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55E01" w14:textId="77777777" w:rsidR="000D4266" w:rsidRDefault="001D74E0" w:rsidP="0005664E">
      <w:pPr>
        <w:spacing w:after="120"/>
        <w:jc w:val="both"/>
        <w:rPr>
          <w:b/>
        </w:rPr>
      </w:pPr>
      <w:bookmarkStart w:id="0" w:name="_GoBack"/>
      <w:bookmarkEnd w:id="0"/>
      <w:r>
        <w:rPr>
          <w:b/>
        </w:rPr>
        <w:tab/>
      </w:r>
    </w:p>
    <w:p w14:paraId="7AD43EDA" w14:textId="77777777" w:rsidR="000D4266" w:rsidRDefault="000D4266" w:rsidP="0005664E">
      <w:pPr>
        <w:spacing w:after="120"/>
        <w:jc w:val="both"/>
        <w:rPr>
          <w:b/>
        </w:rPr>
      </w:pPr>
    </w:p>
    <w:p w14:paraId="3B7C2004" w14:textId="77777777" w:rsidR="000D4266" w:rsidRDefault="000D4266" w:rsidP="0005664E">
      <w:pPr>
        <w:spacing w:after="120"/>
        <w:jc w:val="both"/>
        <w:rPr>
          <w:b/>
        </w:rPr>
      </w:pPr>
    </w:p>
    <w:p w14:paraId="23E505CF" w14:textId="77777777" w:rsidR="000D4266" w:rsidRDefault="00A80F25" w:rsidP="006626A7">
      <w:pPr>
        <w:spacing w:after="120"/>
        <w:jc w:val="center"/>
        <w:rPr>
          <w:b/>
          <w:sz w:val="36"/>
        </w:rPr>
      </w:pPr>
      <w:r w:rsidRPr="00901D30">
        <w:rPr>
          <w:rFonts w:ascii="Sylfaen" w:hAnsi="Sylfaen" w:cs="Sylfaen"/>
          <w:b/>
          <w:sz w:val="36"/>
        </w:rPr>
        <w:t>იმუნიზაციით</w:t>
      </w:r>
      <w:r w:rsidRPr="00901D30">
        <w:rPr>
          <w:b/>
          <w:sz w:val="36"/>
        </w:rPr>
        <w:t xml:space="preserve"> </w:t>
      </w:r>
      <w:r w:rsidRPr="00901D30">
        <w:rPr>
          <w:rFonts w:ascii="Sylfaen" w:hAnsi="Sylfaen" w:cs="Sylfaen"/>
          <w:b/>
          <w:sz w:val="36"/>
        </w:rPr>
        <w:t>მოცვის</w:t>
      </w:r>
      <w:r w:rsidRPr="00901D30">
        <w:rPr>
          <w:b/>
          <w:sz w:val="36"/>
        </w:rPr>
        <w:t xml:space="preserve"> </w:t>
      </w:r>
      <w:r w:rsidRPr="00901D30">
        <w:rPr>
          <w:rFonts w:ascii="Sylfaen" w:hAnsi="Sylfaen" w:cs="Sylfaen"/>
          <w:b/>
          <w:sz w:val="36"/>
        </w:rPr>
        <w:t xml:space="preserve">კვლევა </w:t>
      </w:r>
      <w:r w:rsidRPr="00901D30">
        <w:rPr>
          <w:rFonts w:ascii="Sylfaen" w:hAnsi="Sylfaen" w:cs="Sylfaen"/>
          <w:b/>
          <w:sz w:val="36"/>
          <w:lang w:val="ka-GE"/>
        </w:rPr>
        <w:t>საქართველოში</w:t>
      </w:r>
      <w:r w:rsidR="00045740" w:rsidRPr="00901D30">
        <w:rPr>
          <w:b/>
          <w:sz w:val="36"/>
        </w:rPr>
        <w:t>, 2015-2016</w:t>
      </w:r>
    </w:p>
    <w:p w14:paraId="241C8D33" w14:textId="77777777" w:rsidR="000D4266" w:rsidRDefault="000D4266" w:rsidP="006626A7">
      <w:pPr>
        <w:spacing w:after="120"/>
        <w:jc w:val="center"/>
        <w:rPr>
          <w:b/>
          <w:sz w:val="28"/>
        </w:rPr>
      </w:pPr>
    </w:p>
    <w:p w14:paraId="76619D70" w14:textId="77777777" w:rsidR="000D4266" w:rsidRDefault="000D4266" w:rsidP="006626A7">
      <w:pPr>
        <w:spacing w:after="120"/>
        <w:jc w:val="center"/>
        <w:rPr>
          <w:b/>
          <w:sz w:val="28"/>
        </w:rPr>
      </w:pPr>
    </w:p>
    <w:p w14:paraId="19E1CF92" w14:textId="77777777" w:rsidR="000D4266" w:rsidRDefault="00AA22B8" w:rsidP="006626A7">
      <w:pPr>
        <w:spacing w:after="120"/>
        <w:jc w:val="center"/>
        <w:rPr>
          <w:rFonts w:ascii="Sylfaen" w:hAnsi="Sylfaen"/>
          <w:b/>
          <w:sz w:val="32"/>
          <w:lang w:val="ka-GE"/>
        </w:rPr>
      </w:pPr>
      <w:r w:rsidRPr="009F0232">
        <w:rPr>
          <w:rFonts w:ascii="Sylfaen" w:hAnsi="Sylfaen"/>
          <w:b/>
          <w:sz w:val="28"/>
          <w:lang w:val="ka-GE"/>
        </w:rPr>
        <w:t>დასკვნითი</w:t>
      </w:r>
      <w:r w:rsidR="00A80F25" w:rsidRPr="009F0232">
        <w:rPr>
          <w:rFonts w:ascii="Sylfaen" w:hAnsi="Sylfaen"/>
          <w:b/>
          <w:sz w:val="28"/>
          <w:lang w:val="ka-GE"/>
        </w:rPr>
        <w:t xml:space="preserve"> ანგარიში</w:t>
      </w:r>
    </w:p>
    <w:p w14:paraId="06E4CD83" w14:textId="77777777" w:rsidR="000D4266" w:rsidRDefault="000D4266" w:rsidP="006626A7">
      <w:pPr>
        <w:spacing w:after="120"/>
        <w:jc w:val="center"/>
        <w:rPr>
          <w:b/>
          <w:sz w:val="32"/>
        </w:rPr>
      </w:pPr>
    </w:p>
    <w:p w14:paraId="12ACDA48" w14:textId="77777777" w:rsidR="000D4266" w:rsidRDefault="000D4266" w:rsidP="006626A7">
      <w:pPr>
        <w:spacing w:after="120"/>
        <w:jc w:val="center"/>
        <w:rPr>
          <w:b/>
        </w:rPr>
      </w:pPr>
    </w:p>
    <w:p w14:paraId="0C3EBEC5" w14:textId="77777777" w:rsidR="000D4266" w:rsidRDefault="00A72C8E" w:rsidP="006626A7">
      <w:pPr>
        <w:spacing w:after="120"/>
        <w:jc w:val="center"/>
        <w:rPr>
          <w:b/>
        </w:rPr>
      </w:pPr>
      <w:r>
        <w:rPr>
          <w:noProof/>
          <w:lang w:val="ka-GE" w:eastAsia="ka-GE"/>
        </w:rPr>
        <w:drawing>
          <wp:inline distT="0" distB="0" distL="0" distR="0" wp14:anchorId="44FD5C48" wp14:editId="38BD0023">
            <wp:extent cx="4521200" cy="1817899"/>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2588" cy="1830520"/>
                    </a:xfrm>
                    <a:prstGeom prst="rect">
                      <a:avLst/>
                    </a:prstGeom>
                  </pic:spPr>
                </pic:pic>
              </a:graphicData>
            </a:graphic>
          </wp:inline>
        </w:drawing>
      </w:r>
    </w:p>
    <w:p w14:paraId="5E295166" w14:textId="77777777" w:rsidR="000D4266" w:rsidRDefault="000D4266" w:rsidP="006626A7">
      <w:pPr>
        <w:spacing w:after="120"/>
        <w:jc w:val="center"/>
        <w:rPr>
          <w:b/>
        </w:rPr>
      </w:pPr>
    </w:p>
    <w:p w14:paraId="72249AFB" w14:textId="77777777" w:rsidR="000D4266" w:rsidRDefault="000D4266" w:rsidP="006626A7">
      <w:pPr>
        <w:spacing w:after="120"/>
        <w:jc w:val="center"/>
        <w:rPr>
          <w:b/>
        </w:rPr>
      </w:pPr>
    </w:p>
    <w:p w14:paraId="015A82BA" w14:textId="77777777" w:rsidR="000D4266" w:rsidRDefault="000D4266" w:rsidP="006626A7">
      <w:pPr>
        <w:spacing w:after="120"/>
        <w:jc w:val="center"/>
        <w:rPr>
          <w:b/>
        </w:rPr>
      </w:pPr>
    </w:p>
    <w:p w14:paraId="0855D0A5" w14:textId="77777777" w:rsidR="000D4266" w:rsidRDefault="000D4266" w:rsidP="006626A7">
      <w:pPr>
        <w:spacing w:after="120"/>
        <w:jc w:val="center"/>
        <w:rPr>
          <w:b/>
        </w:rPr>
      </w:pPr>
    </w:p>
    <w:p w14:paraId="282E53D6" w14:textId="77777777" w:rsidR="006626A7" w:rsidRDefault="00A80F25" w:rsidP="006626A7">
      <w:pPr>
        <w:spacing w:after="0"/>
        <w:ind w:left="446"/>
        <w:jc w:val="center"/>
        <w:rPr>
          <w:b/>
        </w:rPr>
      </w:pPr>
      <w:r w:rsidRPr="006626A7">
        <w:rPr>
          <w:rFonts w:ascii="Sylfaen" w:hAnsi="Sylfaen" w:cs="Sylfaen"/>
          <w:b/>
          <w:lang w:val="ka-GE"/>
        </w:rPr>
        <w:t>გლობალური</w:t>
      </w:r>
      <w:r w:rsidRPr="006626A7">
        <w:rPr>
          <w:rFonts w:ascii="Sylfaen" w:hAnsi="Sylfaen"/>
          <w:b/>
          <w:lang w:val="ka-GE"/>
        </w:rPr>
        <w:t xml:space="preserve"> იმუნიზაციის განყოფილება</w:t>
      </w:r>
      <w:r w:rsidR="00680677" w:rsidRPr="006626A7">
        <w:rPr>
          <w:b/>
        </w:rPr>
        <w:t xml:space="preserve">, </w:t>
      </w:r>
      <w:r w:rsidRPr="006626A7">
        <w:rPr>
          <w:rFonts w:ascii="Sylfaen" w:hAnsi="Sylfaen" w:cs="Sylfaen"/>
          <w:b/>
        </w:rPr>
        <w:t>გლობალური</w:t>
      </w:r>
      <w:r w:rsidRPr="006626A7">
        <w:rPr>
          <w:b/>
        </w:rPr>
        <w:t xml:space="preserve"> </w:t>
      </w:r>
      <w:r w:rsidRPr="006626A7">
        <w:rPr>
          <w:rFonts w:ascii="Sylfaen" w:hAnsi="Sylfaen" w:cs="Sylfaen"/>
          <w:b/>
        </w:rPr>
        <w:t>ჯანმრთელობის</w:t>
      </w:r>
      <w:r w:rsidRPr="006626A7">
        <w:rPr>
          <w:b/>
        </w:rPr>
        <w:t xml:space="preserve"> </w:t>
      </w:r>
      <w:r w:rsidRPr="006626A7">
        <w:rPr>
          <w:rFonts w:ascii="Sylfaen" w:hAnsi="Sylfaen" w:cs="Sylfaen"/>
          <w:b/>
        </w:rPr>
        <w:t>ცენტრი</w:t>
      </w:r>
      <w:r w:rsidR="00680677" w:rsidRPr="006626A7">
        <w:rPr>
          <w:b/>
        </w:rPr>
        <w:t xml:space="preserve">, </w:t>
      </w:r>
    </w:p>
    <w:p w14:paraId="5F3210D3" w14:textId="1452F73C" w:rsidR="000D4266" w:rsidRPr="006626A7" w:rsidRDefault="00A80F25" w:rsidP="006626A7">
      <w:pPr>
        <w:spacing w:after="240"/>
        <w:ind w:left="450"/>
        <w:jc w:val="center"/>
        <w:rPr>
          <w:b/>
        </w:rPr>
      </w:pPr>
      <w:r w:rsidRPr="006626A7">
        <w:rPr>
          <w:rFonts w:ascii="Sylfaen" w:hAnsi="Sylfaen"/>
          <w:b/>
          <w:lang w:val="ka-GE"/>
        </w:rPr>
        <w:t>აშშ</w:t>
      </w:r>
      <w:r w:rsidR="00BD1556" w:rsidRPr="006626A7">
        <w:rPr>
          <w:rFonts w:ascii="Sylfaen" w:hAnsi="Sylfaen"/>
          <w:b/>
          <w:lang w:val="ka-GE"/>
        </w:rPr>
        <w:t>-ს</w:t>
      </w:r>
      <w:r w:rsidRPr="006626A7">
        <w:rPr>
          <w:rFonts w:ascii="Sylfaen" w:hAnsi="Sylfaen"/>
          <w:b/>
          <w:lang w:val="ka-GE"/>
        </w:rPr>
        <w:t xml:space="preserve"> დაავადებათა კონტროლისა და პრევენციის ცენტრები</w:t>
      </w:r>
    </w:p>
    <w:p w14:paraId="1EBC4D8D" w14:textId="6C7B5573" w:rsidR="000D4266" w:rsidRDefault="00775ACD" w:rsidP="006626A7">
      <w:pPr>
        <w:pStyle w:val="ListParagraph"/>
        <w:ind w:left="450"/>
        <w:jc w:val="center"/>
        <w:rPr>
          <w:rFonts w:cs="TimesNewRoman"/>
          <w:b/>
        </w:rPr>
      </w:pPr>
      <w:r w:rsidRPr="00901D30">
        <w:rPr>
          <w:rFonts w:ascii="Sylfaen" w:hAnsi="Sylfaen" w:cs="TimesNewRoman"/>
          <w:b/>
          <w:lang w:val="ka-GE"/>
        </w:rPr>
        <w:t xml:space="preserve">ამიერკავკასიის </w:t>
      </w:r>
      <w:r w:rsidRPr="00901D30">
        <w:rPr>
          <w:rFonts w:ascii="Sylfaen" w:hAnsi="Sylfaen" w:cs="Sylfaen"/>
          <w:b/>
        </w:rPr>
        <w:t>საველე</w:t>
      </w:r>
      <w:r w:rsidRPr="00901D30">
        <w:rPr>
          <w:rFonts w:cs="TimesNewRoman"/>
          <w:b/>
        </w:rPr>
        <w:t xml:space="preserve"> </w:t>
      </w:r>
      <w:r w:rsidRPr="00901D30">
        <w:rPr>
          <w:rFonts w:ascii="Sylfaen" w:hAnsi="Sylfaen" w:cs="Sylfaen"/>
          <w:b/>
        </w:rPr>
        <w:t>ეპიდემიოლოგიისა</w:t>
      </w:r>
      <w:r w:rsidRPr="00901D30">
        <w:rPr>
          <w:rFonts w:cs="TimesNewRoman"/>
          <w:b/>
        </w:rPr>
        <w:t xml:space="preserve"> </w:t>
      </w:r>
      <w:r w:rsidRPr="00901D30">
        <w:rPr>
          <w:rFonts w:ascii="Sylfaen" w:hAnsi="Sylfaen" w:cs="Sylfaen"/>
          <w:b/>
        </w:rPr>
        <w:t>და</w:t>
      </w:r>
      <w:r w:rsidRPr="00901D30">
        <w:rPr>
          <w:rFonts w:cs="TimesNewRoman"/>
          <w:b/>
        </w:rPr>
        <w:t xml:space="preserve"> </w:t>
      </w:r>
      <w:r w:rsidRPr="00901D30">
        <w:rPr>
          <w:rFonts w:ascii="Sylfaen" w:hAnsi="Sylfaen" w:cs="Sylfaen"/>
          <w:b/>
        </w:rPr>
        <w:t>ლაბორატორიის</w:t>
      </w:r>
      <w:r w:rsidRPr="00901D30">
        <w:rPr>
          <w:rFonts w:cs="TimesNewRoman"/>
          <w:b/>
        </w:rPr>
        <w:t xml:space="preserve"> </w:t>
      </w:r>
      <w:r w:rsidRPr="00901D30">
        <w:rPr>
          <w:rFonts w:ascii="Sylfaen" w:hAnsi="Sylfaen" w:cs="Sylfaen"/>
          <w:b/>
        </w:rPr>
        <w:t>სასწავლო</w:t>
      </w:r>
      <w:r w:rsidRPr="00901D30">
        <w:rPr>
          <w:rFonts w:cs="TimesNewRoman"/>
          <w:b/>
        </w:rPr>
        <w:t xml:space="preserve"> </w:t>
      </w:r>
      <w:r w:rsidRPr="00901D30">
        <w:rPr>
          <w:rFonts w:ascii="Sylfaen" w:hAnsi="Sylfaen" w:cs="Sylfaen"/>
          <w:b/>
        </w:rPr>
        <w:t>პროგრამა</w:t>
      </w:r>
      <w:r w:rsidRPr="00901D30">
        <w:rPr>
          <w:rFonts w:cs="TimesNewRoman"/>
          <w:b/>
        </w:rPr>
        <w:t>,</w:t>
      </w:r>
    </w:p>
    <w:p w14:paraId="38F7E2C1" w14:textId="05872ABA" w:rsidR="000D4266" w:rsidRDefault="00775ACD" w:rsidP="006626A7">
      <w:pPr>
        <w:pStyle w:val="ListParagraph"/>
        <w:spacing w:after="240"/>
        <w:ind w:left="547"/>
        <w:contextualSpacing w:val="0"/>
        <w:jc w:val="center"/>
        <w:rPr>
          <w:b/>
        </w:rPr>
      </w:pPr>
      <w:r w:rsidRPr="00901D30">
        <w:rPr>
          <w:rFonts w:ascii="Sylfaen" w:hAnsi="Sylfaen" w:cs="TimesNewRoman"/>
          <w:b/>
          <w:lang w:val="ka-GE"/>
        </w:rPr>
        <w:t>აშშ-ს დაავადება</w:t>
      </w:r>
      <w:r w:rsidR="00901D30">
        <w:rPr>
          <w:rFonts w:ascii="Sylfaen" w:hAnsi="Sylfaen" w:cs="TimesNewRoman"/>
          <w:b/>
          <w:lang w:val="ka-GE"/>
        </w:rPr>
        <w:t>თა</w:t>
      </w:r>
      <w:r w:rsidRPr="00901D30">
        <w:rPr>
          <w:rFonts w:ascii="Sylfaen" w:hAnsi="Sylfaen" w:cs="TimesNewRoman"/>
          <w:b/>
          <w:lang w:val="ka-GE"/>
        </w:rPr>
        <w:t xml:space="preserve"> კონტროლის და პრევენვიის ცენტრების წარმომადგენლობა ამიერკავკასიაში</w:t>
      </w:r>
    </w:p>
    <w:p w14:paraId="18C2D95D" w14:textId="09CF3044" w:rsidR="000D4266" w:rsidRDefault="00A80F25" w:rsidP="006626A7">
      <w:pPr>
        <w:pStyle w:val="ListParagraph"/>
        <w:ind w:left="547"/>
        <w:contextualSpacing w:val="0"/>
        <w:jc w:val="center"/>
        <w:rPr>
          <w:b/>
          <w:sz w:val="28"/>
          <w:szCs w:val="26"/>
        </w:rPr>
      </w:pPr>
      <w:r w:rsidRPr="00901D30">
        <w:rPr>
          <w:rFonts w:ascii="Sylfaen" w:hAnsi="Sylfaen" w:cs="Sylfaen"/>
          <w:b/>
        </w:rPr>
        <w:t>საქართველოს</w:t>
      </w:r>
      <w:r w:rsidRPr="00901D30">
        <w:rPr>
          <w:b/>
        </w:rPr>
        <w:t xml:space="preserve"> </w:t>
      </w:r>
      <w:r w:rsidRPr="00901D30">
        <w:rPr>
          <w:rFonts w:ascii="Sylfaen" w:hAnsi="Sylfaen" w:cs="Sylfaen"/>
          <w:b/>
        </w:rPr>
        <w:t>დაავადებათა</w:t>
      </w:r>
      <w:r w:rsidRPr="00901D30">
        <w:rPr>
          <w:b/>
        </w:rPr>
        <w:t xml:space="preserve"> </w:t>
      </w:r>
      <w:r w:rsidRPr="00901D30">
        <w:rPr>
          <w:rFonts w:ascii="Sylfaen" w:hAnsi="Sylfaen" w:cs="Sylfaen"/>
          <w:b/>
        </w:rPr>
        <w:t>კონტროლისა</w:t>
      </w:r>
      <w:r w:rsidRPr="00901D30">
        <w:rPr>
          <w:b/>
        </w:rPr>
        <w:t xml:space="preserve"> </w:t>
      </w:r>
      <w:r w:rsidRPr="00901D30">
        <w:rPr>
          <w:rFonts w:ascii="Sylfaen" w:hAnsi="Sylfaen" w:cs="Sylfaen"/>
          <w:b/>
        </w:rPr>
        <w:t>და</w:t>
      </w:r>
      <w:r w:rsidRPr="00901D30">
        <w:rPr>
          <w:b/>
        </w:rPr>
        <w:t xml:space="preserve"> </w:t>
      </w:r>
      <w:r w:rsidRPr="00901D30">
        <w:rPr>
          <w:rFonts w:ascii="Sylfaen" w:hAnsi="Sylfaen" w:cs="Sylfaen"/>
          <w:b/>
        </w:rPr>
        <w:t>საზოგადოებრივი</w:t>
      </w:r>
      <w:r w:rsidRPr="00901D30">
        <w:rPr>
          <w:b/>
        </w:rPr>
        <w:t xml:space="preserve"> </w:t>
      </w:r>
      <w:r w:rsidRPr="00901D30">
        <w:rPr>
          <w:rFonts w:ascii="Sylfaen" w:hAnsi="Sylfaen" w:cs="Sylfaen"/>
          <w:b/>
        </w:rPr>
        <w:t>ჯანმრთელობის</w:t>
      </w:r>
      <w:r w:rsidRPr="00901D30">
        <w:rPr>
          <w:b/>
        </w:rPr>
        <w:t xml:space="preserve"> </w:t>
      </w:r>
      <w:r w:rsidRPr="00901D30">
        <w:rPr>
          <w:rFonts w:ascii="Sylfaen" w:hAnsi="Sylfaen" w:cs="Sylfaen"/>
          <w:b/>
        </w:rPr>
        <w:t>ეროვნული</w:t>
      </w:r>
      <w:r w:rsidRPr="00901D30">
        <w:rPr>
          <w:b/>
        </w:rPr>
        <w:t xml:space="preserve"> </w:t>
      </w:r>
      <w:r w:rsidRPr="00901D30">
        <w:rPr>
          <w:rFonts w:ascii="Sylfaen" w:hAnsi="Sylfaen" w:cs="Sylfaen"/>
          <w:b/>
        </w:rPr>
        <w:t>ცენტრი</w:t>
      </w:r>
      <w:r w:rsidR="00EF4386" w:rsidRPr="00901D30">
        <w:rPr>
          <w:b/>
        </w:rPr>
        <w:t xml:space="preserve">, </w:t>
      </w:r>
      <w:r w:rsidRPr="00901D30">
        <w:rPr>
          <w:rFonts w:ascii="Sylfaen" w:hAnsi="Sylfaen"/>
          <w:b/>
          <w:lang w:val="ka-GE"/>
        </w:rPr>
        <w:t>საქართველოს შრომის, ჯანმრთელობისა და სოციალური დაცვის სამინისტრო</w:t>
      </w:r>
    </w:p>
    <w:p w14:paraId="061970B2" w14:textId="77777777" w:rsidR="000D4266" w:rsidRDefault="000D4266" w:rsidP="006626A7">
      <w:pPr>
        <w:pStyle w:val="ListParagraph"/>
        <w:ind w:left="547"/>
        <w:contextualSpacing w:val="0"/>
        <w:jc w:val="center"/>
        <w:rPr>
          <w:b/>
          <w:sz w:val="20"/>
          <w:szCs w:val="26"/>
        </w:rPr>
      </w:pPr>
    </w:p>
    <w:p w14:paraId="19052114" w14:textId="77777777" w:rsidR="000D4266" w:rsidRDefault="00A80F25" w:rsidP="00801F99">
      <w:pPr>
        <w:pStyle w:val="ListParagraph"/>
        <w:spacing w:line="480" w:lineRule="auto"/>
        <w:ind w:left="540"/>
        <w:jc w:val="center"/>
        <w:rPr>
          <w:b/>
          <w:szCs w:val="26"/>
        </w:rPr>
      </w:pPr>
      <w:r w:rsidRPr="00901D30">
        <w:rPr>
          <w:rFonts w:ascii="Sylfaen" w:hAnsi="Sylfaen"/>
          <w:b/>
          <w:szCs w:val="26"/>
          <w:lang w:val="ka-GE"/>
        </w:rPr>
        <w:t>თბილისი</w:t>
      </w:r>
      <w:r w:rsidR="0004264F" w:rsidRPr="00901D30">
        <w:rPr>
          <w:b/>
          <w:szCs w:val="26"/>
        </w:rPr>
        <w:t>, 2017</w:t>
      </w:r>
    </w:p>
    <w:p w14:paraId="74D2A985" w14:textId="77777777" w:rsidR="000D4266" w:rsidRDefault="003F3DF9" w:rsidP="0005664E">
      <w:pPr>
        <w:spacing w:after="0"/>
        <w:jc w:val="both"/>
        <w:rPr>
          <w:rFonts w:cs="TimesNewRoman"/>
          <w:b/>
          <w:sz w:val="24"/>
        </w:rPr>
      </w:pPr>
      <w:r>
        <w:rPr>
          <w:b/>
          <w:sz w:val="28"/>
          <w:szCs w:val="26"/>
        </w:rPr>
        <w:br w:type="page"/>
      </w:r>
      <w:r w:rsidR="00A80F25">
        <w:rPr>
          <w:rFonts w:ascii="Sylfaen" w:hAnsi="Sylfaen"/>
          <w:b/>
          <w:sz w:val="28"/>
          <w:szCs w:val="26"/>
          <w:lang w:val="ka-GE"/>
        </w:rPr>
        <w:lastRenderedPageBreak/>
        <w:t>მადლობა</w:t>
      </w:r>
    </w:p>
    <w:p w14:paraId="50BE486E" w14:textId="77777777" w:rsidR="000D4266" w:rsidRDefault="000D4266" w:rsidP="0005664E">
      <w:pPr>
        <w:spacing w:after="0"/>
        <w:jc w:val="both"/>
        <w:rPr>
          <w:rFonts w:cs="TimesNewRoman"/>
          <w:b/>
          <w:sz w:val="24"/>
        </w:rPr>
      </w:pPr>
    </w:p>
    <w:p w14:paraId="2EED7A34" w14:textId="77777777" w:rsidR="000D4266" w:rsidRDefault="00090D50" w:rsidP="0005664E">
      <w:pPr>
        <w:autoSpaceDE w:val="0"/>
        <w:autoSpaceDN w:val="0"/>
        <w:adjustRightInd w:val="0"/>
        <w:spacing w:after="120" w:line="240" w:lineRule="auto"/>
        <w:jc w:val="both"/>
        <w:rPr>
          <w:rFonts w:cs="TimesNewRoman"/>
        </w:rPr>
      </w:pPr>
      <w:r>
        <w:rPr>
          <w:rFonts w:ascii="Sylfaen" w:hAnsi="Sylfaen" w:cs="TimesNewRoman"/>
          <w:lang w:val="ka-GE"/>
        </w:rPr>
        <w:t xml:space="preserve">გვსურს მადლობა გადავუხადოთ </w:t>
      </w:r>
      <w:r w:rsidR="00F078EC">
        <w:rPr>
          <w:rFonts w:ascii="Sylfaen" w:hAnsi="Sylfaen" w:cs="TimesNewRoman"/>
          <w:lang w:val="ka-GE"/>
        </w:rPr>
        <w:t>იმ</w:t>
      </w:r>
      <w:r>
        <w:rPr>
          <w:rFonts w:ascii="Sylfaen" w:hAnsi="Sylfaen" w:cs="TimesNewRoman"/>
          <w:lang w:val="ka-GE"/>
        </w:rPr>
        <w:t xml:space="preserve"> პირებს</w:t>
      </w:r>
      <w:r w:rsidR="00F078EC">
        <w:rPr>
          <w:rFonts w:ascii="Sylfaen" w:hAnsi="Sylfaen" w:cs="TimesNewRoman"/>
          <w:lang w:val="ka-GE"/>
        </w:rPr>
        <w:t>ა და ორგანიზაციებს</w:t>
      </w:r>
      <w:r>
        <w:rPr>
          <w:rFonts w:ascii="Sylfaen" w:hAnsi="Sylfaen" w:cs="TimesNewRoman"/>
          <w:lang w:val="ka-GE"/>
        </w:rPr>
        <w:t xml:space="preserve"> რომელთა დახმარებით შესაძლებელი გახდა აღნიშნული კვლევის ჩატარება</w:t>
      </w:r>
      <w:r w:rsidR="003F3DF9" w:rsidRPr="000D547F">
        <w:rPr>
          <w:rFonts w:cs="TimesNewRoman"/>
        </w:rPr>
        <w:t>:</w:t>
      </w:r>
    </w:p>
    <w:p w14:paraId="6775F95A" w14:textId="77777777" w:rsidR="000D4266" w:rsidRDefault="00E003A2" w:rsidP="0005664E">
      <w:pPr>
        <w:numPr>
          <w:ilvl w:val="0"/>
          <w:numId w:val="42"/>
        </w:numPr>
        <w:autoSpaceDE w:val="0"/>
        <w:autoSpaceDN w:val="0"/>
        <w:adjustRightInd w:val="0"/>
        <w:spacing w:after="120" w:line="240" w:lineRule="auto"/>
        <w:jc w:val="both"/>
        <w:rPr>
          <w:rFonts w:cs="TimesNewRoman"/>
        </w:rPr>
      </w:pPr>
      <w:r>
        <w:rPr>
          <w:rFonts w:ascii="Sylfaen" w:hAnsi="Sylfaen" w:cs="TimesNewRoman"/>
          <w:lang w:val="ka-GE"/>
        </w:rPr>
        <w:t>ერიკ ტონგრენი</w:t>
      </w:r>
      <w:r w:rsidR="000D547F" w:rsidRPr="000D547F">
        <w:rPr>
          <w:rFonts w:cs="TimesNewRoman"/>
        </w:rPr>
        <w:t xml:space="preserve">, </w:t>
      </w:r>
      <w:r w:rsidR="00BD1556">
        <w:rPr>
          <w:rFonts w:ascii="Sylfaen" w:hAnsi="Sylfaen" w:cs="TimesNewRoman"/>
          <w:lang w:val="ka-GE"/>
        </w:rPr>
        <w:t>ამიერ</w:t>
      </w:r>
      <w:r w:rsidR="00F078EC">
        <w:rPr>
          <w:rFonts w:ascii="Sylfaen" w:hAnsi="Sylfaen" w:cs="TimesNewRoman"/>
          <w:lang w:val="ka-GE"/>
        </w:rPr>
        <w:t xml:space="preserve">კავკასიის </w:t>
      </w:r>
      <w:r w:rsidR="00F078EC" w:rsidRPr="00F078EC">
        <w:rPr>
          <w:rFonts w:ascii="Sylfaen" w:hAnsi="Sylfaen" w:cs="Sylfaen"/>
        </w:rPr>
        <w:t>საველე</w:t>
      </w:r>
      <w:r w:rsidR="00F078EC" w:rsidRPr="00F078EC">
        <w:rPr>
          <w:rFonts w:cs="TimesNewRoman"/>
        </w:rPr>
        <w:t xml:space="preserve"> </w:t>
      </w:r>
      <w:r w:rsidR="00F078EC" w:rsidRPr="00F078EC">
        <w:rPr>
          <w:rFonts w:ascii="Sylfaen" w:hAnsi="Sylfaen" w:cs="Sylfaen"/>
        </w:rPr>
        <w:t>ეპიდემიოლოგიისა</w:t>
      </w:r>
      <w:r w:rsidR="00F078EC" w:rsidRPr="00F078EC">
        <w:rPr>
          <w:rFonts w:cs="TimesNewRoman"/>
        </w:rPr>
        <w:t xml:space="preserve"> </w:t>
      </w:r>
      <w:r w:rsidR="00F078EC" w:rsidRPr="00F078EC">
        <w:rPr>
          <w:rFonts w:ascii="Sylfaen" w:hAnsi="Sylfaen" w:cs="Sylfaen"/>
        </w:rPr>
        <w:t>და</w:t>
      </w:r>
      <w:r w:rsidR="00F078EC" w:rsidRPr="00F078EC">
        <w:rPr>
          <w:rFonts w:cs="TimesNewRoman"/>
        </w:rPr>
        <w:t xml:space="preserve"> </w:t>
      </w:r>
      <w:r w:rsidR="00F078EC" w:rsidRPr="00F078EC">
        <w:rPr>
          <w:rFonts w:ascii="Sylfaen" w:hAnsi="Sylfaen" w:cs="Sylfaen"/>
        </w:rPr>
        <w:t>ლაბორატორიის</w:t>
      </w:r>
      <w:r w:rsidR="00F078EC" w:rsidRPr="00F078EC">
        <w:rPr>
          <w:rFonts w:cs="TimesNewRoman"/>
        </w:rPr>
        <w:t xml:space="preserve"> </w:t>
      </w:r>
      <w:r w:rsidR="00F078EC" w:rsidRPr="00F078EC">
        <w:rPr>
          <w:rFonts w:ascii="Sylfaen" w:hAnsi="Sylfaen" w:cs="Sylfaen"/>
        </w:rPr>
        <w:t>სასწავლო</w:t>
      </w:r>
      <w:r w:rsidR="00F078EC" w:rsidRPr="00F078EC">
        <w:rPr>
          <w:rFonts w:cs="TimesNewRoman"/>
        </w:rPr>
        <w:t xml:space="preserve"> </w:t>
      </w:r>
      <w:r w:rsidR="00F078EC" w:rsidRPr="00F078EC">
        <w:rPr>
          <w:rFonts w:ascii="Sylfaen" w:hAnsi="Sylfaen" w:cs="Sylfaen"/>
        </w:rPr>
        <w:t>პროგრამა</w:t>
      </w:r>
      <w:r w:rsidR="000D547F" w:rsidRPr="000D547F">
        <w:rPr>
          <w:rFonts w:cs="TimesNewRoman"/>
        </w:rPr>
        <w:t xml:space="preserve">, </w:t>
      </w:r>
      <w:r w:rsidR="00F078EC">
        <w:rPr>
          <w:rFonts w:ascii="Sylfaen" w:hAnsi="Sylfaen" w:cs="TimesNewRoman"/>
          <w:lang w:val="ka-GE"/>
        </w:rPr>
        <w:t>აშშ</w:t>
      </w:r>
      <w:r w:rsidR="00BD1556">
        <w:rPr>
          <w:rFonts w:ascii="Sylfaen" w:hAnsi="Sylfaen" w:cs="TimesNewRoman"/>
          <w:lang w:val="ka-GE"/>
        </w:rPr>
        <w:t>-ს</w:t>
      </w:r>
      <w:r w:rsidR="00F078EC">
        <w:rPr>
          <w:rFonts w:ascii="Sylfaen" w:hAnsi="Sylfaen" w:cs="TimesNewRoman"/>
          <w:lang w:val="ka-GE"/>
        </w:rPr>
        <w:t xml:space="preserve"> დაავადება</w:t>
      </w:r>
      <w:r w:rsidR="00494C04">
        <w:rPr>
          <w:rFonts w:ascii="Sylfaen" w:hAnsi="Sylfaen" w:cs="TimesNewRoman"/>
          <w:lang w:val="ka-GE"/>
        </w:rPr>
        <w:t>თა</w:t>
      </w:r>
      <w:r w:rsidR="00F078EC">
        <w:rPr>
          <w:rFonts w:ascii="Sylfaen" w:hAnsi="Sylfaen" w:cs="TimesNewRoman"/>
          <w:lang w:val="ka-GE"/>
        </w:rPr>
        <w:t xml:space="preserve"> კონტროლის</w:t>
      </w:r>
      <w:r w:rsidR="00FE4471">
        <w:rPr>
          <w:rFonts w:ascii="Sylfaen" w:hAnsi="Sylfaen" w:cs="TimesNewRoman"/>
          <w:lang w:val="ka-GE"/>
        </w:rPr>
        <w:t xml:space="preserve"> და პრევენ</w:t>
      </w:r>
      <w:r w:rsidR="00494C04">
        <w:rPr>
          <w:rFonts w:ascii="Sylfaen" w:hAnsi="Sylfaen" w:cs="TimesNewRoman"/>
          <w:lang w:val="ka-GE"/>
        </w:rPr>
        <w:t>ც</w:t>
      </w:r>
      <w:r w:rsidR="00FE4471">
        <w:rPr>
          <w:rFonts w:ascii="Sylfaen" w:hAnsi="Sylfaen" w:cs="TimesNewRoman"/>
          <w:lang w:val="ka-GE"/>
        </w:rPr>
        <w:t>იის</w:t>
      </w:r>
      <w:r w:rsidR="00F078EC">
        <w:rPr>
          <w:rFonts w:ascii="Sylfaen" w:hAnsi="Sylfaen" w:cs="TimesNewRoman"/>
          <w:lang w:val="ka-GE"/>
        </w:rPr>
        <w:t xml:space="preserve"> ცენტრების </w:t>
      </w:r>
      <w:r w:rsidR="00BD1556">
        <w:rPr>
          <w:rFonts w:ascii="Sylfaen" w:hAnsi="Sylfaen" w:cs="TimesNewRoman"/>
          <w:lang w:val="ka-GE"/>
        </w:rPr>
        <w:t>წარმომადგენლობა</w:t>
      </w:r>
      <w:r w:rsidR="00F078EC">
        <w:rPr>
          <w:rFonts w:ascii="Sylfaen" w:hAnsi="Sylfaen" w:cs="TimesNewRoman"/>
          <w:lang w:val="ka-GE"/>
        </w:rPr>
        <w:t xml:space="preserve"> </w:t>
      </w:r>
      <w:r w:rsidR="00BD1556">
        <w:rPr>
          <w:rFonts w:ascii="Sylfaen" w:hAnsi="Sylfaen" w:cs="TimesNewRoman"/>
          <w:lang w:val="ka-GE"/>
        </w:rPr>
        <w:t>ამიერ</w:t>
      </w:r>
      <w:r w:rsidR="00F078EC">
        <w:rPr>
          <w:rFonts w:ascii="Sylfaen" w:hAnsi="Sylfaen" w:cs="TimesNewRoman"/>
          <w:lang w:val="ka-GE"/>
        </w:rPr>
        <w:t>კავკასიაში</w:t>
      </w:r>
    </w:p>
    <w:p w14:paraId="33EBD115" w14:textId="77777777" w:rsidR="000D4266" w:rsidRDefault="00E003A2" w:rsidP="0005664E">
      <w:pPr>
        <w:numPr>
          <w:ilvl w:val="0"/>
          <w:numId w:val="42"/>
        </w:numPr>
        <w:autoSpaceDE w:val="0"/>
        <w:autoSpaceDN w:val="0"/>
        <w:adjustRightInd w:val="0"/>
        <w:spacing w:after="120" w:line="240" w:lineRule="auto"/>
        <w:jc w:val="both"/>
        <w:rPr>
          <w:rFonts w:cs="TimesNewRoman"/>
        </w:rPr>
      </w:pPr>
      <w:r>
        <w:rPr>
          <w:rFonts w:ascii="Sylfaen" w:hAnsi="Sylfaen" w:cs="TimesNewRoman"/>
          <w:lang w:val="ka-GE"/>
        </w:rPr>
        <w:t>კრის დაგ</w:t>
      </w:r>
      <w:r w:rsidR="00F4738D">
        <w:rPr>
          <w:rFonts w:ascii="Sylfaen" w:hAnsi="Sylfaen" w:cs="TimesNewRoman"/>
          <w:lang w:val="ka-GE"/>
        </w:rPr>
        <w:t>ე</w:t>
      </w:r>
      <w:r>
        <w:rPr>
          <w:rFonts w:ascii="Sylfaen" w:hAnsi="Sylfaen" w:cs="TimesNewRoman"/>
          <w:lang w:val="ka-GE"/>
        </w:rPr>
        <w:t>რი</w:t>
      </w:r>
      <w:r w:rsidR="000D547F" w:rsidRPr="000D547F">
        <w:rPr>
          <w:rFonts w:cs="TimesNewRoman"/>
        </w:rPr>
        <w:t xml:space="preserve">, </w:t>
      </w:r>
      <w:r w:rsidR="00F078EC">
        <w:rPr>
          <w:rFonts w:ascii="Sylfaen" w:hAnsi="Sylfaen" w:cs="TimesNewRoman"/>
          <w:lang w:val="ka-GE"/>
        </w:rPr>
        <w:t>აშშ</w:t>
      </w:r>
      <w:r w:rsidR="00BD1556">
        <w:rPr>
          <w:rFonts w:ascii="Sylfaen" w:hAnsi="Sylfaen" w:cs="TimesNewRoman"/>
          <w:lang w:val="ka-GE"/>
        </w:rPr>
        <w:t>-ს</w:t>
      </w:r>
      <w:r w:rsidR="00F078EC">
        <w:rPr>
          <w:rFonts w:ascii="Sylfaen" w:hAnsi="Sylfaen" w:cs="TimesNewRoman"/>
          <w:lang w:val="ka-GE"/>
        </w:rPr>
        <w:t xml:space="preserve"> დაავადება</w:t>
      </w:r>
      <w:r w:rsidR="00494C04">
        <w:rPr>
          <w:rFonts w:ascii="Sylfaen" w:hAnsi="Sylfaen" w:cs="TimesNewRoman"/>
          <w:lang w:val="ka-GE"/>
        </w:rPr>
        <w:t>თა</w:t>
      </w:r>
      <w:r w:rsidR="00F078EC">
        <w:rPr>
          <w:rFonts w:ascii="Sylfaen" w:hAnsi="Sylfaen" w:cs="TimesNewRoman"/>
          <w:lang w:val="ka-GE"/>
        </w:rPr>
        <w:t xml:space="preserve"> კონტროლის </w:t>
      </w:r>
      <w:r w:rsidR="00FE4471">
        <w:rPr>
          <w:rFonts w:ascii="Sylfaen" w:hAnsi="Sylfaen" w:cs="TimesNewRoman"/>
          <w:lang w:val="ka-GE"/>
        </w:rPr>
        <w:t>და პრევენ</w:t>
      </w:r>
      <w:r w:rsidR="00494C04">
        <w:rPr>
          <w:rFonts w:ascii="Sylfaen" w:hAnsi="Sylfaen" w:cs="TimesNewRoman"/>
          <w:lang w:val="ka-GE"/>
        </w:rPr>
        <w:t>ც</w:t>
      </w:r>
      <w:r w:rsidR="00FE4471">
        <w:rPr>
          <w:rFonts w:ascii="Sylfaen" w:hAnsi="Sylfaen" w:cs="TimesNewRoman"/>
          <w:lang w:val="ka-GE"/>
        </w:rPr>
        <w:t xml:space="preserve">იის </w:t>
      </w:r>
      <w:r w:rsidR="00F078EC">
        <w:rPr>
          <w:rFonts w:ascii="Sylfaen" w:hAnsi="Sylfaen" w:cs="TimesNewRoman"/>
          <w:lang w:val="ka-GE"/>
        </w:rPr>
        <w:t xml:space="preserve">ცენტრების </w:t>
      </w:r>
      <w:r w:rsidR="00BD1556">
        <w:rPr>
          <w:rFonts w:ascii="Sylfaen" w:hAnsi="Sylfaen" w:cs="TimesNewRoman"/>
          <w:lang w:val="ka-GE"/>
        </w:rPr>
        <w:t>წარმომადგენლობა</w:t>
      </w:r>
      <w:r w:rsidR="00F078EC">
        <w:rPr>
          <w:rFonts w:ascii="Sylfaen" w:hAnsi="Sylfaen" w:cs="TimesNewRoman"/>
          <w:lang w:val="ka-GE"/>
        </w:rPr>
        <w:t xml:space="preserve"> </w:t>
      </w:r>
      <w:r w:rsidR="00BD1556">
        <w:rPr>
          <w:rFonts w:ascii="Sylfaen" w:hAnsi="Sylfaen" w:cs="TimesNewRoman"/>
          <w:lang w:val="ka-GE"/>
        </w:rPr>
        <w:t>ამიერ</w:t>
      </w:r>
      <w:r w:rsidR="00F078EC">
        <w:rPr>
          <w:rFonts w:ascii="Sylfaen" w:hAnsi="Sylfaen" w:cs="TimesNewRoman"/>
          <w:lang w:val="ka-GE"/>
        </w:rPr>
        <w:t>კავკასიაში</w:t>
      </w:r>
    </w:p>
    <w:p w14:paraId="78C0CEDE" w14:textId="77777777" w:rsidR="000D4266" w:rsidRDefault="00E003A2" w:rsidP="0005664E">
      <w:pPr>
        <w:numPr>
          <w:ilvl w:val="0"/>
          <w:numId w:val="42"/>
        </w:numPr>
        <w:autoSpaceDE w:val="0"/>
        <w:autoSpaceDN w:val="0"/>
        <w:adjustRightInd w:val="0"/>
        <w:spacing w:after="120" w:line="240" w:lineRule="auto"/>
        <w:jc w:val="both"/>
        <w:rPr>
          <w:rFonts w:cs="TimesNewRoman"/>
        </w:rPr>
      </w:pPr>
      <w:r w:rsidRPr="00E003A2">
        <w:rPr>
          <w:rFonts w:ascii="Sylfaen" w:hAnsi="Sylfaen" w:cs="TimesNewRoman"/>
          <w:lang w:val="ka-GE"/>
        </w:rPr>
        <w:t>გიორგი ქურციკაშვილი</w:t>
      </w:r>
      <w:r w:rsidR="000D547F" w:rsidRPr="00E003A2">
        <w:rPr>
          <w:rFonts w:cs="TimesNewRoman"/>
        </w:rPr>
        <w:t xml:space="preserve">, </w:t>
      </w:r>
      <w:r w:rsidRPr="00E003A2">
        <w:rPr>
          <w:rFonts w:ascii="Sylfaen" w:hAnsi="Sylfaen" w:cs="TimesNewRoman"/>
          <w:lang w:val="ka-GE"/>
        </w:rPr>
        <w:t>ჯან</w:t>
      </w:r>
      <w:r w:rsidR="00F078EC">
        <w:rPr>
          <w:rFonts w:ascii="Sylfaen" w:hAnsi="Sylfaen" w:cs="TimesNewRoman"/>
          <w:lang w:val="ka-GE"/>
        </w:rPr>
        <w:t xml:space="preserve">დაცვის </w:t>
      </w:r>
      <w:r w:rsidRPr="00E003A2">
        <w:rPr>
          <w:rFonts w:ascii="Sylfaen" w:hAnsi="Sylfaen" w:cs="TimesNewRoman"/>
          <w:lang w:val="ka-GE"/>
        </w:rPr>
        <w:t>მ</w:t>
      </w:r>
      <w:r w:rsidR="00F078EC">
        <w:rPr>
          <w:rFonts w:ascii="Sylfaen" w:hAnsi="Sylfaen" w:cs="TimesNewRoman"/>
          <w:lang w:val="ka-GE"/>
        </w:rPr>
        <w:t xml:space="preserve">სოფლიო </w:t>
      </w:r>
      <w:r w:rsidRPr="00E003A2">
        <w:rPr>
          <w:rFonts w:ascii="Sylfaen" w:hAnsi="Sylfaen" w:cs="TimesNewRoman"/>
          <w:lang w:val="ka-GE"/>
        </w:rPr>
        <w:t>ო</w:t>
      </w:r>
      <w:r w:rsidR="00F078EC">
        <w:rPr>
          <w:rFonts w:ascii="Sylfaen" w:hAnsi="Sylfaen" w:cs="TimesNewRoman"/>
          <w:lang w:val="ka-GE"/>
        </w:rPr>
        <w:t>რგანიზაცი</w:t>
      </w:r>
      <w:r w:rsidR="00BD1556">
        <w:rPr>
          <w:rFonts w:ascii="Sylfaen" w:hAnsi="Sylfaen" w:cs="TimesNewRoman"/>
          <w:lang w:val="ka-GE"/>
        </w:rPr>
        <w:t>ი</w:t>
      </w:r>
      <w:r w:rsidRPr="00E003A2">
        <w:rPr>
          <w:rFonts w:ascii="Sylfaen" w:hAnsi="Sylfaen" w:cs="TimesNewRoman"/>
          <w:lang w:val="ka-GE"/>
        </w:rPr>
        <w:t>ს წარმომადგენლობა საქართველო</w:t>
      </w:r>
      <w:r w:rsidR="00F4738D">
        <w:rPr>
          <w:rFonts w:ascii="Sylfaen" w:hAnsi="Sylfaen" w:cs="TimesNewRoman"/>
          <w:lang w:val="ka-GE"/>
        </w:rPr>
        <w:t>ში</w:t>
      </w:r>
      <w:r w:rsidRPr="00E003A2">
        <w:rPr>
          <w:rFonts w:ascii="Sylfaen" w:hAnsi="Sylfaen" w:cs="TimesNewRoman"/>
          <w:lang w:val="ka-GE"/>
        </w:rPr>
        <w:t xml:space="preserve"> </w:t>
      </w:r>
    </w:p>
    <w:p w14:paraId="17CD1C5A" w14:textId="77777777" w:rsidR="000D4266" w:rsidRDefault="00C72679" w:rsidP="0005664E">
      <w:pPr>
        <w:numPr>
          <w:ilvl w:val="0"/>
          <w:numId w:val="42"/>
        </w:numPr>
        <w:autoSpaceDE w:val="0"/>
        <w:autoSpaceDN w:val="0"/>
        <w:adjustRightInd w:val="0"/>
        <w:spacing w:after="120" w:line="240" w:lineRule="auto"/>
        <w:jc w:val="both"/>
        <w:rPr>
          <w:rFonts w:cs="TimesNewRoman"/>
        </w:rPr>
      </w:pPr>
      <w:r>
        <w:rPr>
          <w:rFonts w:ascii="Sylfaen" w:hAnsi="Sylfaen" w:cs="TimesNewRoman"/>
          <w:lang w:val="ka-GE"/>
        </w:rPr>
        <w:t>გავი, ვაქცინების ალიანსი (</w:t>
      </w:r>
      <w:r w:rsidR="000D547F" w:rsidRPr="00E003A2">
        <w:rPr>
          <w:rFonts w:cs="TimesNewRoman"/>
        </w:rPr>
        <w:t>Gavi</w:t>
      </w:r>
      <w:r w:rsidR="00F078EC">
        <w:rPr>
          <w:rFonts w:cs="TimesNewRoman"/>
        </w:rPr>
        <w:t>, the Vaccine Alliance</w:t>
      </w:r>
      <w:r>
        <w:rPr>
          <w:rFonts w:ascii="Sylfaen" w:hAnsi="Sylfaen" w:cs="TimesNewRoman"/>
          <w:lang w:val="ka-GE"/>
        </w:rPr>
        <w:t>)</w:t>
      </w:r>
    </w:p>
    <w:p w14:paraId="32C56C5B" w14:textId="66875720" w:rsidR="000D4266" w:rsidRDefault="006626A7" w:rsidP="0005664E">
      <w:pPr>
        <w:numPr>
          <w:ilvl w:val="0"/>
          <w:numId w:val="42"/>
        </w:numPr>
        <w:autoSpaceDE w:val="0"/>
        <w:autoSpaceDN w:val="0"/>
        <w:adjustRightInd w:val="0"/>
        <w:spacing w:after="120" w:line="240" w:lineRule="auto"/>
        <w:jc w:val="both"/>
        <w:rPr>
          <w:rFonts w:cs="TimesNewRoman"/>
        </w:rPr>
      </w:pPr>
      <w:r w:rsidRPr="006626A7">
        <w:rPr>
          <w:rFonts w:ascii="Sylfaen" w:hAnsi="Sylfaen" w:cs="Sylfaen"/>
        </w:rPr>
        <w:t>საქართველოს</w:t>
      </w:r>
      <w:r w:rsidRPr="006626A7">
        <w:t xml:space="preserve"> </w:t>
      </w:r>
      <w:r w:rsidRPr="006626A7">
        <w:rPr>
          <w:rFonts w:ascii="Sylfaen" w:hAnsi="Sylfaen" w:cs="Sylfaen"/>
        </w:rPr>
        <w:t>დაავადებათა</w:t>
      </w:r>
      <w:r w:rsidRPr="006626A7">
        <w:t xml:space="preserve"> </w:t>
      </w:r>
      <w:r w:rsidRPr="006626A7">
        <w:rPr>
          <w:rFonts w:ascii="Sylfaen" w:hAnsi="Sylfaen" w:cs="Sylfaen"/>
        </w:rPr>
        <w:t>კონტროლისა</w:t>
      </w:r>
      <w:r w:rsidRPr="006626A7">
        <w:t xml:space="preserve"> </w:t>
      </w:r>
      <w:r w:rsidRPr="006626A7">
        <w:rPr>
          <w:rFonts w:ascii="Sylfaen" w:hAnsi="Sylfaen" w:cs="Sylfaen"/>
        </w:rPr>
        <w:t>და</w:t>
      </w:r>
      <w:r w:rsidRPr="006626A7">
        <w:t xml:space="preserve"> </w:t>
      </w:r>
      <w:r w:rsidRPr="006626A7">
        <w:rPr>
          <w:rFonts w:ascii="Sylfaen" w:hAnsi="Sylfaen" w:cs="Sylfaen"/>
        </w:rPr>
        <w:t>საზოგადოებრივი</w:t>
      </w:r>
      <w:r w:rsidRPr="006626A7">
        <w:t xml:space="preserve"> </w:t>
      </w:r>
      <w:r w:rsidRPr="006626A7">
        <w:rPr>
          <w:rFonts w:ascii="Sylfaen" w:hAnsi="Sylfaen" w:cs="Sylfaen"/>
        </w:rPr>
        <w:t>ჯანმრთელობის</w:t>
      </w:r>
      <w:r w:rsidRPr="006626A7">
        <w:t xml:space="preserve"> </w:t>
      </w:r>
      <w:r w:rsidRPr="006626A7">
        <w:rPr>
          <w:rFonts w:ascii="Sylfaen" w:hAnsi="Sylfaen" w:cs="Sylfaen"/>
        </w:rPr>
        <w:t>ეროვნული</w:t>
      </w:r>
      <w:r w:rsidRPr="006626A7">
        <w:t xml:space="preserve"> </w:t>
      </w:r>
      <w:r w:rsidRPr="006626A7">
        <w:rPr>
          <w:rFonts w:ascii="Sylfaen" w:hAnsi="Sylfaen" w:cs="Sylfaen"/>
        </w:rPr>
        <w:t>ცენტრი</w:t>
      </w:r>
      <w:r>
        <w:rPr>
          <w:rFonts w:ascii="Sylfaen" w:hAnsi="Sylfaen" w:cs="Sylfaen"/>
          <w:lang w:val="ka-GE"/>
        </w:rPr>
        <w:t>ს</w:t>
      </w:r>
      <w:r w:rsidRPr="006626A7">
        <w:rPr>
          <w:rFonts w:ascii="Sylfaen" w:hAnsi="Sylfaen" w:cs="Sylfaen"/>
        </w:rPr>
        <w:t xml:space="preserve"> (</w:t>
      </w:r>
      <w:r w:rsidRPr="006626A7">
        <w:rPr>
          <w:rFonts w:ascii="Sylfaen" w:hAnsi="Sylfaen"/>
          <w:lang w:val="ka-GE"/>
        </w:rPr>
        <w:t>დკსჯეც</w:t>
      </w:r>
      <w:r w:rsidRPr="006626A7">
        <w:rPr>
          <w:rFonts w:ascii="Sylfaen" w:hAnsi="Sylfaen" w:cs="Sylfaen"/>
        </w:rPr>
        <w:t>)</w:t>
      </w:r>
      <w:r w:rsidR="00F4738D">
        <w:rPr>
          <w:rFonts w:ascii="Sylfaen" w:hAnsi="Sylfaen"/>
          <w:lang w:val="ka-GE"/>
        </w:rPr>
        <w:t xml:space="preserve"> </w:t>
      </w:r>
      <w:r w:rsidR="00E003A2">
        <w:rPr>
          <w:rFonts w:ascii="Sylfaen" w:hAnsi="Sylfaen"/>
          <w:lang w:val="ka-GE"/>
        </w:rPr>
        <w:t xml:space="preserve">ხელმძღვანელობა და საველე სამუშაოებში მონაწილე თანამშრომლები </w:t>
      </w:r>
    </w:p>
    <w:p w14:paraId="5ADAB9B8" w14:textId="77777777" w:rsidR="000D4266" w:rsidRDefault="00E003A2" w:rsidP="0005664E">
      <w:pPr>
        <w:numPr>
          <w:ilvl w:val="0"/>
          <w:numId w:val="42"/>
        </w:numPr>
        <w:autoSpaceDE w:val="0"/>
        <w:autoSpaceDN w:val="0"/>
        <w:adjustRightInd w:val="0"/>
        <w:spacing w:after="120" w:line="240" w:lineRule="auto"/>
        <w:jc w:val="both"/>
        <w:rPr>
          <w:rFonts w:cs="TimesNewRoman"/>
        </w:rPr>
      </w:pPr>
      <w:r>
        <w:rPr>
          <w:rFonts w:ascii="Sylfaen" w:hAnsi="Sylfaen"/>
          <w:lang w:val="ka-GE"/>
        </w:rPr>
        <w:t xml:space="preserve">საველე სამუშაოებში მონაწილე </w:t>
      </w:r>
      <w:r w:rsidR="00BD1556">
        <w:rPr>
          <w:rFonts w:ascii="Sylfaen" w:hAnsi="Sylfaen"/>
          <w:lang w:val="ka-GE"/>
        </w:rPr>
        <w:t>ამიერ</w:t>
      </w:r>
      <w:r w:rsidR="00F078EC">
        <w:rPr>
          <w:rFonts w:ascii="Sylfaen" w:hAnsi="Sylfaen" w:cs="TimesNewRoman"/>
          <w:lang w:val="ka-GE"/>
        </w:rPr>
        <w:t xml:space="preserve">კავკასიის </w:t>
      </w:r>
      <w:r w:rsidR="00F078EC" w:rsidRPr="00F078EC">
        <w:rPr>
          <w:rFonts w:ascii="Sylfaen" w:hAnsi="Sylfaen" w:cs="Sylfaen"/>
        </w:rPr>
        <w:t>საველე</w:t>
      </w:r>
      <w:r w:rsidR="00F078EC" w:rsidRPr="00F078EC">
        <w:rPr>
          <w:rFonts w:cs="TimesNewRoman"/>
        </w:rPr>
        <w:t xml:space="preserve"> </w:t>
      </w:r>
      <w:r w:rsidR="00F078EC" w:rsidRPr="00F078EC">
        <w:rPr>
          <w:rFonts w:ascii="Sylfaen" w:hAnsi="Sylfaen" w:cs="Sylfaen"/>
        </w:rPr>
        <w:t>ეპიდემიოლოგიისა</w:t>
      </w:r>
      <w:r w:rsidR="00F078EC" w:rsidRPr="00F078EC">
        <w:rPr>
          <w:rFonts w:cs="TimesNewRoman"/>
        </w:rPr>
        <w:t xml:space="preserve"> </w:t>
      </w:r>
      <w:r w:rsidR="00F078EC" w:rsidRPr="00F078EC">
        <w:rPr>
          <w:rFonts w:ascii="Sylfaen" w:hAnsi="Sylfaen" w:cs="Sylfaen"/>
        </w:rPr>
        <w:t>და</w:t>
      </w:r>
      <w:r w:rsidR="00F078EC" w:rsidRPr="00F078EC">
        <w:rPr>
          <w:rFonts w:cs="TimesNewRoman"/>
        </w:rPr>
        <w:t xml:space="preserve"> </w:t>
      </w:r>
      <w:r w:rsidR="00F078EC" w:rsidRPr="00F078EC">
        <w:rPr>
          <w:rFonts w:ascii="Sylfaen" w:hAnsi="Sylfaen" w:cs="Sylfaen"/>
        </w:rPr>
        <w:t>ლაბორატორიის</w:t>
      </w:r>
      <w:r w:rsidR="00F078EC" w:rsidRPr="00F078EC">
        <w:rPr>
          <w:rFonts w:cs="TimesNewRoman"/>
        </w:rPr>
        <w:t xml:space="preserve"> </w:t>
      </w:r>
      <w:r w:rsidR="00F078EC" w:rsidRPr="00F078EC">
        <w:rPr>
          <w:rFonts w:ascii="Sylfaen" w:hAnsi="Sylfaen" w:cs="Sylfaen"/>
        </w:rPr>
        <w:t>სასწავლო</w:t>
      </w:r>
      <w:r w:rsidR="00F078EC" w:rsidRPr="00F078EC">
        <w:rPr>
          <w:rFonts w:cs="TimesNewRoman"/>
        </w:rPr>
        <w:t xml:space="preserve"> </w:t>
      </w:r>
      <w:r w:rsidR="00F078EC" w:rsidRPr="00F078EC">
        <w:rPr>
          <w:rFonts w:ascii="Sylfaen" w:hAnsi="Sylfaen" w:cs="Sylfaen"/>
        </w:rPr>
        <w:t>პროგრამ</w:t>
      </w:r>
      <w:r>
        <w:rPr>
          <w:rFonts w:ascii="Sylfaen" w:hAnsi="Sylfaen" w:cs="TimesNewRoman"/>
          <w:lang w:val="ka-GE"/>
        </w:rPr>
        <w:t xml:space="preserve">ის რეზიდენტები და კურსდამთავრებულები </w:t>
      </w:r>
    </w:p>
    <w:p w14:paraId="1413BFCF" w14:textId="77777777" w:rsidR="000D4266" w:rsidRDefault="00E003A2" w:rsidP="0005664E">
      <w:pPr>
        <w:numPr>
          <w:ilvl w:val="0"/>
          <w:numId w:val="42"/>
        </w:numPr>
        <w:autoSpaceDE w:val="0"/>
        <w:autoSpaceDN w:val="0"/>
        <w:adjustRightInd w:val="0"/>
        <w:spacing w:after="120" w:line="240" w:lineRule="auto"/>
        <w:jc w:val="both"/>
        <w:rPr>
          <w:rFonts w:cs="TimesNewRoman"/>
        </w:rPr>
      </w:pPr>
      <w:r>
        <w:rPr>
          <w:rFonts w:ascii="Sylfaen" w:hAnsi="Sylfaen" w:cs="TimesNewRoman"/>
          <w:lang w:val="ka-GE"/>
        </w:rPr>
        <w:t xml:space="preserve">საზოგადოებრივი ჯანმრთელობის ცენტრების ხელმძღვანელობა და </w:t>
      </w:r>
      <w:r w:rsidR="007F2B5F">
        <w:rPr>
          <w:rFonts w:ascii="Sylfaen" w:hAnsi="Sylfaen" w:cs="TimesNewRoman"/>
          <w:lang w:val="ka-GE"/>
        </w:rPr>
        <w:t>კვლევის მონაწილე</w:t>
      </w:r>
      <w:r>
        <w:rPr>
          <w:rFonts w:ascii="Sylfaen" w:hAnsi="Sylfaen" w:cs="TimesNewRoman"/>
          <w:lang w:val="ka-GE"/>
        </w:rPr>
        <w:t>ები შემდეგი ქალაქებიდან და რაიონებიდან</w:t>
      </w:r>
      <w:r w:rsidR="003F3DF9" w:rsidRPr="000D547F">
        <w:rPr>
          <w:rFonts w:cs="TimesNewRoman"/>
        </w:rPr>
        <w:t>:</w:t>
      </w:r>
    </w:p>
    <w:p w14:paraId="54B21442" w14:textId="77777777" w:rsidR="000D4266" w:rsidRDefault="00E003A2" w:rsidP="0005664E">
      <w:pPr>
        <w:numPr>
          <w:ilvl w:val="1"/>
          <w:numId w:val="42"/>
        </w:numPr>
        <w:autoSpaceDE w:val="0"/>
        <w:autoSpaceDN w:val="0"/>
        <w:adjustRightInd w:val="0"/>
        <w:spacing w:after="120" w:line="240" w:lineRule="auto"/>
        <w:jc w:val="both"/>
        <w:rPr>
          <w:rFonts w:cs="TimesNewRoman"/>
        </w:rPr>
      </w:pPr>
      <w:r w:rsidRPr="00E003A2">
        <w:rPr>
          <w:rFonts w:ascii="Sylfaen" w:hAnsi="Sylfaen" w:cs="Sylfaen"/>
        </w:rPr>
        <w:t>თბილისი</w:t>
      </w:r>
      <w:r w:rsidRPr="00E003A2">
        <w:rPr>
          <w:rFonts w:cs="TimesNewRoman"/>
        </w:rPr>
        <w:t xml:space="preserve">, </w:t>
      </w:r>
      <w:r w:rsidRPr="00E003A2">
        <w:rPr>
          <w:rFonts w:ascii="Sylfaen" w:hAnsi="Sylfaen" w:cs="Sylfaen"/>
        </w:rPr>
        <w:t>ბათუმი</w:t>
      </w:r>
      <w:r w:rsidRPr="00E003A2">
        <w:rPr>
          <w:rFonts w:cs="TimesNewRoman"/>
        </w:rPr>
        <w:t xml:space="preserve">, </w:t>
      </w:r>
      <w:r w:rsidRPr="00E003A2">
        <w:rPr>
          <w:rFonts w:ascii="Sylfaen" w:hAnsi="Sylfaen" w:cs="Sylfaen"/>
        </w:rPr>
        <w:t>ქუთაისი</w:t>
      </w:r>
      <w:r w:rsidRPr="00E003A2">
        <w:rPr>
          <w:rFonts w:cs="TimesNewRoman"/>
        </w:rPr>
        <w:t xml:space="preserve">, </w:t>
      </w:r>
      <w:r w:rsidRPr="00E003A2">
        <w:rPr>
          <w:rFonts w:ascii="Sylfaen" w:hAnsi="Sylfaen" w:cs="Sylfaen"/>
        </w:rPr>
        <w:t>რუსთავი</w:t>
      </w:r>
      <w:r w:rsidRPr="00E003A2">
        <w:rPr>
          <w:rFonts w:cs="TimesNewRoman"/>
        </w:rPr>
        <w:t xml:space="preserve"> </w:t>
      </w:r>
      <w:r w:rsidRPr="00E003A2">
        <w:rPr>
          <w:rFonts w:ascii="Sylfaen" w:hAnsi="Sylfaen" w:cs="Sylfaen"/>
        </w:rPr>
        <w:t>და</w:t>
      </w:r>
      <w:r w:rsidRPr="00E003A2">
        <w:rPr>
          <w:rFonts w:cs="TimesNewRoman"/>
        </w:rPr>
        <w:t xml:space="preserve"> </w:t>
      </w:r>
      <w:r w:rsidRPr="00E003A2">
        <w:rPr>
          <w:rFonts w:ascii="Sylfaen" w:hAnsi="Sylfaen" w:cs="Sylfaen"/>
        </w:rPr>
        <w:t>ფოთი</w:t>
      </w:r>
      <w:r w:rsidRPr="00E003A2">
        <w:rPr>
          <w:rFonts w:cs="TimesNewRoman"/>
        </w:rPr>
        <w:t xml:space="preserve"> </w:t>
      </w:r>
      <w:r w:rsidR="000D547F" w:rsidRPr="000D547F">
        <w:rPr>
          <w:rFonts w:cs="TimesNewRoman"/>
        </w:rPr>
        <w:t xml:space="preserve"> </w:t>
      </w:r>
    </w:p>
    <w:p w14:paraId="4EBFFA52" w14:textId="77777777" w:rsidR="000D4266" w:rsidRDefault="00E003A2" w:rsidP="0005664E">
      <w:pPr>
        <w:numPr>
          <w:ilvl w:val="1"/>
          <w:numId w:val="42"/>
        </w:numPr>
        <w:autoSpaceDE w:val="0"/>
        <w:autoSpaceDN w:val="0"/>
        <w:adjustRightInd w:val="0"/>
        <w:spacing w:after="120" w:line="240" w:lineRule="auto"/>
        <w:jc w:val="both"/>
        <w:rPr>
          <w:rFonts w:cs="TimesNewRoman"/>
        </w:rPr>
      </w:pPr>
      <w:r w:rsidRPr="00E003A2">
        <w:rPr>
          <w:rFonts w:ascii="Sylfaen" w:hAnsi="Sylfaen" w:cs="Sylfaen"/>
        </w:rPr>
        <w:t>ახალქალაქი</w:t>
      </w:r>
      <w:r w:rsidRPr="00E003A2">
        <w:rPr>
          <w:rFonts w:cs="TimesNewRoman"/>
        </w:rPr>
        <w:t xml:space="preserve">, </w:t>
      </w:r>
      <w:r w:rsidRPr="00E003A2">
        <w:rPr>
          <w:rFonts w:ascii="Sylfaen" w:hAnsi="Sylfaen" w:cs="Sylfaen"/>
        </w:rPr>
        <w:t>ახმეტა</w:t>
      </w:r>
      <w:r w:rsidRPr="00E003A2">
        <w:rPr>
          <w:rFonts w:cs="TimesNewRoman"/>
        </w:rPr>
        <w:t xml:space="preserve">, </w:t>
      </w:r>
      <w:r w:rsidRPr="00E003A2">
        <w:rPr>
          <w:rFonts w:ascii="Sylfaen" w:hAnsi="Sylfaen" w:cs="Sylfaen"/>
        </w:rPr>
        <w:t>ბოლნისი</w:t>
      </w:r>
      <w:r w:rsidRPr="00E003A2">
        <w:rPr>
          <w:rFonts w:cs="TimesNewRoman"/>
        </w:rPr>
        <w:t xml:space="preserve">, </w:t>
      </w:r>
      <w:r>
        <w:rPr>
          <w:rFonts w:ascii="Sylfaen" w:hAnsi="Sylfaen" w:cs="Sylfaen"/>
        </w:rPr>
        <w:t>ჭიათურ</w:t>
      </w:r>
      <w:r>
        <w:rPr>
          <w:rFonts w:ascii="Sylfaen" w:hAnsi="Sylfaen" w:cs="Sylfaen"/>
          <w:lang w:val="ka-GE"/>
        </w:rPr>
        <w:t>ა</w:t>
      </w:r>
      <w:r w:rsidRPr="00E003A2">
        <w:rPr>
          <w:rFonts w:cs="TimesNewRoman"/>
        </w:rPr>
        <w:t xml:space="preserve">, </w:t>
      </w:r>
      <w:r w:rsidRPr="00E003A2">
        <w:rPr>
          <w:rFonts w:ascii="Sylfaen" w:hAnsi="Sylfaen" w:cs="Sylfaen"/>
        </w:rPr>
        <w:t>დედოფლისწყარო</w:t>
      </w:r>
      <w:r w:rsidRPr="00E003A2">
        <w:rPr>
          <w:rFonts w:cs="TimesNewRoman"/>
        </w:rPr>
        <w:t xml:space="preserve">, </w:t>
      </w:r>
      <w:r w:rsidRPr="00E003A2">
        <w:rPr>
          <w:rFonts w:ascii="Sylfaen" w:hAnsi="Sylfaen" w:cs="Sylfaen"/>
        </w:rPr>
        <w:t>დუშეთი</w:t>
      </w:r>
      <w:r w:rsidRPr="00E003A2">
        <w:rPr>
          <w:rFonts w:cs="TimesNewRoman"/>
        </w:rPr>
        <w:t xml:space="preserve">, </w:t>
      </w:r>
      <w:r w:rsidRPr="00E003A2">
        <w:rPr>
          <w:rFonts w:ascii="Sylfaen" w:hAnsi="Sylfaen" w:cs="Sylfaen"/>
        </w:rPr>
        <w:t>გარდაბანი</w:t>
      </w:r>
      <w:r w:rsidRPr="00E003A2">
        <w:rPr>
          <w:rFonts w:cs="TimesNewRoman"/>
        </w:rPr>
        <w:t xml:space="preserve">, </w:t>
      </w:r>
      <w:r w:rsidRPr="00E003A2">
        <w:rPr>
          <w:rFonts w:ascii="Sylfaen" w:hAnsi="Sylfaen" w:cs="Sylfaen"/>
        </w:rPr>
        <w:t>გორი</w:t>
      </w:r>
      <w:r w:rsidRPr="00E003A2">
        <w:rPr>
          <w:rFonts w:cs="TimesNewRoman"/>
        </w:rPr>
        <w:t xml:space="preserve">, </w:t>
      </w:r>
      <w:r w:rsidRPr="00E003A2">
        <w:rPr>
          <w:rFonts w:ascii="Sylfaen" w:hAnsi="Sylfaen" w:cs="Sylfaen"/>
        </w:rPr>
        <w:t>გურჯაანი</w:t>
      </w:r>
      <w:r w:rsidRPr="00E003A2">
        <w:rPr>
          <w:rFonts w:cs="TimesNewRoman"/>
        </w:rPr>
        <w:t xml:space="preserve">, </w:t>
      </w:r>
      <w:r w:rsidRPr="00E003A2">
        <w:rPr>
          <w:rFonts w:ascii="Sylfaen" w:hAnsi="Sylfaen" w:cs="Sylfaen"/>
        </w:rPr>
        <w:t>ქარელი</w:t>
      </w:r>
      <w:r w:rsidRPr="00E003A2">
        <w:rPr>
          <w:rFonts w:cs="TimesNewRoman"/>
        </w:rPr>
        <w:t xml:space="preserve">, </w:t>
      </w:r>
      <w:r w:rsidRPr="00E003A2">
        <w:rPr>
          <w:rFonts w:ascii="Sylfaen" w:hAnsi="Sylfaen" w:cs="Sylfaen"/>
        </w:rPr>
        <w:t>ხარაგაული</w:t>
      </w:r>
      <w:r w:rsidRPr="00E003A2">
        <w:rPr>
          <w:rFonts w:cs="TimesNewRoman"/>
        </w:rPr>
        <w:t xml:space="preserve">, </w:t>
      </w:r>
      <w:r w:rsidRPr="00E003A2">
        <w:rPr>
          <w:rFonts w:ascii="Sylfaen" w:hAnsi="Sylfaen" w:cs="Sylfaen"/>
        </w:rPr>
        <w:t>ხაშური</w:t>
      </w:r>
      <w:r w:rsidRPr="00E003A2">
        <w:rPr>
          <w:rFonts w:cs="TimesNewRoman"/>
        </w:rPr>
        <w:t xml:space="preserve">, </w:t>
      </w:r>
      <w:r w:rsidRPr="00E003A2">
        <w:rPr>
          <w:rFonts w:ascii="Sylfaen" w:hAnsi="Sylfaen" w:cs="Sylfaen"/>
        </w:rPr>
        <w:t>ხულ</w:t>
      </w:r>
      <w:r>
        <w:rPr>
          <w:rFonts w:ascii="Sylfaen" w:hAnsi="Sylfaen" w:cs="Sylfaen"/>
          <w:lang w:val="ka-GE"/>
        </w:rPr>
        <w:t>ო</w:t>
      </w:r>
      <w:r w:rsidRPr="00E003A2">
        <w:rPr>
          <w:rFonts w:cs="TimesNewRoman"/>
        </w:rPr>
        <w:t xml:space="preserve">, </w:t>
      </w:r>
      <w:r w:rsidRPr="00E003A2">
        <w:rPr>
          <w:rFonts w:ascii="Sylfaen" w:hAnsi="Sylfaen" w:cs="Sylfaen"/>
        </w:rPr>
        <w:t>ქობულეთი</w:t>
      </w:r>
      <w:r w:rsidRPr="00E003A2">
        <w:rPr>
          <w:rFonts w:cs="TimesNewRoman"/>
        </w:rPr>
        <w:t xml:space="preserve">, </w:t>
      </w:r>
      <w:r w:rsidRPr="00E003A2">
        <w:rPr>
          <w:rFonts w:ascii="Sylfaen" w:hAnsi="Sylfaen" w:cs="Sylfaen"/>
        </w:rPr>
        <w:t>ყვარელი</w:t>
      </w:r>
      <w:r w:rsidRPr="00E003A2">
        <w:rPr>
          <w:rFonts w:cs="TimesNewRoman"/>
        </w:rPr>
        <w:t xml:space="preserve">, </w:t>
      </w:r>
      <w:r w:rsidRPr="00E003A2">
        <w:rPr>
          <w:rFonts w:ascii="Sylfaen" w:hAnsi="Sylfaen" w:cs="Sylfaen"/>
        </w:rPr>
        <w:t>ლაგოდეხი</w:t>
      </w:r>
      <w:r w:rsidRPr="00E003A2">
        <w:rPr>
          <w:rFonts w:cs="TimesNewRoman"/>
        </w:rPr>
        <w:t xml:space="preserve">, </w:t>
      </w:r>
      <w:r w:rsidRPr="00E003A2">
        <w:rPr>
          <w:rFonts w:ascii="Sylfaen" w:hAnsi="Sylfaen" w:cs="Sylfaen"/>
        </w:rPr>
        <w:t>მარნეული</w:t>
      </w:r>
      <w:r w:rsidRPr="00E003A2">
        <w:rPr>
          <w:rFonts w:cs="TimesNewRoman"/>
        </w:rPr>
        <w:t xml:space="preserve">, </w:t>
      </w:r>
      <w:r w:rsidRPr="00E003A2">
        <w:rPr>
          <w:rFonts w:ascii="Sylfaen" w:hAnsi="Sylfaen" w:cs="Sylfaen"/>
        </w:rPr>
        <w:t>მარტვილი</w:t>
      </w:r>
      <w:r w:rsidRPr="00E003A2">
        <w:rPr>
          <w:rFonts w:cs="TimesNewRoman"/>
        </w:rPr>
        <w:t xml:space="preserve">, </w:t>
      </w:r>
      <w:r w:rsidRPr="00E003A2">
        <w:rPr>
          <w:rFonts w:ascii="Sylfaen" w:hAnsi="Sylfaen" w:cs="Sylfaen"/>
        </w:rPr>
        <w:t>ნინოწმინდა</w:t>
      </w:r>
      <w:r w:rsidRPr="00E003A2">
        <w:rPr>
          <w:rFonts w:cs="TimesNewRoman"/>
        </w:rPr>
        <w:t xml:space="preserve">, </w:t>
      </w:r>
      <w:r w:rsidRPr="00E003A2">
        <w:rPr>
          <w:rFonts w:ascii="Sylfaen" w:hAnsi="Sylfaen" w:cs="Sylfaen"/>
        </w:rPr>
        <w:t>ოზურგეთი</w:t>
      </w:r>
      <w:r w:rsidRPr="00E003A2">
        <w:rPr>
          <w:rFonts w:cs="TimesNewRoman"/>
        </w:rPr>
        <w:t xml:space="preserve">, </w:t>
      </w:r>
      <w:r w:rsidRPr="00E003A2">
        <w:rPr>
          <w:rFonts w:ascii="Sylfaen" w:hAnsi="Sylfaen" w:cs="Sylfaen"/>
        </w:rPr>
        <w:t>საჩხერე</w:t>
      </w:r>
      <w:r w:rsidRPr="00E003A2">
        <w:rPr>
          <w:rFonts w:cs="TimesNewRoman"/>
        </w:rPr>
        <w:t xml:space="preserve">, </w:t>
      </w:r>
      <w:r w:rsidRPr="00E003A2">
        <w:rPr>
          <w:rFonts w:ascii="Sylfaen" w:hAnsi="Sylfaen" w:cs="Sylfaen"/>
        </w:rPr>
        <w:t>საგარეჯო</w:t>
      </w:r>
      <w:r w:rsidRPr="00E003A2">
        <w:rPr>
          <w:rFonts w:cs="TimesNewRoman"/>
        </w:rPr>
        <w:t xml:space="preserve">, </w:t>
      </w:r>
      <w:r w:rsidRPr="00E003A2">
        <w:rPr>
          <w:rFonts w:ascii="Sylfaen" w:hAnsi="Sylfaen" w:cs="Sylfaen"/>
        </w:rPr>
        <w:t>სამტრედია</w:t>
      </w:r>
      <w:r w:rsidRPr="00E003A2">
        <w:rPr>
          <w:rFonts w:cs="TimesNewRoman"/>
        </w:rPr>
        <w:t xml:space="preserve">, </w:t>
      </w:r>
      <w:r w:rsidRPr="00E003A2">
        <w:rPr>
          <w:rFonts w:ascii="Sylfaen" w:hAnsi="Sylfaen" w:cs="Sylfaen"/>
        </w:rPr>
        <w:t>თელავი</w:t>
      </w:r>
      <w:r w:rsidRPr="00E003A2">
        <w:rPr>
          <w:rFonts w:cs="TimesNewRoman"/>
        </w:rPr>
        <w:t xml:space="preserve">, </w:t>
      </w:r>
      <w:r w:rsidRPr="00E003A2">
        <w:rPr>
          <w:rFonts w:ascii="Sylfaen" w:hAnsi="Sylfaen" w:cs="Sylfaen"/>
        </w:rPr>
        <w:t>ცაგერი</w:t>
      </w:r>
      <w:r w:rsidRPr="00E003A2">
        <w:rPr>
          <w:rFonts w:cs="TimesNewRoman"/>
        </w:rPr>
        <w:t xml:space="preserve">, </w:t>
      </w:r>
      <w:r w:rsidRPr="00E003A2">
        <w:rPr>
          <w:rFonts w:ascii="Sylfaen" w:hAnsi="Sylfaen" w:cs="Sylfaen"/>
        </w:rPr>
        <w:t>წალკა</w:t>
      </w:r>
      <w:r w:rsidRPr="00E003A2">
        <w:rPr>
          <w:rFonts w:cs="TimesNewRoman"/>
        </w:rPr>
        <w:t xml:space="preserve">, </w:t>
      </w:r>
      <w:r w:rsidRPr="00E003A2">
        <w:rPr>
          <w:rFonts w:ascii="Sylfaen" w:hAnsi="Sylfaen" w:cs="Sylfaen"/>
        </w:rPr>
        <w:t>წყალტუბო</w:t>
      </w:r>
      <w:r w:rsidRPr="00E003A2">
        <w:rPr>
          <w:rFonts w:cs="TimesNewRoman"/>
        </w:rPr>
        <w:t xml:space="preserve">, </w:t>
      </w:r>
      <w:r w:rsidRPr="00E003A2">
        <w:rPr>
          <w:rFonts w:ascii="Sylfaen" w:hAnsi="Sylfaen" w:cs="Sylfaen"/>
        </w:rPr>
        <w:t>ზესტაფონი</w:t>
      </w:r>
      <w:r w:rsidRPr="00E003A2">
        <w:rPr>
          <w:rFonts w:cs="TimesNewRoman"/>
        </w:rPr>
        <w:t xml:space="preserve"> </w:t>
      </w:r>
      <w:r w:rsidRPr="00E003A2">
        <w:rPr>
          <w:rFonts w:ascii="Sylfaen" w:hAnsi="Sylfaen" w:cs="Sylfaen"/>
        </w:rPr>
        <w:t>და</w:t>
      </w:r>
      <w:r w:rsidRPr="00E003A2">
        <w:rPr>
          <w:rFonts w:cs="TimesNewRoman"/>
        </w:rPr>
        <w:t xml:space="preserve"> </w:t>
      </w:r>
      <w:r w:rsidRPr="00E003A2">
        <w:rPr>
          <w:rFonts w:ascii="Sylfaen" w:hAnsi="Sylfaen" w:cs="Sylfaen"/>
        </w:rPr>
        <w:t>ზუგდიდი</w:t>
      </w:r>
      <w:r w:rsidRPr="00E003A2">
        <w:rPr>
          <w:rFonts w:cs="TimesNewRoman"/>
        </w:rPr>
        <w:t>.</w:t>
      </w:r>
    </w:p>
    <w:p w14:paraId="35F30D88" w14:textId="77777777" w:rsidR="000D4266" w:rsidRDefault="003F3DF9" w:rsidP="0005664E">
      <w:pPr>
        <w:autoSpaceDE w:val="0"/>
        <w:autoSpaceDN w:val="0"/>
        <w:adjustRightInd w:val="0"/>
        <w:spacing w:after="0" w:line="240" w:lineRule="auto"/>
        <w:jc w:val="both"/>
        <w:rPr>
          <w:rFonts w:cs="TimesNewRoman"/>
          <w:b/>
        </w:rPr>
      </w:pPr>
      <w:r w:rsidRPr="009F0232">
        <w:rPr>
          <w:rFonts w:cs="TimesNewRoman"/>
          <w:b/>
          <w:lang w:val="ka-GE"/>
        </w:rPr>
        <w:br/>
      </w:r>
      <w:r w:rsidR="00E003A2">
        <w:rPr>
          <w:rFonts w:ascii="Sylfaen" w:hAnsi="Sylfaen" w:cs="TimesNewRoman"/>
          <w:b/>
          <w:sz w:val="24"/>
          <w:lang w:val="ka-GE"/>
        </w:rPr>
        <w:t>ავტორები</w:t>
      </w:r>
    </w:p>
    <w:p w14:paraId="485AE9E8" w14:textId="77777777" w:rsidR="000D4266" w:rsidRDefault="000D4266" w:rsidP="0005664E">
      <w:pPr>
        <w:spacing w:after="0"/>
        <w:jc w:val="both"/>
      </w:pPr>
    </w:p>
    <w:p w14:paraId="62CC3867" w14:textId="77777777" w:rsidR="000D4266" w:rsidRDefault="00556DB6" w:rsidP="0005664E">
      <w:pPr>
        <w:spacing w:after="120"/>
        <w:jc w:val="both"/>
      </w:pPr>
      <w:r>
        <w:rPr>
          <w:rFonts w:ascii="Sylfaen" w:hAnsi="Sylfaen"/>
          <w:lang w:val="ka-GE"/>
        </w:rPr>
        <w:t>წინამდებარე ანგარიშის ავტორები არიან:</w:t>
      </w:r>
    </w:p>
    <w:p w14:paraId="4F9CC06D" w14:textId="77777777" w:rsidR="000D4266" w:rsidRDefault="00E003A2" w:rsidP="0005664E">
      <w:pPr>
        <w:numPr>
          <w:ilvl w:val="0"/>
          <w:numId w:val="43"/>
        </w:numPr>
        <w:spacing w:after="120"/>
        <w:jc w:val="both"/>
      </w:pPr>
      <w:r>
        <w:rPr>
          <w:rFonts w:ascii="Sylfaen" w:hAnsi="Sylfaen"/>
          <w:lang w:val="ka-GE"/>
        </w:rPr>
        <w:t>ნინო ხეცურიანი</w:t>
      </w:r>
      <w:r w:rsidR="000D547F" w:rsidRPr="000D547F">
        <w:t xml:space="preserve">, </w:t>
      </w:r>
      <w:r w:rsidR="00F4738D">
        <w:rPr>
          <w:rFonts w:ascii="Sylfaen" w:hAnsi="Sylfaen"/>
          <w:lang w:val="ka-GE"/>
        </w:rPr>
        <w:t xml:space="preserve">მრჩეველი იმუნიზაციის </w:t>
      </w:r>
      <w:r w:rsidR="00BD1556">
        <w:rPr>
          <w:rFonts w:ascii="Sylfaen" w:hAnsi="Sylfaen"/>
          <w:lang w:val="ka-GE"/>
        </w:rPr>
        <w:t>დარგში</w:t>
      </w:r>
      <w:r w:rsidR="00A86DFF">
        <w:rPr>
          <w:rFonts w:ascii="Sylfaen" w:hAnsi="Sylfaen"/>
        </w:rPr>
        <w:t xml:space="preserve"> </w:t>
      </w:r>
      <w:r w:rsidR="00A86DFF" w:rsidRPr="003922C1">
        <w:rPr>
          <w:rFonts w:ascii="Sylfaen" w:hAnsi="Sylfaen"/>
          <w:lang w:val="ka-GE"/>
        </w:rPr>
        <w:t>ამიერ</w:t>
      </w:r>
      <w:r w:rsidR="00A86DFF" w:rsidRPr="007F2B5F">
        <w:rPr>
          <w:rFonts w:ascii="Sylfaen" w:hAnsi="Sylfaen"/>
          <w:lang w:val="ka-GE"/>
        </w:rPr>
        <w:t>კავკასიის</w:t>
      </w:r>
      <w:r w:rsidR="00A86DFF">
        <w:rPr>
          <w:rFonts w:ascii="Sylfaen" w:hAnsi="Sylfaen"/>
          <w:lang w:val="ka-GE"/>
        </w:rPr>
        <w:t xml:space="preserve"> ქვეყნებში</w:t>
      </w:r>
      <w:r w:rsidR="001206D9">
        <w:rPr>
          <w:rFonts w:ascii="Sylfaen" w:hAnsi="Sylfaen"/>
          <w:lang w:val="ka-GE"/>
        </w:rPr>
        <w:t>,</w:t>
      </w:r>
      <w:r w:rsidR="00F4738D">
        <w:rPr>
          <w:rFonts w:ascii="Sylfaen" w:hAnsi="Sylfaen"/>
          <w:lang w:val="ka-GE"/>
        </w:rPr>
        <w:t xml:space="preserve"> გლობალური იმუნიზაციის </w:t>
      </w:r>
      <w:r w:rsidR="00F078EC">
        <w:rPr>
          <w:rFonts w:ascii="Sylfaen" w:hAnsi="Sylfaen"/>
          <w:lang w:val="ka-GE"/>
        </w:rPr>
        <w:t xml:space="preserve">განყოფილება, </w:t>
      </w:r>
      <w:r w:rsidR="002F28AB" w:rsidRPr="002F28AB">
        <w:rPr>
          <w:rFonts w:ascii="Sylfaen" w:hAnsi="Sylfaen" w:cs="Sylfaen"/>
        </w:rPr>
        <w:t>გლობალური</w:t>
      </w:r>
      <w:r w:rsidR="002F28AB" w:rsidRPr="002F28AB">
        <w:t xml:space="preserve"> </w:t>
      </w:r>
      <w:r w:rsidR="002F28AB" w:rsidRPr="002F28AB">
        <w:rPr>
          <w:rFonts w:ascii="Sylfaen" w:hAnsi="Sylfaen" w:cs="Sylfaen"/>
        </w:rPr>
        <w:t>ჯანმრთელობის</w:t>
      </w:r>
      <w:r w:rsidR="002F28AB" w:rsidRPr="002F28AB">
        <w:t xml:space="preserve"> </w:t>
      </w:r>
      <w:r w:rsidR="002F28AB" w:rsidRPr="002F28AB">
        <w:rPr>
          <w:rFonts w:ascii="Sylfaen" w:hAnsi="Sylfaen" w:cs="Sylfaen"/>
        </w:rPr>
        <w:t>ცენტრი</w:t>
      </w:r>
      <w:r w:rsidR="000D547F" w:rsidRPr="000D547F">
        <w:t xml:space="preserve">, </w:t>
      </w:r>
      <w:r w:rsidR="00F4738D" w:rsidRPr="00F4738D">
        <w:rPr>
          <w:rFonts w:ascii="Sylfaen" w:hAnsi="Sylfaen" w:cs="Sylfaen"/>
        </w:rPr>
        <w:t>აშშ</w:t>
      </w:r>
      <w:r w:rsidR="00BD1556">
        <w:rPr>
          <w:rFonts w:ascii="Sylfaen" w:hAnsi="Sylfaen" w:cs="Sylfaen"/>
          <w:lang w:val="ka-GE"/>
        </w:rPr>
        <w:t>-ს</w:t>
      </w:r>
      <w:r w:rsidR="00F4738D" w:rsidRPr="00F4738D">
        <w:t xml:space="preserve"> </w:t>
      </w:r>
      <w:r w:rsidR="00F4738D" w:rsidRPr="00F4738D">
        <w:rPr>
          <w:rFonts w:ascii="Sylfaen" w:hAnsi="Sylfaen" w:cs="Sylfaen"/>
        </w:rPr>
        <w:t>დაავადებათა</w:t>
      </w:r>
      <w:r w:rsidR="00F4738D" w:rsidRPr="00F4738D">
        <w:t xml:space="preserve"> </w:t>
      </w:r>
      <w:r w:rsidR="00F4738D" w:rsidRPr="00F4738D">
        <w:rPr>
          <w:rFonts w:ascii="Sylfaen" w:hAnsi="Sylfaen" w:cs="Sylfaen"/>
        </w:rPr>
        <w:t>კონტროლის</w:t>
      </w:r>
      <w:r w:rsidR="00F4738D" w:rsidRPr="00F4738D">
        <w:t xml:space="preserve"> </w:t>
      </w:r>
      <w:r w:rsidR="00FE4471">
        <w:rPr>
          <w:rFonts w:ascii="Sylfaen" w:hAnsi="Sylfaen"/>
          <w:lang w:val="ka-GE"/>
        </w:rPr>
        <w:t xml:space="preserve">და პრევენციის </w:t>
      </w:r>
      <w:r w:rsidR="00F4738D" w:rsidRPr="00F4738D">
        <w:rPr>
          <w:rFonts w:ascii="Sylfaen" w:hAnsi="Sylfaen" w:cs="Sylfaen"/>
        </w:rPr>
        <w:t>ცენტრები</w:t>
      </w:r>
    </w:p>
    <w:p w14:paraId="4B8EFCD9" w14:textId="77777777" w:rsidR="000D4266" w:rsidRDefault="00F4738D" w:rsidP="0005664E">
      <w:pPr>
        <w:numPr>
          <w:ilvl w:val="0"/>
          <w:numId w:val="43"/>
        </w:numPr>
        <w:spacing w:after="120"/>
        <w:jc w:val="both"/>
      </w:pPr>
      <w:r>
        <w:rPr>
          <w:rFonts w:ascii="Sylfaen" w:hAnsi="Sylfaen"/>
          <w:lang w:val="ka-GE"/>
        </w:rPr>
        <w:t>ქეთლინ ვანემიულერი</w:t>
      </w:r>
      <w:r w:rsidR="000D547F" w:rsidRPr="000D547F">
        <w:t xml:space="preserve">, </w:t>
      </w:r>
      <w:r w:rsidR="002F28AB">
        <w:rPr>
          <w:rFonts w:ascii="Sylfaen" w:hAnsi="Sylfaen"/>
          <w:lang w:val="ka-GE"/>
        </w:rPr>
        <w:t xml:space="preserve">გლობალური იმუნიზაციის განყოფილება, </w:t>
      </w:r>
      <w:r w:rsidR="002F28AB" w:rsidRPr="000D547F">
        <w:t xml:space="preserve"> </w:t>
      </w:r>
      <w:r w:rsidR="002F28AB" w:rsidRPr="002F28AB">
        <w:rPr>
          <w:rFonts w:ascii="Sylfaen" w:hAnsi="Sylfaen" w:cs="Sylfaen"/>
        </w:rPr>
        <w:t>გლობალური</w:t>
      </w:r>
      <w:r w:rsidR="002F28AB" w:rsidRPr="002F28AB">
        <w:t xml:space="preserve"> </w:t>
      </w:r>
      <w:r w:rsidR="002F28AB" w:rsidRPr="002F28AB">
        <w:rPr>
          <w:rFonts w:ascii="Sylfaen" w:hAnsi="Sylfaen" w:cs="Sylfaen"/>
        </w:rPr>
        <w:t>ჯანმრთელობის</w:t>
      </w:r>
      <w:r w:rsidR="002F28AB" w:rsidRPr="002F28AB">
        <w:t xml:space="preserve"> </w:t>
      </w:r>
      <w:r w:rsidR="002F28AB" w:rsidRPr="002F28AB">
        <w:rPr>
          <w:rFonts w:ascii="Sylfaen" w:hAnsi="Sylfaen" w:cs="Sylfaen"/>
        </w:rPr>
        <w:t>ცენტრი</w:t>
      </w:r>
      <w:r w:rsidR="002F28AB" w:rsidRPr="000D547F">
        <w:t xml:space="preserve">, </w:t>
      </w:r>
      <w:r w:rsidR="002F28AB" w:rsidRPr="00F4738D">
        <w:rPr>
          <w:rFonts w:ascii="Sylfaen" w:hAnsi="Sylfaen" w:cs="Sylfaen"/>
        </w:rPr>
        <w:t>აშშ</w:t>
      </w:r>
      <w:r w:rsidR="001206D9">
        <w:rPr>
          <w:rFonts w:ascii="Sylfaen" w:hAnsi="Sylfaen" w:cs="Sylfaen"/>
          <w:lang w:val="ka-GE"/>
        </w:rPr>
        <w:t>-ს</w:t>
      </w:r>
      <w:r w:rsidR="002F28AB" w:rsidRPr="00F4738D">
        <w:t xml:space="preserve"> </w:t>
      </w:r>
      <w:r w:rsidR="002F28AB" w:rsidRPr="00F4738D">
        <w:rPr>
          <w:rFonts w:ascii="Sylfaen" w:hAnsi="Sylfaen" w:cs="Sylfaen"/>
        </w:rPr>
        <w:t>დაავადებათა</w:t>
      </w:r>
      <w:r w:rsidR="002F28AB" w:rsidRPr="00F4738D">
        <w:t xml:space="preserve"> </w:t>
      </w:r>
      <w:r w:rsidR="002F28AB" w:rsidRPr="00F4738D">
        <w:rPr>
          <w:rFonts w:ascii="Sylfaen" w:hAnsi="Sylfaen" w:cs="Sylfaen"/>
        </w:rPr>
        <w:t>კონტროლის</w:t>
      </w:r>
      <w:r w:rsidR="002F28AB" w:rsidRPr="00F4738D">
        <w:t xml:space="preserve"> </w:t>
      </w:r>
      <w:r w:rsidR="00FE4471">
        <w:rPr>
          <w:rFonts w:ascii="Sylfaen" w:hAnsi="Sylfaen"/>
          <w:lang w:val="ka-GE"/>
        </w:rPr>
        <w:t xml:space="preserve">და პრევენციის </w:t>
      </w:r>
      <w:r w:rsidR="002F28AB" w:rsidRPr="00F4738D">
        <w:rPr>
          <w:rFonts w:ascii="Sylfaen" w:hAnsi="Sylfaen" w:cs="Sylfaen"/>
        </w:rPr>
        <w:t>ცენტრები</w:t>
      </w:r>
    </w:p>
    <w:p w14:paraId="4786F636" w14:textId="77777777" w:rsidR="000D4266" w:rsidRPr="00801F99" w:rsidRDefault="00F4738D" w:rsidP="0005664E">
      <w:pPr>
        <w:numPr>
          <w:ilvl w:val="0"/>
          <w:numId w:val="42"/>
        </w:numPr>
        <w:autoSpaceDE w:val="0"/>
        <w:autoSpaceDN w:val="0"/>
        <w:adjustRightInd w:val="0"/>
        <w:spacing w:after="120" w:line="240" w:lineRule="auto"/>
        <w:jc w:val="both"/>
        <w:rPr>
          <w:rFonts w:cs="TimesNewRoman"/>
        </w:rPr>
      </w:pPr>
      <w:r w:rsidRPr="002F28AB">
        <w:rPr>
          <w:rFonts w:ascii="Sylfaen" w:hAnsi="Sylfaen" w:cs="TimesNewRoman"/>
          <w:lang w:val="ka-GE"/>
        </w:rPr>
        <w:t>მარიკა გელეიშვილი</w:t>
      </w:r>
      <w:r w:rsidR="008137A2" w:rsidRPr="002F28AB">
        <w:rPr>
          <w:rFonts w:cs="TimesNewRoman"/>
        </w:rPr>
        <w:t xml:space="preserve">, </w:t>
      </w:r>
      <w:r w:rsidR="00BD1556">
        <w:rPr>
          <w:rFonts w:ascii="Sylfaen" w:hAnsi="Sylfaen" w:cs="TimesNewRoman"/>
          <w:lang w:val="ka-GE"/>
        </w:rPr>
        <w:t>ამიერ</w:t>
      </w:r>
      <w:r w:rsidR="002F28AB">
        <w:rPr>
          <w:rFonts w:ascii="Sylfaen" w:hAnsi="Sylfaen" w:cs="TimesNewRoman"/>
          <w:lang w:val="ka-GE"/>
        </w:rPr>
        <w:t xml:space="preserve">კავკასიის </w:t>
      </w:r>
      <w:r w:rsidR="002F28AB" w:rsidRPr="00F078EC">
        <w:rPr>
          <w:rFonts w:ascii="Sylfaen" w:hAnsi="Sylfaen" w:cs="Sylfaen"/>
        </w:rPr>
        <w:t>საველე</w:t>
      </w:r>
      <w:r w:rsidR="002F28AB" w:rsidRPr="00F078EC">
        <w:rPr>
          <w:rFonts w:cs="TimesNewRoman"/>
        </w:rPr>
        <w:t xml:space="preserve"> </w:t>
      </w:r>
      <w:r w:rsidR="002F28AB" w:rsidRPr="00F078EC">
        <w:rPr>
          <w:rFonts w:ascii="Sylfaen" w:hAnsi="Sylfaen" w:cs="Sylfaen"/>
        </w:rPr>
        <w:t>ეპიდემიოლოგიისა</w:t>
      </w:r>
      <w:r w:rsidR="002F28AB" w:rsidRPr="00F078EC">
        <w:rPr>
          <w:rFonts w:cs="TimesNewRoman"/>
        </w:rPr>
        <w:t xml:space="preserve"> </w:t>
      </w:r>
      <w:r w:rsidR="002F28AB" w:rsidRPr="00F078EC">
        <w:rPr>
          <w:rFonts w:ascii="Sylfaen" w:hAnsi="Sylfaen" w:cs="Sylfaen"/>
        </w:rPr>
        <w:t>და</w:t>
      </w:r>
      <w:r w:rsidR="002F28AB" w:rsidRPr="00F078EC">
        <w:rPr>
          <w:rFonts w:cs="TimesNewRoman"/>
        </w:rPr>
        <w:t xml:space="preserve"> </w:t>
      </w:r>
      <w:r w:rsidR="002F28AB" w:rsidRPr="00F078EC">
        <w:rPr>
          <w:rFonts w:ascii="Sylfaen" w:hAnsi="Sylfaen" w:cs="Sylfaen"/>
        </w:rPr>
        <w:t>ლაბორატორიის</w:t>
      </w:r>
      <w:r w:rsidR="002F28AB" w:rsidRPr="00F078EC">
        <w:rPr>
          <w:rFonts w:cs="TimesNewRoman"/>
        </w:rPr>
        <w:t xml:space="preserve"> </w:t>
      </w:r>
      <w:r w:rsidR="002F28AB" w:rsidRPr="00F078EC">
        <w:rPr>
          <w:rFonts w:ascii="Sylfaen" w:hAnsi="Sylfaen" w:cs="Sylfaen"/>
        </w:rPr>
        <w:t>სასწავლო</w:t>
      </w:r>
      <w:r w:rsidR="002F28AB" w:rsidRPr="00F078EC">
        <w:rPr>
          <w:rFonts w:cs="TimesNewRoman"/>
        </w:rPr>
        <w:t xml:space="preserve"> </w:t>
      </w:r>
      <w:r w:rsidR="002F28AB" w:rsidRPr="00F078EC">
        <w:rPr>
          <w:rFonts w:ascii="Sylfaen" w:hAnsi="Sylfaen" w:cs="Sylfaen"/>
        </w:rPr>
        <w:t>პროგრამა</w:t>
      </w:r>
      <w:r w:rsidR="002F28AB" w:rsidRPr="000D547F">
        <w:rPr>
          <w:rFonts w:cs="TimesNewRoman"/>
        </w:rPr>
        <w:t xml:space="preserve">, </w:t>
      </w:r>
      <w:r w:rsidR="002F28AB">
        <w:rPr>
          <w:rFonts w:ascii="Sylfaen" w:hAnsi="Sylfaen" w:cs="TimesNewRoman"/>
          <w:lang w:val="ka-GE"/>
        </w:rPr>
        <w:t>აშშ</w:t>
      </w:r>
      <w:r w:rsidR="001206D9">
        <w:rPr>
          <w:rFonts w:ascii="Sylfaen" w:hAnsi="Sylfaen" w:cs="TimesNewRoman"/>
          <w:lang w:val="ka-GE"/>
        </w:rPr>
        <w:t>-ს</w:t>
      </w:r>
      <w:r w:rsidR="002F28AB">
        <w:rPr>
          <w:rFonts w:ascii="Sylfaen" w:hAnsi="Sylfaen" w:cs="TimesNewRoman"/>
          <w:lang w:val="ka-GE"/>
        </w:rPr>
        <w:t xml:space="preserve"> დაავადება</w:t>
      </w:r>
      <w:r w:rsidR="001206D9">
        <w:rPr>
          <w:rFonts w:ascii="Sylfaen" w:hAnsi="Sylfaen" w:cs="TimesNewRoman"/>
          <w:lang w:val="ka-GE"/>
        </w:rPr>
        <w:t>თა</w:t>
      </w:r>
      <w:r w:rsidR="002F28AB">
        <w:rPr>
          <w:rFonts w:ascii="Sylfaen" w:hAnsi="Sylfaen" w:cs="TimesNewRoman"/>
          <w:lang w:val="ka-GE"/>
        </w:rPr>
        <w:t xml:space="preserve"> კონტროლის </w:t>
      </w:r>
      <w:r w:rsidR="00FE4471">
        <w:rPr>
          <w:rFonts w:ascii="Sylfaen" w:hAnsi="Sylfaen" w:cs="TimesNewRoman"/>
          <w:lang w:val="ka-GE"/>
        </w:rPr>
        <w:t xml:space="preserve">და პრევენციის </w:t>
      </w:r>
      <w:r w:rsidR="002F28AB">
        <w:rPr>
          <w:rFonts w:ascii="Sylfaen" w:hAnsi="Sylfaen" w:cs="TimesNewRoman"/>
          <w:lang w:val="ka-GE"/>
        </w:rPr>
        <w:t xml:space="preserve">ცენტრების </w:t>
      </w:r>
      <w:r w:rsidR="001206D9">
        <w:rPr>
          <w:rFonts w:ascii="Sylfaen" w:hAnsi="Sylfaen" w:cs="TimesNewRoman"/>
          <w:lang w:val="ka-GE"/>
        </w:rPr>
        <w:t>წარმომადგენლობა</w:t>
      </w:r>
      <w:r w:rsidR="002F28AB">
        <w:rPr>
          <w:rFonts w:ascii="Sylfaen" w:hAnsi="Sylfaen" w:cs="TimesNewRoman"/>
          <w:lang w:val="ka-GE"/>
        </w:rPr>
        <w:t xml:space="preserve"> სამხრეთ კავკასიაში</w:t>
      </w:r>
      <w:r w:rsidR="007F2B5F">
        <w:rPr>
          <w:rFonts w:ascii="Sylfaen" w:hAnsi="Sylfaen" w:cs="TimesNewRoman"/>
          <w:lang w:val="ka-GE"/>
        </w:rPr>
        <w:t xml:space="preserve"> </w:t>
      </w:r>
    </w:p>
    <w:p w14:paraId="1FA0463E" w14:textId="142A92B9" w:rsidR="00801F99" w:rsidRPr="006626A7" w:rsidRDefault="00801F99" w:rsidP="00801F99">
      <w:pPr>
        <w:numPr>
          <w:ilvl w:val="0"/>
          <w:numId w:val="42"/>
        </w:numPr>
        <w:spacing w:after="120"/>
        <w:jc w:val="both"/>
      </w:pPr>
      <w:r w:rsidRPr="006626A7">
        <w:rPr>
          <w:rFonts w:ascii="Sylfaen" w:hAnsi="Sylfaen"/>
          <w:lang w:val="ka-GE"/>
        </w:rPr>
        <w:t>თამთა კომახიძე</w:t>
      </w:r>
      <w:r w:rsidRPr="006626A7">
        <w:t xml:space="preserve">, </w:t>
      </w:r>
      <w:r w:rsidRPr="006626A7">
        <w:rPr>
          <w:rFonts w:ascii="Sylfaen" w:hAnsi="Sylfaen"/>
          <w:lang w:val="ka-GE"/>
        </w:rPr>
        <w:t>იმუნოპროფილაქტიკის სამმართველო, დკსჯეც</w:t>
      </w:r>
    </w:p>
    <w:p w14:paraId="62B37D15" w14:textId="77777777" w:rsidR="000D4266" w:rsidRDefault="000D4266" w:rsidP="0005664E">
      <w:pPr>
        <w:autoSpaceDE w:val="0"/>
        <w:autoSpaceDN w:val="0"/>
        <w:adjustRightInd w:val="0"/>
        <w:spacing w:after="120" w:line="240" w:lineRule="auto"/>
        <w:jc w:val="both"/>
        <w:rPr>
          <w:rFonts w:cs="TimesNewRoman"/>
        </w:rPr>
      </w:pPr>
    </w:p>
    <w:p w14:paraId="1AD27030" w14:textId="77777777" w:rsidR="000D4266" w:rsidRDefault="00FF6F42" w:rsidP="0005664E">
      <w:pPr>
        <w:jc w:val="both"/>
        <w:rPr>
          <w:b/>
          <w:sz w:val="24"/>
        </w:rPr>
      </w:pPr>
      <w:r>
        <w:rPr>
          <w:b/>
          <w:sz w:val="24"/>
        </w:rPr>
        <w:br w:type="page"/>
      </w:r>
    </w:p>
    <w:p w14:paraId="1626A7F3" w14:textId="77777777" w:rsidR="000D4266" w:rsidRDefault="00F4738D" w:rsidP="0005664E">
      <w:pPr>
        <w:pStyle w:val="ListParagraph"/>
        <w:spacing w:after="240"/>
        <w:ind w:left="547"/>
        <w:contextualSpacing w:val="0"/>
        <w:jc w:val="both"/>
        <w:rPr>
          <w:rFonts w:ascii="Sylfaen" w:hAnsi="Sylfaen"/>
          <w:b/>
          <w:sz w:val="24"/>
          <w:lang w:val="ka-GE"/>
        </w:rPr>
      </w:pPr>
      <w:r w:rsidRPr="002748D9">
        <w:rPr>
          <w:rFonts w:ascii="Sylfaen" w:hAnsi="Sylfaen"/>
          <w:b/>
          <w:sz w:val="24"/>
          <w:lang w:val="ka-GE"/>
        </w:rPr>
        <w:lastRenderedPageBreak/>
        <w:t>სარჩევი</w:t>
      </w:r>
    </w:p>
    <w:tbl>
      <w:tblPr>
        <w:tblpPr w:leftFromText="187" w:rightFromText="187" w:vertAnchor="text" w:horzAnchor="margin" w:tblpY="1"/>
        <w:tblW w:w="10080" w:type="dxa"/>
        <w:tblLayout w:type="fixed"/>
        <w:tblLook w:val="04A0" w:firstRow="1" w:lastRow="0" w:firstColumn="1" w:lastColumn="0" w:noHBand="0" w:noVBand="1"/>
      </w:tblPr>
      <w:tblGrid>
        <w:gridCol w:w="9540"/>
        <w:gridCol w:w="540"/>
      </w:tblGrid>
      <w:tr w:rsidR="00081889" w:rsidRPr="00CB0805" w14:paraId="63DA87AC" w14:textId="77777777" w:rsidTr="00081889">
        <w:trPr>
          <w:trHeight w:val="290"/>
        </w:trPr>
        <w:tc>
          <w:tcPr>
            <w:tcW w:w="9540" w:type="dxa"/>
            <w:shd w:val="clear" w:color="auto" w:fill="auto"/>
            <w:noWrap/>
            <w:vAlign w:val="bottom"/>
          </w:tcPr>
          <w:p w14:paraId="6405C5D4" w14:textId="77777777" w:rsidR="000D4266" w:rsidRDefault="00081889" w:rsidP="0005664E">
            <w:pPr>
              <w:spacing w:after="0" w:line="240" w:lineRule="auto"/>
              <w:jc w:val="both"/>
              <w:rPr>
                <w:rFonts w:ascii="Sylfaen" w:eastAsia="Times New Roman" w:hAnsi="Sylfaen" w:cs="TimesNewRoman"/>
                <w:color w:val="000000"/>
                <w:lang w:val="ka-GE"/>
              </w:rPr>
            </w:pPr>
            <w:r>
              <w:rPr>
                <w:rFonts w:ascii="Sylfaen" w:eastAsia="Times New Roman" w:hAnsi="Sylfaen" w:cs="TimesNewRoman"/>
                <w:color w:val="000000"/>
                <w:lang w:val="ka-GE"/>
              </w:rPr>
              <w:t xml:space="preserve">სარჩევი   .......................................................................................................................................................                                                                                                                                                       </w:t>
            </w:r>
          </w:p>
        </w:tc>
        <w:tc>
          <w:tcPr>
            <w:tcW w:w="540" w:type="dxa"/>
            <w:shd w:val="clear" w:color="auto" w:fill="auto"/>
            <w:noWrap/>
            <w:vAlign w:val="bottom"/>
          </w:tcPr>
          <w:p w14:paraId="4C834AD4"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3</w:t>
            </w:r>
          </w:p>
        </w:tc>
      </w:tr>
      <w:tr w:rsidR="00081889" w:rsidRPr="002748D9" w14:paraId="22BE5A55" w14:textId="77777777" w:rsidTr="00081889">
        <w:trPr>
          <w:trHeight w:val="290"/>
        </w:trPr>
        <w:tc>
          <w:tcPr>
            <w:tcW w:w="9540" w:type="dxa"/>
            <w:shd w:val="clear" w:color="auto" w:fill="auto"/>
            <w:noWrap/>
            <w:vAlign w:val="bottom"/>
            <w:hideMark/>
          </w:tcPr>
          <w:p w14:paraId="5193B776" w14:textId="77777777" w:rsidR="000D4266" w:rsidRDefault="00081889" w:rsidP="0005664E">
            <w:pPr>
              <w:spacing w:after="0" w:line="240" w:lineRule="auto"/>
              <w:jc w:val="both"/>
              <w:rPr>
                <w:rFonts w:ascii="Calibri" w:eastAsia="Times New Roman" w:hAnsi="Calibri" w:cs="Times New Roman"/>
                <w:color w:val="000000"/>
              </w:rPr>
            </w:pPr>
            <w:r w:rsidRPr="00C42209">
              <w:rPr>
                <w:rFonts w:ascii="Sylfaen" w:eastAsia="Times New Roman" w:hAnsi="Sylfaen" w:cs="TimesNewRoman"/>
                <w:color w:val="000000"/>
                <w:lang w:val="ka-GE"/>
              </w:rPr>
              <w:t>რეზიუმე</w:t>
            </w:r>
            <w:r>
              <w:rPr>
                <w:rFonts w:ascii="Sylfaen" w:eastAsia="Times New Roman" w:hAnsi="Sylfaen" w:cs="TimesNewRoman"/>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hideMark/>
          </w:tcPr>
          <w:p w14:paraId="2AF20BE0" w14:textId="77777777" w:rsidR="000D4266" w:rsidRDefault="00081889" w:rsidP="0005664E">
            <w:pPr>
              <w:spacing w:after="0" w:line="240" w:lineRule="auto"/>
              <w:jc w:val="both"/>
              <w:rPr>
                <w:rFonts w:ascii="Sylfaen" w:eastAsia="Times New Roman" w:hAnsi="Sylfaen" w:cs="Times New Roman"/>
                <w:color w:val="000000"/>
                <w:lang w:val="ka-GE"/>
              </w:rPr>
            </w:pPr>
            <w:r w:rsidRPr="00C42209">
              <w:rPr>
                <w:rFonts w:ascii="Calibri" w:eastAsia="Times New Roman" w:hAnsi="Calibri" w:cs="Times New Roman"/>
                <w:color w:val="000000"/>
              </w:rPr>
              <w:t> </w:t>
            </w:r>
            <w:r>
              <w:rPr>
                <w:rFonts w:ascii="Sylfaen" w:eastAsia="Times New Roman" w:hAnsi="Sylfaen" w:cs="Times New Roman"/>
                <w:color w:val="000000"/>
                <w:lang w:val="ka-GE"/>
              </w:rPr>
              <w:t>6</w:t>
            </w:r>
          </w:p>
        </w:tc>
      </w:tr>
      <w:tr w:rsidR="00081889" w:rsidRPr="00DB4059" w14:paraId="2B02DBC4" w14:textId="77777777" w:rsidTr="00081889">
        <w:trPr>
          <w:trHeight w:val="290"/>
        </w:trPr>
        <w:tc>
          <w:tcPr>
            <w:tcW w:w="9540" w:type="dxa"/>
            <w:shd w:val="clear" w:color="auto" w:fill="auto"/>
            <w:noWrap/>
            <w:vAlign w:val="bottom"/>
            <w:hideMark/>
          </w:tcPr>
          <w:p w14:paraId="7B9C2D11" w14:textId="77777777" w:rsidR="000D4266" w:rsidRDefault="00081889" w:rsidP="0005664E">
            <w:pPr>
              <w:spacing w:after="0" w:line="240" w:lineRule="auto"/>
              <w:jc w:val="both"/>
              <w:rPr>
                <w:rFonts w:ascii="Calibri" w:eastAsia="Times New Roman" w:hAnsi="Calibri" w:cs="Times New Roman"/>
                <w:color w:val="000000"/>
              </w:rPr>
            </w:pPr>
            <w:r w:rsidRPr="00C42209">
              <w:rPr>
                <w:rFonts w:ascii="Calibri" w:eastAsia="Times New Roman" w:hAnsi="Calibri" w:cs="Times New Roman"/>
                <w:color w:val="000000"/>
              </w:rPr>
              <w:t xml:space="preserve">1. </w:t>
            </w:r>
            <w:r w:rsidRPr="00C42209">
              <w:rPr>
                <w:rFonts w:ascii="Sylfaen" w:eastAsia="Times New Roman" w:hAnsi="Sylfaen" w:cs="Times New Roman"/>
                <w:color w:val="000000"/>
                <w:lang w:val="ka-GE"/>
              </w:rPr>
              <w:t>ზოგადი ინფორმაცია</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3179DC3D"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10</w:t>
            </w:r>
          </w:p>
        </w:tc>
      </w:tr>
      <w:tr w:rsidR="00081889" w:rsidRPr="00DB4059" w14:paraId="5F684713" w14:textId="77777777" w:rsidTr="00081889">
        <w:trPr>
          <w:trHeight w:val="290"/>
        </w:trPr>
        <w:tc>
          <w:tcPr>
            <w:tcW w:w="9540" w:type="dxa"/>
            <w:shd w:val="clear" w:color="auto" w:fill="auto"/>
            <w:noWrap/>
            <w:vAlign w:val="bottom"/>
            <w:hideMark/>
          </w:tcPr>
          <w:p w14:paraId="27B5AC3F" w14:textId="77777777" w:rsidR="00081889" w:rsidRPr="00C42209" w:rsidRDefault="00081889" w:rsidP="00997FF9">
            <w:pPr>
              <w:spacing w:after="0" w:line="240" w:lineRule="auto"/>
              <w:jc w:val="both"/>
              <w:rPr>
                <w:rFonts w:ascii="Calibri" w:eastAsia="Times New Roman" w:hAnsi="Calibri" w:cs="Times New Roman"/>
                <w:color w:val="000000"/>
              </w:rPr>
            </w:pPr>
            <w:r w:rsidRPr="00C42209">
              <w:rPr>
                <w:rFonts w:ascii="Calibri" w:eastAsia="Times New Roman" w:hAnsi="Calibri" w:cs="Times New Roman"/>
                <w:color w:val="000000"/>
              </w:rPr>
              <w:t xml:space="preserve">2. </w:t>
            </w:r>
            <w:r w:rsidRPr="00C42209">
              <w:rPr>
                <w:rFonts w:ascii="Sylfaen" w:hAnsi="Sylfaen"/>
                <w:lang w:val="ka-GE"/>
              </w:rPr>
              <w:t xml:space="preserve">კვლევაში </w:t>
            </w:r>
            <w:r w:rsidRPr="00C42209">
              <w:rPr>
                <w:rFonts w:ascii="Sylfaen" w:hAnsi="Sylfaen" w:cs="Sylfaen"/>
              </w:rPr>
              <w:t>მონაწილე</w:t>
            </w:r>
            <w:r w:rsidRPr="00C42209">
              <w:t xml:space="preserve"> </w:t>
            </w:r>
            <w:r w:rsidRPr="00C42209">
              <w:rPr>
                <w:rFonts w:ascii="Sylfaen" w:hAnsi="Sylfaen" w:cs="Sylfaen"/>
              </w:rPr>
              <w:t>დაწესებულებები</w:t>
            </w:r>
            <w:r w:rsidRPr="00C42209">
              <w:rPr>
                <w:rFonts w:ascii="Sylfaen" w:hAnsi="Sylfaen" w:cs="Sylfaen"/>
                <w:lang w:val="ka-GE"/>
              </w:rPr>
              <w:t xml:space="preserve"> და დაფინანსება</w:t>
            </w:r>
            <w:r>
              <w:rPr>
                <w:rFonts w:ascii="Sylfaen" w:hAnsi="Sylfaen" w:cs="Sylfaen"/>
                <w:lang w:val="ka-GE"/>
              </w:rPr>
              <w:t xml:space="preserve">  </w:t>
            </w:r>
            <w:r w:rsidRPr="00C42209">
              <w:rPr>
                <w:rFonts w:ascii="Sylfaen" w:hAnsi="Sylfaen" w:cs="Sylfaen"/>
                <w:lang w:val="ka-GE"/>
              </w:rPr>
              <w:t xml:space="preserve"> ...</w:t>
            </w:r>
            <w:r>
              <w:rPr>
                <w:rFonts w:ascii="Sylfaen" w:hAnsi="Sylfaen" w:cs="Sylfaen"/>
                <w:lang w:val="ka-GE"/>
              </w:rPr>
              <w:t>..</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7F9DAFA5"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11</w:t>
            </w:r>
          </w:p>
        </w:tc>
      </w:tr>
      <w:tr w:rsidR="00081889" w:rsidRPr="00DB4059" w14:paraId="526218AE" w14:textId="77777777" w:rsidTr="00081889">
        <w:trPr>
          <w:trHeight w:val="290"/>
        </w:trPr>
        <w:tc>
          <w:tcPr>
            <w:tcW w:w="9540" w:type="dxa"/>
            <w:shd w:val="clear" w:color="auto" w:fill="auto"/>
            <w:noWrap/>
            <w:vAlign w:val="bottom"/>
            <w:hideMark/>
          </w:tcPr>
          <w:p w14:paraId="3E7B80BD" w14:textId="5CAD776C" w:rsidR="000D4266" w:rsidRDefault="00081889" w:rsidP="006626A7">
            <w:pPr>
              <w:spacing w:after="0" w:line="240" w:lineRule="auto"/>
              <w:jc w:val="both"/>
              <w:rPr>
                <w:rFonts w:ascii="Calibri" w:eastAsia="Times New Roman" w:hAnsi="Calibri" w:cs="Times New Roman"/>
                <w:color w:val="000000"/>
              </w:rPr>
            </w:pPr>
            <w:r w:rsidRPr="00C42209">
              <w:rPr>
                <w:rFonts w:ascii="Calibri" w:eastAsia="Times New Roman" w:hAnsi="Calibri" w:cs="Times New Roman"/>
                <w:color w:val="000000"/>
              </w:rPr>
              <w:t xml:space="preserve">3. </w:t>
            </w:r>
            <w:r>
              <w:rPr>
                <w:rFonts w:ascii="Sylfaen" w:eastAsia="Times New Roman" w:hAnsi="Sylfaen" w:cs="Times New Roman"/>
                <w:color w:val="000000"/>
                <w:lang w:val="ka-GE"/>
              </w:rPr>
              <w:t xml:space="preserve">კვლევის </w:t>
            </w:r>
            <w:r w:rsidRPr="00C42209">
              <w:rPr>
                <w:rFonts w:ascii="Sylfaen" w:eastAsia="Times New Roman" w:hAnsi="Sylfaen" w:cs="Times New Roman"/>
                <w:color w:val="000000"/>
                <w:lang w:val="ka-GE"/>
              </w:rPr>
              <w:t>მიზნები</w:t>
            </w:r>
            <w:r>
              <w:rPr>
                <w:rFonts w:ascii="Calibri" w:eastAsia="Times New Roman" w:hAnsi="Calibri" w:cs="TimesNewRoman"/>
                <w:color w:val="000000"/>
              </w:rPr>
              <w:t xml:space="preserve">  </w:t>
            </w:r>
            <w:r w:rsidRPr="00C42209">
              <w:rPr>
                <w:rFonts w:ascii="Calibri" w:eastAsia="Times New Roman" w:hAnsi="Calibri" w:cs="TimesNewRoman"/>
                <w:color w:val="000000"/>
              </w:rPr>
              <w:t xml:space="preserve"> </w:t>
            </w:r>
            <w:r w:rsidR="006626A7" w:rsidRPr="00C42209">
              <w:rPr>
                <w:rFonts w:ascii="Calibri" w:eastAsia="Times New Roman" w:hAnsi="Calibri" w:cs="TimesNewRoman"/>
                <w:color w:val="000000"/>
              </w:rPr>
              <w:t>….……</w:t>
            </w:r>
            <w:r w:rsidR="006626A7">
              <w:rPr>
                <w:rFonts w:ascii="Sylfaen" w:eastAsia="Times New Roman" w:hAnsi="Sylfaen" w:cs="TimesNewRoman"/>
                <w:color w:val="000000"/>
                <w:lang w:val="ka-GE"/>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2306AE86"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11</w:t>
            </w:r>
          </w:p>
        </w:tc>
      </w:tr>
      <w:tr w:rsidR="00081889" w:rsidRPr="00DB4059" w14:paraId="6B255A29" w14:textId="77777777" w:rsidTr="00081889">
        <w:trPr>
          <w:trHeight w:val="290"/>
        </w:trPr>
        <w:tc>
          <w:tcPr>
            <w:tcW w:w="9540" w:type="dxa"/>
            <w:shd w:val="clear" w:color="auto" w:fill="auto"/>
            <w:noWrap/>
            <w:vAlign w:val="bottom"/>
            <w:hideMark/>
          </w:tcPr>
          <w:p w14:paraId="1859A86D" w14:textId="77777777" w:rsidR="00081889" w:rsidRPr="00C42209" w:rsidRDefault="00081889" w:rsidP="00997FF9">
            <w:pPr>
              <w:spacing w:after="0" w:line="240" w:lineRule="auto"/>
              <w:jc w:val="both"/>
              <w:rPr>
                <w:rFonts w:ascii="Calibri" w:eastAsia="Times New Roman" w:hAnsi="Calibri" w:cs="Times New Roman"/>
                <w:color w:val="000000"/>
              </w:rPr>
            </w:pPr>
            <w:r w:rsidRPr="00C42209">
              <w:rPr>
                <w:rFonts w:ascii="Calibri" w:eastAsia="Times New Roman" w:hAnsi="Calibri" w:cs="Times New Roman"/>
                <w:color w:val="000000"/>
              </w:rPr>
              <w:t xml:space="preserve">4. </w:t>
            </w:r>
            <w:r>
              <w:rPr>
                <w:rFonts w:ascii="Sylfaen" w:eastAsia="Times New Roman" w:hAnsi="Sylfaen" w:cs="Times New Roman"/>
                <w:color w:val="000000"/>
                <w:lang w:val="ka-GE"/>
              </w:rPr>
              <w:t xml:space="preserve">კვლევის </w:t>
            </w:r>
            <w:r w:rsidRPr="00C42209">
              <w:rPr>
                <w:rFonts w:ascii="Sylfaen" w:eastAsia="Times New Roman" w:hAnsi="Sylfaen" w:cs="Times New Roman"/>
                <w:color w:val="000000"/>
                <w:lang w:val="ka-GE"/>
              </w:rPr>
              <w:t>მეთოდები</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p>
        </w:tc>
        <w:tc>
          <w:tcPr>
            <w:tcW w:w="540" w:type="dxa"/>
            <w:shd w:val="clear" w:color="auto" w:fill="auto"/>
            <w:noWrap/>
            <w:vAlign w:val="bottom"/>
          </w:tcPr>
          <w:p w14:paraId="429F0F93"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12</w:t>
            </w:r>
          </w:p>
        </w:tc>
      </w:tr>
      <w:tr w:rsidR="00081889" w:rsidRPr="00DB4059" w14:paraId="7361F0B3" w14:textId="77777777" w:rsidTr="00081889">
        <w:trPr>
          <w:trHeight w:val="290"/>
        </w:trPr>
        <w:tc>
          <w:tcPr>
            <w:tcW w:w="9540" w:type="dxa"/>
            <w:shd w:val="clear" w:color="auto" w:fill="auto"/>
            <w:noWrap/>
            <w:vAlign w:val="bottom"/>
            <w:hideMark/>
          </w:tcPr>
          <w:p w14:paraId="1300B5FB" w14:textId="77777777" w:rsidR="00081889" w:rsidRPr="00C42209" w:rsidRDefault="00081889" w:rsidP="00997FF9">
            <w:pPr>
              <w:spacing w:after="0" w:line="240" w:lineRule="auto"/>
              <w:ind w:firstLine="342"/>
              <w:jc w:val="both"/>
              <w:rPr>
                <w:rFonts w:ascii="Calibri" w:eastAsia="Times New Roman" w:hAnsi="Calibri" w:cs="Times New Roman"/>
                <w:color w:val="000000"/>
              </w:rPr>
            </w:pPr>
            <w:r w:rsidRPr="00C42209">
              <w:rPr>
                <w:rFonts w:ascii="Calibri" w:eastAsia="Times New Roman" w:hAnsi="Calibri" w:cs="Times New Roman"/>
                <w:color w:val="000000"/>
              </w:rPr>
              <w:t>4. 1</w:t>
            </w:r>
            <w:r w:rsidRPr="00C42209">
              <w:rPr>
                <w:rFonts w:ascii="Calibri" w:eastAsia="Times New Roman" w:hAnsi="Calibri" w:cs="Times New Roman"/>
                <w:iCs/>
                <w:color w:val="000000"/>
              </w:rPr>
              <w:t xml:space="preserve">. </w:t>
            </w:r>
            <w:r w:rsidRPr="00C42209">
              <w:rPr>
                <w:rFonts w:ascii="Sylfaen" w:eastAsia="Times New Roman" w:hAnsi="Sylfaen" w:cs="Times New Roman"/>
                <w:iCs/>
                <w:color w:val="000000"/>
                <w:lang w:val="ka-GE"/>
              </w:rPr>
              <w:t>კვლევის დიზაინი</w:t>
            </w:r>
            <w:r>
              <w:rPr>
                <w:rFonts w:ascii="Sylfaen" w:eastAsia="Times New Roman" w:hAnsi="Sylfaen" w:cs="Times New Roman"/>
                <w:iCs/>
                <w:color w:val="000000"/>
                <w:lang w:val="ka-GE"/>
              </w:rPr>
              <w:t xml:space="preserve">   </w:t>
            </w:r>
            <w:r w:rsidRPr="00C42209">
              <w:rPr>
                <w:rFonts w:ascii="Calibri" w:eastAsia="Times New Roman" w:hAnsi="Calibri" w:cs="TimesNewRoman"/>
                <w:color w:val="000000"/>
              </w:rPr>
              <w:t>…………………………….………………………………….………………………………………………</w:t>
            </w:r>
          </w:p>
        </w:tc>
        <w:tc>
          <w:tcPr>
            <w:tcW w:w="540" w:type="dxa"/>
            <w:shd w:val="clear" w:color="auto" w:fill="auto"/>
            <w:noWrap/>
            <w:vAlign w:val="bottom"/>
          </w:tcPr>
          <w:p w14:paraId="1D5224FE"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12</w:t>
            </w:r>
          </w:p>
        </w:tc>
      </w:tr>
      <w:tr w:rsidR="00081889" w:rsidRPr="00DB4059" w14:paraId="252BA5BE" w14:textId="77777777" w:rsidTr="00081889">
        <w:trPr>
          <w:trHeight w:val="290"/>
        </w:trPr>
        <w:tc>
          <w:tcPr>
            <w:tcW w:w="9540" w:type="dxa"/>
            <w:shd w:val="clear" w:color="auto" w:fill="auto"/>
            <w:noWrap/>
            <w:vAlign w:val="bottom"/>
            <w:hideMark/>
          </w:tcPr>
          <w:p w14:paraId="0F5BE75C" w14:textId="77777777" w:rsidR="000D4266" w:rsidRDefault="00081889" w:rsidP="0005664E">
            <w:pPr>
              <w:spacing w:after="0" w:line="240" w:lineRule="auto"/>
              <w:ind w:firstLineChars="360" w:firstLine="792"/>
              <w:jc w:val="both"/>
              <w:rPr>
                <w:rFonts w:ascii="Calibri" w:eastAsia="Times New Roman" w:hAnsi="Calibri" w:cs="Times New Roman"/>
                <w:iCs/>
                <w:color w:val="000000"/>
              </w:rPr>
            </w:pPr>
            <w:r w:rsidRPr="00C42209">
              <w:rPr>
                <w:rFonts w:ascii="Calibri" w:eastAsia="Times New Roman" w:hAnsi="Calibri" w:cs="Times New Roman"/>
                <w:iCs/>
                <w:color w:val="000000"/>
              </w:rPr>
              <w:t xml:space="preserve">4. 1. 1. </w:t>
            </w:r>
            <w:r w:rsidRPr="00C42209">
              <w:rPr>
                <w:rFonts w:ascii="Sylfaen" w:eastAsia="Times New Roman" w:hAnsi="Sylfaen" w:cs="Times New Roman"/>
                <w:iCs/>
                <w:color w:val="000000"/>
                <w:lang w:val="ka-GE"/>
              </w:rPr>
              <w:t xml:space="preserve">საკვლევი პოპულაცია და ვაქცინის </w:t>
            </w:r>
            <w:r>
              <w:rPr>
                <w:rFonts w:ascii="Sylfaen" w:eastAsia="Times New Roman" w:hAnsi="Sylfaen" w:cs="Times New Roman"/>
                <w:iCs/>
                <w:color w:val="000000"/>
                <w:lang w:val="ka-GE"/>
              </w:rPr>
              <w:t xml:space="preserve">შეფასებული </w:t>
            </w:r>
            <w:r w:rsidRPr="00C42209">
              <w:rPr>
                <w:rFonts w:ascii="Sylfaen" w:eastAsia="Times New Roman" w:hAnsi="Sylfaen" w:cs="Times New Roman"/>
                <w:iCs/>
                <w:color w:val="000000"/>
                <w:lang w:val="ka-GE"/>
              </w:rPr>
              <w:t>დოზები</w:t>
            </w:r>
            <w:r>
              <w:rPr>
                <w:rFonts w:ascii="Sylfaen" w:eastAsia="Times New Roman" w:hAnsi="Sylfaen" w:cs="Times New Roman"/>
                <w:iCs/>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53C7704A"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12</w:t>
            </w:r>
          </w:p>
        </w:tc>
      </w:tr>
      <w:tr w:rsidR="00081889" w:rsidRPr="00DB4059" w14:paraId="270BE4CD" w14:textId="77777777" w:rsidTr="00081889">
        <w:trPr>
          <w:trHeight w:val="290"/>
        </w:trPr>
        <w:tc>
          <w:tcPr>
            <w:tcW w:w="9540" w:type="dxa"/>
            <w:shd w:val="clear" w:color="auto" w:fill="auto"/>
            <w:noWrap/>
            <w:vAlign w:val="bottom"/>
            <w:hideMark/>
          </w:tcPr>
          <w:p w14:paraId="16824238" w14:textId="77777777" w:rsidR="000D4266" w:rsidRDefault="00081889" w:rsidP="0005664E">
            <w:pPr>
              <w:spacing w:after="0" w:line="240" w:lineRule="auto"/>
              <w:ind w:firstLineChars="360" w:firstLine="792"/>
              <w:jc w:val="both"/>
              <w:rPr>
                <w:rFonts w:ascii="Calibri" w:eastAsia="Times New Roman" w:hAnsi="Calibri" w:cs="Times New Roman"/>
                <w:iCs/>
                <w:color w:val="000000"/>
              </w:rPr>
            </w:pPr>
            <w:r w:rsidRPr="00C42209">
              <w:rPr>
                <w:rFonts w:ascii="Calibri" w:eastAsia="Times New Roman" w:hAnsi="Calibri" w:cs="Times New Roman"/>
                <w:iCs/>
                <w:color w:val="000000"/>
              </w:rPr>
              <w:t xml:space="preserve">4. 1. 2. </w:t>
            </w:r>
            <w:r w:rsidRPr="00C42209">
              <w:rPr>
                <w:rFonts w:ascii="Sylfaen" w:eastAsia="Times New Roman" w:hAnsi="Sylfaen" w:cs="Times New Roman"/>
                <w:iCs/>
                <w:color w:val="000000"/>
                <w:lang w:val="ka-GE"/>
              </w:rPr>
              <w:t>შერჩევის ჩარჩო</w:t>
            </w:r>
            <w:r>
              <w:rPr>
                <w:rFonts w:ascii="Sylfaen" w:eastAsia="Times New Roman" w:hAnsi="Sylfaen" w:cs="Times New Roman"/>
                <w:iCs/>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1E3309CE"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14</w:t>
            </w:r>
          </w:p>
        </w:tc>
      </w:tr>
      <w:tr w:rsidR="00081889" w:rsidRPr="00DB4059" w14:paraId="623754A9" w14:textId="77777777" w:rsidTr="00081889">
        <w:trPr>
          <w:trHeight w:val="290"/>
        </w:trPr>
        <w:tc>
          <w:tcPr>
            <w:tcW w:w="9540" w:type="dxa"/>
            <w:shd w:val="clear" w:color="auto" w:fill="auto"/>
            <w:noWrap/>
            <w:vAlign w:val="bottom"/>
            <w:hideMark/>
          </w:tcPr>
          <w:p w14:paraId="0E555276" w14:textId="77777777" w:rsidR="000D4266" w:rsidRDefault="00081889" w:rsidP="0005664E">
            <w:pPr>
              <w:spacing w:after="0" w:line="240" w:lineRule="auto"/>
              <w:ind w:firstLineChars="360" w:firstLine="792"/>
              <w:jc w:val="both"/>
              <w:rPr>
                <w:rFonts w:ascii="Calibri" w:eastAsia="Times New Roman" w:hAnsi="Calibri" w:cs="Times New Roman"/>
                <w:iCs/>
                <w:color w:val="000000"/>
              </w:rPr>
            </w:pPr>
            <w:r w:rsidRPr="00C42209">
              <w:rPr>
                <w:rFonts w:ascii="Calibri" w:eastAsia="Times New Roman" w:hAnsi="Calibri" w:cs="Times New Roman"/>
                <w:iCs/>
                <w:color w:val="000000"/>
              </w:rPr>
              <w:t xml:space="preserve">4. 1. 3. </w:t>
            </w:r>
            <w:r>
              <w:rPr>
                <w:rFonts w:ascii="Sylfaen" w:eastAsia="Times New Roman" w:hAnsi="Sylfaen" w:cs="Times New Roman"/>
                <w:iCs/>
                <w:color w:val="000000"/>
                <w:lang w:val="ka-GE"/>
              </w:rPr>
              <w:t xml:space="preserve">კვლევის </w:t>
            </w:r>
            <w:r w:rsidRPr="00C42209">
              <w:rPr>
                <w:rFonts w:ascii="Sylfaen" w:eastAsia="Times New Roman" w:hAnsi="Sylfaen" w:cs="Times New Roman"/>
                <w:iCs/>
                <w:color w:val="000000"/>
                <w:lang w:val="ka-GE"/>
              </w:rPr>
              <w:t>დიზაინი და შენარჩევის ზომა</w:t>
            </w:r>
            <w:r>
              <w:rPr>
                <w:rFonts w:ascii="Sylfaen" w:eastAsia="Times New Roman" w:hAnsi="Sylfaen" w:cs="Times New Roman"/>
                <w:iCs/>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7A491F01"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14</w:t>
            </w:r>
          </w:p>
        </w:tc>
      </w:tr>
      <w:tr w:rsidR="00081889" w:rsidRPr="00DB4059" w14:paraId="42132B03" w14:textId="77777777" w:rsidTr="00081889">
        <w:trPr>
          <w:trHeight w:val="290"/>
        </w:trPr>
        <w:tc>
          <w:tcPr>
            <w:tcW w:w="9540" w:type="dxa"/>
            <w:shd w:val="clear" w:color="auto" w:fill="auto"/>
            <w:noWrap/>
            <w:vAlign w:val="bottom"/>
            <w:hideMark/>
          </w:tcPr>
          <w:p w14:paraId="7FB7B56D" w14:textId="77777777" w:rsidR="000D4266" w:rsidRDefault="00081889" w:rsidP="0005664E">
            <w:pPr>
              <w:spacing w:after="0" w:line="240" w:lineRule="auto"/>
              <w:ind w:firstLineChars="360" w:firstLine="792"/>
              <w:jc w:val="both"/>
              <w:rPr>
                <w:rFonts w:ascii="Calibri" w:eastAsia="Times New Roman" w:hAnsi="Calibri" w:cs="Times New Roman"/>
                <w:iCs/>
                <w:color w:val="000000"/>
              </w:rPr>
            </w:pPr>
            <w:r w:rsidRPr="00C42209">
              <w:rPr>
                <w:rFonts w:ascii="Calibri" w:eastAsia="Times New Roman" w:hAnsi="Calibri" w:cs="Times New Roman"/>
                <w:iCs/>
                <w:color w:val="000000"/>
              </w:rPr>
              <w:t xml:space="preserve">4. 1. 4. </w:t>
            </w:r>
            <w:r w:rsidRPr="00C42209">
              <w:rPr>
                <w:rFonts w:ascii="Sylfaen" w:eastAsia="Times New Roman" w:hAnsi="Sylfaen" w:cs="Times New Roman"/>
                <w:iCs/>
                <w:color w:val="000000"/>
                <w:lang w:val="ka-GE"/>
              </w:rPr>
              <w:t>კვლევის პროცედურები</w:t>
            </w:r>
            <w:r>
              <w:rPr>
                <w:rFonts w:ascii="Sylfaen" w:eastAsia="Times New Roman" w:hAnsi="Sylfaen" w:cs="Times New Roman"/>
                <w:iCs/>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45B8153A"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15</w:t>
            </w:r>
          </w:p>
        </w:tc>
      </w:tr>
      <w:tr w:rsidR="00081889" w:rsidRPr="00DB4059" w14:paraId="10525CCC" w14:textId="77777777" w:rsidTr="00081889">
        <w:trPr>
          <w:trHeight w:val="290"/>
        </w:trPr>
        <w:tc>
          <w:tcPr>
            <w:tcW w:w="9540" w:type="dxa"/>
            <w:shd w:val="clear" w:color="auto" w:fill="auto"/>
            <w:noWrap/>
            <w:vAlign w:val="bottom"/>
            <w:hideMark/>
          </w:tcPr>
          <w:p w14:paraId="7465DCDE" w14:textId="77777777" w:rsidR="000D4266" w:rsidRDefault="00081889" w:rsidP="0005664E">
            <w:pPr>
              <w:spacing w:after="0" w:line="240" w:lineRule="auto"/>
              <w:ind w:firstLineChars="155" w:firstLine="341"/>
              <w:jc w:val="both"/>
              <w:rPr>
                <w:rFonts w:ascii="Sylfaen" w:eastAsia="Times New Roman" w:hAnsi="Sylfaen" w:cs="Times New Roman"/>
                <w:color w:val="000000"/>
                <w:lang w:val="ka-GE"/>
              </w:rPr>
            </w:pPr>
            <w:r w:rsidRPr="00C42209">
              <w:rPr>
                <w:rFonts w:ascii="Calibri" w:eastAsia="Times New Roman" w:hAnsi="Calibri" w:cs="Times New Roman"/>
                <w:color w:val="000000"/>
              </w:rPr>
              <w:t xml:space="preserve">4. 2. </w:t>
            </w:r>
            <w:r w:rsidRPr="00C42209">
              <w:rPr>
                <w:rFonts w:ascii="Sylfaen" w:eastAsia="Times New Roman" w:hAnsi="Sylfaen" w:cs="Sylfaen"/>
                <w:color w:val="000000"/>
              </w:rPr>
              <w:t>მონაცემთა</w:t>
            </w:r>
            <w:r w:rsidRPr="00C42209">
              <w:rPr>
                <w:rFonts w:ascii="Calibri" w:eastAsia="Times New Roman" w:hAnsi="Calibri" w:cs="Times New Roman"/>
                <w:color w:val="000000"/>
              </w:rPr>
              <w:t xml:space="preserve"> </w:t>
            </w:r>
            <w:r w:rsidRPr="00C42209">
              <w:rPr>
                <w:rFonts w:ascii="Sylfaen" w:eastAsia="Times New Roman" w:hAnsi="Sylfaen" w:cs="Sylfaen"/>
                <w:color w:val="000000"/>
              </w:rPr>
              <w:t>მართვა</w:t>
            </w:r>
            <w:r w:rsidRPr="00C42209">
              <w:rPr>
                <w:rFonts w:ascii="Calibri" w:eastAsia="Times New Roman" w:hAnsi="Calibri" w:cs="Times New Roman"/>
                <w:color w:val="000000"/>
              </w:rPr>
              <w:t xml:space="preserve"> </w:t>
            </w:r>
            <w:r w:rsidRPr="00C42209">
              <w:rPr>
                <w:rFonts w:ascii="Sylfaen" w:eastAsia="Times New Roman" w:hAnsi="Sylfaen" w:cs="Sylfaen"/>
                <w:color w:val="000000"/>
              </w:rPr>
              <w:t>და</w:t>
            </w:r>
            <w:r w:rsidRPr="00C42209">
              <w:rPr>
                <w:rFonts w:ascii="Calibri" w:eastAsia="Times New Roman" w:hAnsi="Calibri" w:cs="Times New Roman"/>
                <w:color w:val="000000"/>
              </w:rPr>
              <w:t xml:space="preserve"> </w:t>
            </w:r>
            <w:r w:rsidRPr="00C42209">
              <w:rPr>
                <w:rFonts w:ascii="Sylfaen" w:eastAsia="Times New Roman" w:hAnsi="Sylfaen" w:cs="Sylfaen"/>
                <w:color w:val="000000"/>
              </w:rPr>
              <w:t>ანალიზი</w:t>
            </w:r>
            <w:r w:rsidRPr="00C42209" w:rsidDel="00F4738D">
              <w:rPr>
                <w:rFonts w:ascii="Calibri" w:eastAsia="Times New Roman" w:hAnsi="Calibri" w:cs="Times New Roman"/>
                <w:color w:val="000000"/>
              </w:rPr>
              <w:t xml:space="preserve"> </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r w:rsidR="00125CDF">
              <w:rPr>
                <w:rFonts w:ascii="Sylfaen" w:eastAsia="Times New Roman" w:hAnsi="Sylfaen" w:cs="TimesNewRoman"/>
                <w:color w:val="000000"/>
                <w:lang w:val="ka-GE"/>
              </w:rPr>
              <w:t>.......</w:t>
            </w:r>
          </w:p>
        </w:tc>
        <w:tc>
          <w:tcPr>
            <w:tcW w:w="540" w:type="dxa"/>
            <w:shd w:val="clear" w:color="auto" w:fill="auto"/>
            <w:noWrap/>
            <w:vAlign w:val="bottom"/>
          </w:tcPr>
          <w:p w14:paraId="02D71522"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17</w:t>
            </w:r>
          </w:p>
        </w:tc>
      </w:tr>
      <w:tr w:rsidR="00081889" w:rsidRPr="00DB4059" w14:paraId="713268A5" w14:textId="77777777" w:rsidTr="00081889">
        <w:trPr>
          <w:trHeight w:val="290"/>
        </w:trPr>
        <w:tc>
          <w:tcPr>
            <w:tcW w:w="9540" w:type="dxa"/>
            <w:shd w:val="clear" w:color="auto" w:fill="auto"/>
            <w:noWrap/>
            <w:vAlign w:val="bottom"/>
            <w:hideMark/>
          </w:tcPr>
          <w:p w14:paraId="42BEAE5E" w14:textId="77777777" w:rsidR="000D4266" w:rsidRDefault="00081889" w:rsidP="0005664E">
            <w:pPr>
              <w:spacing w:after="0" w:line="240" w:lineRule="auto"/>
              <w:jc w:val="both"/>
              <w:rPr>
                <w:rFonts w:ascii="Calibri" w:eastAsia="Times New Roman" w:hAnsi="Calibri" w:cs="Times New Roman"/>
                <w:color w:val="000000"/>
              </w:rPr>
            </w:pPr>
            <w:r w:rsidRPr="00C42209">
              <w:rPr>
                <w:rFonts w:ascii="Calibri" w:eastAsia="Times New Roman" w:hAnsi="Calibri" w:cs="Times New Roman"/>
                <w:color w:val="000000"/>
              </w:rPr>
              <w:t xml:space="preserve">5.  </w:t>
            </w:r>
            <w:r w:rsidRPr="00C42209">
              <w:rPr>
                <w:rFonts w:ascii="Sylfaen" w:eastAsia="Times New Roman" w:hAnsi="Sylfaen" w:cs="Sylfaen"/>
                <w:color w:val="000000"/>
              </w:rPr>
              <w:t>ეთიკი</w:t>
            </w:r>
            <w:r w:rsidRPr="00C42209">
              <w:rPr>
                <w:rFonts w:ascii="Sylfaen" w:eastAsia="Times New Roman" w:hAnsi="Sylfaen" w:cs="Sylfaen"/>
                <w:color w:val="000000"/>
                <w:lang w:val="ka-GE"/>
              </w:rPr>
              <w:t>ს</w:t>
            </w:r>
            <w:r w:rsidRPr="00C42209">
              <w:rPr>
                <w:rFonts w:ascii="Calibri" w:eastAsia="Times New Roman" w:hAnsi="Calibri" w:cs="Times New Roman"/>
                <w:color w:val="000000"/>
              </w:rPr>
              <w:t xml:space="preserve"> </w:t>
            </w:r>
            <w:r w:rsidRPr="00C42209">
              <w:rPr>
                <w:rFonts w:ascii="Sylfaen" w:eastAsia="Times New Roman" w:hAnsi="Sylfaen" w:cs="Sylfaen"/>
                <w:color w:val="000000"/>
              </w:rPr>
              <w:t>საკითხები</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283415BB"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18</w:t>
            </w:r>
          </w:p>
        </w:tc>
      </w:tr>
      <w:tr w:rsidR="00081889" w:rsidRPr="00DB4059" w14:paraId="45F98E2D" w14:textId="77777777" w:rsidTr="00081889">
        <w:trPr>
          <w:trHeight w:val="290"/>
        </w:trPr>
        <w:tc>
          <w:tcPr>
            <w:tcW w:w="9540" w:type="dxa"/>
            <w:shd w:val="clear" w:color="auto" w:fill="auto"/>
            <w:noWrap/>
            <w:vAlign w:val="bottom"/>
            <w:hideMark/>
          </w:tcPr>
          <w:p w14:paraId="35E5673F" w14:textId="77777777" w:rsidR="000D4266" w:rsidRDefault="00081889" w:rsidP="0005664E">
            <w:pPr>
              <w:spacing w:after="0" w:line="240" w:lineRule="auto"/>
              <w:jc w:val="both"/>
              <w:rPr>
                <w:rFonts w:ascii="Calibri" w:eastAsia="Times New Roman" w:hAnsi="Calibri" w:cs="Times New Roman"/>
                <w:color w:val="000000"/>
              </w:rPr>
            </w:pPr>
            <w:r w:rsidRPr="00C42209">
              <w:rPr>
                <w:rFonts w:ascii="Calibri" w:eastAsia="Times New Roman" w:hAnsi="Calibri" w:cs="Times New Roman"/>
                <w:color w:val="000000"/>
              </w:rPr>
              <w:t xml:space="preserve">6.  </w:t>
            </w:r>
            <w:r>
              <w:rPr>
                <w:rFonts w:ascii="Sylfaen" w:eastAsia="Times New Roman" w:hAnsi="Sylfaen" w:cs="Times New Roman"/>
                <w:color w:val="000000"/>
                <w:lang w:val="ka-GE"/>
              </w:rPr>
              <w:t xml:space="preserve">კვლევის </w:t>
            </w:r>
            <w:r w:rsidRPr="00C42209">
              <w:rPr>
                <w:rFonts w:ascii="Sylfaen" w:eastAsia="Times New Roman" w:hAnsi="Sylfaen" w:cs="Times New Roman"/>
                <w:color w:val="000000"/>
                <w:lang w:val="ka-GE"/>
              </w:rPr>
              <w:t>შედეგები</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3CB6A58B"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1</w:t>
            </w:r>
            <w:r w:rsidR="00125CDF">
              <w:rPr>
                <w:rFonts w:ascii="Sylfaen" w:eastAsia="Times New Roman" w:hAnsi="Sylfaen" w:cs="Times New Roman"/>
                <w:color w:val="000000"/>
                <w:lang w:val="ka-GE"/>
              </w:rPr>
              <w:t>8</w:t>
            </w:r>
          </w:p>
        </w:tc>
      </w:tr>
      <w:tr w:rsidR="00081889" w:rsidRPr="00DB4059" w14:paraId="2126C9D9" w14:textId="77777777" w:rsidTr="00081889">
        <w:trPr>
          <w:trHeight w:val="290"/>
        </w:trPr>
        <w:tc>
          <w:tcPr>
            <w:tcW w:w="9540" w:type="dxa"/>
            <w:shd w:val="clear" w:color="auto" w:fill="auto"/>
            <w:noWrap/>
            <w:vAlign w:val="bottom"/>
            <w:hideMark/>
          </w:tcPr>
          <w:p w14:paraId="11D03588" w14:textId="77777777" w:rsidR="000D4266" w:rsidRDefault="00081889" w:rsidP="0005664E">
            <w:pPr>
              <w:spacing w:after="0" w:line="240" w:lineRule="auto"/>
              <w:ind w:firstLine="342"/>
              <w:jc w:val="both"/>
              <w:rPr>
                <w:rFonts w:ascii="Calibri" w:eastAsia="Times New Roman" w:hAnsi="Calibri" w:cs="Times New Roman"/>
                <w:color w:val="000000"/>
              </w:rPr>
            </w:pPr>
            <w:r w:rsidRPr="00C42209">
              <w:rPr>
                <w:rFonts w:ascii="Calibri" w:eastAsia="Times New Roman" w:hAnsi="Calibri" w:cs="Times New Roman"/>
                <w:color w:val="000000"/>
              </w:rPr>
              <w:t xml:space="preserve">6. 1. </w:t>
            </w:r>
            <w:r>
              <w:rPr>
                <w:rFonts w:ascii="Sylfaen" w:eastAsia="Times New Roman" w:hAnsi="Sylfaen" w:cs="Times New Roman"/>
                <w:color w:val="000000"/>
                <w:lang w:val="ka-GE"/>
              </w:rPr>
              <w:t>კვლევაში მონაწილეობის</w:t>
            </w:r>
            <w:r w:rsidRPr="00C42209">
              <w:rPr>
                <w:rFonts w:ascii="Sylfaen" w:eastAsia="Times New Roman" w:hAnsi="Sylfaen" w:cs="Times New Roman"/>
                <w:color w:val="000000"/>
                <w:lang w:val="ka-GE"/>
              </w:rPr>
              <w:t xml:space="preserve"> მაჩვენებლ</w:t>
            </w:r>
            <w:r>
              <w:rPr>
                <w:rFonts w:ascii="Sylfaen" w:eastAsia="Times New Roman" w:hAnsi="Sylfaen" w:cs="Times New Roman"/>
                <w:color w:val="000000"/>
                <w:lang w:val="ka-GE"/>
              </w:rPr>
              <w:t>ებ</w:t>
            </w:r>
            <w:r w:rsidRPr="00C42209">
              <w:rPr>
                <w:rFonts w:ascii="Sylfaen" w:eastAsia="Times New Roman" w:hAnsi="Sylfaen" w:cs="Times New Roman"/>
                <w:color w:val="000000"/>
                <w:lang w:val="ka-GE"/>
              </w:rPr>
              <w:t>ი</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7BA26C6F"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1</w:t>
            </w:r>
            <w:r w:rsidR="00125CDF">
              <w:rPr>
                <w:rFonts w:ascii="Sylfaen" w:eastAsia="Times New Roman" w:hAnsi="Sylfaen" w:cs="Times New Roman"/>
                <w:color w:val="000000"/>
                <w:lang w:val="ka-GE"/>
              </w:rPr>
              <w:t>8</w:t>
            </w:r>
          </w:p>
        </w:tc>
      </w:tr>
      <w:tr w:rsidR="00081889" w:rsidRPr="00DB4059" w14:paraId="770DFE29" w14:textId="77777777" w:rsidTr="00081889">
        <w:trPr>
          <w:trHeight w:val="290"/>
        </w:trPr>
        <w:tc>
          <w:tcPr>
            <w:tcW w:w="9540" w:type="dxa"/>
            <w:shd w:val="clear" w:color="auto" w:fill="auto"/>
            <w:noWrap/>
            <w:vAlign w:val="bottom"/>
            <w:hideMark/>
          </w:tcPr>
          <w:p w14:paraId="681A567B" w14:textId="77777777" w:rsidR="000D4266" w:rsidRDefault="00081889" w:rsidP="00801F99">
            <w:pPr>
              <w:spacing w:after="0" w:line="240" w:lineRule="auto"/>
              <w:ind w:firstLine="342"/>
              <w:rPr>
                <w:rFonts w:ascii="Calibri" w:eastAsia="Times New Roman" w:hAnsi="Calibri" w:cs="Times New Roman"/>
                <w:i/>
                <w:iCs/>
                <w:color w:val="000000"/>
              </w:rPr>
            </w:pPr>
            <w:r w:rsidRPr="00C42209">
              <w:rPr>
                <w:rFonts w:ascii="Calibri" w:eastAsia="Times New Roman" w:hAnsi="Calibri" w:cs="Times New Roman"/>
                <w:i/>
                <w:iCs/>
                <w:color w:val="000000"/>
              </w:rPr>
              <w:t xml:space="preserve">6. 2. </w:t>
            </w:r>
            <w:r w:rsidRPr="00E618CB">
              <w:rPr>
                <w:rFonts w:ascii="Sylfaen" w:eastAsia="Times New Roman" w:hAnsi="Sylfaen" w:cs="Times New Roman"/>
                <w:color w:val="000000"/>
                <w:lang w:val="ka-GE"/>
              </w:rPr>
              <w:t xml:space="preserve">საერთო მოცვა </w:t>
            </w:r>
            <w:r w:rsidR="008F01C2">
              <w:rPr>
                <w:rFonts w:ascii="Sylfaen" w:eastAsia="Times New Roman" w:hAnsi="Sylfaen" w:cs="Times New Roman"/>
                <w:color w:val="000000"/>
                <w:lang w:val="ka-GE"/>
              </w:rPr>
              <w:t>კვლევის პერიოდ</w:t>
            </w:r>
            <w:r w:rsidRPr="00E618CB">
              <w:rPr>
                <w:rFonts w:ascii="Sylfaen" w:eastAsia="Times New Roman" w:hAnsi="Sylfaen" w:cs="Times New Roman"/>
                <w:color w:val="000000"/>
                <w:lang w:val="ka-GE"/>
              </w:rPr>
              <w:t>ისათვის</w:t>
            </w:r>
            <w:r w:rsidR="00801F99">
              <w:rPr>
                <w:rFonts w:ascii="Sylfaen" w:eastAsia="Times New Roman" w:hAnsi="Sylfaen" w:cs="Times New Roman"/>
                <w:color w:val="000000"/>
                <w:lang w:val="ka-GE"/>
              </w:rPr>
              <w:t xml:space="preserve"> </w:t>
            </w:r>
            <w:r w:rsidR="00801F99">
              <w:rPr>
                <w:rFonts w:ascii="Sylfaen" w:eastAsia="Times New Roman" w:hAnsi="Sylfaen" w:cs="Times New Roman"/>
                <w:color w:val="000000"/>
              </w:rPr>
              <w:t>.</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5574A5EB" w14:textId="77777777" w:rsidR="000D4266" w:rsidRDefault="00081889" w:rsidP="00801F99">
            <w:pPr>
              <w:spacing w:after="0" w:line="240" w:lineRule="auto"/>
              <w:rPr>
                <w:rFonts w:ascii="Sylfaen" w:eastAsia="Times New Roman" w:hAnsi="Sylfaen" w:cs="Times New Roman"/>
                <w:color w:val="000000"/>
                <w:lang w:val="ka-GE"/>
              </w:rPr>
            </w:pPr>
            <w:r>
              <w:rPr>
                <w:rFonts w:ascii="Sylfaen" w:eastAsia="Times New Roman" w:hAnsi="Sylfaen" w:cs="Times New Roman"/>
                <w:color w:val="000000"/>
                <w:lang w:val="ka-GE"/>
              </w:rPr>
              <w:t>1</w:t>
            </w:r>
            <w:r w:rsidR="00691C49">
              <w:rPr>
                <w:rFonts w:ascii="Sylfaen" w:eastAsia="Times New Roman" w:hAnsi="Sylfaen" w:cs="Times New Roman"/>
                <w:color w:val="000000"/>
                <w:lang w:val="ka-GE"/>
              </w:rPr>
              <w:t>8</w:t>
            </w:r>
          </w:p>
        </w:tc>
      </w:tr>
      <w:tr w:rsidR="00081889" w:rsidRPr="00DB4059" w14:paraId="43968BC8" w14:textId="77777777" w:rsidTr="00081889">
        <w:trPr>
          <w:trHeight w:val="290"/>
        </w:trPr>
        <w:tc>
          <w:tcPr>
            <w:tcW w:w="9540" w:type="dxa"/>
            <w:shd w:val="clear" w:color="auto" w:fill="auto"/>
            <w:noWrap/>
            <w:vAlign w:val="bottom"/>
            <w:hideMark/>
          </w:tcPr>
          <w:p w14:paraId="6EDC6A45" w14:textId="77777777" w:rsidR="000D4266" w:rsidRDefault="00081889" w:rsidP="0005664E">
            <w:pPr>
              <w:spacing w:after="0" w:line="240" w:lineRule="auto"/>
              <w:ind w:firstLine="342"/>
              <w:jc w:val="both"/>
              <w:rPr>
                <w:rFonts w:ascii="Calibri" w:eastAsia="Times New Roman" w:hAnsi="Calibri" w:cs="Times New Roman"/>
                <w:color w:val="000000"/>
              </w:rPr>
            </w:pPr>
            <w:r w:rsidRPr="00C42209">
              <w:rPr>
                <w:rFonts w:ascii="Calibri" w:eastAsia="Times New Roman" w:hAnsi="Calibri" w:cs="Times New Roman"/>
                <w:color w:val="000000"/>
              </w:rPr>
              <w:t xml:space="preserve">6. 3. </w:t>
            </w:r>
            <w:r w:rsidRPr="00C42209">
              <w:rPr>
                <w:rFonts w:ascii="Sylfaen" w:eastAsia="Times New Roman" w:hAnsi="Sylfaen" w:cs="Times New Roman"/>
                <w:color w:val="000000"/>
                <w:lang w:val="ka-GE"/>
              </w:rPr>
              <w:t>დროული მოცვა</w:t>
            </w:r>
            <w:r w:rsidRPr="00C42209">
              <w:rPr>
                <w:rFonts w:ascii="Calibri" w:eastAsia="Times New Roman" w:hAnsi="Calibri" w:cs="TimesNewRoman"/>
                <w:color w:val="000000"/>
              </w:rPr>
              <w:t xml:space="preserve"> </w:t>
            </w:r>
            <w:r>
              <w:rPr>
                <w:rFonts w:ascii="Sylfaen" w:eastAsia="Times New Roman" w:hAnsi="Sylfaen" w:cs="TimesNewRoman"/>
                <w:color w:val="000000"/>
                <w:lang w:val="ka-GE"/>
              </w:rPr>
              <w:t xml:space="preserve">   </w:t>
            </w:r>
            <w:r w:rsidRPr="00C42209">
              <w:rPr>
                <w:rFonts w:ascii="Calibri" w:eastAsia="Times New Roman" w:hAnsi="Calibri" w:cs="TimesNewRoman"/>
                <w:color w:val="000000"/>
              </w:rPr>
              <w:t>.………………………………….………………………………….………………………………………….</w:t>
            </w:r>
          </w:p>
        </w:tc>
        <w:tc>
          <w:tcPr>
            <w:tcW w:w="540" w:type="dxa"/>
            <w:shd w:val="clear" w:color="auto" w:fill="auto"/>
            <w:noWrap/>
            <w:vAlign w:val="bottom"/>
          </w:tcPr>
          <w:p w14:paraId="18E5D12E"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21</w:t>
            </w:r>
          </w:p>
        </w:tc>
      </w:tr>
      <w:tr w:rsidR="00081889" w:rsidRPr="00DB4059" w14:paraId="68F6E761" w14:textId="77777777" w:rsidTr="00081889">
        <w:trPr>
          <w:trHeight w:val="290"/>
        </w:trPr>
        <w:tc>
          <w:tcPr>
            <w:tcW w:w="9540" w:type="dxa"/>
            <w:shd w:val="clear" w:color="auto" w:fill="auto"/>
            <w:noWrap/>
            <w:vAlign w:val="bottom"/>
            <w:hideMark/>
          </w:tcPr>
          <w:p w14:paraId="017D48BC" w14:textId="77777777" w:rsidR="000D4266" w:rsidRDefault="00081889" w:rsidP="0005664E">
            <w:pPr>
              <w:spacing w:after="0" w:line="240" w:lineRule="auto"/>
              <w:ind w:firstLine="342"/>
              <w:jc w:val="both"/>
              <w:rPr>
                <w:rFonts w:ascii="Calibri" w:eastAsia="Times New Roman" w:hAnsi="Calibri" w:cs="Times New Roman"/>
                <w:color w:val="000000"/>
              </w:rPr>
            </w:pPr>
            <w:r>
              <w:rPr>
                <w:rFonts w:ascii="Calibri" w:eastAsia="Times New Roman" w:hAnsi="Calibri" w:cs="Times New Roman"/>
                <w:color w:val="000000"/>
              </w:rPr>
              <w:t xml:space="preserve">6. 4. </w:t>
            </w:r>
            <w:r w:rsidRPr="00C42209">
              <w:rPr>
                <w:rFonts w:ascii="Sylfaen" w:eastAsia="Times New Roman" w:hAnsi="Sylfaen" w:cs="Times New Roman"/>
                <w:color w:val="000000"/>
                <w:lang w:val="ka-GE"/>
              </w:rPr>
              <w:t>ვაქცინაციების ვადები</w:t>
            </w:r>
            <w:r w:rsidRPr="00C42209">
              <w:rPr>
                <w:rFonts w:ascii="Calibri" w:eastAsia="Times New Roman" w:hAnsi="Calibri" w:cs="TimesNewRoman"/>
                <w:color w:val="000000"/>
              </w:rPr>
              <w:t xml:space="preserve"> ….………</w:t>
            </w:r>
            <w:r>
              <w:rPr>
                <w:rFonts w:ascii="Sylfaen" w:eastAsia="Times New Roman" w:hAnsi="Sylfaen" w:cs="TimesNewRoman"/>
                <w:color w:val="000000"/>
                <w:lang w:val="ka-GE"/>
              </w:rPr>
              <w:t>.</w:t>
            </w:r>
            <w:r w:rsidRPr="00C42209">
              <w:rPr>
                <w:rFonts w:ascii="Calibri" w:eastAsia="Times New Roman" w:hAnsi="Calibri" w:cs="TimesNewRoman"/>
                <w:color w:val="000000"/>
              </w:rPr>
              <w:t>………………………</w:t>
            </w:r>
            <w:r>
              <w:rPr>
                <w:rFonts w:ascii="Calibri" w:eastAsia="Times New Roman" w:hAnsi="Calibri" w:cs="TimesNewRoman"/>
                <w:color w:val="000000"/>
              </w:rPr>
              <w:t>….………………………………</w:t>
            </w:r>
            <w:r w:rsidRPr="00C42209">
              <w:rPr>
                <w:rFonts w:ascii="Calibri" w:eastAsia="Times New Roman" w:hAnsi="Calibri" w:cs="TimesNewRoman"/>
                <w:color w:val="000000"/>
              </w:rPr>
              <w:t>….……………………………….</w:t>
            </w:r>
          </w:p>
        </w:tc>
        <w:tc>
          <w:tcPr>
            <w:tcW w:w="540" w:type="dxa"/>
            <w:shd w:val="clear" w:color="auto" w:fill="auto"/>
            <w:noWrap/>
            <w:vAlign w:val="bottom"/>
          </w:tcPr>
          <w:p w14:paraId="3E5BF5F1" w14:textId="77777777" w:rsidR="000D4266" w:rsidRDefault="00691C4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21</w:t>
            </w:r>
          </w:p>
        </w:tc>
      </w:tr>
      <w:tr w:rsidR="00081889" w:rsidRPr="00C42209" w14:paraId="3AE460CC" w14:textId="77777777" w:rsidTr="00081889">
        <w:trPr>
          <w:trHeight w:val="290"/>
        </w:trPr>
        <w:tc>
          <w:tcPr>
            <w:tcW w:w="9540" w:type="dxa"/>
            <w:shd w:val="clear" w:color="auto" w:fill="auto"/>
            <w:noWrap/>
            <w:vAlign w:val="bottom"/>
            <w:hideMark/>
          </w:tcPr>
          <w:p w14:paraId="63176ED2" w14:textId="77777777" w:rsidR="000D4266" w:rsidRDefault="00081889" w:rsidP="0005664E">
            <w:pPr>
              <w:spacing w:after="0" w:line="240" w:lineRule="auto"/>
              <w:ind w:firstLine="342"/>
              <w:jc w:val="both"/>
              <w:rPr>
                <w:rFonts w:ascii="Calibri" w:eastAsia="Times New Roman" w:hAnsi="Calibri" w:cs="Times New Roman"/>
                <w:color w:val="000000"/>
              </w:rPr>
            </w:pPr>
            <w:r w:rsidRPr="00C42209">
              <w:rPr>
                <w:rFonts w:ascii="Calibri" w:eastAsia="Times New Roman" w:hAnsi="Calibri" w:cs="Times New Roman"/>
                <w:color w:val="000000"/>
              </w:rPr>
              <w:t xml:space="preserve">6. 5. </w:t>
            </w:r>
            <w:r w:rsidRPr="00E618CB">
              <w:rPr>
                <w:rFonts w:ascii="Sylfaen" w:eastAsia="Times New Roman" w:hAnsi="Sylfaen" w:cs="Times New Roman"/>
                <w:color w:val="000000"/>
                <w:lang w:val="ka-GE"/>
              </w:rPr>
              <w:t>კვლევის ფარგლებში შეფასებული მოცვის შედარება ადმინისტრაციულ მოცვასთან</w:t>
            </w:r>
            <w:r>
              <w:rPr>
                <w:rFonts w:ascii="Sylfaen" w:eastAsia="Times New Roman" w:hAnsi="Sylfaen" w:cs="Times New Roman"/>
                <w:color w:val="000000"/>
                <w:lang w:val="ka-GE"/>
              </w:rPr>
              <w:t xml:space="preserve"> </w:t>
            </w:r>
            <w:r w:rsidR="00691C49">
              <w:rPr>
                <w:rFonts w:ascii="Sylfaen" w:eastAsia="Times New Roman" w:hAnsi="Sylfaen" w:cs="Times New Roman"/>
                <w:color w:val="000000"/>
                <w:lang w:val="ka-GE"/>
              </w:rPr>
              <w:t>...</w:t>
            </w:r>
            <w:r>
              <w:rPr>
                <w:rFonts w:ascii="Sylfaen" w:eastAsia="Times New Roman" w:hAnsi="Sylfaen" w:cs="Times New Roman"/>
                <w:color w:val="000000"/>
                <w:lang w:val="ka-GE"/>
              </w:rPr>
              <w:t xml:space="preserve"> </w:t>
            </w:r>
          </w:p>
        </w:tc>
        <w:tc>
          <w:tcPr>
            <w:tcW w:w="540" w:type="dxa"/>
            <w:shd w:val="clear" w:color="auto" w:fill="auto"/>
            <w:noWrap/>
            <w:vAlign w:val="bottom"/>
          </w:tcPr>
          <w:p w14:paraId="15034E6D" w14:textId="77777777" w:rsidR="000D4266" w:rsidRDefault="00691C4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23</w:t>
            </w:r>
          </w:p>
        </w:tc>
      </w:tr>
      <w:tr w:rsidR="00081889" w:rsidRPr="00DB4059" w14:paraId="736E23A2" w14:textId="77777777" w:rsidTr="00081889">
        <w:trPr>
          <w:trHeight w:val="290"/>
        </w:trPr>
        <w:tc>
          <w:tcPr>
            <w:tcW w:w="9540" w:type="dxa"/>
            <w:shd w:val="clear" w:color="auto" w:fill="auto"/>
            <w:noWrap/>
            <w:vAlign w:val="bottom"/>
            <w:hideMark/>
          </w:tcPr>
          <w:p w14:paraId="66624A99" w14:textId="77777777" w:rsidR="000D4266" w:rsidRDefault="00081889" w:rsidP="0005664E">
            <w:pPr>
              <w:spacing w:after="0" w:line="240" w:lineRule="auto"/>
              <w:ind w:firstLine="342"/>
              <w:jc w:val="both"/>
              <w:rPr>
                <w:rFonts w:ascii="Calibri" w:eastAsia="Times New Roman" w:hAnsi="Calibri" w:cs="Times New Roman"/>
                <w:color w:val="000000"/>
              </w:rPr>
            </w:pPr>
            <w:r w:rsidRPr="00C42209">
              <w:rPr>
                <w:rFonts w:ascii="Calibri" w:eastAsia="Times New Roman" w:hAnsi="Calibri" w:cs="Times New Roman"/>
                <w:color w:val="000000"/>
              </w:rPr>
              <w:t xml:space="preserve">6.6. </w:t>
            </w:r>
            <w:r w:rsidRPr="00644DF7">
              <w:rPr>
                <w:rFonts w:ascii="Sylfaen" w:eastAsia="Times New Roman" w:hAnsi="Sylfaen" w:cs="Times New Roman"/>
                <w:color w:val="000000"/>
                <w:lang w:val="ka-GE"/>
              </w:rPr>
              <w:t>პროგრესი მოცვის ეროვნული სამიზნე მაჩვენებლის მიღწევ</w:t>
            </w:r>
            <w:r>
              <w:rPr>
                <w:rFonts w:ascii="Sylfaen" w:eastAsia="Times New Roman" w:hAnsi="Sylfaen" w:cs="Times New Roman"/>
                <w:color w:val="000000"/>
                <w:lang w:val="ka-GE"/>
              </w:rPr>
              <w:t xml:space="preserve">ისაკენ </w:t>
            </w:r>
            <w:r>
              <w:rPr>
                <w:rFonts w:ascii="Calibri" w:eastAsia="Times New Roman" w:hAnsi="Calibri" w:cs="TimesNewRoman"/>
                <w:color w:val="000000"/>
              </w:rPr>
              <w:t xml:space="preserve">  .…………………….</w:t>
            </w:r>
            <w:r w:rsidRPr="00C42209">
              <w:rPr>
                <w:rFonts w:ascii="Calibri" w:eastAsia="Times New Roman" w:hAnsi="Calibri" w:cs="TimesNewRoman"/>
                <w:color w:val="000000"/>
              </w:rPr>
              <w:t>………</w:t>
            </w:r>
          </w:p>
        </w:tc>
        <w:tc>
          <w:tcPr>
            <w:tcW w:w="540" w:type="dxa"/>
            <w:shd w:val="clear" w:color="auto" w:fill="auto"/>
            <w:noWrap/>
            <w:vAlign w:val="bottom"/>
          </w:tcPr>
          <w:p w14:paraId="63D4BD46"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23</w:t>
            </w:r>
          </w:p>
        </w:tc>
      </w:tr>
      <w:tr w:rsidR="00081889" w:rsidRPr="00DB4059" w14:paraId="1121C466" w14:textId="77777777" w:rsidTr="00081889">
        <w:trPr>
          <w:trHeight w:val="290"/>
        </w:trPr>
        <w:tc>
          <w:tcPr>
            <w:tcW w:w="9540" w:type="dxa"/>
            <w:shd w:val="clear" w:color="auto" w:fill="auto"/>
            <w:noWrap/>
            <w:vAlign w:val="bottom"/>
            <w:hideMark/>
          </w:tcPr>
          <w:p w14:paraId="6359EBB2" w14:textId="77777777" w:rsidR="000D4266" w:rsidRDefault="00081889" w:rsidP="0005664E">
            <w:pPr>
              <w:spacing w:after="0" w:line="240" w:lineRule="auto"/>
              <w:jc w:val="both"/>
              <w:rPr>
                <w:rFonts w:ascii="Calibri" w:eastAsia="Times New Roman" w:hAnsi="Calibri" w:cs="Times New Roman"/>
                <w:color w:val="000000"/>
              </w:rPr>
            </w:pPr>
            <w:r w:rsidRPr="00C42209">
              <w:rPr>
                <w:rFonts w:ascii="Calibri" w:eastAsia="Times New Roman" w:hAnsi="Calibri" w:cs="Times New Roman"/>
                <w:color w:val="000000"/>
              </w:rPr>
              <w:t xml:space="preserve">7. </w:t>
            </w:r>
            <w:r w:rsidRPr="00644DF7">
              <w:rPr>
                <w:rFonts w:ascii="Sylfaen" w:eastAsia="Times New Roman" w:hAnsi="Sylfaen" w:cs="Times New Roman"/>
                <w:color w:val="000000"/>
                <w:lang w:val="ka-GE"/>
              </w:rPr>
              <w:t>შედეგების განხილვა</w:t>
            </w:r>
            <w:r w:rsidRPr="00C42209">
              <w:rPr>
                <w:rFonts w:ascii="Calibri" w:eastAsia="Times New Roman" w:hAnsi="Calibri" w:cs="TimesNewRoman"/>
                <w:color w:val="000000"/>
              </w:rPr>
              <w:t xml:space="preserve">  </w:t>
            </w:r>
            <w:r>
              <w:rPr>
                <w:rFonts w:ascii="Sylfaen" w:eastAsia="Times New Roman" w:hAnsi="Sylfaen" w:cs="TimesNewRoman"/>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0BB3F099"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2</w:t>
            </w:r>
            <w:r w:rsidR="00691C49">
              <w:rPr>
                <w:rFonts w:ascii="Sylfaen" w:eastAsia="Times New Roman" w:hAnsi="Sylfaen" w:cs="Times New Roman"/>
                <w:color w:val="000000"/>
                <w:lang w:val="ka-GE"/>
              </w:rPr>
              <w:t>3</w:t>
            </w:r>
          </w:p>
        </w:tc>
      </w:tr>
      <w:tr w:rsidR="00081889" w:rsidRPr="00DB4059" w14:paraId="6D2616A0" w14:textId="77777777" w:rsidTr="00081889">
        <w:trPr>
          <w:trHeight w:val="290"/>
        </w:trPr>
        <w:tc>
          <w:tcPr>
            <w:tcW w:w="9540" w:type="dxa"/>
            <w:shd w:val="clear" w:color="auto" w:fill="auto"/>
            <w:noWrap/>
            <w:vAlign w:val="bottom"/>
            <w:hideMark/>
          </w:tcPr>
          <w:p w14:paraId="577833FA" w14:textId="77777777" w:rsidR="000D4266" w:rsidRDefault="00081889" w:rsidP="0005664E">
            <w:pPr>
              <w:spacing w:after="0" w:line="240" w:lineRule="auto"/>
              <w:ind w:firstLine="342"/>
              <w:jc w:val="both"/>
              <w:rPr>
                <w:rFonts w:ascii="Calibri" w:eastAsia="Times New Roman" w:hAnsi="Calibri" w:cs="Times New Roman"/>
                <w:color w:val="000000"/>
              </w:rPr>
            </w:pPr>
            <w:r w:rsidRPr="00C42209">
              <w:rPr>
                <w:rFonts w:ascii="Calibri" w:eastAsia="Times New Roman" w:hAnsi="Calibri" w:cs="Times New Roman"/>
                <w:color w:val="000000"/>
              </w:rPr>
              <w:t xml:space="preserve">7. 1. </w:t>
            </w:r>
            <w:r w:rsidRPr="00C42209">
              <w:rPr>
                <w:rFonts w:ascii="Sylfaen" w:eastAsia="Times New Roman" w:hAnsi="Sylfaen" w:cs="Times New Roman"/>
                <w:color w:val="000000"/>
                <w:lang w:val="ka-GE"/>
              </w:rPr>
              <w:t>ზოგადი მოსაზრებები</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396EDD21"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24</w:t>
            </w:r>
          </w:p>
        </w:tc>
      </w:tr>
      <w:tr w:rsidR="00081889" w:rsidRPr="00DB4059" w14:paraId="221A885A" w14:textId="77777777" w:rsidTr="00081889">
        <w:trPr>
          <w:trHeight w:val="290"/>
        </w:trPr>
        <w:tc>
          <w:tcPr>
            <w:tcW w:w="9540" w:type="dxa"/>
            <w:shd w:val="clear" w:color="auto" w:fill="auto"/>
            <w:noWrap/>
            <w:vAlign w:val="bottom"/>
            <w:hideMark/>
          </w:tcPr>
          <w:p w14:paraId="693ED795" w14:textId="77777777" w:rsidR="000D4266" w:rsidRDefault="00081889" w:rsidP="0005664E">
            <w:pPr>
              <w:spacing w:after="0" w:line="240" w:lineRule="auto"/>
              <w:ind w:firstLine="342"/>
              <w:jc w:val="both"/>
              <w:rPr>
                <w:rFonts w:ascii="Calibri" w:eastAsia="Times New Roman" w:hAnsi="Calibri" w:cs="Times New Roman"/>
                <w:color w:val="000000"/>
              </w:rPr>
            </w:pPr>
            <w:r w:rsidRPr="00C42209">
              <w:rPr>
                <w:rFonts w:ascii="Calibri" w:eastAsia="Times New Roman" w:hAnsi="Calibri" w:cs="Times New Roman"/>
                <w:color w:val="000000"/>
              </w:rPr>
              <w:t>7. 2. DTP-</w:t>
            </w:r>
            <w:r w:rsidRPr="00C42209">
              <w:rPr>
                <w:rFonts w:ascii="Sylfaen" w:eastAsia="Times New Roman" w:hAnsi="Sylfaen" w:cs="Times New Roman"/>
                <w:color w:val="000000"/>
                <w:lang w:val="ka-GE"/>
              </w:rPr>
              <w:t>ის შემცველი ვაქცინები</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p>
        </w:tc>
        <w:tc>
          <w:tcPr>
            <w:tcW w:w="540" w:type="dxa"/>
            <w:shd w:val="clear" w:color="auto" w:fill="auto"/>
            <w:noWrap/>
            <w:vAlign w:val="bottom"/>
          </w:tcPr>
          <w:p w14:paraId="2AE158DB"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2</w:t>
            </w:r>
            <w:r w:rsidR="00691C49">
              <w:rPr>
                <w:rFonts w:ascii="Sylfaen" w:eastAsia="Times New Roman" w:hAnsi="Sylfaen" w:cs="Times New Roman"/>
                <w:color w:val="000000"/>
                <w:lang w:val="ka-GE"/>
              </w:rPr>
              <w:t>7</w:t>
            </w:r>
          </w:p>
        </w:tc>
      </w:tr>
      <w:tr w:rsidR="00081889" w:rsidRPr="00DB4059" w14:paraId="1ECF0365" w14:textId="77777777" w:rsidTr="00081889">
        <w:trPr>
          <w:trHeight w:val="290"/>
        </w:trPr>
        <w:tc>
          <w:tcPr>
            <w:tcW w:w="9540" w:type="dxa"/>
            <w:shd w:val="clear" w:color="auto" w:fill="auto"/>
            <w:noWrap/>
            <w:vAlign w:val="bottom"/>
            <w:hideMark/>
          </w:tcPr>
          <w:p w14:paraId="6EEDA069" w14:textId="77777777" w:rsidR="000D4266" w:rsidRDefault="00081889" w:rsidP="0005664E">
            <w:pPr>
              <w:spacing w:after="0" w:line="240" w:lineRule="auto"/>
              <w:ind w:firstLine="342"/>
              <w:jc w:val="both"/>
              <w:rPr>
                <w:rFonts w:ascii="Calibri" w:eastAsia="Times New Roman" w:hAnsi="Calibri" w:cs="Times New Roman"/>
                <w:color w:val="000000"/>
              </w:rPr>
            </w:pPr>
            <w:r w:rsidRPr="00C42209">
              <w:rPr>
                <w:rFonts w:ascii="Calibri" w:eastAsia="Times New Roman" w:hAnsi="Calibri" w:cs="Times New Roman"/>
                <w:color w:val="000000"/>
              </w:rPr>
              <w:t xml:space="preserve">7. 3. </w:t>
            </w:r>
            <w:r w:rsidRPr="00C42209">
              <w:rPr>
                <w:rFonts w:ascii="Sylfaen" w:eastAsia="Times New Roman" w:hAnsi="Sylfaen" w:cs="Times New Roman"/>
                <w:color w:val="000000"/>
                <w:lang w:val="ka-GE"/>
              </w:rPr>
              <w:t>პოლიომიელიტის საწინააღმდეგო ვაქცინები</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2D2FD36F"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27</w:t>
            </w:r>
          </w:p>
        </w:tc>
      </w:tr>
      <w:tr w:rsidR="00081889" w:rsidRPr="00DB4059" w14:paraId="40EAE573" w14:textId="77777777" w:rsidTr="00081889">
        <w:trPr>
          <w:trHeight w:val="290"/>
        </w:trPr>
        <w:tc>
          <w:tcPr>
            <w:tcW w:w="9540" w:type="dxa"/>
            <w:shd w:val="clear" w:color="auto" w:fill="auto"/>
            <w:noWrap/>
            <w:vAlign w:val="bottom"/>
            <w:hideMark/>
          </w:tcPr>
          <w:p w14:paraId="06C20AC5" w14:textId="77777777" w:rsidR="000D4266" w:rsidRDefault="00081889" w:rsidP="0005664E">
            <w:pPr>
              <w:spacing w:after="0" w:line="240" w:lineRule="auto"/>
              <w:ind w:firstLine="342"/>
              <w:jc w:val="both"/>
              <w:rPr>
                <w:rFonts w:ascii="Calibri" w:eastAsia="Times New Roman" w:hAnsi="Calibri" w:cs="Times New Roman"/>
                <w:color w:val="000000"/>
              </w:rPr>
            </w:pPr>
            <w:r w:rsidRPr="00C42209">
              <w:rPr>
                <w:rFonts w:ascii="Calibri" w:eastAsia="Times New Roman" w:hAnsi="Calibri" w:cs="Times New Roman"/>
                <w:color w:val="000000"/>
              </w:rPr>
              <w:t xml:space="preserve">7. 4. </w:t>
            </w:r>
            <w:r w:rsidRPr="00644DF7">
              <w:rPr>
                <w:rFonts w:ascii="Sylfaen" w:eastAsia="Times New Roman" w:hAnsi="Sylfaen" w:cs="Sylfaen"/>
                <w:color w:val="000000"/>
              </w:rPr>
              <w:t xml:space="preserve">წითელა-წითურა-ყბაყურას ვაქცინა </w:t>
            </w:r>
            <w:r w:rsidRPr="00C42209">
              <w:rPr>
                <w:rFonts w:ascii="Calibri" w:eastAsia="Times New Roman" w:hAnsi="Calibri" w:cs="Times New Roman"/>
                <w:color w:val="000000"/>
              </w:rPr>
              <w:t>(MMR</w:t>
            </w:r>
            <w:r w:rsidRPr="00C42209">
              <w:rPr>
                <w:rFonts w:ascii="Sylfaen" w:eastAsia="Times New Roman" w:hAnsi="Sylfaen" w:cs="TimesNewRoman"/>
                <w:color w:val="000000"/>
                <w:lang w:val="ka-GE"/>
              </w:rPr>
              <w:t>)</w:t>
            </w:r>
            <w:r>
              <w:rPr>
                <w:rFonts w:ascii="Sylfaen" w:eastAsia="Times New Roman" w:hAnsi="Sylfaen" w:cs="TimesNewRoman"/>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5D23C935"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2</w:t>
            </w:r>
            <w:r w:rsidR="00691C49">
              <w:rPr>
                <w:rFonts w:ascii="Sylfaen" w:eastAsia="Times New Roman" w:hAnsi="Sylfaen" w:cs="Times New Roman"/>
                <w:color w:val="000000"/>
                <w:lang w:val="ka-GE"/>
              </w:rPr>
              <w:t>9</w:t>
            </w:r>
          </w:p>
        </w:tc>
      </w:tr>
      <w:tr w:rsidR="00081889" w:rsidRPr="00DB4059" w14:paraId="5D1355DB" w14:textId="77777777" w:rsidTr="00081889">
        <w:trPr>
          <w:trHeight w:val="290"/>
        </w:trPr>
        <w:tc>
          <w:tcPr>
            <w:tcW w:w="9540" w:type="dxa"/>
            <w:shd w:val="clear" w:color="auto" w:fill="auto"/>
            <w:noWrap/>
            <w:vAlign w:val="bottom"/>
            <w:hideMark/>
          </w:tcPr>
          <w:p w14:paraId="0E713589" w14:textId="77777777" w:rsidR="000D4266" w:rsidRDefault="00081889" w:rsidP="0005664E">
            <w:pPr>
              <w:spacing w:after="0" w:line="240" w:lineRule="auto"/>
              <w:ind w:firstLine="342"/>
              <w:jc w:val="both"/>
              <w:rPr>
                <w:rFonts w:ascii="Calibri" w:eastAsia="Times New Roman" w:hAnsi="Calibri" w:cs="Times New Roman"/>
                <w:color w:val="000000"/>
              </w:rPr>
            </w:pPr>
            <w:r w:rsidRPr="00C42209">
              <w:rPr>
                <w:rFonts w:ascii="Calibri" w:eastAsia="Times New Roman" w:hAnsi="Calibri" w:cs="Times New Roman"/>
                <w:color w:val="000000"/>
              </w:rPr>
              <w:t>7. 5. BCG</w:t>
            </w:r>
            <w:r w:rsidRPr="00C42209">
              <w:rPr>
                <w:rFonts w:ascii="Calibri" w:eastAsia="Times New Roman" w:hAnsi="Calibri" w:cs="TimesNewRoman"/>
                <w:color w:val="000000"/>
              </w:rPr>
              <w:t xml:space="preserve">   </w:t>
            </w:r>
            <w:r>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281F8A8F"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29</w:t>
            </w:r>
          </w:p>
        </w:tc>
      </w:tr>
      <w:tr w:rsidR="00081889" w:rsidRPr="00DB4059" w14:paraId="0E66C69D" w14:textId="77777777" w:rsidTr="00081889">
        <w:trPr>
          <w:trHeight w:val="290"/>
        </w:trPr>
        <w:tc>
          <w:tcPr>
            <w:tcW w:w="9540" w:type="dxa"/>
            <w:shd w:val="clear" w:color="auto" w:fill="auto"/>
            <w:noWrap/>
            <w:vAlign w:val="bottom"/>
            <w:hideMark/>
          </w:tcPr>
          <w:p w14:paraId="49D19E74" w14:textId="77777777" w:rsidR="000D4266" w:rsidRDefault="00081889" w:rsidP="0005664E">
            <w:pPr>
              <w:spacing w:after="0" w:line="240" w:lineRule="auto"/>
              <w:ind w:firstLine="342"/>
              <w:jc w:val="both"/>
              <w:rPr>
                <w:rFonts w:ascii="Calibri" w:eastAsia="Times New Roman" w:hAnsi="Calibri" w:cs="Times New Roman"/>
                <w:color w:val="000000"/>
              </w:rPr>
            </w:pPr>
            <w:r w:rsidRPr="00C42209">
              <w:rPr>
                <w:rFonts w:ascii="Calibri" w:eastAsia="Times New Roman" w:hAnsi="Calibri" w:cs="Times New Roman"/>
                <w:color w:val="000000"/>
              </w:rPr>
              <w:t xml:space="preserve">7. 6. </w:t>
            </w:r>
            <w:r>
              <w:rPr>
                <w:rFonts w:ascii="Sylfaen" w:eastAsia="Times New Roman" w:hAnsi="Sylfaen" w:cs="Times New Roman"/>
                <w:color w:val="000000"/>
              </w:rPr>
              <w:t>B</w:t>
            </w:r>
            <w:r w:rsidRPr="00C42209">
              <w:rPr>
                <w:rFonts w:ascii="Sylfaen" w:eastAsia="Times New Roman" w:hAnsi="Sylfaen" w:cs="Times New Roman"/>
                <w:color w:val="000000"/>
                <w:lang w:val="ka-GE"/>
              </w:rPr>
              <w:t xml:space="preserve"> ჰეპატიტი</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09B8B790"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30</w:t>
            </w:r>
          </w:p>
        </w:tc>
      </w:tr>
      <w:tr w:rsidR="00081889" w:rsidRPr="00DB4059" w14:paraId="130ED3E4" w14:textId="77777777" w:rsidTr="00081889">
        <w:trPr>
          <w:trHeight w:val="290"/>
        </w:trPr>
        <w:tc>
          <w:tcPr>
            <w:tcW w:w="9540" w:type="dxa"/>
            <w:shd w:val="clear" w:color="auto" w:fill="auto"/>
            <w:noWrap/>
            <w:vAlign w:val="bottom"/>
            <w:hideMark/>
          </w:tcPr>
          <w:p w14:paraId="17DE2A76" w14:textId="77777777" w:rsidR="000D4266" w:rsidRDefault="00081889" w:rsidP="0005664E">
            <w:pPr>
              <w:spacing w:after="0" w:line="240" w:lineRule="auto"/>
              <w:ind w:firstLine="342"/>
              <w:jc w:val="both"/>
              <w:rPr>
                <w:rFonts w:ascii="Calibri" w:eastAsia="Times New Roman" w:hAnsi="Calibri" w:cs="Times New Roman"/>
                <w:color w:val="000000"/>
              </w:rPr>
            </w:pPr>
            <w:r w:rsidRPr="00C42209">
              <w:rPr>
                <w:rFonts w:ascii="Calibri" w:eastAsia="Times New Roman" w:hAnsi="Calibri" w:cs="Times New Roman"/>
                <w:color w:val="000000"/>
              </w:rPr>
              <w:t>7. 7. Hib</w:t>
            </w:r>
            <w:r>
              <w:rPr>
                <w:rFonts w:ascii="Calibri" w:eastAsia="Times New Roman" w:hAnsi="Calibri" w:cs="TimesNewRoman"/>
                <w:color w:val="000000"/>
              </w:rPr>
              <w:t xml:space="preserve">  </w:t>
            </w:r>
            <w:r w:rsidRPr="00C42209">
              <w:rPr>
                <w:rFonts w:ascii="Calibri" w:eastAsia="Times New Roman" w:hAnsi="Calibri" w:cs="TimesNewRoman"/>
                <w:color w:val="000000"/>
              </w:rPr>
              <w:t xml:space="preserve"> ….…</w:t>
            </w:r>
            <w:r>
              <w:rPr>
                <w:rFonts w:ascii="Sylfaen" w:eastAsia="Times New Roman" w:hAnsi="Sylfaen" w:cs="TimesNewRoman"/>
                <w:color w:val="000000"/>
                <w:lang w:val="ka-GE"/>
              </w:rPr>
              <w:t>.</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410FB7E6"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31</w:t>
            </w:r>
          </w:p>
        </w:tc>
      </w:tr>
      <w:tr w:rsidR="00081889" w:rsidRPr="00DB4059" w14:paraId="423475DA" w14:textId="77777777" w:rsidTr="00081889">
        <w:trPr>
          <w:trHeight w:val="290"/>
        </w:trPr>
        <w:tc>
          <w:tcPr>
            <w:tcW w:w="9540" w:type="dxa"/>
            <w:shd w:val="clear" w:color="auto" w:fill="auto"/>
            <w:noWrap/>
            <w:vAlign w:val="bottom"/>
            <w:hideMark/>
          </w:tcPr>
          <w:p w14:paraId="3AE3836E" w14:textId="77777777" w:rsidR="000D4266" w:rsidRDefault="00081889" w:rsidP="0005664E">
            <w:pPr>
              <w:spacing w:after="0" w:line="240" w:lineRule="auto"/>
              <w:ind w:firstLine="342"/>
              <w:jc w:val="both"/>
              <w:rPr>
                <w:rFonts w:ascii="Calibri" w:eastAsia="Times New Roman" w:hAnsi="Calibri" w:cs="Times New Roman"/>
                <w:color w:val="000000"/>
              </w:rPr>
            </w:pPr>
            <w:r w:rsidRPr="00C42209">
              <w:rPr>
                <w:rFonts w:ascii="Calibri" w:eastAsia="Times New Roman" w:hAnsi="Calibri" w:cs="Times New Roman"/>
                <w:color w:val="000000"/>
              </w:rPr>
              <w:t xml:space="preserve">7. 8. </w:t>
            </w:r>
            <w:r w:rsidRPr="00C42209">
              <w:rPr>
                <w:rFonts w:ascii="Sylfaen" w:eastAsia="Times New Roman" w:hAnsi="Sylfaen" w:cs="Times New Roman"/>
                <w:color w:val="000000"/>
                <w:lang w:val="ka-GE"/>
              </w:rPr>
              <w:t>როტავირუსი</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4535F63E"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3</w:t>
            </w:r>
            <w:r w:rsidR="00691C49">
              <w:rPr>
                <w:rFonts w:ascii="Sylfaen" w:eastAsia="Times New Roman" w:hAnsi="Sylfaen" w:cs="Times New Roman"/>
                <w:color w:val="000000"/>
                <w:lang w:val="ka-GE"/>
              </w:rPr>
              <w:t>2</w:t>
            </w:r>
          </w:p>
        </w:tc>
      </w:tr>
      <w:tr w:rsidR="00081889" w:rsidRPr="00DB4059" w14:paraId="4EEB1DB4" w14:textId="77777777" w:rsidTr="00081889">
        <w:trPr>
          <w:trHeight w:val="290"/>
        </w:trPr>
        <w:tc>
          <w:tcPr>
            <w:tcW w:w="9540" w:type="dxa"/>
            <w:shd w:val="clear" w:color="auto" w:fill="auto"/>
            <w:noWrap/>
            <w:vAlign w:val="bottom"/>
            <w:hideMark/>
          </w:tcPr>
          <w:p w14:paraId="7199F10D" w14:textId="77777777" w:rsidR="000D4266" w:rsidRDefault="00081889" w:rsidP="0005664E">
            <w:pPr>
              <w:spacing w:after="0" w:line="240" w:lineRule="auto"/>
              <w:ind w:left="797" w:hanging="455"/>
              <w:jc w:val="both"/>
              <w:rPr>
                <w:rFonts w:ascii="Calibri" w:eastAsia="Times New Roman" w:hAnsi="Calibri" w:cs="Times New Roman"/>
                <w:color w:val="000000"/>
              </w:rPr>
            </w:pPr>
            <w:r w:rsidRPr="00C42209">
              <w:rPr>
                <w:rFonts w:ascii="Calibri" w:eastAsia="Times New Roman" w:hAnsi="Calibri" w:cs="Times New Roman"/>
                <w:color w:val="000000"/>
              </w:rPr>
              <w:t xml:space="preserve">7. 9. </w:t>
            </w:r>
            <w:r w:rsidRPr="00644DF7">
              <w:rPr>
                <w:rFonts w:ascii="Sylfaen" w:eastAsia="Times New Roman" w:hAnsi="Sylfaen" w:cs="Times New Roman"/>
                <w:color w:val="000000"/>
                <w:lang w:val="ka-GE"/>
              </w:rPr>
              <w:t>ადმინისტრაციული (ოფიციალური)  მოცვის შედარება კვლევის შედეგად მიღებულ დროულ მოცვასთან</w:t>
            </w:r>
            <w:r>
              <w:rPr>
                <w:rFonts w:ascii="Sylfaen" w:eastAsia="Times New Roman" w:hAnsi="Sylfaen" w:cs="Times New Roman"/>
                <w:color w:val="000000"/>
                <w:lang w:val="ka-GE"/>
              </w:rPr>
              <w:t xml:space="preserve">  </w:t>
            </w:r>
            <w:r w:rsidRPr="00644DF7">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39C17D27"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3</w:t>
            </w:r>
            <w:r w:rsidR="00755095">
              <w:rPr>
                <w:rFonts w:ascii="Sylfaen" w:eastAsia="Times New Roman" w:hAnsi="Sylfaen" w:cs="Times New Roman"/>
                <w:color w:val="000000"/>
              </w:rPr>
              <w:t>2</w:t>
            </w:r>
          </w:p>
        </w:tc>
      </w:tr>
      <w:tr w:rsidR="00081889" w:rsidRPr="00DB4059" w14:paraId="5F3F99F0" w14:textId="77777777" w:rsidTr="00081889">
        <w:trPr>
          <w:trHeight w:val="290"/>
        </w:trPr>
        <w:tc>
          <w:tcPr>
            <w:tcW w:w="9540" w:type="dxa"/>
            <w:shd w:val="clear" w:color="auto" w:fill="auto"/>
            <w:noWrap/>
            <w:vAlign w:val="bottom"/>
            <w:hideMark/>
          </w:tcPr>
          <w:p w14:paraId="2CDF68BF" w14:textId="77777777" w:rsidR="000D4266" w:rsidRDefault="00081889" w:rsidP="0005664E">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8. </w:t>
            </w:r>
            <w:r w:rsidRPr="00C42209">
              <w:rPr>
                <w:rFonts w:ascii="Sylfaen" w:eastAsia="Times New Roman" w:hAnsi="Sylfaen" w:cs="Times New Roman"/>
                <w:color w:val="000000"/>
                <w:lang w:val="ka-GE"/>
              </w:rPr>
              <w:t>დასკვნები</w:t>
            </w:r>
            <w:r>
              <w:rPr>
                <w:rFonts w:ascii="Calibri" w:eastAsia="Times New Roman" w:hAnsi="Calibri" w:cs="TimesNewRoman"/>
                <w:color w:val="000000"/>
              </w:rPr>
              <w:t xml:space="preserve">   …</w:t>
            </w:r>
            <w:r>
              <w:rPr>
                <w:rFonts w:ascii="Sylfaen" w:eastAsia="Times New Roman" w:hAnsi="Sylfaen" w:cs="TimesNewRoman"/>
                <w:color w:val="000000"/>
                <w:lang w:val="ka-GE"/>
              </w:rPr>
              <w:t>..</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11C21F83"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33</w:t>
            </w:r>
          </w:p>
        </w:tc>
      </w:tr>
      <w:tr w:rsidR="00081889" w:rsidRPr="00DB4059" w14:paraId="55AF5100" w14:textId="77777777" w:rsidTr="00081889">
        <w:trPr>
          <w:trHeight w:val="290"/>
        </w:trPr>
        <w:tc>
          <w:tcPr>
            <w:tcW w:w="9540" w:type="dxa"/>
            <w:shd w:val="clear" w:color="auto" w:fill="auto"/>
            <w:noWrap/>
            <w:vAlign w:val="bottom"/>
            <w:hideMark/>
          </w:tcPr>
          <w:p w14:paraId="2601729E" w14:textId="77777777" w:rsidR="000D4266" w:rsidRDefault="00081889" w:rsidP="0005664E">
            <w:pPr>
              <w:spacing w:after="0" w:line="240" w:lineRule="auto"/>
              <w:jc w:val="both"/>
              <w:rPr>
                <w:rFonts w:ascii="Sylfaen" w:eastAsia="Times New Roman" w:hAnsi="Sylfaen" w:cs="Times New Roman"/>
                <w:color w:val="000000"/>
                <w:lang w:val="ka-GE"/>
              </w:rPr>
            </w:pPr>
            <w:r w:rsidRPr="00C42209">
              <w:rPr>
                <w:rFonts w:ascii="Calibri" w:eastAsia="Times New Roman" w:hAnsi="Calibri" w:cs="Times New Roman"/>
                <w:color w:val="000000"/>
              </w:rPr>
              <w:t xml:space="preserve">9. </w:t>
            </w:r>
            <w:r w:rsidRPr="00C42209">
              <w:rPr>
                <w:rFonts w:ascii="Sylfaen" w:eastAsia="Times New Roman" w:hAnsi="Sylfaen" w:cs="Times New Roman"/>
                <w:color w:val="000000"/>
                <w:lang w:val="ka-GE"/>
              </w:rPr>
              <w:t>რეკომენდაციები</w:t>
            </w:r>
            <w:r>
              <w:rPr>
                <w:rFonts w:ascii="Calibri" w:eastAsia="Times New Roman" w:hAnsi="Calibri" w:cs="TimesNewRoman"/>
                <w:color w:val="000000"/>
              </w:rPr>
              <w:t xml:space="preserve">  </w:t>
            </w:r>
            <w:r w:rsidRPr="00C42209">
              <w:rPr>
                <w:rFonts w:ascii="Calibri" w:eastAsia="Times New Roman" w:hAnsi="Calibri" w:cs="TimesNewRoman"/>
                <w:color w:val="000000"/>
              </w:rPr>
              <w:t xml:space="preserve"> ….……</w:t>
            </w:r>
            <w:r>
              <w:rPr>
                <w:rFonts w:ascii="Sylfaen" w:eastAsia="Times New Roman" w:hAnsi="Sylfaen" w:cs="TimesNewRoman"/>
                <w:color w:val="000000"/>
                <w:lang w:val="ka-GE"/>
              </w:rPr>
              <w:t>.</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2096D67E"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35</w:t>
            </w:r>
          </w:p>
        </w:tc>
      </w:tr>
      <w:tr w:rsidR="00081889" w:rsidRPr="00DB4059" w14:paraId="367275C5" w14:textId="77777777" w:rsidTr="00081889">
        <w:trPr>
          <w:trHeight w:val="290"/>
        </w:trPr>
        <w:tc>
          <w:tcPr>
            <w:tcW w:w="9540" w:type="dxa"/>
            <w:shd w:val="clear" w:color="auto" w:fill="auto"/>
            <w:noWrap/>
            <w:vAlign w:val="bottom"/>
            <w:hideMark/>
          </w:tcPr>
          <w:p w14:paraId="41C353CD" w14:textId="77777777" w:rsidR="000D4266" w:rsidRDefault="00081889" w:rsidP="0005664E">
            <w:pPr>
              <w:spacing w:after="0" w:line="240" w:lineRule="auto"/>
              <w:jc w:val="both"/>
              <w:rPr>
                <w:rFonts w:ascii="Calibri" w:eastAsia="Times New Roman" w:hAnsi="Calibri" w:cs="Times New Roman"/>
                <w:color w:val="000000"/>
              </w:rPr>
            </w:pPr>
            <w:r w:rsidRPr="00C42209">
              <w:rPr>
                <w:rFonts w:ascii="Calibri" w:eastAsia="Times New Roman" w:hAnsi="Calibri" w:cs="Times New Roman"/>
                <w:color w:val="000000"/>
              </w:rPr>
              <w:t xml:space="preserve">10. </w:t>
            </w:r>
            <w:r w:rsidRPr="00C42209">
              <w:rPr>
                <w:rFonts w:ascii="Sylfaen" w:eastAsia="Times New Roman" w:hAnsi="Sylfaen" w:cs="Times New Roman"/>
                <w:color w:val="000000"/>
                <w:lang w:val="ka-GE"/>
              </w:rPr>
              <w:t>ცხრილები</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p>
        </w:tc>
        <w:tc>
          <w:tcPr>
            <w:tcW w:w="540" w:type="dxa"/>
            <w:shd w:val="clear" w:color="auto" w:fill="auto"/>
            <w:noWrap/>
            <w:vAlign w:val="bottom"/>
          </w:tcPr>
          <w:p w14:paraId="7D72C167"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39</w:t>
            </w:r>
          </w:p>
        </w:tc>
      </w:tr>
      <w:tr w:rsidR="00081889" w:rsidRPr="00DB4059" w14:paraId="2DF478A5" w14:textId="77777777" w:rsidTr="00081889">
        <w:trPr>
          <w:trHeight w:val="290"/>
        </w:trPr>
        <w:tc>
          <w:tcPr>
            <w:tcW w:w="9540" w:type="dxa"/>
            <w:shd w:val="clear" w:color="auto" w:fill="auto"/>
            <w:noWrap/>
            <w:vAlign w:val="bottom"/>
          </w:tcPr>
          <w:p w14:paraId="601CC907" w14:textId="77777777" w:rsidR="000D4266" w:rsidRDefault="00081889" w:rsidP="0005664E">
            <w:pPr>
              <w:spacing w:after="0" w:line="240" w:lineRule="auto"/>
              <w:ind w:left="1157" w:hanging="1157"/>
              <w:jc w:val="both"/>
              <w:rPr>
                <w:rFonts w:ascii="Calibri" w:eastAsia="Times New Roman" w:hAnsi="Calibri" w:cs="Times New Roman"/>
                <w:color w:val="000000"/>
              </w:rPr>
            </w:pPr>
            <w:r>
              <w:rPr>
                <w:rFonts w:ascii="Sylfaen" w:eastAsia="Times New Roman" w:hAnsi="Sylfaen" w:cs="Times New Roman"/>
                <w:color w:val="000000"/>
                <w:lang w:val="ka-GE"/>
              </w:rPr>
              <w:t xml:space="preserve">ცხრილი 1. </w:t>
            </w:r>
            <w:r w:rsidRPr="00644DF7">
              <w:rPr>
                <w:rFonts w:ascii="Sylfaen" w:eastAsia="Times New Roman" w:hAnsi="Sylfaen" w:cs="Times New Roman"/>
                <w:color w:val="000000"/>
                <w:lang w:val="ka-GE"/>
              </w:rPr>
              <w:t>იმუნიზაციით მოცვა საქართველოში, 1990-2014 წლებისათვის ჯანმო-ში წარდგენილი ოფიციალური მონაცემების მიხედვით</w:t>
            </w:r>
            <w:r w:rsidRPr="00C42209">
              <w:rPr>
                <w:rFonts w:ascii="Calibri" w:eastAsia="Times New Roman" w:hAnsi="Calibri" w:cs="Times New Roman"/>
                <w:color w:val="000000"/>
              </w:rPr>
              <w:t xml:space="preserve"> </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 xml:space="preserve"> …</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4B58EFCD"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39</w:t>
            </w:r>
          </w:p>
        </w:tc>
      </w:tr>
      <w:tr w:rsidR="00081889" w:rsidRPr="00DB4059" w14:paraId="3EF28A7A" w14:textId="77777777" w:rsidTr="00081889">
        <w:trPr>
          <w:trHeight w:val="290"/>
        </w:trPr>
        <w:tc>
          <w:tcPr>
            <w:tcW w:w="9540" w:type="dxa"/>
            <w:shd w:val="clear" w:color="auto" w:fill="auto"/>
            <w:noWrap/>
            <w:vAlign w:val="bottom"/>
          </w:tcPr>
          <w:p w14:paraId="16C51E5F" w14:textId="77777777" w:rsidR="000D4266" w:rsidRDefault="00081889" w:rsidP="0005664E">
            <w:pPr>
              <w:spacing w:after="0" w:line="240" w:lineRule="auto"/>
              <w:ind w:left="1157" w:hanging="1157"/>
              <w:jc w:val="both"/>
              <w:rPr>
                <w:rFonts w:ascii="Calibri" w:eastAsia="Times New Roman" w:hAnsi="Calibri" w:cs="Times New Roman"/>
                <w:color w:val="000000"/>
              </w:rPr>
            </w:pPr>
            <w:r w:rsidRPr="00644DF7">
              <w:rPr>
                <w:rFonts w:ascii="Sylfaen" w:eastAsia="Times New Roman" w:hAnsi="Sylfaen" w:cs="Times New Roman"/>
                <w:color w:val="000000"/>
                <w:lang w:val="ka-GE"/>
              </w:rPr>
              <w:t>ცხრილი 2</w:t>
            </w:r>
            <w:r>
              <w:rPr>
                <w:rFonts w:ascii="Sylfaen" w:eastAsia="Times New Roman" w:hAnsi="Sylfaen" w:cs="Times New Roman"/>
                <w:color w:val="000000"/>
                <w:lang w:val="ka-GE"/>
              </w:rPr>
              <w:t xml:space="preserve">. </w:t>
            </w:r>
            <w:r w:rsidRPr="00644DF7">
              <w:rPr>
                <w:rFonts w:ascii="Sylfaen" w:eastAsia="Times New Roman" w:hAnsi="Sylfaen" w:cs="Times New Roman"/>
                <w:color w:val="000000"/>
                <w:lang w:val="ka-GE"/>
              </w:rPr>
              <w:t xml:space="preserve">საქართველოში რეკომენდებული </w:t>
            </w:r>
            <w:r>
              <w:rPr>
                <w:rFonts w:ascii="Sylfaen" w:eastAsia="Times New Roman" w:hAnsi="Sylfaen" w:cs="Times New Roman"/>
                <w:color w:val="000000"/>
                <w:lang w:val="ka-GE"/>
              </w:rPr>
              <w:t xml:space="preserve">იმუნიზაცის ეროვნული კალენდარი </w:t>
            </w:r>
            <w:r w:rsidRPr="00644DF7">
              <w:rPr>
                <w:rFonts w:ascii="Sylfaen" w:eastAsia="Times New Roman" w:hAnsi="Sylfaen" w:cs="Times New Roman"/>
                <w:color w:val="000000"/>
                <w:lang w:val="ka-GE"/>
              </w:rPr>
              <w:t>(განახლების ვადა - 2014 წლის ოქტომბერი)</w:t>
            </w:r>
            <w:r w:rsidRPr="00C42209">
              <w:rPr>
                <w:rFonts w:ascii="Calibri" w:eastAsia="Times New Roman" w:hAnsi="Calibri" w:cs="Times New Roman"/>
                <w:color w:val="000000"/>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noWrap/>
            <w:vAlign w:val="bottom"/>
          </w:tcPr>
          <w:p w14:paraId="232AE07B"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39</w:t>
            </w:r>
          </w:p>
        </w:tc>
      </w:tr>
      <w:tr w:rsidR="00081889" w:rsidRPr="00DB4059" w14:paraId="287B94E9" w14:textId="77777777" w:rsidTr="00081889">
        <w:trPr>
          <w:trHeight w:val="290"/>
        </w:trPr>
        <w:tc>
          <w:tcPr>
            <w:tcW w:w="9540" w:type="dxa"/>
            <w:shd w:val="clear" w:color="auto" w:fill="auto"/>
            <w:noWrap/>
            <w:vAlign w:val="bottom"/>
          </w:tcPr>
          <w:p w14:paraId="79B74235" w14:textId="77777777" w:rsidR="000D4266" w:rsidRDefault="00081889" w:rsidP="0005664E">
            <w:pPr>
              <w:spacing w:after="0" w:line="240" w:lineRule="auto"/>
              <w:ind w:left="1157" w:hanging="1157"/>
              <w:jc w:val="both"/>
              <w:rPr>
                <w:rFonts w:ascii="Sylfaen" w:eastAsia="Times New Roman" w:hAnsi="Sylfaen" w:cs="Times New Roman"/>
                <w:color w:val="000000"/>
                <w:lang w:val="ka-GE"/>
              </w:rPr>
            </w:pPr>
            <w:r>
              <w:rPr>
                <w:rFonts w:ascii="Sylfaen" w:eastAsia="Times New Roman" w:hAnsi="Sylfaen" w:cs="Times New Roman"/>
                <w:color w:val="000000"/>
                <w:lang w:val="ka-GE"/>
              </w:rPr>
              <w:t xml:space="preserve">ცხრილი 3. </w:t>
            </w:r>
            <w:r w:rsidRPr="00F43DE6">
              <w:rPr>
                <w:rFonts w:ascii="Sylfaen" w:eastAsia="Times New Roman" w:hAnsi="Sylfaen" w:cs="Times New Roman"/>
                <w:color w:val="000000"/>
                <w:lang w:val="ka-GE"/>
              </w:rPr>
              <w:t>კვლევაში ჩართული კოჰორტები და მოცვის შეფასება წლის და ვაქცინის დოზის მიხედვით</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r>
              <w:rPr>
                <w:rFonts w:ascii="Calibri" w:eastAsia="Times New Roman" w:hAnsi="Calibri" w:cs="TimesNewRoman"/>
                <w:color w:val="000000"/>
              </w:rPr>
              <w:t>…….……………………</w:t>
            </w:r>
            <w:r>
              <w:rPr>
                <w:rFonts w:ascii="Sylfaen" w:eastAsia="Times New Roman" w:hAnsi="Sylfaen" w:cs="TimesNewRoman"/>
                <w:color w:val="000000"/>
                <w:lang w:val="ka-GE"/>
              </w:rPr>
              <w:t>..</w:t>
            </w:r>
          </w:p>
        </w:tc>
        <w:tc>
          <w:tcPr>
            <w:tcW w:w="540" w:type="dxa"/>
            <w:shd w:val="clear" w:color="auto" w:fill="auto"/>
            <w:noWrap/>
            <w:vAlign w:val="bottom"/>
          </w:tcPr>
          <w:p w14:paraId="0673EDEF"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40</w:t>
            </w:r>
          </w:p>
        </w:tc>
      </w:tr>
      <w:tr w:rsidR="00081889" w:rsidRPr="00DB4059" w14:paraId="048F5F66" w14:textId="77777777" w:rsidTr="00081889">
        <w:trPr>
          <w:trHeight w:val="290"/>
        </w:trPr>
        <w:tc>
          <w:tcPr>
            <w:tcW w:w="9540" w:type="dxa"/>
            <w:shd w:val="clear" w:color="auto" w:fill="auto"/>
            <w:vAlign w:val="bottom"/>
            <w:hideMark/>
          </w:tcPr>
          <w:p w14:paraId="280C7321" w14:textId="77777777" w:rsidR="000D4266" w:rsidRDefault="00081889" w:rsidP="0005664E">
            <w:pPr>
              <w:spacing w:after="0"/>
              <w:ind w:left="1157" w:hanging="1157"/>
              <w:jc w:val="both"/>
              <w:rPr>
                <w:rFonts w:ascii="Calibri" w:eastAsia="Times New Roman" w:hAnsi="Calibri" w:cs="Times New Roman"/>
                <w:color w:val="000000"/>
              </w:rPr>
            </w:pPr>
            <w:r w:rsidRPr="00F43DE6">
              <w:rPr>
                <w:rFonts w:ascii="Sylfaen" w:eastAsia="Times New Roman" w:hAnsi="Sylfaen" w:cs="Times New Roman"/>
                <w:color w:val="000000"/>
                <w:lang w:val="ka-GE"/>
              </w:rPr>
              <w:t>ცხრილი 4.  საქართველოში იმუნიზაციით მოცვის კვლევის დიზაინი</w:t>
            </w:r>
            <w:r>
              <w:rPr>
                <w:rFonts w:ascii="Sylfaen" w:eastAsia="Times New Roman" w:hAnsi="Sylfaen" w:cs="Times New Roman"/>
                <w:color w:val="000000"/>
                <w:lang w:val="ka-GE"/>
              </w:rPr>
              <w:t xml:space="preserve">   ...</w:t>
            </w:r>
            <w:r>
              <w:rPr>
                <w:rFonts w:ascii="Calibri" w:eastAsia="Times New Roman" w:hAnsi="Calibri" w:cs="TimesNewRoman"/>
                <w:color w:val="000000"/>
              </w:rPr>
              <w:t>………………………………..</w:t>
            </w:r>
            <w:r w:rsidRPr="00C42209">
              <w:rPr>
                <w:rFonts w:ascii="Calibri" w:eastAsia="Times New Roman" w:hAnsi="Calibri" w:cs="TimesNewRoman"/>
                <w:color w:val="000000"/>
              </w:rPr>
              <w:t>.</w:t>
            </w:r>
          </w:p>
        </w:tc>
        <w:tc>
          <w:tcPr>
            <w:tcW w:w="540" w:type="dxa"/>
            <w:shd w:val="clear" w:color="auto" w:fill="auto"/>
            <w:vAlign w:val="bottom"/>
          </w:tcPr>
          <w:p w14:paraId="00A99395"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41</w:t>
            </w:r>
          </w:p>
        </w:tc>
      </w:tr>
      <w:tr w:rsidR="00081889" w:rsidRPr="00DB4059" w14:paraId="4D59F1A0" w14:textId="77777777" w:rsidTr="00081889">
        <w:trPr>
          <w:trHeight w:val="296"/>
        </w:trPr>
        <w:tc>
          <w:tcPr>
            <w:tcW w:w="9540" w:type="dxa"/>
            <w:shd w:val="clear" w:color="auto" w:fill="auto"/>
            <w:vAlign w:val="bottom"/>
            <w:hideMark/>
          </w:tcPr>
          <w:p w14:paraId="0B4B7C3D" w14:textId="77777777" w:rsidR="000D4266" w:rsidRDefault="00081889" w:rsidP="0005664E">
            <w:pPr>
              <w:spacing w:after="0"/>
              <w:ind w:left="1157" w:hanging="1152"/>
              <w:jc w:val="both"/>
              <w:rPr>
                <w:rFonts w:ascii="Calibri" w:eastAsia="Times New Roman" w:hAnsi="Calibri" w:cs="Times New Roman"/>
                <w:color w:val="000000"/>
              </w:rPr>
            </w:pPr>
            <w:r w:rsidRPr="00F43DE6">
              <w:rPr>
                <w:rFonts w:ascii="Sylfaen" w:eastAsia="Times New Roman" w:hAnsi="Sylfaen" w:cs="Times New Roman"/>
                <w:color w:val="000000"/>
                <w:lang w:val="ka-GE"/>
              </w:rPr>
              <w:t>ცხრილი 5. კვლევის გამოსავლის ძირითადი მაჩვენებლების განსაზღვრება და მოცვის შესაფასების დროის მომენტები გამოკვლეული კოჰორტების მიხედვით</w:t>
            </w:r>
            <w:r>
              <w:rPr>
                <w:rFonts w:ascii="Sylfaen" w:eastAsia="Times New Roman" w:hAnsi="Sylfaen" w:cs="Times New Roman"/>
                <w:color w:val="000000"/>
                <w:lang w:val="ka-GE"/>
              </w:rPr>
              <w:t xml:space="preserve">   ..............</w:t>
            </w:r>
          </w:p>
        </w:tc>
        <w:tc>
          <w:tcPr>
            <w:tcW w:w="540" w:type="dxa"/>
            <w:shd w:val="clear" w:color="auto" w:fill="auto"/>
            <w:vAlign w:val="bottom"/>
          </w:tcPr>
          <w:p w14:paraId="69E9E743"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42</w:t>
            </w:r>
          </w:p>
        </w:tc>
      </w:tr>
      <w:tr w:rsidR="00081889" w:rsidRPr="00DB4059" w14:paraId="5592DB31" w14:textId="77777777" w:rsidTr="00081889">
        <w:trPr>
          <w:trHeight w:val="290"/>
        </w:trPr>
        <w:tc>
          <w:tcPr>
            <w:tcW w:w="9540" w:type="dxa"/>
            <w:shd w:val="clear" w:color="auto" w:fill="auto"/>
            <w:vAlign w:val="bottom"/>
            <w:hideMark/>
          </w:tcPr>
          <w:p w14:paraId="0E9775F3" w14:textId="77777777" w:rsidR="000D4266" w:rsidRDefault="00081889" w:rsidP="0005664E">
            <w:pPr>
              <w:spacing w:after="0"/>
              <w:ind w:left="1157" w:hanging="1157"/>
              <w:jc w:val="both"/>
              <w:rPr>
                <w:rFonts w:ascii="Calibri" w:eastAsia="Times New Roman" w:hAnsi="Calibri" w:cs="Times New Roman"/>
                <w:color w:val="000000"/>
              </w:rPr>
            </w:pPr>
            <w:r w:rsidRPr="00F43DE6">
              <w:rPr>
                <w:rFonts w:ascii="Sylfaen" w:eastAsia="Times New Roman" w:hAnsi="Sylfaen" w:cs="Times New Roman"/>
                <w:color w:val="000000"/>
                <w:lang w:val="ka-GE"/>
              </w:rPr>
              <w:lastRenderedPageBreak/>
              <w:t>ცხრილი  6. კვლევაში მონაწილეობის მაჩვენებლები  კვლევის ადგილისა და კოჰორტის მიხედვით</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p>
        </w:tc>
        <w:tc>
          <w:tcPr>
            <w:tcW w:w="540" w:type="dxa"/>
            <w:shd w:val="clear" w:color="auto" w:fill="auto"/>
            <w:vAlign w:val="bottom"/>
          </w:tcPr>
          <w:p w14:paraId="63949130"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43</w:t>
            </w:r>
          </w:p>
        </w:tc>
      </w:tr>
      <w:tr w:rsidR="00081889" w:rsidRPr="00DB4059" w14:paraId="59714B8D" w14:textId="77777777" w:rsidTr="00081889">
        <w:trPr>
          <w:trHeight w:val="580"/>
        </w:trPr>
        <w:tc>
          <w:tcPr>
            <w:tcW w:w="9540" w:type="dxa"/>
            <w:shd w:val="clear" w:color="auto" w:fill="auto"/>
            <w:vAlign w:val="bottom"/>
            <w:hideMark/>
          </w:tcPr>
          <w:p w14:paraId="7DEFD132" w14:textId="77777777" w:rsidR="000D4266" w:rsidRDefault="00081889" w:rsidP="0005664E">
            <w:pPr>
              <w:spacing w:after="0"/>
              <w:ind w:left="977" w:hanging="1062"/>
              <w:jc w:val="both"/>
              <w:rPr>
                <w:rFonts w:ascii="Sylfaen" w:eastAsia="Times New Roman" w:hAnsi="Sylfaen" w:cs="Times New Roman"/>
                <w:color w:val="000000"/>
                <w:lang w:val="ka-GE"/>
              </w:rPr>
            </w:pPr>
            <w:r w:rsidRPr="00F43DE6">
              <w:rPr>
                <w:rFonts w:ascii="Sylfaen" w:eastAsia="Times New Roman" w:hAnsi="Sylfaen" w:cs="Times New Roman"/>
                <w:color w:val="000000"/>
                <w:lang w:val="ka-GE"/>
              </w:rPr>
              <w:t xml:space="preserve">ცხრილი 7. იმუნიზაციით საერთო მოცვა ქვეყნის დონეზე საქართველოში </w:t>
            </w:r>
            <w:r w:rsidR="008F01C2">
              <w:rPr>
                <w:rFonts w:ascii="Sylfaen" w:eastAsia="Times New Roman" w:hAnsi="Sylfaen" w:cs="Times New Roman"/>
                <w:color w:val="000000"/>
                <w:lang w:val="ka-GE"/>
              </w:rPr>
              <w:t>კვლევის პერიოდ</w:t>
            </w:r>
            <w:r w:rsidRPr="00F43DE6">
              <w:rPr>
                <w:rFonts w:ascii="Sylfaen" w:eastAsia="Times New Roman" w:hAnsi="Sylfaen" w:cs="Times New Roman"/>
                <w:color w:val="000000"/>
                <w:lang w:val="ka-GE"/>
              </w:rPr>
              <w:t>ისათვის - კოჰორტის, კვლევის ადგილისა და ვაქცინის დოზის მი</w:t>
            </w:r>
            <w:r>
              <w:rPr>
                <w:rFonts w:ascii="Sylfaen" w:eastAsia="Times New Roman" w:hAnsi="Sylfaen" w:cs="Times New Roman"/>
                <w:color w:val="000000"/>
                <w:lang w:val="ka-GE"/>
              </w:rPr>
              <w:t>ხ</w:t>
            </w:r>
            <w:r w:rsidRPr="00F43DE6">
              <w:rPr>
                <w:rFonts w:ascii="Sylfaen" w:eastAsia="Times New Roman" w:hAnsi="Sylfaen" w:cs="Times New Roman"/>
                <w:color w:val="000000"/>
                <w:lang w:val="ka-GE"/>
              </w:rPr>
              <w:t>ედვით</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r>
              <w:rPr>
                <w:rFonts w:ascii="Sylfaen" w:eastAsia="Times New Roman" w:hAnsi="Sylfaen" w:cs="TimesNewRoman"/>
                <w:color w:val="000000"/>
                <w:lang w:val="ka-GE"/>
              </w:rPr>
              <w:t>..</w:t>
            </w:r>
          </w:p>
        </w:tc>
        <w:tc>
          <w:tcPr>
            <w:tcW w:w="540" w:type="dxa"/>
            <w:shd w:val="clear" w:color="auto" w:fill="auto"/>
            <w:vAlign w:val="bottom"/>
          </w:tcPr>
          <w:p w14:paraId="743968AB"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44</w:t>
            </w:r>
          </w:p>
        </w:tc>
      </w:tr>
      <w:tr w:rsidR="00081889" w:rsidRPr="00DB4059" w14:paraId="0B1C3941" w14:textId="77777777" w:rsidTr="00081889">
        <w:trPr>
          <w:trHeight w:val="580"/>
        </w:trPr>
        <w:tc>
          <w:tcPr>
            <w:tcW w:w="9540" w:type="dxa"/>
            <w:shd w:val="clear" w:color="auto" w:fill="auto"/>
            <w:vAlign w:val="bottom"/>
            <w:hideMark/>
          </w:tcPr>
          <w:p w14:paraId="6A6C3B8F" w14:textId="77777777" w:rsidR="000D4266" w:rsidRDefault="00081889" w:rsidP="0005664E">
            <w:pPr>
              <w:spacing w:after="0"/>
              <w:ind w:left="977" w:hanging="977"/>
              <w:jc w:val="both"/>
              <w:rPr>
                <w:rFonts w:ascii="Sylfaen" w:eastAsia="Times New Roman" w:hAnsi="Sylfaen" w:cs="Times New Roman"/>
                <w:color w:val="000000"/>
                <w:lang w:val="ka-GE"/>
              </w:rPr>
            </w:pPr>
            <w:r w:rsidRPr="00384D0D">
              <w:rPr>
                <w:rFonts w:ascii="Sylfaen" w:eastAsia="Times New Roman" w:hAnsi="Sylfaen" w:cs="Times New Roman"/>
                <w:color w:val="000000"/>
                <w:lang w:val="ka-GE"/>
              </w:rPr>
              <w:t xml:space="preserve">ცხრილი  8. იმუნიზაციით საერთო მოცვა </w:t>
            </w:r>
            <w:r w:rsidR="008F01C2">
              <w:rPr>
                <w:rFonts w:ascii="Sylfaen" w:eastAsia="Times New Roman" w:hAnsi="Sylfaen" w:cs="Times New Roman"/>
                <w:color w:val="000000"/>
                <w:lang w:val="ka-GE"/>
              </w:rPr>
              <w:t>კვლევის პერიოდ</w:t>
            </w:r>
            <w:r w:rsidRPr="00384D0D">
              <w:rPr>
                <w:rFonts w:ascii="Sylfaen" w:eastAsia="Times New Roman" w:hAnsi="Sylfaen" w:cs="Times New Roman"/>
                <w:color w:val="000000"/>
                <w:lang w:val="ka-GE"/>
              </w:rPr>
              <w:t>ისათვის კოჰორტის, კვლევის ადგილის და ვაქცინის დოზის მიხედვით</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r>
              <w:rPr>
                <w:rFonts w:ascii="Sylfaen" w:eastAsia="Times New Roman" w:hAnsi="Sylfaen" w:cs="TimesNewRoman"/>
                <w:color w:val="000000"/>
                <w:lang w:val="ka-GE"/>
              </w:rPr>
              <w:t>.....</w:t>
            </w:r>
          </w:p>
        </w:tc>
        <w:tc>
          <w:tcPr>
            <w:tcW w:w="540" w:type="dxa"/>
            <w:shd w:val="clear" w:color="auto" w:fill="auto"/>
            <w:vAlign w:val="bottom"/>
          </w:tcPr>
          <w:p w14:paraId="5535C6E6"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45</w:t>
            </w:r>
          </w:p>
        </w:tc>
      </w:tr>
      <w:tr w:rsidR="00081889" w:rsidRPr="00DB4059" w14:paraId="0D0EAFF3" w14:textId="77777777" w:rsidTr="00081889">
        <w:trPr>
          <w:trHeight w:val="278"/>
        </w:trPr>
        <w:tc>
          <w:tcPr>
            <w:tcW w:w="9540" w:type="dxa"/>
            <w:shd w:val="clear" w:color="auto" w:fill="auto"/>
            <w:vAlign w:val="bottom"/>
            <w:hideMark/>
          </w:tcPr>
          <w:p w14:paraId="54CD21F8" w14:textId="77777777" w:rsidR="000D4266" w:rsidRDefault="00081889" w:rsidP="0005664E">
            <w:pPr>
              <w:spacing w:after="0"/>
              <w:ind w:left="977" w:hanging="977"/>
              <w:jc w:val="both"/>
              <w:rPr>
                <w:rFonts w:ascii="Calibri" w:eastAsia="Times New Roman" w:hAnsi="Calibri" w:cs="Times New Roman"/>
                <w:color w:val="000000"/>
              </w:rPr>
            </w:pPr>
            <w:r w:rsidRPr="00384D0D">
              <w:rPr>
                <w:rFonts w:ascii="Sylfaen" w:eastAsia="Times New Roman" w:hAnsi="Sylfaen" w:cs="Times New Roman"/>
                <w:color w:val="000000"/>
                <w:lang w:val="ka-GE"/>
              </w:rPr>
              <w:t xml:space="preserve">ცხრილი 9. დროული მოცვა და საერთო მოცვა </w:t>
            </w:r>
            <w:r w:rsidR="008F01C2">
              <w:rPr>
                <w:rFonts w:ascii="Sylfaen" w:eastAsia="Times New Roman" w:hAnsi="Sylfaen" w:cs="Times New Roman"/>
                <w:color w:val="000000"/>
                <w:lang w:val="ka-GE"/>
              </w:rPr>
              <w:t>კვლევის პერიოდ</w:t>
            </w:r>
            <w:r w:rsidRPr="00384D0D">
              <w:rPr>
                <w:rFonts w:ascii="Sylfaen" w:eastAsia="Times New Roman" w:hAnsi="Sylfaen" w:cs="Times New Roman"/>
                <w:color w:val="000000"/>
                <w:lang w:val="ka-GE"/>
              </w:rPr>
              <w:t>ისათვის ქვეყნის დონეზე კოჰორტის და ვაქცინის დოზის მიხედვით</w:t>
            </w:r>
            <w:r>
              <w:rPr>
                <w:rFonts w:ascii="Sylfaen" w:eastAsia="Times New Roman" w:hAnsi="Sylfaen" w:cs="Times New Roman"/>
                <w:color w:val="000000"/>
                <w:lang w:val="ka-GE"/>
              </w:rPr>
              <w:t xml:space="preserve">   .......................................................................</w:t>
            </w:r>
          </w:p>
        </w:tc>
        <w:tc>
          <w:tcPr>
            <w:tcW w:w="540" w:type="dxa"/>
            <w:shd w:val="clear" w:color="auto" w:fill="auto"/>
            <w:vAlign w:val="bottom"/>
          </w:tcPr>
          <w:p w14:paraId="5C9CF924"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47</w:t>
            </w:r>
          </w:p>
        </w:tc>
      </w:tr>
      <w:tr w:rsidR="00081889" w:rsidRPr="00DB4059" w14:paraId="33EABC72" w14:textId="77777777" w:rsidTr="00081889">
        <w:trPr>
          <w:trHeight w:val="503"/>
        </w:trPr>
        <w:tc>
          <w:tcPr>
            <w:tcW w:w="9540" w:type="dxa"/>
            <w:shd w:val="clear" w:color="auto" w:fill="auto"/>
            <w:vAlign w:val="bottom"/>
            <w:hideMark/>
          </w:tcPr>
          <w:p w14:paraId="0780B6E7" w14:textId="77777777" w:rsidR="000D4266" w:rsidRDefault="00081889" w:rsidP="0005664E">
            <w:pPr>
              <w:spacing w:after="0"/>
              <w:ind w:left="977" w:hanging="977"/>
              <w:jc w:val="both"/>
              <w:rPr>
                <w:rFonts w:ascii="Sylfaen" w:eastAsia="Times New Roman" w:hAnsi="Sylfaen" w:cs="Times New Roman"/>
                <w:color w:val="000000"/>
                <w:lang w:val="ka-GE"/>
              </w:rPr>
            </w:pPr>
            <w:r w:rsidRPr="00384D0D">
              <w:rPr>
                <w:rFonts w:ascii="Sylfaen" w:eastAsia="Times New Roman" w:hAnsi="Sylfaen" w:cs="Times New Roman"/>
                <w:color w:val="000000"/>
                <w:lang w:val="ka-GE"/>
              </w:rPr>
              <w:t xml:space="preserve">ცხრილი 10. დროული მოცვა და საერთო მოცვა </w:t>
            </w:r>
            <w:r w:rsidR="008F01C2">
              <w:rPr>
                <w:rFonts w:ascii="Sylfaen" w:eastAsia="Times New Roman" w:hAnsi="Sylfaen" w:cs="Times New Roman"/>
                <w:color w:val="000000"/>
                <w:lang w:val="ka-GE"/>
              </w:rPr>
              <w:t>კვლევის პერიოდ</w:t>
            </w:r>
            <w:r w:rsidRPr="00384D0D">
              <w:rPr>
                <w:rFonts w:ascii="Sylfaen" w:eastAsia="Times New Roman" w:hAnsi="Sylfaen" w:cs="Times New Roman"/>
                <w:color w:val="000000"/>
                <w:lang w:val="ka-GE"/>
              </w:rPr>
              <w:t>ისათვის კვლევის ადგილის, კოჰორტის და ვაქცინის დოზის მიხედვით</w:t>
            </w:r>
            <w:r>
              <w:rPr>
                <w:rFonts w:ascii="Sylfaen" w:eastAsia="Times New Roman" w:hAnsi="Sylfaen" w:cs="Times New Roman"/>
                <w:color w:val="000000"/>
                <w:lang w:val="ka-GE"/>
              </w:rPr>
              <w:t xml:space="preserve">   </w:t>
            </w:r>
            <w:r>
              <w:rPr>
                <w:rFonts w:ascii="Calibri" w:eastAsia="Times New Roman" w:hAnsi="Calibri" w:cs="TimesNewRoman"/>
                <w:color w:val="000000"/>
              </w:rPr>
              <w:t>……………….………………………………………………</w:t>
            </w:r>
            <w:r>
              <w:rPr>
                <w:rFonts w:ascii="Sylfaen" w:eastAsia="Times New Roman" w:hAnsi="Sylfaen" w:cs="TimesNewRoman"/>
                <w:color w:val="000000"/>
                <w:lang w:val="ka-GE"/>
              </w:rPr>
              <w:t>....</w:t>
            </w:r>
          </w:p>
        </w:tc>
        <w:tc>
          <w:tcPr>
            <w:tcW w:w="540" w:type="dxa"/>
            <w:shd w:val="clear" w:color="auto" w:fill="auto"/>
            <w:vAlign w:val="bottom"/>
          </w:tcPr>
          <w:p w14:paraId="6FF5632E"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48</w:t>
            </w:r>
          </w:p>
        </w:tc>
      </w:tr>
      <w:tr w:rsidR="00081889" w:rsidRPr="00DB4059" w14:paraId="14832BE7" w14:textId="77777777" w:rsidTr="00081889">
        <w:trPr>
          <w:trHeight w:val="593"/>
        </w:trPr>
        <w:tc>
          <w:tcPr>
            <w:tcW w:w="9540" w:type="dxa"/>
            <w:shd w:val="clear" w:color="auto" w:fill="auto"/>
            <w:vAlign w:val="bottom"/>
            <w:hideMark/>
          </w:tcPr>
          <w:p w14:paraId="4F4C2812" w14:textId="77777777" w:rsidR="000D4266" w:rsidRDefault="00081889" w:rsidP="0005664E">
            <w:pPr>
              <w:spacing w:after="0"/>
              <w:ind w:left="977" w:hanging="977"/>
              <w:jc w:val="both"/>
              <w:rPr>
                <w:rFonts w:ascii="Calibri" w:eastAsia="Times New Roman" w:hAnsi="Calibri" w:cs="Times New Roman"/>
                <w:color w:val="000000"/>
              </w:rPr>
            </w:pPr>
            <w:r w:rsidRPr="00384D0D">
              <w:rPr>
                <w:rFonts w:ascii="Sylfaen" w:eastAsia="Times New Roman" w:hAnsi="Sylfaen" w:cs="Times New Roman"/>
                <w:color w:val="000000"/>
                <w:lang w:val="ka-GE"/>
              </w:rPr>
              <w:t>ცხრილი 11. ასაკი და მოცემული აცრისთვის რეკომენდებული ასაკიდან გასული დრო, რომლისთვისაც აცრილ ბავშვთა წილი აღწევს 50%, 80%, 90% და 95% დონეებს</w:t>
            </w:r>
            <w:r>
              <w:rPr>
                <w:rFonts w:ascii="Sylfaen" w:eastAsia="Times New Roman" w:hAnsi="Sylfaen" w:cs="Times New Roman"/>
                <w:color w:val="000000"/>
                <w:lang w:val="ka-GE"/>
              </w:rPr>
              <w:t xml:space="preserve">   ......</w:t>
            </w:r>
          </w:p>
        </w:tc>
        <w:tc>
          <w:tcPr>
            <w:tcW w:w="540" w:type="dxa"/>
            <w:shd w:val="clear" w:color="auto" w:fill="auto"/>
            <w:vAlign w:val="bottom"/>
          </w:tcPr>
          <w:p w14:paraId="37AA1F65"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49</w:t>
            </w:r>
          </w:p>
        </w:tc>
      </w:tr>
      <w:tr w:rsidR="00081889" w:rsidRPr="00DB4059" w14:paraId="235DA422" w14:textId="77777777" w:rsidTr="00081889">
        <w:trPr>
          <w:trHeight w:val="260"/>
        </w:trPr>
        <w:tc>
          <w:tcPr>
            <w:tcW w:w="9540" w:type="dxa"/>
            <w:shd w:val="clear" w:color="auto" w:fill="auto"/>
            <w:vAlign w:val="bottom"/>
            <w:hideMark/>
          </w:tcPr>
          <w:p w14:paraId="0737F7F7" w14:textId="77777777" w:rsidR="000D4266" w:rsidRDefault="00081889" w:rsidP="0005664E">
            <w:pPr>
              <w:spacing w:after="0"/>
              <w:ind w:left="977" w:hanging="977"/>
              <w:jc w:val="both"/>
              <w:rPr>
                <w:rFonts w:ascii="Sylfaen" w:eastAsia="Times New Roman" w:hAnsi="Sylfaen" w:cs="Times New Roman"/>
                <w:color w:val="000000"/>
                <w:lang w:val="ka-GE"/>
              </w:rPr>
            </w:pPr>
            <w:r>
              <w:rPr>
                <w:rFonts w:ascii="Sylfaen" w:eastAsia="Times New Roman" w:hAnsi="Sylfaen" w:cs="Times New Roman"/>
                <w:color w:val="000000"/>
                <w:lang w:val="ka-GE"/>
              </w:rPr>
              <w:t xml:space="preserve">ცხრილი 12. </w:t>
            </w:r>
            <w:r w:rsidRPr="00384D0D">
              <w:rPr>
                <w:rFonts w:ascii="Sylfaen" w:eastAsia="Times New Roman" w:hAnsi="Sylfaen" w:cs="Times New Roman"/>
                <w:color w:val="000000"/>
                <w:lang w:val="ka-GE"/>
              </w:rPr>
              <w:t xml:space="preserve">დროული მოცვა კვლევის მიხედვით და ოფიციალური (ადმინისტრაციული) მოცვა ქვეყნის დონეზე კოჰორტისა და ვაქცინის დოზის მიხედვით </w:t>
            </w:r>
            <w:r>
              <w:rPr>
                <w:rFonts w:ascii="Sylfaen" w:eastAsia="Times New Roman" w:hAnsi="Sylfaen" w:cs="Times New Roman"/>
                <w:color w:val="000000"/>
                <w:lang w:val="ka-GE"/>
              </w:rPr>
              <w:t xml:space="preserve">  ...................</w:t>
            </w:r>
            <w:r w:rsidRPr="00C42209">
              <w:rPr>
                <w:rFonts w:ascii="Calibri" w:eastAsia="Times New Roman" w:hAnsi="Calibri" w:cs="Times New Roman"/>
                <w:color w:val="000000"/>
              </w:rPr>
              <w:t>……</w:t>
            </w:r>
            <w:r>
              <w:rPr>
                <w:rFonts w:ascii="Sylfaen" w:eastAsia="Times New Roman" w:hAnsi="Sylfaen" w:cs="Times New Roman"/>
                <w:color w:val="000000"/>
                <w:lang w:val="ka-GE"/>
              </w:rPr>
              <w:t>..</w:t>
            </w:r>
          </w:p>
        </w:tc>
        <w:tc>
          <w:tcPr>
            <w:tcW w:w="540" w:type="dxa"/>
            <w:shd w:val="clear" w:color="auto" w:fill="auto"/>
            <w:vAlign w:val="bottom"/>
          </w:tcPr>
          <w:p w14:paraId="0930774E"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50</w:t>
            </w:r>
          </w:p>
        </w:tc>
      </w:tr>
      <w:tr w:rsidR="00081889" w:rsidRPr="00DB4059" w14:paraId="3AAE140F" w14:textId="77777777" w:rsidTr="00081889">
        <w:trPr>
          <w:trHeight w:val="485"/>
        </w:trPr>
        <w:tc>
          <w:tcPr>
            <w:tcW w:w="9540" w:type="dxa"/>
            <w:shd w:val="clear" w:color="auto" w:fill="auto"/>
            <w:vAlign w:val="bottom"/>
            <w:hideMark/>
          </w:tcPr>
          <w:p w14:paraId="5A6E7A0D" w14:textId="77777777" w:rsidR="000D4266" w:rsidRDefault="00081889" w:rsidP="0005664E">
            <w:pPr>
              <w:spacing w:after="0"/>
              <w:ind w:left="977" w:hanging="977"/>
              <w:jc w:val="both"/>
              <w:rPr>
                <w:rFonts w:ascii="Sylfaen" w:eastAsia="Times New Roman" w:hAnsi="Sylfaen" w:cs="Times New Roman"/>
                <w:color w:val="000000"/>
                <w:lang w:val="ka-GE"/>
              </w:rPr>
            </w:pPr>
            <w:r>
              <w:rPr>
                <w:rFonts w:ascii="Sylfaen" w:eastAsia="Times New Roman" w:hAnsi="Sylfaen" w:cs="Times New Roman"/>
                <w:color w:val="000000"/>
                <w:lang w:val="ka-GE"/>
              </w:rPr>
              <w:t>ცხრილი 13. კ</w:t>
            </w:r>
            <w:r w:rsidRPr="00384D0D">
              <w:rPr>
                <w:rFonts w:ascii="Sylfaen" w:eastAsia="Times New Roman" w:hAnsi="Sylfaen" w:cs="Times New Roman"/>
                <w:color w:val="000000"/>
                <w:lang w:val="ka-GE"/>
              </w:rPr>
              <w:t xml:space="preserve">ვლევის მიხედვით და ადმინისტრაციულად (ოფიციალურად) შეფასებული დროული მოცვა კვლევის ადგილის, კოჰორტისა და ვაქცინის დოზის მიხედვით </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p>
        </w:tc>
        <w:tc>
          <w:tcPr>
            <w:tcW w:w="540" w:type="dxa"/>
            <w:shd w:val="clear" w:color="auto" w:fill="auto"/>
            <w:vAlign w:val="bottom"/>
          </w:tcPr>
          <w:p w14:paraId="5B4D2C6C"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51</w:t>
            </w:r>
          </w:p>
        </w:tc>
      </w:tr>
      <w:tr w:rsidR="00081889" w:rsidRPr="00DB4059" w14:paraId="15D1D587" w14:textId="77777777" w:rsidTr="00081889">
        <w:trPr>
          <w:trHeight w:val="386"/>
        </w:trPr>
        <w:tc>
          <w:tcPr>
            <w:tcW w:w="9540" w:type="dxa"/>
            <w:shd w:val="clear" w:color="auto" w:fill="auto"/>
            <w:vAlign w:val="bottom"/>
            <w:hideMark/>
          </w:tcPr>
          <w:p w14:paraId="434461B6" w14:textId="77777777" w:rsidR="000D4266" w:rsidRDefault="00081889" w:rsidP="0005664E">
            <w:pPr>
              <w:spacing w:after="0"/>
              <w:ind w:left="977" w:hanging="977"/>
              <w:jc w:val="both"/>
              <w:rPr>
                <w:rFonts w:ascii="Sylfaen" w:eastAsia="Times New Roman" w:hAnsi="Sylfaen" w:cs="Times New Roman"/>
                <w:color w:val="000000"/>
                <w:lang w:val="ka-GE"/>
              </w:rPr>
            </w:pPr>
            <w:r>
              <w:rPr>
                <w:rFonts w:ascii="Sylfaen" w:eastAsia="Times New Roman" w:hAnsi="Sylfaen" w:cs="Times New Roman"/>
                <w:color w:val="000000"/>
                <w:lang w:val="ka-GE"/>
              </w:rPr>
              <w:t xml:space="preserve">ცხრილი 14. </w:t>
            </w:r>
            <w:r w:rsidRPr="00384D0D">
              <w:rPr>
                <w:rFonts w:ascii="Sylfaen" w:eastAsia="Times New Roman" w:hAnsi="Sylfaen" w:cs="Times New Roman"/>
                <w:color w:val="000000"/>
                <w:lang w:val="ka-GE"/>
              </w:rPr>
              <w:t xml:space="preserve">მოცვის დონეები კვლევის ჩატარების დროისათვის და პროგრესი 95%-იანი ეროვნული სამიზნე მაჩვენებლის მისაღწევად </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vAlign w:val="bottom"/>
          </w:tcPr>
          <w:p w14:paraId="316549ED"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52</w:t>
            </w:r>
          </w:p>
        </w:tc>
      </w:tr>
      <w:tr w:rsidR="00081889" w:rsidRPr="00DB4059" w14:paraId="3A0615FE" w14:textId="77777777" w:rsidTr="00081889">
        <w:trPr>
          <w:trHeight w:val="290"/>
        </w:trPr>
        <w:tc>
          <w:tcPr>
            <w:tcW w:w="9540" w:type="dxa"/>
            <w:shd w:val="clear" w:color="auto" w:fill="auto"/>
            <w:vAlign w:val="bottom"/>
            <w:hideMark/>
          </w:tcPr>
          <w:p w14:paraId="2DF95A03" w14:textId="77777777" w:rsidR="000D4266" w:rsidRDefault="00081889" w:rsidP="0005664E">
            <w:pPr>
              <w:spacing w:after="0"/>
              <w:jc w:val="both"/>
              <w:rPr>
                <w:rFonts w:ascii="Sylfaen" w:eastAsia="Times New Roman" w:hAnsi="Sylfaen" w:cs="Times New Roman"/>
                <w:color w:val="000000"/>
                <w:lang w:val="ka-GE"/>
              </w:rPr>
            </w:pPr>
            <w:r w:rsidRPr="00C42209">
              <w:rPr>
                <w:rFonts w:ascii="Calibri" w:eastAsia="Times New Roman" w:hAnsi="Calibri" w:cs="Times New Roman"/>
                <w:color w:val="000000"/>
              </w:rPr>
              <w:t xml:space="preserve">11. </w:t>
            </w:r>
            <w:r w:rsidRPr="00C42209">
              <w:rPr>
                <w:rFonts w:ascii="Sylfaen" w:eastAsia="Times New Roman" w:hAnsi="Sylfaen" w:cs="Times New Roman"/>
                <w:color w:val="000000"/>
                <w:lang w:val="ka-GE"/>
              </w:rPr>
              <w:t>დიაგრამები</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p>
        </w:tc>
        <w:tc>
          <w:tcPr>
            <w:tcW w:w="540" w:type="dxa"/>
            <w:shd w:val="clear" w:color="auto" w:fill="auto"/>
            <w:vAlign w:val="bottom"/>
          </w:tcPr>
          <w:p w14:paraId="51FEE0E2"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5</w:t>
            </w:r>
            <w:r w:rsidR="00691C49">
              <w:rPr>
                <w:rFonts w:ascii="Sylfaen" w:eastAsia="Times New Roman" w:hAnsi="Sylfaen" w:cs="Times New Roman"/>
                <w:color w:val="000000"/>
                <w:lang w:val="ka-GE"/>
              </w:rPr>
              <w:t>3</w:t>
            </w:r>
          </w:p>
        </w:tc>
      </w:tr>
      <w:tr w:rsidR="00081889" w:rsidRPr="00DB4059" w14:paraId="6CE2D608" w14:textId="77777777" w:rsidTr="00081889">
        <w:trPr>
          <w:trHeight w:val="566"/>
        </w:trPr>
        <w:tc>
          <w:tcPr>
            <w:tcW w:w="9540" w:type="dxa"/>
            <w:shd w:val="clear" w:color="auto" w:fill="auto"/>
            <w:vAlign w:val="bottom"/>
            <w:hideMark/>
          </w:tcPr>
          <w:p w14:paraId="16868D97" w14:textId="77777777" w:rsidR="000D4266" w:rsidRDefault="00683D6E" w:rsidP="0005664E">
            <w:pPr>
              <w:spacing w:after="0"/>
              <w:ind w:left="977" w:hanging="977"/>
              <w:jc w:val="both"/>
              <w:rPr>
                <w:rFonts w:ascii="Calibri" w:eastAsia="Times New Roman" w:hAnsi="Calibri" w:cs="Times New Roman"/>
                <w:color w:val="000000"/>
              </w:rPr>
            </w:pPr>
            <w:r>
              <w:rPr>
                <w:rFonts w:ascii="Sylfaen" w:eastAsia="Times New Roman" w:hAnsi="Sylfaen" w:cs="Times New Roman"/>
                <w:color w:val="000000"/>
                <w:lang w:val="ka-GE"/>
              </w:rPr>
              <w:t>ნახ.</w:t>
            </w:r>
            <w:r w:rsidR="00081889">
              <w:rPr>
                <w:rFonts w:ascii="Sylfaen" w:eastAsia="Times New Roman" w:hAnsi="Sylfaen" w:cs="Times New Roman"/>
                <w:color w:val="000000"/>
                <w:lang w:val="ka-GE"/>
              </w:rPr>
              <w:t xml:space="preserve"> 1. </w:t>
            </w:r>
            <w:r w:rsidR="00081889" w:rsidRPr="002F1869">
              <w:rPr>
                <w:rFonts w:ascii="Sylfaen" w:eastAsia="Times New Roman" w:hAnsi="Sylfaen" w:cs="Times New Roman"/>
                <w:color w:val="000000"/>
                <w:lang w:val="ka-GE"/>
              </w:rPr>
              <w:t xml:space="preserve">ჯანდაცვის მსოფლიო ორგანიზაციაში წარდგენილი ოფიციალური მაჩვენებლები ქვეყნის დონეზე იმუნიზაციით მოცვის შესახებ - DTP3, Pol3, MMR1 </w:t>
            </w:r>
            <w:r w:rsidR="00081889">
              <w:rPr>
                <w:rFonts w:ascii="Sylfaen" w:eastAsia="Times New Roman" w:hAnsi="Sylfaen" w:cs="Times New Roman"/>
                <w:color w:val="000000"/>
                <w:lang w:val="ka-GE"/>
              </w:rPr>
              <w:t xml:space="preserve">და MMR2-სათვის, </w:t>
            </w:r>
            <w:r w:rsidR="00081889" w:rsidRPr="002F1869">
              <w:rPr>
                <w:rFonts w:ascii="Sylfaen" w:eastAsia="Times New Roman" w:hAnsi="Sylfaen" w:cs="Times New Roman"/>
                <w:color w:val="000000"/>
                <w:lang w:val="ka-GE"/>
              </w:rPr>
              <w:t xml:space="preserve">საქართველო, 2006-2015 </w:t>
            </w:r>
            <w:r w:rsidR="00081889">
              <w:rPr>
                <w:rFonts w:ascii="Sylfaen" w:eastAsia="Times New Roman" w:hAnsi="Sylfaen" w:cs="Times New Roman"/>
                <w:color w:val="000000"/>
                <w:lang w:val="ka-GE"/>
              </w:rPr>
              <w:t xml:space="preserve">  </w:t>
            </w:r>
            <w:r w:rsidR="00081889" w:rsidRPr="00C42209">
              <w:rPr>
                <w:rFonts w:ascii="Calibri" w:eastAsia="Times New Roman" w:hAnsi="Calibri" w:cs="TimesNewRoman"/>
                <w:color w:val="000000"/>
              </w:rPr>
              <w:t>……………………….………….……</w:t>
            </w:r>
            <w:r w:rsidR="00081889">
              <w:rPr>
                <w:rFonts w:ascii="Sylfaen" w:eastAsia="Times New Roman" w:hAnsi="Sylfaen" w:cs="TimesNewRoman"/>
                <w:color w:val="000000"/>
                <w:lang w:val="ka-GE"/>
              </w:rPr>
              <w:t>..</w:t>
            </w:r>
            <w:r w:rsidR="00081889" w:rsidRPr="00C42209">
              <w:rPr>
                <w:rFonts w:ascii="Calibri" w:eastAsia="Times New Roman" w:hAnsi="Calibri" w:cs="TimesNewRoman"/>
                <w:color w:val="000000"/>
              </w:rPr>
              <w:t>…………………………..…………</w:t>
            </w:r>
            <w:r w:rsidR="00081889">
              <w:rPr>
                <w:rFonts w:ascii="Sylfaen" w:eastAsia="Times New Roman" w:hAnsi="Sylfaen" w:cs="TimesNewRoman"/>
                <w:color w:val="000000"/>
                <w:lang w:val="ka-GE"/>
              </w:rPr>
              <w:t>.</w:t>
            </w:r>
            <w:r w:rsidR="00081889" w:rsidRPr="00C42209">
              <w:rPr>
                <w:rFonts w:ascii="Calibri" w:eastAsia="Times New Roman" w:hAnsi="Calibri" w:cs="TimesNewRoman"/>
                <w:color w:val="000000"/>
              </w:rPr>
              <w:t>…</w:t>
            </w:r>
          </w:p>
        </w:tc>
        <w:tc>
          <w:tcPr>
            <w:tcW w:w="540" w:type="dxa"/>
            <w:shd w:val="clear" w:color="auto" w:fill="auto"/>
            <w:vAlign w:val="bottom"/>
          </w:tcPr>
          <w:p w14:paraId="42F284F0"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5</w:t>
            </w:r>
            <w:r w:rsidR="00691C49">
              <w:rPr>
                <w:rFonts w:ascii="Sylfaen" w:eastAsia="Times New Roman" w:hAnsi="Sylfaen" w:cs="Times New Roman"/>
                <w:color w:val="000000"/>
                <w:lang w:val="ka-GE"/>
              </w:rPr>
              <w:t>3</w:t>
            </w:r>
          </w:p>
        </w:tc>
      </w:tr>
      <w:tr w:rsidR="00081889" w:rsidRPr="00DB4059" w14:paraId="45FB8AA3" w14:textId="77777777" w:rsidTr="00081889">
        <w:trPr>
          <w:trHeight w:val="323"/>
        </w:trPr>
        <w:tc>
          <w:tcPr>
            <w:tcW w:w="9540" w:type="dxa"/>
            <w:shd w:val="clear" w:color="auto" w:fill="auto"/>
            <w:vAlign w:val="bottom"/>
            <w:hideMark/>
          </w:tcPr>
          <w:p w14:paraId="5539F1DB" w14:textId="77777777" w:rsidR="000D4266" w:rsidRDefault="00683D6E" w:rsidP="0005664E">
            <w:pPr>
              <w:spacing w:after="0"/>
              <w:ind w:left="977" w:hanging="977"/>
              <w:jc w:val="both"/>
              <w:rPr>
                <w:rFonts w:ascii="Calibri" w:eastAsia="Times New Roman" w:hAnsi="Calibri" w:cs="Times New Roman"/>
                <w:color w:val="000000"/>
              </w:rPr>
            </w:pPr>
            <w:r>
              <w:rPr>
                <w:rFonts w:ascii="Sylfaen" w:eastAsia="Times New Roman" w:hAnsi="Sylfaen" w:cs="Times New Roman"/>
                <w:color w:val="000000"/>
                <w:lang w:val="ka-GE"/>
              </w:rPr>
              <w:t>ნახ.</w:t>
            </w:r>
            <w:r w:rsidR="00081889">
              <w:rPr>
                <w:rFonts w:ascii="Sylfaen" w:eastAsia="Times New Roman" w:hAnsi="Sylfaen" w:cs="Times New Roman"/>
                <w:color w:val="000000"/>
                <w:lang w:val="ka-GE"/>
              </w:rPr>
              <w:t xml:space="preserve"> 2. </w:t>
            </w:r>
            <w:r w:rsidR="00081889" w:rsidRPr="002F1869">
              <w:rPr>
                <w:rFonts w:ascii="Sylfaen" w:eastAsia="Times New Roman" w:hAnsi="Sylfaen" w:cs="Times New Roman"/>
                <w:color w:val="000000"/>
                <w:lang w:val="ka-GE"/>
              </w:rPr>
              <w:t xml:space="preserve">იმუნიზაციით მოცვა კვლევის ადგილის და კოჰორტის მიხედვით -  2015 წლის 1 სექტემბრის* მდგომარეობით </w:t>
            </w:r>
            <w:r w:rsidR="00081889" w:rsidRPr="00C42209">
              <w:rPr>
                <w:rFonts w:ascii="Calibri" w:eastAsia="Times New Roman" w:hAnsi="Calibri" w:cs="Times New Roman"/>
                <w:color w:val="000000"/>
              </w:rPr>
              <w:t xml:space="preserve"> </w:t>
            </w:r>
            <w:r w:rsidR="00081889" w:rsidRPr="00C42209">
              <w:rPr>
                <w:rFonts w:ascii="Calibri" w:eastAsia="Times New Roman" w:hAnsi="Calibri" w:cs="TimesNewRoman"/>
                <w:color w:val="000000"/>
              </w:rPr>
              <w:t xml:space="preserve"> </w:t>
            </w:r>
            <w:r w:rsidR="00081889">
              <w:rPr>
                <w:rFonts w:ascii="Sylfaen" w:eastAsia="Times New Roman" w:hAnsi="Sylfaen" w:cs="TimesNewRoman"/>
                <w:color w:val="000000"/>
                <w:lang w:val="ka-GE"/>
              </w:rPr>
              <w:t>........................................................................................</w:t>
            </w:r>
            <w:r w:rsidR="00081889" w:rsidRPr="00C42209">
              <w:rPr>
                <w:rFonts w:ascii="Calibri" w:eastAsia="Times New Roman" w:hAnsi="Calibri" w:cs="TimesNewRoman"/>
                <w:color w:val="000000"/>
              </w:rPr>
              <w:t>...</w:t>
            </w:r>
            <w:r w:rsidR="00081889">
              <w:rPr>
                <w:rFonts w:ascii="Sylfaen" w:eastAsia="Times New Roman" w:hAnsi="Sylfaen" w:cs="TimesNewRoman"/>
                <w:color w:val="000000"/>
                <w:lang w:val="ka-GE"/>
              </w:rPr>
              <w:t>.</w:t>
            </w:r>
            <w:r w:rsidR="00081889" w:rsidRPr="00C42209">
              <w:rPr>
                <w:rFonts w:ascii="Calibri" w:eastAsia="Times New Roman" w:hAnsi="Calibri" w:cs="TimesNewRoman"/>
                <w:color w:val="000000"/>
              </w:rPr>
              <w:t>….</w:t>
            </w:r>
          </w:p>
        </w:tc>
        <w:tc>
          <w:tcPr>
            <w:tcW w:w="540" w:type="dxa"/>
            <w:shd w:val="clear" w:color="auto" w:fill="auto"/>
            <w:vAlign w:val="bottom"/>
          </w:tcPr>
          <w:p w14:paraId="2B004FA1" w14:textId="77777777" w:rsidR="000D4266" w:rsidRDefault="00691C4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55</w:t>
            </w:r>
          </w:p>
        </w:tc>
      </w:tr>
      <w:tr w:rsidR="00081889" w:rsidRPr="00DB4059" w14:paraId="28B8305D" w14:textId="77777777" w:rsidTr="00081889">
        <w:trPr>
          <w:trHeight w:val="350"/>
        </w:trPr>
        <w:tc>
          <w:tcPr>
            <w:tcW w:w="9540" w:type="dxa"/>
            <w:shd w:val="clear" w:color="auto" w:fill="auto"/>
            <w:vAlign w:val="bottom"/>
            <w:hideMark/>
          </w:tcPr>
          <w:p w14:paraId="5E025D10" w14:textId="77777777" w:rsidR="000D4266" w:rsidRDefault="00683D6E" w:rsidP="0005664E">
            <w:pPr>
              <w:spacing w:after="0"/>
              <w:ind w:left="977" w:hanging="977"/>
              <w:jc w:val="both"/>
              <w:rPr>
                <w:rFonts w:ascii="Sylfaen" w:eastAsia="Times New Roman" w:hAnsi="Sylfaen" w:cs="Times New Roman"/>
                <w:color w:val="000000"/>
                <w:lang w:val="ka-GE"/>
              </w:rPr>
            </w:pPr>
            <w:r>
              <w:rPr>
                <w:rFonts w:ascii="Sylfaen" w:eastAsia="Times New Roman" w:hAnsi="Sylfaen" w:cs="Times New Roman"/>
                <w:color w:val="000000"/>
                <w:lang w:val="ka-GE"/>
              </w:rPr>
              <w:t>ნახ.</w:t>
            </w:r>
            <w:r w:rsidR="00081889">
              <w:rPr>
                <w:rFonts w:ascii="Sylfaen" w:eastAsia="Times New Roman" w:hAnsi="Sylfaen" w:cs="Times New Roman"/>
                <w:color w:val="000000"/>
                <w:lang w:val="ka-GE"/>
              </w:rPr>
              <w:t xml:space="preserve">. 3. </w:t>
            </w:r>
            <w:r w:rsidR="00081889" w:rsidRPr="002F1869">
              <w:rPr>
                <w:rFonts w:ascii="Sylfaen" w:eastAsia="Times New Roman" w:hAnsi="Sylfaen" w:cs="Times New Roman"/>
                <w:color w:val="000000"/>
                <w:lang w:val="ka-GE"/>
              </w:rPr>
              <w:t>აცრების დროულობა - ვაქცინაციის ალბათობა მოცემული აცრისთვის რეკომენდებული ასაკიდან გასული დროის მიხედვით</w:t>
            </w:r>
            <w:r w:rsidR="00081889">
              <w:rPr>
                <w:rFonts w:ascii="Sylfaen" w:eastAsia="Times New Roman" w:hAnsi="Sylfaen" w:cs="Times New Roman"/>
                <w:color w:val="000000"/>
                <w:lang w:val="ka-GE"/>
              </w:rPr>
              <w:t xml:space="preserve">   ................................</w:t>
            </w:r>
            <w:r w:rsidR="00081889">
              <w:rPr>
                <w:rFonts w:ascii="Calibri" w:eastAsia="Times New Roman" w:hAnsi="Calibri" w:cs="TimesNewRoman"/>
                <w:color w:val="000000"/>
              </w:rPr>
              <w:t>….………</w:t>
            </w:r>
            <w:r w:rsidR="00081889">
              <w:rPr>
                <w:rFonts w:ascii="Sylfaen" w:eastAsia="Times New Roman" w:hAnsi="Sylfaen" w:cs="TimesNewRoman"/>
                <w:color w:val="000000"/>
                <w:lang w:val="ka-GE"/>
              </w:rPr>
              <w:t>.</w:t>
            </w:r>
            <w:r w:rsidR="00081889">
              <w:rPr>
                <w:rFonts w:ascii="Calibri" w:eastAsia="Times New Roman" w:hAnsi="Calibri" w:cs="TimesNewRoman"/>
                <w:color w:val="000000"/>
              </w:rPr>
              <w:t>….</w:t>
            </w:r>
          </w:p>
        </w:tc>
        <w:tc>
          <w:tcPr>
            <w:tcW w:w="540" w:type="dxa"/>
            <w:shd w:val="clear" w:color="auto" w:fill="auto"/>
            <w:vAlign w:val="bottom"/>
          </w:tcPr>
          <w:p w14:paraId="1BB92474" w14:textId="77777777" w:rsidR="000D4266" w:rsidRDefault="00691C4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56</w:t>
            </w:r>
          </w:p>
        </w:tc>
      </w:tr>
      <w:tr w:rsidR="00081889" w:rsidRPr="00DB4059" w14:paraId="6057ADEF" w14:textId="77777777" w:rsidTr="00081889">
        <w:trPr>
          <w:trHeight w:val="260"/>
        </w:trPr>
        <w:tc>
          <w:tcPr>
            <w:tcW w:w="9540" w:type="dxa"/>
            <w:shd w:val="clear" w:color="auto" w:fill="auto"/>
            <w:vAlign w:val="bottom"/>
            <w:hideMark/>
          </w:tcPr>
          <w:p w14:paraId="3D24186E" w14:textId="77777777" w:rsidR="000D4266" w:rsidRDefault="00683D6E" w:rsidP="0005664E">
            <w:pPr>
              <w:spacing w:after="0"/>
              <w:ind w:left="977" w:hanging="977"/>
              <w:jc w:val="both"/>
              <w:rPr>
                <w:rFonts w:ascii="Calibri" w:eastAsia="Times New Roman" w:hAnsi="Calibri" w:cs="Times New Roman"/>
                <w:color w:val="000000"/>
              </w:rPr>
            </w:pPr>
            <w:r>
              <w:rPr>
                <w:rFonts w:ascii="Sylfaen" w:eastAsia="Times New Roman" w:hAnsi="Sylfaen" w:cs="Times New Roman"/>
                <w:color w:val="000000"/>
                <w:lang w:val="ka-GE"/>
              </w:rPr>
              <w:t>ნახ.</w:t>
            </w:r>
            <w:r w:rsidR="00081889" w:rsidRPr="002F1869">
              <w:rPr>
                <w:rFonts w:ascii="Sylfaen" w:eastAsia="Times New Roman" w:hAnsi="Sylfaen" w:cs="Times New Roman"/>
                <w:color w:val="000000"/>
                <w:lang w:val="ka-GE"/>
              </w:rPr>
              <w:t xml:space="preserve"> 4. ვაქცინაციის ვადები DTP და პოლიომიელიტის-შემცველი ვაქცინებისათვის, ქვეყნის მასშტაბით, კოჰორტების მიხედვით</w:t>
            </w:r>
            <w:r w:rsidR="00081889">
              <w:rPr>
                <w:rFonts w:ascii="Sylfaen" w:eastAsia="Times New Roman" w:hAnsi="Sylfaen" w:cs="Times New Roman"/>
                <w:color w:val="000000"/>
                <w:lang w:val="ka-GE"/>
              </w:rPr>
              <w:t xml:space="preserve">   ...................................................</w:t>
            </w:r>
            <w:r>
              <w:rPr>
                <w:rFonts w:ascii="Sylfaen" w:eastAsia="Times New Roman" w:hAnsi="Sylfaen" w:cs="Times New Roman"/>
                <w:color w:val="000000"/>
                <w:lang w:val="ka-GE"/>
              </w:rPr>
              <w:t>...............</w:t>
            </w:r>
            <w:r w:rsidR="00081889">
              <w:rPr>
                <w:rFonts w:ascii="Sylfaen" w:eastAsia="Times New Roman" w:hAnsi="Sylfaen" w:cs="Times New Roman"/>
                <w:color w:val="000000"/>
                <w:lang w:val="ka-GE"/>
              </w:rPr>
              <w:t>...........</w:t>
            </w:r>
            <w:r w:rsidR="00081889" w:rsidRPr="00C42209">
              <w:rPr>
                <w:rFonts w:ascii="Calibri" w:eastAsia="Times New Roman" w:hAnsi="Calibri" w:cs="TimesNewRoman"/>
                <w:color w:val="000000"/>
              </w:rPr>
              <w:t>...…</w:t>
            </w:r>
          </w:p>
        </w:tc>
        <w:tc>
          <w:tcPr>
            <w:tcW w:w="540" w:type="dxa"/>
            <w:shd w:val="clear" w:color="auto" w:fill="auto"/>
            <w:vAlign w:val="bottom"/>
          </w:tcPr>
          <w:p w14:paraId="2CCA1A17" w14:textId="77777777" w:rsidR="000D4266" w:rsidRDefault="00691C4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57</w:t>
            </w:r>
          </w:p>
        </w:tc>
      </w:tr>
      <w:tr w:rsidR="00081889" w:rsidRPr="00DB4059" w14:paraId="14010694" w14:textId="77777777" w:rsidTr="00081889">
        <w:trPr>
          <w:trHeight w:val="305"/>
        </w:trPr>
        <w:tc>
          <w:tcPr>
            <w:tcW w:w="9540" w:type="dxa"/>
            <w:shd w:val="clear" w:color="auto" w:fill="auto"/>
            <w:vAlign w:val="bottom"/>
            <w:hideMark/>
          </w:tcPr>
          <w:p w14:paraId="1EB891E7" w14:textId="77777777" w:rsidR="000D4266" w:rsidRDefault="00683D6E" w:rsidP="0005664E">
            <w:pPr>
              <w:spacing w:after="0"/>
              <w:jc w:val="both"/>
              <w:rPr>
                <w:rFonts w:ascii="Calibri" w:eastAsia="Times New Roman" w:hAnsi="Calibri" w:cs="Times New Roman"/>
                <w:color w:val="000000"/>
              </w:rPr>
            </w:pPr>
            <w:r>
              <w:rPr>
                <w:rFonts w:ascii="Sylfaen" w:eastAsia="Times New Roman" w:hAnsi="Sylfaen" w:cs="Times New Roman"/>
                <w:color w:val="000000"/>
                <w:lang w:val="ka-GE"/>
              </w:rPr>
              <w:t>ნახ.</w:t>
            </w:r>
            <w:r w:rsidR="00081889" w:rsidRPr="002F1869">
              <w:rPr>
                <w:rFonts w:ascii="Sylfaen" w:eastAsia="Times New Roman" w:hAnsi="Sylfaen" w:cs="Times New Roman"/>
                <w:color w:val="000000"/>
                <w:lang w:val="ka-GE"/>
              </w:rPr>
              <w:t xml:space="preserve"> 5. Penta1/DTP1 ვაქცინაციის დროულობა კოჰორტების მიხედვით</w:t>
            </w:r>
            <w:r w:rsidR="00081889">
              <w:rPr>
                <w:rFonts w:ascii="Sylfaen" w:eastAsia="Times New Roman" w:hAnsi="Sylfaen" w:cs="Times New Roman"/>
                <w:color w:val="000000"/>
                <w:lang w:val="ka-GE"/>
              </w:rPr>
              <w:t xml:space="preserve">   ...............</w:t>
            </w:r>
            <w:r>
              <w:rPr>
                <w:rFonts w:ascii="Sylfaen" w:eastAsia="Times New Roman" w:hAnsi="Sylfaen" w:cs="Times New Roman"/>
                <w:color w:val="000000"/>
                <w:lang w:val="ka-GE"/>
              </w:rPr>
              <w:t>......</w:t>
            </w:r>
            <w:r w:rsidR="00081889">
              <w:rPr>
                <w:rFonts w:ascii="Sylfaen" w:eastAsia="Times New Roman" w:hAnsi="Sylfaen" w:cs="Times New Roman"/>
                <w:color w:val="000000"/>
                <w:lang w:val="ka-GE"/>
              </w:rPr>
              <w:t>...................</w:t>
            </w:r>
          </w:p>
        </w:tc>
        <w:tc>
          <w:tcPr>
            <w:tcW w:w="540" w:type="dxa"/>
            <w:shd w:val="clear" w:color="auto" w:fill="auto"/>
            <w:vAlign w:val="bottom"/>
          </w:tcPr>
          <w:p w14:paraId="29C209DC" w14:textId="77777777" w:rsidR="000D4266" w:rsidRDefault="00691C4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58</w:t>
            </w:r>
          </w:p>
        </w:tc>
      </w:tr>
      <w:tr w:rsidR="00081889" w:rsidRPr="00DB4059" w14:paraId="3250599D" w14:textId="77777777" w:rsidTr="00081889">
        <w:trPr>
          <w:trHeight w:val="350"/>
        </w:trPr>
        <w:tc>
          <w:tcPr>
            <w:tcW w:w="9540" w:type="dxa"/>
            <w:shd w:val="clear" w:color="auto" w:fill="auto"/>
            <w:vAlign w:val="bottom"/>
            <w:hideMark/>
          </w:tcPr>
          <w:p w14:paraId="06662473" w14:textId="7197BFAF" w:rsidR="000D4266" w:rsidRDefault="00683D6E" w:rsidP="00F33F25">
            <w:pPr>
              <w:spacing w:after="0"/>
              <w:rPr>
                <w:rFonts w:ascii="Calibri" w:eastAsia="Times New Roman" w:hAnsi="Calibri" w:cs="Times New Roman"/>
                <w:color w:val="000000"/>
              </w:rPr>
            </w:pPr>
            <w:r>
              <w:rPr>
                <w:rFonts w:ascii="Sylfaen" w:eastAsia="Times New Roman" w:hAnsi="Sylfaen" w:cs="Times New Roman"/>
                <w:color w:val="000000"/>
                <w:lang w:val="ka-GE"/>
              </w:rPr>
              <w:t>ნახ.</w:t>
            </w:r>
            <w:r w:rsidR="00081889">
              <w:rPr>
                <w:rFonts w:ascii="Sylfaen" w:eastAsia="Times New Roman" w:hAnsi="Sylfaen" w:cs="Times New Roman"/>
                <w:color w:val="000000"/>
                <w:lang w:val="ka-GE"/>
              </w:rPr>
              <w:t xml:space="preserve"> 6. </w:t>
            </w:r>
            <w:r w:rsidR="00081889" w:rsidRPr="002F1869">
              <w:rPr>
                <w:rFonts w:ascii="Sylfaen" w:eastAsia="Times New Roman" w:hAnsi="Sylfaen" w:cs="Times New Roman"/>
                <w:color w:val="000000"/>
                <w:lang w:val="ka-GE"/>
              </w:rPr>
              <w:t xml:space="preserve">Penta3/DTP3 </w:t>
            </w:r>
            <w:r w:rsidR="006F1D9D" w:rsidRPr="002F1869">
              <w:rPr>
                <w:rFonts w:ascii="Sylfaen" w:eastAsia="Times New Roman" w:hAnsi="Sylfaen" w:cs="Times New Roman"/>
                <w:color w:val="000000"/>
                <w:lang w:val="ka-GE"/>
              </w:rPr>
              <w:t>ვაქცინაციის</w:t>
            </w:r>
            <w:r w:rsidR="00081889" w:rsidRPr="002F1869">
              <w:rPr>
                <w:rFonts w:ascii="Sylfaen" w:eastAsia="Times New Roman" w:hAnsi="Sylfaen" w:cs="Times New Roman"/>
                <w:color w:val="000000"/>
                <w:lang w:val="ka-GE"/>
              </w:rPr>
              <w:t xml:space="preserve"> დროულობა კოჰორტების მიხედვით</w:t>
            </w:r>
            <w:r w:rsidR="00081889">
              <w:rPr>
                <w:rFonts w:ascii="Sylfaen" w:eastAsia="Times New Roman" w:hAnsi="Sylfaen" w:cs="Times New Roman"/>
                <w:color w:val="000000"/>
                <w:lang w:val="ka-GE"/>
              </w:rPr>
              <w:t xml:space="preserve">   </w:t>
            </w:r>
            <w:r w:rsidR="00F33F25">
              <w:rPr>
                <w:rFonts w:ascii="Sylfaen" w:eastAsia="Times New Roman" w:hAnsi="Sylfaen" w:cs="Times New Roman"/>
                <w:color w:val="000000"/>
                <w:lang w:val="ka-GE"/>
              </w:rPr>
              <w:t>.</w:t>
            </w:r>
            <w:r w:rsidR="00081889">
              <w:rPr>
                <w:rFonts w:ascii="Sylfaen" w:eastAsia="Times New Roman" w:hAnsi="Sylfaen" w:cs="Times New Roman"/>
                <w:color w:val="000000"/>
                <w:lang w:val="ka-GE"/>
              </w:rPr>
              <w:t>...............</w:t>
            </w:r>
            <w:r>
              <w:rPr>
                <w:rFonts w:ascii="Sylfaen" w:eastAsia="Times New Roman" w:hAnsi="Sylfaen" w:cs="Times New Roman"/>
                <w:color w:val="000000"/>
                <w:lang w:val="ka-GE"/>
              </w:rPr>
              <w:t>......</w:t>
            </w:r>
            <w:r w:rsidR="00081889">
              <w:rPr>
                <w:rFonts w:ascii="Sylfaen" w:eastAsia="Times New Roman" w:hAnsi="Sylfaen" w:cs="Times New Roman"/>
                <w:color w:val="000000"/>
                <w:lang w:val="ka-GE"/>
              </w:rPr>
              <w:t>..........</w:t>
            </w:r>
            <w:r w:rsidR="00081889" w:rsidRPr="00C42209">
              <w:rPr>
                <w:rFonts w:ascii="Calibri" w:eastAsia="Times New Roman" w:hAnsi="Calibri" w:cs="TimesNewRoman"/>
                <w:color w:val="000000"/>
              </w:rPr>
              <w:t>...…..</w:t>
            </w:r>
          </w:p>
        </w:tc>
        <w:tc>
          <w:tcPr>
            <w:tcW w:w="540" w:type="dxa"/>
            <w:shd w:val="clear" w:color="auto" w:fill="auto"/>
            <w:vAlign w:val="bottom"/>
          </w:tcPr>
          <w:p w14:paraId="17910A99" w14:textId="77777777" w:rsidR="000D4266" w:rsidRDefault="00691C4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59</w:t>
            </w:r>
          </w:p>
        </w:tc>
      </w:tr>
      <w:tr w:rsidR="00081889" w:rsidRPr="00DB4059" w14:paraId="60398FED" w14:textId="77777777" w:rsidTr="00081889">
        <w:trPr>
          <w:trHeight w:val="161"/>
        </w:trPr>
        <w:tc>
          <w:tcPr>
            <w:tcW w:w="9540" w:type="dxa"/>
            <w:shd w:val="clear" w:color="auto" w:fill="auto"/>
            <w:vAlign w:val="bottom"/>
            <w:hideMark/>
          </w:tcPr>
          <w:p w14:paraId="4F8AA131" w14:textId="77777777" w:rsidR="000D4266" w:rsidRDefault="00683D6E" w:rsidP="0005664E">
            <w:pPr>
              <w:spacing w:after="0"/>
              <w:jc w:val="both"/>
              <w:rPr>
                <w:rFonts w:ascii="Calibri" w:eastAsia="Times New Roman" w:hAnsi="Calibri" w:cs="Times New Roman"/>
                <w:color w:val="000000"/>
              </w:rPr>
            </w:pPr>
            <w:r>
              <w:rPr>
                <w:rFonts w:ascii="Sylfaen" w:eastAsia="Times New Roman" w:hAnsi="Sylfaen" w:cs="Times New Roman"/>
                <w:color w:val="000000"/>
                <w:lang w:val="ka-GE"/>
              </w:rPr>
              <w:t>ნახ.</w:t>
            </w:r>
            <w:r w:rsidR="00081889" w:rsidRPr="002F1869">
              <w:rPr>
                <w:rFonts w:ascii="Sylfaen" w:eastAsia="Times New Roman" w:hAnsi="Sylfaen" w:cs="Times New Roman"/>
                <w:color w:val="000000"/>
                <w:lang w:val="ka-GE"/>
              </w:rPr>
              <w:t xml:space="preserve"> 7. MMR1 ვაქცინაციის დროულობა კოჰორტების მიხედვით</w:t>
            </w:r>
            <w:r w:rsidR="00081889">
              <w:rPr>
                <w:rFonts w:ascii="Sylfaen" w:eastAsia="Times New Roman" w:hAnsi="Sylfaen" w:cs="Times New Roman"/>
                <w:color w:val="000000"/>
                <w:lang w:val="ka-GE"/>
              </w:rPr>
              <w:t xml:space="preserve">   ..........................</w:t>
            </w:r>
            <w:r>
              <w:rPr>
                <w:rFonts w:ascii="Sylfaen" w:eastAsia="Times New Roman" w:hAnsi="Sylfaen" w:cs="Times New Roman"/>
                <w:color w:val="000000"/>
                <w:lang w:val="ka-GE"/>
              </w:rPr>
              <w:t>......</w:t>
            </w:r>
            <w:r w:rsidR="00081889">
              <w:rPr>
                <w:rFonts w:ascii="Sylfaen" w:eastAsia="Times New Roman" w:hAnsi="Sylfaen" w:cs="Times New Roman"/>
                <w:color w:val="000000"/>
                <w:lang w:val="ka-GE"/>
              </w:rPr>
              <w:t>...</w:t>
            </w:r>
            <w:r w:rsidR="00081889" w:rsidRPr="00C42209">
              <w:rPr>
                <w:rFonts w:ascii="Calibri" w:eastAsia="Times New Roman" w:hAnsi="Calibri" w:cs="TimesNewRoman"/>
                <w:color w:val="000000"/>
              </w:rPr>
              <w:t>….………….</w:t>
            </w:r>
          </w:p>
        </w:tc>
        <w:tc>
          <w:tcPr>
            <w:tcW w:w="540" w:type="dxa"/>
            <w:shd w:val="clear" w:color="auto" w:fill="auto"/>
            <w:vAlign w:val="bottom"/>
          </w:tcPr>
          <w:p w14:paraId="1456C7BE" w14:textId="77777777" w:rsidR="000D4266" w:rsidRDefault="00691C4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60</w:t>
            </w:r>
          </w:p>
        </w:tc>
      </w:tr>
      <w:tr w:rsidR="00081889" w:rsidRPr="00DB4059" w14:paraId="4E56B334" w14:textId="77777777" w:rsidTr="00081889">
        <w:trPr>
          <w:trHeight w:val="206"/>
        </w:trPr>
        <w:tc>
          <w:tcPr>
            <w:tcW w:w="9540" w:type="dxa"/>
            <w:shd w:val="clear" w:color="auto" w:fill="auto"/>
            <w:vAlign w:val="bottom"/>
            <w:hideMark/>
          </w:tcPr>
          <w:p w14:paraId="1B535104" w14:textId="65A1871F" w:rsidR="000D4266" w:rsidRDefault="00683D6E" w:rsidP="0005664E">
            <w:pPr>
              <w:spacing w:after="0"/>
              <w:jc w:val="both"/>
              <w:rPr>
                <w:rFonts w:ascii="Calibri" w:eastAsia="Times New Roman" w:hAnsi="Calibri" w:cs="Times New Roman"/>
                <w:color w:val="000000"/>
              </w:rPr>
            </w:pPr>
            <w:r>
              <w:rPr>
                <w:rFonts w:ascii="Sylfaen" w:eastAsia="Times New Roman" w:hAnsi="Sylfaen" w:cs="Times New Roman"/>
                <w:color w:val="000000"/>
                <w:lang w:val="ka-GE"/>
              </w:rPr>
              <w:t>ნახ.</w:t>
            </w:r>
            <w:r w:rsidR="00081889" w:rsidRPr="002F1869">
              <w:rPr>
                <w:rFonts w:ascii="Sylfaen" w:eastAsia="Times New Roman" w:hAnsi="Sylfaen" w:cs="Times New Roman"/>
                <w:color w:val="000000"/>
                <w:lang w:val="ka-GE"/>
              </w:rPr>
              <w:t xml:space="preserve"> 8. DTP4 ვაქცინაციის დროულობა კოჰორტების მიხედვით</w:t>
            </w:r>
            <w:r w:rsidR="00081889">
              <w:rPr>
                <w:rFonts w:ascii="Sylfaen" w:eastAsia="Times New Roman" w:hAnsi="Sylfaen" w:cs="Times New Roman"/>
                <w:color w:val="000000"/>
                <w:lang w:val="ka-GE"/>
              </w:rPr>
              <w:t xml:space="preserve">   ...........................</w:t>
            </w:r>
            <w:r>
              <w:rPr>
                <w:rFonts w:ascii="Sylfaen" w:eastAsia="Times New Roman" w:hAnsi="Sylfaen" w:cs="Times New Roman"/>
                <w:color w:val="000000"/>
                <w:lang w:val="ka-GE"/>
              </w:rPr>
              <w:t>......</w:t>
            </w:r>
            <w:r w:rsidR="00081889" w:rsidRPr="00C42209">
              <w:rPr>
                <w:rFonts w:ascii="Calibri" w:eastAsia="Times New Roman" w:hAnsi="Calibri" w:cs="TimesNewRoman"/>
                <w:color w:val="000000"/>
              </w:rPr>
              <w:t>…</w:t>
            </w:r>
            <w:r w:rsidR="00F33F25">
              <w:rPr>
                <w:rFonts w:ascii="Sylfaen" w:eastAsia="Times New Roman" w:hAnsi="Sylfaen" w:cs="TimesNewRoman"/>
                <w:color w:val="000000"/>
                <w:lang w:val="ka-GE"/>
              </w:rPr>
              <w:t>.</w:t>
            </w:r>
            <w:r w:rsidR="00081889" w:rsidRPr="00C42209">
              <w:rPr>
                <w:rFonts w:ascii="Calibri" w:eastAsia="Times New Roman" w:hAnsi="Calibri" w:cs="TimesNewRoman"/>
                <w:color w:val="000000"/>
              </w:rPr>
              <w:t>.…………….</w:t>
            </w:r>
          </w:p>
        </w:tc>
        <w:tc>
          <w:tcPr>
            <w:tcW w:w="540" w:type="dxa"/>
            <w:shd w:val="clear" w:color="auto" w:fill="auto"/>
            <w:vAlign w:val="bottom"/>
          </w:tcPr>
          <w:p w14:paraId="6657B8BA" w14:textId="77777777" w:rsidR="000D4266" w:rsidRDefault="00691C4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61</w:t>
            </w:r>
          </w:p>
        </w:tc>
      </w:tr>
      <w:tr w:rsidR="00081889" w:rsidRPr="00DB4059" w14:paraId="1474661A" w14:textId="77777777" w:rsidTr="00081889">
        <w:trPr>
          <w:trHeight w:val="161"/>
        </w:trPr>
        <w:tc>
          <w:tcPr>
            <w:tcW w:w="9540" w:type="dxa"/>
            <w:shd w:val="clear" w:color="auto" w:fill="auto"/>
            <w:vAlign w:val="bottom"/>
            <w:hideMark/>
          </w:tcPr>
          <w:p w14:paraId="6F25A07D" w14:textId="77777777" w:rsidR="000D4266" w:rsidRDefault="00683D6E" w:rsidP="0005664E">
            <w:pPr>
              <w:spacing w:after="0"/>
              <w:ind w:left="977" w:hanging="977"/>
              <w:jc w:val="both"/>
              <w:rPr>
                <w:rFonts w:ascii="Sylfaen" w:eastAsia="Times New Roman" w:hAnsi="Sylfaen" w:cs="Times New Roman"/>
                <w:color w:val="000000"/>
                <w:lang w:val="ka-GE"/>
              </w:rPr>
            </w:pPr>
            <w:r>
              <w:rPr>
                <w:rFonts w:ascii="Sylfaen" w:eastAsia="Times New Roman" w:hAnsi="Sylfaen" w:cs="Times New Roman"/>
                <w:color w:val="000000"/>
                <w:lang w:val="ka-GE"/>
              </w:rPr>
              <w:t>ნახ.</w:t>
            </w:r>
            <w:r w:rsidR="00081889" w:rsidRPr="002F1869">
              <w:rPr>
                <w:rFonts w:ascii="Sylfaen" w:eastAsia="Times New Roman" w:hAnsi="Sylfaen" w:cs="Times New Roman"/>
                <w:color w:val="000000"/>
                <w:lang w:val="ka-GE"/>
              </w:rPr>
              <w:t xml:space="preserve"> 9. Pol4 ვაქცინაციის დროულობა კოჰორტების მიხედვით</w:t>
            </w:r>
            <w:r w:rsidR="00081889">
              <w:rPr>
                <w:rFonts w:ascii="Sylfaen" w:eastAsia="Times New Roman" w:hAnsi="Sylfaen" w:cs="Times New Roman"/>
                <w:color w:val="000000"/>
                <w:lang w:val="ka-GE"/>
              </w:rPr>
              <w:t xml:space="preserve">   ..................................</w:t>
            </w:r>
            <w:r>
              <w:rPr>
                <w:rFonts w:ascii="Sylfaen" w:eastAsia="Times New Roman" w:hAnsi="Sylfaen" w:cs="Times New Roman"/>
                <w:color w:val="000000"/>
                <w:lang w:val="ka-GE"/>
              </w:rPr>
              <w:t>......</w:t>
            </w:r>
            <w:r w:rsidR="00081889">
              <w:rPr>
                <w:rFonts w:ascii="Sylfaen" w:eastAsia="Times New Roman" w:hAnsi="Sylfaen" w:cs="Times New Roman"/>
                <w:color w:val="000000"/>
                <w:lang w:val="ka-GE"/>
              </w:rPr>
              <w:t>...........</w:t>
            </w:r>
            <w:r w:rsidR="00081889" w:rsidRPr="00C42209">
              <w:rPr>
                <w:rFonts w:ascii="Calibri" w:eastAsia="Times New Roman" w:hAnsi="Calibri" w:cs="TimesNewRoman"/>
                <w:color w:val="000000"/>
              </w:rPr>
              <w:t>…</w:t>
            </w:r>
            <w:r w:rsidR="00081889">
              <w:rPr>
                <w:rFonts w:ascii="Sylfaen" w:eastAsia="Times New Roman" w:hAnsi="Sylfaen" w:cs="TimesNewRoman"/>
                <w:color w:val="000000"/>
                <w:lang w:val="ka-GE"/>
              </w:rPr>
              <w:t>.</w:t>
            </w:r>
          </w:p>
        </w:tc>
        <w:tc>
          <w:tcPr>
            <w:tcW w:w="540" w:type="dxa"/>
            <w:shd w:val="clear" w:color="auto" w:fill="auto"/>
            <w:vAlign w:val="bottom"/>
          </w:tcPr>
          <w:p w14:paraId="118ACA02" w14:textId="77777777" w:rsidR="000D4266" w:rsidRDefault="00691C4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62</w:t>
            </w:r>
          </w:p>
        </w:tc>
      </w:tr>
      <w:tr w:rsidR="00081889" w:rsidRPr="00DB4059" w14:paraId="35881129" w14:textId="77777777" w:rsidTr="00081889">
        <w:trPr>
          <w:trHeight w:val="287"/>
        </w:trPr>
        <w:tc>
          <w:tcPr>
            <w:tcW w:w="9540" w:type="dxa"/>
            <w:shd w:val="clear" w:color="auto" w:fill="auto"/>
            <w:vAlign w:val="bottom"/>
            <w:hideMark/>
          </w:tcPr>
          <w:p w14:paraId="507DAFD6" w14:textId="77777777" w:rsidR="000D4266" w:rsidRDefault="00683D6E" w:rsidP="0005664E">
            <w:pPr>
              <w:spacing w:after="0"/>
              <w:jc w:val="both"/>
              <w:rPr>
                <w:rFonts w:ascii="Calibri" w:eastAsia="Times New Roman" w:hAnsi="Calibri" w:cs="Times New Roman"/>
                <w:color w:val="000000"/>
              </w:rPr>
            </w:pPr>
            <w:r>
              <w:rPr>
                <w:rFonts w:ascii="Sylfaen" w:eastAsia="Times New Roman" w:hAnsi="Sylfaen" w:cs="Times New Roman"/>
                <w:color w:val="000000"/>
                <w:lang w:val="ka-GE"/>
              </w:rPr>
              <w:t>ნახ.</w:t>
            </w:r>
            <w:r w:rsidR="00081889" w:rsidRPr="002F1869">
              <w:rPr>
                <w:rFonts w:ascii="Sylfaen" w:eastAsia="Times New Roman" w:hAnsi="Sylfaen" w:cs="Times New Roman"/>
                <w:color w:val="000000"/>
                <w:lang w:val="ka-GE"/>
              </w:rPr>
              <w:t xml:space="preserve"> 10. MMR2 ვაქცინაციის დროულობა 2009 წლის კოჰორტაში</w:t>
            </w:r>
            <w:r w:rsidR="00081889">
              <w:rPr>
                <w:rFonts w:ascii="Sylfaen" w:eastAsia="Times New Roman" w:hAnsi="Sylfaen" w:cs="Times New Roman"/>
                <w:color w:val="000000"/>
                <w:lang w:val="ka-GE"/>
              </w:rPr>
              <w:t xml:space="preserve">   ...............................</w:t>
            </w:r>
            <w:r>
              <w:rPr>
                <w:rFonts w:ascii="Sylfaen" w:eastAsia="Times New Roman" w:hAnsi="Sylfaen" w:cs="Times New Roman"/>
                <w:color w:val="000000"/>
                <w:lang w:val="ka-GE"/>
              </w:rPr>
              <w:t>......</w:t>
            </w:r>
            <w:r w:rsidR="00081889">
              <w:rPr>
                <w:rFonts w:ascii="Sylfaen" w:eastAsia="Times New Roman" w:hAnsi="Sylfaen" w:cs="Times New Roman"/>
                <w:color w:val="000000"/>
                <w:lang w:val="ka-GE"/>
              </w:rPr>
              <w:t>.....</w:t>
            </w:r>
            <w:r w:rsidR="00081889" w:rsidRPr="00C42209">
              <w:rPr>
                <w:rFonts w:ascii="Calibri" w:eastAsia="Times New Roman" w:hAnsi="Calibri" w:cs="TimesNewRoman"/>
                <w:color w:val="000000"/>
              </w:rPr>
              <w:t>….…..</w:t>
            </w:r>
          </w:p>
        </w:tc>
        <w:tc>
          <w:tcPr>
            <w:tcW w:w="540" w:type="dxa"/>
            <w:shd w:val="clear" w:color="auto" w:fill="auto"/>
            <w:vAlign w:val="bottom"/>
          </w:tcPr>
          <w:p w14:paraId="00CF8E05" w14:textId="77777777" w:rsidR="000D4266" w:rsidRDefault="00691C4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62</w:t>
            </w:r>
          </w:p>
        </w:tc>
      </w:tr>
      <w:tr w:rsidR="00081889" w:rsidRPr="00DB4059" w14:paraId="31EDB392" w14:textId="77777777" w:rsidTr="00081889">
        <w:trPr>
          <w:trHeight w:val="233"/>
        </w:trPr>
        <w:tc>
          <w:tcPr>
            <w:tcW w:w="9540" w:type="dxa"/>
            <w:shd w:val="clear" w:color="auto" w:fill="auto"/>
            <w:vAlign w:val="bottom"/>
            <w:hideMark/>
          </w:tcPr>
          <w:p w14:paraId="40072657" w14:textId="77777777" w:rsidR="000D4266" w:rsidRDefault="00683D6E" w:rsidP="0005664E">
            <w:pPr>
              <w:spacing w:after="0"/>
              <w:jc w:val="both"/>
              <w:rPr>
                <w:rFonts w:ascii="Calibri" w:eastAsia="Times New Roman" w:hAnsi="Calibri" w:cs="Times New Roman"/>
                <w:color w:val="000000"/>
              </w:rPr>
            </w:pPr>
            <w:r>
              <w:rPr>
                <w:rFonts w:ascii="Sylfaen" w:eastAsia="Times New Roman" w:hAnsi="Sylfaen" w:cs="Times New Roman"/>
                <w:color w:val="000000"/>
                <w:lang w:val="ka-GE"/>
              </w:rPr>
              <w:t>ნახ.</w:t>
            </w:r>
            <w:r w:rsidR="00081889" w:rsidRPr="002F1869">
              <w:rPr>
                <w:rFonts w:ascii="Sylfaen" w:eastAsia="Times New Roman" w:hAnsi="Sylfaen" w:cs="Times New Roman"/>
                <w:color w:val="000000"/>
                <w:lang w:val="ka-GE"/>
              </w:rPr>
              <w:t xml:space="preserve"> 11. DT5 ვაქცინაციის დროულობა 2009 წლის კოჰორტაში</w:t>
            </w:r>
            <w:r w:rsidR="00081889">
              <w:rPr>
                <w:rFonts w:ascii="Sylfaen" w:eastAsia="Times New Roman" w:hAnsi="Sylfaen" w:cs="Times New Roman"/>
                <w:color w:val="000000"/>
                <w:lang w:val="ka-GE"/>
              </w:rPr>
              <w:t xml:space="preserve">   ....................................</w:t>
            </w:r>
            <w:r>
              <w:rPr>
                <w:rFonts w:ascii="Sylfaen" w:eastAsia="Times New Roman" w:hAnsi="Sylfaen" w:cs="Times New Roman"/>
                <w:color w:val="000000"/>
                <w:lang w:val="ka-GE"/>
              </w:rPr>
              <w:t>......</w:t>
            </w:r>
            <w:r w:rsidR="00081889" w:rsidRPr="00C42209">
              <w:rPr>
                <w:rFonts w:ascii="Calibri" w:eastAsia="Times New Roman" w:hAnsi="Calibri" w:cs="TimesNewRoman"/>
                <w:color w:val="000000"/>
              </w:rPr>
              <w:t>….……….</w:t>
            </w:r>
          </w:p>
        </w:tc>
        <w:tc>
          <w:tcPr>
            <w:tcW w:w="540" w:type="dxa"/>
            <w:shd w:val="clear" w:color="auto" w:fill="auto"/>
            <w:vAlign w:val="bottom"/>
          </w:tcPr>
          <w:p w14:paraId="6D56B1BE" w14:textId="77777777" w:rsidR="000D4266" w:rsidRDefault="00691C4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63</w:t>
            </w:r>
          </w:p>
        </w:tc>
      </w:tr>
      <w:tr w:rsidR="00081889" w:rsidRPr="00DB4059" w14:paraId="53D03C06" w14:textId="77777777" w:rsidTr="00081889">
        <w:trPr>
          <w:trHeight w:val="368"/>
        </w:trPr>
        <w:tc>
          <w:tcPr>
            <w:tcW w:w="9540" w:type="dxa"/>
            <w:shd w:val="clear" w:color="auto" w:fill="auto"/>
            <w:vAlign w:val="bottom"/>
            <w:hideMark/>
          </w:tcPr>
          <w:p w14:paraId="070EB119" w14:textId="77777777" w:rsidR="000D4266" w:rsidRDefault="00683D6E" w:rsidP="0005664E">
            <w:pPr>
              <w:spacing w:after="0"/>
              <w:jc w:val="both"/>
              <w:rPr>
                <w:rFonts w:ascii="Calibri" w:eastAsia="Times New Roman" w:hAnsi="Calibri" w:cs="Times New Roman"/>
                <w:color w:val="000000"/>
              </w:rPr>
            </w:pPr>
            <w:r>
              <w:rPr>
                <w:rFonts w:ascii="Sylfaen" w:eastAsia="Times New Roman" w:hAnsi="Sylfaen" w:cs="Times New Roman"/>
                <w:color w:val="000000"/>
                <w:lang w:val="ka-GE"/>
              </w:rPr>
              <w:t>ნახ.</w:t>
            </w:r>
            <w:r w:rsidR="00081889" w:rsidRPr="002F1869">
              <w:rPr>
                <w:rFonts w:ascii="Sylfaen" w:eastAsia="Times New Roman" w:hAnsi="Sylfaen" w:cs="Times New Roman"/>
                <w:color w:val="000000"/>
                <w:lang w:val="ka-GE"/>
              </w:rPr>
              <w:t xml:space="preserve"> 12. Pol5 ვაქცინაციის დროულობა 2009 წლის კოჰორტაში</w:t>
            </w:r>
            <w:r w:rsidR="00081889">
              <w:rPr>
                <w:rFonts w:ascii="Sylfaen" w:eastAsia="Times New Roman" w:hAnsi="Sylfaen" w:cs="Times New Roman"/>
                <w:color w:val="000000"/>
                <w:lang w:val="ka-GE"/>
              </w:rPr>
              <w:t xml:space="preserve">   ....................................</w:t>
            </w:r>
            <w:r>
              <w:rPr>
                <w:rFonts w:ascii="Sylfaen" w:eastAsia="Times New Roman" w:hAnsi="Sylfaen" w:cs="Times New Roman"/>
                <w:color w:val="000000"/>
                <w:lang w:val="ka-GE"/>
              </w:rPr>
              <w:t>......</w:t>
            </w:r>
            <w:r w:rsidR="00081889">
              <w:rPr>
                <w:rFonts w:ascii="Sylfaen" w:eastAsia="Times New Roman" w:hAnsi="Sylfaen" w:cs="Times New Roman"/>
                <w:color w:val="000000"/>
                <w:lang w:val="ka-GE"/>
              </w:rPr>
              <w:t>.</w:t>
            </w:r>
            <w:r w:rsidR="00081889" w:rsidRPr="00C42209">
              <w:rPr>
                <w:rFonts w:ascii="Calibri" w:eastAsia="Times New Roman" w:hAnsi="Calibri" w:cs="TimesNewRoman"/>
                <w:color w:val="000000"/>
              </w:rPr>
              <w:t>….………</w:t>
            </w:r>
          </w:p>
        </w:tc>
        <w:tc>
          <w:tcPr>
            <w:tcW w:w="540" w:type="dxa"/>
            <w:shd w:val="clear" w:color="auto" w:fill="auto"/>
            <w:vAlign w:val="bottom"/>
          </w:tcPr>
          <w:p w14:paraId="59ACC361" w14:textId="77777777" w:rsidR="000D4266" w:rsidRDefault="00691C4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63</w:t>
            </w:r>
          </w:p>
        </w:tc>
      </w:tr>
      <w:tr w:rsidR="00081889" w:rsidRPr="00DB4059" w14:paraId="4ADA2356" w14:textId="77777777" w:rsidTr="00081889">
        <w:trPr>
          <w:trHeight w:val="290"/>
        </w:trPr>
        <w:tc>
          <w:tcPr>
            <w:tcW w:w="9540" w:type="dxa"/>
            <w:shd w:val="clear" w:color="auto" w:fill="auto"/>
            <w:vAlign w:val="bottom"/>
            <w:hideMark/>
          </w:tcPr>
          <w:p w14:paraId="769B9F92" w14:textId="77777777" w:rsidR="000D4266" w:rsidRDefault="00081889" w:rsidP="0005664E">
            <w:pPr>
              <w:spacing w:after="0"/>
              <w:jc w:val="both"/>
              <w:rPr>
                <w:rFonts w:ascii="Calibri" w:eastAsia="Times New Roman" w:hAnsi="Calibri" w:cs="Times New Roman"/>
                <w:color w:val="000000"/>
              </w:rPr>
            </w:pPr>
            <w:r w:rsidRPr="00C42209">
              <w:rPr>
                <w:rFonts w:ascii="Calibri" w:eastAsia="Times New Roman" w:hAnsi="Calibri" w:cs="Times New Roman"/>
                <w:color w:val="000000"/>
              </w:rPr>
              <w:t xml:space="preserve">12. </w:t>
            </w:r>
            <w:r w:rsidRPr="00C42209">
              <w:rPr>
                <w:rFonts w:ascii="Sylfaen" w:eastAsia="Times New Roman" w:hAnsi="Sylfaen" w:cs="Times New Roman"/>
                <w:color w:val="000000"/>
                <w:lang w:val="ka-GE"/>
              </w:rPr>
              <w:t>დანართები</w:t>
            </w:r>
            <w:r>
              <w:rPr>
                <w:rFonts w:ascii="Calibri" w:eastAsia="Times New Roman" w:hAnsi="Calibri" w:cs="TimesNewRoman"/>
                <w:color w:val="000000"/>
              </w:rPr>
              <w:t xml:space="preserve">  </w:t>
            </w:r>
            <w:r w:rsidRPr="00C42209">
              <w:rPr>
                <w:rFonts w:ascii="Calibri" w:eastAsia="Times New Roman" w:hAnsi="Calibri" w:cs="TimesNewRoman"/>
                <w:color w:val="000000"/>
              </w:rPr>
              <w:t xml:space="preserve"> ….………………………………………………………………………………………………………………………………..</w:t>
            </w:r>
          </w:p>
        </w:tc>
        <w:tc>
          <w:tcPr>
            <w:tcW w:w="540" w:type="dxa"/>
            <w:shd w:val="clear" w:color="auto" w:fill="auto"/>
            <w:vAlign w:val="bottom"/>
          </w:tcPr>
          <w:p w14:paraId="4B45ABBC" w14:textId="77777777" w:rsidR="000D4266" w:rsidRDefault="00691C4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64</w:t>
            </w:r>
          </w:p>
        </w:tc>
      </w:tr>
      <w:tr w:rsidR="00081889" w:rsidRPr="00DB4059" w14:paraId="2A24C86B" w14:textId="77777777" w:rsidTr="00081889">
        <w:trPr>
          <w:trHeight w:val="449"/>
        </w:trPr>
        <w:tc>
          <w:tcPr>
            <w:tcW w:w="9540" w:type="dxa"/>
            <w:shd w:val="clear" w:color="auto" w:fill="auto"/>
            <w:vAlign w:val="bottom"/>
            <w:hideMark/>
          </w:tcPr>
          <w:p w14:paraId="2D8A847E" w14:textId="77777777" w:rsidR="000D4266" w:rsidRDefault="00081889" w:rsidP="0005664E">
            <w:pPr>
              <w:spacing w:after="0"/>
              <w:ind w:left="1152" w:hanging="1170"/>
              <w:jc w:val="both"/>
              <w:rPr>
                <w:rFonts w:ascii="Calibri" w:eastAsia="Times New Roman" w:hAnsi="Calibri" w:cs="Times New Roman"/>
                <w:color w:val="000000"/>
              </w:rPr>
            </w:pPr>
            <w:r w:rsidRPr="00D419BB">
              <w:rPr>
                <w:rFonts w:ascii="Sylfaen" w:eastAsia="Times New Roman" w:hAnsi="Sylfaen" w:cs="Times New Roman"/>
                <w:color w:val="000000"/>
                <w:lang w:val="ka-GE"/>
              </w:rPr>
              <w:t xml:space="preserve">დანართი 1. კვლევაში ჩართული თითოეული კოჰორტის შესაბამისი გეგმიური იმუნიზაციის ნაციონალური კალენდარი  </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p>
        </w:tc>
        <w:tc>
          <w:tcPr>
            <w:tcW w:w="540" w:type="dxa"/>
            <w:shd w:val="clear" w:color="auto" w:fill="auto"/>
            <w:vAlign w:val="bottom"/>
          </w:tcPr>
          <w:p w14:paraId="36099EFB" w14:textId="77777777" w:rsidR="000D4266" w:rsidRDefault="00691C4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64</w:t>
            </w:r>
          </w:p>
        </w:tc>
      </w:tr>
      <w:tr w:rsidR="00081889" w:rsidRPr="00DB4059" w14:paraId="5E8A14F4" w14:textId="77777777" w:rsidTr="00081889">
        <w:trPr>
          <w:trHeight w:val="539"/>
        </w:trPr>
        <w:tc>
          <w:tcPr>
            <w:tcW w:w="9540" w:type="dxa"/>
            <w:shd w:val="clear" w:color="auto" w:fill="auto"/>
            <w:vAlign w:val="bottom"/>
            <w:hideMark/>
          </w:tcPr>
          <w:p w14:paraId="6029846A" w14:textId="77777777" w:rsidR="000D4266" w:rsidRDefault="00081889" w:rsidP="0005664E">
            <w:pPr>
              <w:spacing w:after="0"/>
              <w:ind w:left="1152" w:hanging="1170"/>
              <w:jc w:val="both"/>
              <w:rPr>
                <w:rFonts w:ascii="Calibri" w:eastAsia="Times New Roman" w:hAnsi="Calibri" w:cs="Times New Roman"/>
                <w:color w:val="000000"/>
              </w:rPr>
            </w:pPr>
            <w:r>
              <w:rPr>
                <w:rFonts w:ascii="Sylfaen" w:eastAsia="Times New Roman" w:hAnsi="Sylfaen" w:cs="Times New Roman"/>
                <w:color w:val="000000"/>
                <w:lang w:val="ka-GE"/>
              </w:rPr>
              <w:lastRenderedPageBreak/>
              <w:t xml:space="preserve">დანართი 2. </w:t>
            </w:r>
            <w:r w:rsidRPr="00D419BB">
              <w:rPr>
                <w:rFonts w:ascii="Sylfaen" w:eastAsia="Times New Roman" w:hAnsi="Sylfaen" w:cs="Times New Roman"/>
                <w:color w:val="000000"/>
                <w:lang w:val="ka-GE"/>
              </w:rPr>
              <w:t xml:space="preserve">საინფორმაციო ფურცელი კვლევის შესახებ იმ ბავშვების მშობლებისთვის/მეურვისათვის, რომლებზეც არ გვაქვს ინფორმაცია </w:t>
            </w:r>
            <w:r w:rsidR="007C1985">
              <w:rPr>
                <w:rFonts w:ascii="Sylfaen" w:eastAsia="Times New Roman" w:hAnsi="Sylfaen" w:cs="Times New Roman"/>
                <w:color w:val="000000"/>
                <w:lang w:val="ka-GE"/>
              </w:rPr>
              <w:t>სამედიცინო დაწესებულებ</w:t>
            </w:r>
            <w:r w:rsidRPr="00D419BB">
              <w:rPr>
                <w:rFonts w:ascii="Sylfaen" w:eastAsia="Times New Roman" w:hAnsi="Sylfaen" w:cs="Times New Roman"/>
                <w:color w:val="000000"/>
                <w:lang w:val="ka-GE"/>
              </w:rPr>
              <w:t>ის შესახებ</w:t>
            </w:r>
            <w:r>
              <w:rPr>
                <w:rFonts w:ascii="Sylfaen" w:eastAsia="Times New Roman" w:hAnsi="Sylfaen" w:cs="Times New Roman"/>
                <w:color w:val="000000"/>
                <w:lang w:val="ka-GE"/>
              </w:rPr>
              <w:t xml:space="preserve"> </w:t>
            </w:r>
            <w:r w:rsidRPr="00C42209">
              <w:rPr>
                <w:rFonts w:ascii="Sylfaen" w:eastAsia="Times New Roman" w:hAnsi="Sylfaen" w:cs="Sylfaen"/>
                <w:color w:val="000000"/>
                <w:lang w:val="ka-GE"/>
              </w:rPr>
              <w:t xml:space="preserve">  </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Pr="00C42209">
              <w:rPr>
                <w:rFonts w:ascii="Calibri" w:eastAsia="Times New Roman" w:hAnsi="Calibri" w:cs="TimesNewRoman"/>
                <w:color w:val="000000"/>
              </w:rPr>
              <w:t>……………………………………………………………….</w:t>
            </w:r>
          </w:p>
        </w:tc>
        <w:tc>
          <w:tcPr>
            <w:tcW w:w="540" w:type="dxa"/>
            <w:shd w:val="clear" w:color="auto" w:fill="auto"/>
            <w:vAlign w:val="bottom"/>
          </w:tcPr>
          <w:p w14:paraId="33C9C4A7" w14:textId="77777777" w:rsidR="000D4266" w:rsidRDefault="0008188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6</w:t>
            </w:r>
            <w:r w:rsidR="00691C49">
              <w:rPr>
                <w:rFonts w:ascii="Sylfaen" w:eastAsia="Times New Roman" w:hAnsi="Sylfaen" w:cs="Times New Roman"/>
                <w:color w:val="000000"/>
                <w:lang w:val="ka-GE"/>
              </w:rPr>
              <w:t>5</w:t>
            </w:r>
          </w:p>
        </w:tc>
      </w:tr>
      <w:tr w:rsidR="00081889" w:rsidRPr="00DB4059" w14:paraId="21D5136F" w14:textId="77777777" w:rsidTr="00081889">
        <w:trPr>
          <w:trHeight w:val="368"/>
        </w:trPr>
        <w:tc>
          <w:tcPr>
            <w:tcW w:w="9540" w:type="dxa"/>
            <w:shd w:val="clear" w:color="auto" w:fill="auto"/>
            <w:vAlign w:val="bottom"/>
            <w:hideMark/>
          </w:tcPr>
          <w:p w14:paraId="7252D01F" w14:textId="77777777" w:rsidR="000D4266" w:rsidRDefault="00081889" w:rsidP="00801F99">
            <w:pPr>
              <w:spacing w:after="0"/>
              <w:ind w:left="1152" w:hanging="1170"/>
              <w:rPr>
                <w:rFonts w:ascii="Calibri" w:eastAsia="Times New Roman" w:hAnsi="Calibri" w:cs="Times New Roman"/>
                <w:color w:val="000000"/>
              </w:rPr>
            </w:pPr>
            <w:r>
              <w:rPr>
                <w:rFonts w:ascii="Sylfaen" w:eastAsia="Times New Roman" w:hAnsi="Sylfaen" w:cs="Times New Roman"/>
                <w:color w:val="000000"/>
                <w:lang w:val="ka-GE"/>
              </w:rPr>
              <w:t xml:space="preserve">დანართი 3. </w:t>
            </w:r>
            <w:r w:rsidRPr="00D419BB">
              <w:rPr>
                <w:rFonts w:ascii="Sylfaen" w:eastAsia="Times New Roman" w:hAnsi="Sylfaen" w:cs="Times New Roman"/>
                <w:color w:val="000000"/>
                <w:lang w:val="ka-GE"/>
              </w:rPr>
              <w:t xml:space="preserve">ინტერვიუს ფორმა იმ ბავშვების მშობლებისთვის/მეურვისათვის, რომლებზეც არ გვაქვს ინფორმაცია </w:t>
            </w:r>
            <w:r w:rsidR="007C1985">
              <w:rPr>
                <w:rFonts w:ascii="Sylfaen" w:eastAsia="Times New Roman" w:hAnsi="Sylfaen" w:cs="Times New Roman"/>
                <w:color w:val="000000"/>
                <w:lang w:val="ka-GE"/>
              </w:rPr>
              <w:t>სამედიცინო დაწესებულებ</w:t>
            </w:r>
            <w:r w:rsidRPr="00D419BB">
              <w:rPr>
                <w:rFonts w:ascii="Sylfaen" w:eastAsia="Times New Roman" w:hAnsi="Sylfaen" w:cs="Times New Roman"/>
                <w:color w:val="000000"/>
                <w:lang w:val="ka-GE"/>
              </w:rPr>
              <w:t>ის შესახებ</w:t>
            </w:r>
            <w:r>
              <w:rPr>
                <w:rFonts w:ascii="Calibri" w:eastAsia="Times New Roman" w:hAnsi="Calibri" w:cs="Times New Roman"/>
                <w:color w:val="000000"/>
              </w:rPr>
              <w:t xml:space="preserve">   </w:t>
            </w:r>
            <w:r>
              <w:rPr>
                <w:rFonts w:ascii="Sylfaen" w:eastAsia="Times New Roman" w:hAnsi="Sylfaen" w:cs="Times New Roman"/>
                <w:color w:val="000000"/>
                <w:lang w:val="ka-GE"/>
              </w:rPr>
              <w:t>.</w:t>
            </w:r>
            <w:r w:rsidRPr="00C42209">
              <w:rPr>
                <w:rFonts w:ascii="Calibri" w:eastAsia="Times New Roman" w:hAnsi="Calibri" w:cs="TimesNewRoman"/>
                <w:color w:val="000000"/>
              </w:rPr>
              <w:t>…………</w:t>
            </w:r>
            <w:r>
              <w:rPr>
                <w:rFonts w:ascii="Sylfaen" w:eastAsia="Times New Roman" w:hAnsi="Sylfaen" w:cs="TimesNewRoman"/>
                <w:color w:val="000000"/>
                <w:lang w:val="ka-GE"/>
              </w:rPr>
              <w:t>......</w:t>
            </w:r>
            <w:r w:rsidR="00801F99">
              <w:rPr>
                <w:rFonts w:ascii="Calibri" w:eastAsia="Times New Roman" w:hAnsi="Calibri" w:cs="TimesNewRoman"/>
                <w:color w:val="000000"/>
              </w:rPr>
              <w:t>………………</w:t>
            </w:r>
            <w:r w:rsidRPr="00C42209">
              <w:rPr>
                <w:rFonts w:ascii="Calibri" w:eastAsia="Times New Roman" w:hAnsi="Calibri" w:cs="TimesNewRoman"/>
                <w:color w:val="000000"/>
              </w:rPr>
              <w:t>……</w:t>
            </w:r>
          </w:p>
        </w:tc>
        <w:tc>
          <w:tcPr>
            <w:tcW w:w="540" w:type="dxa"/>
            <w:shd w:val="clear" w:color="auto" w:fill="auto"/>
            <w:vAlign w:val="bottom"/>
          </w:tcPr>
          <w:p w14:paraId="6E071C49" w14:textId="77777777" w:rsidR="000D4266" w:rsidRDefault="00691C4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67</w:t>
            </w:r>
          </w:p>
        </w:tc>
      </w:tr>
      <w:tr w:rsidR="00081889" w:rsidRPr="00DB4059" w14:paraId="2B91E3F6" w14:textId="77777777" w:rsidTr="00081889">
        <w:trPr>
          <w:trHeight w:val="278"/>
        </w:trPr>
        <w:tc>
          <w:tcPr>
            <w:tcW w:w="9540" w:type="dxa"/>
            <w:shd w:val="clear" w:color="auto" w:fill="auto"/>
            <w:vAlign w:val="bottom"/>
            <w:hideMark/>
          </w:tcPr>
          <w:p w14:paraId="065746FE" w14:textId="77777777" w:rsidR="000D4266" w:rsidRDefault="00081889" w:rsidP="00801F99">
            <w:pPr>
              <w:spacing w:after="0"/>
              <w:ind w:left="1152" w:hanging="1170"/>
              <w:rPr>
                <w:rFonts w:ascii="Calibri" w:eastAsia="Times New Roman" w:hAnsi="Calibri" w:cs="Times New Roman"/>
                <w:color w:val="000000"/>
              </w:rPr>
            </w:pPr>
            <w:r w:rsidRPr="00C42209">
              <w:rPr>
                <w:rFonts w:ascii="Sylfaen" w:eastAsia="Times New Roman" w:hAnsi="Sylfaen" w:cs="Times New Roman"/>
                <w:color w:val="000000"/>
                <w:lang w:val="ka-GE"/>
              </w:rPr>
              <w:t xml:space="preserve">დანართი </w:t>
            </w:r>
            <w:r>
              <w:rPr>
                <w:rFonts w:ascii="Calibri" w:eastAsia="Times New Roman" w:hAnsi="Calibri" w:cs="Times New Roman"/>
                <w:color w:val="000000"/>
              </w:rPr>
              <w:t xml:space="preserve">4. </w:t>
            </w:r>
            <w:r>
              <w:rPr>
                <w:rFonts w:ascii="Sylfaen" w:eastAsia="Times New Roman" w:hAnsi="Sylfaen" w:cs="Sylfaen"/>
                <w:color w:val="000000"/>
              </w:rPr>
              <w:t>კ</w:t>
            </w:r>
            <w:r w:rsidRPr="00D419BB">
              <w:rPr>
                <w:rFonts w:ascii="Sylfaen" w:eastAsia="Times New Roman" w:hAnsi="Sylfaen" w:cs="Sylfaen"/>
                <w:color w:val="000000"/>
              </w:rPr>
              <w:t>ვლევის</w:t>
            </w:r>
            <w:r w:rsidRPr="00D419BB">
              <w:rPr>
                <w:rFonts w:ascii="Calibri" w:eastAsia="Times New Roman" w:hAnsi="Calibri" w:cs="Times New Roman"/>
                <w:color w:val="000000"/>
              </w:rPr>
              <w:t xml:space="preserve"> </w:t>
            </w:r>
            <w:r w:rsidRPr="00D419BB">
              <w:rPr>
                <w:rFonts w:ascii="Sylfaen" w:eastAsia="Times New Roman" w:hAnsi="Sylfaen" w:cs="Sylfaen"/>
                <w:color w:val="000000"/>
              </w:rPr>
              <w:t>ალგორითმი</w:t>
            </w:r>
            <w:r w:rsidRPr="00D419BB">
              <w:rPr>
                <w:rFonts w:ascii="Calibri" w:eastAsia="Times New Roman" w:hAnsi="Calibri" w:cs="Times New Roman"/>
                <w:color w:val="000000"/>
              </w:rPr>
              <w:t xml:space="preserve"> </w:t>
            </w:r>
            <w:r w:rsidRPr="00D419BB">
              <w:rPr>
                <w:rFonts w:ascii="Sylfaen" w:eastAsia="Times New Roman" w:hAnsi="Sylfaen" w:cs="Sylfaen"/>
                <w:color w:val="000000"/>
              </w:rPr>
              <w:t>იმ</w:t>
            </w:r>
            <w:r w:rsidRPr="00D419BB">
              <w:rPr>
                <w:rFonts w:ascii="Calibri" w:eastAsia="Times New Roman" w:hAnsi="Calibri" w:cs="Times New Roman"/>
                <w:color w:val="000000"/>
              </w:rPr>
              <w:t xml:space="preserve"> </w:t>
            </w:r>
            <w:r w:rsidRPr="00D419BB">
              <w:rPr>
                <w:rFonts w:ascii="Sylfaen" w:eastAsia="Times New Roman" w:hAnsi="Sylfaen" w:cs="Sylfaen"/>
                <w:color w:val="000000"/>
              </w:rPr>
              <w:t>ბავშებისათვის</w:t>
            </w:r>
            <w:r w:rsidRPr="00D419BB">
              <w:rPr>
                <w:rFonts w:ascii="Calibri" w:eastAsia="Times New Roman" w:hAnsi="Calibri" w:cs="Times New Roman"/>
                <w:color w:val="000000"/>
              </w:rPr>
              <w:t xml:space="preserve">, </w:t>
            </w:r>
            <w:r w:rsidRPr="00D419BB">
              <w:rPr>
                <w:rFonts w:ascii="Sylfaen" w:eastAsia="Times New Roman" w:hAnsi="Sylfaen" w:cs="Sylfaen"/>
                <w:color w:val="000000"/>
              </w:rPr>
              <w:t>რომლებზეც</w:t>
            </w:r>
            <w:r w:rsidRPr="00D419BB">
              <w:rPr>
                <w:rFonts w:ascii="Calibri" w:eastAsia="Times New Roman" w:hAnsi="Calibri" w:cs="Times New Roman"/>
                <w:color w:val="000000"/>
              </w:rPr>
              <w:t xml:space="preserve"> </w:t>
            </w:r>
            <w:r w:rsidRPr="00D419BB">
              <w:rPr>
                <w:rFonts w:ascii="Sylfaen" w:eastAsia="Times New Roman" w:hAnsi="Sylfaen" w:cs="Sylfaen"/>
                <w:color w:val="000000"/>
              </w:rPr>
              <w:t>არ</w:t>
            </w:r>
            <w:r w:rsidRPr="00D419BB">
              <w:rPr>
                <w:rFonts w:ascii="Calibri" w:eastAsia="Times New Roman" w:hAnsi="Calibri" w:cs="Times New Roman"/>
                <w:color w:val="000000"/>
              </w:rPr>
              <w:t xml:space="preserve"> </w:t>
            </w:r>
            <w:r w:rsidRPr="00D419BB">
              <w:rPr>
                <w:rFonts w:ascii="Sylfaen" w:eastAsia="Times New Roman" w:hAnsi="Sylfaen" w:cs="Sylfaen"/>
                <w:color w:val="000000"/>
              </w:rPr>
              <w:t>გვაქვს</w:t>
            </w:r>
            <w:r w:rsidRPr="00D419BB">
              <w:rPr>
                <w:rFonts w:ascii="Calibri" w:eastAsia="Times New Roman" w:hAnsi="Calibri" w:cs="Times New Roman"/>
                <w:color w:val="000000"/>
              </w:rPr>
              <w:t xml:space="preserve"> </w:t>
            </w:r>
            <w:r w:rsidRPr="00D419BB">
              <w:rPr>
                <w:rFonts w:ascii="Sylfaen" w:eastAsia="Times New Roman" w:hAnsi="Sylfaen" w:cs="Sylfaen"/>
                <w:color w:val="000000"/>
              </w:rPr>
              <w:t>ინფორმაცია</w:t>
            </w:r>
            <w:r w:rsidRPr="00D419BB">
              <w:rPr>
                <w:rFonts w:ascii="Calibri" w:eastAsia="Times New Roman" w:hAnsi="Calibri" w:cs="Times New Roman"/>
                <w:color w:val="000000"/>
              </w:rPr>
              <w:t xml:space="preserve"> </w:t>
            </w:r>
            <w:r w:rsidR="007C1985">
              <w:rPr>
                <w:rFonts w:ascii="Sylfaen" w:eastAsia="Times New Roman" w:hAnsi="Sylfaen" w:cs="Sylfaen"/>
                <w:color w:val="000000"/>
              </w:rPr>
              <w:t>სამედიცინო დაწესებულებ</w:t>
            </w:r>
            <w:r w:rsidRPr="00D419BB">
              <w:rPr>
                <w:rFonts w:ascii="Sylfaen" w:eastAsia="Times New Roman" w:hAnsi="Sylfaen" w:cs="Sylfaen"/>
                <w:color w:val="000000"/>
              </w:rPr>
              <w:t>ის</w:t>
            </w:r>
            <w:r w:rsidRPr="00D419BB">
              <w:rPr>
                <w:rFonts w:ascii="Calibri" w:eastAsia="Times New Roman" w:hAnsi="Calibri" w:cs="Times New Roman"/>
                <w:color w:val="000000"/>
              </w:rPr>
              <w:t xml:space="preserve"> </w:t>
            </w:r>
            <w:r>
              <w:rPr>
                <w:rFonts w:ascii="Sylfaen" w:eastAsia="Times New Roman" w:hAnsi="Sylfaen" w:cs="Sylfaen"/>
                <w:color w:val="000000"/>
              </w:rPr>
              <w:t>შესახე</w:t>
            </w:r>
            <w:r>
              <w:rPr>
                <w:rFonts w:ascii="Sylfaen" w:eastAsia="Times New Roman" w:hAnsi="Sylfaen" w:cs="Sylfaen"/>
                <w:color w:val="000000"/>
                <w:lang w:val="ka-GE"/>
              </w:rPr>
              <w:t xml:space="preserve">ბ  </w:t>
            </w:r>
            <w:r>
              <w:rPr>
                <w:rFonts w:ascii="Sylfaen" w:eastAsia="Times New Roman" w:hAnsi="Sylfaen" w:cs="Times New Roman"/>
                <w:color w:val="000000"/>
                <w:lang w:val="ka-GE"/>
              </w:rPr>
              <w:t xml:space="preserve"> ...................................</w:t>
            </w:r>
            <w:r w:rsidRPr="00C42209">
              <w:rPr>
                <w:rFonts w:ascii="Calibri" w:eastAsia="Times New Roman" w:hAnsi="Calibri" w:cs="TimesNewRoman"/>
                <w:color w:val="000000"/>
              </w:rPr>
              <w:t>….……………………………………</w:t>
            </w:r>
          </w:p>
        </w:tc>
        <w:tc>
          <w:tcPr>
            <w:tcW w:w="540" w:type="dxa"/>
            <w:shd w:val="clear" w:color="auto" w:fill="auto"/>
            <w:vAlign w:val="bottom"/>
          </w:tcPr>
          <w:p w14:paraId="5D4B448E" w14:textId="77777777" w:rsidR="000D4266" w:rsidRDefault="00691C49" w:rsidP="00801F99">
            <w:pPr>
              <w:spacing w:after="0" w:line="240" w:lineRule="auto"/>
              <w:rPr>
                <w:rFonts w:ascii="Sylfaen" w:eastAsia="Times New Roman" w:hAnsi="Sylfaen" w:cs="Times New Roman"/>
                <w:color w:val="000000"/>
                <w:lang w:val="ka-GE"/>
              </w:rPr>
            </w:pPr>
            <w:r>
              <w:rPr>
                <w:rFonts w:ascii="Sylfaen" w:eastAsia="Times New Roman" w:hAnsi="Sylfaen" w:cs="Times New Roman"/>
                <w:color w:val="000000"/>
                <w:lang w:val="ka-GE"/>
              </w:rPr>
              <w:t>69</w:t>
            </w:r>
          </w:p>
        </w:tc>
      </w:tr>
      <w:tr w:rsidR="00081889" w:rsidRPr="00C42209" w14:paraId="236F5611" w14:textId="77777777" w:rsidTr="00081889">
        <w:trPr>
          <w:trHeight w:val="290"/>
        </w:trPr>
        <w:tc>
          <w:tcPr>
            <w:tcW w:w="9540" w:type="dxa"/>
            <w:shd w:val="clear" w:color="auto" w:fill="auto"/>
            <w:vAlign w:val="bottom"/>
            <w:hideMark/>
          </w:tcPr>
          <w:p w14:paraId="16E32F2F" w14:textId="77777777" w:rsidR="000D4266" w:rsidRDefault="00081889" w:rsidP="0005664E">
            <w:pPr>
              <w:spacing w:after="0"/>
              <w:ind w:left="1152" w:hanging="1170"/>
              <w:jc w:val="both"/>
              <w:rPr>
                <w:rFonts w:ascii="Calibri" w:eastAsia="Times New Roman" w:hAnsi="Calibri" w:cs="Times New Roman"/>
                <w:color w:val="000000"/>
              </w:rPr>
            </w:pPr>
            <w:r w:rsidRPr="00C42209">
              <w:rPr>
                <w:rFonts w:ascii="Sylfaen" w:eastAsia="Times New Roman" w:hAnsi="Sylfaen" w:cs="Times New Roman"/>
                <w:color w:val="000000"/>
                <w:lang w:val="ka-GE"/>
              </w:rPr>
              <w:t xml:space="preserve">დანართი </w:t>
            </w:r>
            <w:r>
              <w:rPr>
                <w:rFonts w:ascii="Calibri" w:eastAsia="Times New Roman" w:hAnsi="Calibri" w:cs="Times New Roman"/>
                <w:color w:val="000000"/>
              </w:rPr>
              <w:t xml:space="preserve">5. </w:t>
            </w:r>
            <w:r w:rsidRPr="00C42209">
              <w:rPr>
                <w:rFonts w:ascii="Sylfaen" w:eastAsia="Times New Roman" w:hAnsi="Sylfaen" w:cs="Times New Roman"/>
                <w:color w:val="000000"/>
                <w:lang w:val="ka-GE"/>
              </w:rPr>
              <w:t>კვლევის მონაცემთა შეგროვების ფორმა</w:t>
            </w:r>
            <w:r w:rsidRPr="00C42209">
              <w:rPr>
                <w:rFonts w:ascii="Calibri" w:eastAsia="Times New Roman" w:hAnsi="Calibri" w:cs="TimesNewRoman"/>
                <w:color w:val="000000"/>
              </w:rPr>
              <w:t xml:space="preserve">   ……………………………………………………………………</w:t>
            </w:r>
          </w:p>
        </w:tc>
        <w:tc>
          <w:tcPr>
            <w:tcW w:w="540" w:type="dxa"/>
            <w:shd w:val="clear" w:color="auto" w:fill="auto"/>
            <w:vAlign w:val="bottom"/>
          </w:tcPr>
          <w:p w14:paraId="2495D73F" w14:textId="77777777" w:rsidR="000D4266" w:rsidRDefault="00691C49" w:rsidP="0005664E">
            <w:pPr>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71</w:t>
            </w:r>
          </w:p>
        </w:tc>
      </w:tr>
    </w:tbl>
    <w:p w14:paraId="01459D47" w14:textId="77777777" w:rsidR="000D4266" w:rsidRDefault="000D4266" w:rsidP="0005664E">
      <w:pPr>
        <w:pStyle w:val="ListParagraph"/>
        <w:spacing w:after="240"/>
        <w:ind w:left="547"/>
        <w:contextualSpacing w:val="0"/>
        <w:jc w:val="both"/>
        <w:rPr>
          <w:rFonts w:ascii="Sylfaen" w:hAnsi="Sylfaen"/>
          <w:b/>
          <w:sz w:val="24"/>
          <w:highlight w:val="yellow"/>
          <w:lang w:val="ka-GE"/>
        </w:rPr>
      </w:pPr>
    </w:p>
    <w:p w14:paraId="66AF4AC3" w14:textId="77777777" w:rsidR="000D4266" w:rsidRDefault="000D4266" w:rsidP="0005664E">
      <w:pPr>
        <w:pStyle w:val="ListParagraph"/>
        <w:spacing w:line="480" w:lineRule="auto"/>
        <w:ind w:left="540"/>
        <w:jc w:val="both"/>
        <w:rPr>
          <w:rFonts w:ascii="Calibri" w:eastAsia="Times New Roman" w:hAnsi="Calibri" w:cs="Times New Roman"/>
          <w:color w:val="000000"/>
        </w:rPr>
      </w:pPr>
    </w:p>
    <w:p w14:paraId="6DD40DDA" w14:textId="77777777" w:rsidR="000D4266" w:rsidRDefault="000D4266" w:rsidP="0005664E">
      <w:pPr>
        <w:pStyle w:val="ListParagraph"/>
        <w:spacing w:line="480" w:lineRule="auto"/>
        <w:ind w:left="540"/>
        <w:jc w:val="both"/>
        <w:rPr>
          <w:rFonts w:ascii="Calibri" w:eastAsia="Times New Roman" w:hAnsi="Calibri" w:cs="Times New Roman"/>
          <w:color w:val="000000"/>
        </w:rPr>
      </w:pPr>
    </w:p>
    <w:p w14:paraId="7B2468E4" w14:textId="77777777" w:rsidR="000D4266" w:rsidRDefault="00DB6B24" w:rsidP="0005664E">
      <w:pPr>
        <w:jc w:val="both"/>
      </w:pPr>
      <w:r>
        <w:br w:type="page"/>
      </w:r>
    </w:p>
    <w:p w14:paraId="3ED8E70B" w14:textId="77777777" w:rsidR="000D4266" w:rsidRDefault="002D552D" w:rsidP="0005664E">
      <w:pPr>
        <w:spacing w:after="240"/>
        <w:jc w:val="both"/>
        <w:rPr>
          <w:rFonts w:ascii="Sylfaen" w:hAnsi="Sylfaen"/>
          <w:b/>
          <w:sz w:val="24"/>
          <w:lang w:val="ka-GE"/>
        </w:rPr>
      </w:pPr>
      <w:r>
        <w:rPr>
          <w:rFonts w:ascii="Sylfaen" w:hAnsi="Sylfaen"/>
          <w:b/>
          <w:sz w:val="24"/>
          <w:lang w:val="ka-GE"/>
        </w:rPr>
        <w:lastRenderedPageBreak/>
        <w:t>რეზიუმე</w:t>
      </w:r>
    </w:p>
    <w:p w14:paraId="22246059" w14:textId="110FA8E0" w:rsidR="000D4266" w:rsidRDefault="007E55B8" w:rsidP="0005664E">
      <w:pPr>
        <w:pStyle w:val="ListParagraph"/>
        <w:numPr>
          <w:ilvl w:val="0"/>
          <w:numId w:val="44"/>
        </w:numPr>
        <w:spacing w:after="120"/>
        <w:contextualSpacing w:val="0"/>
        <w:jc w:val="both"/>
      </w:pPr>
      <w:r w:rsidRPr="007E55B8">
        <w:rPr>
          <w:rFonts w:ascii="Sylfaen" w:hAnsi="Sylfaen" w:cs="Sylfaen"/>
        </w:rPr>
        <w:t>მიუხედავად</w:t>
      </w:r>
      <w:r w:rsidRPr="007E55B8">
        <w:t xml:space="preserve"> </w:t>
      </w:r>
      <w:r w:rsidRPr="007E55B8">
        <w:rPr>
          <w:rFonts w:ascii="Sylfaen" w:hAnsi="Sylfaen" w:cs="Sylfaen"/>
        </w:rPr>
        <w:t>იმისა</w:t>
      </w:r>
      <w:r w:rsidRPr="007E55B8">
        <w:t xml:space="preserve">, </w:t>
      </w:r>
      <w:r w:rsidRPr="007E55B8">
        <w:rPr>
          <w:rFonts w:ascii="Sylfaen" w:hAnsi="Sylfaen" w:cs="Sylfaen"/>
        </w:rPr>
        <w:t>რომ</w:t>
      </w:r>
      <w:r w:rsidRPr="007E55B8">
        <w:t xml:space="preserve"> </w:t>
      </w:r>
      <w:r w:rsidRPr="007E55B8">
        <w:rPr>
          <w:rFonts w:ascii="Sylfaen" w:hAnsi="Sylfaen" w:cs="Sylfaen"/>
        </w:rPr>
        <w:t>ბოლო</w:t>
      </w:r>
      <w:r w:rsidRPr="007E55B8">
        <w:t xml:space="preserve"> </w:t>
      </w:r>
      <w:r w:rsidRPr="007E55B8">
        <w:rPr>
          <w:rFonts w:ascii="Sylfaen" w:hAnsi="Sylfaen" w:cs="Sylfaen"/>
        </w:rPr>
        <w:t>ათწლეულის</w:t>
      </w:r>
      <w:r w:rsidRPr="007E55B8">
        <w:t xml:space="preserve"> </w:t>
      </w:r>
      <w:r w:rsidRPr="007E55B8">
        <w:rPr>
          <w:rFonts w:ascii="Sylfaen" w:hAnsi="Sylfaen" w:cs="Sylfaen"/>
        </w:rPr>
        <w:t>განმავლობაში</w:t>
      </w:r>
      <w:r w:rsidRPr="007E55B8">
        <w:t xml:space="preserve"> </w:t>
      </w:r>
      <w:r w:rsidRPr="007E55B8">
        <w:rPr>
          <w:rFonts w:ascii="Sylfaen" w:hAnsi="Sylfaen" w:cs="Sylfaen"/>
        </w:rPr>
        <w:t>საქართველოში</w:t>
      </w:r>
      <w:r w:rsidRPr="007E55B8">
        <w:t xml:space="preserve"> </w:t>
      </w:r>
      <w:r w:rsidRPr="007E55B8">
        <w:rPr>
          <w:rFonts w:ascii="Sylfaen" w:hAnsi="Sylfaen" w:cs="Sylfaen"/>
        </w:rPr>
        <w:t>იმუნიზაციის</w:t>
      </w:r>
      <w:r w:rsidRPr="007E55B8">
        <w:t xml:space="preserve"> </w:t>
      </w:r>
      <w:r w:rsidR="00437DF5">
        <w:rPr>
          <w:rFonts w:ascii="Sylfaen" w:hAnsi="Sylfaen"/>
          <w:lang w:val="ka-GE"/>
        </w:rPr>
        <w:t>სერვისები მნიშვნელოვნად</w:t>
      </w:r>
      <w:r w:rsidRPr="007E55B8">
        <w:t xml:space="preserve"> </w:t>
      </w:r>
      <w:r w:rsidRPr="007E55B8">
        <w:rPr>
          <w:rFonts w:ascii="Sylfaen" w:hAnsi="Sylfaen" w:cs="Sylfaen"/>
        </w:rPr>
        <w:t>გაუმჯობესდა</w:t>
      </w:r>
      <w:r w:rsidRPr="007E55B8">
        <w:t xml:space="preserve">, </w:t>
      </w:r>
      <w:r w:rsidR="00A02988">
        <w:rPr>
          <w:rFonts w:ascii="Sylfaen" w:hAnsi="Sylfaen" w:cs="Sylfaen"/>
          <w:lang w:val="ka-GE"/>
        </w:rPr>
        <w:t xml:space="preserve"> </w:t>
      </w:r>
      <w:r>
        <w:rPr>
          <w:rFonts w:ascii="Sylfaen" w:hAnsi="Sylfaen" w:cs="Sylfaen"/>
          <w:lang w:val="ka-GE"/>
        </w:rPr>
        <w:t>მოცვის</w:t>
      </w:r>
      <w:r w:rsidRPr="007E55B8">
        <w:t xml:space="preserve"> </w:t>
      </w:r>
      <w:r w:rsidRPr="007E55B8">
        <w:rPr>
          <w:rFonts w:ascii="Sylfaen" w:hAnsi="Sylfaen" w:cs="Sylfaen"/>
        </w:rPr>
        <w:t>მაჩვენებლები</w:t>
      </w:r>
      <w:r w:rsidRPr="007E55B8">
        <w:t xml:space="preserve"> </w:t>
      </w:r>
      <w:r w:rsidR="00321B2C">
        <w:rPr>
          <w:rFonts w:ascii="Sylfaen" w:hAnsi="Sylfaen"/>
          <w:lang w:val="ka-GE"/>
        </w:rPr>
        <w:t xml:space="preserve">აცრების </w:t>
      </w:r>
      <w:r w:rsidR="00321B2C">
        <w:rPr>
          <w:rFonts w:ascii="Sylfaen" w:hAnsi="Sylfaen" w:cs="Sylfaen"/>
          <w:lang w:val="ka-GE"/>
        </w:rPr>
        <w:t xml:space="preserve">უმეტესობისათვის </w:t>
      </w:r>
      <w:r w:rsidR="00437DF5">
        <w:rPr>
          <w:rFonts w:ascii="Sylfaen" w:hAnsi="Sylfaen"/>
          <w:lang w:val="ka-GE"/>
        </w:rPr>
        <w:t>ჯერ</w:t>
      </w:r>
      <w:r w:rsidR="00F33F25">
        <w:rPr>
          <w:rFonts w:ascii="Sylfaen" w:hAnsi="Sylfaen"/>
          <w:lang w:val="ka-GE"/>
        </w:rPr>
        <w:t>აც</w:t>
      </w:r>
      <w:r w:rsidR="00437DF5">
        <w:rPr>
          <w:rFonts w:ascii="Sylfaen" w:hAnsi="Sylfaen"/>
          <w:lang w:val="ka-GE"/>
        </w:rPr>
        <w:t xml:space="preserve"> ვერ აღწევს </w:t>
      </w:r>
      <w:r w:rsidR="00321B2C">
        <w:rPr>
          <w:rFonts w:ascii="Sylfaen" w:hAnsi="Sylfaen"/>
          <w:lang w:val="ka-GE"/>
        </w:rPr>
        <w:t xml:space="preserve">95%-იან </w:t>
      </w:r>
      <w:r>
        <w:rPr>
          <w:rFonts w:ascii="Sylfaen" w:hAnsi="Sylfaen"/>
          <w:lang w:val="ka-GE"/>
        </w:rPr>
        <w:t>ეროვნულ სამიზნე</w:t>
      </w:r>
      <w:r w:rsidR="00437DF5">
        <w:rPr>
          <w:rFonts w:ascii="Sylfaen" w:hAnsi="Sylfaen"/>
          <w:lang w:val="ka-GE"/>
        </w:rPr>
        <w:t xml:space="preserve"> მაჩვენებელ</w:t>
      </w:r>
      <w:r>
        <w:rPr>
          <w:rFonts w:ascii="Sylfaen" w:hAnsi="Sylfaen"/>
          <w:lang w:val="ka-GE"/>
        </w:rPr>
        <w:t>ს</w:t>
      </w:r>
      <w:r w:rsidR="00321B2C">
        <w:rPr>
          <w:rFonts w:ascii="Sylfaen" w:hAnsi="Sylfaen"/>
          <w:lang w:val="ka-GE"/>
        </w:rPr>
        <w:t xml:space="preserve">, </w:t>
      </w:r>
      <w:r w:rsidR="00434F54">
        <w:rPr>
          <w:rFonts w:ascii="Sylfaen" w:hAnsi="Sylfaen" w:cs="Sylfaen"/>
          <w:lang w:val="ka-GE"/>
        </w:rPr>
        <w:t xml:space="preserve"> ხოლო არსებული მაჩვენებლების სიზუსტე </w:t>
      </w:r>
      <w:r w:rsidR="00A965B5" w:rsidRPr="005E62B3">
        <w:rPr>
          <w:rFonts w:ascii="Sylfaen" w:hAnsi="Sylfaen" w:cs="Sylfaen"/>
          <w:lang w:val="ka-GE"/>
        </w:rPr>
        <w:t>სათუოა</w:t>
      </w:r>
      <w:r w:rsidR="00434F54">
        <w:rPr>
          <w:rFonts w:ascii="Sylfaen" w:hAnsi="Sylfaen" w:cs="Sylfaen"/>
          <w:lang w:val="ka-GE"/>
        </w:rPr>
        <w:t xml:space="preserve"> </w:t>
      </w:r>
      <w:r w:rsidR="00321B2C">
        <w:rPr>
          <w:rFonts w:ascii="Sylfaen" w:hAnsi="Sylfaen"/>
          <w:lang w:val="ka-GE"/>
        </w:rPr>
        <w:t xml:space="preserve">ასაცრელი </w:t>
      </w:r>
      <w:r w:rsidR="00F05D53" w:rsidRPr="007E55B8">
        <w:rPr>
          <w:rFonts w:ascii="Sylfaen" w:hAnsi="Sylfaen" w:cs="Sylfaen"/>
        </w:rPr>
        <w:t>სამიზნე</w:t>
      </w:r>
      <w:r w:rsidR="00F05D53" w:rsidRPr="007E55B8">
        <w:t xml:space="preserve"> </w:t>
      </w:r>
      <w:r w:rsidR="00F05D53">
        <w:rPr>
          <w:rFonts w:ascii="Sylfaen" w:hAnsi="Sylfaen" w:cs="Sylfaen"/>
          <w:lang w:val="ka-GE"/>
        </w:rPr>
        <w:t xml:space="preserve">კონტინგენტის </w:t>
      </w:r>
      <w:r w:rsidR="00434F54">
        <w:rPr>
          <w:rFonts w:ascii="Sylfaen" w:hAnsi="Sylfaen" w:cs="Sylfaen"/>
          <w:lang w:val="ka-GE"/>
        </w:rPr>
        <w:t xml:space="preserve">დაზუსტებასთან </w:t>
      </w:r>
      <w:r w:rsidR="00F05D53">
        <w:rPr>
          <w:rFonts w:ascii="Sylfaen" w:hAnsi="Sylfaen" w:cs="Sylfaen"/>
          <w:lang w:val="ka-GE"/>
        </w:rPr>
        <w:t>დაკავშირებული</w:t>
      </w:r>
      <w:r w:rsidR="00F05D53" w:rsidRPr="007E55B8">
        <w:t xml:space="preserve"> </w:t>
      </w:r>
      <w:r w:rsidR="00F05D53" w:rsidRPr="007E55B8">
        <w:rPr>
          <w:rFonts w:ascii="Sylfaen" w:hAnsi="Sylfaen" w:cs="Sylfaen"/>
        </w:rPr>
        <w:t>სირთულეების</w:t>
      </w:r>
      <w:r w:rsidR="00F05D53" w:rsidRPr="007E55B8">
        <w:t xml:space="preserve"> </w:t>
      </w:r>
      <w:r w:rsidR="00F05D53" w:rsidRPr="007E55B8">
        <w:rPr>
          <w:rFonts w:ascii="Sylfaen" w:hAnsi="Sylfaen" w:cs="Sylfaen"/>
        </w:rPr>
        <w:t>გამო</w:t>
      </w:r>
      <w:r w:rsidRPr="007E55B8">
        <w:t xml:space="preserve">. </w:t>
      </w:r>
      <w:r w:rsidR="00F05D53">
        <w:rPr>
          <w:rFonts w:ascii="Sylfaen" w:hAnsi="Sylfaen"/>
          <w:lang w:val="ka-GE"/>
        </w:rPr>
        <w:t xml:space="preserve"> </w:t>
      </w:r>
      <w:r>
        <w:rPr>
          <w:rFonts w:ascii="Sylfaen" w:hAnsi="Sylfaen" w:cs="Sylfaen"/>
          <w:lang w:val="ka-GE"/>
        </w:rPr>
        <w:t xml:space="preserve">მოცვის </w:t>
      </w:r>
      <w:r w:rsidR="00110167" w:rsidRPr="007E55B8">
        <w:rPr>
          <w:rFonts w:ascii="Sylfaen" w:hAnsi="Sylfaen" w:cs="Sylfaen"/>
        </w:rPr>
        <w:t>ადმინისტრაციული</w:t>
      </w:r>
      <w:r w:rsidR="00110167" w:rsidRPr="007E55B8">
        <w:t xml:space="preserve"> </w:t>
      </w:r>
      <w:r w:rsidRPr="007E55B8">
        <w:rPr>
          <w:rFonts w:ascii="Sylfaen" w:hAnsi="Sylfaen" w:cs="Sylfaen"/>
        </w:rPr>
        <w:t>მონაცემების</w:t>
      </w:r>
      <w:r w:rsidRPr="007E55B8">
        <w:t xml:space="preserve"> </w:t>
      </w:r>
      <w:r w:rsidRPr="007E55B8">
        <w:rPr>
          <w:rFonts w:ascii="Sylfaen" w:hAnsi="Sylfaen" w:cs="Sylfaen"/>
        </w:rPr>
        <w:t>დამოუკიდებელი</w:t>
      </w:r>
      <w:r w:rsidRPr="007E55B8">
        <w:t xml:space="preserve"> </w:t>
      </w:r>
      <w:r>
        <w:rPr>
          <w:rFonts w:ascii="Sylfaen" w:hAnsi="Sylfaen" w:cs="Sylfaen"/>
          <w:lang w:val="ka-GE"/>
        </w:rPr>
        <w:t>ვალიდაცია</w:t>
      </w:r>
      <w:r w:rsidR="00F05D53">
        <w:rPr>
          <w:rFonts w:ascii="Sylfaen" w:hAnsi="Sylfaen" w:cs="Sylfaen"/>
          <w:lang w:val="ka-GE"/>
        </w:rPr>
        <w:t xml:space="preserve"> ქვეყანაში</w:t>
      </w:r>
      <w:r w:rsidR="00F05D53" w:rsidRPr="007E55B8">
        <w:t xml:space="preserve"> </w:t>
      </w:r>
      <w:r w:rsidR="00F05D53" w:rsidRPr="007E55B8">
        <w:rPr>
          <w:rFonts w:ascii="Sylfaen" w:hAnsi="Sylfaen" w:cs="Sylfaen"/>
        </w:rPr>
        <w:t>არ</w:t>
      </w:r>
      <w:r w:rsidR="00F05D53" w:rsidRPr="007E55B8">
        <w:t xml:space="preserve"> </w:t>
      </w:r>
      <w:r w:rsidR="00F05D53">
        <w:rPr>
          <w:rFonts w:ascii="Sylfaen" w:hAnsi="Sylfaen" w:cs="Sylfaen"/>
          <w:lang w:val="ka-GE"/>
        </w:rPr>
        <w:t xml:space="preserve">ჩატარებულა </w:t>
      </w:r>
      <w:r w:rsidR="00F05D53" w:rsidRPr="007E55B8">
        <w:t xml:space="preserve">2000 </w:t>
      </w:r>
      <w:r w:rsidR="00F05D53">
        <w:rPr>
          <w:rFonts w:ascii="Sylfaen" w:hAnsi="Sylfaen" w:cs="Sylfaen"/>
        </w:rPr>
        <w:t>წლის შემდეგ</w:t>
      </w:r>
      <w:r w:rsidR="001443DB">
        <w:rPr>
          <w:rFonts w:ascii="Sylfaen" w:hAnsi="Sylfaen" w:cs="Sylfaen"/>
          <w:lang w:val="ka-GE"/>
        </w:rPr>
        <w:t>.</w:t>
      </w:r>
      <w:r w:rsidR="00F05D53">
        <w:rPr>
          <w:rFonts w:ascii="Sylfaen" w:hAnsi="Sylfaen" w:cs="Sylfaen"/>
          <w:lang w:val="ka-GE"/>
        </w:rPr>
        <w:t xml:space="preserve"> </w:t>
      </w:r>
      <w:r w:rsidRPr="007E55B8">
        <w:rPr>
          <w:rFonts w:ascii="Sylfaen" w:hAnsi="Sylfaen" w:cs="Sylfaen"/>
        </w:rPr>
        <w:t>ამი</w:t>
      </w:r>
      <w:r w:rsidR="00F05D53">
        <w:rPr>
          <w:rFonts w:ascii="Sylfaen" w:hAnsi="Sylfaen" w:cs="Sylfaen"/>
          <w:lang w:val="ka-GE"/>
        </w:rPr>
        <w:t>ს გამო</w:t>
      </w:r>
      <w:r w:rsidR="00321B2C">
        <w:rPr>
          <w:rFonts w:ascii="Sylfaen" w:hAnsi="Sylfaen" w:cs="Sylfaen"/>
          <w:lang w:val="ka-GE"/>
        </w:rPr>
        <w:t>,</w:t>
      </w:r>
      <w:r w:rsidRPr="007E55B8">
        <w:t xml:space="preserve"> 2015-2016 </w:t>
      </w:r>
      <w:r w:rsidRPr="007E55B8">
        <w:rPr>
          <w:rFonts w:ascii="Sylfaen" w:hAnsi="Sylfaen" w:cs="Sylfaen"/>
        </w:rPr>
        <w:t>წლებში</w:t>
      </w:r>
      <w:r w:rsidRPr="007E55B8">
        <w:t xml:space="preserve"> </w:t>
      </w:r>
      <w:r w:rsidRPr="007E55B8">
        <w:rPr>
          <w:rFonts w:ascii="Sylfaen" w:hAnsi="Sylfaen" w:cs="Sylfaen"/>
        </w:rPr>
        <w:t>ჩვენ</w:t>
      </w:r>
      <w:r w:rsidRPr="007E55B8">
        <w:t xml:space="preserve"> </w:t>
      </w:r>
      <w:r w:rsidR="001443DB">
        <w:rPr>
          <w:rFonts w:ascii="Sylfaen" w:hAnsi="Sylfaen" w:cs="Sylfaen"/>
          <w:lang w:val="ka-GE"/>
        </w:rPr>
        <w:t>ჩ</w:t>
      </w:r>
      <w:r w:rsidRPr="007E55B8">
        <w:rPr>
          <w:rFonts w:ascii="Sylfaen" w:hAnsi="Sylfaen" w:cs="Sylfaen"/>
        </w:rPr>
        <w:t>ავატარეთ</w:t>
      </w:r>
      <w:r w:rsidRPr="007E55B8">
        <w:t xml:space="preserve"> </w:t>
      </w:r>
      <w:r w:rsidRPr="007E55B8">
        <w:rPr>
          <w:rFonts w:ascii="Sylfaen" w:hAnsi="Sylfaen" w:cs="Sylfaen"/>
        </w:rPr>
        <w:t>იმუნიზაციი</w:t>
      </w:r>
      <w:r>
        <w:rPr>
          <w:rFonts w:ascii="Sylfaen" w:hAnsi="Sylfaen" w:cs="Sylfaen"/>
          <w:lang w:val="ka-GE"/>
        </w:rPr>
        <w:t>თ მოცვის კვლევა</w:t>
      </w:r>
      <w:r w:rsidR="00F05D53">
        <w:rPr>
          <w:rFonts w:ascii="Sylfaen" w:hAnsi="Sylfaen" w:cs="Sylfaen"/>
          <w:lang w:val="ka-GE"/>
        </w:rPr>
        <w:t xml:space="preserve"> საქართველოში</w:t>
      </w:r>
      <w:r w:rsidRPr="007E55B8">
        <w:t>.</w:t>
      </w:r>
    </w:p>
    <w:p w14:paraId="6890F784" w14:textId="06058D86" w:rsidR="000D4266" w:rsidRDefault="00F05D53" w:rsidP="0005664E">
      <w:pPr>
        <w:pStyle w:val="ListParagraph"/>
        <w:numPr>
          <w:ilvl w:val="0"/>
          <w:numId w:val="44"/>
        </w:numPr>
        <w:spacing w:after="120"/>
        <w:contextualSpacing w:val="0"/>
        <w:jc w:val="both"/>
      </w:pPr>
      <w:r>
        <w:rPr>
          <w:rFonts w:ascii="Sylfaen" w:hAnsi="Sylfaen" w:cs="Sylfaen"/>
          <w:lang w:val="ka-GE"/>
        </w:rPr>
        <w:t>კვლევის ფარგლებში</w:t>
      </w:r>
      <w:r w:rsidR="007E55B8" w:rsidRPr="007E55B8">
        <w:t xml:space="preserve"> </w:t>
      </w:r>
      <w:r w:rsidR="007E55B8">
        <w:rPr>
          <w:rFonts w:ascii="Sylfaen" w:hAnsi="Sylfaen" w:cs="Sylfaen"/>
          <w:lang w:val="ka-GE"/>
        </w:rPr>
        <w:t xml:space="preserve">შევაფასეთ </w:t>
      </w:r>
      <w:r w:rsidR="00ED15BE">
        <w:rPr>
          <w:rFonts w:ascii="Sylfaen" w:hAnsi="Sylfaen" w:cs="Sylfaen"/>
          <w:lang w:val="ka-GE"/>
        </w:rPr>
        <w:t>გეგმიური</w:t>
      </w:r>
      <w:r w:rsidR="00ED15BE" w:rsidRPr="007E55B8">
        <w:t xml:space="preserve"> </w:t>
      </w:r>
      <w:r w:rsidR="00ED15BE" w:rsidRPr="007E55B8">
        <w:rPr>
          <w:rFonts w:ascii="Sylfaen" w:hAnsi="Sylfaen" w:cs="Sylfaen"/>
        </w:rPr>
        <w:t>იმუნიზაციის</w:t>
      </w:r>
      <w:r w:rsidR="00ED15BE" w:rsidRPr="007E55B8">
        <w:t xml:space="preserve"> </w:t>
      </w:r>
      <w:r w:rsidR="00ED15BE">
        <w:rPr>
          <w:rFonts w:ascii="Sylfaen" w:hAnsi="Sylfaen" w:cs="Sylfaen"/>
          <w:lang w:val="ka-GE"/>
        </w:rPr>
        <w:t>კალენდრი</w:t>
      </w:r>
      <w:r w:rsidR="00D936A7">
        <w:rPr>
          <w:rFonts w:ascii="Sylfaen" w:hAnsi="Sylfaen" w:cs="Sylfaen"/>
          <w:lang w:val="ka-GE"/>
        </w:rPr>
        <w:t xml:space="preserve">ს მიხედვით </w:t>
      </w:r>
      <w:r w:rsidR="00ED15BE" w:rsidRPr="007E55B8">
        <w:t xml:space="preserve">5 </w:t>
      </w:r>
      <w:r w:rsidR="00ED15BE" w:rsidRPr="007E55B8">
        <w:rPr>
          <w:rFonts w:ascii="Sylfaen" w:hAnsi="Sylfaen" w:cs="Sylfaen"/>
        </w:rPr>
        <w:t>წლის</w:t>
      </w:r>
      <w:r w:rsidR="00ED15BE" w:rsidRPr="007E55B8">
        <w:t xml:space="preserve"> </w:t>
      </w:r>
      <w:r w:rsidR="00ED15BE" w:rsidRPr="007E55B8">
        <w:rPr>
          <w:rFonts w:ascii="Sylfaen" w:hAnsi="Sylfaen" w:cs="Sylfaen"/>
        </w:rPr>
        <w:t>ასაკი</w:t>
      </w:r>
      <w:r w:rsidR="00ED15BE">
        <w:rPr>
          <w:rFonts w:ascii="Sylfaen" w:hAnsi="Sylfaen" w:cs="Sylfaen"/>
          <w:lang w:val="ka-GE"/>
        </w:rPr>
        <w:t>ს ჩათვლით</w:t>
      </w:r>
      <w:r w:rsidR="00D936A7">
        <w:rPr>
          <w:rFonts w:ascii="Sylfaen" w:hAnsi="Sylfaen" w:cs="Sylfaen"/>
          <w:lang w:val="ka-GE"/>
        </w:rPr>
        <w:t xml:space="preserve"> გათვალისიწინებული აცრები</w:t>
      </w:r>
      <w:r w:rsidR="008A323B">
        <w:rPr>
          <w:rFonts w:ascii="Sylfaen" w:hAnsi="Sylfaen" w:cs="Sylfaen"/>
          <w:lang w:val="ka-GE"/>
        </w:rPr>
        <w:t>ს</w:t>
      </w:r>
      <w:r w:rsidR="00D936A7">
        <w:rPr>
          <w:rFonts w:ascii="Sylfaen" w:hAnsi="Sylfaen" w:cs="Sylfaen"/>
          <w:lang w:val="ka-GE"/>
        </w:rPr>
        <w:t xml:space="preserve"> მოცვის მაჩვენებლები</w:t>
      </w:r>
      <w:r w:rsidR="007E55B8" w:rsidRPr="007E55B8">
        <w:t xml:space="preserve">. </w:t>
      </w:r>
      <w:r>
        <w:rPr>
          <w:rFonts w:ascii="Sylfaen" w:hAnsi="Sylfaen"/>
          <w:lang w:val="ka-GE"/>
        </w:rPr>
        <w:t xml:space="preserve">ვინაიდან მოცვის </w:t>
      </w:r>
      <w:r w:rsidR="006123CC">
        <w:rPr>
          <w:rFonts w:ascii="Sylfaen" w:hAnsi="Sylfaen"/>
          <w:lang w:val="ka-GE"/>
        </w:rPr>
        <w:t>ადმინისტრაციულ</w:t>
      </w:r>
      <w:r w:rsidR="007E55B8">
        <w:rPr>
          <w:rFonts w:ascii="Sylfaen" w:hAnsi="Sylfaen" w:cs="Sylfaen"/>
          <w:lang w:val="ka-GE"/>
        </w:rPr>
        <w:t xml:space="preserve"> მონაცემებთან დაკავშირებული</w:t>
      </w:r>
      <w:r>
        <w:rPr>
          <w:rFonts w:ascii="Sylfaen" w:hAnsi="Sylfaen" w:cs="Sylfaen"/>
          <w:lang w:val="ka-GE"/>
        </w:rPr>
        <w:t xml:space="preserve"> გაურკვევლობა განსაკუთრებით საგრძნობი იყო დიდ ქალაქებში</w:t>
      </w:r>
      <w:r w:rsidR="00DE03A2">
        <w:rPr>
          <w:rFonts w:ascii="Sylfaen" w:hAnsi="Sylfaen" w:cs="Sylfaen"/>
          <w:lang w:val="ka-GE"/>
        </w:rPr>
        <w:t xml:space="preserve">, </w:t>
      </w:r>
      <w:r w:rsidR="00F33F25" w:rsidRPr="00F33F25">
        <w:rPr>
          <w:rFonts w:ascii="Sylfaen" w:hAnsi="Sylfaen" w:cs="Sylfaen"/>
          <w:lang w:val="ka-GE"/>
        </w:rPr>
        <w:t>ცალკე</w:t>
      </w:r>
      <w:r w:rsidR="00F33F25">
        <w:rPr>
          <w:rFonts w:ascii="Sylfaen" w:hAnsi="Sylfaen" w:cs="Sylfaen"/>
          <w:lang w:val="ka-GE"/>
        </w:rPr>
        <w:t xml:space="preserve"> </w:t>
      </w:r>
      <w:r w:rsidR="00DE03A2">
        <w:rPr>
          <w:rFonts w:ascii="Sylfaen" w:hAnsi="Sylfaen" w:cs="Sylfaen"/>
          <w:lang w:val="ka-GE"/>
        </w:rPr>
        <w:t>კვლევ</w:t>
      </w:r>
      <w:r w:rsidR="00F33F25">
        <w:rPr>
          <w:rFonts w:ascii="Sylfaen" w:hAnsi="Sylfaen" w:cs="Sylfaen"/>
          <w:lang w:val="ka-GE"/>
        </w:rPr>
        <w:t>ები</w:t>
      </w:r>
      <w:r w:rsidR="00DE03A2">
        <w:rPr>
          <w:rFonts w:ascii="Sylfaen" w:hAnsi="Sylfaen" w:cs="Sylfaen"/>
          <w:lang w:val="ka-GE"/>
        </w:rPr>
        <w:t xml:space="preserve"> ჩატარდა</w:t>
      </w:r>
      <w:r w:rsidR="005476FE">
        <w:rPr>
          <w:rFonts w:ascii="Sylfaen" w:hAnsi="Sylfaen" w:cs="Sylfaen"/>
          <w:lang w:val="ka-GE"/>
        </w:rPr>
        <w:t xml:space="preserve"> </w:t>
      </w:r>
      <w:r w:rsidR="00DE03A2">
        <w:rPr>
          <w:rFonts w:ascii="Sylfaen" w:hAnsi="Sylfaen" w:cs="Sylfaen"/>
          <w:lang w:val="ka-GE"/>
        </w:rPr>
        <w:t xml:space="preserve"> </w:t>
      </w:r>
      <w:r w:rsidR="007E55B8" w:rsidRPr="007E55B8">
        <w:rPr>
          <w:rFonts w:ascii="Sylfaen" w:hAnsi="Sylfaen" w:cs="Sylfaen"/>
        </w:rPr>
        <w:t>საქართველოს</w:t>
      </w:r>
      <w:r w:rsidR="007E55B8" w:rsidRPr="007E55B8">
        <w:t xml:space="preserve"> </w:t>
      </w:r>
      <w:r w:rsidR="007E55B8" w:rsidRPr="007E55B8">
        <w:rPr>
          <w:rFonts w:ascii="Sylfaen" w:hAnsi="Sylfaen" w:cs="Sylfaen"/>
        </w:rPr>
        <w:t>სამ</w:t>
      </w:r>
      <w:r w:rsidR="007E55B8" w:rsidRPr="007E55B8">
        <w:t xml:space="preserve"> </w:t>
      </w:r>
      <w:r w:rsidR="007E55B8" w:rsidRPr="007E55B8">
        <w:rPr>
          <w:rFonts w:ascii="Sylfaen" w:hAnsi="Sylfaen" w:cs="Sylfaen"/>
        </w:rPr>
        <w:t>უმსხვილეს</w:t>
      </w:r>
      <w:r w:rsidR="007E55B8" w:rsidRPr="007E55B8">
        <w:t xml:space="preserve"> </w:t>
      </w:r>
      <w:r w:rsidR="007E55B8" w:rsidRPr="007E55B8">
        <w:rPr>
          <w:rFonts w:ascii="Sylfaen" w:hAnsi="Sylfaen" w:cs="Sylfaen"/>
        </w:rPr>
        <w:t>ქალაქ</w:t>
      </w:r>
      <w:r w:rsidR="007E55B8">
        <w:rPr>
          <w:rFonts w:ascii="Sylfaen" w:hAnsi="Sylfaen" w:cs="Sylfaen"/>
          <w:lang w:val="ka-GE"/>
        </w:rPr>
        <w:t>შ</w:t>
      </w:r>
      <w:r w:rsidR="007E55B8" w:rsidRPr="007E55B8">
        <w:rPr>
          <w:rFonts w:ascii="Sylfaen" w:hAnsi="Sylfaen" w:cs="Sylfaen"/>
        </w:rPr>
        <w:t>ი</w:t>
      </w:r>
      <w:r w:rsidR="007E55B8">
        <w:rPr>
          <w:rFonts w:ascii="Sylfaen" w:hAnsi="Sylfaen" w:cs="Sylfaen"/>
          <w:lang w:val="ka-GE"/>
        </w:rPr>
        <w:t xml:space="preserve"> </w:t>
      </w:r>
      <w:r>
        <w:rPr>
          <w:rFonts w:ascii="Sylfaen" w:hAnsi="Sylfaen" w:cs="Sylfaen"/>
          <w:lang w:val="ka-GE"/>
        </w:rPr>
        <w:t>(</w:t>
      </w:r>
      <w:r w:rsidRPr="007E55B8">
        <w:rPr>
          <w:rFonts w:ascii="Sylfaen" w:hAnsi="Sylfaen" w:cs="Sylfaen"/>
        </w:rPr>
        <w:t>თბილის</w:t>
      </w:r>
      <w:r>
        <w:rPr>
          <w:rFonts w:ascii="Sylfaen" w:hAnsi="Sylfaen" w:cs="Sylfaen"/>
          <w:lang w:val="ka-GE"/>
        </w:rPr>
        <w:t>შ</w:t>
      </w:r>
      <w:r w:rsidRPr="007E55B8">
        <w:rPr>
          <w:rFonts w:ascii="Sylfaen" w:hAnsi="Sylfaen" w:cs="Sylfaen"/>
        </w:rPr>
        <w:t>ი</w:t>
      </w:r>
      <w:r w:rsidRPr="007E55B8">
        <w:t xml:space="preserve">, </w:t>
      </w:r>
      <w:r w:rsidRPr="007E55B8">
        <w:rPr>
          <w:rFonts w:ascii="Sylfaen" w:hAnsi="Sylfaen" w:cs="Sylfaen"/>
        </w:rPr>
        <w:t>ბათუმ</w:t>
      </w:r>
      <w:r>
        <w:rPr>
          <w:rFonts w:ascii="Sylfaen" w:hAnsi="Sylfaen" w:cs="Sylfaen"/>
          <w:lang w:val="ka-GE"/>
        </w:rPr>
        <w:t>სა</w:t>
      </w:r>
      <w:r w:rsidRPr="007E55B8">
        <w:t xml:space="preserve"> </w:t>
      </w:r>
      <w:r w:rsidRPr="007E55B8">
        <w:rPr>
          <w:rFonts w:ascii="Sylfaen" w:hAnsi="Sylfaen" w:cs="Sylfaen"/>
        </w:rPr>
        <w:t>და</w:t>
      </w:r>
      <w:r w:rsidRPr="007E55B8">
        <w:t xml:space="preserve"> </w:t>
      </w:r>
      <w:r w:rsidRPr="007E55B8">
        <w:rPr>
          <w:rFonts w:ascii="Sylfaen" w:hAnsi="Sylfaen" w:cs="Sylfaen"/>
        </w:rPr>
        <w:t>ქუთაის</w:t>
      </w:r>
      <w:r>
        <w:rPr>
          <w:rFonts w:ascii="Sylfaen" w:hAnsi="Sylfaen" w:cs="Sylfaen"/>
          <w:lang w:val="ka-GE"/>
        </w:rPr>
        <w:t>შ</w:t>
      </w:r>
      <w:r w:rsidRPr="007E55B8">
        <w:rPr>
          <w:rFonts w:ascii="Sylfaen" w:hAnsi="Sylfaen" w:cs="Sylfaen"/>
        </w:rPr>
        <w:t>ი</w:t>
      </w:r>
      <w:r w:rsidRPr="007E55B8">
        <w:t xml:space="preserve">, </w:t>
      </w:r>
      <w:r>
        <w:rPr>
          <w:rFonts w:ascii="Sylfaen" w:hAnsi="Sylfaen" w:cs="Sylfaen"/>
          <w:lang w:val="ka-GE"/>
        </w:rPr>
        <w:t xml:space="preserve">რომელთა მოსახლეობა </w:t>
      </w:r>
      <w:r w:rsidRPr="007E55B8">
        <w:rPr>
          <w:rFonts w:ascii="Sylfaen" w:hAnsi="Sylfaen" w:cs="Sylfaen"/>
        </w:rPr>
        <w:t>მთლიანი</w:t>
      </w:r>
      <w:r w:rsidRPr="007E55B8">
        <w:t xml:space="preserve"> </w:t>
      </w:r>
      <w:r w:rsidRPr="007E55B8">
        <w:rPr>
          <w:rFonts w:ascii="Sylfaen" w:hAnsi="Sylfaen" w:cs="Sylfaen"/>
        </w:rPr>
        <w:t>მოსახლეობის</w:t>
      </w:r>
      <w:r w:rsidRPr="007E55B8">
        <w:t xml:space="preserve"> 38% -</w:t>
      </w:r>
      <w:r w:rsidRPr="007E55B8">
        <w:rPr>
          <w:rFonts w:ascii="Sylfaen" w:hAnsi="Sylfaen" w:cs="Sylfaen"/>
        </w:rPr>
        <w:t>ს</w:t>
      </w:r>
      <w:r w:rsidRPr="007E55B8">
        <w:t xml:space="preserve"> </w:t>
      </w:r>
      <w:r w:rsidRPr="007E55B8">
        <w:rPr>
          <w:rFonts w:ascii="Sylfaen" w:hAnsi="Sylfaen" w:cs="Sylfaen"/>
        </w:rPr>
        <w:t>შეადგენს</w:t>
      </w:r>
      <w:r>
        <w:rPr>
          <w:rFonts w:ascii="Sylfaen" w:hAnsi="Sylfaen" w:cs="Sylfaen"/>
          <w:lang w:val="ka-GE"/>
        </w:rPr>
        <w:t>)</w:t>
      </w:r>
      <w:r w:rsidR="00F33F25">
        <w:rPr>
          <w:rFonts w:ascii="Sylfaen" w:hAnsi="Sylfaen" w:cs="Sylfaen"/>
          <w:lang w:val="ka-GE"/>
        </w:rPr>
        <w:t xml:space="preserve"> </w:t>
      </w:r>
      <w:r>
        <w:rPr>
          <w:rFonts w:ascii="Sylfaen" w:hAnsi="Sylfaen" w:cs="Sylfaen"/>
          <w:lang w:val="ka-GE"/>
        </w:rPr>
        <w:t xml:space="preserve">და </w:t>
      </w:r>
      <w:r w:rsidR="005476FE">
        <w:rPr>
          <w:rFonts w:ascii="Sylfaen" w:hAnsi="Sylfaen" w:cs="Sylfaen"/>
        </w:rPr>
        <w:t>დანარჩენ</w:t>
      </w:r>
      <w:r w:rsidR="005476FE">
        <w:rPr>
          <w:rFonts w:ascii="Sylfaen" w:hAnsi="Sylfaen" w:cs="Sylfaen"/>
          <w:lang w:val="ka-GE"/>
        </w:rPr>
        <w:t xml:space="preserve"> </w:t>
      </w:r>
      <w:r w:rsidRPr="007E55B8">
        <w:rPr>
          <w:rFonts w:ascii="Sylfaen" w:hAnsi="Sylfaen" w:cs="Sylfaen"/>
        </w:rPr>
        <w:t>საქართველო</w:t>
      </w:r>
      <w:r>
        <w:rPr>
          <w:rFonts w:ascii="Sylfaen" w:hAnsi="Sylfaen" w:cs="Sylfaen"/>
          <w:lang w:val="ka-GE"/>
        </w:rPr>
        <w:t xml:space="preserve">ში. </w:t>
      </w:r>
      <w:r w:rsidR="007E55B8" w:rsidRPr="007E55B8">
        <w:rPr>
          <w:rFonts w:ascii="Sylfaen" w:hAnsi="Sylfaen" w:cs="Sylfaen"/>
        </w:rPr>
        <w:t>კვლევაში</w:t>
      </w:r>
      <w:r w:rsidR="007E55B8" w:rsidRPr="007E55B8">
        <w:t xml:space="preserve"> </w:t>
      </w:r>
      <w:r w:rsidR="00FA42A3">
        <w:rPr>
          <w:rFonts w:ascii="Sylfaen" w:hAnsi="Sylfaen" w:cs="Sylfaen"/>
          <w:lang w:val="ka-GE"/>
        </w:rPr>
        <w:t>ჩავრთეთ</w:t>
      </w:r>
      <w:r w:rsidR="007E55B8" w:rsidRPr="007E55B8">
        <w:t xml:space="preserve"> </w:t>
      </w:r>
      <w:r w:rsidR="007E55B8" w:rsidRPr="007E55B8">
        <w:rPr>
          <w:rFonts w:ascii="Sylfaen" w:hAnsi="Sylfaen" w:cs="Sylfaen"/>
        </w:rPr>
        <w:t>ბავშვები</w:t>
      </w:r>
      <w:r w:rsidR="007E55B8" w:rsidRPr="007E55B8">
        <w:t xml:space="preserve">, </w:t>
      </w:r>
      <w:r w:rsidR="007E55B8" w:rsidRPr="007E55B8">
        <w:rPr>
          <w:rFonts w:ascii="Sylfaen" w:hAnsi="Sylfaen" w:cs="Sylfaen"/>
        </w:rPr>
        <w:t>რომლებიც</w:t>
      </w:r>
      <w:r w:rsidR="007E55B8" w:rsidRPr="007E55B8">
        <w:t xml:space="preserve"> </w:t>
      </w:r>
      <w:r w:rsidR="007E55B8">
        <w:rPr>
          <w:rFonts w:ascii="Sylfaen" w:hAnsi="Sylfaen" w:cs="Sylfaen"/>
          <w:lang w:val="ka-GE"/>
        </w:rPr>
        <w:t xml:space="preserve">ექვემდებარებოდნენ </w:t>
      </w:r>
      <w:r>
        <w:rPr>
          <w:rFonts w:ascii="Sylfaen" w:hAnsi="Sylfaen" w:cs="Sylfaen"/>
          <w:lang w:val="ka-GE"/>
        </w:rPr>
        <w:t>გეგმიურ</w:t>
      </w:r>
      <w:r w:rsidR="007E55B8" w:rsidRPr="007E55B8">
        <w:t xml:space="preserve"> </w:t>
      </w:r>
      <w:r w:rsidR="007E55B8">
        <w:rPr>
          <w:rFonts w:ascii="Sylfaen" w:hAnsi="Sylfaen" w:cs="Sylfaen"/>
        </w:rPr>
        <w:t>იმუნიზაცი</w:t>
      </w:r>
      <w:r w:rsidR="007E55B8">
        <w:rPr>
          <w:rFonts w:ascii="Sylfaen" w:hAnsi="Sylfaen" w:cs="Sylfaen"/>
          <w:lang w:val="ka-GE"/>
        </w:rPr>
        <w:t>ა</w:t>
      </w:r>
      <w:r w:rsidR="007E55B8" w:rsidRPr="007E55B8">
        <w:rPr>
          <w:rFonts w:ascii="Sylfaen" w:hAnsi="Sylfaen" w:cs="Sylfaen"/>
        </w:rPr>
        <w:t>ს</w:t>
      </w:r>
      <w:r w:rsidR="007E55B8" w:rsidRPr="007E55B8">
        <w:t xml:space="preserve"> </w:t>
      </w:r>
      <w:r w:rsidRPr="007E55B8">
        <w:t xml:space="preserve">2014 </w:t>
      </w:r>
      <w:r>
        <w:rPr>
          <w:rFonts w:ascii="Sylfaen" w:hAnsi="Sylfaen" w:cs="Sylfaen"/>
        </w:rPr>
        <w:t>წ</w:t>
      </w:r>
      <w:r>
        <w:rPr>
          <w:rFonts w:ascii="Sylfaen" w:hAnsi="Sylfaen" w:cs="Sylfaen"/>
          <w:lang w:val="ka-GE"/>
        </w:rPr>
        <w:t>ელს</w:t>
      </w:r>
      <w:r w:rsidR="00FA42A3">
        <w:rPr>
          <w:rFonts w:ascii="Sylfaen" w:hAnsi="Sylfaen" w:cs="Sylfaen"/>
          <w:lang w:val="ka-GE"/>
        </w:rPr>
        <w:t xml:space="preserve">: </w:t>
      </w:r>
      <w:r w:rsidR="00765F78">
        <w:rPr>
          <w:rFonts w:ascii="Sylfaen" w:hAnsi="Sylfaen"/>
          <w:lang w:val="ka-GE"/>
        </w:rPr>
        <w:t xml:space="preserve">კოჰორტები </w:t>
      </w:r>
      <w:r w:rsidR="00765F78" w:rsidRPr="007E55B8">
        <w:rPr>
          <w:rFonts w:ascii="Sylfaen" w:hAnsi="Sylfaen" w:cs="Sylfaen"/>
        </w:rPr>
        <w:t>დაბადებული</w:t>
      </w:r>
      <w:r w:rsidRPr="007E55B8">
        <w:t xml:space="preserve"> </w:t>
      </w:r>
      <w:r w:rsidR="007E55B8" w:rsidRPr="007E55B8">
        <w:t>2014</w:t>
      </w:r>
      <w:r w:rsidR="00AE678E">
        <w:rPr>
          <w:rFonts w:ascii="Sylfaen" w:hAnsi="Sylfaen"/>
          <w:lang w:val="ka-GE"/>
        </w:rPr>
        <w:t xml:space="preserve"> (</w:t>
      </w:r>
      <w:r w:rsidR="00AE678E">
        <w:rPr>
          <w:rFonts w:ascii="Sylfaen" w:hAnsi="Sylfaen" w:cs="Sylfaen"/>
          <w:lang w:val="ka-GE"/>
        </w:rPr>
        <w:t>ბავშვები</w:t>
      </w:r>
      <w:r w:rsidR="00FC075B">
        <w:rPr>
          <w:rFonts w:ascii="Sylfaen" w:hAnsi="Sylfaen" w:cs="Sylfaen"/>
          <w:lang w:val="ka-GE"/>
        </w:rPr>
        <w:t xml:space="preserve">, რომლებსაც 2014 წელს ეკუთვნოდათ 1 წლამდე </w:t>
      </w:r>
      <w:r w:rsidR="00765F78">
        <w:rPr>
          <w:rFonts w:ascii="Sylfaen" w:hAnsi="Sylfaen" w:cs="Sylfaen"/>
          <w:lang w:val="ka-GE"/>
        </w:rPr>
        <w:t>ასაკისთვის</w:t>
      </w:r>
      <w:r w:rsidR="00AE678E" w:rsidRPr="007E55B8">
        <w:t xml:space="preserve"> </w:t>
      </w:r>
      <w:r w:rsidR="00AE678E">
        <w:rPr>
          <w:rFonts w:ascii="Sylfaen" w:hAnsi="Sylfaen"/>
          <w:lang w:val="ka-GE"/>
        </w:rPr>
        <w:t>რეკომენდებულ</w:t>
      </w:r>
      <w:r w:rsidR="00765F78">
        <w:rPr>
          <w:rFonts w:ascii="Sylfaen" w:hAnsi="Sylfaen"/>
          <w:lang w:val="ka-GE"/>
        </w:rPr>
        <w:t>ი</w:t>
      </w:r>
      <w:r w:rsidR="00AE678E">
        <w:rPr>
          <w:rFonts w:ascii="Sylfaen" w:hAnsi="Sylfaen"/>
          <w:lang w:val="ka-GE"/>
        </w:rPr>
        <w:t xml:space="preserve"> აცრებ</w:t>
      </w:r>
      <w:r w:rsidR="00765F78">
        <w:rPr>
          <w:rFonts w:ascii="Sylfaen" w:hAnsi="Sylfaen"/>
          <w:lang w:val="ka-GE"/>
        </w:rPr>
        <w:t>ი</w:t>
      </w:r>
      <w:r w:rsidR="00AE678E">
        <w:rPr>
          <w:rFonts w:ascii="Sylfaen" w:hAnsi="Sylfaen"/>
          <w:lang w:val="ka-GE"/>
        </w:rPr>
        <w:t>)</w:t>
      </w:r>
      <w:r>
        <w:rPr>
          <w:rFonts w:ascii="Sylfaen" w:hAnsi="Sylfaen"/>
          <w:lang w:val="ka-GE"/>
        </w:rPr>
        <w:t xml:space="preserve">, 2013 </w:t>
      </w:r>
      <w:r w:rsidR="00765F78">
        <w:rPr>
          <w:rFonts w:ascii="Sylfaen" w:hAnsi="Sylfaen"/>
          <w:lang w:val="ka-GE"/>
        </w:rPr>
        <w:t>(</w:t>
      </w:r>
      <w:r w:rsidR="00765F78">
        <w:rPr>
          <w:rFonts w:ascii="Sylfaen" w:hAnsi="Sylfaen" w:cs="Sylfaen"/>
          <w:lang w:val="ka-GE"/>
        </w:rPr>
        <w:t>ბავშვები, რომლებსაც 2014 წელს ეკუთვნოდათ 2 წლამდე ასაკისთვის</w:t>
      </w:r>
      <w:r w:rsidR="00765F78" w:rsidRPr="007E55B8">
        <w:t xml:space="preserve"> </w:t>
      </w:r>
      <w:r w:rsidR="00765F78">
        <w:rPr>
          <w:rFonts w:ascii="Sylfaen" w:hAnsi="Sylfaen"/>
          <w:lang w:val="ka-GE"/>
        </w:rPr>
        <w:t>რეკომენდებული აცრები)</w:t>
      </w:r>
      <w:r w:rsidR="00FC075B">
        <w:rPr>
          <w:rFonts w:ascii="Sylfaen" w:hAnsi="Sylfaen"/>
          <w:lang w:val="ka-GE"/>
        </w:rPr>
        <w:t xml:space="preserve"> </w:t>
      </w:r>
      <w:r>
        <w:rPr>
          <w:rFonts w:ascii="Sylfaen" w:hAnsi="Sylfaen"/>
          <w:lang w:val="ka-GE"/>
        </w:rPr>
        <w:t>და 2009</w:t>
      </w:r>
      <w:r w:rsidR="007E55B8" w:rsidRPr="007E55B8">
        <w:t xml:space="preserve"> </w:t>
      </w:r>
      <w:r w:rsidR="00765F78">
        <w:rPr>
          <w:rFonts w:ascii="Sylfaen" w:hAnsi="Sylfaen"/>
          <w:lang w:val="ka-GE"/>
        </w:rPr>
        <w:t>(</w:t>
      </w:r>
      <w:r w:rsidR="00765F78">
        <w:rPr>
          <w:rFonts w:ascii="Sylfaen" w:hAnsi="Sylfaen" w:cs="Sylfaen"/>
          <w:lang w:val="ka-GE"/>
        </w:rPr>
        <w:t xml:space="preserve">ბავშვები, რომლებსაც 2014 წელს ეკუთვნოდათ </w:t>
      </w:r>
      <w:r w:rsidR="00321B2C">
        <w:rPr>
          <w:rFonts w:ascii="Sylfaen" w:hAnsi="Sylfaen" w:cs="Sylfaen"/>
          <w:lang w:val="ka-GE"/>
        </w:rPr>
        <w:t xml:space="preserve">6 </w:t>
      </w:r>
      <w:r w:rsidR="00765F78">
        <w:rPr>
          <w:rFonts w:ascii="Sylfaen" w:hAnsi="Sylfaen" w:cs="Sylfaen"/>
          <w:lang w:val="ka-GE"/>
        </w:rPr>
        <w:t>წლამდე ასაკისთვის</w:t>
      </w:r>
      <w:r w:rsidR="00765F78" w:rsidRPr="007E55B8">
        <w:t xml:space="preserve"> </w:t>
      </w:r>
      <w:r w:rsidR="00765F78">
        <w:rPr>
          <w:rFonts w:ascii="Sylfaen" w:hAnsi="Sylfaen"/>
          <w:lang w:val="ka-GE"/>
        </w:rPr>
        <w:t xml:space="preserve">რეკომენდებული აცრები) </w:t>
      </w:r>
      <w:r w:rsidR="007E55B8">
        <w:rPr>
          <w:rFonts w:ascii="Sylfaen" w:hAnsi="Sylfaen" w:cs="Sylfaen"/>
        </w:rPr>
        <w:t>წ</w:t>
      </w:r>
      <w:r w:rsidR="007E55B8">
        <w:rPr>
          <w:rFonts w:ascii="Sylfaen" w:hAnsi="Sylfaen" w:cs="Sylfaen"/>
          <w:lang w:val="ka-GE"/>
        </w:rPr>
        <w:t>ელს</w:t>
      </w:r>
      <w:r w:rsidR="007E55B8" w:rsidRPr="007E55B8">
        <w:t>.</w:t>
      </w:r>
    </w:p>
    <w:p w14:paraId="1C748435" w14:textId="3BFA9AA0" w:rsidR="000D4266" w:rsidRDefault="00A67FCC" w:rsidP="0005664E">
      <w:pPr>
        <w:pStyle w:val="ListParagraph"/>
        <w:numPr>
          <w:ilvl w:val="0"/>
          <w:numId w:val="44"/>
        </w:numPr>
        <w:spacing w:after="120"/>
        <w:contextualSpacing w:val="0"/>
        <w:jc w:val="both"/>
      </w:pPr>
      <w:r w:rsidRPr="007C1B89">
        <w:rPr>
          <w:rFonts w:ascii="Sylfaen" w:hAnsi="Sylfaen" w:cs="Sylfaen"/>
        </w:rPr>
        <w:t>კვლევის</w:t>
      </w:r>
      <w:r w:rsidRPr="007C1B89">
        <w:t xml:space="preserve"> </w:t>
      </w:r>
      <w:r w:rsidRPr="007C1B89">
        <w:rPr>
          <w:rFonts w:ascii="Sylfaen" w:hAnsi="Sylfaen" w:cs="Sylfaen"/>
        </w:rPr>
        <w:t>შერჩევის</w:t>
      </w:r>
      <w:r w:rsidR="00A965B5" w:rsidRPr="0005664E">
        <w:rPr>
          <w:rFonts w:ascii="Sylfaen" w:hAnsi="Sylfaen" w:cs="Sylfaen"/>
        </w:rPr>
        <w:t xml:space="preserve"> </w:t>
      </w:r>
      <w:r w:rsidRPr="007C1B89">
        <w:rPr>
          <w:rFonts w:ascii="Sylfaen" w:hAnsi="Sylfaen" w:cs="Sylfaen"/>
        </w:rPr>
        <w:t>ჩარჩო</w:t>
      </w:r>
      <w:r w:rsidR="00A965B5" w:rsidRPr="0005664E">
        <w:rPr>
          <w:rFonts w:ascii="Sylfaen" w:hAnsi="Sylfaen" w:cs="Sylfaen"/>
        </w:rPr>
        <w:t>დ გამო</w:t>
      </w:r>
      <w:r w:rsidR="00F33F25">
        <w:rPr>
          <w:rFonts w:ascii="Sylfaen" w:hAnsi="Sylfaen" w:cs="Sylfaen"/>
          <w:lang w:val="ka-GE"/>
        </w:rPr>
        <w:t>ვი</w:t>
      </w:r>
      <w:r w:rsidR="00A965B5" w:rsidRPr="0005664E">
        <w:rPr>
          <w:rFonts w:ascii="Sylfaen" w:hAnsi="Sylfaen" w:cs="Sylfaen"/>
        </w:rPr>
        <w:t>ყენე</w:t>
      </w:r>
      <w:r w:rsidR="00F33F25">
        <w:rPr>
          <w:rFonts w:ascii="Sylfaen" w:hAnsi="Sylfaen" w:cs="Sylfaen"/>
          <w:lang w:val="ka-GE"/>
        </w:rPr>
        <w:t>თ</w:t>
      </w:r>
      <w:r w:rsidR="00A965B5" w:rsidRPr="0005664E">
        <w:rPr>
          <w:rFonts w:ascii="Sylfaen" w:hAnsi="Sylfaen" w:cs="Sylfaen"/>
        </w:rPr>
        <w:t xml:space="preserve"> </w:t>
      </w:r>
      <w:r w:rsidR="00293FFE" w:rsidRPr="007C1B89">
        <w:rPr>
          <w:rFonts w:ascii="Sylfaen" w:hAnsi="Sylfaen" w:cs="Sylfaen"/>
        </w:rPr>
        <w:t>სამოქალაქო</w:t>
      </w:r>
      <w:r w:rsidR="00293FFE" w:rsidRPr="007C1B89">
        <w:t xml:space="preserve"> </w:t>
      </w:r>
      <w:r w:rsidR="00293FFE" w:rsidRPr="007C1B89">
        <w:rPr>
          <w:rFonts w:ascii="Sylfaen" w:hAnsi="Sylfaen" w:cs="Sylfaen"/>
        </w:rPr>
        <w:t>რეესტრის</w:t>
      </w:r>
      <w:r w:rsidR="00293FFE" w:rsidRPr="007C1B89">
        <w:t xml:space="preserve"> </w:t>
      </w:r>
      <w:r w:rsidR="00293FFE" w:rsidRPr="007C1B89">
        <w:rPr>
          <w:rFonts w:ascii="Sylfaen" w:hAnsi="Sylfaen" w:cs="Sylfaen"/>
        </w:rPr>
        <w:t>მონაცემთა</w:t>
      </w:r>
      <w:r w:rsidR="00293FFE" w:rsidRPr="007C1B89">
        <w:t xml:space="preserve"> </w:t>
      </w:r>
      <w:r w:rsidR="00293FFE" w:rsidRPr="007C1B89">
        <w:rPr>
          <w:rFonts w:ascii="Sylfaen" w:hAnsi="Sylfaen" w:cs="Sylfaen"/>
        </w:rPr>
        <w:t>ბაზ</w:t>
      </w:r>
      <w:r w:rsidR="00293FFE">
        <w:rPr>
          <w:rFonts w:ascii="Sylfaen" w:hAnsi="Sylfaen" w:cs="Sylfaen"/>
          <w:lang w:val="ka-GE"/>
        </w:rPr>
        <w:t xml:space="preserve">ასთან დაკავშირებული </w:t>
      </w:r>
      <w:r w:rsidR="00F33F25" w:rsidRPr="007C1B89">
        <w:rPr>
          <w:rFonts w:ascii="Sylfaen" w:hAnsi="Sylfaen" w:cs="Sylfaen"/>
        </w:rPr>
        <w:t>იმუნიზაციის</w:t>
      </w:r>
      <w:r w:rsidR="00F33F25" w:rsidRPr="007C1B89">
        <w:t xml:space="preserve"> </w:t>
      </w:r>
      <w:r w:rsidR="00F33F25" w:rsidRPr="007C1B89">
        <w:rPr>
          <w:rFonts w:ascii="Sylfaen" w:hAnsi="Sylfaen" w:cs="Sylfaen"/>
        </w:rPr>
        <w:t>მართვის</w:t>
      </w:r>
      <w:r w:rsidR="00F33F25" w:rsidRPr="007C1B89">
        <w:t xml:space="preserve"> </w:t>
      </w:r>
      <w:r w:rsidR="00293FFE" w:rsidRPr="007C1B89">
        <w:rPr>
          <w:rFonts w:ascii="Sylfaen" w:hAnsi="Sylfaen" w:cs="Sylfaen"/>
        </w:rPr>
        <w:t>ელექტრონული</w:t>
      </w:r>
      <w:r w:rsidR="00293FFE" w:rsidRPr="007C1B89">
        <w:t xml:space="preserve"> </w:t>
      </w:r>
      <w:r w:rsidR="00F33F25" w:rsidRPr="007C1B89">
        <w:rPr>
          <w:rFonts w:ascii="Sylfaen" w:hAnsi="Sylfaen" w:cs="Sylfaen"/>
        </w:rPr>
        <w:t>მოდულ</w:t>
      </w:r>
      <w:r w:rsidR="00F33F25">
        <w:rPr>
          <w:rFonts w:ascii="Sylfaen" w:hAnsi="Sylfaen" w:cs="Sylfaen"/>
          <w:lang w:val="ka-GE"/>
        </w:rPr>
        <w:t xml:space="preserve">იდან აღებული </w:t>
      </w:r>
      <w:r w:rsidR="00A965B5" w:rsidRPr="0005664E">
        <w:rPr>
          <w:rFonts w:ascii="Sylfaen" w:hAnsi="Sylfaen" w:cs="Sylfaen"/>
        </w:rPr>
        <w:t xml:space="preserve">2014, 2013 </w:t>
      </w:r>
      <w:r w:rsidRPr="007C1B89">
        <w:rPr>
          <w:rFonts w:ascii="Sylfaen" w:hAnsi="Sylfaen" w:cs="Sylfaen"/>
        </w:rPr>
        <w:t>და</w:t>
      </w:r>
      <w:r w:rsidR="00A965B5" w:rsidRPr="0005664E">
        <w:rPr>
          <w:rFonts w:ascii="Sylfaen" w:hAnsi="Sylfaen" w:cs="Sylfaen"/>
        </w:rPr>
        <w:t xml:space="preserve"> 2009 </w:t>
      </w:r>
      <w:r w:rsidRPr="007C1B89">
        <w:rPr>
          <w:rFonts w:ascii="Sylfaen" w:hAnsi="Sylfaen" w:cs="Sylfaen"/>
        </w:rPr>
        <w:t>წლებში</w:t>
      </w:r>
      <w:r w:rsidR="00A965B5" w:rsidRPr="0005664E">
        <w:rPr>
          <w:rFonts w:ascii="Sylfaen" w:hAnsi="Sylfaen" w:cs="Sylfaen"/>
        </w:rPr>
        <w:t xml:space="preserve"> </w:t>
      </w:r>
      <w:r w:rsidRPr="007C1B89">
        <w:rPr>
          <w:rFonts w:ascii="Sylfaen" w:hAnsi="Sylfaen" w:cs="Sylfaen"/>
        </w:rPr>
        <w:t>დაბადებულ</w:t>
      </w:r>
      <w:r w:rsidR="00A965B5" w:rsidRPr="0005664E">
        <w:rPr>
          <w:rFonts w:ascii="Sylfaen" w:hAnsi="Sylfaen" w:cs="Sylfaen"/>
        </w:rPr>
        <w:t xml:space="preserve"> </w:t>
      </w:r>
      <w:r w:rsidRPr="007C1B89">
        <w:rPr>
          <w:rFonts w:ascii="Sylfaen" w:hAnsi="Sylfaen" w:cs="Sylfaen"/>
        </w:rPr>
        <w:t>ბავშვთა</w:t>
      </w:r>
      <w:r w:rsidRPr="007C1B89">
        <w:t xml:space="preserve"> </w:t>
      </w:r>
      <w:r w:rsidRPr="007C1B89">
        <w:rPr>
          <w:rFonts w:ascii="Sylfaen" w:hAnsi="Sylfaen" w:cs="Sylfaen"/>
        </w:rPr>
        <w:t>სიები</w:t>
      </w:r>
      <w:r>
        <w:rPr>
          <w:rFonts w:ascii="Sylfaen" w:hAnsi="Sylfaen" w:cs="Sylfaen"/>
          <w:lang w:val="ka-GE"/>
        </w:rPr>
        <w:t>. ეს სიები</w:t>
      </w:r>
      <w:r w:rsidR="007C1B89">
        <w:rPr>
          <w:rFonts w:ascii="Sylfaen" w:hAnsi="Sylfaen" w:cs="Sylfaen"/>
          <w:lang w:val="ka-GE"/>
        </w:rPr>
        <w:t xml:space="preserve"> </w:t>
      </w:r>
      <w:r w:rsidR="007C1B89" w:rsidRPr="007C1B89">
        <w:rPr>
          <w:rFonts w:ascii="Sylfaen" w:hAnsi="Sylfaen" w:cs="Sylfaen"/>
        </w:rPr>
        <w:t>მოიცავს</w:t>
      </w:r>
      <w:r w:rsidR="007C1B89" w:rsidRPr="007C1B89">
        <w:t xml:space="preserve"> </w:t>
      </w:r>
      <w:r w:rsidR="007C1B89" w:rsidRPr="007C1B89">
        <w:rPr>
          <w:rFonts w:ascii="Sylfaen" w:hAnsi="Sylfaen" w:cs="Sylfaen"/>
        </w:rPr>
        <w:t>საქართველოში</w:t>
      </w:r>
      <w:r w:rsidR="007C1B89" w:rsidRPr="007C1B89">
        <w:t xml:space="preserve"> </w:t>
      </w:r>
      <w:r w:rsidR="007C1B89" w:rsidRPr="007C1B89">
        <w:rPr>
          <w:rFonts w:ascii="Sylfaen" w:hAnsi="Sylfaen" w:cs="Sylfaen"/>
        </w:rPr>
        <w:t>დაბადებულ</w:t>
      </w:r>
      <w:r w:rsidR="007C1B89" w:rsidRPr="007C1B89">
        <w:t xml:space="preserve"> </w:t>
      </w:r>
      <w:r w:rsidR="007C1B89" w:rsidRPr="007C1B89">
        <w:rPr>
          <w:rFonts w:ascii="Sylfaen" w:hAnsi="Sylfaen" w:cs="Sylfaen"/>
        </w:rPr>
        <w:t>ყველა</w:t>
      </w:r>
      <w:r w:rsidR="007C1B89" w:rsidRPr="007C1B89">
        <w:t xml:space="preserve"> </w:t>
      </w:r>
      <w:r w:rsidR="007C1B89" w:rsidRPr="007C1B89">
        <w:rPr>
          <w:rFonts w:ascii="Sylfaen" w:hAnsi="Sylfaen" w:cs="Sylfaen"/>
        </w:rPr>
        <w:t>ბავშვს</w:t>
      </w:r>
      <w:r w:rsidR="007C1B89" w:rsidRPr="007C1B89">
        <w:t xml:space="preserve">, </w:t>
      </w:r>
      <w:r w:rsidR="007C1B89">
        <w:rPr>
          <w:rFonts w:ascii="Sylfaen" w:hAnsi="Sylfaen"/>
          <w:lang w:val="ka-GE"/>
        </w:rPr>
        <w:t>მიუხედავად იმისა</w:t>
      </w:r>
      <w:r w:rsidR="004C74EB">
        <w:rPr>
          <w:rFonts w:ascii="Sylfaen" w:hAnsi="Sylfaen"/>
          <w:lang w:val="ka-GE"/>
        </w:rPr>
        <w:t>,</w:t>
      </w:r>
      <w:r w:rsidR="007C1B89">
        <w:rPr>
          <w:rFonts w:ascii="Sylfaen" w:hAnsi="Sylfaen"/>
          <w:lang w:val="ka-GE"/>
        </w:rPr>
        <w:t xml:space="preserve"> </w:t>
      </w:r>
      <w:r w:rsidR="007C1B89" w:rsidRPr="007C1B89">
        <w:rPr>
          <w:rFonts w:ascii="Sylfaen" w:hAnsi="Sylfaen" w:cs="Sylfaen"/>
        </w:rPr>
        <w:t>არი</w:t>
      </w:r>
      <w:r w:rsidR="007C1B89">
        <w:rPr>
          <w:rFonts w:ascii="Sylfaen" w:hAnsi="Sylfaen" w:cs="Sylfaen"/>
          <w:lang w:val="ka-GE"/>
        </w:rPr>
        <w:t>ან</w:t>
      </w:r>
      <w:r w:rsidR="007C1B89" w:rsidRPr="007C1B89">
        <w:t xml:space="preserve"> </w:t>
      </w:r>
      <w:r w:rsidR="007C1B89" w:rsidRPr="007C1B89">
        <w:rPr>
          <w:rFonts w:ascii="Sylfaen" w:hAnsi="Sylfaen" w:cs="Sylfaen"/>
        </w:rPr>
        <w:t>თუ</w:t>
      </w:r>
      <w:r w:rsidR="007C1B89" w:rsidRPr="007C1B89">
        <w:t xml:space="preserve"> </w:t>
      </w:r>
      <w:r w:rsidR="007C1B89" w:rsidRPr="007C1B89">
        <w:rPr>
          <w:rFonts w:ascii="Sylfaen" w:hAnsi="Sylfaen" w:cs="Sylfaen"/>
        </w:rPr>
        <w:t>არა</w:t>
      </w:r>
      <w:r w:rsidR="007C1B89" w:rsidRPr="007C1B89">
        <w:t xml:space="preserve"> </w:t>
      </w:r>
      <w:r w:rsidR="007C1B89" w:rsidRPr="007C1B89">
        <w:rPr>
          <w:rFonts w:ascii="Sylfaen" w:hAnsi="Sylfaen" w:cs="Sylfaen"/>
        </w:rPr>
        <w:t>ისინი</w:t>
      </w:r>
      <w:r w:rsidR="007C1B89" w:rsidRPr="007C1B89">
        <w:t xml:space="preserve"> </w:t>
      </w:r>
      <w:r w:rsidR="007C1B89" w:rsidRPr="007C1B89">
        <w:rPr>
          <w:rFonts w:ascii="Sylfaen" w:hAnsi="Sylfaen" w:cs="Sylfaen"/>
        </w:rPr>
        <w:t>დარეგისტრირებულნი</w:t>
      </w:r>
      <w:r w:rsidR="007C1B89" w:rsidRPr="007C1B89">
        <w:t xml:space="preserve"> </w:t>
      </w:r>
      <w:r w:rsidR="007C1985">
        <w:rPr>
          <w:rFonts w:ascii="Sylfaen" w:hAnsi="Sylfaen" w:cs="Sylfaen"/>
        </w:rPr>
        <w:t>სამედიცინო დაწესებულებ</w:t>
      </w:r>
      <w:r w:rsidR="007C1B89" w:rsidRPr="007C1B89">
        <w:rPr>
          <w:rFonts w:ascii="Sylfaen" w:hAnsi="Sylfaen" w:cs="Sylfaen"/>
        </w:rPr>
        <w:t>აში</w:t>
      </w:r>
      <w:r>
        <w:rPr>
          <w:rFonts w:ascii="Sylfaen" w:hAnsi="Sylfaen" w:cs="Sylfaen"/>
          <w:lang w:val="ka-GE"/>
        </w:rPr>
        <w:t>.</w:t>
      </w:r>
      <w:r w:rsidR="007C1B89" w:rsidRPr="007C1B89">
        <w:t xml:space="preserve"> </w:t>
      </w:r>
    </w:p>
    <w:p w14:paraId="3D00A565" w14:textId="652D2F63" w:rsidR="000D4266" w:rsidRDefault="007C1B89" w:rsidP="0005664E">
      <w:pPr>
        <w:pStyle w:val="ListParagraph"/>
        <w:numPr>
          <w:ilvl w:val="0"/>
          <w:numId w:val="44"/>
        </w:numPr>
        <w:spacing w:after="120"/>
        <w:contextualSpacing w:val="0"/>
        <w:jc w:val="both"/>
      </w:pPr>
      <w:r>
        <w:rPr>
          <w:rFonts w:ascii="Sylfaen" w:hAnsi="Sylfaen"/>
          <w:lang w:val="ka-GE"/>
        </w:rPr>
        <w:t>კვლევ</w:t>
      </w:r>
      <w:r w:rsidR="00464B03">
        <w:rPr>
          <w:rFonts w:ascii="Sylfaen" w:hAnsi="Sylfaen"/>
          <w:lang w:val="ka-GE"/>
        </w:rPr>
        <w:t>ისთვის გამოვიყენეთ</w:t>
      </w:r>
      <w:r w:rsidRPr="007C1B89">
        <w:t xml:space="preserve"> </w:t>
      </w:r>
      <w:r w:rsidRPr="007C1B89">
        <w:rPr>
          <w:rFonts w:ascii="Sylfaen" w:hAnsi="Sylfaen" w:cs="Sylfaen"/>
        </w:rPr>
        <w:t>კომპლექსური</w:t>
      </w:r>
      <w:r w:rsidRPr="007C1B89">
        <w:t xml:space="preserve"> </w:t>
      </w:r>
      <w:r w:rsidRPr="007C1B89">
        <w:rPr>
          <w:rFonts w:ascii="Sylfaen" w:hAnsi="Sylfaen" w:cs="Sylfaen"/>
        </w:rPr>
        <w:t>სტრატიფიცირებული</w:t>
      </w:r>
      <w:r w:rsidRPr="007C1B89">
        <w:t xml:space="preserve"> </w:t>
      </w:r>
      <w:r w:rsidRPr="007C1B89">
        <w:rPr>
          <w:rFonts w:ascii="Sylfaen" w:hAnsi="Sylfaen" w:cs="Sylfaen"/>
        </w:rPr>
        <w:t>მრავალ</w:t>
      </w:r>
      <w:r>
        <w:rPr>
          <w:rFonts w:ascii="Sylfaen" w:hAnsi="Sylfaen" w:cs="Sylfaen"/>
          <w:lang w:val="ka-GE"/>
        </w:rPr>
        <w:t>ეტაპიანი</w:t>
      </w:r>
      <w:r w:rsidRPr="007C1B89">
        <w:t xml:space="preserve"> </w:t>
      </w:r>
      <w:r w:rsidRPr="007C1B89">
        <w:rPr>
          <w:rFonts w:ascii="Sylfaen" w:hAnsi="Sylfaen" w:cs="Sylfaen"/>
        </w:rPr>
        <w:t>დიზაინი</w:t>
      </w:r>
      <w:r w:rsidRPr="007C1B89">
        <w:t xml:space="preserve">. </w:t>
      </w:r>
      <w:r w:rsidRPr="007C1B89">
        <w:rPr>
          <w:rFonts w:ascii="Sylfaen" w:hAnsi="Sylfaen" w:cs="Sylfaen"/>
        </w:rPr>
        <w:t>ქვეყანა</w:t>
      </w:r>
      <w:r w:rsidRPr="007C1B89">
        <w:t xml:space="preserve"> </w:t>
      </w:r>
      <w:r>
        <w:rPr>
          <w:rFonts w:ascii="Sylfaen" w:hAnsi="Sylfaen" w:cs="Sylfaen"/>
          <w:lang w:val="ka-GE"/>
        </w:rPr>
        <w:t>პირობითად დაიყო</w:t>
      </w:r>
      <w:r w:rsidRPr="007C1B89">
        <w:t xml:space="preserve"> </w:t>
      </w:r>
      <w:r w:rsidRPr="007C1B89">
        <w:rPr>
          <w:rFonts w:ascii="Sylfaen" w:hAnsi="Sylfaen" w:cs="Sylfaen"/>
        </w:rPr>
        <w:t>კვლევის</w:t>
      </w:r>
      <w:r w:rsidRPr="007C1B89">
        <w:t xml:space="preserve"> 4 </w:t>
      </w:r>
      <w:r>
        <w:rPr>
          <w:rFonts w:ascii="Sylfaen" w:hAnsi="Sylfaen" w:cs="Sylfaen"/>
        </w:rPr>
        <w:t>დომენ</w:t>
      </w:r>
      <w:r>
        <w:rPr>
          <w:rFonts w:ascii="Sylfaen" w:hAnsi="Sylfaen" w:cs="Sylfaen"/>
          <w:lang w:val="ka-GE"/>
        </w:rPr>
        <w:t>ად</w:t>
      </w:r>
      <w:r w:rsidRPr="007C1B89">
        <w:t xml:space="preserve"> - 3 </w:t>
      </w:r>
      <w:r w:rsidR="00293FFE">
        <w:rPr>
          <w:rFonts w:ascii="Sylfaen" w:hAnsi="Sylfaen" w:cs="Sylfaen"/>
          <w:lang w:val="ka-GE"/>
        </w:rPr>
        <w:t>დიდი</w:t>
      </w:r>
      <w:r w:rsidR="00293FFE" w:rsidRPr="007C1B89">
        <w:t xml:space="preserve"> </w:t>
      </w:r>
      <w:r w:rsidRPr="007C1B89">
        <w:rPr>
          <w:rFonts w:ascii="Sylfaen" w:hAnsi="Sylfaen" w:cs="Sylfaen"/>
        </w:rPr>
        <w:t>ქალაქი</w:t>
      </w:r>
      <w:r w:rsidRPr="007C1B89">
        <w:t xml:space="preserve"> </w:t>
      </w:r>
      <w:r w:rsidRPr="007C1B89">
        <w:rPr>
          <w:rFonts w:ascii="Sylfaen" w:hAnsi="Sylfaen" w:cs="Sylfaen"/>
        </w:rPr>
        <w:t>და</w:t>
      </w:r>
      <w:r w:rsidRPr="007C1B89">
        <w:t xml:space="preserve"> </w:t>
      </w:r>
      <w:r>
        <w:rPr>
          <w:rFonts w:ascii="Sylfaen" w:hAnsi="Sylfaen"/>
          <w:lang w:val="ka-GE"/>
        </w:rPr>
        <w:t xml:space="preserve">ქვეყნის </w:t>
      </w:r>
      <w:r w:rsidRPr="007C1B89">
        <w:rPr>
          <w:rFonts w:ascii="Sylfaen" w:hAnsi="Sylfaen" w:cs="Sylfaen"/>
        </w:rPr>
        <w:t>დანარჩენი</w:t>
      </w:r>
      <w:r>
        <w:rPr>
          <w:rFonts w:ascii="Sylfaen" w:hAnsi="Sylfaen" w:cs="Sylfaen"/>
          <w:lang w:val="ka-GE"/>
        </w:rPr>
        <w:t xml:space="preserve"> ნაწილი</w:t>
      </w:r>
      <w:r w:rsidRPr="007C1B89">
        <w:t xml:space="preserve">. </w:t>
      </w:r>
      <w:r>
        <w:rPr>
          <w:rFonts w:ascii="Sylfaen" w:hAnsi="Sylfaen" w:cs="Sylfaen"/>
          <w:lang w:val="ka-GE"/>
        </w:rPr>
        <w:t>შენარჩევის ზომა</w:t>
      </w:r>
      <w:r w:rsidR="00C144EB">
        <w:rPr>
          <w:rFonts w:ascii="Sylfaen" w:hAnsi="Sylfaen" w:cs="Sylfaen"/>
          <w:lang w:val="ka-GE"/>
        </w:rPr>
        <w:t xml:space="preserve"> თითოეული </w:t>
      </w:r>
      <w:r>
        <w:rPr>
          <w:rFonts w:ascii="Sylfaen" w:hAnsi="Sylfaen" w:cs="Sylfaen"/>
          <w:lang w:val="ka-GE"/>
        </w:rPr>
        <w:t>კოჰორტ</w:t>
      </w:r>
      <w:r w:rsidR="00C144EB">
        <w:rPr>
          <w:rFonts w:ascii="Sylfaen" w:hAnsi="Sylfaen" w:cs="Sylfaen"/>
          <w:lang w:val="ka-GE"/>
        </w:rPr>
        <w:t xml:space="preserve">ისთვის იყო 750 </w:t>
      </w:r>
      <w:r w:rsidRPr="007C1B89">
        <w:rPr>
          <w:rFonts w:ascii="Sylfaen" w:hAnsi="Sylfaen" w:cs="Sylfaen"/>
        </w:rPr>
        <w:t>თბილის</w:t>
      </w:r>
      <w:r w:rsidR="00C144EB">
        <w:rPr>
          <w:rFonts w:ascii="Sylfaen" w:hAnsi="Sylfaen" w:cs="Sylfaen"/>
          <w:lang w:val="ka-GE"/>
        </w:rPr>
        <w:t>შ</w:t>
      </w:r>
      <w:r>
        <w:rPr>
          <w:rFonts w:ascii="Sylfaen" w:hAnsi="Sylfaen" w:cs="Sylfaen"/>
          <w:lang w:val="ka-GE"/>
        </w:rPr>
        <w:t>ი</w:t>
      </w:r>
      <w:r w:rsidRPr="007C1B89">
        <w:t>, 600</w:t>
      </w:r>
      <w:r w:rsidR="00293FFE">
        <w:rPr>
          <w:rFonts w:ascii="Sylfaen" w:hAnsi="Sylfaen"/>
          <w:lang w:val="ka-GE"/>
        </w:rPr>
        <w:t>-</w:t>
      </w:r>
      <w:r w:rsidR="00293FFE" w:rsidRPr="007C1B89">
        <w:t>600</w:t>
      </w:r>
      <w:r w:rsidRPr="007C1B89">
        <w:t xml:space="preserve"> </w:t>
      </w:r>
      <w:r w:rsidRPr="007C1B89">
        <w:rPr>
          <w:rFonts w:ascii="Sylfaen" w:hAnsi="Sylfaen" w:cs="Sylfaen"/>
        </w:rPr>
        <w:t>ბათუმ</w:t>
      </w:r>
      <w:r w:rsidR="00C144EB">
        <w:rPr>
          <w:rFonts w:ascii="Sylfaen" w:hAnsi="Sylfaen" w:cs="Sylfaen"/>
          <w:lang w:val="ka-GE"/>
        </w:rPr>
        <w:t>სა</w:t>
      </w:r>
      <w:r w:rsidRPr="007C1B89">
        <w:t xml:space="preserve"> </w:t>
      </w:r>
      <w:r w:rsidRPr="007C1B89">
        <w:rPr>
          <w:rFonts w:ascii="Sylfaen" w:hAnsi="Sylfaen" w:cs="Sylfaen"/>
        </w:rPr>
        <w:t>და</w:t>
      </w:r>
      <w:r w:rsidRPr="007C1B89">
        <w:t xml:space="preserve"> </w:t>
      </w:r>
      <w:r w:rsidRPr="007C1B89">
        <w:rPr>
          <w:rFonts w:ascii="Sylfaen" w:hAnsi="Sylfaen" w:cs="Sylfaen"/>
        </w:rPr>
        <w:t>ქუთაის</w:t>
      </w:r>
      <w:r w:rsidR="006C7587">
        <w:rPr>
          <w:rFonts w:ascii="Sylfaen" w:hAnsi="Sylfaen" w:cs="Sylfaen"/>
          <w:lang w:val="ka-GE"/>
        </w:rPr>
        <w:t>ში</w:t>
      </w:r>
      <w:r>
        <w:rPr>
          <w:rFonts w:ascii="Sylfaen" w:hAnsi="Sylfaen" w:cs="Sylfaen"/>
          <w:lang w:val="ka-GE"/>
        </w:rPr>
        <w:t>ი</w:t>
      </w:r>
      <w:r w:rsidR="006A1BEB">
        <w:rPr>
          <w:rFonts w:ascii="Sylfaen" w:hAnsi="Sylfaen"/>
          <w:lang w:val="ka-GE"/>
        </w:rPr>
        <w:t xml:space="preserve">და </w:t>
      </w:r>
      <w:r w:rsidRPr="007C1B89">
        <w:t>800</w:t>
      </w:r>
      <w:r w:rsidR="008244BA">
        <w:rPr>
          <w:rFonts w:ascii="Sylfaen" w:hAnsi="Sylfaen"/>
          <w:lang w:val="ka-GE"/>
        </w:rPr>
        <w:t xml:space="preserve"> </w:t>
      </w:r>
      <w:r w:rsidRPr="007C1B89">
        <w:rPr>
          <w:rFonts w:ascii="Sylfaen" w:hAnsi="Sylfaen" w:cs="Sylfaen"/>
        </w:rPr>
        <w:t>დანარჩენ</w:t>
      </w:r>
      <w:r w:rsidRPr="007C1B89">
        <w:t xml:space="preserve"> </w:t>
      </w:r>
      <w:r w:rsidR="00293FFE" w:rsidRPr="007C1B89">
        <w:rPr>
          <w:rFonts w:ascii="Sylfaen" w:hAnsi="Sylfaen" w:cs="Sylfaen"/>
        </w:rPr>
        <w:t>საქართველო</w:t>
      </w:r>
      <w:r w:rsidR="00293FFE">
        <w:rPr>
          <w:rFonts w:ascii="Sylfaen" w:hAnsi="Sylfaen" w:cs="Sylfaen"/>
          <w:lang w:val="ka-GE"/>
        </w:rPr>
        <w:t>ში</w:t>
      </w:r>
      <w:r w:rsidR="00293FFE">
        <w:rPr>
          <w:rFonts w:ascii="Sylfaen" w:hAnsi="Sylfaen"/>
          <w:lang w:val="ka-GE"/>
        </w:rPr>
        <w:t xml:space="preserve">. </w:t>
      </w:r>
      <w:r w:rsidRPr="007C1B89">
        <w:t xml:space="preserve"> </w:t>
      </w:r>
      <w:r w:rsidRPr="007C1B89">
        <w:rPr>
          <w:rFonts w:ascii="Sylfaen" w:hAnsi="Sylfaen" w:cs="Sylfaen"/>
        </w:rPr>
        <w:t>შედეგად</w:t>
      </w:r>
      <w:r w:rsidR="00293FFE">
        <w:rPr>
          <w:rFonts w:ascii="Sylfaen" w:hAnsi="Sylfaen" w:cs="Sylfaen"/>
          <w:lang w:val="ka-GE"/>
        </w:rPr>
        <w:t>,</w:t>
      </w:r>
      <w:r w:rsidRPr="007C1B89">
        <w:t xml:space="preserve"> </w:t>
      </w:r>
      <w:r w:rsidR="006A1BEB">
        <w:rPr>
          <w:rFonts w:ascii="Sylfaen" w:hAnsi="Sylfaen"/>
          <w:lang w:val="ka-GE"/>
        </w:rPr>
        <w:t>ქვეყნის მასშტაბით</w:t>
      </w:r>
      <w:r w:rsidR="008244BA">
        <w:rPr>
          <w:rFonts w:ascii="Sylfaen" w:hAnsi="Sylfaen"/>
          <w:lang w:val="ka-GE"/>
        </w:rPr>
        <w:t xml:space="preserve"> </w:t>
      </w:r>
      <w:r w:rsidR="004D5772">
        <w:rPr>
          <w:rFonts w:ascii="Sylfaen" w:hAnsi="Sylfaen"/>
          <w:lang w:val="ka-GE"/>
        </w:rPr>
        <w:t xml:space="preserve">მივიღეთ  </w:t>
      </w:r>
      <w:r w:rsidRPr="007C1B89">
        <w:t xml:space="preserve">2750 </w:t>
      </w:r>
      <w:r w:rsidRPr="007C1B89">
        <w:rPr>
          <w:rFonts w:ascii="Sylfaen" w:hAnsi="Sylfaen" w:cs="Sylfaen"/>
        </w:rPr>
        <w:t>ბავშვი</w:t>
      </w:r>
      <w:r w:rsidRPr="007C1B89">
        <w:t xml:space="preserve"> </w:t>
      </w:r>
      <w:r w:rsidR="008244BA">
        <w:rPr>
          <w:rFonts w:ascii="Sylfaen" w:hAnsi="Sylfaen" w:cs="Sylfaen"/>
          <w:lang w:val="ka-GE"/>
        </w:rPr>
        <w:t>თითო კოჰორტაზე</w:t>
      </w:r>
      <w:r w:rsidRPr="007C1B89">
        <w:t xml:space="preserve">, </w:t>
      </w:r>
      <w:r w:rsidRPr="007C1B89">
        <w:rPr>
          <w:rFonts w:ascii="Sylfaen" w:hAnsi="Sylfaen" w:cs="Sylfaen"/>
        </w:rPr>
        <w:t>ხოლო</w:t>
      </w:r>
      <w:r w:rsidRPr="007C1B89">
        <w:t xml:space="preserve"> </w:t>
      </w:r>
      <w:r w:rsidR="008244BA">
        <w:rPr>
          <w:rFonts w:ascii="Sylfaen" w:hAnsi="Sylfaen" w:cs="Sylfaen"/>
          <w:lang w:val="ka-GE"/>
        </w:rPr>
        <w:t>ჯამურ</w:t>
      </w:r>
      <w:r w:rsidR="004D5772">
        <w:rPr>
          <w:rFonts w:ascii="Sylfaen" w:hAnsi="Sylfaen" w:cs="Sylfaen"/>
          <w:lang w:val="ka-GE"/>
        </w:rPr>
        <w:t>ად</w:t>
      </w:r>
      <w:r w:rsidR="008244BA">
        <w:rPr>
          <w:rFonts w:ascii="Sylfaen" w:hAnsi="Sylfaen" w:cs="Sylfaen"/>
          <w:lang w:val="ka-GE"/>
        </w:rPr>
        <w:t xml:space="preserve"> შენარჩევ</w:t>
      </w:r>
      <w:r w:rsidR="004D5772">
        <w:rPr>
          <w:rFonts w:ascii="Sylfaen" w:hAnsi="Sylfaen" w:cs="Sylfaen"/>
          <w:lang w:val="ka-GE"/>
        </w:rPr>
        <w:t>მა</w:t>
      </w:r>
      <w:r w:rsidR="008244BA">
        <w:rPr>
          <w:rFonts w:ascii="Sylfaen" w:hAnsi="Sylfaen" w:cs="Sylfaen"/>
          <w:lang w:val="ka-GE"/>
        </w:rPr>
        <w:t xml:space="preserve"> შეადგ</w:t>
      </w:r>
      <w:r w:rsidR="004D5772">
        <w:rPr>
          <w:rFonts w:ascii="Sylfaen" w:hAnsi="Sylfaen" w:cs="Sylfaen"/>
          <w:lang w:val="ka-GE"/>
        </w:rPr>
        <w:t>ინა</w:t>
      </w:r>
      <w:r w:rsidRPr="007C1B89">
        <w:t xml:space="preserve"> 8250 </w:t>
      </w:r>
      <w:r w:rsidR="008244BA">
        <w:rPr>
          <w:rFonts w:ascii="Sylfaen" w:hAnsi="Sylfaen" w:cs="Sylfaen"/>
        </w:rPr>
        <w:t>ბავშვ</w:t>
      </w:r>
      <w:r w:rsidR="004D5772">
        <w:rPr>
          <w:rFonts w:ascii="Sylfaen" w:hAnsi="Sylfaen" w:cs="Sylfaen"/>
          <w:lang w:val="ka-GE"/>
        </w:rPr>
        <w:t>ი</w:t>
      </w:r>
      <w:r w:rsidRPr="007C1B89">
        <w:t xml:space="preserve">. </w:t>
      </w:r>
      <w:r w:rsidR="006A1BEB">
        <w:rPr>
          <w:rFonts w:ascii="Sylfaen" w:hAnsi="Sylfaen"/>
          <w:lang w:val="ka-GE"/>
        </w:rPr>
        <w:t xml:space="preserve"> </w:t>
      </w:r>
      <w:r w:rsidR="006A1BEB" w:rsidRPr="007C1B89">
        <w:rPr>
          <w:rFonts w:ascii="Sylfaen" w:hAnsi="Sylfaen" w:cs="Sylfaen"/>
        </w:rPr>
        <w:t>ინფორმაცია</w:t>
      </w:r>
      <w:r w:rsidR="006A1BEB" w:rsidRPr="007C1B89">
        <w:t xml:space="preserve"> </w:t>
      </w:r>
      <w:r w:rsidR="006A1BEB">
        <w:rPr>
          <w:rFonts w:ascii="Sylfaen" w:hAnsi="Sylfaen"/>
          <w:lang w:val="ka-GE"/>
        </w:rPr>
        <w:t>აცრების შესახებ</w:t>
      </w:r>
      <w:r w:rsidRPr="007C1B89">
        <w:t xml:space="preserve"> </w:t>
      </w:r>
      <w:r w:rsidR="00424CEA">
        <w:rPr>
          <w:rFonts w:ascii="Sylfaen" w:hAnsi="Sylfaen" w:cs="Sylfaen"/>
          <w:lang w:val="ka-GE"/>
        </w:rPr>
        <w:t>მივიღეთ</w:t>
      </w:r>
      <w:r w:rsidRPr="007C1B89">
        <w:t xml:space="preserve"> </w:t>
      </w:r>
      <w:r w:rsidR="007C1985">
        <w:rPr>
          <w:rFonts w:ascii="Sylfaen" w:hAnsi="Sylfaen" w:cs="Sylfaen"/>
        </w:rPr>
        <w:t>სამედიცინო დაწესებულებ</w:t>
      </w:r>
      <w:r w:rsidR="008244BA">
        <w:rPr>
          <w:rFonts w:ascii="Sylfaen" w:hAnsi="Sylfaen" w:cs="Sylfaen"/>
          <w:lang w:val="ka-GE"/>
        </w:rPr>
        <w:t>ებ</w:t>
      </w:r>
      <w:r w:rsidR="003922C1">
        <w:rPr>
          <w:rFonts w:ascii="Sylfaen" w:hAnsi="Sylfaen" w:cs="Sylfaen"/>
          <w:lang w:val="ka-GE"/>
        </w:rPr>
        <w:t>შ</w:t>
      </w:r>
      <w:r w:rsidR="008244BA">
        <w:rPr>
          <w:rFonts w:ascii="Sylfaen" w:hAnsi="Sylfaen" w:cs="Sylfaen"/>
          <w:lang w:val="ka-GE"/>
        </w:rPr>
        <w:t>ი</w:t>
      </w:r>
      <w:r w:rsidR="003922C1">
        <w:rPr>
          <w:rFonts w:ascii="Sylfaen" w:hAnsi="Sylfaen" w:cs="Sylfaen"/>
          <w:lang w:val="ka-GE"/>
        </w:rPr>
        <w:t xml:space="preserve"> არსებული</w:t>
      </w:r>
      <w:r w:rsidR="008244BA" w:rsidRPr="007C1B89">
        <w:t xml:space="preserve"> </w:t>
      </w:r>
      <w:r w:rsidR="006A1BEB">
        <w:rPr>
          <w:rFonts w:ascii="Sylfaen" w:hAnsi="Sylfaen" w:cs="Sylfaen"/>
          <w:lang w:val="ka-GE"/>
        </w:rPr>
        <w:t>დოკუმენტაციიდან</w:t>
      </w:r>
      <w:r w:rsidRPr="007C1B89">
        <w:t xml:space="preserve">. </w:t>
      </w:r>
      <w:r w:rsidR="002B2E43">
        <w:rPr>
          <w:rFonts w:ascii="Sylfaen" w:hAnsi="Sylfaen"/>
          <w:lang w:val="ka-GE"/>
        </w:rPr>
        <w:t xml:space="preserve">ბავშვები, რომლებიც ვერ მოიძებნა, არ </w:t>
      </w:r>
      <w:r w:rsidR="00321B2C">
        <w:rPr>
          <w:rFonts w:ascii="Sylfaen" w:hAnsi="Sylfaen"/>
          <w:lang w:val="ka-GE"/>
        </w:rPr>
        <w:t>ჩ</w:t>
      </w:r>
      <w:r w:rsidR="002B2E43">
        <w:rPr>
          <w:rFonts w:ascii="Sylfaen" w:hAnsi="Sylfaen"/>
          <w:lang w:val="ka-GE"/>
        </w:rPr>
        <w:t xml:space="preserve">აგვინაცვლებია სხვა ბავშვებით. </w:t>
      </w:r>
      <w:r w:rsidR="003922C1">
        <w:rPr>
          <w:rFonts w:ascii="Sylfaen" w:hAnsi="Sylfaen" w:cs="Sylfaen"/>
          <w:lang w:val="ka-GE"/>
        </w:rPr>
        <w:t>პერსონალის</w:t>
      </w:r>
      <w:r w:rsidR="008244BA" w:rsidRPr="007C1B89">
        <w:t xml:space="preserve"> </w:t>
      </w:r>
      <w:r w:rsidR="008244BA">
        <w:rPr>
          <w:rFonts w:ascii="Sylfaen" w:hAnsi="Sylfaen" w:cs="Sylfaen"/>
        </w:rPr>
        <w:t>ხელმისაწვდომობ</w:t>
      </w:r>
      <w:r w:rsidR="008244BA">
        <w:rPr>
          <w:rFonts w:ascii="Sylfaen" w:hAnsi="Sylfaen" w:cs="Sylfaen"/>
          <w:lang w:val="ka-GE"/>
        </w:rPr>
        <w:t>ი</w:t>
      </w:r>
      <w:r w:rsidR="008244BA" w:rsidRPr="007C1B89">
        <w:rPr>
          <w:rFonts w:ascii="Sylfaen" w:hAnsi="Sylfaen" w:cs="Sylfaen"/>
        </w:rPr>
        <w:t>სა</w:t>
      </w:r>
      <w:r w:rsidR="008244BA" w:rsidRPr="007C1B89">
        <w:t xml:space="preserve"> </w:t>
      </w:r>
      <w:r w:rsidR="008244BA" w:rsidRPr="007C1B89">
        <w:rPr>
          <w:rFonts w:ascii="Sylfaen" w:hAnsi="Sylfaen" w:cs="Sylfaen"/>
        </w:rPr>
        <w:t>და</w:t>
      </w:r>
      <w:r w:rsidR="008244BA" w:rsidRPr="007C1B89">
        <w:t xml:space="preserve"> </w:t>
      </w:r>
      <w:r w:rsidR="008244BA">
        <w:rPr>
          <w:rFonts w:ascii="Sylfaen" w:hAnsi="Sylfaen" w:cs="Sylfaen"/>
        </w:rPr>
        <w:t>დაფინანსებ</w:t>
      </w:r>
      <w:r w:rsidR="008244BA">
        <w:rPr>
          <w:rFonts w:ascii="Sylfaen" w:hAnsi="Sylfaen" w:cs="Sylfaen"/>
          <w:lang w:val="ka-GE"/>
        </w:rPr>
        <w:t>ი</w:t>
      </w:r>
      <w:r w:rsidR="008244BA" w:rsidRPr="007C1B89">
        <w:rPr>
          <w:rFonts w:ascii="Sylfaen" w:hAnsi="Sylfaen" w:cs="Sylfaen"/>
        </w:rPr>
        <w:t>ს</w:t>
      </w:r>
      <w:r w:rsidR="008244BA">
        <w:rPr>
          <w:rFonts w:ascii="Sylfaen" w:hAnsi="Sylfaen" w:cs="Sylfaen"/>
          <w:lang w:val="ka-GE"/>
        </w:rPr>
        <w:t xml:space="preserve"> </w:t>
      </w:r>
      <w:r w:rsidR="003922C1">
        <w:rPr>
          <w:rFonts w:ascii="Sylfaen" w:hAnsi="Sylfaen" w:cs="Sylfaen"/>
          <w:lang w:val="ka-GE"/>
        </w:rPr>
        <w:t xml:space="preserve">გრაფიკის </w:t>
      </w:r>
      <w:r w:rsidR="008244BA">
        <w:rPr>
          <w:rFonts w:ascii="Sylfaen" w:hAnsi="Sylfaen" w:cs="Sylfaen"/>
          <w:lang w:val="ka-GE"/>
        </w:rPr>
        <w:t xml:space="preserve">გათვალისწინებით, კვლევა ჩატარდა ეტაპობრივად </w:t>
      </w:r>
      <w:r w:rsidR="003922C1">
        <w:rPr>
          <w:rFonts w:ascii="Sylfaen" w:hAnsi="Sylfaen" w:cs="Sylfaen"/>
          <w:lang w:val="ka-GE"/>
        </w:rPr>
        <w:t xml:space="preserve">- </w:t>
      </w:r>
      <w:r w:rsidR="008244BA">
        <w:rPr>
          <w:rFonts w:ascii="Sylfaen" w:hAnsi="Sylfaen" w:cs="Sylfaen"/>
          <w:lang w:val="ka-GE"/>
        </w:rPr>
        <w:t>ბათუმში</w:t>
      </w:r>
      <w:r w:rsidR="008244BA" w:rsidRPr="007C1B89">
        <w:t xml:space="preserve"> </w:t>
      </w:r>
      <w:r w:rsidRPr="007C1B89">
        <w:t xml:space="preserve">2015 </w:t>
      </w:r>
      <w:r w:rsidRPr="007C1B89">
        <w:rPr>
          <w:rFonts w:ascii="Sylfaen" w:hAnsi="Sylfaen" w:cs="Sylfaen"/>
        </w:rPr>
        <w:t>წლის</w:t>
      </w:r>
      <w:r w:rsidRPr="007C1B89">
        <w:t xml:space="preserve"> </w:t>
      </w:r>
      <w:r w:rsidRPr="007C1B89">
        <w:rPr>
          <w:rFonts w:ascii="Sylfaen" w:hAnsi="Sylfaen" w:cs="Sylfaen"/>
        </w:rPr>
        <w:t>აგვისტოში</w:t>
      </w:r>
      <w:r w:rsidRPr="007C1B89">
        <w:t xml:space="preserve">, </w:t>
      </w:r>
      <w:r w:rsidRPr="007C1B89">
        <w:rPr>
          <w:rFonts w:ascii="Sylfaen" w:hAnsi="Sylfaen" w:cs="Sylfaen"/>
        </w:rPr>
        <w:t>ქუთაისში</w:t>
      </w:r>
      <w:r w:rsidRPr="007C1B89">
        <w:t xml:space="preserve"> 2015 </w:t>
      </w:r>
      <w:r w:rsidRPr="007C1B89">
        <w:rPr>
          <w:rFonts w:ascii="Sylfaen" w:hAnsi="Sylfaen" w:cs="Sylfaen"/>
        </w:rPr>
        <w:t>წლის</w:t>
      </w:r>
      <w:r w:rsidRPr="007C1B89">
        <w:t xml:space="preserve"> </w:t>
      </w:r>
      <w:r w:rsidRPr="007C1B89">
        <w:rPr>
          <w:rFonts w:ascii="Sylfaen" w:hAnsi="Sylfaen" w:cs="Sylfaen"/>
        </w:rPr>
        <w:t>სექტემბერში</w:t>
      </w:r>
      <w:r w:rsidRPr="007C1B89">
        <w:t xml:space="preserve">, </w:t>
      </w:r>
      <w:r w:rsidRPr="007C1B89">
        <w:rPr>
          <w:rFonts w:ascii="Sylfaen" w:hAnsi="Sylfaen" w:cs="Sylfaen"/>
        </w:rPr>
        <w:t>თბილისში</w:t>
      </w:r>
      <w:r w:rsidRPr="007C1B89">
        <w:t xml:space="preserve"> 2016 </w:t>
      </w:r>
      <w:r w:rsidRPr="007C1B89">
        <w:rPr>
          <w:rFonts w:ascii="Sylfaen" w:hAnsi="Sylfaen" w:cs="Sylfaen"/>
        </w:rPr>
        <w:t>წლის</w:t>
      </w:r>
      <w:r w:rsidRPr="007C1B89">
        <w:t xml:space="preserve"> </w:t>
      </w:r>
      <w:r w:rsidRPr="007C1B89">
        <w:rPr>
          <w:rFonts w:ascii="Sylfaen" w:hAnsi="Sylfaen" w:cs="Sylfaen"/>
        </w:rPr>
        <w:t>მარტში</w:t>
      </w:r>
      <w:r w:rsidR="00815136">
        <w:rPr>
          <w:rFonts w:ascii="Sylfaen" w:hAnsi="Sylfaen" w:cs="Sylfaen"/>
          <w:lang w:val="ka-GE"/>
        </w:rPr>
        <w:t>, ხოლო</w:t>
      </w:r>
      <w:r w:rsidRPr="007C1B89">
        <w:t xml:space="preserve"> </w:t>
      </w:r>
      <w:r w:rsidRPr="007C1B89">
        <w:rPr>
          <w:rFonts w:ascii="Sylfaen" w:hAnsi="Sylfaen" w:cs="Sylfaen"/>
        </w:rPr>
        <w:t>დანარჩენ</w:t>
      </w:r>
      <w:r w:rsidRPr="007C1B89">
        <w:t xml:space="preserve"> </w:t>
      </w:r>
      <w:r w:rsidRPr="007C1B89">
        <w:rPr>
          <w:rFonts w:ascii="Sylfaen" w:hAnsi="Sylfaen" w:cs="Sylfaen"/>
        </w:rPr>
        <w:t>საქართველოში</w:t>
      </w:r>
      <w:r w:rsidRPr="007C1B89">
        <w:t xml:space="preserve"> - 2016 </w:t>
      </w:r>
      <w:r w:rsidRPr="007C1B89">
        <w:rPr>
          <w:rFonts w:ascii="Sylfaen" w:hAnsi="Sylfaen" w:cs="Sylfaen"/>
        </w:rPr>
        <w:t>წლის</w:t>
      </w:r>
      <w:r w:rsidRPr="007C1B89">
        <w:t xml:space="preserve"> </w:t>
      </w:r>
      <w:r w:rsidRPr="007C1B89">
        <w:rPr>
          <w:rFonts w:ascii="Sylfaen" w:hAnsi="Sylfaen" w:cs="Sylfaen"/>
        </w:rPr>
        <w:t>აგვისტო</w:t>
      </w:r>
      <w:r w:rsidRPr="007C1B89">
        <w:t>-</w:t>
      </w:r>
      <w:r w:rsidRPr="007C1B89">
        <w:rPr>
          <w:rFonts w:ascii="Sylfaen" w:hAnsi="Sylfaen" w:cs="Sylfaen"/>
        </w:rPr>
        <w:t>ოქტომბერში</w:t>
      </w:r>
      <w:r w:rsidRPr="007C1B89">
        <w:t>.</w:t>
      </w:r>
    </w:p>
    <w:p w14:paraId="5CD5D9BF" w14:textId="5E42E2F0" w:rsidR="000D4266" w:rsidRPr="003541F4" w:rsidRDefault="00815136" w:rsidP="0005664E">
      <w:pPr>
        <w:pStyle w:val="ListParagraph"/>
        <w:numPr>
          <w:ilvl w:val="0"/>
          <w:numId w:val="44"/>
        </w:numPr>
        <w:spacing w:after="120"/>
        <w:contextualSpacing w:val="0"/>
        <w:jc w:val="both"/>
      </w:pPr>
      <w:r w:rsidRPr="00886A90">
        <w:rPr>
          <w:rFonts w:ascii="Sylfaen" w:hAnsi="Sylfaen" w:cs="Sylfaen"/>
          <w:lang w:val="ka-GE"/>
        </w:rPr>
        <w:t xml:space="preserve">მონაცემთა </w:t>
      </w:r>
      <w:r w:rsidR="003922C1" w:rsidRPr="00886A90">
        <w:rPr>
          <w:rFonts w:ascii="Sylfaen" w:hAnsi="Sylfaen" w:cs="Sylfaen"/>
          <w:lang w:val="ka-GE"/>
        </w:rPr>
        <w:t>შესაყვანად</w:t>
      </w:r>
      <w:r w:rsidRPr="00886A90">
        <w:rPr>
          <w:rFonts w:ascii="Sylfaen" w:hAnsi="Sylfaen" w:cs="Sylfaen"/>
          <w:lang w:val="ka-GE"/>
        </w:rPr>
        <w:t xml:space="preserve"> </w:t>
      </w:r>
      <w:r w:rsidR="00A8637A">
        <w:rPr>
          <w:rFonts w:ascii="Sylfaen" w:hAnsi="Sylfaen" w:cs="Sylfaen"/>
          <w:lang w:val="ka-GE"/>
        </w:rPr>
        <w:t>გამოვიყენეთ</w:t>
      </w:r>
      <w:r w:rsidR="00A8637A" w:rsidRPr="00886A90">
        <w:rPr>
          <w:rFonts w:ascii="Sylfaen" w:hAnsi="Sylfaen" w:cs="Sylfaen"/>
          <w:lang w:val="ka-GE"/>
        </w:rPr>
        <w:t xml:space="preserve"> </w:t>
      </w:r>
      <w:r w:rsidRPr="00886A90">
        <w:rPr>
          <w:rFonts w:ascii="Sylfaen" w:hAnsi="Sylfaen" w:cs="Sylfaen"/>
        </w:rPr>
        <w:t>სტატისტიკური</w:t>
      </w:r>
      <w:r w:rsidRPr="00815136">
        <w:t xml:space="preserve"> </w:t>
      </w:r>
      <w:r w:rsidRPr="00886A90">
        <w:rPr>
          <w:rFonts w:ascii="Sylfaen" w:hAnsi="Sylfaen" w:cs="Sylfaen"/>
        </w:rPr>
        <w:t>პროგრამ</w:t>
      </w:r>
      <w:r w:rsidRPr="00886A90">
        <w:rPr>
          <w:rFonts w:ascii="Sylfaen" w:hAnsi="Sylfaen" w:cs="Sylfaen"/>
          <w:lang w:val="ka-GE"/>
        </w:rPr>
        <w:t xml:space="preserve">ა </w:t>
      </w:r>
      <w:r w:rsidRPr="00815136">
        <w:t xml:space="preserve">Epi Info 7. </w:t>
      </w:r>
      <w:r w:rsidR="003922C1" w:rsidRPr="00886A90">
        <w:rPr>
          <w:rFonts w:ascii="Sylfaen" w:hAnsi="Sylfaen"/>
          <w:lang w:val="ka-GE"/>
        </w:rPr>
        <w:t xml:space="preserve"> მონაცემთა </w:t>
      </w:r>
      <w:r w:rsidRPr="00886A90">
        <w:rPr>
          <w:rFonts w:ascii="Sylfaen" w:hAnsi="Sylfaen" w:cs="Sylfaen"/>
        </w:rPr>
        <w:t>ანალიზი</w:t>
      </w:r>
      <w:r w:rsidRPr="00815136">
        <w:t xml:space="preserve"> </w:t>
      </w:r>
      <w:r w:rsidRPr="00886A90">
        <w:rPr>
          <w:rFonts w:ascii="Sylfaen" w:hAnsi="Sylfaen" w:cs="Sylfaen"/>
        </w:rPr>
        <w:t>ჩატარდა</w:t>
      </w:r>
      <w:r w:rsidRPr="00815136">
        <w:t xml:space="preserve"> SAS v9.4 </w:t>
      </w:r>
      <w:r w:rsidRPr="00886A90">
        <w:rPr>
          <w:rFonts w:ascii="Sylfaen" w:hAnsi="Sylfaen" w:cs="Sylfaen"/>
        </w:rPr>
        <w:t>და</w:t>
      </w:r>
      <w:r w:rsidRPr="00815136">
        <w:t xml:space="preserve"> R v3.3-</w:t>
      </w:r>
      <w:r w:rsidRPr="00886A90">
        <w:rPr>
          <w:rFonts w:ascii="Sylfaen" w:hAnsi="Sylfaen" w:cs="Sylfaen"/>
        </w:rPr>
        <w:t>ის</w:t>
      </w:r>
      <w:r w:rsidRPr="00815136">
        <w:t xml:space="preserve"> </w:t>
      </w:r>
      <w:r w:rsidRPr="00886A90">
        <w:rPr>
          <w:rFonts w:ascii="Sylfaen" w:hAnsi="Sylfaen" w:cs="Sylfaen"/>
        </w:rPr>
        <w:t>გამოყენებით</w:t>
      </w:r>
      <w:r w:rsidRPr="00815136">
        <w:t xml:space="preserve">. </w:t>
      </w:r>
      <w:r w:rsidRPr="00886A90">
        <w:rPr>
          <w:rFonts w:ascii="Sylfaen" w:hAnsi="Sylfaen" w:cs="Sylfaen"/>
        </w:rPr>
        <w:t>ანალიზი</w:t>
      </w:r>
      <w:r w:rsidRPr="00886A90">
        <w:rPr>
          <w:rFonts w:ascii="Sylfaen" w:hAnsi="Sylfaen" w:cs="Sylfaen"/>
          <w:lang w:val="ka-GE"/>
        </w:rPr>
        <w:t xml:space="preserve">ს დროს </w:t>
      </w:r>
      <w:r w:rsidR="00A8637A">
        <w:rPr>
          <w:rFonts w:ascii="Sylfaen" w:hAnsi="Sylfaen" w:cs="Sylfaen"/>
          <w:lang w:val="ka-GE"/>
        </w:rPr>
        <w:t>გავითვალისწინეთ</w:t>
      </w:r>
      <w:r w:rsidR="003922C1" w:rsidRPr="00886A90">
        <w:rPr>
          <w:rFonts w:ascii="Sylfaen" w:hAnsi="Sylfaen"/>
          <w:lang w:val="ka-GE"/>
        </w:rPr>
        <w:t xml:space="preserve"> </w:t>
      </w:r>
      <w:r w:rsidRPr="00886A90">
        <w:rPr>
          <w:rFonts w:ascii="Sylfaen" w:hAnsi="Sylfaen" w:cs="Sylfaen"/>
        </w:rPr>
        <w:t>კვლევის</w:t>
      </w:r>
      <w:r w:rsidRPr="00815136">
        <w:t xml:space="preserve"> </w:t>
      </w:r>
      <w:r w:rsidRPr="00886A90">
        <w:rPr>
          <w:rFonts w:ascii="Sylfaen" w:hAnsi="Sylfaen"/>
          <w:lang w:val="ka-GE"/>
        </w:rPr>
        <w:t xml:space="preserve">კომპლექსური </w:t>
      </w:r>
      <w:r w:rsidRPr="00886A90">
        <w:rPr>
          <w:rFonts w:ascii="Sylfaen" w:hAnsi="Sylfaen" w:cs="Sylfaen"/>
        </w:rPr>
        <w:t>დიზაინი</w:t>
      </w:r>
      <w:r w:rsidRPr="00815136">
        <w:t xml:space="preserve"> </w:t>
      </w:r>
      <w:r w:rsidRPr="00886A90">
        <w:rPr>
          <w:rFonts w:ascii="Sylfaen" w:hAnsi="Sylfaen" w:cs="Sylfaen"/>
        </w:rPr>
        <w:t>და</w:t>
      </w:r>
      <w:r w:rsidRPr="00815136">
        <w:t xml:space="preserve"> </w:t>
      </w:r>
      <w:r w:rsidRPr="00886A90">
        <w:rPr>
          <w:rFonts w:ascii="Sylfaen" w:hAnsi="Sylfaen" w:cs="Sylfaen"/>
        </w:rPr>
        <w:t>შ</w:t>
      </w:r>
      <w:r w:rsidRPr="00886A90">
        <w:rPr>
          <w:rFonts w:ascii="Sylfaen" w:hAnsi="Sylfaen" w:cs="Sylfaen"/>
          <w:lang w:val="ka-GE"/>
        </w:rPr>
        <w:t>ერჩევ</w:t>
      </w:r>
      <w:r w:rsidR="003922C1" w:rsidRPr="00886A90">
        <w:rPr>
          <w:rFonts w:ascii="Sylfaen" w:hAnsi="Sylfaen" w:cs="Sylfaen"/>
          <w:lang w:val="ka-GE"/>
        </w:rPr>
        <w:t>ის წონა თითოეული მაჩვენებლისთვის</w:t>
      </w:r>
      <w:r w:rsidRPr="00815136">
        <w:t>.</w:t>
      </w:r>
      <w:r w:rsidR="003922C1" w:rsidRPr="00886A90">
        <w:rPr>
          <w:rFonts w:ascii="Sylfaen" w:hAnsi="Sylfaen"/>
          <w:lang w:val="ka-GE"/>
        </w:rPr>
        <w:t xml:space="preserve"> </w:t>
      </w:r>
      <w:r w:rsidRPr="00815136">
        <w:t xml:space="preserve"> </w:t>
      </w:r>
      <w:r w:rsidR="00746523" w:rsidRPr="00886A90">
        <w:rPr>
          <w:rFonts w:ascii="Sylfaen" w:hAnsi="Sylfaen"/>
          <w:lang w:val="ka-GE"/>
        </w:rPr>
        <w:t xml:space="preserve">კვლევის ძირითადი </w:t>
      </w:r>
      <w:r w:rsidR="00A965B5" w:rsidRPr="000B5FC8">
        <w:rPr>
          <w:rFonts w:ascii="Sylfaen" w:hAnsi="Sylfaen"/>
          <w:lang w:val="ka-GE"/>
        </w:rPr>
        <w:t>გამოსავალი ცვლადი</w:t>
      </w:r>
      <w:r w:rsidR="00D67547" w:rsidRPr="00886A90">
        <w:rPr>
          <w:rFonts w:ascii="Sylfaen" w:hAnsi="Sylfaen"/>
          <w:lang w:val="ka-GE"/>
        </w:rPr>
        <w:t xml:space="preserve"> </w:t>
      </w:r>
      <w:r w:rsidR="00746523" w:rsidRPr="00886A90">
        <w:rPr>
          <w:rFonts w:ascii="Sylfaen" w:hAnsi="Sylfaen"/>
          <w:lang w:val="ka-GE"/>
        </w:rPr>
        <w:t xml:space="preserve">იყო </w:t>
      </w:r>
      <w:r w:rsidR="000B5FC8" w:rsidRPr="00886A90">
        <w:rPr>
          <w:rFonts w:ascii="Sylfaen" w:hAnsi="Sylfaen" w:cs="Sylfaen"/>
        </w:rPr>
        <w:t>პროცენტ</w:t>
      </w:r>
      <w:r w:rsidR="000B5FC8" w:rsidRPr="00886A90">
        <w:rPr>
          <w:rFonts w:ascii="Sylfaen" w:hAnsi="Sylfaen" w:cs="Sylfaen"/>
          <w:lang w:val="ka-GE"/>
        </w:rPr>
        <w:t xml:space="preserve">ებში </w:t>
      </w:r>
      <w:r w:rsidR="000B5FC8">
        <w:rPr>
          <w:rFonts w:ascii="Sylfaen" w:hAnsi="Sylfaen" w:cs="Sylfaen"/>
          <w:lang w:val="ka-GE"/>
        </w:rPr>
        <w:t xml:space="preserve">გამოხატული </w:t>
      </w:r>
      <w:r w:rsidR="000B5FC8">
        <w:rPr>
          <w:rFonts w:ascii="Sylfaen" w:hAnsi="Sylfaen"/>
          <w:lang w:val="ka-GE"/>
        </w:rPr>
        <w:t>მოცვის მაჩვენებელი</w:t>
      </w:r>
      <w:r w:rsidR="000B5FC8" w:rsidRPr="00886A90">
        <w:rPr>
          <w:rFonts w:ascii="Sylfaen" w:hAnsi="Sylfaen"/>
          <w:lang w:val="ka-GE"/>
        </w:rPr>
        <w:t xml:space="preserve"> </w:t>
      </w:r>
      <w:r w:rsidR="00746523" w:rsidRPr="00886A90">
        <w:rPr>
          <w:rFonts w:ascii="Sylfaen" w:hAnsi="Sylfaen"/>
          <w:lang w:val="ka-GE"/>
        </w:rPr>
        <w:t xml:space="preserve">(როგორც </w:t>
      </w:r>
      <w:r w:rsidRPr="00886A90">
        <w:rPr>
          <w:rFonts w:ascii="Sylfaen" w:hAnsi="Sylfaen" w:cs="Sylfaen"/>
        </w:rPr>
        <w:t>კვლევის</w:t>
      </w:r>
      <w:r w:rsidRPr="00815136">
        <w:t xml:space="preserve"> </w:t>
      </w:r>
      <w:r w:rsidR="00746523" w:rsidRPr="00886A90">
        <w:rPr>
          <w:rFonts w:ascii="Sylfaen" w:hAnsi="Sylfaen"/>
          <w:lang w:val="ka-GE"/>
        </w:rPr>
        <w:lastRenderedPageBreak/>
        <w:t xml:space="preserve">ჩატარების </w:t>
      </w:r>
      <w:r w:rsidRPr="00886A90">
        <w:rPr>
          <w:rFonts w:ascii="Sylfaen" w:hAnsi="Sylfaen" w:cs="Sylfaen"/>
        </w:rPr>
        <w:t>დრო</w:t>
      </w:r>
      <w:r w:rsidR="000B5FC8">
        <w:rPr>
          <w:rFonts w:ascii="Sylfaen" w:hAnsi="Sylfaen" w:cs="Sylfaen"/>
          <w:lang w:val="ka-GE"/>
        </w:rPr>
        <w:t>ისათვი</w:t>
      </w:r>
      <w:r w:rsidR="00746523" w:rsidRPr="00886A90">
        <w:rPr>
          <w:rFonts w:ascii="Sylfaen" w:hAnsi="Sylfaen" w:cs="Sylfaen"/>
          <w:lang w:val="ka-GE"/>
        </w:rPr>
        <w:t>ს</w:t>
      </w:r>
      <w:r w:rsidR="00746523" w:rsidRPr="00886A90">
        <w:rPr>
          <w:rFonts w:ascii="Sylfaen" w:hAnsi="Sylfaen"/>
          <w:lang w:val="ka-GE"/>
        </w:rPr>
        <w:t xml:space="preserve">, ისე </w:t>
      </w:r>
      <w:r w:rsidRPr="00886A90">
        <w:rPr>
          <w:rFonts w:ascii="Sylfaen" w:hAnsi="Sylfaen" w:cs="Sylfaen"/>
          <w:lang w:val="ka-GE"/>
        </w:rPr>
        <w:t>დროული</w:t>
      </w:r>
      <w:r w:rsidR="00801F99">
        <w:rPr>
          <w:rFonts w:ascii="Sylfaen" w:hAnsi="Sylfaen" w:cs="Sylfaen"/>
        </w:rPr>
        <w:t xml:space="preserve"> </w:t>
      </w:r>
      <w:r w:rsidRPr="00886A90">
        <w:rPr>
          <w:rFonts w:ascii="Sylfaen" w:hAnsi="Sylfaen" w:cs="Sylfaen"/>
          <w:lang w:val="ka-GE"/>
        </w:rPr>
        <w:t>მოცვა</w:t>
      </w:r>
      <w:r w:rsidRPr="00815136">
        <w:t xml:space="preserve"> </w:t>
      </w:r>
      <w:r w:rsidR="00A965B5" w:rsidRPr="000B5FC8">
        <w:rPr>
          <w:rFonts w:ascii="Sylfaen" w:hAnsi="Sylfaen" w:cs="Sylfaen"/>
        </w:rPr>
        <w:t>სტანდარტულ</w:t>
      </w:r>
      <w:r w:rsidR="00A965B5" w:rsidRPr="000B5FC8">
        <w:rPr>
          <w:rFonts w:ascii="Sylfaen" w:hAnsi="Sylfaen" w:cs="Sylfaen"/>
          <w:lang w:val="ka-GE"/>
        </w:rPr>
        <w:t xml:space="preserve">ი </w:t>
      </w:r>
      <w:r w:rsidR="000B5FC8" w:rsidRPr="000B5FC8">
        <w:rPr>
          <w:rFonts w:ascii="Sylfaen" w:hAnsi="Sylfaen" w:cs="Sylfaen"/>
          <w:lang w:val="ka-GE"/>
        </w:rPr>
        <w:t>ასაკებისათვის</w:t>
      </w:r>
      <w:r w:rsidR="000B5FC8" w:rsidRPr="00815136">
        <w:t>)</w:t>
      </w:r>
      <w:r w:rsidR="000B5FC8" w:rsidRPr="00886A90">
        <w:rPr>
          <w:rFonts w:ascii="Sylfaen" w:hAnsi="Sylfaen"/>
          <w:lang w:val="ka-GE"/>
        </w:rPr>
        <w:t xml:space="preserve">. </w:t>
      </w:r>
      <w:r w:rsidR="00746523" w:rsidRPr="00886A90">
        <w:rPr>
          <w:rFonts w:ascii="Sylfaen" w:hAnsi="Sylfaen" w:cs="Sylfaen"/>
        </w:rPr>
        <w:t>ვაქცინის</w:t>
      </w:r>
      <w:r w:rsidR="00746523" w:rsidRPr="00815136">
        <w:t xml:space="preserve"> </w:t>
      </w:r>
      <w:r w:rsidR="00746523" w:rsidRPr="00886A90">
        <w:rPr>
          <w:rFonts w:ascii="Sylfaen" w:hAnsi="Sylfaen" w:cs="Sylfaen"/>
        </w:rPr>
        <w:t>თითოეული</w:t>
      </w:r>
      <w:r w:rsidR="00746523" w:rsidRPr="00815136">
        <w:t xml:space="preserve"> </w:t>
      </w:r>
      <w:r w:rsidR="00746523" w:rsidRPr="00886A90">
        <w:rPr>
          <w:rFonts w:ascii="Sylfaen" w:hAnsi="Sylfaen" w:cs="Sylfaen"/>
        </w:rPr>
        <w:t>დოზის</w:t>
      </w:r>
      <w:r w:rsidR="00746523" w:rsidRPr="00886A90">
        <w:rPr>
          <w:rFonts w:ascii="Sylfaen" w:hAnsi="Sylfaen" w:cs="Sylfaen"/>
          <w:lang w:val="ka-GE"/>
        </w:rPr>
        <w:t>ათვის</w:t>
      </w:r>
      <w:r w:rsidR="00746523" w:rsidRPr="00815136">
        <w:t xml:space="preserve"> </w:t>
      </w:r>
      <w:r w:rsidR="00746523" w:rsidRPr="00886A90">
        <w:rPr>
          <w:rFonts w:ascii="Sylfaen" w:hAnsi="Sylfaen"/>
          <w:lang w:val="ka-GE"/>
        </w:rPr>
        <w:t xml:space="preserve">ასევე </w:t>
      </w:r>
      <w:r w:rsidR="006849D4" w:rsidRPr="00886A90">
        <w:rPr>
          <w:rFonts w:ascii="Sylfaen" w:hAnsi="Sylfaen"/>
          <w:lang w:val="ka-GE"/>
        </w:rPr>
        <w:t>განისა</w:t>
      </w:r>
      <w:r w:rsidR="006849D4">
        <w:rPr>
          <w:rFonts w:ascii="Sylfaen" w:hAnsi="Sylfaen"/>
          <w:lang w:val="ka-GE"/>
        </w:rPr>
        <w:t>ზ</w:t>
      </w:r>
      <w:r w:rsidR="006849D4" w:rsidRPr="00886A90">
        <w:rPr>
          <w:rFonts w:ascii="Sylfaen" w:hAnsi="Sylfaen"/>
          <w:lang w:val="ka-GE"/>
        </w:rPr>
        <w:t xml:space="preserve">ღვრა </w:t>
      </w:r>
      <w:r w:rsidR="00886A90" w:rsidRPr="00886A90">
        <w:rPr>
          <w:rFonts w:ascii="Sylfaen" w:hAnsi="Sylfaen"/>
          <w:lang w:val="ka-GE"/>
        </w:rPr>
        <w:t xml:space="preserve">მოცვის მიღებული მაჩვენებლის </w:t>
      </w:r>
      <w:r w:rsidRPr="00815136">
        <w:t>95%</w:t>
      </w:r>
      <w:r w:rsidR="00886A90" w:rsidRPr="00886A90">
        <w:rPr>
          <w:rFonts w:ascii="Sylfaen" w:hAnsi="Sylfaen"/>
          <w:lang w:val="ka-GE"/>
        </w:rPr>
        <w:t xml:space="preserve">-იანი </w:t>
      </w:r>
      <w:r w:rsidR="00DB4DDD">
        <w:rPr>
          <w:rFonts w:ascii="Sylfaen" w:hAnsi="Sylfaen"/>
          <w:lang w:val="ka-GE"/>
        </w:rPr>
        <w:t>სარწმუნოობის</w:t>
      </w:r>
      <w:r w:rsidR="00886A90" w:rsidRPr="00886A90">
        <w:rPr>
          <w:rFonts w:ascii="Sylfaen" w:hAnsi="Sylfaen" w:cs="Sylfaen"/>
          <w:lang w:val="ka-GE"/>
        </w:rPr>
        <w:t xml:space="preserve"> </w:t>
      </w:r>
      <w:r w:rsidRPr="00886A90">
        <w:rPr>
          <w:rFonts w:ascii="Sylfaen" w:hAnsi="Sylfaen" w:cs="Sylfaen"/>
        </w:rPr>
        <w:t>ინტერვალ</w:t>
      </w:r>
      <w:r w:rsidRPr="00886A90">
        <w:rPr>
          <w:rFonts w:ascii="Sylfaen" w:hAnsi="Sylfaen" w:cs="Sylfaen"/>
          <w:lang w:val="ka-GE"/>
        </w:rPr>
        <w:t>ებ</w:t>
      </w:r>
      <w:r w:rsidR="00886A90" w:rsidRPr="00886A90">
        <w:rPr>
          <w:rFonts w:ascii="Sylfaen" w:hAnsi="Sylfaen" w:cs="Sylfaen"/>
          <w:lang w:val="ka-GE"/>
        </w:rPr>
        <w:t>ი</w:t>
      </w:r>
      <w:r w:rsidR="000B5FC8">
        <w:rPr>
          <w:rFonts w:ascii="Sylfaen" w:hAnsi="Sylfaen" w:cs="Sylfaen"/>
          <w:lang w:val="ka-GE"/>
        </w:rPr>
        <w:t xml:space="preserve"> [95% Confidence intervals</w:t>
      </w:r>
      <w:r w:rsidR="000B5FC8">
        <w:rPr>
          <w:rFonts w:ascii="Sylfaen" w:hAnsi="Sylfaen" w:cs="Sylfaen"/>
        </w:rPr>
        <w:t xml:space="preserve"> (</w:t>
      </w:r>
      <w:r w:rsidR="000B5FC8">
        <w:rPr>
          <w:rFonts w:ascii="Sylfaen" w:hAnsi="Sylfaen" w:cs="Sylfaen"/>
          <w:lang w:val="ka-GE"/>
        </w:rPr>
        <w:t>CI)</w:t>
      </w:r>
      <w:r w:rsidR="000B5FC8">
        <w:rPr>
          <w:rFonts w:ascii="Sylfaen" w:hAnsi="Sylfaen" w:cs="Sylfaen"/>
        </w:rPr>
        <w:t>]</w:t>
      </w:r>
      <w:r w:rsidR="00886A90" w:rsidRPr="00886A90">
        <w:rPr>
          <w:rFonts w:ascii="Sylfaen" w:hAnsi="Sylfaen" w:cs="Sylfaen"/>
          <w:lang w:val="ka-GE"/>
        </w:rPr>
        <w:t xml:space="preserve">. </w:t>
      </w:r>
      <w:r w:rsidR="00886A90" w:rsidRPr="00886A90">
        <w:rPr>
          <w:rFonts w:ascii="Sylfaen" w:hAnsi="Sylfaen" w:cs="Sylfaen"/>
        </w:rPr>
        <w:t>კაპლან</w:t>
      </w:r>
      <w:r w:rsidR="00886A90" w:rsidRPr="00815136">
        <w:t>-</w:t>
      </w:r>
      <w:r w:rsidR="00886A90" w:rsidRPr="00886A90">
        <w:rPr>
          <w:rFonts w:ascii="Sylfaen" w:hAnsi="Sylfaen" w:cs="Sylfaen"/>
        </w:rPr>
        <w:t>მე</w:t>
      </w:r>
      <w:r w:rsidR="00886A90" w:rsidRPr="00886A90">
        <w:rPr>
          <w:rFonts w:ascii="Sylfaen" w:hAnsi="Sylfaen" w:cs="Sylfaen"/>
          <w:lang w:val="ka-GE"/>
        </w:rPr>
        <w:t>იე</w:t>
      </w:r>
      <w:r w:rsidR="00886A90" w:rsidRPr="00886A90">
        <w:rPr>
          <w:rFonts w:ascii="Sylfaen" w:hAnsi="Sylfaen" w:cs="Sylfaen"/>
        </w:rPr>
        <w:t>რი</w:t>
      </w:r>
      <w:r w:rsidR="00886A90" w:rsidRPr="00886A90">
        <w:rPr>
          <w:rFonts w:ascii="Sylfaen" w:hAnsi="Sylfaen" w:cs="Sylfaen"/>
          <w:lang w:val="ka-GE"/>
        </w:rPr>
        <w:t>ს</w:t>
      </w:r>
      <w:r w:rsidR="00886A90" w:rsidRPr="00815136">
        <w:t xml:space="preserve"> </w:t>
      </w:r>
      <w:r w:rsidR="00886A90" w:rsidRPr="00886A90">
        <w:rPr>
          <w:rFonts w:ascii="Sylfaen" w:hAnsi="Sylfaen" w:cs="Sylfaen"/>
          <w:lang w:val="ka-GE"/>
        </w:rPr>
        <w:t xml:space="preserve">მრუდების საფუძველზე </w:t>
      </w:r>
      <w:r w:rsidR="00886A90" w:rsidRPr="00886A90">
        <w:rPr>
          <w:rFonts w:ascii="Sylfaen" w:hAnsi="Sylfaen"/>
          <w:lang w:val="ka-GE"/>
        </w:rPr>
        <w:t>შე</w:t>
      </w:r>
      <w:r w:rsidR="000B5FC8">
        <w:rPr>
          <w:rFonts w:ascii="Sylfaen" w:hAnsi="Sylfaen"/>
          <w:lang w:val="ka-GE"/>
        </w:rPr>
        <w:t>ვა</w:t>
      </w:r>
      <w:r w:rsidR="00886A90" w:rsidRPr="00886A90">
        <w:rPr>
          <w:rFonts w:ascii="Sylfaen" w:hAnsi="Sylfaen"/>
          <w:lang w:val="ka-GE"/>
        </w:rPr>
        <w:t>ფას</w:t>
      </w:r>
      <w:r w:rsidR="000B5FC8">
        <w:rPr>
          <w:rFonts w:ascii="Sylfaen" w:hAnsi="Sylfaen"/>
          <w:lang w:val="ka-GE"/>
        </w:rPr>
        <w:t>ეთ</w:t>
      </w:r>
      <w:r w:rsidR="00886A90" w:rsidRPr="00886A90">
        <w:rPr>
          <w:rFonts w:ascii="Sylfaen" w:hAnsi="Sylfaen"/>
          <w:lang w:val="ka-GE"/>
        </w:rPr>
        <w:t xml:space="preserve"> </w:t>
      </w:r>
      <w:r w:rsidR="00886A90" w:rsidRPr="00886A90">
        <w:rPr>
          <w:rFonts w:ascii="Sylfaen" w:hAnsi="Sylfaen" w:cs="Sylfaen"/>
          <w:lang w:val="ka-GE"/>
        </w:rPr>
        <w:t xml:space="preserve">მოცემული დოზით აცრილ ბავშვთა </w:t>
      </w:r>
      <w:r w:rsidR="00886A90" w:rsidRPr="00815136">
        <w:t xml:space="preserve">50%, 80%, 90% </w:t>
      </w:r>
      <w:r w:rsidR="00886A90" w:rsidRPr="00886A90">
        <w:rPr>
          <w:rFonts w:ascii="Sylfaen" w:hAnsi="Sylfaen" w:cs="Sylfaen"/>
        </w:rPr>
        <w:t>და</w:t>
      </w:r>
      <w:r w:rsidR="00886A90" w:rsidRPr="00815136">
        <w:t xml:space="preserve"> 95%</w:t>
      </w:r>
      <w:r w:rsidR="000B5FC8">
        <w:rPr>
          <w:rFonts w:ascii="Sylfaen" w:hAnsi="Sylfaen"/>
          <w:lang w:val="ka-GE"/>
        </w:rPr>
        <w:t>-იანი წილ</w:t>
      </w:r>
      <w:r w:rsidR="00886A90" w:rsidRPr="00886A90">
        <w:rPr>
          <w:rFonts w:ascii="Sylfaen" w:hAnsi="Sylfaen"/>
          <w:lang w:val="ka-GE"/>
        </w:rPr>
        <w:t xml:space="preserve">ის </w:t>
      </w:r>
      <w:r w:rsidR="00886A90" w:rsidRPr="00886A90">
        <w:rPr>
          <w:rFonts w:ascii="Sylfaen" w:hAnsi="Sylfaen" w:cs="Sylfaen"/>
          <w:lang w:val="ka-GE"/>
        </w:rPr>
        <w:t>მისაღწევად</w:t>
      </w:r>
      <w:r w:rsidRPr="00815136">
        <w:t xml:space="preserve">  </w:t>
      </w:r>
      <w:r w:rsidR="000B5FC8" w:rsidRPr="00886A90">
        <w:rPr>
          <w:rFonts w:ascii="Sylfaen" w:hAnsi="Sylfaen" w:cs="Sylfaen"/>
          <w:lang w:val="ka-GE"/>
        </w:rPr>
        <w:t xml:space="preserve">საჭირო </w:t>
      </w:r>
      <w:r w:rsidR="000B5FC8" w:rsidRPr="00886A90">
        <w:rPr>
          <w:rFonts w:ascii="Sylfaen" w:hAnsi="Sylfaen"/>
          <w:lang w:val="ka-GE"/>
        </w:rPr>
        <w:t>დროის ხანგრძლივობა</w:t>
      </w:r>
      <w:r w:rsidR="000B5FC8">
        <w:rPr>
          <w:rFonts w:ascii="Sylfaen" w:hAnsi="Sylfaen"/>
          <w:lang w:val="ka-GE"/>
        </w:rPr>
        <w:t xml:space="preserve"> </w:t>
      </w:r>
      <w:r w:rsidRPr="00886A90">
        <w:rPr>
          <w:rFonts w:ascii="Sylfaen" w:hAnsi="Sylfaen"/>
          <w:lang w:val="ka-GE"/>
        </w:rPr>
        <w:t xml:space="preserve">და </w:t>
      </w:r>
      <w:r w:rsidRPr="00886A90">
        <w:rPr>
          <w:rFonts w:ascii="Sylfaen" w:hAnsi="Sylfaen" w:cs="Sylfaen"/>
        </w:rPr>
        <w:t>დროის</w:t>
      </w:r>
      <w:r w:rsidRPr="00815136">
        <w:t xml:space="preserve"> </w:t>
      </w:r>
      <w:r w:rsidRPr="00886A90">
        <w:rPr>
          <w:rFonts w:ascii="Sylfaen" w:hAnsi="Sylfaen" w:cs="Sylfaen"/>
          <w:lang w:val="ka-GE"/>
        </w:rPr>
        <w:t>კონკრეტულ მომენტში</w:t>
      </w:r>
      <w:r w:rsidRPr="00886A90">
        <w:rPr>
          <w:rFonts w:ascii="Sylfaen" w:hAnsi="Sylfaen"/>
          <w:lang w:val="ka-GE"/>
        </w:rPr>
        <w:t xml:space="preserve"> </w:t>
      </w:r>
      <w:r w:rsidR="00886A90" w:rsidRPr="00886A90">
        <w:rPr>
          <w:rFonts w:ascii="Sylfaen" w:hAnsi="Sylfaen"/>
          <w:lang w:val="ka-GE"/>
        </w:rPr>
        <w:t>ვაქცინირებულთა წილი</w:t>
      </w:r>
      <w:r w:rsidRPr="00815136">
        <w:t xml:space="preserve">. </w:t>
      </w:r>
      <w:r w:rsidRPr="00886A90">
        <w:rPr>
          <w:rFonts w:ascii="Sylfaen" w:hAnsi="Sylfaen" w:cs="Sylfaen"/>
        </w:rPr>
        <w:t>კვლევის</w:t>
      </w:r>
      <w:r w:rsidRPr="00815136">
        <w:t xml:space="preserve"> </w:t>
      </w:r>
      <w:r w:rsidRPr="00886A90">
        <w:rPr>
          <w:rFonts w:ascii="Sylfaen" w:hAnsi="Sylfaen" w:cs="Sylfaen"/>
          <w:lang w:val="ka-GE"/>
        </w:rPr>
        <w:t>შ</w:t>
      </w:r>
      <w:r w:rsidRPr="00886A90">
        <w:rPr>
          <w:rFonts w:ascii="Sylfaen" w:hAnsi="Sylfaen" w:cs="Sylfaen"/>
        </w:rPr>
        <w:t>ე</w:t>
      </w:r>
      <w:r w:rsidRPr="00886A90">
        <w:rPr>
          <w:rFonts w:ascii="Sylfaen" w:hAnsi="Sylfaen" w:cs="Sylfaen"/>
          <w:lang w:val="ka-GE"/>
        </w:rPr>
        <w:t>დეგები</w:t>
      </w:r>
      <w:r w:rsidR="00886A90" w:rsidRPr="00886A90">
        <w:rPr>
          <w:rFonts w:ascii="Sylfaen" w:hAnsi="Sylfaen" w:cs="Sylfaen"/>
          <w:lang w:val="ka-GE"/>
        </w:rPr>
        <w:t xml:space="preserve"> </w:t>
      </w:r>
      <w:r w:rsidR="00F02D13">
        <w:rPr>
          <w:rFonts w:ascii="Sylfaen" w:hAnsi="Sylfaen" w:cs="Sylfaen"/>
          <w:lang w:val="ka-GE"/>
        </w:rPr>
        <w:t xml:space="preserve">შევადარეთ </w:t>
      </w:r>
      <w:r w:rsidRPr="00886A90">
        <w:rPr>
          <w:rFonts w:ascii="Sylfaen" w:hAnsi="Sylfaen" w:cs="Sylfaen"/>
          <w:lang w:val="ka-GE"/>
        </w:rPr>
        <w:t>ე</w:t>
      </w:r>
      <w:r w:rsidRPr="00886A90">
        <w:rPr>
          <w:rFonts w:ascii="Sylfaen" w:hAnsi="Sylfaen" w:cs="Sylfaen"/>
        </w:rPr>
        <w:t>როვნულ</w:t>
      </w:r>
      <w:r w:rsidRPr="00815136">
        <w:t xml:space="preserve"> </w:t>
      </w:r>
      <w:r w:rsidRPr="00886A90">
        <w:rPr>
          <w:rFonts w:ascii="Sylfaen" w:hAnsi="Sylfaen" w:cs="Sylfaen"/>
          <w:lang w:val="ka-GE"/>
        </w:rPr>
        <w:t>სამიზნე</w:t>
      </w:r>
      <w:r w:rsidR="00886A90" w:rsidRPr="00886A90">
        <w:rPr>
          <w:rFonts w:ascii="Sylfaen" w:hAnsi="Sylfaen" w:cs="Sylfaen"/>
          <w:lang w:val="ka-GE"/>
        </w:rPr>
        <w:t xml:space="preserve"> </w:t>
      </w:r>
      <w:r w:rsidR="00F02D13" w:rsidRPr="00886A90">
        <w:rPr>
          <w:rFonts w:ascii="Sylfaen" w:hAnsi="Sylfaen" w:cs="Sylfaen"/>
          <w:lang w:val="ka-GE"/>
        </w:rPr>
        <w:t>მაჩვენებ</w:t>
      </w:r>
      <w:r w:rsidR="00F02D13">
        <w:rPr>
          <w:rFonts w:ascii="Sylfaen" w:hAnsi="Sylfaen" w:cs="Sylfaen"/>
          <w:lang w:val="ka-GE"/>
        </w:rPr>
        <w:t>ე</w:t>
      </w:r>
      <w:r w:rsidR="00F02D13" w:rsidRPr="00886A90">
        <w:rPr>
          <w:rFonts w:ascii="Sylfaen" w:hAnsi="Sylfaen" w:cs="Sylfaen"/>
          <w:lang w:val="ka-GE"/>
        </w:rPr>
        <w:t>ლ</w:t>
      </w:r>
      <w:r w:rsidR="00F02D13">
        <w:rPr>
          <w:rFonts w:ascii="Sylfaen" w:hAnsi="Sylfaen" w:cs="Sylfaen"/>
          <w:lang w:val="ka-GE"/>
        </w:rPr>
        <w:t>ს</w:t>
      </w:r>
      <w:r w:rsidR="00F02D13" w:rsidRPr="00886A90">
        <w:rPr>
          <w:rFonts w:ascii="Sylfaen" w:hAnsi="Sylfaen" w:cs="Sylfaen"/>
          <w:lang w:val="ka-GE"/>
        </w:rPr>
        <w:t xml:space="preserve"> </w:t>
      </w:r>
      <w:r w:rsidRPr="00886A90">
        <w:rPr>
          <w:rFonts w:ascii="Sylfaen" w:hAnsi="Sylfaen" w:cs="Sylfaen"/>
        </w:rPr>
        <w:t>და</w:t>
      </w:r>
      <w:r w:rsidRPr="00815136">
        <w:t xml:space="preserve"> </w:t>
      </w:r>
      <w:r w:rsidRPr="00886A90">
        <w:rPr>
          <w:rFonts w:ascii="Sylfaen" w:hAnsi="Sylfaen" w:cs="Sylfaen"/>
          <w:lang w:val="ka-GE"/>
        </w:rPr>
        <w:t xml:space="preserve">მოცვის </w:t>
      </w:r>
      <w:r w:rsidR="00F02D13">
        <w:rPr>
          <w:rFonts w:ascii="Sylfaen" w:hAnsi="Sylfaen" w:cs="Sylfaen"/>
          <w:lang w:val="ka-GE"/>
        </w:rPr>
        <w:t xml:space="preserve">ადმინისტრაციულ </w:t>
      </w:r>
      <w:r w:rsidR="00181B55" w:rsidRPr="00886A90">
        <w:rPr>
          <w:rFonts w:ascii="Sylfaen" w:hAnsi="Sylfaen" w:cs="Sylfaen"/>
          <w:lang w:val="ka-GE"/>
        </w:rPr>
        <w:t>მაჩვენებლებ</w:t>
      </w:r>
      <w:r w:rsidR="00181B55">
        <w:rPr>
          <w:rFonts w:ascii="Sylfaen" w:hAnsi="Sylfaen" w:cs="Sylfaen"/>
          <w:lang w:val="ka-GE"/>
        </w:rPr>
        <w:t>ს</w:t>
      </w:r>
      <w:r w:rsidR="00181B55" w:rsidRPr="00815136">
        <w:t xml:space="preserve">. </w:t>
      </w:r>
      <w:r w:rsidR="00181B55" w:rsidRPr="00886A90">
        <w:rPr>
          <w:rFonts w:ascii="Sylfaen" w:hAnsi="Sylfaen"/>
          <w:lang w:val="ka-GE"/>
        </w:rPr>
        <w:t xml:space="preserve"> </w:t>
      </w:r>
      <w:r w:rsidR="002F00AE" w:rsidRPr="00345C54">
        <w:rPr>
          <w:rFonts w:ascii="Sylfaen" w:hAnsi="Sylfaen"/>
          <w:lang w:val="ka-GE"/>
        </w:rPr>
        <w:t>ყ</w:t>
      </w:r>
      <w:r w:rsidR="002F00AE" w:rsidRPr="00345C54">
        <w:rPr>
          <w:rFonts w:ascii="Sylfaen" w:hAnsi="Sylfaen" w:cs="Sylfaen"/>
        </w:rPr>
        <w:t>ველა</w:t>
      </w:r>
      <w:r w:rsidR="002F00AE" w:rsidRPr="00815136">
        <w:t xml:space="preserve"> </w:t>
      </w:r>
      <w:r w:rsidR="002F00AE" w:rsidRPr="00345C54">
        <w:rPr>
          <w:rFonts w:ascii="Sylfaen" w:hAnsi="Sylfaen" w:cs="Sylfaen"/>
        </w:rPr>
        <w:t>კოჰორ</w:t>
      </w:r>
      <w:r w:rsidR="002F00AE" w:rsidRPr="00345C54">
        <w:rPr>
          <w:rFonts w:ascii="Sylfaen" w:hAnsi="Sylfaen" w:cs="Sylfaen"/>
          <w:lang w:val="ka-GE"/>
        </w:rPr>
        <w:t>ტისა</w:t>
      </w:r>
      <w:r w:rsidR="002F00AE" w:rsidRPr="00815136">
        <w:t xml:space="preserve"> </w:t>
      </w:r>
      <w:r w:rsidR="002F00AE" w:rsidRPr="00345C54">
        <w:rPr>
          <w:rFonts w:ascii="Sylfaen" w:hAnsi="Sylfaen" w:cs="Sylfaen"/>
        </w:rPr>
        <w:t>და</w:t>
      </w:r>
      <w:r w:rsidR="002F00AE" w:rsidRPr="00815136">
        <w:t xml:space="preserve"> </w:t>
      </w:r>
      <w:r w:rsidR="002F00AE" w:rsidRPr="00345C54">
        <w:rPr>
          <w:rFonts w:ascii="Sylfaen" w:hAnsi="Sylfaen" w:cs="Sylfaen"/>
        </w:rPr>
        <w:t>კვლევ</w:t>
      </w:r>
      <w:r w:rsidR="002F00AE" w:rsidRPr="00345C54">
        <w:rPr>
          <w:rFonts w:ascii="Sylfaen" w:hAnsi="Sylfaen" w:cs="Sylfaen"/>
          <w:lang w:val="ka-GE"/>
        </w:rPr>
        <w:t xml:space="preserve">ის ადგილისათვის </w:t>
      </w:r>
      <w:r w:rsidR="00886A90" w:rsidRPr="00886A90">
        <w:rPr>
          <w:rFonts w:ascii="Sylfaen" w:hAnsi="Sylfaen"/>
          <w:lang w:val="ka-GE"/>
        </w:rPr>
        <w:t xml:space="preserve">მიღწეული იქნა </w:t>
      </w:r>
      <w:r w:rsidRPr="00886A90">
        <w:rPr>
          <w:rFonts w:ascii="Sylfaen" w:hAnsi="Sylfaen"/>
          <w:lang w:val="ka-GE"/>
        </w:rPr>
        <w:t xml:space="preserve">კლევაში </w:t>
      </w:r>
      <w:r w:rsidR="00886A90" w:rsidRPr="003541F4">
        <w:rPr>
          <w:rFonts w:ascii="Sylfaen" w:hAnsi="Sylfaen"/>
          <w:lang w:val="ka-GE"/>
        </w:rPr>
        <w:t>მონაწილეობი</w:t>
      </w:r>
      <w:r w:rsidRPr="003541F4">
        <w:rPr>
          <w:rFonts w:ascii="Sylfaen" w:hAnsi="Sylfaen" w:cs="Sylfaen"/>
          <w:lang w:val="ka-GE"/>
        </w:rPr>
        <w:t xml:space="preserve">ს </w:t>
      </w:r>
      <w:r w:rsidRPr="003541F4">
        <w:rPr>
          <w:rFonts w:ascii="Sylfaen" w:hAnsi="Sylfaen" w:cs="Sylfaen"/>
        </w:rPr>
        <w:t>ძალიან</w:t>
      </w:r>
      <w:r w:rsidRPr="003541F4">
        <w:t xml:space="preserve"> </w:t>
      </w:r>
      <w:r w:rsidRPr="003541F4">
        <w:rPr>
          <w:rFonts w:ascii="Sylfaen" w:hAnsi="Sylfaen" w:cs="Sylfaen"/>
        </w:rPr>
        <w:t>მაღალი</w:t>
      </w:r>
      <w:r w:rsidRPr="003541F4">
        <w:t xml:space="preserve"> </w:t>
      </w:r>
      <w:r w:rsidR="00886A90" w:rsidRPr="003541F4">
        <w:rPr>
          <w:rFonts w:ascii="Sylfaen" w:hAnsi="Sylfaen" w:cs="Sylfaen"/>
          <w:lang w:val="ka-GE"/>
        </w:rPr>
        <w:t>მაჩვენებ</w:t>
      </w:r>
      <w:r w:rsidR="00C12D1C" w:rsidRPr="003541F4">
        <w:rPr>
          <w:rFonts w:ascii="Sylfaen" w:hAnsi="Sylfaen" w:cs="Sylfaen"/>
          <w:lang w:val="ka-GE"/>
        </w:rPr>
        <w:t>ე</w:t>
      </w:r>
      <w:r w:rsidR="00886A90" w:rsidRPr="003541F4">
        <w:rPr>
          <w:rFonts w:ascii="Sylfaen" w:hAnsi="Sylfaen" w:cs="Sylfaen"/>
          <w:lang w:val="ka-GE"/>
        </w:rPr>
        <w:t>ლი</w:t>
      </w:r>
      <w:r w:rsidR="00886A90" w:rsidRPr="003541F4">
        <w:t xml:space="preserve"> </w:t>
      </w:r>
      <w:r w:rsidR="00886A90" w:rsidRPr="003541F4">
        <w:rPr>
          <w:rFonts w:ascii="Sylfaen" w:hAnsi="Sylfaen" w:cs="Sylfaen"/>
          <w:lang w:val="ka-GE"/>
        </w:rPr>
        <w:t xml:space="preserve">- </w:t>
      </w:r>
      <w:r w:rsidR="00181B55" w:rsidRPr="003541F4">
        <w:rPr>
          <w:rFonts w:ascii="Sylfaen" w:hAnsi="Sylfaen" w:cs="Sylfaen"/>
          <w:lang w:val="ka-GE"/>
        </w:rPr>
        <w:t xml:space="preserve">კვლევაში ჩაერთო </w:t>
      </w:r>
      <w:r w:rsidR="00BD3D3C" w:rsidRPr="003541F4">
        <w:rPr>
          <w:rFonts w:ascii="Sylfaen" w:hAnsi="Sylfaen" w:cs="Sylfaen"/>
          <w:lang w:val="ka-GE"/>
        </w:rPr>
        <w:t xml:space="preserve">შენარჩევის </w:t>
      </w:r>
      <w:r w:rsidRPr="003541F4">
        <w:t xml:space="preserve"> </w:t>
      </w:r>
      <w:r w:rsidRPr="003541F4">
        <w:rPr>
          <w:u w:val="single"/>
        </w:rPr>
        <w:t>&gt;</w:t>
      </w:r>
      <w:r w:rsidRPr="003541F4">
        <w:t>90%  (90.4%</w:t>
      </w:r>
      <w:r w:rsidR="00886A90" w:rsidRPr="003541F4">
        <w:rPr>
          <w:rFonts w:ascii="Sylfaen" w:hAnsi="Sylfaen"/>
          <w:lang w:val="ka-GE"/>
        </w:rPr>
        <w:t>-</w:t>
      </w:r>
      <w:r w:rsidRPr="003541F4">
        <w:t>98.0%</w:t>
      </w:r>
      <w:r w:rsidR="00886A90" w:rsidRPr="003541F4">
        <w:rPr>
          <w:rFonts w:ascii="Sylfaen" w:hAnsi="Sylfaen"/>
          <w:lang w:val="ka-GE"/>
        </w:rPr>
        <w:t xml:space="preserve"> </w:t>
      </w:r>
      <w:r w:rsidR="00A965B5" w:rsidRPr="003541F4">
        <w:rPr>
          <w:rFonts w:ascii="Sylfaen" w:hAnsi="Sylfaen"/>
          <w:lang w:val="ka-GE"/>
        </w:rPr>
        <w:t>ჯგუფების მიხედვით</w:t>
      </w:r>
      <w:r w:rsidRPr="003541F4">
        <w:t>).</w:t>
      </w:r>
      <w:r w:rsidR="00746523" w:rsidRPr="003541F4">
        <w:rPr>
          <w:rFonts w:ascii="Sylfaen" w:hAnsi="Sylfaen"/>
          <w:lang w:val="ka-GE"/>
        </w:rPr>
        <w:t xml:space="preserve"> </w:t>
      </w:r>
    </w:p>
    <w:p w14:paraId="130F6E39" w14:textId="494DE7F5" w:rsidR="000D4266" w:rsidRPr="003541F4" w:rsidRDefault="00815136" w:rsidP="0005664E">
      <w:pPr>
        <w:pStyle w:val="ListParagraph"/>
        <w:numPr>
          <w:ilvl w:val="0"/>
          <w:numId w:val="44"/>
        </w:numPr>
        <w:spacing w:after="120"/>
        <w:contextualSpacing w:val="0"/>
        <w:jc w:val="both"/>
      </w:pPr>
      <w:r w:rsidRPr="003541F4">
        <w:rPr>
          <w:rFonts w:ascii="Sylfaen" w:hAnsi="Sylfaen"/>
          <w:lang w:val="ka-GE"/>
        </w:rPr>
        <w:t xml:space="preserve">საერთო ჯამში, </w:t>
      </w:r>
      <w:r w:rsidRPr="003541F4">
        <w:t xml:space="preserve"> </w:t>
      </w:r>
      <w:r w:rsidRPr="003541F4">
        <w:rPr>
          <w:rFonts w:ascii="Sylfaen" w:hAnsi="Sylfaen" w:cs="Sylfaen"/>
        </w:rPr>
        <w:t>საქართველოში</w:t>
      </w:r>
      <w:r w:rsidRPr="003541F4">
        <w:t xml:space="preserve"> </w:t>
      </w:r>
      <w:r w:rsidRPr="003541F4">
        <w:rPr>
          <w:rFonts w:ascii="Sylfaen" w:hAnsi="Sylfaen" w:cs="Sylfaen"/>
        </w:rPr>
        <w:t>ჩატარებულმა</w:t>
      </w:r>
      <w:r w:rsidRPr="003541F4">
        <w:t xml:space="preserve"> </w:t>
      </w:r>
      <w:r w:rsidR="002F00AE" w:rsidRPr="003541F4">
        <w:rPr>
          <w:rFonts w:ascii="Sylfaen" w:hAnsi="Sylfaen"/>
          <w:lang w:val="ka-GE"/>
        </w:rPr>
        <w:t xml:space="preserve">იმუნიზაციით მოცვის </w:t>
      </w:r>
      <w:r w:rsidRPr="003541F4">
        <w:rPr>
          <w:rFonts w:ascii="Sylfaen" w:hAnsi="Sylfaen" w:cs="Sylfaen"/>
        </w:rPr>
        <w:t>კვლევამ</w:t>
      </w:r>
      <w:r w:rsidRPr="003541F4">
        <w:t xml:space="preserve"> </w:t>
      </w:r>
      <w:r w:rsidR="003541F4">
        <w:rPr>
          <w:rFonts w:ascii="Sylfaen" w:hAnsi="Sylfaen" w:cs="Sylfaen"/>
          <w:lang w:val="ka-GE"/>
        </w:rPr>
        <w:t>დაგვანახა</w:t>
      </w:r>
      <w:r w:rsidR="003541F4" w:rsidRPr="003541F4">
        <w:t xml:space="preserve"> </w:t>
      </w:r>
      <w:r w:rsidR="003541F4" w:rsidRPr="003541F4">
        <w:rPr>
          <w:rFonts w:ascii="Sylfaen" w:hAnsi="Sylfaen" w:cs="Sylfaen"/>
          <w:lang w:val="ka-GE"/>
        </w:rPr>
        <w:t xml:space="preserve"> </w:t>
      </w:r>
      <w:r w:rsidR="002F00AE" w:rsidRPr="003541F4">
        <w:rPr>
          <w:rFonts w:ascii="Sylfaen" w:hAnsi="Sylfaen" w:cs="Sylfaen"/>
          <w:lang w:val="ka-GE"/>
        </w:rPr>
        <w:t>გეგმიური</w:t>
      </w:r>
      <w:r w:rsidR="002F00AE" w:rsidRPr="003541F4">
        <w:t xml:space="preserve"> </w:t>
      </w:r>
      <w:r w:rsidR="002F00AE" w:rsidRPr="003541F4">
        <w:rPr>
          <w:rFonts w:ascii="Sylfaen" w:hAnsi="Sylfaen" w:cs="Sylfaen"/>
        </w:rPr>
        <w:t>იმუნიზაციის</w:t>
      </w:r>
      <w:r w:rsidR="002F00AE" w:rsidRPr="003541F4">
        <w:t xml:space="preserve"> </w:t>
      </w:r>
      <w:r w:rsidRPr="003541F4">
        <w:rPr>
          <w:rFonts w:ascii="Sylfaen" w:hAnsi="Sylfaen" w:cs="Sylfaen"/>
        </w:rPr>
        <w:t>კარგად</w:t>
      </w:r>
      <w:r w:rsidRPr="003541F4">
        <w:t xml:space="preserve"> </w:t>
      </w:r>
      <w:r w:rsidRPr="003541F4">
        <w:rPr>
          <w:rFonts w:ascii="Sylfaen" w:hAnsi="Sylfaen" w:cs="Sylfaen"/>
        </w:rPr>
        <w:t>განვითარებული</w:t>
      </w:r>
      <w:r w:rsidRPr="003541F4">
        <w:t xml:space="preserve">, </w:t>
      </w:r>
      <w:r w:rsidRPr="003541F4">
        <w:rPr>
          <w:rFonts w:ascii="Sylfaen" w:hAnsi="Sylfaen" w:cs="Sylfaen"/>
        </w:rPr>
        <w:t>ხელმისაწვდომი</w:t>
      </w:r>
      <w:r w:rsidRPr="003541F4">
        <w:t xml:space="preserve"> </w:t>
      </w:r>
      <w:r w:rsidRPr="003541F4">
        <w:rPr>
          <w:rFonts w:ascii="Sylfaen" w:hAnsi="Sylfaen" w:cs="Sylfaen"/>
        </w:rPr>
        <w:t>და</w:t>
      </w:r>
      <w:r w:rsidRPr="003541F4">
        <w:t xml:space="preserve"> </w:t>
      </w:r>
      <w:r w:rsidR="00CC5C2C" w:rsidRPr="003541F4">
        <w:rPr>
          <w:rFonts w:ascii="Sylfaen" w:hAnsi="Sylfaen" w:cs="Sylfaen"/>
        </w:rPr>
        <w:t>ფუნქციონირებ</w:t>
      </w:r>
      <w:r w:rsidR="00CC5C2C" w:rsidRPr="003541F4">
        <w:rPr>
          <w:rFonts w:ascii="Sylfaen" w:hAnsi="Sylfaen" w:cs="Sylfaen"/>
          <w:lang w:val="ka-GE"/>
        </w:rPr>
        <w:t>ადი</w:t>
      </w:r>
      <w:r w:rsidRPr="003541F4">
        <w:t xml:space="preserve"> </w:t>
      </w:r>
      <w:r w:rsidRPr="003541F4">
        <w:rPr>
          <w:rFonts w:ascii="Sylfaen" w:hAnsi="Sylfaen" w:cs="Sylfaen"/>
        </w:rPr>
        <w:t>პროგრამ</w:t>
      </w:r>
      <w:r w:rsidR="002F00AE" w:rsidRPr="003541F4">
        <w:rPr>
          <w:rFonts w:ascii="Sylfaen" w:hAnsi="Sylfaen" w:cs="Sylfaen"/>
          <w:lang w:val="ka-GE"/>
        </w:rPr>
        <w:t>ა</w:t>
      </w:r>
      <w:r w:rsidR="003541F4">
        <w:rPr>
          <w:rFonts w:ascii="Sylfaen" w:hAnsi="Sylfaen" w:cs="Sylfaen"/>
          <w:lang w:val="ka-GE"/>
        </w:rPr>
        <w:t xml:space="preserve"> </w:t>
      </w:r>
      <w:r w:rsidR="003541F4" w:rsidRPr="003541F4">
        <w:rPr>
          <w:rFonts w:ascii="Sylfaen" w:hAnsi="Sylfaen" w:cs="Sylfaen"/>
        </w:rPr>
        <w:t>ქვეყნის</w:t>
      </w:r>
      <w:r w:rsidR="003541F4" w:rsidRPr="003541F4">
        <w:t xml:space="preserve"> </w:t>
      </w:r>
      <w:r w:rsidR="003541F4" w:rsidRPr="003541F4">
        <w:rPr>
          <w:rFonts w:ascii="Sylfaen" w:hAnsi="Sylfaen" w:cs="Sylfaen"/>
        </w:rPr>
        <w:t>მასშტაბით</w:t>
      </w:r>
      <w:r w:rsidR="003541F4">
        <w:rPr>
          <w:rFonts w:ascii="Sylfaen" w:hAnsi="Sylfaen" w:cs="Sylfaen"/>
          <w:lang w:val="ka-GE"/>
        </w:rPr>
        <w:t>,</w:t>
      </w:r>
      <w:r w:rsidR="00CC5C2C" w:rsidRPr="003541F4">
        <w:rPr>
          <w:rFonts w:ascii="Sylfaen" w:hAnsi="Sylfaen" w:cs="Sylfaen"/>
          <w:lang w:val="ka-GE"/>
        </w:rPr>
        <w:t xml:space="preserve"> </w:t>
      </w:r>
      <w:r w:rsidR="004F0A8E" w:rsidRPr="003541F4">
        <w:rPr>
          <w:rFonts w:ascii="Sylfaen" w:hAnsi="Sylfaen" w:cs="Sylfaen"/>
        </w:rPr>
        <w:t>რომელ</w:t>
      </w:r>
      <w:r w:rsidR="004F0A8E" w:rsidRPr="003541F4">
        <w:rPr>
          <w:rFonts w:ascii="Sylfaen" w:hAnsi="Sylfaen" w:cs="Sylfaen"/>
          <w:lang w:val="ka-GE"/>
        </w:rPr>
        <w:t>ი</w:t>
      </w:r>
      <w:r w:rsidR="004F0A8E" w:rsidRPr="003541F4">
        <w:rPr>
          <w:rFonts w:ascii="Sylfaen" w:hAnsi="Sylfaen" w:cs="Sylfaen"/>
        </w:rPr>
        <w:t>ც</w:t>
      </w:r>
      <w:r w:rsidR="004F0A8E" w:rsidRPr="003541F4">
        <w:t xml:space="preserve"> </w:t>
      </w:r>
      <w:r w:rsidR="004F0A8E" w:rsidRPr="003541F4">
        <w:rPr>
          <w:rFonts w:ascii="Sylfaen" w:hAnsi="Sylfaen"/>
          <w:lang w:val="ka-GE"/>
        </w:rPr>
        <w:t xml:space="preserve"> </w:t>
      </w:r>
      <w:r w:rsidR="003541F4">
        <w:rPr>
          <w:rFonts w:ascii="Sylfaen" w:hAnsi="Sylfaen"/>
          <w:lang w:val="ka-GE"/>
        </w:rPr>
        <w:t xml:space="preserve">სათანადოდ </w:t>
      </w:r>
      <w:r w:rsidR="004F0A8E" w:rsidRPr="003541F4">
        <w:rPr>
          <w:rFonts w:ascii="Sylfaen" w:hAnsi="Sylfaen"/>
          <w:lang w:val="ka-GE"/>
        </w:rPr>
        <w:t xml:space="preserve">გაუმკლავდა  </w:t>
      </w:r>
      <w:r w:rsidRPr="003541F4">
        <w:rPr>
          <w:rFonts w:ascii="Sylfaen" w:hAnsi="Sylfaen" w:cs="Sylfaen"/>
        </w:rPr>
        <w:t>ჯანდაცვის</w:t>
      </w:r>
      <w:r w:rsidRPr="003541F4">
        <w:t xml:space="preserve"> </w:t>
      </w:r>
      <w:r w:rsidRPr="003541F4">
        <w:rPr>
          <w:rFonts w:ascii="Sylfaen" w:hAnsi="Sylfaen" w:cs="Sylfaen"/>
        </w:rPr>
        <w:t>სისტემ</w:t>
      </w:r>
      <w:r w:rsidR="003541F4">
        <w:rPr>
          <w:rFonts w:ascii="Sylfaen" w:hAnsi="Sylfaen" w:cs="Sylfaen"/>
          <w:lang w:val="ka-GE"/>
        </w:rPr>
        <w:t>ი</w:t>
      </w:r>
      <w:r w:rsidR="00DB5337" w:rsidRPr="003541F4">
        <w:rPr>
          <w:rFonts w:ascii="Sylfaen" w:hAnsi="Sylfaen" w:cs="Sylfaen"/>
          <w:lang w:val="ka-GE"/>
        </w:rPr>
        <w:t>ს</w:t>
      </w:r>
      <w:r w:rsidR="003541F4">
        <w:rPr>
          <w:rFonts w:ascii="Sylfaen" w:hAnsi="Sylfaen" w:cs="Sylfaen"/>
          <w:lang w:val="ka-GE"/>
        </w:rPr>
        <w:t xml:space="preserve"> </w:t>
      </w:r>
      <w:r w:rsidR="003541F4" w:rsidRPr="003541F4">
        <w:rPr>
          <w:rFonts w:ascii="Sylfaen" w:hAnsi="Sylfaen"/>
          <w:lang w:val="ka-GE"/>
        </w:rPr>
        <w:t>ცვალებად</w:t>
      </w:r>
      <w:r w:rsidR="003541F4">
        <w:rPr>
          <w:rFonts w:ascii="Sylfaen" w:hAnsi="Sylfaen"/>
          <w:lang w:val="ka-GE"/>
        </w:rPr>
        <w:t>ობას</w:t>
      </w:r>
      <w:r w:rsidR="00DB5337" w:rsidRPr="003541F4">
        <w:rPr>
          <w:rFonts w:ascii="Sylfaen" w:hAnsi="Sylfaen" w:cs="Sylfaen"/>
          <w:lang w:val="ka-GE"/>
        </w:rPr>
        <w:t>თან</w:t>
      </w:r>
      <w:r w:rsidR="004F0A8E" w:rsidRPr="003541F4">
        <w:rPr>
          <w:rFonts w:ascii="Sylfaen" w:hAnsi="Sylfaen"/>
          <w:lang w:val="ka-GE"/>
        </w:rPr>
        <w:t xml:space="preserve"> </w:t>
      </w:r>
      <w:r w:rsidRPr="003541F4">
        <w:rPr>
          <w:rFonts w:ascii="Sylfaen" w:hAnsi="Sylfaen" w:cs="Sylfaen"/>
        </w:rPr>
        <w:t>დაკავშირებულ</w:t>
      </w:r>
      <w:r w:rsidRPr="003541F4">
        <w:t xml:space="preserve"> </w:t>
      </w:r>
      <w:r w:rsidRPr="003541F4">
        <w:rPr>
          <w:rFonts w:ascii="Sylfaen" w:hAnsi="Sylfaen" w:cs="Sylfaen"/>
        </w:rPr>
        <w:t>გამოწვევებს</w:t>
      </w:r>
      <w:r w:rsidRPr="003541F4">
        <w:t xml:space="preserve">. </w:t>
      </w:r>
      <w:r w:rsidR="003541F4">
        <w:rPr>
          <w:rFonts w:ascii="Sylfaen" w:hAnsi="Sylfaen"/>
          <w:lang w:val="ka-GE"/>
        </w:rPr>
        <w:t xml:space="preserve">არსებული </w:t>
      </w:r>
      <w:r w:rsidRPr="003541F4">
        <w:rPr>
          <w:rFonts w:ascii="Sylfaen" w:hAnsi="Sylfaen" w:cs="Sylfaen"/>
        </w:rPr>
        <w:t>პროგრამა</w:t>
      </w:r>
      <w:r w:rsidRPr="003541F4">
        <w:t xml:space="preserve"> </w:t>
      </w:r>
      <w:r w:rsidR="00CC5C2C" w:rsidRPr="003541F4">
        <w:rPr>
          <w:rFonts w:ascii="Sylfaen" w:hAnsi="Sylfaen" w:cs="Sylfaen"/>
          <w:lang w:val="ka-GE"/>
        </w:rPr>
        <w:t>უზრუნველყოფს</w:t>
      </w:r>
      <w:r w:rsidRPr="003541F4">
        <w:t xml:space="preserve"> </w:t>
      </w:r>
      <w:r w:rsidRPr="003541F4">
        <w:rPr>
          <w:rFonts w:ascii="Sylfaen" w:hAnsi="Sylfaen" w:cs="Sylfaen"/>
        </w:rPr>
        <w:t>იმუნიზაციი</w:t>
      </w:r>
      <w:r w:rsidR="00A25A1D" w:rsidRPr="003541F4">
        <w:rPr>
          <w:rFonts w:ascii="Sylfaen" w:hAnsi="Sylfaen" w:cs="Sylfaen"/>
          <w:lang w:val="ka-GE"/>
        </w:rPr>
        <w:t xml:space="preserve">თ მომსახურების </w:t>
      </w:r>
      <w:r w:rsidR="00A965B5" w:rsidRPr="003541F4">
        <w:rPr>
          <w:rFonts w:ascii="Sylfaen" w:hAnsi="Sylfaen" w:cs="Sylfaen"/>
        </w:rPr>
        <w:t>ხელმისაწვდომობას</w:t>
      </w:r>
      <w:r w:rsidR="003541F4">
        <w:rPr>
          <w:rFonts w:ascii="Sylfaen" w:hAnsi="Sylfaen" w:cs="Sylfaen"/>
          <w:lang w:val="ka-GE"/>
        </w:rPr>
        <w:t xml:space="preserve"> </w:t>
      </w:r>
      <w:r w:rsidR="003541F4" w:rsidRPr="003541F4">
        <w:rPr>
          <w:rFonts w:ascii="Sylfaen" w:hAnsi="Sylfaen"/>
          <w:lang w:val="ka-GE"/>
        </w:rPr>
        <w:t>ქვეყნის მასშტაბით</w:t>
      </w:r>
      <w:r w:rsidR="00A965B5" w:rsidRPr="003541F4">
        <w:t xml:space="preserve">, </w:t>
      </w:r>
      <w:r w:rsidR="00A965B5" w:rsidRPr="003541F4">
        <w:rPr>
          <w:rFonts w:ascii="Sylfaen" w:hAnsi="Sylfaen" w:cs="Sylfaen"/>
        </w:rPr>
        <w:t>რ</w:t>
      </w:r>
      <w:r w:rsidR="00A965B5" w:rsidRPr="003541F4">
        <w:rPr>
          <w:rFonts w:ascii="Sylfaen" w:hAnsi="Sylfaen" w:cs="Sylfaen"/>
          <w:lang w:val="ka-GE"/>
        </w:rPr>
        <w:t>ასაც</w:t>
      </w:r>
      <w:r w:rsidR="00A965B5" w:rsidRPr="003541F4">
        <w:t xml:space="preserve"> </w:t>
      </w:r>
      <w:r w:rsidR="00A965B5" w:rsidRPr="003541F4">
        <w:rPr>
          <w:rFonts w:ascii="Sylfaen" w:hAnsi="Sylfaen"/>
          <w:lang w:val="ka-GE"/>
        </w:rPr>
        <w:t xml:space="preserve">ადასტურებს იმ </w:t>
      </w:r>
      <w:r w:rsidR="00A965B5" w:rsidRPr="003541F4">
        <w:rPr>
          <w:rFonts w:ascii="Sylfaen" w:hAnsi="Sylfaen" w:cs="Sylfaen"/>
          <w:lang w:val="ka-GE"/>
        </w:rPr>
        <w:t>ბავშვების ძალიან მაღალი წილი</w:t>
      </w:r>
      <w:r w:rsidR="00A965B5" w:rsidRPr="003541F4">
        <w:t xml:space="preserve"> (&gt;95%)</w:t>
      </w:r>
      <w:r w:rsidR="003541F4">
        <w:rPr>
          <w:rFonts w:ascii="Sylfaen" w:hAnsi="Sylfaen"/>
          <w:lang w:val="ka-GE"/>
        </w:rPr>
        <w:t>,</w:t>
      </w:r>
      <w:r w:rsidR="00A965B5" w:rsidRPr="003541F4">
        <w:t xml:space="preserve"> </w:t>
      </w:r>
      <w:r w:rsidR="00A965B5" w:rsidRPr="003541F4">
        <w:rPr>
          <w:rFonts w:ascii="Sylfaen" w:hAnsi="Sylfaen" w:cs="Sylfaen"/>
          <w:lang w:val="ka-GE"/>
        </w:rPr>
        <w:t xml:space="preserve">რომლებსაც </w:t>
      </w:r>
      <w:r w:rsidR="008F01C2" w:rsidRPr="003541F4">
        <w:rPr>
          <w:rFonts w:ascii="Sylfaen" w:hAnsi="Sylfaen" w:cs="Sylfaen"/>
          <w:lang w:val="ka-GE"/>
        </w:rPr>
        <w:t>კვლევის დ</w:t>
      </w:r>
      <w:r w:rsidR="003541F4">
        <w:rPr>
          <w:rFonts w:ascii="Sylfaen" w:hAnsi="Sylfaen" w:cs="Sylfaen"/>
          <w:lang w:val="ka-GE"/>
        </w:rPr>
        <w:t>რო</w:t>
      </w:r>
      <w:r w:rsidR="00A965B5" w:rsidRPr="003541F4">
        <w:rPr>
          <w:rFonts w:ascii="Sylfaen" w:hAnsi="Sylfaen" w:cs="Sylfaen"/>
          <w:lang w:val="ka-GE"/>
        </w:rPr>
        <w:t xml:space="preserve">ისათვის ჩატარებული ჰქონდა </w:t>
      </w:r>
      <w:r w:rsidR="00A965B5" w:rsidRPr="003541F4">
        <w:rPr>
          <w:rFonts w:ascii="Sylfaen" w:hAnsi="Sylfaen" w:cs="Sylfaen"/>
        </w:rPr>
        <w:t>მინიმუმ</w:t>
      </w:r>
      <w:r w:rsidR="00A965B5" w:rsidRPr="003541F4">
        <w:rPr>
          <w:rFonts w:ascii="Sylfaen" w:hAnsi="Sylfaen" w:cs="Sylfaen"/>
          <w:lang w:val="ka-GE"/>
        </w:rPr>
        <w:t xml:space="preserve"> ერთი რეკომენდებული აცრა</w:t>
      </w:r>
      <w:r w:rsidR="00A965B5" w:rsidRPr="003541F4">
        <w:t xml:space="preserve">. </w:t>
      </w:r>
      <w:r w:rsidR="00A965B5" w:rsidRPr="003541F4">
        <w:rPr>
          <w:rFonts w:ascii="Sylfaen" w:hAnsi="Sylfaen"/>
          <w:lang w:val="ka-GE"/>
        </w:rPr>
        <w:t xml:space="preserve"> </w:t>
      </w:r>
      <w:r w:rsidR="00A965B5" w:rsidRPr="003541F4">
        <w:rPr>
          <w:rFonts w:ascii="Sylfaen" w:hAnsi="Sylfaen" w:cs="Sylfaen"/>
        </w:rPr>
        <w:t>თუმცა</w:t>
      </w:r>
      <w:r w:rsidR="00A965B5" w:rsidRPr="003541F4">
        <w:t xml:space="preserve">, </w:t>
      </w:r>
      <w:r w:rsidR="00A965B5" w:rsidRPr="003541F4">
        <w:rPr>
          <w:rFonts w:ascii="Sylfaen" w:hAnsi="Sylfaen"/>
          <w:lang w:val="ka-GE"/>
        </w:rPr>
        <w:t xml:space="preserve">ამავე დროს, არ ხდება </w:t>
      </w:r>
      <w:r w:rsidR="00A965B5" w:rsidRPr="003541F4">
        <w:rPr>
          <w:rFonts w:ascii="Sylfaen" w:hAnsi="Sylfaen" w:cs="Sylfaen"/>
        </w:rPr>
        <w:t>სისტემ</w:t>
      </w:r>
      <w:r w:rsidR="00A965B5" w:rsidRPr="003541F4">
        <w:rPr>
          <w:rFonts w:ascii="Sylfaen" w:hAnsi="Sylfaen" w:cs="Sylfaen"/>
          <w:lang w:val="ka-GE"/>
        </w:rPr>
        <w:t>ი</w:t>
      </w:r>
      <w:r w:rsidR="00A965B5" w:rsidRPr="003541F4">
        <w:rPr>
          <w:rFonts w:ascii="Sylfaen" w:hAnsi="Sylfaen" w:cs="Sylfaen"/>
        </w:rPr>
        <w:t>ს</w:t>
      </w:r>
      <w:r w:rsidR="00A965B5" w:rsidRPr="003541F4">
        <w:t xml:space="preserve"> </w:t>
      </w:r>
      <w:r w:rsidR="00A965B5" w:rsidRPr="003541F4">
        <w:rPr>
          <w:rFonts w:ascii="Sylfaen" w:hAnsi="Sylfaen" w:cs="Sylfaen"/>
          <w:lang w:val="ka-GE"/>
        </w:rPr>
        <w:t>სრულფასოვნად</w:t>
      </w:r>
      <w:r w:rsidR="00A965B5" w:rsidRPr="003541F4">
        <w:t xml:space="preserve"> </w:t>
      </w:r>
      <w:r w:rsidR="00A965B5" w:rsidRPr="003541F4">
        <w:rPr>
          <w:rFonts w:ascii="Sylfaen" w:hAnsi="Sylfaen" w:cs="Sylfaen"/>
          <w:lang w:val="ka-GE"/>
        </w:rPr>
        <w:t>უტილიზაცია</w:t>
      </w:r>
      <w:r w:rsidR="00A965B5" w:rsidRPr="003541F4">
        <w:t xml:space="preserve"> </w:t>
      </w:r>
      <w:r w:rsidR="00A965B5" w:rsidRPr="003541F4">
        <w:rPr>
          <w:rFonts w:ascii="Sylfaen" w:hAnsi="Sylfaen" w:cs="Sylfaen"/>
        </w:rPr>
        <w:t>და</w:t>
      </w:r>
      <w:r w:rsidR="00A965B5" w:rsidRPr="003541F4">
        <w:t xml:space="preserve"> </w:t>
      </w:r>
      <w:r w:rsidR="00485192">
        <w:rPr>
          <w:rFonts w:ascii="Sylfaen" w:hAnsi="Sylfaen"/>
          <w:lang w:val="ka-GE"/>
        </w:rPr>
        <w:t xml:space="preserve">შედეგად, </w:t>
      </w:r>
      <w:r w:rsidR="00485192" w:rsidRPr="003541F4">
        <w:rPr>
          <w:rFonts w:ascii="Sylfaen" w:hAnsi="Sylfaen"/>
          <w:lang w:val="ka-GE"/>
        </w:rPr>
        <w:t xml:space="preserve">ვაქცინაციის </w:t>
      </w:r>
      <w:r w:rsidR="00485192" w:rsidRPr="003541F4">
        <w:rPr>
          <w:rFonts w:ascii="Sylfaen" w:hAnsi="Sylfaen" w:cs="Sylfaen"/>
        </w:rPr>
        <w:t>რეკომენდებულ</w:t>
      </w:r>
      <w:r w:rsidR="00485192">
        <w:rPr>
          <w:rFonts w:ascii="Sylfaen" w:hAnsi="Sylfaen" w:cs="Sylfaen"/>
          <w:lang w:val="ka-GE"/>
        </w:rPr>
        <w:t>ი</w:t>
      </w:r>
      <w:r w:rsidR="00485192" w:rsidRPr="003541F4">
        <w:rPr>
          <w:rFonts w:ascii="Sylfaen" w:hAnsi="Sylfaen" w:cs="Sylfaen"/>
          <w:lang w:val="ka-GE"/>
        </w:rPr>
        <w:t xml:space="preserve"> </w:t>
      </w:r>
      <w:r w:rsidR="00485192" w:rsidRPr="003541F4">
        <w:rPr>
          <w:rFonts w:ascii="Sylfaen" w:hAnsi="Sylfaen"/>
          <w:lang w:val="ka-GE"/>
        </w:rPr>
        <w:t>სრულ</w:t>
      </w:r>
      <w:r w:rsidR="00485192">
        <w:rPr>
          <w:rFonts w:ascii="Sylfaen" w:hAnsi="Sylfaen"/>
          <w:lang w:val="ka-GE"/>
        </w:rPr>
        <w:t>ი</w:t>
      </w:r>
      <w:r w:rsidR="00485192" w:rsidRPr="003541F4">
        <w:rPr>
          <w:rFonts w:ascii="Sylfaen" w:hAnsi="Sylfaen"/>
          <w:lang w:val="ka-GE"/>
        </w:rPr>
        <w:t xml:space="preserve"> </w:t>
      </w:r>
      <w:r w:rsidR="00485192" w:rsidRPr="003541F4">
        <w:rPr>
          <w:rFonts w:ascii="Sylfaen" w:hAnsi="Sylfaen" w:cs="Sylfaen"/>
          <w:lang w:val="ka-GE"/>
        </w:rPr>
        <w:t>კურს</w:t>
      </w:r>
      <w:r w:rsidR="00485192">
        <w:rPr>
          <w:rFonts w:ascii="Sylfaen" w:hAnsi="Sylfaen" w:cs="Sylfaen"/>
          <w:lang w:val="ka-GE"/>
        </w:rPr>
        <w:t xml:space="preserve">ი </w:t>
      </w:r>
      <w:r w:rsidR="00A965B5" w:rsidRPr="003541F4">
        <w:rPr>
          <w:rFonts w:ascii="Sylfaen" w:hAnsi="Sylfaen" w:cs="Sylfaen"/>
        </w:rPr>
        <w:t>ყველა</w:t>
      </w:r>
      <w:r w:rsidR="00A965B5" w:rsidRPr="003541F4">
        <w:t xml:space="preserve"> </w:t>
      </w:r>
      <w:r w:rsidR="00A965B5" w:rsidRPr="003541F4">
        <w:rPr>
          <w:rFonts w:ascii="Sylfaen" w:hAnsi="Sylfaen" w:cs="Sylfaen"/>
        </w:rPr>
        <w:t>ბავშვ</w:t>
      </w:r>
      <w:r w:rsidR="00485192">
        <w:rPr>
          <w:rFonts w:ascii="Sylfaen" w:hAnsi="Sylfaen" w:cs="Sylfaen"/>
          <w:lang w:val="ka-GE"/>
        </w:rPr>
        <w:t>ს</w:t>
      </w:r>
      <w:r w:rsidR="00A965B5" w:rsidRPr="003541F4">
        <w:rPr>
          <w:rFonts w:ascii="Sylfaen" w:hAnsi="Sylfaen" w:cs="Sylfaen"/>
          <w:lang w:val="ka-GE"/>
        </w:rPr>
        <w:t xml:space="preserve"> არ </w:t>
      </w:r>
      <w:r w:rsidR="00485192">
        <w:rPr>
          <w:rFonts w:ascii="Sylfaen" w:hAnsi="Sylfaen" w:cs="Sylfaen"/>
          <w:lang w:val="ka-GE"/>
        </w:rPr>
        <w:t>უ</w:t>
      </w:r>
      <w:r w:rsidR="00A965B5" w:rsidRPr="003541F4">
        <w:rPr>
          <w:rFonts w:ascii="Sylfaen" w:hAnsi="Sylfaen" w:cs="Sylfaen"/>
          <w:lang w:val="ka-GE"/>
        </w:rPr>
        <w:t>ტარ</w:t>
      </w:r>
      <w:r w:rsidR="00485192">
        <w:rPr>
          <w:rFonts w:ascii="Sylfaen" w:hAnsi="Sylfaen" w:cs="Sylfaen"/>
          <w:lang w:val="ka-GE"/>
        </w:rPr>
        <w:t>დ</w:t>
      </w:r>
      <w:r w:rsidR="00A965B5" w:rsidRPr="003541F4">
        <w:rPr>
          <w:rFonts w:ascii="Sylfaen" w:hAnsi="Sylfaen" w:cs="Sylfaen"/>
          <w:lang w:val="ka-GE"/>
        </w:rPr>
        <w:t>ებ</w:t>
      </w:r>
      <w:r w:rsidR="00485192">
        <w:rPr>
          <w:rFonts w:ascii="Sylfaen" w:hAnsi="Sylfaen" w:cs="Sylfaen"/>
          <w:lang w:val="ka-GE"/>
        </w:rPr>
        <w:t>ა</w:t>
      </w:r>
      <w:r w:rsidR="00A965B5" w:rsidRPr="003541F4">
        <w:t>.</w:t>
      </w:r>
    </w:p>
    <w:p w14:paraId="52044185" w14:textId="1BCD781F" w:rsidR="000D4266" w:rsidRDefault="002B0DB9" w:rsidP="0005664E">
      <w:pPr>
        <w:pStyle w:val="ListParagraph"/>
        <w:numPr>
          <w:ilvl w:val="0"/>
          <w:numId w:val="44"/>
        </w:numPr>
        <w:spacing w:after="120"/>
        <w:contextualSpacing w:val="0"/>
        <w:jc w:val="both"/>
      </w:pPr>
      <w:r w:rsidRPr="00CC5C2C">
        <w:rPr>
          <w:rFonts w:ascii="Sylfaen" w:hAnsi="Sylfaen" w:cs="Sylfaen"/>
        </w:rPr>
        <w:t>ზოგადად</w:t>
      </w:r>
      <w:r>
        <w:rPr>
          <w:rFonts w:ascii="Sylfaen" w:hAnsi="Sylfaen" w:cs="Sylfaen"/>
          <w:lang w:val="ka-GE"/>
        </w:rPr>
        <w:t xml:space="preserve">, </w:t>
      </w:r>
      <w:r w:rsidR="00CC5C2C" w:rsidRPr="00CC5C2C">
        <w:rPr>
          <w:rFonts w:ascii="Sylfaen" w:hAnsi="Sylfaen" w:cs="Sylfaen"/>
        </w:rPr>
        <w:t>იმუნიზაციის</w:t>
      </w:r>
      <w:r w:rsidR="00CC5C2C" w:rsidRPr="00CC5C2C">
        <w:t xml:space="preserve"> </w:t>
      </w:r>
      <w:r w:rsidR="00CC5C2C" w:rsidRPr="00CC5C2C">
        <w:rPr>
          <w:rFonts w:ascii="Sylfaen" w:hAnsi="Sylfaen" w:cs="Sylfaen"/>
        </w:rPr>
        <w:t>პროგრამის</w:t>
      </w:r>
      <w:r w:rsidR="00CC5C2C" w:rsidRPr="00CC5C2C">
        <w:t xml:space="preserve"> </w:t>
      </w:r>
      <w:r w:rsidR="00CC5C2C">
        <w:rPr>
          <w:rFonts w:ascii="Sylfaen" w:hAnsi="Sylfaen" w:cs="Sylfaen"/>
          <w:lang w:val="ka-GE"/>
        </w:rPr>
        <w:t>მუშაობა</w:t>
      </w:r>
      <w:r w:rsidR="00666B7F">
        <w:rPr>
          <w:rFonts w:ascii="Sylfaen" w:hAnsi="Sylfaen"/>
          <w:lang w:val="ka-GE"/>
        </w:rPr>
        <w:t xml:space="preserve"> </w:t>
      </w:r>
      <w:r w:rsidR="0097435C" w:rsidRPr="00CC5C2C">
        <w:rPr>
          <w:rFonts w:ascii="Sylfaen" w:hAnsi="Sylfaen" w:cs="Sylfaen"/>
        </w:rPr>
        <w:t>გაუმჯობესებ</w:t>
      </w:r>
      <w:r w:rsidR="0097435C">
        <w:rPr>
          <w:rFonts w:ascii="Sylfaen" w:hAnsi="Sylfaen" w:cs="Sylfaen"/>
          <w:lang w:val="ka-GE"/>
        </w:rPr>
        <w:t>ულია</w:t>
      </w:r>
      <w:r w:rsidR="005F6DF5">
        <w:rPr>
          <w:rFonts w:ascii="Sylfaen" w:hAnsi="Sylfaen" w:cs="Sylfaen"/>
          <w:lang w:val="ka-GE"/>
        </w:rPr>
        <w:t>,</w:t>
      </w:r>
      <w:r w:rsidR="0097435C">
        <w:rPr>
          <w:rFonts w:ascii="Sylfaen" w:hAnsi="Sylfaen" w:cs="Sylfaen"/>
          <w:lang w:val="ka-GE"/>
        </w:rPr>
        <w:t xml:space="preserve"> თუ ვიმსჯელებთ </w:t>
      </w:r>
      <w:r w:rsidR="00666B7F">
        <w:rPr>
          <w:rFonts w:ascii="Sylfaen" w:hAnsi="Sylfaen"/>
          <w:lang w:val="ka-GE"/>
        </w:rPr>
        <w:t>მოცვის მაჩვენებლები</w:t>
      </w:r>
      <w:r w:rsidR="0097435C">
        <w:rPr>
          <w:rFonts w:ascii="Sylfaen" w:hAnsi="Sylfaen"/>
          <w:lang w:val="ka-GE"/>
        </w:rPr>
        <w:t>ს</w:t>
      </w:r>
      <w:r w:rsidR="00666B7F">
        <w:rPr>
          <w:rFonts w:ascii="Sylfaen" w:hAnsi="Sylfaen"/>
          <w:lang w:val="ka-GE"/>
        </w:rPr>
        <w:t xml:space="preserve">, აცრების </w:t>
      </w:r>
      <w:r w:rsidR="00CC5C2C" w:rsidRPr="00CC5C2C">
        <w:rPr>
          <w:rFonts w:ascii="Sylfaen" w:hAnsi="Sylfaen" w:cs="Sylfaen"/>
        </w:rPr>
        <w:t>დროულობ</w:t>
      </w:r>
      <w:r w:rsidR="0097435C">
        <w:rPr>
          <w:rFonts w:ascii="Sylfaen" w:hAnsi="Sylfaen" w:cs="Sylfaen"/>
          <w:lang w:val="ka-GE"/>
        </w:rPr>
        <w:t>ის</w:t>
      </w:r>
      <w:r w:rsidR="00CC5C2C" w:rsidRPr="00CC5C2C">
        <w:rPr>
          <w:rFonts w:ascii="Sylfaen" w:hAnsi="Sylfaen" w:cs="Sylfaen"/>
        </w:rPr>
        <w:t>ა</w:t>
      </w:r>
      <w:r w:rsidR="00BC3834">
        <w:rPr>
          <w:rFonts w:ascii="Sylfaen" w:hAnsi="Sylfaen" w:cs="Sylfaen"/>
        </w:rPr>
        <w:t xml:space="preserve"> </w:t>
      </w:r>
      <w:r w:rsidR="00CC5C2C" w:rsidRPr="00CC5C2C">
        <w:t xml:space="preserve"> </w:t>
      </w:r>
      <w:r w:rsidR="00CC5C2C" w:rsidRPr="00CC5C2C">
        <w:rPr>
          <w:rFonts w:ascii="Sylfaen" w:hAnsi="Sylfaen" w:cs="Sylfaen"/>
        </w:rPr>
        <w:t>და</w:t>
      </w:r>
      <w:r w:rsidR="00CC5C2C" w:rsidRPr="00CC5C2C">
        <w:t xml:space="preserve"> </w:t>
      </w:r>
      <w:r w:rsidR="00BC3834">
        <w:rPr>
          <w:rFonts w:ascii="Sylfaen" w:hAnsi="Sylfaen" w:cs="Sylfaen"/>
          <w:lang w:val="ka-GE"/>
        </w:rPr>
        <w:t xml:space="preserve">ბავშვთა </w:t>
      </w:r>
      <w:r w:rsidR="00BD29D9">
        <w:rPr>
          <w:rFonts w:ascii="Sylfaen" w:hAnsi="Sylfaen" w:cs="Sylfaen"/>
          <w:lang w:val="ka-GE"/>
        </w:rPr>
        <w:t>დანაკარგი</w:t>
      </w:r>
      <w:r w:rsidR="0097435C">
        <w:rPr>
          <w:rFonts w:ascii="Sylfaen" w:hAnsi="Sylfaen" w:cs="Sylfaen"/>
          <w:lang w:val="ka-GE"/>
        </w:rPr>
        <w:t>ს მიხედვით</w:t>
      </w:r>
      <w:r w:rsidR="00CC5C2C" w:rsidRPr="00CC5C2C">
        <w:t xml:space="preserve">, </w:t>
      </w:r>
      <w:r w:rsidR="00CC5C2C">
        <w:rPr>
          <w:rFonts w:ascii="Sylfaen" w:hAnsi="Sylfaen"/>
          <w:lang w:val="ka-GE"/>
        </w:rPr>
        <w:t>თუმცა</w:t>
      </w:r>
      <w:r w:rsidR="00CC5C2C" w:rsidRPr="00CC5C2C">
        <w:t xml:space="preserve"> </w:t>
      </w:r>
      <w:r w:rsidR="00CC5C2C">
        <w:rPr>
          <w:rFonts w:ascii="Sylfaen" w:hAnsi="Sylfaen" w:cs="Sylfaen"/>
          <w:lang w:val="ka-GE"/>
        </w:rPr>
        <w:t xml:space="preserve">აღინიშნება </w:t>
      </w:r>
      <w:r w:rsidR="00666B7F">
        <w:rPr>
          <w:rFonts w:ascii="Sylfaen" w:hAnsi="Sylfaen" w:cs="Sylfaen"/>
          <w:lang w:val="ka-GE"/>
        </w:rPr>
        <w:t xml:space="preserve">განსხვავებები კვლევის </w:t>
      </w:r>
      <w:r w:rsidR="00CC5C2C">
        <w:rPr>
          <w:rFonts w:ascii="Sylfaen" w:hAnsi="Sylfaen" w:cs="Sylfaen"/>
          <w:lang w:val="ka-GE"/>
        </w:rPr>
        <w:t xml:space="preserve">ადგილებს </w:t>
      </w:r>
      <w:r w:rsidR="00666B7F">
        <w:rPr>
          <w:rFonts w:ascii="Sylfaen" w:hAnsi="Sylfaen" w:cs="Sylfaen"/>
          <w:lang w:val="ka-GE"/>
        </w:rPr>
        <w:t>შორის</w:t>
      </w:r>
      <w:r w:rsidR="00CC5C2C" w:rsidRPr="00CC5C2C">
        <w:t xml:space="preserve">. </w:t>
      </w:r>
      <w:r w:rsidR="00CC5C2C" w:rsidRPr="00CC5C2C">
        <w:rPr>
          <w:rFonts w:ascii="Sylfaen" w:hAnsi="Sylfaen" w:cs="Sylfaen"/>
        </w:rPr>
        <w:t>გარკვეული</w:t>
      </w:r>
      <w:r w:rsidR="00CC5C2C" w:rsidRPr="00CC5C2C">
        <w:t xml:space="preserve"> </w:t>
      </w:r>
      <w:r w:rsidR="00CC5C2C">
        <w:rPr>
          <w:rFonts w:ascii="Sylfaen" w:hAnsi="Sylfaen" w:cs="Sylfaen"/>
          <w:lang w:val="ka-GE"/>
        </w:rPr>
        <w:t>ხარვეზები</w:t>
      </w:r>
      <w:r w:rsidR="00BD29D9">
        <w:rPr>
          <w:rFonts w:ascii="Sylfaen" w:hAnsi="Sylfaen" w:cs="Sylfaen"/>
          <w:lang w:val="ka-GE"/>
        </w:rPr>
        <w:t>ა</w:t>
      </w:r>
      <w:r w:rsidR="00CC5C2C" w:rsidRPr="00CC5C2C">
        <w:t xml:space="preserve"> </w:t>
      </w:r>
      <w:r w:rsidR="00CC5C2C" w:rsidRPr="00CC5C2C">
        <w:rPr>
          <w:rFonts w:ascii="Sylfaen" w:hAnsi="Sylfaen" w:cs="Sylfaen"/>
        </w:rPr>
        <w:t>იმუნიზაციის</w:t>
      </w:r>
      <w:r w:rsidR="00CC5C2C" w:rsidRPr="00CC5C2C">
        <w:t xml:space="preserve"> </w:t>
      </w:r>
      <w:r w:rsidR="00CC5C2C" w:rsidRPr="00CC5C2C">
        <w:rPr>
          <w:rFonts w:ascii="Sylfaen" w:hAnsi="Sylfaen" w:cs="Sylfaen"/>
        </w:rPr>
        <w:t>პროცესის</w:t>
      </w:r>
      <w:r w:rsidR="00CC5C2C" w:rsidRPr="00CC5C2C">
        <w:t xml:space="preserve"> </w:t>
      </w:r>
      <w:r w:rsidR="00CC5C2C" w:rsidRPr="00CC5C2C">
        <w:rPr>
          <w:rFonts w:ascii="Sylfaen" w:hAnsi="Sylfaen" w:cs="Sylfaen"/>
        </w:rPr>
        <w:t>სხვადასხვა</w:t>
      </w:r>
      <w:r w:rsidR="00CC5C2C" w:rsidRPr="00CC5C2C">
        <w:t xml:space="preserve"> </w:t>
      </w:r>
      <w:r w:rsidR="00CC5C2C">
        <w:rPr>
          <w:rFonts w:ascii="Sylfaen" w:hAnsi="Sylfaen" w:cs="Sylfaen"/>
        </w:rPr>
        <w:t>ასპექტ</w:t>
      </w:r>
      <w:r w:rsidR="00CC5C2C">
        <w:rPr>
          <w:rFonts w:ascii="Sylfaen" w:hAnsi="Sylfaen" w:cs="Sylfaen"/>
          <w:lang w:val="ka-GE"/>
        </w:rPr>
        <w:t>თან დაკავშირებით</w:t>
      </w:r>
      <w:r w:rsidR="00CC5C2C" w:rsidRPr="00CC5C2C">
        <w:t xml:space="preserve"> - </w:t>
      </w:r>
      <w:r w:rsidR="00666B7F">
        <w:rPr>
          <w:rFonts w:ascii="Sylfaen" w:hAnsi="Sylfaen"/>
          <w:lang w:val="ka-GE"/>
        </w:rPr>
        <w:t>აცრების დაწყების</w:t>
      </w:r>
      <w:r w:rsidR="00CC5C2C" w:rsidRPr="00CC5C2C">
        <w:t xml:space="preserve">, </w:t>
      </w:r>
      <w:r w:rsidR="00CC5C2C" w:rsidRPr="00CC5C2C">
        <w:rPr>
          <w:rFonts w:ascii="Sylfaen" w:hAnsi="Sylfaen" w:cs="Sylfaen"/>
        </w:rPr>
        <w:t>რეკომენდებული</w:t>
      </w:r>
      <w:r w:rsidR="00CC5C2C" w:rsidRPr="00CC5C2C">
        <w:t xml:space="preserve"> </w:t>
      </w:r>
      <w:r w:rsidR="00CC5C2C">
        <w:rPr>
          <w:rFonts w:ascii="Sylfaen" w:hAnsi="Sylfaen" w:cs="Sylfaen"/>
          <w:lang w:val="ka-GE"/>
        </w:rPr>
        <w:t xml:space="preserve">კურსის </w:t>
      </w:r>
      <w:r w:rsidR="00CC5C2C" w:rsidRPr="00CC5C2C">
        <w:rPr>
          <w:rFonts w:ascii="Sylfaen" w:hAnsi="Sylfaen" w:cs="Sylfaen"/>
        </w:rPr>
        <w:t>დასრულებ</w:t>
      </w:r>
      <w:r w:rsidR="00666B7F">
        <w:rPr>
          <w:rFonts w:ascii="Sylfaen" w:hAnsi="Sylfaen" w:cs="Sylfaen"/>
          <w:lang w:val="ka-GE"/>
        </w:rPr>
        <w:t>ის</w:t>
      </w:r>
      <w:r w:rsidR="00CC5C2C" w:rsidRPr="00CC5C2C">
        <w:t xml:space="preserve"> </w:t>
      </w:r>
      <w:r w:rsidR="00CC5C2C" w:rsidRPr="00CC5C2C">
        <w:rPr>
          <w:rFonts w:ascii="Sylfaen" w:hAnsi="Sylfaen" w:cs="Sylfaen"/>
        </w:rPr>
        <w:t>და</w:t>
      </w:r>
      <w:r w:rsidR="00CC5C2C" w:rsidRPr="00CC5C2C">
        <w:t xml:space="preserve"> </w:t>
      </w:r>
      <w:r w:rsidR="009C1519">
        <w:rPr>
          <w:rFonts w:ascii="Sylfaen" w:hAnsi="Sylfaen"/>
          <w:lang w:val="ka-GE"/>
        </w:rPr>
        <w:t xml:space="preserve">დროული </w:t>
      </w:r>
      <w:r w:rsidR="00CC5C2C">
        <w:rPr>
          <w:rFonts w:ascii="Sylfaen" w:hAnsi="Sylfaen" w:cs="Sylfaen"/>
        </w:rPr>
        <w:t>ვაქცინაცი</w:t>
      </w:r>
      <w:r w:rsidR="00666B7F">
        <w:rPr>
          <w:rFonts w:ascii="Sylfaen" w:hAnsi="Sylfaen" w:cs="Sylfaen"/>
          <w:lang w:val="ka-GE"/>
        </w:rPr>
        <w:t xml:space="preserve">ის </w:t>
      </w:r>
      <w:r w:rsidR="00666B7F">
        <w:rPr>
          <w:rFonts w:ascii="Sylfaen" w:hAnsi="Sylfaen"/>
          <w:lang w:val="ka-GE"/>
        </w:rPr>
        <w:t>მხრივ</w:t>
      </w:r>
      <w:r w:rsidR="00CC5C2C" w:rsidRPr="00CC5C2C">
        <w:t xml:space="preserve">. </w:t>
      </w:r>
      <w:r w:rsidR="00CC5C2C">
        <w:rPr>
          <w:rFonts w:ascii="Sylfaen" w:hAnsi="Sylfaen" w:cs="Sylfaen"/>
          <w:lang w:val="ka-GE"/>
        </w:rPr>
        <w:t>აღნიშნული ხარვეზები იწვევ</w:t>
      </w:r>
      <w:r>
        <w:rPr>
          <w:rFonts w:ascii="Sylfaen" w:hAnsi="Sylfaen" w:cs="Sylfaen"/>
          <w:lang w:val="ka-GE"/>
        </w:rPr>
        <w:t>ს</w:t>
      </w:r>
      <w:r w:rsidR="00CC5C2C" w:rsidRPr="00CC5C2C">
        <w:t xml:space="preserve"> </w:t>
      </w:r>
      <w:r w:rsidR="00DB37F6">
        <w:rPr>
          <w:rFonts w:ascii="Sylfaen" w:hAnsi="Sylfaen" w:cs="Sylfaen"/>
        </w:rPr>
        <w:t>სუბ</w:t>
      </w:r>
      <w:r w:rsidR="00DB37F6" w:rsidRPr="00CC5C2C">
        <w:rPr>
          <w:rFonts w:ascii="Sylfaen" w:hAnsi="Sylfaen" w:cs="Sylfaen"/>
        </w:rPr>
        <w:t>ო</w:t>
      </w:r>
      <w:r w:rsidR="00DB37F6">
        <w:rPr>
          <w:rFonts w:ascii="Sylfaen" w:hAnsi="Sylfaen" w:cs="Sylfaen"/>
          <w:lang w:val="ka-GE"/>
        </w:rPr>
        <w:t>პ</w:t>
      </w:r>
      <w:r w:rsidR="00DB37F6">
        <w:rPr>
          <w:rFonts w:ascii="Sylfaen" w:hAnsi="Sylfaen" w:cs="Sylfaen"/>
        </w:rPr>
        <w:t>ტიმალურ</w:t>
      </w:r>
      <w:r w:rsidR="00DB37F6" w:rsidRPr="00CC5C2C">
        <w:t xml:space="preserve"> </w:t>
      </w:r>
      <w:r w:rsidR="00DB37F6">
        <w:rPr>
          <w:rFonts w:ascii="Sylfaen" w:hAnsi="Sylfaen"/>
          <w:lang w:val="ka-GE"/>
        </w:rPr>
        <w:t xml:space="preserve">მოცვას </w:t>
      </w:r>
      <w:r w:rsidR="00CC5C2C" w:rsidRPr="00CC5C2C">
        <w:rPr>
          <w:rFonts w:ascii="Sylfaen" w:hAnsi="Sylfaen" w:cs="Sylfaen"/>
        </w:rPr>
        <w:t>ვაქცინის</w:t>
      </w:r>
      <w:r w:rsidR="00CC5C2C" w:rsidRPr="00CC5C2C">
        <w:t xml:space="preserve"> </w:t>
      </w:r>
      <w:r w:rsidR="00CC5C2C" w:rsidRPr="00CC5C2C">
        <w:rPr>
          <w:rFonts w:ascii="Sylfaen" w:hAnsi="Sylfaen" w:cs="Sylfaen"/>
        </w:rPr>
        <w:t>ზოგიერთი</w:t>
      </w:r>
      <w:r w:rsidR="00CC5C2C" w:rsidRPr="00CC5C2C">
        <w:t xml:space="preserve"> </w:t>
      </w:r>
      <w:r w:rsidR="00CC5C2C" w:rsidRPr="00CC5C2C">
        <w:rPr>
          <w:rFonts w:ascii="Sylfaen" w:hAnsi="Sylfaen" w:cs="Sylfaen"/>
        </w:rPr>
        <w:t>დოზი</w:t>
      </w:r>
      <w:r w:rsidR="003418AF">
        <w:rPr>
          <w:rFonts w:ascii="Sylfaen" w:hAnsi="Sylfaen" w:cs="Sylfaen"/>
          <w:lang w:val="ka-GE"/>
        </w:rPr>
        <w:t>სთვის</w:t>
      </w:r>
      <w:r w:rsidR="00CC5C2C" w:rsidRPr="00CC5C2C">
        <w:t xml:space="preserve">, </w:t>
      </w:r>
      <w:r w:rsidR="00CC5C2C" w:rsidRPr="00CC5C2C">
        <w:rPr>
          <w:rFonts w:ascii="Sylfaen" w:hAnsi="Sylfaen" w:cs="Sylfaen"/>
        </w:rPr>
        <w:t>განსაკუთრებით</w:t>
      </w:r>
      <w:r w:rsidR="005F6DF5">
        <w:rPr>
          <w:rFonts w:ascii="Sylfaen" w:hAnsi="Sylfaen" w:cs="Sylfaen"/>
          <w:lang w:val="ka-GE"/>
        </w:rPr>
        <w:t>,</w:t>
      </w:r>
      <w:r w:rsidR="00CC5C2C" w:rsidRPr="00CC5C2C">
        <w:t xml:space="preserve"> </w:t>
      </w:r>
      <w:r w:rsidR="00CC5C2C">
        <w:rPr>
          <w:rFonts w:ascii="Sylfaen" w:hAnsi="Sylfaen" w:cs="Sylfaen"/>
          <w:lang w:val="ka-GE"/>
        </w:rPr>
        <w:t>1 წლის ასაკიდან</w:t>
      </w:r>
      <w:r w:rsidR="00BC7D82">
        <w:rPr>
          <w:rFonts w:ascii="Sylfaen" w:hAnsi="Sylfaen" w:cs="Sylfaen"/>
          <w:lang w:val="ka-GE"/>
        </w:rPr>
        <w:t xml:space="preserve"> </w:t>
      </w:r>
      <w:r w:rsidR="00BC7D82" w:rsidRPr="00CC5C2C">
        <w:rPr>
          <w:rFonts w:ascii="Sylfaen" w:hAnsi="Sylfaen" w:cs="Sylfaen"/>
        </w:rPr>
        <w:t>რეკომენდებული</w:t>
      </w:r>
      <w:r w:rsidR="00BC7D82">
        <w:rPr>
          <w:rFonts w:ascii="Sylfaen" w:hAnsi="Sylfaen" w:cs="Sylfaen"/>
          <w:lang w:val="ka-GE"/>
        </w:rPr>
        <w:t xml:space="preserve"> </w:t>
      </w:r>
      <w:r w:rsidR="00BC7D82" w:rsidRPr="00CC5C2C">
        <w:t xml:space="preserve"> </w:t>
      </w:r>
      <w:r w:rsidR="00BC7D82">
        <w:rPr>
          <w:rFonts w:ascii="Sylfaen" w:hAnsi="Sylfaen"/>
          <w:lang w:val="ka-GE"/>
        </w:rPr>
        <w:t>აცრებისთვის</w:t>
      </w:r>
      <w:r w:rsidR="005F6DF5">
        <w:rPr>
          <w:rFonts w:ascii="Sylfaen" w:hAnsi="Sylfaen"/>
          <w:lang w:val="ka-GE"/>
        </w:rPr>
        <w:t>,</w:t>
      </w:r>
      <w:r w:rsidR="00CC5C2C" w:rsidRPr="00CC5C2C">
        <w:t xml:space="preserve"> </w:t>
      </w:r>
      <w:r w:rsidR="00CC5C2C" w:rsidRPr="00CC5C2C">
        <w:rPr>
          <w:rFonts w:ascii="Sylfaen" w:hAnsi="Sylfaen" w:cs="Sylfaen"/>
        </w:rPr>
        <w:t>და</w:t>
      </w:r>
      <w:r w:rsidR="00CC5C2C" w:rsidRPr="00CC5C2C">
        <w:t xml:space="preserve"> </w:t>
      </w:r>
      <w:r w:rsidR="00703764">
        <w:rPr>
          <w:rFonts w:ascii="Sylfaen" w:hAnsi="Sylfaen" w:cs="Sylfaen"/>
          <w:lang w:val="ka-GE"/>
        </w:rPr>
        <w:t>აფერხებ</w:t>
      </w:r>
      <w:r>
        <w:rPr>
          <w:rFonts w:ascii="Sylfaen" w:hAnsi="Sylfaen" w:cs="Sylfaen"/>
          <w:lang w:val="ka-GE"/>
        </w:rPr>
        <w:t>ს</w:t>
      </w:r>
      <w:r w:rsidR="00703764">
        <w:rPr>
          <w:rFonts w:ascii="Sylfaen" w:hAnsi="Sylfaen" w:cs="Sylfaen"/>
          <w:lang w:val="ka-GE"/>
        </w:rPr>
        <w:t xml:space="preserve"> </w:t>
      </w:r>
      <w:r w:rsidR="00CC5C2C" w:rsidRPr="00CC5C2C">
        <w:rPr>
          <w:rFonts w:ascii="Sylfaen" w:hAnsi="Sylfaen" w:cs="Sylfaen"/>
        </w:rPr>
        <w:t>იმუნიზაციის</w:t>
      </w:r>
      <w:r w:rsidR="00CC5C2C" w:rsidRPr="00CC5C2C">
        <w:t xml:space="preserve"> </w:t>
      </w:r>
      <w:r w:rsidR="00CC5C2C">
        <w:rPr>
          <w:rFonts w:ascii="Sylfaen" w:hAnsi="Sylfaen"/>
          <w:lang w:val="ka-GE"/>
        </w:rPr>
        <w:t xml:space="preserve">ეროვნული </w:t>
      </w:r>
      <w:r w:rsidR="00DB37F6">
        <w:rPr>
          <w:rFonts w:ascii="Sylfaen" w:hAnsi="Sylfaen"/>
          <w:lang w:val="ka-GE"/>
        </w:rPr>
        <w:t>სა</w:t>
      </w:r>
      <w:r w:rsidR="00CC5C2C" w:rsidRPr="00CC5C2C">
        <w:rPr>
          <w:rFonts w:ascii="Sylfaen" w:hAnsi="Sylfaen" w:cs="Sylfaen"/>
        </w:rPr>
        <w:t>მიზნე</w:t>
      </w:r>
      <w:r w:rsidR="00DB37F6">
        <w:rPr>
          <w:rFonts w:ascii="Sylfaen" w:hAnsi="Sylfaen" w:cs="Sylfaen"/>
          <w:lang w:val="ka-GE"/>
        </w:rPr>
        <w:t xml:space="preserve"> მაჩვენებლებ</w:t>
      </w:r>
      <w:r w:rsidR="00CC5C2C" w:rsidRPr="00CC5C2C">
        <w:rPr>
          <w:rFonts w:ascii="Sylfaen" w:hAnsi="Sylfaen" w:cs="Sylfaen"/>
        </w:rPr>
        <w:t>ის</w:t>
      </w:r>
      <w:r w:rsidR="00CC5C2C" w:rsidRPr="00CC5C2C">
        <w:t xml:space="preserve"> </w:t>
      </w:r>
      <w:r w:rsidR="00CC5C2C" w:rsidRPr="00CC5C2C">
        <w:rPr>
          <w:rFonts w:ascii="Sylfaen" w:hAnsi="Sylfaen" w:cs="Sylfaen"/>
        </w:rPr>
        <w:t>მ</w:t>
      </w:r>
      <w:r w:rsidR="00CC5C2C">
        <w:rPr>
          <w:rFonts w:ascii="Sylfaen" w:hAnsi="Sylfaen" w:cs="Sylfaen"/>
          <w:lang w:val="ka-GE"/>
        </w:rPr>
        <w:t>იღწევას</w:t>
      </w:r>
      <w:r w:rsidR="00CC5C2C" w:rsidRPr="00CC5C2C">
        <w:t>.</w:t>
      </w:r>
    </w:p>
    <w:p w14:paraId="085269BB" w14:textId="77777777" w:rsidR="000D4266" w:rsidRDefault="00CC5C2C" w:rsidP="0005664E">
      <w:pPr>
        <w:pStyle w:val="ListParagraph"/>
        <w:numPr>
          <w:ilvl w:val="0"/>
          <w:numId w:val="44"/>
        </w:numPr>
        <w:spacing w:after="120"/>
        <w:contextualSpacing w:val="0"/>
        <w:jc w:val="both"/>
      </w:pPr>
      <w:r>
        <w:rPr>
          <w:rFonts w:ascii="Sylfaen" w:hAnsi="Sylfaen"/>
          <w:lang w:val="ka-GE"/>
        </w:rPr>
        <w:t>საერთო ჯამში</w:t>
      </w:r>
      <w:r>
        <w:t xml:space="preserve">, </w:t>
      </w:r>
      <w:r w:rsidR="00DB37F6">
        <w:rPr>
          <w:rFonts w:ascii="Sylfaen" w:hAnsi="Sylfaen"/>
          <w:lang w:val="ka-GE"/>
        </w:rPr>
        <w:t xml:space="preserve">კვლევამ აჩვენა, რომ </w:t>
      </w:r>
      <w:r>
        <w:rPr>
          <w:rFonts w:ascii="Sylfaen" w:hAnsi="Sylfaen" w:cs="Sylfaen"/>
        </w:rPr>
        <w:t>იმუნიზაციის</w:t>
      </w:r>
      <w:r>
        <w:t xml:space="preserve"> </w:t>
      </w:r>
      <w:r>
        <w:rPr>
          <w:rFonts w:ascii="Sylfaen" w:hAnsi="Sylfaen" w:cs="Sylfaen"/>
        </w:rPr>
        <w:t>სერვისები</w:t>
      </w:r>
      <w:r>
        <w:t xml:space="preserve"> </w:t>
      </w:r>
      <w:r>
        <w:rPr>
          <w:rFonts w:ascii="Sylfaen" w:hAnsi="Sylfaen" w:cs="Sylfaen"/>
          <w:lang w:val="ka-GE"/>
        </w:rPr>
        <w:t>ყველა</w:t>
      </w:r>
      <w:r w:rsidR="00FB7384">
        <w:rPr>
          <w:rFonts w:ascii="Sylfaen" w:hAnsi="Sylfaen" w:cs="Sylfaen"/>
          <w:lang w:val="ka-GE"/>
        </w:rPr>
        <w:t>ზე</w:t>
      </w:r>
      <w:r>
        <w:rPr>
          <w:rFonts w:ascii="Sylfaen" w:hAnsi="Sylfaen" w:cs="Sylfaen"/>
          <w:lang w:val="ka-GE"/>
        </w:rPr>
        <w:t xml:space="preserve"> კარგად </w:t>
      </w:r>
      <w:r w:rsidR="00DB37F6">
        <w:rPr>
          <w:rFonts w:ascii="Sylfaen" w:hAnsi="Sylfaen" w:cs="Sylfaen"/>
          <w:lang w:val="ka-GE"/>
        </w:rPr>
        <w:t xml:space="preserve">ფუნქციონირებს </w:t>
      </w:r>
      <w:r w:rsidR="00DB37F6">
        <w:rPr>
          <w:rFonts w:ascii="Sylfaen" w:hAnsi="Sylfaen" w:cs="Sylfaen"/>
        </w:rPr>
        <w:t>ბათუმში</w:t>
      </w:r>
      <w:r>
        <w:t xml:space="preserve">, </w:t>
      </w:r>
      <w:r w:rsidR="00F8599E">
        <w:rPr>
          <w:rFonts w:ascii="Sylfaen" w:hAnsi="Sylfaen" w:cs="Sylfaen"/>
          <w:lang w:val="ka-GE"/>
        </w:rPr>
        <w:t xml:space="preserve">შემდეგ </w:t>
      </w:r>
      <w:r>
        <w:rPr>
          <w:rFonts w:ascii="Sylfaen" w:hAnsi="Sylfaen" w:cs="Sylfaen"/>
        </w:rPr>
        <w:t>დანარჩენ</w:t>
      </w:r>
      <w:r>
        <w:t xml:space="preserve"> </w:t>
      </w:r>
      <w:r>
        <w:rPr>
          <w:rFonts w:ascii="Sylfaen" w:hAnsi="Sylfaen" w:cs="Sylfaen"/>
        </w:rPr>
        <w:t>საქართველო</w:t>
      </w:r>
      <w:r w:rsidR="00F8599E">
        <w:rPr>
          <w:rFonts w:ascii="Sylfaen" w:hAnsi="Sylfaen" w:cs="Sylfaen"/>
          <w:lang w:val="ka-GE"/>
        </w:rPr>
        <w:t>ში</w:t>
      </w:r>
      <w:r>
        <w:t xml:space="preserve"> </w:t>
      </w:r>
      <w:r>
        <w:rPr>
          <w:rFonts w:ascii="Sylfaen" w:hAnsi="Sylfaen" w:cs="Sylfaen"/>
        </w:rPr>
        <w:t>და</w:t>
      </w:r>
      <w:r>
        <w:t xml:space="preserve"> </w:t>
      </w:r>
      <w:r>
        <w:rPr>
          <w:rFonts w:ascii="Sylfaen" w:hAnsi="Sylfaen" w:cs="Sylfaen"/>
        </w:rPr>
        <w:t>თბილის</w:t>
      </w:r>
      <w:r w:rsidR="00F8599E">
        <w:rPr>
          <w:rFonts w:ascii="Sylfaen" w:hAnsi="Sylfaen" w:cs="Sylfaen"/>
          <w:lang w:val="ka-GE"/>
        </w:rPr>
        <w:t>შ</w:t>
      </w:r>
      <w:r>
        <w:rPr>
          <w:rFonts w:ascii="Sylfaen" w:hAnsi="Sylfaen" w:cs="Sylfaen"/>
        </w:rPr>
        <w:t>ი</w:t>
      </w:r>
      <w:r>
        <w:t xml:space="preserve">, </w:t>
      </w:r>
      <w:r>
        <w:rPr>
          <w:rFonts w:ascii="Sylfaen" w:hAnsi="Sylfaen" w:cs="Sylfaen"/>
        </w:rPr>
        <w:t>ხოლო</w:t>
      </w:r>
      <w:r>
        <w:t xml:space="preserve"> </w:t>
      </w:r>
      <w:r>
        <w:rPr>
          <w:rFonts w:ascii="Sylfaen" w:hAnsi="Sylfaen" w:cs="Sylfaen"/>
        </w:rPr>
        <w:t>ყველაზე</w:t>
      </w:r>
      <w:r>
        <w:t xml:space="preserve"> </w:t>
      </w:r>
      <w:r>
        <w:rPr>
          <w:rFonts w:ascii="Sylfaen" w:hAnsi="Sylfaen" w:cs="Sylfaen"/>
        </w:rPr>
        <w:t>სუსტ</w:t>
      </w:r>
      <w:r w:rsidR="00DB37F6">
        <w:rPr>
          <w:rFonts w:ascii="Sylfaen" w:hAnsi="Sylfaen" w:cs="Sylfaen"/>
          <w:lang w:val="ka-GE"/>
        </w:rPr>
        <w:t xml:space="preserve">ად </w:t>
      </w:r>
      <w:r>
        <w:t xml:space="preserve">- </w:t>
      </w:r>
      <w:r>
        <w:rPr>
          <w:rFonts w:ascii="Sylfaen" w:hAnsi="Sylfaen" w:cs="Sylfaen"/>
        </w:rPr>
        <w:t>ქუთაისში</w:t>
      </w:r>
      <w:r>
        <w:t xml:space="preserve">, </w:t>
      </w:r>
      <w:r>
        <w:rPr>
          <w:rFonts w:ascii="Sylfaen" w:hAnsi="Sylfaen" w:cs="Sylfaen"/>
        </w:rPr>
        <w:t>სადაც</w:t>
      </w:r>
      <w:r>
        <w:t xml:space="preserve"> </w:t>
      </w:r>
      <w:r>
        <w:rPr>
          <w:rFonts w:ascii="Sylfaen" w:hAnsi="Sylfaen" w:cs="Sylfaen"/>
        </w:rPr>
        <w:t>პროგრამ</w:t>
      </w:r>
      <w:r w:rsidR="0015189D">
        <w:rPr>
          <w:rFonts w:ascii="Sylfaen" w:hAnsi="Sylfaen" w:cs="Sylfaen"/>
          <w:lang w:val="ka-GE"/>
        </w:rPr>
        <w:t>ის მუშაობაშ</w:t>
      </w:r>
      <w:r w:rsidR="00F8599E">
        <w:rPr>
          <w:rFonts w:ascii="Sylfaen" w:hAnsi="Sylfaen" w:cs="Sylfaen"/>
          <w:lang w:val="ka-GE"/>
        </w:rPr>
        <w:t>ი</w:t>
      </w:r>
      <w:r w:rsidR="0015189D">
        <w:rPr>
          <w:rFonts w:ascii="Sylfaen" w:hAnsi="Sylfaen" w:cs="Sylfaen"/>
          <w:lang w:val="ka-GE"/>
        </w:rPr>
        <w:t xml:space="preserve"> სე</w:t>
      </w:r>
      <w:r w:rsidR="00F8599E">
        <w:rPr>
          <w:rFonts w:ascii="Sylfaen" w:hAnsi="Sylfaen" w:cs="Sylfaen"/>
          <w:lang w:val="ka-GE"/>
        </w:rPr>
        <w:t>რ</w:t>
      </w:r>
      <w:r w:rsidR="0015189D">
        <w:rPr>
          <w:rFonts w:ascii="Sylfaen" w:hAnsi="Sylfaen" w:cs="Sylfaen"/>
          <w:lang w:val="ka-GE"/>
        </w:rPr>
        <w:t>იოზული ხარვეზებია</w:t>
      </w:r>
      <w:r>
        <w:t>.</w:t>
      </w:r>
    </w:p>
    <w:p w14:paraId="5CAED950" w14:textId="0EAA79F3" w:rsidR="000D4266" w:rsidRDefault="00044985" w:rsidP="0005664E">
      <w:pPr>
        <w:pStyle w:val="ListParagraph"/>
        <w:numPr>
          <w:ilvl w:val="0"/>
          <w:numId w:val="44"/>
        </w:numPr>
        <w:spacing w:after="120"/>
        <w:contextualSpacing w:val="0"/>
        <w:jc w:val="both"/>
      </w:pPr>
      <w:r w:rsidRPr="0015189D">
        <w:rPr>
          <w:rFonts w:ascii="Sylfaen" w:hAnsi="Sylfaen" w:cs="Sylfaen"/>
          <w:lang w:val="ka-GE"/>
        </w:rPr>
        <w:t>არ არის</w:t>
      </w:r>
      <w:r>
        <w:rPr>
          <w:rFonts w:ascii="Sylfaen" w:hAnsi="Sylfaen" w:cs="Sylfaen"/>
          <w:lang w:val="ka-GE"/>
        </w:rPr>
        <w:t xml:space="preserve"> </w:t>
      </w:r>
      <w:r w:rsidRPr="0015189D">
        <w:rPr>
          <w:rFonts w:ascii="Sylfaen" w:hAnsi="Sylfaen" w:cs="Sylfaen"/>
          <w:lang w:val="ka-GE"/>
        </w:rPr>
        <w:t>მიღწეული</w:t>
      </w:r>
      <w:r>
        <w:rPr>
          <w:rFonts w:ascii="Sylfaen" w:hAnsi="Sylfaen" w:cs="Sylfaen"/>
          <w:lang w:val="ka-GE"/>
        </w:rPr>
        <w:t xml:space="preserve"> </w:t>
      </w:r>
      <w:r w:rsidR="005F6DF5">
        <w:rPr>
          <w:rFonts w:ascii="Sylfaen" w:hAnsi="Sylfaen" w:cs="Sylfaen"/>
          <w:lang w:val="ka-GE"/>
        </w:rPr>
        <w:t xml:space="preserve">საერთო </w:t>
      </w:r>
      <w:r w:rsidR="005F6DF5" w:rsidRPr="0015189D">
        <w:rPr>
          <w:rFonts w:ascii="Sylfaen" w:hAnsi="Sylfaen" w:cs="Sylfaen"/>
          <w:lang w:val="ka-GE"/>
        </w:rPr>
        <w:t xml:space="preserve">ეროვნული  სამიზნე </w:t>
      </w:r>
      <w:r w:rsidR="005F6DF5">
        <w:rPr>
          <w:rFonts w:ascii="Sylfaen" w:hAnsi="Sylfaen" w:cs="Sylfaen"/>
          <w:lang w:val="ka-GE"/>
        </w:rPr>
        <w:t xml:space="preserve">- </w:t>
      </w:r>
      <w:r w:rsidR="00CF03A4" w:rsidRPr="0015189D">
        <w:rPr>
          <w:rFonts w:ascii="Sylfaen" w:hAnsi="Sylfaen" w:cs="Sylfaen"/>
          <w:lang w:val="ka-GE"/>
        </w:rPr>
        <w:t>95%</w:t>
      </w:r>
      <w:r w:rsidR="005F6DF5">
        <w:rPr>
          <w:rFonts w:ascii="Sylfaen" w:hAnsi="Sylfaen" w:cs="Sylfaen"/>
          <w:lang w:val="ka-GE"/>
        </w:rPr>
        <w:t>-</w:t>
      </w:r>
      <w:r w:rsidR="00CF03A4" w:rsidRPr="0015189D">
        <w:rPr>
          <w:rFonts w:ascii="Sylfaen" w:hAnsi="Sylfaen" w:cs="Sylfaen"/>
          <w:lang w:val="ka-GE"/>
        </w:rPr>
        <w:t xml:space="preserve">იანი </w:t>
      </w:r>
      <w:r w:rsidR="005F6DF5" w:rsidRPr="0015189D">
        <w:rPr>
          <w:rFonts w:ascii="Sylfaen" w:hAnsi="Sylfaen" w:cs="Sylfaen"/>
          <w:lang w:val="ka-GE"/>
        </w:rPr>
        <w:t>მოცვ</w:t>
      </w:r>
      <w:r w:rsidR="005F6DF5">
        <w:rPr>
          <w:rFonts w:ascii="Sylfaen" w:hAnsi="Sylfaen" w:cs="Sylfaen"/>
          <w:lang w:val="ka-GE"/>
        </w:rPr>
        <w:t>ა</w:t>
      </w:r>
      <w:r w:rsidR="005F6DF5" w:rsidRPr="0015189D">
        <w:rPr>
          <w:rFonts w:ascii="Sylfaen" w:hAnsi="Sylfaen" w:cs="Sylfaen"/>
          <w:lang w:val="ka-GE"/>
        </w:rPr>
        <w:t xml:space="preserve"> </w:t>
      </w:r>
      <w:r w:rsidR="00F8599E" w:rsidRPr="0015189D">
        <w:rPr>
          <w:rFonts w:ascii="Sylfaen" w:hAnsi="Sylfaen" w:cs="Sylfaen"/>
          <w:lang w:val="ka-GE"/>
        </w:rPr>
        <w:t xml:space="preserve">ყველა </w:t>
      </w:r>
      <w:r w:rsidR="005F6DF5">
        <w:rPr>
          <w:rFonts w:ascii="Sylfaen" w:hAnsi="Sylfaen" w:cs="Sylfaen"/>
          <w:lang w:val="ka-GE"/>
        </w:rPr>
        <w:t>აცრი</w:t>
      </w:r>
      <w:r w:rsidR="005F6DF5" w:rsidRPr="0015189D">
        <w:rPr>
          <w:rFonts w:ascii="Sylfaen" w:hAnsi="Sylfaen" w:cs="Sylfaen"/>
          <w:lang w:val="ka-GE"/>
        </w:rPr>
        <w:t xml:space="preserve">სათვის, </w:t>
      </w:r>
      <w:r w:rsidR="00CF03A4">
        <w:rPr>
          <w:rFonts w:ascii="Sylfaen" w:hAnsi="Sylfaen" w:cs="Sylfaen"/>
          <w:lang w:val="ka-GE"/>
        </w:rPr>
        <w:t xml:space="preserve">მაგრამ </w:t>
      </w:r>
      <w:r w:rsidR="008F01C2">
        <w:rPr>
          <w:rFonts w:ascii="Sylfaen" w:hAnsi="Sylfaen" w:cs="Sylfaen"/>
          <w:lang w:val="ka-GE"/>
        </w:rPr>
        <w:t xml:space="preserve">კვლევის </w:t>
      </w:r>
      <w:r w:rsidR="005F6DF5">
        <w:rPr>
          <w:rFonts w:ascii="Sylfaen" w:hAnsi="Sylfaen" w:cs="Sylfaen"/>
          <w:lang w:val="ka-GE"/>
        </w:rPr>
        <w:t>დროისათვის</w:t>
      </w:r>
      <w:r w:rsidR="005F6DF5" w:rsidRPr="0015189D">
        <w:rPr>
          <w:rFonts w:ascii="Sylfaen" w:hAnsi="Sylfaen" w:cs="Sylfaen"/>
          <w:lang w:val="ka-GE"/>
        </w:rPr>
        <w:t xml:space="preserve"> </w:t>
      </w:r>
      <w:r w:rsidR="00CF03A4" w:rsidRPr="0015189D">
        <w:rPr>
          <w:rFonts w:ascii="Sylfaen" w:hAnsi="Sylfaen" w:cs="Sylfaen"/>
          <w:lang w:val="ka-GE"/>
        </w:rPr>
        <w:t xml:space="preserve">ყველა კოჰორტაში </w:t>
      </w:r>
      <w:r w:rsidR="00CF03A4">
        <w:rPr>
          <w:rFonts w:ascii="Sylfaen" w:hAnsi="Sylfaen" w:cs="Sylfaen"/>
          <w:lang w:val="ka-GE"/>
        </w:rPr>
        <w:t>იქნა მიღწეული</w:t>
      </w:r>
      <w:r w:rsidR="00CF03A4" w:rsidRPr="0015189D">
        <w:rPr>
          <w:rFonts w:ascii="Sylfaen" w:hAnsi="Sylfaen" w:cs="Sylfaen"/>
          <w:lang w:val="ka-GE"/>
        </w:rPr>
        <w:t xml:space="preserve"> &gt;95%-იანი მოცვა მთელი ქვეყნის მასშტაბით </w:t>
      </w:r>
      <w:r w:rsidR="00CF03A4" w:rsidRPr="005E62B3">
        <w:rPr>
          <w:rFonts w:cs="Sylfaen"/>
          <w:lang w:val="ka-GE"/>
        </w:rPr>
        <w:t>Penta1/DTP</w:t>
      </w:r>
      <w:r w:rsidR="00CF03A4" w:rsidRPr="0015189D">
        <w:rPr>
          <w:rFonts w:ascii="Sylfaen" w:hAnsi="Sylfaen" w:cs="Sylfaen"/>
          <w:lang w:val="ka-GE"/>
        </w:rPr>
        <w:t xml:space="preserve">1 და </w:t>
      </w:r>
      <w:r w:rsidR="00CF03A4" w:rsidRPr="005E62B3">
        <w:rPr>
          <w:rFonts w:cs="Sylfaen"/>
          <w:lang w:val="ka-GE"/>
        </w:rPr>
        <w:t>Pol1</w:t>
      </w:r>
      <w:r w:rsidR="00CF03A4" w:rsidRPr="0015189D">
        <w:rPr>
          <w:rFonts w:ascii="Sylfaen" w:hAnsi="Sylfaen" w:cs="Sylfaen"/>
          <w:lang w:val="ka-GE"/>
        </w:rPr>
        <w:t>-სათვის. საერთო სამიზნესთან ყველაზე ახლოს იყო ბათუმი</w:t>
      </w:r>
      <w:r w:rsidR="0002489E">
        <w:rPr>
          <w:rFonts w:ascii="Sylfaen" w:hAnsi="Sylfaen" w:cs="Sylfaen"/>
          <w:lang w:val="ka-GE"/>
        </w:rPr>
        <w:t>,</w:t>
      </w:r>
      <w:r w:rsidR="00CF03A4" w:rsidRPr="0015189D">
        <w:rPr>
          <w:rFonts w:ascii="Sylfaen" w:hAnsi="Sylfaen" w:cs="Sylfaen"/>
          <w:lang w:val="ka-GE"/>
        </w:rPr>
        <w:t xml:space="preserve"> </w:t>
      </w:r>
      <w:r w:rsidR="00CF03A4">
        <w:rPr>
          <w:rFonts w:ascii="Sylfaen" w:hAnsi="Sylfaen" w:cs="Sylfaen"/>
          <w:lang w:val="ka-GE"/>
        </w:rPr>
        <w:t xml:space="preserve">სადაც დაფიქსირდა </w:t>
      </w:r>
      <w:r w:rsidR="00CF03A4" w:rsidRPr="0015189D">
        <w:rPr>
          <w:rFonts w:ascii="Sylfaen" w:hAnsi="Sylfaen" w:cs="Sylfaen"/>
          <w:lang w:val="ka-GE"/>
        </w:rPr>
        <w:t xml:space="preserve">&gt;95% </w:t>
      </w:r>
      <w:r w:rsidR="00CF03A4">
        <w:rPr>
          <w:rFonts w:ascii="Sylfaen" w:hAnsi="Sylfaen" w:cs="Sylfaen"/>
          <w:lang w:val="ka-GE"/>
        </w:rPr>
        <w:t xml:space="preserve">მოცვა უმეტესი </w:t>
      </w:r>
      <w:r w:rsidR="00CF03A4" w:rsidRPr="0015189D">
        <w:rPr>
          <w:rFonts w:ascii="Sylfaen" w:hAnsi="Sylfaen" w:cs="Sylfaen"/>
          <w:lang w:val="ka-GE"/>
        </w:rPr>
        <w:t>ვაქცინ</w:t>
      </w:r>
      <w:r w:rsidR="00CF03A4">
        <w:rPr>
          <w:rFonts w:ascii="Sylfaen" w:hAnsi="Sylfaen" w:cs="Sylfaen"/>
          <w:lang w:val="ka-GE"/>
        </w:rPr>
        <w:t>ებ</w:t>
      </w:r>
      <w:r w:rsidR="00CF03A4" w:rsidRPr="0015189D">
        <w:rPr>
          <w:rFonts w:ascii="Sylfaen" w:hAnsi="Sylfaen" w:cs="Sylfaen"/>
          <w:lang w:val="ka-GE"/>
        </w:rPr>
        <w:t>ის</w:t>
      </w:r>
      <w:r w:rsidR="00CF03A4">
        <w:rPr>
          <w:rFonts w:ascii="Sylfaen" w:hAnsi="Sylfaen" w:cs="Sylfaen"/>
          <w:lang w:val="ka-GE"/>
        </w:rPr>
        <w:t xml:space="preserve">ათვის. </w:t>
      </w:r>
      <w:r w:rsidR="00CF03A4" w:rsidRPr="0015189D">
        <w:rPr>
          <w:rFonts w:ascii="Sylfaen" w:hAnsi="Sylfaen" w:cs="Sylfaen"/>
          <w:lang w:val="ka-GE"/>
        </w:rPr>
        <w:t>დანარჩენ საქართველოსა და თბილისში &gt;95% -იანი მოცვა მიღწეული</w:t>
      </w:r>
      <w:r w:rsidR="00CF03A4">
        <w:rPr>
          <w:rFonts w:ascii="Sylfaen" w:hAnsi="Sylfaen" w:cs="Sylfaen"/>
          <w:lang w:val="ka-GE"/>
        </w:rPr>
        <w:t xml:space="preserve"> იქნ</w:t>
      </w:r>
      <w:r w:rsidR="00CF03A4" w:rsidRPr="0015189D">
        <w:rPr>
          <w:rFonts w:ascii="Sylfaen" w:hAnsi="Sylfaen" w:cs="Sylfaen"/>
          <w:lang w:val="ka-GE"/>
        </w:rPr>
        <w:t>ა ზოგიერთი  აცრისთვის.</w:t>
      </w:r>
    </w:p>
    <w:p w14:paraId="3AD3BC9C" w14:textId="3909631B" w:rsidR="000D4266" w:rsidRDefault="00FB7384" w:rsidP="0005664E">
      <w:pPr>
        <w:pStyle w:val="ListParagraph"/>
        <w:numPr>
          <w:ilvl w:val="0"/>
          <w:numId w:val="44"/>
        </w:numPr>
        <w:spacing w:after="120"/>
        <w:contextualSpacing w:val="0"/>
        <w:jc w:val="both"/>
      </w:pPr>
      <w:r w:rsidRPr="00FB7384">
        <w:rPr>
          <w:rFonts w:ascii="Sylfaen" w:hAnsi="Sylfaen" w:cs="Sylfaen"/>
        </w:rPr>
        <w:t>კვლევის</w:t>
      </w:r>
      <w:r w:rsidRPr="00FB7384">
        <w:t xml:space="preserve"> </w:t>
      </w:r>
      <w:r w:rsidR="005F6DF5">
        <w:rPr>
          <w:rFonts w:ascii="Sylfaen" w:hAnsi="Sylfaen" w:cs="Sylfaen"/>
          <w:lang w:val="ka-GE"/>
        </w:rPr>
        <w:t>დროისა</w:t>
      </w:r>
      <w:r w:rsidR="000F3755">
        <w:rPr>
          <w:rFonts w:ascii="Sylfaen" w:hAnsi="Sylfaen" w:cs="Sylfaen"/>
          <w:lang w:val="ka-GE"/>
        </w:rPr>
        <w:t>თვის</w:t>
      </w:r>
      <w:r w:rsidR="0002489E">
        <w:rPr>
          <w:rFonts w:ascii="Sylfaen" w:hAnsi="Sylfaen" w:cs="Sylfaen"/>
          <w:lang w:val="ka-GE"/>
        </w:rPr>
        <w:t>,</w:t>
      </w:r>
      <w:r w:rsidR="004F5D65">
        <w:rPr>
          <w:rFonts w:ascii="Sylfaen" w:hAnsi="Sylfaen" w:cs="Sylfaen"/>
          <w:lang w:val="ka-GE"/>
        </w:rPr>
        <w:t xml:space="preserve"> 1 </w:t>
      </w:r>
      <w:r w:rsidR="000F3755">
        <w:rPr>
          <w:rFonts w:ascii="Sylfaen" w:hAnsi="Sylfaen" w:cs="Sylfaen"/>
          <w:lang w:val="ka-GE"/>
        </w:rPr>
        <w:t xml:space="preserve">წლამდე ასაკში </w:t>
      </w:r>
      <w:r w:rsidR="00915640" w:rsidRPr="00FB7384">
        <w:rPr>
          <w:rFonts w:ascii="Sylfaen" w:hAnsi="Sylfaen" w:cs="Sylfaen"/>
        </w:rPr>
        <w:t>რეკომენდებული</w:t>
      </w:r>
      <w:r w:rsidR="00915640" w:rsidRPr="00FB7384">
        <w:t xml:space="preserve"> </w:t>
      </w:r>
      <w:r w:rsidR="00915640" w:rsidRPr="00FB7384">
        <w:rPr>
          <w:rFonts w:ascii="Sylfaen" w:hAnsi="Sylfaen" w:cs="Sylfaen"/>
        </w:rPr>
        <w:t>აც</w:t>
      </w:r>
      <w:r w:rsidR="00915640">
        <w:rPr>
          <w:rFonts w:ascii="Sylfaen" w:hAnsi="Sylfaen" w:cs="Sylfaen"/>
          <w:lang w:val="ka-GE"/>
        </w:rPr>
        <w:t>რები</w:t>
      </w:r>
      <w:r w:rsidR="00654125">
        <w:rPr>
          <w:rFonts w:ascii="Sylfaen" w:hAnsi="Sylfaen" w:cs="Sylfaen"/>
          <w:lang w:val="ka-GE"/>
        </w:rPr>
        <w:t>თ</w:t>
      </w:r>
      <w:r w:rsidR="00915640">
        <w:rPr>
          <w:rFonts w:ascii="Sylfaen" w:hAnsi="Sylfaen" w:cs="Sylfaen"/>
          <w:lang w:val="ka-GE"/>
        </w:rPr>
        <w:t xml:space="preserve"> </w:t>
      </w:r>
      <w:r w:rsidR="004F5D65">
        <w:rPr>
          <w:rFonts w:ascii="Sylfaen" w:hAnsi="Sylfaen" w:cs="Sylfaen"/>
          <w:lang w:val="ka-GE"/>
        </w:rPr>
        <w:t xml:space="preserve">მოცვა </w:t>
      </w:r>
      <w:r w:rsidR="00475F3F">
        <w:rPr>
          <w:rFonts w:ascii="Sylfaen" w:hAnsi="Sylfaen" w:cs="Sylfaen"/>
          <w:lang w:val="ka-GE"/>
        </w:rPr>
        <w:t xml:space="preserve">ქვეყნის მასშტაბით </w:t>
      </w:r>
      <w:r w:rsidR="00BD375D">
        <w:rPr>
          <w:rFonts w:ascii="Sylfaen" w:hAnsi="Sylfaen" w:cs="Sylfaen"/>
          <w:lang w:val="ka-GE"/>
        </w:rPr>
        <w:t>უმეტეს</w:t>
      </w:r>
      <w:r w:rsidR="00782681">
        <w:rPr>
          <w:rFonts w:ascii="Sylfaen" w:hAnsi="Sylfaen" w:cs="Sylfaen"/>
          <w:lang w:val="ka-GE"/>
        </w:rPr>
        <w:t xml:space="preserve"> შემთხვევებში</w:t>
      </w:r>
      <w:r w:rsidR="00654125">
        <w:rPr>
          <w:rFonts w:ascii="Sylfaen" w:hAnsi="Sylfaen" w:cs="Sylfaen"/>
          <w:lang w:val="ka-GE"/>
        </w:rPr>
        <w:t xml:space="preserve"> </w:t>
      </w:r>
      <w:r w:rsidR="004F5D65">
        <w:rPr>
          <w:rFonts w:ascii="Sylfaen" w:hAnsi="Sylfaen" w:cs="Sylfaen"/>
          <w:lang w:val="ka-GE"/>
        </w:rPr>
        <w:t xml:space="preserve">მერყეობდა </w:t>
      </w:r>
      <w:r w:rsidR="00565C06">
        <w:rPr>
          <w:rFonts w:ascii="Sylfaen" w:hAnsi="Sylfaen" w:cs="Sylfaen"/>
        </w:rPr>
        <w:t>საშუალო</w:t>
      </w:r>
      <w:r w:rsidR="004F5D65">
        <w:rPr>
          <w:rFonts w:ascii="Sylfaen" w:hAnsi="Sylfaen" w:cs="Sylfaen"/>
          <w:lang w:val="ka-GE"/>
        </w:rPr>
        <w:t xml:space="preserve">სა </w:t>
      </w:r>
      <w:r w:rsidR="00DB37F6">
        <w:rPr>
          <w:rFonts w:ascii="Sylfaen" w:hAnsi="Sylfaen" w:cs="Sylfaen"/>
          <w:lang w:val="ka-GE"/>
        </w:rPr>
        <w:t xml:space="preserve"> </w:t>
      </w:r>
      <w:r w:rsidR="004F5D65">
        <w:rPr>
          <w:rFonts w:ascii="Sylfaen" w:hAnsi="Sylfaen" w:cs="Sylfaen"/>
          <w:lang w:val="ka-GE"/>
        </w:rPr>
        <w:t xml:space="preserve">და </w:t>
      </w:r>
      <w:r w:rsidRPr="00FB7384">
        <w:rPr>
          <w:rFonts w:ascii="Sylfaen" w:hAnsi="Sylfaen" w:cs="Sylfaen"/>
        </w:rPr>
        <w:t>მაღალ</w:t>
      </w:r>
      <w:r w:rsidR="004F5D65">
        <w:rPr>
          <w:rFonts w:ascii="Sylfaen" w:hAnsi="Sylfaen" w:cs="Sylfaen"/>
          <w:lang w:val="ka-GE"/>
        </w:rPr>
        <w:t>ს შორის</w:t>
      </w:r>
      <w:r w:rsidR="00BD375D">
        <w:rPr>
          <w:rFonts w:ascii="Sylfaen" w:hAnsi="Sylfaen" w:cs="Sylfaen"/>
          <w:lang w:val="ka-GE"/>
        </w:rPr>
        <w:t xml:space="preserve">, მაგრამ </w:t>
      </w:r>
      <w:r w:rsidR="005E62B3">
        <w:rPr>
          <w:rFonts w:ascii="Sylfaen" w:hAnsi="Sylfaen" w:cs="Sylfaen"/>
          <w:lang w:val="ka-GE"/>
        </w:rPr>
        <w:t>იყო</w:t>
      </w:r>
      <w:r w:rsidR="00915640">
        <w:rPr>
          <w:rFonts w:ascii="Sylfaen" w:hAnsi="Sylfaen"/>
          <w:lang w:val="ka-GE"/>
        </w:rPr>
        <w:t xml:space="preserve"> </w:t>
      </w:r>
      <w:r>
        <w:rPr>
          <w:rFonts w:ascii="Sylfaen" w:hAnsi="Sylfaen" w:cs="Sylfaen"/>
          <w:lang w:val="ka-GE"/>
        </w:rPr>
        <w:t>დაბალ</w:t>
      </w:r>
      <w:r w:rsidR="00915640">
        <w:rPr>
          <w:rFonts w:ascii="Sylfaen" w:hAnsi="Sylfaen" w:cs="Sylfaen"/>
          <w:lang w:val="ka-GE"/>
        </w:rPr>
        <w:t>ი</w:t>
      </w:r>
      <w:r w:rsidR="00DB37F6">
        <w:rPr>
          <w:rFonts w:ascii="Sylfaen" w:hAnsi="Sylfaen" w:cs="Sylfaen"/>
          <w:lang w:val="ka-GE"/>
        </w:rPr>
        <w:t xml:space="preserve"> </w:t>
      </w:r>
      <w:r w:rsidRPr="00FB7384">
        <w:t xml:space="preserve">12 </w:t>
      </w:r>
      <w:r w:rsidRPr="00FB7384">
        <w:rPr>
          <w:rFonts w:ascii="Sylfaen" w:hAnsi="Sylfaen" w:cs="Sylfaen"/>
        </w:rPr>
        <w:t>თვის</w:t>
      </w:r>
      <w:r w:rsidRPr="00FB7384">
        <w:t xml:space="preserve"> </w:t>
      </w:r>
      <w:r w:rsidRPr="00FB7384">
        <w:rPr>
          <w:rFonts w:ascii="Sylfaen" w:hAnsi="Sylfaen" w:cs="Sylfaen"/>
        </w:rPr>
        <w:t>შემდეგ</w:t>
      </w:r>
      <w:r w:rsidRPr="00FB7384">
        <w:t xml:space="preserve"> </w:t>
      </w:r>
      <w:r w:rsidRPr="00FB7384">
        <w:rPr>
          <w:rFonts w:ascii="Sylfaen" w:hAnsi="Sylfaen" w:cs="Sylfaen"/>
        </w:rPr>
        <w:t>რეკომენდებული</w:t>
      </w:r>
      <w:r w:rsidRPr="00FB7384">
        <w:t xml:space="preserve"> </w:t>
      </w:r>
      <w:r w:rsidRPr="00FB7384">
        <w:rPr>
          <w:rFonts w:ascii="Sylfaen" w:hAnsi="Sylfaen" w:cs="Sylfaen"/>
        </w:rPr>
        <w:t>ვაქცინ</w:t>
      </w:r>
      <w:r w:rsidR="00DB37F6">
        <w:rPr>
          <w:rFonts w:ascii="Sylfaen" w:hAnsi="Sylfaen" w:cs="Sylfaen"/>
          <w:lang w:val="ka-GE"/>
        </w:rPr>
        <w:t>ებ</w:t>
      </w:r>
      <w:r w:rsidRPr="00FB7384">
        <w:rPr>
          <w:rFonts w:ascii="Sylfaen" w:hAnsi="Sylfaen" w:cs="Sylfaen"/>
        </w:rPr>
        <w:t>ის</w:t>
      </w:r>
      <w:r>
        <w:rPr>
          <w:rFonts w:ascii="Sylfaen" w:hAnsi="Sylfaen" w:cs="Sylfaen"/>
          <w:lang w:val="ka-GE"/>
        </w:rPr>
        <w:t>ა</w:t>
      </w:r>
      <w:r w:rsidRPr="00FB7384">
        <w:rPr>
          <w:rFonts w:ascii="Sylfaen" w:hAnsi="Sylfaen" w:cs="Sylfaen"/>
        </w:rPr>
        <w:t>თვის</w:t>
      </w:r>
      <w:r w:rsidRPr="00FB7384">
        <w:t xml:space="preserve">, </w:t>
      </w:r>
      <w:r w:rsidR="00DB37F6">
        <w:rPr>
          <w:rFonts w:ascii="Sylfaen" w:hAnsi="Sylfaen" w:cs="Sylfaen"/>
          <w:lang w:val="ka-GE"/>
        </w:rPr>
        <w:t>განსაკუთრებით</w:t>
      </w:r>
      <w:r w:rsidR="008925E3">
        <w:rPr>
          <w:rFonts w:ascii="Sylfaen" w:hAnsi="Sylfaen" w:cs="Sylfaen"/>
          <w:lang w:val="ka-GE"/>
        </w:rPr>
        <w:t xml:space="preserve"> კი </w:t>
      </w:r>
      <w:r w:rsidR="008925E3" w:rsidRPr="00FB7384">
        <w:t xml:space="preserve">5 </w:t>
      </w:r>
      <w:r w:rsidR="008925E3" w:rsidRPr="00FB7384">
        <w:rPr>
          <w:rFonts w:ascii="Sylfaen" w:hAnsi="Sylfaen" w:cs="Sylfaen"/>
        </w:rPr>
        <w:t>წლის</w:t>
      </w:r>
      <w:r w:rsidR="008925E3" w:rsidRPr="00FB7384">
        <w:t xml:space="preserve"> </w:t>
      </w:r>
      <w:r w:rsidR="008925E3">
        <w:rPr>
          <w:rFonts w:ascii="Sylfaen" w:hAnsi="Sylfaen" w:cs="Sylfaen"/>
          <w:lang w:val="ka-GE"/>
        </w:rPr>
        <w:t>ასაკ</w:t>
      </w:r>
      <w:r w:rsidR="0002489E">
        <w:rPr>
          <w:rFonts w:ascii="Sylfaen" w:hAnsi="Sylfaen" w:cs="Sylfaen"/>
          <w:lang w:val="ka-GE"/>
        </w:rPr>
        <w:t>შ</w:t>
      </w:r>
      <w:r w:rsidR="008925E3">
        <w:rPr>
          <w:rFonts w:ascii="Sylfaen" w:hAnsi="Sylfaen" w:cs="Sylfaen"/>
          <w:lang w:val="ka-GE"/>
        </w:rPr>
        <w:t>ი</w:t>
      </w:r>
      <w:r w:rsidRPr="00FB7384">
        <w:t xml:space="preserve"> </w:t>
      </w:r>
      <w:r w:rsidR="008925E3">
        <w:rPr>
          <w:rFonts w:ascii="Sylfaen" w:hAnsi="Sylfaen" w:cs="Sylfaen"/>
          <w:lang w:val="ka-GE"/>
        </w:rPr>
        <w:t xml:space="preserve">რეკომენდებული </w:t>
      </w:r>
      <w:r w:rsidR="00DB37F6">
        <w:rPr>
          <w:rFonts w:ascii="Sylfaen" w:hAnsi="Sylfaen" w:cs="Sylfaen"/>
          <w:lang w:val="ka-GE"/>
        </w:rPr>
        <w:t>აცრებისთვის</w:t>
      </w:r>
      <w:r w:rsidRPr="00FB7384">
        <w:t xml:space="preserve">. </w:t>
      </w:r>
      <w:r w:rsidR="0002489E" w:rsidRPr="00FB7384">
        <w:rPr>
          <w:rFonts w:ascii="Sylfaen" w:hAnsi="Sylfaen" w:cs="Sylfaen"/>
        </w:rPr>
        <w:t>ვაქცინის</w:t>
      </w:r>
      <w:r w:rsidR="0002489E" w:rsidRPr="00FB7384">
        <w:t xml:space="preserve"> </w:t>
      </w:r>
      <w:r w:rsidR="0002489E" w:rsidRPr="00FB7384">
        <w:rPr>
          <w:rFonts w:ascii="Sylfaen" w:hAnsi="Sylfaen" w:cs="Sylfaen"/>
        </w:rPr>
        <w:t>დოზების</w:t>
      </w:r>
      <w:r w:rsidR="0002489E">
        <w:rPr>
          <w:rFonts w:ascii="Sylfaen" w:hAnsi="Sylfaen" w:cs="Sylfaen"/>
          <w:lang w:val="ka-GE"/>
        </w:rPr>
        <w:t xml:space="preserve"> მიხედვით, </w:t>
      </w:r>
      <w:r>
        <w:rPr>
          <w:rFonts w:ascii="Sylfaen" w:hAnsi="Sylfaen"/>
          <w:lang w:val="ka-GE"/>
        </w:rPr>
        <w:t xml:space="preserve">მოცვა და ვაქცინაციის დროულობა იკლებდა </w:t>
      </w:r>
      <w:r w:rsidRPr="00FB7384">
        <w:t xml:space="preserve"> </w:t>
      </w:r>
      <w:r>
        <w:rPr>
          <w:rFonts w:ascii="Sylfaen" w:hAnsi="Sylfaen" w:cs="Sylfaen"/>
        </w:rPr>
        <w:lastRenderedPageBreak/>
        <w:t>რეკომენდ</w:t>
      </w:r>
      <w:r w:rsidRPr="00FB7384">
        <w:rPr>
          <w:rFonts w:ascii="Sylfaen" w:hAnsi="Sylfaen" w:cs="Sylfaen"/>
        </w:rPr>
        <w:t>ებული</w:t>
      </w:r>
      <w:r w:rsidRPr="00FB7384">
        <w:t xml:space="preserve"> </w:t>
      </w:r>
      <w:r w:rsidRPr="00FB7384">
        <w:rPr>
          <w:rFonts w:ascii="Sylfaen" w:hAnsi="Sylfaen" w:cs="Sylfaen"/>
        </w:rPr>
        <w:t>ასაკის</w:t>
      </w:r>
      <w:r w:rsidRPr="00FB7384">
        <w:t xml:space="preserve"> </w:t>
      </w:r>
      <w:r>
        <w:rPr>
          <w:rFonts w:ascii="Sylfaen" w:hAnsi="Sylfaen" w:cs="Sylfaen"/>
          <w:lang w:val="ka-GE"/>
        </w:rPr>
        <w:t>მატების პარალელურად</w:t>
      </w:r>
      <w:r w:rsidR="00915640">
        <w:rPr>
          <w:rFonts w:ascii="Sylfaen" w:hAnsi="Sylfaen" w:cs="Sylfaen"/>
          <w:lang w:val="ka-GE"/>
        </w:rPr>
        <w:t xml:space="preserve"> </w:t>
      </w:r>
      <w:r w:rsidRPr="00FB7384">
        <w:rPr>
          <w:rFonts w:ascii="Sylfaen" w:hAnsi="Sylfaen" w:cs="Sylfaen"/>
        </w:rPr>
        <w:t>შე</w:t>
      </w:r>
      <w:r>
        <w:rPr>
          <w:rFonts w:ascii="Sylfaen" w:hAnsi="Sylfaen" w:cs="Sylfaen"/>
        </w:rPr>
        <w:t>მდეგ</w:t>
      </w:r>
      <w:r>
        <w:rPr>
          <w:rFonts w:ascii="Sylfaen" w:hAnsi="Sylfaen" w:cs="Sylfaen"/>
          <w:lang w:val="ka-GE"/>
        </w:rPr>
        <w:t>ი</w:t>
      </w:r>
      <w:r w:rsidR="00915640">
        <w:rPr>
          <w:rFonts w:ascii="Sylfaen" w:hAnsi="Sylfaen" w:cs="Sylfaen"/>
          <w:lang w:val="ka-GE"/>
        </w:rPr>
        <w:t xml:space="preserve"> თანმიმდევრობით</w:t>
      </w:r>
      <w:r w:rsidRPr="00FB7384">
        <w:t xml:space="preserve">: </w:t>
      </w:r>
      <w:r w:rsidR="00915640" w:rsidRPr="00197D80">
        <w:t xml:space="preserve">Penta1/DTP1 </w:t>
      </w:r>
      <w:r w:rsidR="00915640" w:rsidRPr="00843CE0">
        <w:rPr>
          <w:u w:val="single"/>
        </w:rPr>
        <w:t>&gt;</w:t>
      </w:r>
      <w:r w:rsidR="00915640" w:rsidRPr="00197D80">
        <w:t xml:space="preserve"> Pol1 &gt; Penta3 </w:t>
      </w:r>
      <w:r w:rsidR="00915640" w:rsidRPr="00843CE0">
        <w:rPr>
          <w:u w:val="single"/>
        </w:rPr>
        <w:t>&gt;</w:t>
      </w:r>
      <w:r w:rsidR="00915640" w:rsidRPr="00197D80">
        <w:t xml:space="preserve"> MMR1 &gt; Pol3 &gt; DTP4 </w:t>
      </w:r>
      <w:r w:rsidR="00915640" w:rsidRPr="00843CE0">
        <w:rPr>
          <w:u w:val="single"/>
        </w:rPr>
        <w:t>&gt;</w:t>
      </w:r>
      <w:r w:rsidR="00915640" w:rsidRPr="00197D80">
        <w:t xml:space="preserve"> MMR2 &gt; Pol4 &gt; DT5 &gt; Pol5</w:t>
      </w:r>
      <w:r w:rsidRPr="00FB7384">
        <w:t>.</w:t>
      </w:r>
    </w:p>
    <w:p w14:paraId="67F791BF" w14:textId="12245796" w:rsidR="000D4266" w:rsidRDefault="00915640" w:rsidP="0005664E">
      <w:pPr>
        <w:pStyle w:val="ListParagraph"/>
        <w:numPr>
          <w:ilvl w:val="0"/>
          <w:numId w:val="44"/>
        </w:numPr>
        <w:spacing w:after="120"/>
        <w:contextualSpacing w:val="0"/>
        <w:jc w:val="both"/>
      </w:pPr>
      <w:r>
        <w:rPr>
          <w:rFonts w:ascii="Sylfaen" w:hAnsi="Sylfaen" w:cs="Sylfaen"/>
          <w:lang w:val="ka-GE"/>
        </w:rPr>
        <w:t xml:space="preserve">დაგვიანებული </w:t>
      </w:r>
      <w:r w:rsidR="001A17A5" w:rsidRPr="001A17A5">
        <w:rPr>
          <w:rFonts w:ascii="Sylfaen" w:hAnsi="Sylfaen" w:cs="Sylfaen"/>
        </w:rPr>
        <w:t>ვაქცინაცი</w:t>
      </w:r>
      <w:r w:rsidR="0021660C">
        <w:rPr>
          <w:rFonts w:ascii="Sylfaen" w:hAnsi="Sylfaen" w:cs="Sylfaen"/>
          <w:lang w:val="ka-GE"/>
        </w:rPr>
        <w:t>ები</w:t>
      </w:r>
      <w:r w:rsidR="001A17A5">
        <w:rPr>
          <w:rFonts w:ascii="Sylfaen" w:hAnsi="Sylfaen" w:cs="Sylfaen"/>
          <w:lang w:val="ka-GE"/>
        </w:rPr>
        <w:t xml:space="preserve"> </w:t>
      </w:r>
      <w:r>
        <w:rPr>
          <w:rFonts w:ascii="Sylfaen" w:hAnsi="Sylfaen" w:cs="Sylfaen"/>
          <w:lang w:val="ka-GE"/>
        </w:rPr>
        <w:t>ხშირ</w:t>
      </w:r>
      <w:r w:rsidR="008F7904">
        <w:rPr>
          <w:rFonts w:ascii="Sylfaen" w:hAnsi="Sylfaen" w:cs="Sylfaen"/>
          <w:lang w:val="ka-GE"/>
        </w:rPr>
        <w:t xml:space="preserve">ი აღმოჩნდა </w:t>
      </w:r>
      <w:r w:rsidR="001A17A5" w:rsidRPr="001A17A5">
        <w:t xml:space="preserve"> </w:t>
      </w:r>
      <w:r w:rsidR="001A17A5" w:rsidRPr="001A17A5">
        <w:rPr>
          <w:rFonts w:ascii="Sylfaen" w:hAnsi="Sylfaen" w:cs="Sylfaen"/>
        </w:rPr>
        <w:t>ყველა</w:t>
      </w:r>
      <w:r w:rsidR="001A17A5" w:rsidRPr="001A17A5">
        <w:t xml:space="preserve"> </w:t>
      </w:r>
      <w:r w:rsidR="008F7904">
        <w:rPr>
          <w:rFonts w:ascii="Sylfaen" w:hAnsi="Sylfaen"/>
          <w:lang w:val="ka-GE"/>
        </w:rPr>
        <w:t xml:space="preserve">საკვლევ </w:t>
      </w:r>
      <w:r w:rsidR="001A17A5" w:rsidRPr="001A17A5">
        <w:rPr>
          <w:rFonts w:ascii="Sylfaen" w:hAnsi="Sylfaen" w:cs="Sylfaen"/>
        </w:rPr>
        <w:t>კოჰორ</w:t>
      </w:r>
      <w:r>
        <w:rPr>
          <w:rFonts w:ascii="Sylfaen" w:hAnsi="Sylfaen" w:cs="Sylfaen"/>
          <w:lang w:val="ka-GE"/>
        </w:rPr>
        <w:t>ტა</w:t>
      </w:r>
      <w:r w:rsidR="001A17A5" w:rsidRPr="001A17A5">
        <w:rPr>
          <w:rFonts w:ascii="Sylfaen" w:hAnsi="Sylfaen" w:cs="Sylfaen"/>
        </w:rPr>
        <w:t>ში</w:t>
      </w:r>
      <w:r w:rsidR="001A17A5" w:rsidRPr="001A17A5">
        <w:t xml:space="preserve">, </w:t>
      </w:r>
      <w:r w:rsidR="001A17A5" w:rsidRPr="001A17A5">
        <w:rPr>
          <w:rFonts w:ascii="Sylfaen" w:hAnsi="Sylfaen" w:cs="Sylfaen"/>
        </w:rPr>
        <w:t>თუმცა</w:t>
      </w:r>
      <w:r>
        <w:rPr>
          <w:rFonts w:ascii="Sylfaen" w:hAnsi="Sylfaen" w:cs="Sylfaen"/>
          <w:lang w:val="ka-GE"/>
        </w:rPr>
        <w:t xml:space="preserve"> </w:t>
      </w:r>
      <w:r w:rsidR="0002489E">
        <w:rPr>
          <w:rFonts w:ascii="Sylfaen" w:hAnsi="Sylfaen" w:cs="Sylfaen"/>
          <w:lang w:val="ka-GE"/>
        </w:rPr>
        <w:t xml:space="preserve">მდგომარეობა </w:t>
      </w:r>
      <w:r w:rsidR="002A5960">
        <w:rPr>
          <w:rFonts w:ascii="Sylfaen" w:hAnsi="Sylfaen" w:cs="Sylfaen"/>
          <w:lang w:val="ka-GE"/>
        </w:rPr>
        <w:t>უკეთესი იყო</w:t>
      </w:r>
      <w:r w:rsidR="001A17A5">
        <w:rPr>
          <w:rFonts w:ascii="Sylfaen" w:hAnsi="Sylfaen" w:cs="Sylfaen"/>
          <w:lang w:val="ka-GE"/>
        </w:rPr>
        <w:t xml:space="preserve"> </w:t>
      </w:r>
      <w:r w:rsidR="001A17A5" w:rsidRPr="001A17A5">
        <w:t xml:space="preserve">2014 </w:t>
      </w:r>
      <w:r w:rsidR="001A17A5">
        <w:rPr>
          <w:rFonts w:ascii="Sylfaen" w:hAnsi="Sylfaen"/>
          <w:lang w:val="ka-GE"/>
        </w:rPr>
        <w:t xml:space="preserve">და 2013 </w:t>
      </w:r>
      <w:r w:rsidR="001A17A5" w:rsidRPr="001A17A5">
        <w:rPr>
          <w:rFonts w:ascii="Sylfaen" w:hAnsi="Sylfaen" w:cs="Sylfaen"/>
        </w:rPr>
        <w:t>წლ</w:t>
      </w:r>
      <w:r>
        <w:rPr>
          <w:rFonts w:ascii="Sylfaen" w:hAnsi="Sylfaen" w:cs="Sylfaen"/>
          <w:lang w:val="ka-GE"/>
        </w:rPr>
        <w:t>ებშ</w:t>
      </w:r>
      <w:r w:rsidR="001A17A5" w:rsidRPr="001A17A5">
        <w:rPr>
          <w:rFonts w:ascii="Sylfaen" w:hAnsi="Sylfaen" w:cs="Sylfaen"/>
        </w:rPr>
        <w:t>ი</w:t>
      </w:r>
      <w:r w:rsidR="001A17A5" w:rsidRPr="001A17A5">
        <w:t xml:space="preserve"> </w:t>
      </w:r>
      <w:r>
        <w:rPr>
          <w:rFonts w:ascii="Sylfaen" w:hAnsi="Sylfaen"/>
          <w:lang w:val="ka-GE"/>
        </w:rPr>
        <w:t>დაბადებულთა შორის</w:t>
      </w:r>
      <w:r w:rsidR="002A5960">
        <w:rPr>
          <w:rFonts w:ascii="Sylfaen" w:hAnsi="Sylfaen"/>
          <w:lang w:val="ka-GE"/>
        </w:rPr>
        <w:t>,</w:t>
      </w:r>
      <w:r>
        <w:rPr>
          <w:rFonts w:ascii="Sylfaen" w:hAnsi="Sylfaen"/>
          <w:lang w:val="ka-GE"/>
        </w:rPr>
        <w:t xml:space="preserve"> </w:t>
      </w:r>
      <w:r w:rsidR="001A17A5">
        <w:rPr>
          <w:rFonts w:ascii="Sylfaen" w:hAnsi="Sylfaen" w:cs="Sylfaen"/>
          <w:lang w:val="ka-GE"/>
        </w:rPr>
        <w:t>2009 წლის კოჰორტასთან</w:t>
      </w:r>
      <w:r w:rsidR="001A17A5" w:rsidRPr="001A17A5">
        <w:t xml:space="preserve"> </w:t>
      </w:r>
      <w:r w:rsidR="001A17A5" w:rsidRPr="001A17A5">
        <w:rPr>
          <w:rFonts w:ascii="Sylfaen" w:hAnsi="Sylfaen" w:cs="Sylfaen"/>
        </w:rPr>
        <w:t>შედარებით</w:t>
      </w:r>
      <w:r w:rsidR="001A17A5" w:rsidRPr="001A17A5">
        <w:t xml:space="preserve">. </w:t>
      </w:r>
      <w:r>
        <w:rPr>
          <w:rFonts w:ascii="Sylfaen" w:hAnsi="Sylfaen"/>
          <w:lang w:val="ka-GE"/>
        </w:rPr>
        <w:t xml:space="preserve"> </w:t>
      </w:r>
      <w:r>
        <w:rPr>
          <w:rFonts w:ascii="Sylfaen" w:hAnsi="Sylfaen" w:cs="Sylfaen"/>
          <w:lang w:val="ka-GE"/>
        </w:rPr>
        <w:t>გეგმიური</w:t>
      </w:r>
      <w:r w:rsidR="001A17A5" w:rsidRPr="001A17A5">
        <w:t xml:space="preserve"> </w:t>
      </w:r>
      <w:r w:rsidR="001A17A5" w:rsidRPr="001A17A5">
        <w:rPr>
          <w:rFonts w:ascii="Sylfaen" w:hAnsi="Sylfaen" w:cs="Sylfaen"/>
        </w:rPr>
        <w:t>ვაქცინაციის</w:t>
      </w:r>
      <w:r w:rsidR="001A17A5" w:rsidRPr="001A17A5">
        <w:t xml:space="preserve"> </w:t>
      </w:r>
      <w:r w:rsidR="001A17A5" w:rsidRPr="001A17A5">
        <w:rPr>
          <w:rFonts w:ascii="Sylfaen" w:hAnsi="Sylfaen" w:cs="Sylfaen"/>
        </w:rPr>
        <w:t>გვიან</w:t>
      </w:r>
      <w:r w:rsidR="001A17A5" w:rsidRPr="001A17A5">
        <w:t xml:space="preserve"> </w:t>
      </w:r>
      <w:r w:rsidR="001A17A5" w:rsidRPr="001A17A5">
        <w:rPr>
          <w:rFonts w:ascii="Sylfaen" w:hAnsi="Sylfaen" w:cs="Sylfaen"/>
        </w:rPr>
        <w:t>დაწყება</w:t>
      </w:r>
      <w:r w:rsidR="0021660C">
        <w:rPr>
          <w:rFonts w:ascii="Sylfaen" w:hAnsi="Sylfaen" w:cs="Sylfaen"/>
          <w:lang w:val="ka-GE"/>
        </w:rPr>
        <w:t>ს</w:t>
      </w:r>
      <w:r w:rsidR="001A17A5" w:rsidRPr="001A17A5">
        <w:t xml:space="preserve"> </w:t>
      </w:r>
      <w:r w:rsidR="001A17A5" w:rsidRPr="001A17A5">
        <w:rPr>
          <w:rFonts w:ascii="Sylfaen" w:hAnsi="Sylfaen" w:cs="Sylfaen"/>
        </w:rPr>
        <w:t>უარყოფითი</w:t>
      </w:r>
      <w:r w:rsidR="001A17A5" w:rsidRPr="001A17A5">
        <w:t xml:space="preserve"> </w:t>
      </w:r>
      <w:r w:rsidR="001A17A5" w:rsidRPr="001A17A5">
        <w:rPr>
          <w:rFonts w:ascii="Sylfaen" w:hAnsi="Sylfaen" w:cs="Sylfaen"/>
        </w:rPr>
        <w:t>ზეგავლენა</w:t>
      </w:r>
      <w:r w:rsidR="001A17A5" w:rsidRPr="001A17A5">
        <w:t xml:space="preserve"> </w:t>
      </w:r>
      <w:r w:rsidR="0021660C">
        <w:rPr>
          <w:rFonts w:ascii="Sylfaen" w:hAnsi="Sylfaen" w:cs="Sylfaen"/>
          <w:lang w:val="ka-GE"/>
        </w:rPr>
        <w:t>ჰქონდა</w:t>
      </w:r>
      <w:r w:rsidR="001A17A5" w:rsidRPr="001A17A5">
        <w:t xml:space="preserve"> </w:t>
      </w:r>
      <w:r w:rsidR="001A17A5" w:rsidRPr="001A17A5">
        <w:rPr>
          <w:rFonts w:ascii="Sylfaen" w:hAnsi="Sylfaen" w:cs="Sylfaen"/>
        </w:rPr>
        <w:t>შემდგომ</w:t>
      </w:r>
      <w:r w:rsidR="0021660C">
        <w:rPr>
          <w:rFonts w:ascii="Sylfaen" w:hAnsi="Sylfaen" w:cs="Sylfaen"/>
          <w:lang w:val="ka-GE"/>
        </w:rPr>
        <w:t xml:space="preserve"> </w:t>
      </w:r>
      <w:r w:rsidR="001A17A5">
        <w:rPr>
          <w:rFonts w:ascii="Sylfaen" w:hAnsi="Sylfaen" w:cs="Sylfaen"/>
          <w:lang w:val="ka-GE"/>
        </w:rPr>
        <w:t>მოცვაზე</w:t>
      </w:r>
      <w:r w:rsidR="001A17A5" w:rsidRPr="001A17A5">
        <w:t xml:space="preserve"> (</w:t>
      </w:r>
      <w:r w:rsidR="001A17A5" w:rsidRPr="001A17A5">
        <w:rPr>
          <w:rFonts w:ascii="Sylfaen" w:hAnsi="Sylfaen" w:cs="Sylfaen"/>
        </w:rPr>
        <w:t>განსაკუთრებით</w:t>
      </w:r>
      <w:r w:rsidR="001A17A5" w:rsidRPr="001A17A5">
        <w:t xml:space="preserve"> </w:t>
      </w:r>
      <w:r w:rsidR="001A17A5" w:rsidRPr="001A17A5">
        <w:rPr>
          <w:rFonts w:ascii="Sylfaen" w:hAnsi="Sylfaen" w:cs="Sylfaen"/>
        </w:rPr>
        <w:t>როტავირუსის</w:t>
      </w:r>
      <w:r w:rsidR="001A17A5" w:rsidRPr="001A17A5">
        <w:t xml:space="preserve"> </w:t>
      </w:r>
      <w:r w:rsidR="001A17A5">
        <w:rPr>
          <w:rFonts w:ascii="Sylfaen" w:hAnsi="Sylfaen"/>
          <w:lang w:val="ka-GE"/>
        </w:rPr>
        <w:t xml:space="preserve">საწინააღმდეგო </w:t>
      </w:r>
      <w:r w:rsidR="001A17A5" w:rsidRPr="001A17A5">
        <w:rPr>
          <w:rFonts w:ascii="Sylfaen" w:hAnsi="Sylfaen" w:cs="Sylfaen"/>
        </w:rPr>
        <w:t>ვაქცინის</w:t>
      </w:r>
      <w:r w:rsidR="001A17A5">
        <w:rPr>
          <w:rFonts w:ascii="Sylfaen" w:hAnsi="Sylfaen" w:cs="Sylfaen"/>
          <w:lang w:val="ka-GE"/>
        </w:rPr>
        <w:t xml:space="preserve"> შემთხვევაში</w:t>
      </w:r>
      <w:r w:rsidR="001A17A5" w:rsidRPr="001A17A5">
        <w:t xml:space="preserve">) </w:t>
      </w:r>
      <w:r w:rsidR="001A17A5" w:rsidRPr="001A17A5">
        <w:rPr>
          <w:rFonts w:ascii="Sylfaen" w:hAnsi="Sylfaen" w:cs="Sylfaen"/>
        </w:rPr>
        <w:t>და</w:t>
      </w:r>
      <w:r w:rsidR="001A17A5" w:rsidRPr="001A17A5">
        <w:t xml:space="preserve"> </w:t>
      </w:r>
      <w:r w:rsidR="009F1213" w:rsidRPr="001A17A5">
        <w:t xml:space="preserve"> </w:t>
      </w:r>
      <w:r w:rsidR="0021660C" w:rsidRPr="001A17A5">
        <w:rPr>
          <w:rFonts w:ascii="Sylfaen" w:hAnsi="Sylfaen" w:cs="Sylfaen"/>
        </w:rPr>
        <w:t>ასაკის</w:t>
      </w:r>
      <w:r w:rsidR="0021660C" w:rsidRPr="001A17A5">
        <w:t xml:space="preserve"> </w:t>
      </w:r>
      <w:r w:rsidR="0021660C" w:rsidRPr="001A17A5">
        <w:rPr>
          <w:rFonts w:ascii="Sylfaen" w:hAnsi="Sylfaen" w:cs="Sylfaen"/>
        </w:rPr>
        <w:t>შესაბამისი</w:t>
      </w:r>
      <w:r w:rsidR="0021660C" w:rsidRPr="001A17A5">
        <w:t xml:space="preserve"> </w:t>
      </w:r>
      <w:r w:rsidR="00475F3F">
        <w:rPr>
          <w:rFonts w:ascii="Sylfaen" w:hAnsi="Sylfaen"/>
          <w:lang w:val="ka-GE"/>
        </w:rPr>
        <w:t xml:space="preserve">აცრების </w:t>
      </w:r>
      <w:r w:rsidR="001A17A5">
        <w:rPr>
          <w:rFonts w:ascii="Sylfaen" w:hAnsi="Sylfaen" w:cs="Sylfaen"/>
          <w:lang w:val="ka-GE"/>
        </w:rPr>
        <w:t xml:space="preserve">კურსის </w:t>
      </w:r>
      <w:r w:rsidR="001A17A5" w:rsidRPr="001A17A5">
        <w:rPr>
          <w:rFonts w:ascii="Sylfaen" w:hAnsi="Sylfaen" w:cs="Sylfaen"/>
        </w:rPr>
        <w:t>დასრულებ</w:t>
      </w:r>
      <w:r w:rsidR="001A17A5">
        <w:rPr>
          <w:rFonts w:ascii="Sylfaen" w:hAnsi="Sylfaen" w:cs="Sylfaen"/>
          <w:lang w:val="ka-GE"/>
        </w:rPr>
        <w:t>აზე</w:t>
      </w:r>
      <w:r w:rsidR="001A17A5" w:rsidRPr="001A17A5">
        <w:t xml:space="preserve">. </w:t>
      </w:r>
      <w:r w:rsidR="0021660C">
        <w:rPr>
          <w:rFonts w:ascii="Sylfaen" w:hAnsi="Sylfaen"/>
          <w:lang w:val="ka-GE"/>
        </w:rPr>
        <w:t xml:space="preserve"> </w:t>
      </w:r>
      <w:r w:rsidR="001A17A5" w:rsidRPr="001A17A5">
        <w:rPr>
          <w:rFonts w:ascii="Sylfaen" w:hAnsi="Sylfaen" w:cs="Sylfaen"/>
        </w:rPr>
        <w:t>მაშინაც</w:t>
      </w:r>
      <w:r w:rsidR="001A17A5" w:rsidRPr="001A17A5">
        <w:t xml:space="preserve"> </w:t>
      </w:r>
      <w:r w:rsidR="001A17A5" w:rsidRPr="001A17A5">
        <w:rPr>
          <w:rFonts w:ascii="Sylfaen" w:hAnsi="Sylfaen" w:cs="Sylfaen"/>
        </w:rPr>
        <w:t>კი</w:t>
      </w:r>
      <w:r w:rsidR="001A17A5" w:rsidRPr="001A17A5">
        <w:t xml:space="preserve">, </w:t>
      </w:r>
      <w:r w:rsidR="001A17A5" w:rsidRPr="001A17A5">
        <w:rPr>
          <w:rFonts w:ascii="Sylfaen" w:hAnsi="Sylfaen" w:cs="Sylfaen"/>
        </w:rPr>
        <w:t>როდესაც</w:t>
      </w:r>
      <w:r w:rsidR="001A17A5" w:rsidRPr="001A17A5">
        <w:t xml:space="preserve"> </w:t>
      </w:r>
      <w:r w:rsidR="001A17A5">
        <w:rPr>
          <w:rFonts w:ascii="Sylfaen" w:hAnsi="Sylfaen" w:cs="Sylfaen"/>
          <w:lang w:val="ka-GE"/>
        </w:rPr>
        <w:t xml:space="preserve">მოცვის </w:t>
      </w:r>
      <w:r w:rsidR="001A17A5" w:rsidRPr="001A17A5">
        <w:rPr>
          <w:rFonts w:ascii="Sylfaen" w:hAnsi="Sylfaen" w:cs="Sylfaen"/>
        </w:rPr>
        <w:t>სამიზნე</w:t>
      </w:r>
      <w:r w:rsidR="001A17A5" w:rsidRPr="001A17A5">
        <w:t xml:space="preserve"> </w:t>
      </w:r>
      <w:r w:rsidR="0021660C">
        <w:rPr>
          <w:rFonts w:ascii="Sylfaen" w:hAnsi="Sylfaen"/>
          <w:lang w:val="ka-GE"/>
        </w:rPr>
        <w:t xml:space="preserve">მაჩვენებელი </w:t>
      </w:r>
      <w:r w:rsidR="001A17A5">
        <w:rPr>
          <w:rFonts w:ascii="Sylfaen" w:hAnsi="Sylfaen"/>
          <w:lang w:val="ka-GE"/>
        </w:rPr>
        <w:t xml:space="preserve">მიღწეული </w:t>
      </w:r>
      <w:r w:rsidR="001A17A5" w:rsidRPr="001A17A5">
        <w:rPr>
          <w:rFonts w:ascii="Sylfaen" w:hAnsi="Sylfaen" w:cs="Sylfaen"/>
        </w:rPr>
        <w:t>იყო</w:t>
      </w:r>
      <w:r w:rsidR="001A17A5" w:rsidRPr="001A17A5">
        <w:t xml:space="preserve">, </w:t>
      </w:r>
      <w:r w:rsidR="0021660C">
        <w:rPr>
          <w:rFonts w:ascii="Sylfaen" w:hAnsi="Sylfaen"/>
          <w:lang w:val="ka-GE"/>
        </w:rPr>
        <w:t xml:space="preserve"> ეს </w:t>
      </w:r>
      <w:r w:rsidR="0021660C">
        <w:rPr>
          <w:rFonts w:ascii="Sylfaen" w:hAnsi="Sylfaen" w:cs="Sylfaen"/>
          <w:lang w:val="ka-GE"/>
        </w:rPr>
        <w:t>ხდებოდა</w:t>
      </w:r>
      <w:r w:rsidR="001A17A5">
        <w:rPr>
          <w:rFonts w:ascii="Sylfaen" w:hAnsi="Sylfaen" w:cs="Sylfaen"/>
          <w:lang w:val="ka-GE"/>
        </w:rPr>
        <w:t xml:space="preserve"> </w:t>
      </w:r>
      <w:r w:rsidR="0021660C">
        <w:rPr>
          <w:rFonts w:ascii="Sylfaen" w:hAnsi="Sylfaen" w:cs="Sylfaen"/>
          <w:lang w:val="ka-GE"/>
        </w:rPr>
        <w:t>მოცემული</w:t>
      </w:r>
      <w:r w:rsidR="001A17A5" w:rsidRPr="001A17A5">
        <w:t xml:space="preserve"> </w:t>
      </w:r>
      <w:r w:rsidR="0021660C">
        <w:rPr>
          <w:rFonts w:ascii="Sylfaen" w:hAnsi="Sylfaen"/>
          <w:lang w:val="ka-GE"/>
        </w:rPr>
        <w:t xml:space="preserve">აცრისათვის </w:t>
      </w:r>
      <w:r w:rsidR="001A17A5" w:rsidRPr="001A17A5">
        <w:rPr>
          <w:rFonts w:ascii="Sylfaen" w:hAnsi="Sylfaen" w:cs="Sylfaen"/>
        </w:rPr>
        <w:t>რეკომენდებული</w:t>
      </w:r>
      <w:r w:rsidR="001A17A5" w:rsidRPr="001A17A5">
        <w:t xml:space="preserve"> </w:t>
      </w:r>
      <w:r w:rsidR="001A17A5" w:rsidRPr="001A17A5">
        <w:rPr>
          <w:rFonts w:ascii="Sylfaen" w:hAnsi="Sylfaen" w:cs="Sylfaen"/>
        </w:rPr>
        <w:t>ასაკი</w:t>
      </w:r>
      <w:r w:rsidR="0021660C">
        <w:rPr>
          <w:rFonts w:ascii="Sylfaen" w:hAnsi="Sylfaen" w:cs="Sylfaen"/>
          <w:lang w:val="ka-GE"/>
        </w:rPr>
        <w:t xml:space="preserve">დან </w:t>
      </w:r>
      <w:r w:rsidR="002D3580">
        <w:rPr>
          <w:rFonts w:ascii="Sylfaen" w:hAnsi="Sylfaen" w:cs="Sylfaen"/>
          <w:lang w:val="ka-GE"/>
        </w:rPr>
        <w:t>მნიშვნელოვანი დაგვიანებით</w:t>
      </w:r>
      <w:r w:rsidR="001A17A5" w:rsidRPr="001A17A5">
        <w:t>.</w:t>
      </w:r>
    </w:p>
    <w:p w14:paraId="1F9F4DDD" w14:textId="57786DBF" w:rsidR="000D4266" w:rsidRDefault="007756B9" w:rsidP="0005664E">
      <w:pPr>
        <w:pStyle w:val="ListParagraph"/>
        <w:numPr>
          <w:ilvl w:val="0"/>
          <w:numId w:val="44"/>
        </w:numPr>
        <w:spacing w:after="120"/>
        <w:contextualSpacing w:val="0"/>
        <w:jc w:val="both"/>
      </w:pPr>
      <w:r>
        <w:rPr>
          <w:rFonts w:ascii="Sylfaen" w:hAnsi="Sylfaen" w:cs="Sylfaen"/>
          <w:lang w:val="ka-GE"/>
        </w:rPr>
        <w:t xml:space="preserve">კვლევის ჩატარების </w:t>
      </w:r>
      <w:r w:rsidR="00954319">
        <w:rPr>
          <w:rFonts w:ascii="Sylfaen" w:hAnsi="Sylfaen" w:cs="Sylfaen"/>
          <w:lang w:val="ka-GE"/>
        </w:rPr>
        <w:t xml:space="preserve">პერიოდისთვის </w:t>
      </w:r>
      <w:r>
        <w:rPr>
          <w:rFonts w:ascii="Sylfaen" w:hAnsi="Sylfaen"/>
          <w:lang w:val="ka-GE"/>
        </w:rPr>
        <w:t>მოცვა დიფთერია-ტეტანუს</w:t>
      </w:r>
      <w:r w:rsidR="00954319">
        <w:rPr>
          <w:rFonts w:ascii="Sylfaen" w:hAnsi="Sylfaen"/>
          <w:lang w:val="ka-GE"/>
        </w:rPr>
        <w:t>ი</w:t>
      </w:r>
      <w:r>
        <w:rPr>
          <w:rFonts w:ascii="Sylfaen" w:hAnsi="Sylfaen"/>
          <w:lang w:val="ka-GE"/>
        </w:rPr>
        <w:t>-ყივანახველ</w:t>
      </w:r>
      <w:r w:rsidR="00954319">
        <w:rPr>
          <w:rFonts w:ascii="Sylfaen" w:hAnsi="Sylfaen"/>
          <w:lang w:val="ka-GE"/>
        </w:rPr>
        <w:t>ა</w:t>
      </w:r>
      <w:r>
        <w:rPr>
          <w:rFonts w:ascii="Sylfaen" w:hAnsi="Sylfaen"/>
          <w:lang w:val="ka-GE"/>
        </w:rPr>
        <w:t>ს საწინააღმდეგო კომპონენტების შემცველი ვაქცინები</w:t>
      </w:r>
      <w:r w:rsidR="00C733E6">
        <w:rPr>
          <w:rFonts w:ascii="Sylfaen" w:hAnsi="Sylfaen"/>
          <w:lang w:val="ka-GE"/>
        </w:rPr>
        <w:t>ს</w:t>
      </w:r>
      <w:r>
        <w:rPr>
          <w:rFonts w:ascii="Sylfaen" w:hAnsi="Sylfaen"/>
          <w:lang w:val="ka-GE"/>
        </w:rPr>
        <w:t xml:space="preserve"> </w:t>
      </w:r>
      <w:r w:rsidRPr="001A17A5">
        <w:rPr>
          <w:rFonts w:ascii="Sylfaen" w:hAnsi="Sylfaen" w:cs="Sylfaen"/>
        </w:rPr>
        <w:t>პირველი</w:t>
      </w:r>
      <w:r w:rsidRPr="001A17A5">
        <w:t xml:space="preserve"> </w:t>
      </w:r>
      <w:r w:rsidRPr="001A17A5">
        <w:rPr>
          <w:rFonts w:ascii="Sylfaen" w:hAnsi="Sylfaen" w:cs="Sylfaen"/>
        </w:rPr>
        <w:t>დოზისთვის</w:t>
      </w:r>
      <w:r w:rsidRPr="001A17A5">
        <w:t xml:space="preserve"> </w:t>
      </w:r>
      <w:r>
        <w:rPr>
          <w:rFonts w:ascii="Sylfaen" w:hAnsi="Sylfaen"/>
          <w:lang w:val="ka-GE"/>
        </w:rPr>
        <w:t xml:space="preserve">იყო ძალიან მაღალი </w:t>
      </w:r>
      <w:r w:rsidR="001A17A5" w:rsidRPr="001A17A5">
        <w:rPr>
          <w:rFonts w:ascii="Sylfaen" w:hAnsi="Sylfaen" w:cs="Sylfaen"/>
        </w:rPr>
        <w:t>მაგრამ</w:t>
      </w:r>
      <w:r>
        <w:rPr>
          <w:rFonts w:ascii="Sylfaen" w:hAnsi="Sylfaen" w:cs="Sylfaen"/>
          <w:lang w:val="ka-GE"/>
        </w:rPr>
        <w:t xml:space="preserve"> იკლებდა</w:t>
      </w:r>
      <w:r w:rsidR="001A17A5" w:rsidRPr="001A17A5">
        <w:t xml:space="preserve"> </w:t>
      </w:r>
      <w:r w:rsidR="001A17A5" w:rsidRPr="001A17A5">
        <w:rPr>
          <w:rFonts w:ascii="Sylfaen" w:hAnsi="Sylfaen" w:cs="Sylfaen"/>
        </w:rPr>
        <w:t>შემდგომი</w:t>
      </w:r>
      <w:r w:rsidR="001A17A5" w:rsidRPr="001A17A5">
        <w:t xml:space="preserve"> </w:t>
      </w:r>
      <w:r w:rsidR="001A17A5" w:rsidRPr="001A17A5">
        <w:rPr>
          <w:rFonts w:ascii="Sylfaen" w:hAnsi="Sylfaen" w:cs="Sylfaen"/>
        </w:rPr>
        <w:t>დოზებისთვის</w:t>
      </w:r>
      <w:r>
        <w:rPr>
          <w:rFonts w:ascii="Sylfaen" w:hAnsi="Sylfaen" w:cs="Sylfaen"/>
          <w:lang w:val="ka-GE"/>
        </w:rPr>
        <w:t xml:space="preserve">, </w:t>
      </w:r>
      <w:r w:rsidR="001A17A5" w:rsidRPr="001A17A5">
        <w:rPr>
          <w:rFonts w:ascii="Sylfaen" w:hAnsi="Sylfaen" w:cs="Sylfaen"/>
        </w:rPr>
        <w:t>რაც</w:t>
      </w:r>
      <w:r w:rsidR="001A17A5" w:rsidRPr="001A17A5">
        <w:t xml:space="preserve"> </w:t>
      </w:r>
      <w:r w:rsidR="001A17A5" w:rsidRPr="001A17A5">
        <w:rPr>
          <w:rFonts w:ascii="Sylfaen" w:hAnsi="Sylfaen" w:cs="Sylfaen"/>
        </w:rPr>
        <w:t>იმაზე</w:t>
      </w:r>
      <w:r w:rsidR="001A17A5" w:rsidRPr="001A17A5">
        <w:t xml:space="preserve"> </w:t>
      </w:r>
      <w:r w:rsidR="001A17A5" w:rsidRPr="001A17A5">
        <w:rPr>
          <w:rFonts w:ascii="Sylfaen" w:hAnsi="Sylfaen" w:cs="Sylfaen"/>
        </w:rPr>
        <w:t>მიუთითებს</w:t>
      </w:r>
      <w:r w:rsidR="001A17A5" w:rsidRPr="001A17A5">
        <w:t xml:space="preserve">, </w:t>
      </w:r>
      <w:r w:rsidR="001A17A5" w:rsidRPr="001A17A5">
        <w:rPr>
          <w:rFonts w:ascii="Sylfaen" w:hAnsi="Sylfaen" w:cs="Sylfaen"/>
        </w:rPr>
        <w:t>რომ</w:t>
      </w:r>
      <w:r w:rsidR="001A17A5" w:rsidRPr="001A17A5">
        <w:t xml:space="preserve"> </w:t>
      </w:r>
      <w:r w:rsidR="001A17A5" w:rsidRPr="001A17A5">
        <w:rPr>
          <w:rFonts w:ascii="Sylfaen" w:hAnsi="Sylfaen" w:cs="Sylfaen"/>
        </w:rPr>
        <w:t>ყველა</w:t>
      </w:r>
      <w:r w:rsidR="001A17A5" w:rsidRPr="001A17A5">
        <w:t xml:space="preserve"> </w:t>
      </w:r>
      <w:r w:rsidR="001A17A5" w:rsidRPr="001A17A5">
        <w:rPr>
          <w:rFonts w:ascii="Sylfaen" w:hAnsi="Sylfaen" w:cs="Sylfaen"/>
        </w:rPr>
        <w:t>ბავშვ</w:t>
      </w:r>
      <w:r>
        <w:rPr>
          <w:rFonts w:ascii="Sylfaen" w:hAnsi="Sylfaen" w:cs="Sylfaen"/>
          <w:lang w:val="ka-GE"/>
        </w:rPr>
        <w:t>ი</w:t>
      </w:r>
      <w:r w:rsidR="001A17A5" w:rsidRPr="001A17A5">
        <w:t xml:space="preserve"> </w:t>
      </w:r>
      <w:r>
        <w:rPr>
          <w:rFonts w:ascii="Sylfaen" w:hAnsi="Sylfaen" w:cs="Sylfaen"/>
          <w:lang w:val="ka-GE"/>
        </w:rPr>
        <w:t xml:space="preserve">არ </w:t>
      </w:r>
      <w:r w:rsidR="002271A1">
        <w:rPr>
          <w:rFonts w:ascii="Sylfaen" w:hAnsi="Sylfaen" w:cs="Sylfaen"/>
          <w:lang w:val="ka-GE"/>
        </w:rPr>
        <w:t>ასრულებს</w:t>
      </w:r>
      <w:r w:rsidR="002271A1" w:rsidRPr="001A17A5">
        <w:t xml:space="preserve"> </w:t>
      </w:r>
      <w:r w:rsidR="0002489E" w:rsidRPr="00805588">
        <w:t>Penta</w:t>
      </w:r>
      <w:r w:rsidR="0002489E" w:rsidRPr="001A17A5">
        <w:t>/DTP</w:t>
      </w:r>
      <w:r>
        <w:t xml:space="preserve"> </w:t>
      </w:r>
      <w:r>
        <w:rPr>
          <w:rFonts w:ascii="Sylfaen" w:hAnsi="Sylfaen"/>
          <w:lang w:val="ka-GE"/>
        </w:rPr>
        <w:t xml:space="preserve">ვაქცინაციის </w:t>
      </w:r>
      <w:r w:rsidR="001A17A5" w:rsidRPr="001A17A5">
        <w:rPr>
          <w:rFonts w:ascii="Sylfaen" w:hAnsi="Sylfaen" w:cs="Sylfaen"/>
        </w:rPr>
        <w:t>რეკომენდებულ</w:t>
      </w:r>
      <w:r w:rsidR="001A17A5" w:rsidRPr="001A17A5">
        <w:t xml:space="preserve"> </w:t>
      </w:r>
      <w:r w:rsidR="001A17A5">
        <w:rPr>
          <w:rFonts w:ascii="Sylfaen" w:hAnsi="Sylfaen" w:cs="Sylfaen"/>
          <w:lang w:val="ka-GE"/>
        </w:rPr>
        <w:t>კურს</w:t>
      </w:r>
      <w:r>
        <w:rPr>
          <w:rFonts w:ascii="Sylfaen" w:hAnsi="Sylfaen" w:cs="Sylfaen"/>
          <w:lang w:val="ka-GE"/>
        </w:rPr>
        <w:t>ს</w:t>
      </w:r>
      <w:r w:rsidR="001A17A5" w:rsidRPr="001A17A5">
        <w:t xml:space="preserve">. </w:t>
      </w:r>
      <w:r w:rsidR="001A17A5" w:rsidRPr="001A17A5">
        <w:rPr>
          <w:rFonts w:ascii="Sylfaen" w:hAnsi="Sylfaen" w:cs="Sylfaen"/>
        </w:rPr>
        <w:t>განსაკუთრებით</w:t>
      </w:r>
      <w:r w:rsidR="001A17A5" w:rsidRPr="001A17A5">
        <w:t xml:space="preserve"> </w:t>
      </w:r>
      <w:r w:rsidR="002271A1">
        <w:rPr>
          <w:rFonts w:ascii="Sylfaen" w:hAnsi="Sylfaen" w:cs="Sylfaen"/>
          <w:lang w:val="ka-GE"/>
        </w:rPr>
        <w:t>საყურადღებო</w:t>
      </w:r>
      <w:r w:rsidR="00530868">
        <w:rPr>
          <w:rFonts w:ascii="Sylfaen" w:hAnsi="Sylfaen" w:cs="Sylfaen"/>
          <w:lang w:val="ka-GE"/>
        </w:rPr>
        <w:t>ა</w:t>
      </w:r>
      <w:r w:rsidR="00D66209">
        <w:rPr>
          <w:rFonts w:ascii="Sylfaen" w:hAnsi="Sylfaen"/>
          <w:lang w:val="ka-GE"/>
        </w:rPr>
        <w:t xml:space="preserve"> </w:t>
      </w:r>
      <w:r w:rsidR="0002489E" w:rsidRPr="001A17A5">
        <w:t>DTP</w:t>
      </w:r>
      <w:r w:rsidR="001A17A5" w:rsidRPr="001A17A5">
        <w:t>4-</w:t>
      </w:r>
      <w:r w:rsidR="001A17A5">
        <w:rPr>
          <w:rFonts w:ascii="Sylfaen" w:hAnsi="Sylfaen" w:cs="Sylfaen"/>
          <w:lang w:val="ka-GE"/>
        </w:rPr>
        <w:t>ით</w:t>
      </w:r>
      <w:r w:rsidR="001A17A5" w:rsidRPr="001A17A5">
        <w:t xml:space="preserve"> </w:t>
      </w:r>
      <w:r w:rsidR="001A17A5" w:rsidRPr="001A17A5">
        <w:rPr>
          <w:rFonts w:ascii="Sylfaen" w:hAnsi="Sylfaen" w:cs="Sylfaen"/>
        </w:rPr>
        <w:t>და</w:t>
      </w:r>
      <w:r w:rsidR="001A17A5" w:rsidRPr="001A17A5">
        <w:t xml:space="preserve"> </w:t>
      </w:r>
      <w:r w:rsidR="0002489E">
        <w:t>DT</w:t>
      </w:r>
      <w:r w:rsidR="001A17A5" w:rsidRPr="001A17A5">
        <w:t>5-</w:t>
      </w:r>
      <w:r w:rsidR="001A17A5" w:rsidRPr="001A17A5">
        <w:rPr>
          <w:rFonts w:ascii="Sylfaen" w:hAnsi="Sylfaen" w:cs="Sylfaen"/>
        </w:rPr>
        <w:t>ი</w:t>
      </w:r>
      <w:r w:rsidR="001A17A5">
        <w:rPr>
          <w:rFonts w:ascii="Sylfaen" w:hAnsi="Sylfaen" w:cs="Sylfaen"/>
          <w:lang w:val="ka-GE"/>
        </w:rPr>
        <w:t xml:space="preserve">თ </w:t>
      </w:r>
      <w:r w:rsidR="00D66209">
        <w:rPr>
          <w:rFonts w:ascii="Sylfaen" w:hAnsi="Sylfaen" w:cs="Sylfaen"/>
          <w:lang w:val="ka-GE"/>
        </w:rPr>
        <w:t xml:space="preserve">დაბალი </w:t>
      </w:r>
      <w:r w:rsidR="001A17A5">
        <w:rPr>
          <w:rFonts w:ascii="Sylfaen" w:hAnsi="Sylfaen" w:cs="Sylfaen"/>
          <w:lang w:val="ka-GE"/>
        </w:rPr>
        <w:t>მოცვა</w:t>
      </w:r>
      <w:r w:rsidR="001A17A5" w:rsidRPr="001A17A5">
        <w:t xml:space="preserve"> </w:t>
      </w:r>
      <w:r>
        <w:rPr>
          <w:rFonts w:ascii="Sylfaen" w:hAnsi="Sylfaen" w:cs="Sylfaen"/>
          <w:lang w:val="ka-GE"/>
        </w:rPr>
        <w:t>უმეტეს</w:t>
      </w:r>
      <w:r w:rsidR="00383CAF" w:rsidRPr="001A17A5">
        <w:t xml:space="preserve"> </w:t>
      </w:r>
      <w:r w:rsidR="00383CAF" w:rsidRPr="001A17A5">
        <w:rPr>
          <w:rFonts w:ascii="Sylfaen" w:hAnsi="Sylfaen" w:cs="Sylfaen"/>
        </w:rPr>
        <w:t>შემთხვევ</w:t>
      </w:r>
      <w:r>
        <w:rPr>
          <w:rFonts w:ascii="Sylfaen" w:hAnsi="Sylfaen" w:cs="Sylfaen"/>
          <w:lang w:val="ka-GE"/>
        </w:rPr>
        <w:t>ებ</w:t>
      </w:r>
      <w:r w:rsidR="00383CAF" w:rsidRPr="001A17A5">
        <w:rPr>
          <w:rFonts w:ascii="Sylfaen" w:hAnsi="Sylfaen" w:cs="Sylfaen"/>
        </w:rPr>
        <w:t>ში</w:t>
      </w:r>
      <w:r w:rsidR="001A17A5" w:rsidRPr="001A17A5">
        <w:t xml:space="preserve">. </w:t>
      </w:r>
      <w:r w:rsidR="001A17A5" w:rsidRPr="001A17A5">
        <w:rPr>
          <w:rFonts w:ascii="Sylfaen" w:hAnsi="Sylfaen" w:cs="Sylfaen"/>
        </w:rPr>
        <w:t>პოლიო</w:t>
      </w:r>
      <w:r w:rsidR="00AF7091">
        <w:rPr>
          <w:rFonts w:ascii="Sylfaen" w:hAnsi="Sylfaen" w:cs="Sylfaen"/>
          <w:lang w:val="ka-GE"/>
        </w:rPr>
        <w:t xml:space="preserve">მიელიტის საწინააღმდეგო </w:t>
      </w:r>
      <w:r w:rsidR="00530868" w:rsidRPr="001A17A5">
        <w:t xml:space="preserve">(OPV </w:t>
      </w:r>
      <w:r w:rsidR="00530868" w:rsidRPr="001A17A5">
        <w:rPr>
          <w:rFonts w:ascii="Sylfaen" w:hAnsi="Sylfaen" w:cs="Sylfaen"/>
        </w:rPr>
        <w:t>ან</w:t>
      </w:r>
      <w:r w:rsidR="00530868" w:rsidRPr="001A17A5">
        <w:t xml:space="preserve"> IPV</w:t>
      </w:r>
      <w:r w:rsidR="00530868">
        <w:rPr>
          <w:rFonts w:ascii="Sylfaen" w:hAnsi="Sylfaen"/>
          <w:lang w:val="ka-GE"/>
        </w:rPr>
        <w:t>-ს</w:t>
      </w:r>
      <w:r w:rsidR="00530868" w:rsidRPr="001A17A5">
        <w:t xml:space="preserve"> </w:t>
      </w:r>
      <w:r w:rsidR="00530868" w:rsidRPr="001A17A5">
        <w:rPr>
          <w:rFonts w:ascii="Sylfaen" w:hAnsi="Sylfaen" w:cs="Sylfaen"/>
        </w:rPr>
        <w:t>შემცველი</w:t>
      </w:r>
      <w:r w:rsidR="00530868" w:rsidRPr="001A17A5">
        <w:t xml:space="preserve"> </w:t>
      </w:r>
      <w:r w:rsidR="00530868" w:rsidRPr="001A17A5">
        <w:rPr>
          <w:rFonts w:ascii="Sylfaen" w:hAnsi="Sylfaen" w:cs="Sylfaen"/>
        </w:rPr>
        <w:t>კომბინირებული</w:t>
      </w:r>
      <w:r w:rsidR="00530868" w:rsidRPr="001A17A5">
        <w:t>)</w:t>
      </w:r>
      <w:r w:rsidR="00530868">
        <w:rPr>
          <w:rFonts w:ascii="Sylfaen" w:hAnsi="Sylfaen"/>
          <w:lang w:val="ka-GE"/>
        </w:rPr>
        <w:t xml:space="preserve"> </w:t>
      </w:r>
      <w:r w:rsidR="00383CAF">
        <w:rPr>
          <w:rFonts w:ascii="Sylfaen" w:hAnsi="Sylfaen" w:cs="Sylfaen"/>
        </w:rPr>
        <w:t>ვაქცინებ</w:t>
      </w:r>
      <w:r w:rsidR="00383CAF">
        <w:rPr>
          <w:rFonts w:ascii="Sylfaen" w:hAnsi="Sylfaen" w:cs="Sylfaen"/>
          <w:lang w:val="ka-GE"/>
        </w:rPr>
        <w:t xml:space="preserve">ით </w:t>
      </w:r>
      <w:r w:rsidR="001A17A5" w:rsidRPr="001A17A5">
        <w:t xml:space="preserve"> </w:t>
      </w:r>
      <w:r>
        <w:rPr>
          <w:rFonts w:ascii="Sylfaen" w:hAnsi="Sylfaen" w:cs="Sylfaen"/>
          <w:lang w:val="ka-GE"/>
        </w:rPr>
        <w:t>მოცვ</w:t>
      </w:r>
      <w:r w:rsidR="00012300">
        <w:rPr>
          <w:rFonts w:ascii="Sylfaen" w:hAnsi="Sylfaen" w:cs="Sylfaen"/>
          <w:lang w:val="ka-GE"/>
        </w:rPr>
        <w:t>ა</w:t>
      </w:r>
      <w:r w:rsidR="001A17A5" w:rsidRPr="001A17A5">
        <w:t xml:space="preserve"> </w:t>
      </w:r>
      <w:r>
        <w:rPr>
          <w:rFonts w:ascii="Sylfaen" w:hAnsi="Sylfaen" w:cs="Sylfaen"/>
          <w:lang w:val="ka-GE"/>
        </w:rPr>
        <w:t xml:space="preserve">ოდნავ </w:t>
      </w:r>
      <w:r w:rsidR="001A17A5" w:rsidRPr="001A17A5">
        <w:rPr>
          <w:rFonts w:ascii="Sylfaen" w:hAnsi="Sylfaen" w:cs="Sylfaen"/>
        </w:rPr>
        <w:t>ნაკლები</w:t>
      </w:r>
      <w:r w:rsidR="001A17A5" w:rsidRPr="001A17A5">
        <w:t xml:space="preserve"> </w:t>
      </w:r>
      <w:r>
        <w:rPr>
          <w:rFonts w:ascii="Sylfaen" w:hAnsi="Sylfaen"/>
          <w:lang w:val="ka-GE"/>
        </w:rPr>
        <w:t xml:space="preserve">იყო </w:t>
      </w:r>
      <w:r w:rsidR="00383CAF" w:rsidRPr="00805588">
        <w:t>Penta</w:t>
      </w:r>
      <w:r w:rsidR="001A17A5" w:rsidRPr="001A17A5">
        <w:t>/DTP/DT</w:t>
      </w:r>
      <w:r>
        <w:rPr>
          <w:rFonts w:ascii="Sylfaen" w:hAnsi="Sylfaen"/>
          <w:lang w:val="ka-GE"/>
        </w:rPr>
        <w:t>-ს</w:t>
      </w:r>
      <w:r w:rsidR="00751D03">
        <w:rPr>
          <w:rFonts w:ascii="Sylfaen" w:hAnsi="Sylfaen"/>
          <w:lang w:val="ka-GE"/>
        </w:rPr>
        <w:t>თან შედარებით</w:t>
      </w:r>
      <w:r>
        <w:rPr>
          <w:rFonts w:ascii="Sylfaen" w:hAnsi="Sylfaen"/>
          <w:lang w:val="ka-GE"/>
        </w:rPr>
        <w:t xml:space="preserve">. </w:t>
      </w:r>
      <w:r w:rsidR="001A17A5" w:rsidRPr="001A17A5">
        <w:rPr>
          <w:rFonts w:ascii="Sylfaen" w:hAnsi="Sylfaen" w:cs="Sylfaen"/>
        </w:rPr>
        <w:t>საქართველოში</w:t>
      </w:r>
      <w:r w:rsidR="001A17A5" w:rsidRPr="001A17A5">
        <w:t xml:space="preserve"> </w:t>
      </w:r>
      <w:r w:rsidR="001A17A5" w:rsidRPr="001A17A5">
        <w:rPr>
          <w:rFonts w:ascii="Sylfaen" w:hAnsi="Sylfaen" w:cs="Sylfaen"/>
        </w:rPr>
        <w:t>ბავშვთა</w:t>
      </w:r>
      <w:r w:rsidR="001A17A5" w:rsidRPr="001A17A5">
        <w:t xml:space="preserve"> </w:t>
      </w:r>
      <w:r>
        <w:rPr>
          <w:rFonts w:ascii="Sylfaen" w:hAnsi="Sylfaen"/>
          <w:lang w:val="ka-GE"/>
        </w:rPr>
        <w:t>დიდ</w:t>
      </w:r>
      <w:r w:rsidR="00530868">
        <w:rPr>
          <w:rFonts w:ascii="Sylfaen" w:hAnsi="Sylfaen"/>
          <w:lang w:val="ka-GE"/>
        </w:rPr>
        <w:t>ი</w:t>
      </w:r>
      <w:r>
        <w:rPr>
          <w:rFonts w:ascii="Sylfaen" w:hAnsi="Sylfaen"/>
          <w:lang w:val="ka-GE"/>
        </w:rPr>
        <w:t xml:space="preserve"> </w:t>
      </w:r>
      <w:r w:rsidR="001A17A5" w:rsidRPr="001A17A5">
        <w:rPr>
          <w:rFonts w:ascii="Sylfaen" w:hAnsi="Sylfaen" w:cs="Sylfaen"/>
        </w:rPr>
        <w:t>უმრავლესობა</w:t>
      </w:r>
      <w:r w:rsidR="001A17A5" w:rsidRPr="001A17A5">
        <w:t xml:space="preserve"> </w:t>
      </w:r>
      <w:r w:rsidR="00436823">
        <w:rPr>
          <w:rFonts w:ascii="Sylfaen" w:hAnsi="Sylfaen" w:cs="Sylfaen"/>
          <w:lang w:val="ka-GE"/>
        </w:rPr>
        <w:t xml:space="preserve">იღებს </w:t>
      </w:r>
      <w:r>
        <w:rPr>
          <w:rFonts w:ascii="Sylfaen" w:hAnsi="Sylfaen"/>
          <w:lang w:val="ka-GE"/>
        </w:rPr>
        <w:t xml:space="preserve"> წითელა-წითურა-ყბაყურ</w:t>
      </w:r>
      <w:r w:rsidR="00751D03">
        <w:rPr>
          <w:rFonts w:ascii="Sylfaen" w:hAnsi="Sylfaen"/>
          <w:lang w:val="ka-GE"/>
        </w:rPr>
        <w:t>ა</w:t>
      </w:r>
      <w:r>
        <w:rPr>
          <w:rFonts w:ascii="Sylfaen" w:hAnsi="Sylfaen"/>
          <w:lang w:val="ka-GE"/>
        </w:rPr>
        <w:t xml:space="preserve">ს საწინააღმდეგო </w:t>
      </w:r>
      <w:r w:rsidRPr="001A17A5">
        <w:rPr>
          <w:rFonts w:ascii="Sylfaen" w:hAnsi="Sylfaen" w:cs="Sylfaen"/>
        </w:rPr>
        <w:t>ვაქცინის</w:t>
      </w:r>
      <w:r w:rsidRPr="001A17A5">
        <w:t xml:space="preserve"> </w:t>
      </w:r>
      <w:r>
        <w:rPr>
          <w:rFonts w:ascii="Sylfaen" w:hAnsi="Sylfaen"/>
          <w:lang w:val="ka-GE"/>
        </w:rPr>
        <w:t>(</w:t>
      </w:r>
      <w:r w:rsidR="001A17A5" w:rsidRPr="001A17A5">
        <w:t>MMR</w:t>
      </w:r>
      <w:r>
        <w:rPr>
          <w:rFonts w:ascii="Sylfaen" w:hAnsi="Sylfaen"/>
          <w:lang w:val="ka-GE"/>
        </w:rPr>
        <w:t>)</w:t>
      </w:r>
      <w:r w:rsidR="001A17A5" w:rsidRPr="001A17A5">
        <w:t xml:space="preserve"> </w:t>
      </w:r>
      <w:r w:rsidR="00530868">
        <w:rPr>
          <w:rFonts w:ascii="Sylfaen" w:hAnsi="Sylfaen"/>
          <w:lang w:val="ka-GE"/>
        </w:rPr>
        <w:t xml:space="preserve">პირველ </w:t>
      </w:r>
      <w:r w:rsidR="001A17A5" w:rsidRPr="001A17A5">
        <w:rPr>
          <w:rFonts w:ascii="Sylfaen" w:hAnsi="Sylfaen" w:cs="Sylfaen"/>
        </w:rPr>
        <w:t>დოზა</w:t>
      </w:r>
      <w:r w:rsidR="00622A9E">
        <w:rPr>
          <w:rFonts w:ascii="Sylfaen" w:hAnsi="Sylfaen" w:cs="Sylfaen"/>
          <w:lang w:val="ka-GE"/>
        </w:rPr>
        <w:t>ს</w:t>
      </w:r>
      <w:r w:rsidR="001A17A5" w:rsidRPr="001A17A5">
        <w:t xml:space="preserve">, </w:t>
      </w:r>
      <w:r w:rsidR="00383CAF">
        <w:rPr>
          <w:rFonts w:ascii="Sylfaen" w:hAnsi="Sylfaen" w:cs="Sylfaen"/>
          <w:lang w:val="ka-GE"/>
        </w:rPr>
        <w:t>თუმცა,</w:t>
      </w:r>
      <w:r w:rsidR="001A17A5" w:rsidRPr="001A17A5">
        <w:t xml:space="preserve"> </w:t>
      </w:r>
      <w:r w:rsidR="001A17A5" w:rsidRPr="001A17A5">
        <w:rPr>
          <w:rFonts w:ascii="Sylfaen" w:hAnsi="Sylfaen" w:cs="Sylfaen"/>
        </w:rPr>
        <w:t>ხშირად</w:t>
      </w:r>
      <w:r w:rsidR="001A17A5" w:rsidRPr="001A17A5">
        <w:t xml:space="preserve"> </w:t>
      </w:r>
      <w:r w:rsidR="001A17A5" w:rsidRPr="001A17A5">
        <w:rPr>
          <w:rFonts w:ascii="Sylfaen" w:hAnsi="Sylfaen" w:cs="Sylfaen"/>
        </w:rPr>
        <w:t>მნიშვნელოვანი</w:t>
      </w:r>
      <w:r w:rsidR="001A17A5" w:rsidRPr="001A17A5">
        <w:t xml:space="preserve"> </w:t>
      </w:r>
      <w:r w:rsidR="001A17A5" w:rsidRPr="001A17A5">
        <w:rPr>
          <w:rFonts w:ascii="Sylfaen" w:hAnsi="Sylfaen" w:cs="Sylfaen"/>
        </w:rPr>
        <w:t>დაგვიანებით</w:t>
      </w:r>
      <w:r w:rsidR="001A17A5" w:rsidRPr="001A17A5">
        <w:t xml:space="preserve">. </w:t>
      </w:r>
      <w:r>
        <w:rPr>
          <w:rFonts w:ascii="Sylfaen" w:hAnsi="Sylfaen"/>
          <w:lang w:val="ka-GE"/>
        </w:rPr>
        <w:t xml:space="preserve"> </w:t>
      </w:r>
      <w:r w:rsidR="001A17A5" w:rsidRPr="001A17A5">
        <w:t>MMR2</w:t>
      </w:r>
      <w:r w:rsidR="00383CAF">
        <w:rPr>
          <w:rFonts w:ascii="Sylfaen" w:hAnsi="Sylfaen"/>
          <w:lang w:val="ka-GE"/>
        </w:rPr>
        <w:t>-ით მოცვა სუბოპტიმალური</w:t>
      </w:r>
      <w:r w:rsidR="00622A9E">
        <w:rPr>
          <w:rFonts w:ascii="Sylfaen" w:hAnsi="Sylfaen"/>
          <w:lang w:val="ka-GE"/>
        </w:rPr>
        <w:t>ა</w:t>
      </w:r>
      <w:r w:rsidR="001A17A5" w:rsidRPr="001A17A5">
        <w:t>.</w:t>
      </w:r>
    </w:p>
    <w:p w14:paraId="3D7AEC54" w14:textId="4ADDB1E7" w:rsidR="000D4266" w:rsidRDefault="004C2C3E" w:rsidP="0005664E">
      <w:pPr>
        <w:pStyle w:val="ListParagraph"/>
        <w:numPr>
          <w:ilvl w:val="0"/>
          <w:numId w:val="44"/>
        </w:numPr>
        <w:spacing w:after="120"/>
        <w:contextualSpacing w:val="0"/>
        <w:jc w:val="both"/>
      </w:pPr>
      <w:r>
        <w:rPr>
          <w:rFonts w:ascii="Sylfaen" w:hAnsi="Sylfaen" w:cs="Sylfaen"/>
          <w:lang w:val="ka-GE"/>
        </w:rPr>
        <w:t>კვლევის შედეგების მიხედვით</w:t>
      </w:r>
      <w:r w:rsidR="00530868">
        <w:rPr>
          <w:rFonts w:ascii="Sylfaen" w:hAnsi="Sylfaen" w:cs="Sylfaen"/>
        </w:rPr>
        <w:t>,</w:t>
      </w:r>
      <w:r>
        <w:rPr>
          <w:rFonts w:ascii="Sylfaen" w:hAnsi="Sylfaen" w:cs="Sylfaen"/>
          <w:lang w:val="ka-GE"/>
        </w:rPr>
        <w:t xml:space="preserve"> </w:t>
      </w:r>
      <w:r w:rsidR="00530868">
        <w:rPr>
          <w:rFonts w:ascii="Sylfaen" w:hAnsi="Sylfaen" w:cs="Sylfaen"/>
          <w:lang w:val="ka-GE"/>
        </w:rPr>
        <w:t xml:space="preserve">მოცვა </w:t>
      </w:r>
      <w:r w:rsidR="00530868" w:rsidRPr="00530868">
        <w:t xml:space="preserve">BCG </w:t>
      </w:r>
      <w:r w:rsidR="00383CAF" w:rsidRPr="00530868">
        <w:rPr>
          <w:rFonts w:ascii="Sylfaen" w:hAnsi="Sylfaen" w:cs="Sylfaen"/>
        </w:rPr>
        <w:t>და</w:t>
      </w:r>
      <w:r w:rsidR="00383CAF" w:rsidRPr="00530868">
        <w:t xml:space="preserve"> </w:t>
      </w:r>
      <w:r w:rsidR="00530868" w:rsidRPr="00530868">
        <w:t>Hep</w:t>
      </w:r>
      <w:r w:rsidR="00383CAF" w:rsidRPr="00530868">
        <w:t>B0</w:t>
      </w:r>
      <w:r w:rsidR="00AF7091">
        <w:rPr>
          <w:rFonts w:ascii="Sylfaen" w:hAnsi="Sylfaen" w:cs="Sylfaen"/>
          <w:lang w:val="ka-GE"/>
        </w:rPr>
        <w:t xml:space="preserve"> აცრები</w:t>
      </w:r>
      <w:r w:rsidR="001855CA">
        <w:rPr>
          <w:rFonts w:ascii="Sylfaen" w:hAnsi="Sylfaen" w:cs="Sylfaen"/>
          <w:lang w:val="ka-GE"/>
        </w:rPr>
        <w:t xml:space="preserve">თ </w:t>
      </w:r>
      <w:r>
        <w:rPr>
          <w:rFonts w:ascii="Sylfaen" w:hAnsi="Sylfaen" w:cs="Sylfaen"/>
          <w:lang w:val="ka-GE"/>
        </w:rPr>
        <w:t>(</w:t>
      </w:r>
      <w:r w:rsidR="00383CAF">
        <w:rPr>
          <w:rFonts w:ascii="Sylfaen" w:hAnsi="Sylfaen" w:cs="Sylfaen"/>
          <w:lang w:val="ka-GE"/>
        </w:rPr>
        <w:t>ტარ</w:t>
      </w:r>
      <w:r w:rsidR="00AF7091">
        <w:rPr>
          <w:rFonts w:ascii="Sylfaen" w:hAnsi="Sylfaen" w:cs="Sylfaen"/>
          <w:lang w:val="ka-GE"/>
        </w:rPr>
        <w:t>დ</w:t>
      </w:r>
      <w:r w:rsidR="00383CAF">
        <w:rPr>
          <w:rFonts w:ascii="Sylfaen" w:hAnsi="Sylfaen" w:cs="Sylfaen"/>
          <w:lang w:val="ka-GE"/>
        </w:rPr>
        <w:t>ებ</w:t>
      </w:r>
      <w:r w:rsidR="00AF7091">
        <w:rPr>
          <w:rFonts w:ascii="Sylfaen" w:hAnsi="Sylfaen" w:cs="Sylfaen"/>
          <w:lang w:val="ka-GE"/>
        </w:rPr>
        <w:t>ა</w:t>
      </w:r>
      <w:r w:rsidR="00383CAF">
        <w:rPr>
          <w:rFonts w:ascii="Sylfaen" w:hAnsi="Sylfaen" w:cs="Sylfaen"/>
          <w:lang w:val="ka-GE"/>
        </w:rPr>
        <w:t xml:space="preserve"> დაბადებისას </w:t>
      </w:r>
      <w:r w:rsidR="00383CAF" w:rsidRPr="00383CAF">
        <w:t xml:space="preserve"> </w:t>
      </w:r>
      <w:r w:rsidR="00383CAF" w:rsidRPr="00383CAF">
        <w:rPr>
          <w:rFonts w:ascii="Sylfaen" w:hAnsi="Sylfaen" w:cs="Sylfaen"/>
        </w:rPr>
        <w:t>სამშობიარო</w:t>
      </w:r>
      <w:r w:rsidR="00383CAF" w:rsidRPr="00383CAF">
        <w:t xml:space="preserve"> </w:t>
      </w:r>
      <w:r w:rsidR="00383CAF">
        <w:rPr>
          <w:rFonts w:ascii="Sylfaen" w:hAnsi="Sylfaen" w:cs="Sylfaen"/>
          <w:lang w:val="ka-GE"/>
        </w:rPr>
        <w:t>სახლებში</w:t>
      </w:r>
      <w:r>
        <w:rPr>
          <w:rFonts w:ascii="Sylfaen" w:hAnsi="Sylfaen" w:cs="Sylfaen"/>
          <w:lang w:val="ka-GE"/>
        </w:rPr>
        <w:t>)</w:t>
      </w:r>
      <w:r w:rsidR="00383CAF">
        <w:rPr>
          <w:rFonts w:ascii="Sylfaen" w:hAnsi="Sylfaen" w:cs="Sylfaen"/>
          <w:lang w:val="ka-GE"/>
        </w:rPr>
        <w:t xml:space="preserve">, </w:t>
      </w:r>
      <w:r w:rsidR="00383CAF" w:rsidRPr="00383CAF">
        <w:rPr>
          <w:rFonts w:ascii="Sylfaen" w:hAnsi="Sylfaen" w:cs="Sylfaen"/>
        </w:rPr>
        <w:t>მნიშვნელოვნად</w:t>
      </w:r>
      <w:r w:rsidR="00383CAF" w:rsidRPr="00383CAF">
        <w:t xml:space="preserve"> </w:t>
      </w:r>
      <w:r w:rsidR="00383CAF" w:rsidRPr="00383CAF">
        <w:rPr>
          <w:rFonts w:ascii="Sylfaen" w:hAnsi="Sylfaen" w:cs="Sylfaen"/>
        </w:rPr>
        <w:t>დაბალი</w:t>
      </w:r>
      <w:r w:rsidR="00383CAF" w:rsidRPr="00383CAF">
        <w:t xml:space="preserve"> </w:t>
      </w:r>
      <w:r w:rsidR="00383CAF" w:rsidRPr="00383CAF">
        <w:rPr>
          <w:rFonts w:ascii="Sylfaen" w:hAnsi="Sylfaen" w:cs="Sylfaen"/>
        </w:rPr>
        <w:t>იყო</w:t>
      </w:r>
      <w:r w:rsidR="00383CAF" w:rsidRPr="00383CAF">
        <w:t xml:space="preserve"> </w:t>
      </w:r>
      <w:r w:rsidR="00383CAF" w:rsidRPr="00383CAF">
        <w:rPr>
          <w:rFonts w:ascii="Sylfaen" w:hAnsi="Sylfaen" w:cs="Sylfaen"/>
        </w:rPr>
        <w:t>ისტორიულად</w:t>
      </w:r>
      <w:r w:rsidR="00383CAF" w:rsidRPr="00383CAF">
        <w:t xml:space="preserve"> </w:t>
      </w:r>
      <w:r w:rsidR="00AF7091">
        <w:rPr>
          <w:rFonts w:ascii="Sylfaen" w:hAnsi="Sylfaen" w:cs="Sylfaen"/>
          <w:lang w:val="ka-GE"/>
        </w:rPr>
        <w:t>რეგისტრირებულ</w:t>
      </w:r>
      <w:r w:rsidR="00383CAF">
        <w:rPr>
          <w:rFonts w:ascii="Sylfaen" w:hAnsi="Sylfaen" w:cs="Sylfaen"/>
          <w:lang w:val="ka-GE"/>
        </w:rPr>
        <w:t xml:space="preserve"> </w:t>
      </w:r>
      <w:r w:rsidR="00530868" w:rsidRPr="00383CAF">
        <w:t xml:space="preserve"> </w:t>
      </w:r>
      <w:r w:rsidR="00530868">
        <w:rPr>
          <w:rFonts w:ascii="Sylfaen" w:hAnsi="Sylfaen" w:cs="Sylfaen"/>
        </w:rPr>
        <w:t>მაღალ</w:t>
      </w:r>
      <w:r w:rsidR="00530868">
        <w:rPr>
          <w:rFonts w:ascii="Sylfaen" w:hAnsi="Sylfaen" w:cs="Sylfaen"/>
          <w:lang w:val="ka-GE"/>
        </w:rPr>
        <w:t xml:space="preserve"> (</w:t>
      </w:r>
      <w:r w:rsidR="00530868" w:rsidRPr="00383CAF">
        <w:rPr>
          <w:rFonts w:ascii="Sylfaen" w:hAnsi="Sylfaen" w:cs="Sylfaen"/>
        </w:rPr>
        <w:t>განსაკუთრებით</w:t>
      </w:r>
      <w:r w:rsidR="00530868">
        <w:rPr>
          <w:rFonts w:ascii="Sylfaen" w:hAnsi="Sylfaen" w:cs="Sylfaen"/>
          <w:lang w:val="ka-GE"/>
        </w:rPr>
        <w:t>,</w:t>
      </w:r>
      <w:r w:rsidR="00530868" w:rsidRPr="00383CAF">
        <w:t xml:space="preserve"> </w:t>
      </w:r>
      <w:r w:rsidR="00530868" w:rsidRPr="00530868">
        <w:t>BCG</w:t>
      </w:r>
      <w:r w:rsidR="00530868">
        <w:rPr>
          <w:rFonts w:ascii="Sylfaen" w:hAnsi="Sylfaen"/>
          <w:lang w:val="ka-GE"/>
        </w:rPr>
        <w:t>-სათვის)</w:t>
      </w:r>
      <w:r w:rsidR="00530868" w:rsidRPr="00383CAF">
        <w:rPr>
          <w:rFonts w:ascii="Sylfaen" w:hAnsi="Sylfaen" w:cs="Sylfaen"/>
        </w:rPr>
        <w:t xml:space="preserve"> </w:t>
      </w:r>
      <w:r w:rsidR="00383CAF" w:rsidRPr="00383CAF">
        <w:rPr>
          <w:rFonts w:ascii="Sylfaen" w:hAnsi="Sylfaen" w:cs="Sylfaen"/>
        </w:rPr>
        <w:t>ადმინისტრაციულ</w:t>
      </w:r>
      <w:r w:rsidR="00AF7091">
        <w:rPr>
          <w:rFonts w:ascii="Sylfaen" w:hAnsi="Sylfaen" w:cs="Sylfaen"/>
          <w:lang w:val="ka-GE"/>
        </w:rPr>
        <w:t xml:space="preserve"> (ოფიციალურ)</w:t>
      </w:r>
      <w:r w:rsidR="00383CAF" w:rsidRPr="00383CAF">
        <w:t xml:space="preserve"> </w:t>
      </w:r>
      <w:r w:rsidR="00383CAF">
        <w:rPr>
          <w:rFonts w:ascii="Sylfaen" w:hAnsi="Sylfaen" w:cs="Sylfaen"/>
          <w:lang w:val="ka-GE"/>
        </w:rPr>
        <w:t>მოცვა</w:t>
      </w:r>
      <w:r>
        <w:rPr>
          <w:rFonts w:ascii="Sylfaen" w:hAnsi="Sylfaen" w:cs="Sylfaen"/>
          <w:lang w:val="ka-GE"/>
        </w:rPr>
        <w:t>სთან შედარებით</w:t>
      </w:r>
      <w:r w:rsidR="00383CAF" w:rsidRPr="00383CAF">
        <w:t xml:space="preserve">. </w:t>
      </w:r>
      <w:r w:rsidR="000D791F">
        <w:rPr>
          <w:rFonts w:ascii="Sylfaen" w:hAnsi="Sylfaen"/>
          <w:lang w:val="ka-GE"/>
        </w:rPr>
        <w:t xml:space="preserve"> </w:t>
      </w:r>
      <w:r w:rsidR="00B940E6">
        <w:rPr>
          <w:rFonts w:ascii="Sylfaen" w:hAnsi="Sylfaen"/>
          <w:lang w:val="ka-GE"/>
        </w:rPr>
        <w:t xml:space="preserve">ეს განსხვავება, </w:t>
      </w:r>
      <w:r w:rsidR="000D791F">
        <w:rPr>
          <w:rFonts w:ascii="Sylfaen" w:hAnsi="Sylfaen"/>
          <w:lang w:val="ka-GE"/>
        </w:rPr>
        <w:t>შესაძლოა</w:t>
      </w:r>
      <w:r w:rsidR="00530868">
        <w:rPr>
          <w:rFonts w:ascii="Sylfaen" w:hAnsi="Sylfaen"/>
          <w:lang w:val="ka-GE"/>
        </w:rPr>
        <w:t>,</w:t>
      </w:r>
      <w:r w:rsidR="004B6A68">
        <w:rPr>
          <w:rFonts w:ascii="Sylfaen" w:hAnsi="Sylfaen"/>
          <w:lang w:val="ka-GE"/>
        </w:rPr>
        <w:t xml:space="preserve"> </w:t>
      </w:r>
      <w:r w:rsidR="000D791F">
        <w:rPr>
          <w:rFonts w:ascii="Sylfaen" w:hAnsi="Sylfaen"/>
          <w:lang w:val="ka-GE"/>
        </w:rPr>
        <w:t>გარკვეულწილად განპირობ</w:t>
      </w:r>
      <w:r w:rsidR="00177775">
        <w:rPr>
          <w:rFonts w:ascii="Sylfaen" w:hAnsi="Sylfaen"/>
          <w:lang w:val="ka-GE"/>
        </w:rPr>
        <w:t xml:space="preserve">ებული იყოს </w:t>
      </w:r>
      <w:r w:rsidR="00177775" w:rsidRPr="00383CAF">
        <w:rPr>
          <w:rFonts w:ascii="Sylfaen" w:hAnsi="Sylfaen" w:cs="Sylfaen"/>
        </w:rPr>
        <w:t>სამშობიარო</w:t>
      </w:r>
      <w:r w:rsidR="00177775" w:rsidRPr="00383CAF">
        <w:t xml:space="preserve"> </w:t>
      </w:r>
      <w:r w:rsidR="00177775">
        <w:rPr>
          <w:rFonts w:ascii="Sylfaen" w:hAnsi="Sylfaen" w:cs="Sylfaen"/>
          <w:lang w:val="ka-GE"/>
        </w:rPr>
        <w:t xml:space="preserve">სახლებიდან </w:t>
      </w:r>
      <w:r w:rsidR="007C1985">
        <w:rPr>
          <w:rFonts w:ascii="Sylfaen" w:hAnsi="Sylfaen" w:cs="Sylfaen"/>
          <w:lang w:val="ka-GE"/>
        </w:rPr>
        <w:t xml:space="preserve">სამედიცინო </w:t>
      </w:r>
      <w:r w:rsidR="00530868">
        <w:rPr>
          <w:rFonts w:ascii="Sylfaen" w:hAnsi="Sylfaen" w:cs="Sylfaen"/>
          <w:lang w:val="ka-GE"/>
        </w:rPr>
        <w:t>დაწესებულებებში (</w:t>
      </w:r>
      <w:r w:rsidR="004B6A68">
        <w:rPr>
          <w:rFonts w:ascii="Sylfaen" w:hAnsi="Sylfaen" w:cs="Sylfaen"/>
          <w:lang w:val="ka-GE"/>
        </w:rPr>
        <w:t xml:space="preserve">სადაც </w:t>
      </w:r>
      <w:r w:rsidR="00E53935">
        <w:rPr>
          <w:rFonts w:ascii="Sylfaen" w:hAnsi="Sylfaen" w:cs="Sylfaen"/>
          <w:lang w:val="ka-GE"/>
        </w:rPr>
        <w:t xml:space="preserve">გრძელდება ბავშვების </w:t>
      </w:r>
      <w:r w:rsidR="004B6A68" w:rsidRPr="00383CAF">
        <w:rPr>
          <w:rFonts w:ascii="Sylfaen" w:hAnsi="Sylfaen" w:cs="Sylfaen"/>
        </w:rPr>
        <w:t>შემდგომ</w:t>
      </w:r>
      <w:r w:rsidR="00E53935">
        <w:rPr>
          <w:rFonts w:ascii="Sylfaen" w:hAnsi="Sylfaen" w:cs="Sylfaen"/>
          <w:lang w:val="ka-GE"/>
        </w:rPr>
        <w:t xml:space="preserve">ი </w:t>
      </w:r>
      <w:r w:rsidR="004B6A68" w:rsidRPr="00383CAF">
        <w:rPr>
          <w:rFonts w:ascii="Sylfaen" w:hAnsi="Sylfaen" w:cs="Sylfaen"/>
        </w:rPr>
        <w:t>ვაქცინაცია</w:t>
      </w:r>
      <w:r w:rsidR="00530868">
        <w:rPr>
          <w:rFonts w:ascii="Sylfaen" w:hAnsi="Sylfaen" w:cs="Sylfaen"/>
          <w:lang w:val="ka-GE"/>
        </w:rPr>
        <w:t>)</w:t>
      </w:r>
      <w:r w:rsidR="00E53935">
        <w:rPr>
          <w:rFonts w:ascii="Sylfaen" w:hAnsi="Sylfaen" w:cs="Sylfaen"/>
          <w:lang w:val="ka-GE"/>
        </w:rPr>
        <w:t xml:space="preserve">, </w:t>
      </w:r>
      <w:r w:rsidR="00B940E6">
        <w:rPr>
          <w:rFonts w:ascii="Sylfaen" w:hAnsi="Sylfaen" w:cs="Sylfaen"/>
          <w:lang w:val="ka-GE"/>
        </w:rPr>
        <w:t>აცრების</w:t>
      </w:r>
      <w:r w:rsidR="00B940E6" w:rsidRPr="00383CAF">
        <w:t xml:space="preserve"> </w:t>
      </w:r>
      <w:r w:rsidR="000D791F" w:rsidRPr="00383CAF">
        <w:rPr>
          <w:rFonts w:ascii="Sylfaen" w:hAnsi="Sylfaen" w:cs="Sylfaen"/>
        </w:rPr>
        <w:t>შესახებ</w:t>
      </w:r>
      <w:r w:rsidR="000D791F" w:rsidRPr="00383CAF">
        <w:t xml:space="preserve"> </w:t>
      </w:r>
      <w:r w:rsidR="000D791F" w:rsidRPr="00383CAF">
        <w:rPr>
          <w:rFonts w:ascii="Sylfaen" w:hAnsi="Sylfaen" w:cs="Sylfaen"/>
        </w:rPr>
        <w:t>ინფორმაციის</w:t>
      </w:r>
      <w:r w:rsidR="000D791F" w:rsidRPr="00383CAF">
        <w:t xml:space="preserve"> </w:t>
      </w:r>
      <w:r w:rsidR="00177775" w:rsidRPr="00383CAF">
        <w:rPr>
          <w:rFonts w:ascii="Sylfaen" w:hAnsi="Sylfaen" w:cs="Sylfaen"/>
        </w:rPr>
        <w:t>გადაცემ</w:t>
      </w:r>
      <w:r w:rsidR="004B6A68">
        <w:rPr>
          <w:rFonts w:ascii="Sylfaen" w:hAnsi="Sylfaen" w:cs="Sylfaen"/>
          <w:lang w:val="ka-GE"/>
        </w:rPr>
        <w:t>ასთან</w:t>
      </w:r>
      <w:r w:rsidR="00177775" w:rsidRPr="00383CAF">
        <w:t xml:space="preserve"> </w:t>
      </w:r>
      <w:r w:rsidR="00177775" w:rsidRPr="00383CAF">
        <w:rPr>
          <w:rFonts w:ascii="Sylfaen" w:hAnsi="Sylfaen" w:cs="Sylfaen"/>
        </w:rPr>
        <w:t>დაკავშირებულ</w:t>
      </w:r>
      <w:r w:rsidR="00177775">
        <w:rPr>
          <w:rFonts w:ascii="Sylfaen" w:hAnsi="Sylfaen" w:cs="Sylfaen"/>
          <w:lang w:val="ka-GE"/>
        </w:rPr>
        <w:t xml:space="preserve">ი </w:t>
      </w:r>
      <w:r w:rsidR="00177775" w:rsidRPr="00383CAF">
        <w:t xml:space="preserve"> </w:t>
      </w:r>
      <w:r w:rsidR="000D791F">
        <w:rPr>
          <w:rFonts w:ascii="Sylfaen" w:hAnsi="Sylfaen" w:cs="Sylfaen"/>
          <w:lang w:val="ka-GE"/>
        </w:rPr>
        <w:t>სირთულეებ</w:t>
      </w:r>
      <w:r w:rsidR="00177775">
        <w:rPr>
          <w:rFonts w:ascii="Sylfaen" w:hAnsi="Sylfaen" w:cs="Sylfaen"/>
          <w:lang w:val="ka-GE"/>
        </w:rPr>
        <w:t>ით</w:t>
      </w:r>
      <w:r w:rsidR="00383CAF">
        <w:rPr>
          <w:rFonts w:ascii="Sylfaen" w:hAnsi="Sylfaen" w:cs="Sylfaen"/>
          <w:lang w:val="ka-GE"/>
        </w:rPr>
        <w:t>.</w:t>
      </w:r>
      <w:r w:rsidR="00383CAF" w:rsidRPr="00383CAF">
        <w:t xml:space="preserve"> </w:t>
      </w:r>
      <w:r w:rsidR="000D791F">
        <w:rPr>
          <w:rFonts w:ascii="Sylfaen" w:hAnsi="Sylfaen"/>
          <w:lang w:val="ka-GE"/>
        </w:rPr>
        <w:t xml:space="preserve"> კვლევამ აჩვენა </w:t>
      </w:r>
      <w:r w:rsidR="00383CAF" w:rsidRPr="00383CAF">
        <w:rPr>
          <w:rFonts w:ascii="Sylfaen" w:hAnsi="Sylfaen" w:cs="Sylfaen"/>
        </w:rPr>
        <w:t>დროთა</w:t>
      </w:r>
      <w:r w:rsidR="00383CAF" w:rsidRPr="00383CAF">
        <w:t xml:space="preserve"> </w:t>
      </w:r>
      <w:r w:rsidR="00383CAF" w:rsidRPr="00383CAF">
        <w:rPr>
          <w:rFonts w:ascii="Sylfaen" w:hAnsi="Sylfaen" w:cs="Sylfaen"/>
        </w:rPr>
        <w:t>განმავლობაში</w:t>
      </w:r>
      <w:r w:rsidR="00383CAF">
        <w:rPr>
          <w:rFonts w:ascii="Sylfaen" w:hAnsi="Sylfaen" w:cs="Sylfaen"/>
          <w:lang w:val="ka-GE"/>
        </w:rPr>
        <w:t xml:space="preserve"> </w:t>
      </w:r>
      <w:r w:rsidR="00530868" w:rsidRPr="00530868">
        <w:t>HepB0</w:t>
      </w:r>
      <w:r w:rsidR="00383CAF" w:rsidRPr="00383CAF">
        <w:t xml:space="preserve"> </w:t>
      </w:r>
      <w:r w:rsidR="00383CAF">
        <w:rPr>
          <w:rFonts w:ascii="Sylfaen" w:hAnsi="Sylfaen" w:cs="Sylfaen"/>
          <w:lang w:val="ka-GE"/>
        </w:rPr>
        <w:t>მოცვის</w:t>
      </w:r>
      <w:r w:rsidR="00383CAF" w:rsidRPr="00383CAF">
        <w:t xml:space="preserve">  </w:t>
      </w:r>
      <w:r w:rsidR="00383CAF" w:rsidRPr="00383CAF">
        <w:rPr>
          <w:rFonts w:ascii="Sylfaen" w:hAnsi="Sylfaen" w:cs="Sylfaen"/>
        </w:rPr>
        <w:t>ზრდ</w:t>
      </w:r>
      <w:r w:rsidR="000D791F">
        <w:rPr>
          <w:rFonts w:ascii="Sylfaen" w:hAnsi="Sylfaen" w:cs="Sylfaen"/>
          <w:lang w:val="ka-GE"/>
        </w:rPr>
        <w:t xml:space="preserve">ის </w:t>
      </w:r>
      <w:r w:rsidR="00B940E6" w:rsidRPr="00383CAF">
        <w:rPr>
          <w:rFonts w:ascii="Sylfaen" w:hAnsi="Sylfaen" w:cs="Sylfaen"/>
        </w:rPr>
        <w:t>აშკარა</w:t>
      </w:r>
      <w:r w:rsidR="00B940E6" w:rsidRPr="00383CAF">
        <w:t xml:space="preserve"> </w:t>
      </w:r>
      <w:r w:rsidR="000D791F">
        <w:rPr>
          <w:rFonts w:ascii="Sylfaen" w:hAnsi="Sylfaen" w:cs="Sylfaen"/>
          <w:lang w:val="ka-GE"/>
        </w:rPr>
        <w:t>ტენდენცია</w:t>
      </w:r>
      <w:r w:rsidR="00383CAF" w:rsidRPr="00383CAF">
        <w:t>.</w:t>
      </w:r>
    </w:p>
    <w:p w14:paraId="2FC93293" w14:textId="5A2AF5F8" w:rsidR="000D4266" w:rsidRDefault="00383CAF" w:rsidP="0005664E">
      <w:pPr>
        <w:pStyle w:val="ListParagraph"/>
        <w:numPr>
          <w:ilvl w:val="0"/>
          <w:numId w:val="44"/>
        </w:numPr>
        <w:spacing w:after="120"/>
        <w:contextualSpacing w:val="0"/>
        <w:jc w:val="both"/>
      </w:pPr>
      <w:r w:rsidRPr="00383CAF">
        <w:rPr>
          <w:rFonts w:ascii="Sylfaen" w:hAnsi="Sylfaen" w:cs="Sylfaen"/>
        </w:rPr>
        <w:t>საქართველო</w:t>
      </w:r>
      <w:r>
        <w:rPr>
          <w:rFonts w:ascii="Sylfaen" w:hAnsi="Sylfaen" w:cs="Sylfaen"/>
          <w:lang w:val="ka-GE"/>
        </w:rPr>
        <w:t xml:space="preserve">ს </w:t>
      </w:r>
      <w:r w:rsidR="0003309D">
        <w:rPr>
          <w:rFonts w:ascii="Sylfaen" w:hAnsi="Sylfaen" w:cs="Sylfaen"/>
          <w:lang w:val="ka-GE"/>
        </w:rPr>
        <w:t xml:space="preserve">აშკარა პროგრესი აქვს ჯანმო-ს ევროპის რეგიონის მიერ </w:t>
      </w:r>
      <w:r w:rsidR="00A86DFF" w:rsidRPr="0003309D">
        <w:rPr>
          <w:rFonts w:cs="Sylfaen"/>
        </w:rPr>
        <w:t>B</w:t>
      </w:r>
      <w:r w:rsidR="00A86DFF" w:rsidRPr="00383CAF">
        <w:t xml:space="preserve"> </w:t>
      </w:r>
      <w:r w:rsidR="000D791F" w:rsidRPr="00383CAF">
        <w:rPr>
          <w:rFonts w:ascii="Sylfaen" w:hAnsi="Sylfaen" w:cs="Sylfaen"/>
        </w:rPr>
        <w:t>ჰეპატიტის</w:t>
      </w:r>
      <w:r w:rsidR="000D791F" w:rsidRPr="00383CAF">
        <w:t xml:space="preserve"> </w:t>
      </w:r>
      <w:r w:rsidR="000D791F">
        <w:rPr>
          <w:rFonts w:ascii="Sylfaen" w:hAnsi="Sylfaen"/>
          <w:lang w:val="ka-GE"/>
        </w:rPr>
        <w:t xml:space="preserve">ვაქცინასთან დაკავშირებით </w:t>
      </w:r>
      <w:r w:rsidRPr="00383CAF">
        <w:t xml:space="preserve">2020 </w:t>
      </w:r>
      <w:r w:rsidRPr="00383CAF">
        <w:rPr>
          <w:rFonts w:ascii="Sylfaen" w:hAnsi="Sylfaen" w:cs="Sylfaen"/>
        </w:rPr>
        <w:t>წლის</w:t>
      </w:r>
      <w:r w:rsidR="000D791F">
        <w:rPr>
          <w:rFonts w:ascii="Sylfaen" w:hAnsi="Sylfaen" w:cs="Sylfaen"/>
          <w:lang w:val="ka-GE"/>
        </w:rPr>
        <w:t>თვის დასახულ</w:t>
      </w:r>
      <w:r w:rsidRPr="00383CAF">
        <w:t xml:space="preserve"> </w:t>
      </w:r>
      <w:r>
        <w:rPr>
          <w:rFonts w:ascii="Sylfaen" w:hAnsi="Sylfaen" w:cs="Sylfaen"/>
          <w:lang w:val="ka-GE"/>
        </w:rPr>
        <w:t>მიზნ</w:t>
      </w:r>
      <w:r w:rsidR="000D791F">
        <w:rPr>
          <w:rFonts w:ascii="Sylfaen" w:hAnsi="Sylfaen" w:cs="Sylfaen"/>
          <w:lang w:val="ka-GE"/>
        </w:rPr>
        <w:t>ებ</w:t>
      </w:r>
      <w:r w:rsidR="0003309D">
        <w:rPr>
          <w:rFonts w:ascii="Sylfaen" w:hAnsi="Sylfaen" w:cs="Sylfaen"/>
          <w:lang w:val="ka-GE"/>
        </w:rPr>
        <w:t>თან მიმართებაში</w:t>
      </w:r>
      <w:r w:rsidRPr="00383CAF">
        <w:t>.</w:t>
      </w:r>
      <w:r w:rsidR="000D791F">
        <w:rPr>
          <w:rFonts w:ascii="Sylfaen" w:hAnsi="Sylfaen"/>
          <w:lang w:val="ka-GE"/>
        </w:rPr>
        <w:t xml:space="preserve"> </w:t>
      </w:r>
      <w:r w:rsidR="00A86DFF" w:rsidRPr="0003309D">
        <w:t>B</w:t>
      </w:r>
      <w:r w:rsidR="00A86DFF">
        <w:rPr>
          <w:rFonts w:ascii="Sylfaen" w:hAnsi="Sylfaen"/>
          <w:lang w:val="ka-GE"/>
        </w:rPr>
        <w:t xml:space="preserve"> </w:t>
      </w:r>
      <w:r w:rsidR="000D791F">
        <w:rPr>
          <w:rFonts w:ascii="Sylfaen" w:hAnsi="Sylfaen"/>
          <w:lang w:val="ka-GE"/>
        </w:rPr>
        <w:t>ჰეპატიტის ვაქცინის</w:t>
      </w:r>
      <w:r w:rsidRPr="00383CAF">
        <w:t xml:space="preserve"> 3 </w:t>
      </w:r>
      <w:r w:rsidRPr="00383CAF">
        <w:rPr>
          <w:rFonts w:ascii="Sylfaen" w:hAnsi="Sylfaen" w:cs="Sylfaen"/>
        </w:rPr>
        <w:t>დოზით</w:t>
      </w:r>
      <w:r w:rsidRPr="00383CAF">
        <w:t xml:space="preserve"> </w:t>
      </w:r>
      <w:r>
        <w:rPr>
          <w:rFonts w:ascii="Sylfaen" w:hAnsi="Sylfaen" w:cs="Sylfaen"/>
          <w:lang w:val="ka-GE"/>
        </w:rPr>
        <w:t>მოცვამ</w:t>
      </w:r>
      <w:r w:rsidRPr="00383CAF">
        <w:t xml:space="preserve"> </w:t>
      </w:r>
      <w:r w:rsidR="000D791F">
        <w:rPr>
          <w:rFonts w:ascii="Sylfaen" w:hAnsi="Sylfaen"/>
          <w:lang w:val="ka-GE"/>
        </w:rPr>
        <w:t xml:space="preserve">ქვეყნის დონეზე </w:t>
      </w:r>
      <w:r w:rsidRPr="00383CAF">
        <w:t xml:space="preserve">2013 </w:t>
      </w:r>
      <w:r w:rsidRPr="00383CAF">
        <w:rPr>
          <w:rFonts w:ascii="Sylfaen" w:hAnsi="Sylfaen" w:cs="Sylfaen"/>
        </w:rPr>
        <w:t>წლის</w:t>
      </w:r>
      <w:r>
        <w:rPr>
          <w:rFonts w:ascii="Sylfaen" w:hAnsi="Sylfaen" w:cs="Sylfaen"/>
          <w:lang w:val="ka-GE"/>
        </w:rPr>
        <w:t xml:space="preserve"> კოჰორტაში</w:t>
      </w:r>
      <w:r w:rsidRPr="00383CAF">
        <w:t xml:space="preserve"> </w:t>
      </w:r>
      <w:r w:rsidR="000D791F">
        <w:rPr>
          <w:rFonts w:ascii="Sylfaen" w:hAnsi="Sylfaen"/>
          <w:lang w:val="ka-GE"/>
        </w:rPr>
        <w:t>მიაღწია</w:t>
      </w:r>
      <w:r w:rsidR="00BF4952">
        <w:rPr>
          <w:rFonts w:ascii="Sylfaen" w:hAnsi="Sylfaen"/>
          <w:lang w:val="ka-GE"/>
        </w:rPr>
        <w:t xml:space="preserve">, ხოლო </w:t>
      </w:r>
      <w:r w:rsidR="00BF4952" w:rsidRPr="00383CAF">
        <w:t xml:space="preserve">2014 </w:t>
      </w:r>
      <w:r w:rsidR="00BF4952" w:rsidRPr="00383CAF">
        <w:rPr>
          <w:rFonts w:ascii="Sylfaen" w:hAnsi="Sylfaen" w:cs="Sylfaen"/>
        </w:rPr>
        <w:t>წლის</w:t>
      </w:r>
      <w:r w:rsidR="00BF4952" w:rsidRPr="00383CAF">
        <w:t xml:space="preserve"> </w:t>
      </w:r>
      <w:r w:rsidR="00BF4952" w:rsidRPr="00383CAF">
        <w:rPr>
          <w:rFonts w:ascii="Sylfaen" w:hAnsi="Sylfaen" w:cs="Sylfaen"/>
        </w:rPr>
        <w:t>კოჰორტ</w:t>
      </w:r>
      <w:r w:rsidR="00BF4952">
        <w:rPr>
          <w:rFonts w:ascii="Sylfaen" w:hAnsi="Sylfaen" w:cs="Sylfaen"/>
          <w:lang w:val="ka-GE"/>
        </w:rPr>
        <w:t>ა</w:t>
      </w:r>
      <w:r w:rsidR="00B520E7">
        <w:rPr>
          <w:rFonts w:ascii="Sylfaen" w:hAnsi="Sylfaen" w:cs="Sylfaen"/>
          <w:lang w:val="ka-GE"/>
        </w:rPr>
        <w:t>ში</w:t>
      </w:r>
      <w:r w:rsidR="00BF4952">
        <w:rPr>
          <w:rFonts w:ascii="Sylfaen" w:hAnsi="Sylfaen" w:cs="Sylfaen"/>
          <w:lang w:val="ka-GE"/>
        </w:rPr>
        <w:t xml:space="preserve"> მიუახლოვდა </w:t>
      </w:r>
      <w:r w:rsidR="009A701C">
        <w:rPr>
          <w:rFonts w:ascii="Sylfaen" w:hAnsi="Sylfaen" w:cs="Sylfaen"/>
          <w:lang w:val="ka-GE"/>
        </w:rPr>
        <w:t>ჯანმო-ს</w:t>
      </w:r>
      <w:r w:rsidR="000D791F">
        <w:rPr>
          <w:rFonts w:ascii="Sylfaen" w:hAnsi="Sylfaen" w:cs="Sylfaen"/>
          <w:lang w:val="ka-GE"/>
        </w:rPr>
        <w:t xml:space="preserve"> მიერ 2018 წლისთვის დასახულ</w:t>
      </w:r>
      <w:r w:rsidR="009A701C">
        <w:rPr>
          <w:rFonts w:ascii="Sylfaen" w:hAnsi="Sylfaen" w:cs="Sylfaen"/>
          <w:lang w:val="ka-GE"/>
        </w:rPr>
        <w:t xml:space="preserve"> </w:t>
      </w:r>
      <w:r w:rsidR="00BF4952" w:rsidRPr="00383CAF">
        <w:t>90%-</w:t>
      </w:r>
      <w:r w:rsidR="00BF4952">
        <w:rPr>
          <w:rFonts w:ascii="Sylfaen" w:hAnsi="Sylfaen"/>
          <w:lang w:val="ka-GE"/>
        </w:rPr>
        <w:t xml:space="preserve">იან </w:t>
      </w:r>
      <w:r w:rsidR="009A701C">
        <w:rPr>
          <w:rFonts w:ascii="Sylfaen" w:hAnsi="Sylfaen" w:cs="Sylfaen"/>
          <w:lang w:val="ka-GE"/>
        </w:rPr>
        <w:t>შუალედურ მაჩვენებელს</w:t>
      </w:r>
      <w:r w:rsidRPr="00383CAF">
        <w:t xml:space="preserve">. </w:t>
      </w:r>
      <w:r w:rsidR="00BF4952">
        <w:rPr>
          <w:rFonts w:ascii="Sylfaen" w:hAnsi="Sylfaen"/>
          <w:lang w:val="ka-GE"/>
        </w:rPr>
        <w:t xml:space="preserve"> </w:t>
      </w:r>
      <w:r w:rsidR="000D791F" w:rsidRPr="00383CAF">
        <w:t>HepB0-</w:t>
      </w:r>
      <w:r w:rsidR="000D791F">
        <w:rPr>
          <w:rFonts w:ascii="Sylfaen" w:hAnsi="Sylfaen"/>
          <w:lang w:val="ka-GE"/>
        </w:rPr>
        <w:t>ით</w:t>
      </w:r>
      <w:r w:rsidR="000D791F" w:rsidRPr="00383CAF">
        <w:t xml:space="preserve"> </w:t>
      </w:r>
      <w:r w:rsidR="009A701C">
        <w:rPr>
          <w:rFonts w:ascii="Sylfaen" w:hAnsi="Sylfaen" w:cs="Sylfaen"/>
        </w:rPr>
        <w:t>დროულ</w:t>
      </w:r>
      <w:r w:rsidR="000D791F">
        <w:rPr>
          <w:rFonts w:ascii="Sylfaen" w:hAnsi="Sylfaen" w:cs="Sylfaen"/>
          <w:lang w:val="ka-GE"/>
        </w:rPr>
        <w:t>ი</w:t>
      </w:r>
      <w:r w:rsidR="009A701C">
        <w:rPr>
          <w:rFonts w:ascii="Sylfaen" w:hAnsi="Sylfaen" w:cs="Sylfaen"/>
          <w:lang w:val="ka-GE"/>
        </w:rPr>
        <w:t xml:space="preserve"> მოცვ</w:t>
      </w:r>
      <w:r w:rsidR="000D791F">
        <w:rPr>
          <w:rFonts w:ascii="Sylfaen" w:hAnsi="Sylfaen" w:cs="Sylfaen"/>
          <w:lang w:val="ka-GE"/>
        </w:rPr>
        <w:t xml:space="preserve">ის </w:t>
      </w:r>
      <w:r w:rsidR="00BF4952">
        <w:rPr>
          <w:rFonts w:ascii="Sylfaen" w:hAnsi="Sylfaen" w:cs="Sylfaen"/>
          <w:lang w:val="ka-GE"/>
        </w:rPr>
        <w:t xml:space="preserve">ჯანმო-ს </w:t>
      </w:r>
      <w:r w:rsidR="00BF4952" w:rsidRPr="00383CAF">
        <w:t>85%</w:t>
      </w:r>
      <w:r w:rsidR="00BF4952">
        <w:rPr>
          <w:rFonts w:ascii="Sylfaen" w:hAnsi="Sylfaen"/>
          <w:lang w:val="ka-GE"/>
        </w:rPr>
        <w:t xml:space="preserve">-იანი </w:t>
      </w:r>
      <w:r w:rsidR="00BF4952">
        <w:rPr>
          <w:rFonts w:ascii="Sylfaen" w:hAnsi="Sylfaen" w:cs="Sylfaen"/>
          <w:lang w:val="ka-GE"/>
        </w:rPr>
        <w:t xml:space="preserve">შუალედური მაჩვენებელი </w:t>
      </w:r>
      <w:r w:rsidR="00BF4952" w:rsidRPr="00383CAF">
        <w:rPr>
          <w:rFonts w:ascii="Sylfaen" w:hAnsi="Sylfaen" w:cs="Sylfaen"/>
        </w:rPr>
        <w:t>მიღწეულ</w:t>
      </w:r>
      <w:r w:rsidR="00BF4952" w:rsidRPr="00383CAF">
        <w:t xml:space="preserve"> </w:t>
      </w:r>
      <w:r w:rsidR="00BF4952">
        <w:rPr>
          <w:rFonts w:ascii="Sylfaen" w:hAnsi="Sylfaen"/>
          <w:lang w:val="ka-GE"/>
        </w:rPr>
        <w:t xml:space="preserve">იქნა </w:t>
      </w:r>
      <w:r w:rsidR="00BF4952" w:rsidRPr="00383CAF">
        <w:t xml:space="preserve">2014 </w:t>
      </w:r>
      <w:r w:rsidR="00BF4952" w:rsidRPr="00383CAF">
        <w:rPr>
          <w:rFonts w:ascii="Sylfaen" w:hAnsi="Sylfaen" w:cs="Sylfaen"/>
        </w:rPr>
        <w:t>წ</w:t>
      </w:r>
      <w:r w:rsidR="00BF4952">
        <w:rPr>
          <w:rFonts w:ascii="Sylfaen" w:hAnsi="Sylfaen" w:cs="Sylfaen"/>
          <w:lang w:val="ka-GE"/>
        </w:rPr>
        <w:t xml:space="preserve">ლის კოჰორტაში </w:t>
      </w:r>
      <w:r w:rsidR="00BF4952" w:rsidRPr="00383CAF">
        <w:rPr>
          <w:rFonts w:ascii="Sylfaen" w:hAnsi="Sylfaen" w:cs="Sylfaen"/>
        </w:rPr>
        <w:t>ბათუმ</w:t>
      </w:r>
      <w:r w:rsidR="00BF4952">
        <w:rPr>
          <w:rFonts w:ascii="Sylfaen" w:hAnsi="Sylfaen" w:cs="Sylfaen"/>
          <w:lang w:val="ka-GE"/>
        </w:rPr>
        <w:t>სა</w:t>
      </w:r>
      <w:r w:rsidR="00BF4952" w:rsidRPr="00383CAF">
        <w:t xml:space="preserve"> </w:t>
      </w:r>
      <w:r w:rsidR="00BF4952" w:rsidRPr="00383CAF">
        <w:rPr>
          <w:rFonts w:ascii="Sylfaen" w:hAnsi="Sylfaen" w:cs="Sylfaen"/>
        </w:rPr>
        <w:t>და</w:t>
      </w:r>
      <w:r w:rsidR="00BF4952" w:rsidRPr="00383CAF">
        <w:t xml:space="preserve"> </w:t>
      </w:r>
      <w:r w:rsidR="00BF4952" w:rsidRPr="00383CAF">
        <w:rPr>
          <w:rFonts w:ascii="Sylfaen" w:hAnsi="Sylfaen" w:cs="Sylfaen"/>
        </w:rPr>
        <w:t>ქუთაისში</w:t>
      </w:r>
      <w:r w:rsidR="00BF4952">
        <w:rPr>
          <w:rFonts w:ascii="Sylfaen" w:hAnsi="Sylfaen" w:cs="Sylfaen"/>
          <w:lang w:val="ka-GE"/>
        </w:rPr>
        <w:t xml:space="preserve">, ხოლო მაჩვენებელი </w:t>
      </w:r>
      <w:r w:rsidR="00BF4952" w:rsidRPr="00383CAF">
        <w:rPr>
          <w:rFonts w:ascii="Sylfaen" w:hAnsi="Sylfaen" w:cs="Sylfaen"/>
        </w:rPr>
        <w:t>ქვეყნის</w:t>
      </w:r>
      <w:r w:rsidR="00BF4952" w:rsidRPr="00383CAF">
        <w:t xml:space="preserve"> </w:t>
      </w:r>
      <w:r w:rsidR="00BF4952">
        <w:rPr>
          <w:rFonts w:ascii="Sylfaen" w:hAnsi="Sylfaen" w:cs="Sylfaen"/>
          <w:lang w:val="ka-GE"/>
        </w:rPr>
        <w:t>დონეზე მიუახლოვდა ამ შუალედურ მიზანს</w:t>
      </w:r>
      <w:r w:rsidRPr="00383CAF">
        <w:t>.</w:t>
      </w:r>
    </w:p>
    <w:p w14:paraId="54A605FF" w14:textId="4F43FCC0" w:rsidR="000D4266" w:rsidRDefault="009A701C" w:rsidP="0005664E">
      <w:pPr>
        <w:pStyle w:val="ListParagraph"/>
        <w:numPr>
          <w:ilvl w:val="0"/>
          <w:numId w:val="44"/>
        </w:numPr>
        <w:spacing w:after="120"/>
        <w:contextualSpacing w:val="0"/>
        <w:jc w:val="both"/>
      </w:pPr>
      <w:r>
        <w:t>Hib-</w:t>
      </w:r>
      <w:r>
        <w:rPr>
          <w:rFonts w:ascii="Sylfaen" w:hAnsi="Sylfaen" w:cs="Sylfaen"/>
        </w:rPr>
        <w:t>ის</w:t>
      </w:r>
      <w:r>
        <w:t xml:space="preserve"> </w:t>
      </w:r>
      <w:r>
        <w:rPr>
          <w:rFonts w:ascii="Sylfaen" w:hAnsi="Sylfaen"/>
          <w:lang w:val="ka-GE"/>
        </w:rPr>
        <w:t>სა</w:t>
      </w:r>
      <w:r>
        <w:rPr>
          <w:rFonts w:ascii="Sylfaen" w:hAnsi="Sylfaen" w:cs="Sylfaen"/>
        </w:rPr>
        <w:t>წინააღმდეგ</w:t>
      </w:r>
      <w:r>
        <w:rPr>
          <w:rFonts w:ascii="Sylfaen" w:hAnsi="Sylfaen" w:cs="Sylfaen"/>
          <w:lang w:val="ka-GE"/>
        </w:rPr>
        <w:t>ო</w:t>
      </w:r>
      <w:r>
        <w:t xml:space="preserve"> </w:t>
      </w:r>
      <w:r w:rsidR="002D61A4">
        <w:rPr>
          <w:rFonts w:ascii="Sylfaen" w:hAnsi="Sylfaen" w:cs="Sylfaen"/>
          <w:lang w:val="ka-GE"/>
        </w:rPr>
        <w:t>ვაქცინაცია</w:t>
      </w:r>
      <w:r w:rsidR="002D61A4">
        <w:t xml:space="preserve"> </w:t>
      </w:r>
      <w:r>
        <w:rPr>
          <w:rFonts w:ascii="Sylfaen" w:hAnsi="Sylfaen" w:cs="Sylfaen"/>
        </w:rPr>
        <w:t>საქართველოში</w:t>
      </w:r>
      <w:r>
        <w:rPr>
          <w:rFonts w:ascii="Sylfaen" w:hAnsi="Sylfaen" w:cs="Sylfaen"/>
          <w:lang w:val="ka-GE"/>
        </w:rPr>
        <w:t xml:space="preserve"> დაინერგა</w:t>
      </w:r>
      <w:r>
        <w:t xml:space="preserve"> 2010 </w:t>
      </w:r>
      <w:r>
        <w:rPr>
          <w:rFonts w:ascii="Sylfaen" w:hAnsi="Sylfaen" w:cs="Sylfaen"/>
        </w:rPr>
        <w:t>წლ</w:t>
      </w:r>
      <w:r w:rsidR="00BF4952">
        <w:rPr>
          <w:rFonts w:ascii="Sylfaen" w:hAnsi="Sylfaen" w:cs="Sylfaen"/>
          <w:lang w:val="ka-GE"/>
        </w:rPr>
        <w:t>იდან</w:t>
      </w:r>
      <w:r>
        <w:t xml:space="preserve">, </w:t>
      </w:r>
      <w:r w:rsidR="002D61A4">
        <w:rPr>
          <w:rFonts w:ascii="Sylfaen" w:hAnsi="Sylfaen"/>
          <w:lang w:val="ka-GE"/>
        </w:rPr>
        <w:t>პენტა</w:t>
      </w:r>
      <w:r w:rsidR="002D61A4">
        <w:rPr>
          <w:rFonts w:ascii="Sylfaen" w:hAnsi="Sylfaen" w:cs="Sylfaen"/>
        </w:rPr>
        <w:t>ვაქცინი</w:t>
      </w:r>
      <w:r w:rsidR="002D61A4">
        <w:rPr>
          <w:rFonts w:ascii="Sylfaen" w:hAnsi="Sylfaen" w:cs="Sylfaen"/>
          <w:lang w:val="ka-GE"/>
        </w:rPr>
        <w:t xml:space="preserve">ს გამოყენებით, </w:t>
      </w:r>
      <w:r>
        <w:rPr>
          <w:rFonts w:ascii="Sylfaen" w:hAnsi="Sylfaen" w:cs="Sylfaen"/>
          <w:lang w:val="ka-GE"/>
        </w:rPr>
        <w:t xml:space="preserve">შესაბამისად </w:t>
      </w:r>
      <w:r>
        <w:t>Penta</w:t>
      </w:r>
      <w:r>
        <w:rPr>
          <w:rFonts w:ascii="Sylfaen" w:hAnsi="Sylfaen"/>
          <w:lang w:val="ka-GE"/>
        </w:rPr>
        <w:t xml:space="preserve">-თი მოცვა </w:t>
      </w:r>
      <w:r>
        <w:rPr>
          <w:rFonts w:ascii="Sylfaen" w:hAnsi="Sylfaen" w:cs="Sylfaen"/>
        </w:rPr>
        <w:t>დიდწილად</w:t>
      </w:r>
      <w:r>
        <w:t xml:space="preserve"> </w:t>
      </w:r>
      <w:r>
        <w:rPr>
          <w:rFonts w:ascii="Sylfaen" w:hAnsi="Sylfaen" w:cs="Sylfaen"/>
        </w:rPr>
        <w:t>ასახავს</w:t>
      </w:r>
      <w:r>
        <w:t xml:space="preserve"> Hib -</w:t>
      </w:r>
      <w:r>
        <w:rPr>
          <w:rFonts w:ascii="Sylfaen" w:hAnsi="Sylfaen" w:cs="Sylfaen"/>
        </w:rPr>
        <w:t>ი</w:t>
      </w:r>
      <w:r>
        <w:rPr>
          <w:rFonts w:ascii="Sylfaen" w:hAnsi="Sylfaen" w:cs="Sylfaen"/>
          <w:lang w:val="ka-GE"/>
        </w:rPr>
        <w:t>თ მოცვას</w:t>
      </w:r>
      <w:r>
        <w:t>.</w:t>
      </w:r>
    </w:p>
    <w:p w14:paraId="0040E441" w14:textId="191D22F7" w:rsidR="000D4266" w:rsidRDefault="005175C6" w:rsidP="0005664E">
      <w:pPr>
        <w:pStyle w:val="ListParagraph"/>
        <w:numPr>
          <w:ilvl w:val="0"/>
          <w:numId w:val="44"/>
        </w:numPr>
        <w:spacing w:after="120"/>
        <w:contextualSpacing w:val="0"/>
        <w:jc w:val="both"/>
      </w:pPr>
      <w:r>
        <w:t xml:space="preserve">2014 </w:t>
      </w:r>
      <w:r>
        <w:rPr>
          <w:rFonts w:ascii="Sylfaen" w:hAnsi="Sylfaen" w:cs="Sylfaen"/>
        </w:rPr>
        <w:t>წლ</w:t>
      </w:r>
      <w:r>
        <w:rPr>
          <w:rFonts w:ascii="Sylfaen" w:hAnsi="Sylfaen" w:cs="Sylfaen"/>
          <w:lang w:val="ka-GE"/>
        </w:rPr>
        <w:t>ი</w:t>
      </w:r>
      <w:r>
        <w:rPr>
          <w:rFonts w:ascii="Sylfaen" w:hAnsi="Sylfaen" w:cs="Sylfaen"/>
        </w:rPr>
        <w:t>ს</w:t>
      </w:r>
      <w:r>
        <w:t xml:space="preserve"> </w:t>
      </w:r>
      <w:r>
        <w:rPr>
          <w:rFonts w:ascii="Sylfaen" w:hAnsi="Sylfaen" w:cs="Sylfaen"/>
        </w:rPr>
        <w:t>კოჰორტ</w:t>
      </w:r>
      <w:r>
        <w:rPr>
          <w:rFonts w:ascii="Sylfaen" w:hAnsi="Sylfaen" w:cs="Sylfaen"/>
          <w:lang w:val="ka-GE"/>
        </w:rPr>
        <w:t xml:space="preserve">აში, </w:t>
      </w:r>
      <w:r w:rsidR="009A701C">
        <w:t xml:space="preserve">2013 </w:t>
      </w:r>
      <w:r w:rsidR="009A701C">
        <w:rPr>
          <w:rFonts w:ascii="Sylfaen" w:hAnsi="Sylfaen" w:cs="Sylfaen"/>
        </w:rPr>
        <w:t>წელს</w:t>
      </w:r>
      <w:r w:rsidR="009A701C">
        <w:t xml:space="preserve"> </w:t>
      </w:r>
      <w:r w:rsidR="009A701C">
        <w:rPr>
          <w:rFonts w:ascii="Sylfaen" w:hAnsi="Sylfaen" w:cs="Sylfaen"/>
          <w:lang w:val="ka-GE"/>
        </w:rPr>
        <w:t xml:space="preserve">დანერგილი </w:t>
      </w:r>
      <w:r w:rsidR="009A701C">
        <w:rPr>
          <w:rFonts w:ascii="Sylfaen" w:hAnsi="Sylfaen" w:cs="Sylfaen"/>
        </w:rPr>
        <w:t>როტა</w:t>
      </w:r>
      <w:r w:rsidR="009A701C">
        <w:rPr>
          <w:rFonts w:ascii="Sylfaen" w:hAnsi="Sylfaen" w:cs="Sylfaen"/>
          <w:lang w:val="ka-GE"/>
        </w:rPr>
        <w:t>ვ</w:t>
      </w:r>
      <w:r w:rsidR="009A701C">
        <w:rPr>
          <w:rFonts w:ascii="Sylfaen" w:hAnsi="Sylfaen" w:cs="Sylfaen"/>
        </w:rPr>
        <w:t>ირუსის</w:t>
      </w:r>
      <w:r w:rsidR="009A701C">
        <w:rPr>
          <w:rFonts w:ascii="Sylfaen" w:hAnsi="Sylfaen" w:cs="Sylfaen"/>
          <w:lang w:val="ka-GE"/>
        </w:rPr>
        <w:t xml:space="preserve"> საწინააღმდეგო</w:t>
      </w:r>
      <w:r w:rsidR="009A701C">
        <w:t xml:space="preserve"> </w:t>
      </w:r>
      <w:r w:rsidR="009A701C">
        <w:rPr>
          <w:rFonts w:ascii="Sylfaen" w:hAnsi="Sylfaen" w:cs="Sylfaen"/>
        </w:rPr>
        <w:t>ვაქცინის</w:t>
      </w:r>
      <w:r w:rsidR="009A701C">
        <w:t xml:space="preserve"> 2 </w:t>
      </w:r>
      <w:r w:rsidR="009A701C">
        <w:rPr>
          <w:rFonts w:ascii="Sylfaen" w:hAnsi="Sylfaen" w:cs="Sylfaen"/>
        </w:rPr>
        <w:t>დოზით</w:t>
      </w:r>
      <w:r w:rsidR="009A701C">
        <w:t xml:space="preserve"> </w:t>
      </w:r>
      <w:r w:rsidR="009A701C">
        <w:rPr>
          <w:rFonts w:ascii="Sylfaen" w:hAnsi="Sylfaen" w:cs="Sylfaen"/>
        </w:rPr>
        <w:t>შედარებით</w:t>
      </w:r>
      <w:r w:rsidR="009A701C">
        <w:t xml:space="preserve"> </w:t>
      </w:r>
      <w:r w:rsidR="009A701C">
        <w:rPr>
          <w:rFonts w:ascii="Sylfaen" w:hAnsi="Sylfaen" w:cs="Sylfaen"/>
        </w:rPr>
        <w:t>დაბალი</w:t>
      </w:r>
      <w:r w:rsidR="009A701C">
        <w:t xml:space="preserve"> </w:t>
      </w:r>
      <w:r w:rsidR="009A701C">
        <w:rPr>
          <w:rFonts w:ascii="Sylfaen" w:hAnsi="Sylfaen" w:cs="Sylfaen"/>
          <w:lang w:val="ka-GE"/>
        </w:rPr>
        <w:t>მოცვა</w:t>
      </w:r>
      <w:r w:rsidR="009A701C">
        <w:t xml:space="preserve"> </w:t>
      </w:r>
      <w:r w:rsidR="00BF4952">
        <w:rPr>
          <w:rFonts w:ascii="Sylfaen" w:hAnsi="Sylfaen" w:cs="Sylfaen"/>
          <w:lang w:val="ka-GE"/>
        </w:rPr>
        <w:t xml:space="preserve">უკავშირდება </w:t>
      </w:r>
      <w:r>
        <w:rPr>
          <w:rFonts w:ascii="Sylfaen" w:hAnsi="Sylfaen" w:cs="Sylfaen"/>
          <w:lang w:val="ka-GE"/>
        </w:rPr>
        <w:t xml:space="preserve">ხშირ შემთხვევებში </w:t>
      </w:r>
      <w:r w:rsidR="00BF4952">
        <w:rPr>
          <w:rFonts w:ascii="Sylfaen" w:hAnsi="Sylfaen" w:cs="Sylfaen"/>
          <w:lang w:val="ka-GE"/>
        </w:rPr>
        <w:t>გეგმიური</w:t>
      </w:r>
      <w:r w:rsidR="009A701C">
        <w:t xml:space="preserve"> </w:t>
      </w:r>
      <w:r w:rsidR="00BF4952">
        <w:rPr>
          <w:rFonts w:ascii="Sylfaen" w:hAnsi="Sylfaen" w:cs="Sylfaen"/>
          <w:lang w:val="ka-GE"/>
        </w:rPr>
        <w:t xml:space="preserve">ვაქცინაციის </w:t>
      </w:r>
      <w:r w:rsidR="005D0865">
        <w:rPr>
          <w:rFonts w:ascii="Sylfaen" w:hAnsi="Sylfaen" w:cs="Sylfaen"/>
          <w:lang w:val="ka-GE"/>
        </w:rPr>
        <w:t xml:space="preserve">დაგვიანებით </w:t>
      </w:r>
      <w:r w:rsidR="00BF4952">
        <w:rPr>
          <w:rFonts w:ascii="Sylfaen" w:hAnsi="Sylfaen" w:cs="Sylfaen"/>
          <w:lang w:val="ka-GE"/>
        </w:rPr>
        <w:t>დაწყე</w:t>
      </w:r>
      <w:r w:rsidR="009A701C">
        <w:rPr>
          <w:rFonts w:ascii="Sylfaen" w:hAnsi="Sylfaen" w:cs="Sylfaen"/>
        </w:rPr>
        <w:t>ბ</w:t>
      </w:r>
      <w:r w:rsidR="00BF4952">
        <w:rPr>
          <w:rFonts w:ascii="Sylfaen" w:hAnsi="Sylfaen" w:cs="Sylfaen"/>
          <w:lang w:val="ka-GE"/>
        </w:rPr>
        <w:t>ა</w:t>
      </w:r>
      <w:r w:rsidR="005D0865">
        <w:rPr>
          <w:rFonts w:ascii="Sylfaen" w:hAnsi="Sylfaen" w:cs="Sylfaen"/>
          <w:lang w:val="ka-GE"/>
        </w:rPr>
        <w:t>ს</w:t>
      </w:r>
      <w:r w:rsidR="00BF4952">
        <w:rPr>
          <w:rFonts w:ascii="Sylfaen" w:hAnsi="Sylfaen" w:cs="Sylfaen"/>
          <w:lang w:val="ka-GE"/>
        </w:rPr>
        <w:t>.</w:t>
      </w:r>
      <w:r w:rsidR="009A701C">
        <w:t xml:space="preserve"> </w:t>
      </w:r>
    </w:p>
    <w:p w14:paraId="54813235" w14:textId="438C0273" w:rsidR="000D4266" w:rsidRDefault="009A701C" w:rsidP="0005664E">
      <w:pPr>
        <w:pStyle w:val="ListParagraph"/>
        <w:numPr>
          <w:ilvl w:val="0"/>
          <w:numId w:val="44"/>
        </w:numPr>
        <w:spacing w:after="120"/>
        <w:contextualSpacing w:val="0"/>
        <w:jc w:val="both"/>
      </w:pPr>
      <w:r>
        <w:rPr>
          <w:rFonts w:ascii="Sylfaen" w:hAnsi="Sylfaen" w:cs="Sylfaen"/>
        </w:rPr>
        <w:lastRenderedPageBreak/>
        <w:t>კვლევის</w:t>
      </w:r>
      <w:r>
        <w:t xml:space="preserve"> </w:t>
      </w:r>
      <w:r>
        <w:rPr>
          <w:rFonts w:ascii="Sylfaen" w:hAnsi="Sylfaen" w:cs="Sylfaen"/>
        </w:rPr>
        <w:t>შედეგების</w:t>
      </w:r>
      <w:r w:rsidR="006F56E5">
        <w:rPr>
          <w:rFonts w:ascii="Sylfaen" w:hAnsi="Sylfaen"/>
          <w:lang w:val="ka-GE"/>
        </w:rPr>
        <w:t>ა</w:t>
      </w:r>
      <w:r w:rsidR="006E33CC">
        <w:rPr>
          <w:rFonts w:ascii="Sylfaen" w:hAnsi="Sylfaen"/>
          <w:lang w:val="ka-GE"/>
        </w:rPr>
        <w:t xml:space="preserve"> </w:t>
      </w:r>
      <w:r w:rsidR="006F56E5">
        <w:rPr>
          <w:rFonts w:ascii="Sylfaen" w:hAnsi="Sylfaen"/>
          <w:lang w:val="ka-GE"/>
        </w:rPr>
        <w:t xml:space="preserve">და </w:t>
      </w:r>
      <w:r>
        <w:rPr>
          <w:rFonts w:ascii="Sylfaen" w:hAnsi="Sylfaen" w:cs="Sylfaen"/>
        </w:rPr>
        <w:t>შესაბამის</w:t>
      </w:r>
      <w:r w:rsidR="006F56E5">
        <w:rPr>
          <w:rFonts w:ascii="Sylfaen" w:hAnsi="Sylfaen" w:cs="Sylfaen"/>
          <w:lang w:val="ka-GE"/>
        </w:rPr>
        <w:t>ი</w:t>
      </w:r>
      <w:r>
        <w:t xml:space="preserve"> </w:t>
      </w:r>
      <w:r>
        <w:rPr>
          <w:rFonts w:ascii="Sylfaen" w:hAnsi="Sylfaen" w:cs="Sylfaen"/>
        </w:rPr>
        <w:t>ადმინისტრაციულ</w:t>
      </w:r>
      <w:r w:rsidR="006F56E5">
        <w:rPr>
          <w:rFonts w:ascii="Sylfaen" w:hAnsi="Sylfaen" w:cs="Sylfaen"/>
          <w:lang w:val="ka-GE"/>
        </w:rPr>
        <w:t>ი</w:t>
      </w:r>
      <w:r w:rsidR="00BF4952">
        <w:rPr>
          <w:rFonts w:ascii="Sylfaen" w:hAnsi="Sylfaen" w:cs="Sylfaen"/>
          <w:lang w:val="ka-GE"/>
        </w:rPr>
        <w:t xml:space="preserve"> (ოფიციალურად</w:t>
      </w:r>
      <w:r>
        <w:t xml:space="preserve"> </w:t>
      </w:r>
      <w:r>
        <w:rPr>
          <w:rFonts w:ascii="Sylfaen" w:hAnsi="Sylfaen" w:cs="Sylfaen"/>
          <w:lang w:val="ka-GE"/>
        </w:rPr>
        <w:t>დაფიქსირებულ</w:t>
      </w:r>
      <w:r w:rsidR="005175C6">
        <w:rPr>
          <w:rFonts w:ascii="Sylfaen" w:hAnsi="Sylfaen" w:cs="Sylfaen"/>
          <w:lang w:val="ka-GE"/>
        </w:rPr>
        <w:t>ი</w:t>
      </w:r>
      <w:r w:rsidR="00BF4952">
        <w:rPr>
          <w:rFonts w:ascii="Sylfaen" w:hAnsi="Sylfaen" w:cs="Sylfaen"/>
          <w:lang w:val="ka-GE"/>
        </w:rPr>
        <w:t>)</w:t>
      </w:r>
      <w:r>
        <w:rPr>
          <w:rFonts w:ascii="Sylfaen" w:hAnsi="Sylfaen" w:cs="Sylfaen"/>
          <w:lang w:val="ka-GE"/>
        </w:rPr>
        <w:t xml:space="preserve"> </w:t>
      </w:r>
      <w:r w:rsidR="006F56E5">
        <w:rPr>
          <w:rFonts w:ascii="Sylfaen" w:hAnsi="Sylfaen" w:cs="Sylfaen"/>
          <w:lang w:val="ka-GE"/>
        </w:rPr>
        <w:t xml:space="preserve">მოცვის მაჩვენებლების </w:t>
      </w:r>
      <w:r w:rsidR="006F56E5">
        <w:rPr>
          <w:rFonts w:ascii="Sylfaen" w:hAnsi="Sylfaen" w:cs="Sylfaen"/>
        </w:rPr>
        <w:t>შედარება</w:t>
      </w:r>
      <w:r w:rsidR="006F56E5">
        <w:t xml:space="preserve"> </w:t>
      </w:r>
      <w:r>
        <w:rPr>
          <w:rFonts w:ascii="Sylfaen" w:hAnsi="Sylfaen" w:cs="Sylfaen"/>
          <w:lang w:val="ka-GE"/>
        </w:rPr>
        <w:t>აჩვენებს</w:t>
      </w:r>
      <w:r>
        <w:t xml:space="preserve">, </w:t>
      </w:r>
      <w:r>
        <w:rPr>
          <w:rFonts w:ascii="Sylfaen" w:hAnsi="Sylfaen" w:cs="Sylfaen"/>
        </w:rPr>
        <w:t>რომ</w:t>
      </w:r>
      <w:r>
        <w:t xml:space="preserve"> </w:t>
      </w:r>
      <w:r>
        <w:rPr>
          <w:rFonts w:ascii="Sylfaen" w:hAnsi="Sylfaen"/>
          <w:lang w:val="ka-GE"/>
        </w:rPr>
        <w:t>ანგარიშგების არსებული</w:t>
      </w:r>
      <w:r>
        <w:t xml:space="preserve"> </w:t>
      </w:r>
      <w:r>
        <w:rPr>
          <w:rFonts w:ascii="Sylfaen" w:hAnsi="Sylfaen" w:cs="Sylfaen"/>
        </w:rPr>
        <w:t>ადმინისტრაციული</w:t>
      </w:r>
      <w:r>
        <w:t xml:space="preserve"> </w:t>
      </w:r>
      <w:r>
        <w:rPr>
          <w:rFonts w:ascii="Sylfaen" w:hAnsi="Sylfaen" w:cs="Sylfaen"/>
        </w:rPr>
        <w:t>სისტემ</w:t>
      </w:r>
      <w:r>
        <w:rPr>
          <w:rFonts w:ascii="Sylfaen" w:hAnsi="Sylfaen" w:cs="Sylfaen"/>
          <w:lang w:val="ka-GE"/>
        </w:rPr>
        <w:t xml:space="preserve">ა გადაჭარბებით </w:t>
      </w:r>
      <w:r w:rsidR="00BF4952">
        <w:rPr>
          <w:rFonts w:ascii="Sylfaen" w:hAnsi="Sylfaen" w:cs="Sylfaen"/>
          <w:lang w:val="ka-GE"/>
        </w:rPr>
        <w:t>(</w:t>
      </w:r>
      <w:r w:rsidR="00BF4952">
        <w:rPr>
          <w:rFonts w:ascii="Sylfaen" w:hAnsi="Sylfaen" w:cs="Sylfaen"/>
        </w:rPr>
        <w:t>გარკვეულ</w:t>
      </w:r>
      <w:r w:rsidR="00BF4952">
        <w:t xml:space="preserve"> </w:t>
      </w:r>
      <w:r w:rsidR="00BF4952">
        <w:rPr>
          <w:rFonts w:ascii="Sylfaen" w:hAnsi="Sylfaen" w:cs="Sylfaen"/>
        </w:rPr>
        <w:t>შემთხვევებში</w:t>
      </w:r>
      <w:r w:rsidR="00BF4952">
        <w:t xml:space="preserve"> </w:t>
      </w:r>
      <w:r w:rsidR="00BF4952">
        <w:rPr>
          <w:rFonts w:ascii="Sylfaen" w:hAnsi="Sylfaen"/>
          <w:lang w:val="ka-GE"/>
        </w:rPr>
        <w:t xml:space="preserve">კი - </w:t>
      </w:r>
      <w:r w:rsidR="00BF4952">
        <w:rPr>
          <w:rFonts w:ascii="Sylfaen" w:hAnsi="Sylfaen" w:cs="Sylfaen"/>
        </w:rPr>
        <w:t>მნიშვნელოვ</w:t>
      </w:r>
      <w:r w:rsidR="005175C6">
        <w:rPr>
          <w:rFonts w:ascii="Sylfaen" w:hAnsi="Sylfaen" w:cs="Sylfaen"/>
          <w:lang w:val="ka-GE"/>
        </w:rPr>
        <w:t>ა</w:t>
      </w:r>
      <w:r w:rsidR="00BF4952">
        <w:rPr>
          <w:rFonts w:ascii="Sylfaen" w:hAnsi="Sylfaen" w:cs="Sylfaen"/>
        </w:rPr>
        <w:t>ნ</w:t>
      </w:r>
      <w:r w:rsidR="005175C6">
        <w:rPr>
          <w:rFonts w:ascii="Sylfaen" w:hAnsi="Sylfaen" w:cs="Sylfaen"/>
          <w:lang w:val="ka-GE"/>
        </w:rPr>
        <w:t>ი</w:t>
      </w:r>
      <w:r w:rsidR="00BF4952">
        <w:rPr>
          <w:rFonts w:ascii="Sylfaen" w:hAnsi="Sylfaen" w:cs="Sylfaen"/>
          <w:lang w:val="ka-GE"/>
        </w:rPr>
        <w:t xml:space="preserve"> გადაჭარბებით) </w:t>
      </w:r>
      <w:r>
        <w:rPr>
          <w:rFonts w:ascii="Sylfaen" w:hAnsi="Sylfaen" w:cs="Sylfaen"/>
          <w:lang w:val="ka-GE"/>
        </w:rPr>
        <w:t>აფასებს მოცვას</w:t>
      </w:r>
      <w:r>
        <w:t xml:space="preserve"> </w:t>
      </w:r>
      <w:r w:rsidR="005175C6">
        <w:rPr>
          <w:rFonts w:ascii="Sylfaen" w:hAnsi="Sylfaen" w:cs="Sylfaen"/>
          <w:lang w:val="ka-GE"/>
        </w:rPr>
        <w:t>აცრების</w:t>
      </w:r>
      <w:r>
        <w:t xml:space="preserve"> </w:t>
      </w:r>
      <w:r>
        <w:rPr>
          <w:rFonts w:ascii="Sylfaen" w:hAnsi="Sylfaen" w:cs="Sylfaen"/>
          <w:lang w:val="ka-GE"/>
        </w:rPr>
        <w:t>უმეტესობისათვის</w:t>
      </w:r>
      <w:r>
        <w:t>.</w:t>
      </w:r>
    </w:p>
    <w:p w14:paraId="7B6FF59E" w14:textId="79361B9F" w:rsidR="000D4266" w:rsidRDefault="009A701C" w:rsidP="0005664E">
      <w:pPr>
        <w:pStyle w:val="ListParagraph"/>
        <w:numPr>
          <w:ilvl w:val="0"/>
          <w:numId w:val="44"/>
        </w:numPr>
        <w:spacing w:after="120"/>
        <w:contextualSpacing w:val="0"/>
        <w:jc w:val="both"/>
      </w:pPr>
      <w:r w:rsidRPr="00227403">
        <w:rPr>
          <w:rFonts w:ascii="Sylfaen" w:hAnsi="Sylfaen" w:cs="Sylfaen"/>
        </w:rPr>
        <w:t>იმუნიზაციის</w:t>
      </w:r>
      <w:r w:rsidRPr="009A701C">
        <w:t xml:space="preserve"> </w:t>
      </w:r>
      <w:r w:rsidRPr="00227403">
        <w:rPr>
          <w:rFonts w:ascii="Sylfaen" w:hAnsi="Sylfaen" w:cs="Sylfaen"/>
          <w:lang w:val="ka-GE"/>
        </w:rPr>
        <w:t>მართვის</w:t>
      </w:r>
      <w:r w:rsidRPr="009A701C">
        <w:t xml:space="preserve"> </w:t>
      </w:r>
      <w:r w:rsidRPr="00227403">
        <w:rPr>
          <w:rFonts w:ascii="Sylfaen" w:hAnsi="Sylfaen" w:cs="Sylfaen"/>
        </w:rPr>
        <w:t>მოდულის</w:t>
      </w:r>
      <w:r w:rsidRPr="009A701C">
        <w:t xml:space="preserve"> </w:t>
      </w:r>
      <w:r w:rsidRPr="00227403">
        <w:rPr>
          <w:rFonts w:ascii="Sylfaen" w:hAnsi="Sylfaen" w:cs="Sylfaen"/>
        </w:rPr>
        <w:t>სრულყოფილად</w:t>
      </w:r>
      <w:r w:rsidRPr="009A701C">
        <w:t xml:space="preserve"> </w:t>
      </w:r>
      <w:r w:rsidR="00B5320E">
        <w:rPr>
          <w:rFonts w:ascii="Sylfaen" w:hAnsi="Sylfaen" w:cs="Sylfaen"/>
          <w:lang w:val="ka-GE"/>
        </w:rPr>
        <w:t>დანერგვა</w:t>
      </w:r>
      <w:r w:rsidRPr="009A701C">
        <w:t xml:space="preserve"> </w:t>
      </w:r>
      <w:r w:rsidRPr="00227403">
        <w:rPr>
          <w:rFonts w:ascii="Sylfaen" w:hAnsi="Sylfaen" w:cs="Sylfaen"/>
        </w:rPr>
        <w:t>საბოლოო</w:t>
      </w:r>
      <w:r w:rsidRPr="009A701C">
        <w:t xml:space="preserve"> </w:t>
      </w:r>
      <w:r w:rsidRPr="00227403">
        <w:rPr>
          <w:rFonts w:ascii="Sylfaen" w:hAnsi="Sylfaen" w:cs="Sylfaen"/>
        </w:rPr>
        <w:t>ჯამში</w:t>
      </w:r>
      <w:r w:rsidR="005175C6">
        <w:rPr>
          <w:rFonts w:ascii="Sylfaen" w:hAnsi="Sylfaen" w:cs="Sylfaen"/>
          <w:lang w:val="ka-GE"/>
        </w:rPr>
        <w:t>,</w:t>
      </w:r>
      <w:r w:rsidRPr="009A701C">
        <w:t xml:space="preserve"> </w:t>
      </w:r>
      <w:r w:rsidRPr="00227403">
        <w:rPr>
          <w:rFonts w:ascii="Sylfaen" w:hAnsi="Sylfaen" w:cs="Sylfaen"/>
          <w:lang w:val="ka-GE"/>
        </w:rPr>
        <w:t xml:space="preserve">გადაჭრის </w:t>
      </w:r>
      <w:r w:rsidR="00B5320E">
        <w:rPr>
          <w:rFonts w:ascii="Sylfaen" w:hAnsi="Sylfaen" w:cs="Sylfaen"/>
          <w:lang w:val="ka-GE"/>
        </w:rPr>
        <w:t xml:space="preserve">ასაცრელ კონტინგენტთან </w:t>
      </w:r>
      <w:r w:rsidRPr="00227403">
        <w:rPr>
          <w:rFonts w:ascii="Sylfaen" w:hAnsi="Sylfaen" w:cs="Sylfaen"/>
          <w:lang w:val="ka-GE"/>
        </w:rPr>
        <w:t>დაკავშირებულ</w:t>
      </w:r>
      <w:r w:rsidRPr="009A701C">
        <w:t xml:space="preserve"> </w:t>
      </w:r>
      <w:r w:rsidRPr="00227403">
        <w:rPr>
          <w:rFonts w:ascii="Sylfaen" w:hAnsi="Sylfaen" w:cs="Sylfaen"/>
        </w:rPr>
        <w:t>პრობლემ</w:t>
      </w:r>
      <w:r w:rsidR="00B5320E">
        <w:rPr>
          <w:rFonts w:ascii="Sylfaen" w:hAnsi="Sylfaen" w:cs="Sylfaen"/>
          <w:lang w:val="ka-GE"/>
        </w:rPr>
        <w:t>ა</w:t>
      </w:r>
      <w:r w:rsidRPr="00227403">
        <w:rPr>
          <w:rFonts w:ascii="Sylfaen" w:hAnsi="Sylfaen" w:cs="Sylfaen"/>
        </w:rPr>
        <w:t>ს</w:t>
      </w:r>
      <w:r w:rsidRPr="009A701C">
        <w:t xml:space="preserve"> </w:t>
      </w:r>
      <w:r w:rsidRPr="00227403">
        <w:rPr>
          <w:rFonts w:ascii="Sylfaen" w:hAnsi="Sylfaen" w:cs="Sylfaen"/>
        </w:rPr>
        <w:t>და</w:t>
      </w:r>
      <w:r w:rsidRPr="009A701C">
        <w:t xml:space="preserve"> </w:t>
      </w:r>
      <w:r w:rsidR="006D7695">
        <w:rPr>
          <w:rFonts w:ascii="Sylfaen" w:hAnsi="Sylfaen"/>
          <w:lang w:val="ka-GE"/>
        </w:rPr>
        <w:t xml:space="preserve">შესაძლებელს გახდის </w:t>
      </w:r>
      <w:r w:rsidRPr="00227403">
        <w:rPr>
          <w:rFonts w:ascii="Sylfaen" w:hAnsi="Sylfaen" w:cs="Sylfaen"/>
        </w:rPr>
        <w:t>საქართველოში</w:t>
      </w:r>
      <w:r w:rsidRPr="009A701C">
        <w:t xml:space="preserve"> </w:t>
      </w:r>
      <w:r w:rsidR="006D7695">
        <w:rPr>
          <w:rFonts w:ascii="Sylfaen" w:hAnsi="Sylfaen"/>
          <w:lang w:val="ka-GE"/>
        </w:rPr>
        <w:t xml:space="preserve">იმუნიზაციით </w:t>
      </w:r>
      <w:r w:rsidRPr="00227403">
        <w:rPr>
          <w:rFonts w:ascii="Sylfaen" w:hAnsi="Sylfaen" w:cs="Sylfaen"/>
          <w:lang w:val="ka-GE"/>
        </w:rPr>
        <w:t>მოცვის</w:t>
      </w:r>
      <w:r w:rsidRPr="009A701C">
        <w:t xml:space="preserve"> </w:t>
      </w:r>
      <w:r w:rsidR="006D7695" w:rsidRPr="00227403">
        <w:rPr>
          <w:rFonts w:ascii="Sylfaen" w:hAnsi="Sylfaen" w:cs="Sylfaen"/>
        </w:rPr>
        <w:t>ადმინისტრაციულ</w:t>
      </w:r>
      <w:r w:rsidR="006D7695" w:rsidRPr="009A701C">
        <w:t xml:space="preserve"> </w:t>
      </w:r>
      <w:r w:rsidR="004B1354" w:rsidRPr="00227403">
        <w:rPr>
          <w:rFonts w:ascii="Sylfaen" w:hAnsi="Sylfaen" w:cs="Sylfaen"/>
        </w:rPr>
        <w:t>შეფასება</w:t>
      </w:r>
      <w:r w:rsidR="004B1354" w:rsidRPr="00227403">
        <w:rPr>
          <w:rFonts w:ascii="Sylfaen" w:hAnsi="Sylfaen" w:cs="Sylfaen"/>
          <w:lang w:val="ka-GE"/>
        </w:rPr>
        <w:t>ს</w:t>
      </w:r>
      <w:r w:rsidR="004B1354">
        <w:rPr>
          <w:rFonts w:ascii="Sylfaen" w:hAnsi="Sylfaen" w:cs="Sylfaen"/>
          <w:lang w:val="ka-GE"/>
        </w:rPr>
        <w:t xml:space="preserve"> </w:t>
      </w:r>
      <w:r w:rsidR="00D95E0D" w:rsidRPr="00227403">
        <w:rPr>
          <w:rFonts w:ascii="Sylfaen" w:hAnsi="Sylfaen" w:cs="Sylfaen"/>
        </w:rPr>
        <w:t>უფრო</w:t>
      </w:r>
      <w:r w:rsidR="00D95E0D" w:rsidRPr="009A701C">
        <w:t xml:space="preserve"> </w:t>
      </w:r>
      <w:r w:rsidR="00D95E0D" w:rsidRPr="00227403">
        <w:rPr>
          <w:rFonts w:ascii="Sylfaen" w:hAnsi="Sylfaen" w:cs="Sylfaen"/>
        </w:rPr>
        <w:t>ზუსტ</w:t>
      </w:r>
      <w:r w:rsidR="00D95E0D">
        <w:rPr>
          <w:rFonts w:ascii="Sylfaen" w:hAnsi="Sylfaen" w:cs="Sylfaen"/>
          <w:lang w:val="ka-GE"/>
        </w:rPr>
        <w:t>ად</w:t>
      </w:r>
      <w:r w:rsidR="00D95E0D" w:rsidRPr="00227403">
        <w:rPr>
          <w:rFonts w:ascii="Sylfaen" w:hAnsi="Sylfaen" w:cs="Sylfaen"/>
          <w:lang w:val="ka-GE"/>
        </w:rPr>
        <w:t xml:space="preserve"> </w:t>
      </w:r>
      <w:r w:rsidR="00D95E0D">
        <w:rPr>
          <w:rFonts w:ascii="Sylfaen" w:hAnsi="Sylfaen" w:cs="Sylfaen"/>
          <w:lang w:val="ka-GE"/>
        </w:rPr>
        <w:t>და რეალურ დროში</w:t>
      </w:r>
      <w:r w:rsidR="005175C6">
        <w:rPr>
          <w:rFonts w:ascii="Sylfaen" w:hAnsi="Sylfaen" w:cs="Sylfaen"/>
          <w:lang w:val="ka-GE"/>
        </w:rPr>
        <w:t>. ამავე დროს</w:t>
      </w:r>
      <w:r w:rsidR="006D7695">
        <w:rPr>
          <w:rFonts w:ascii="Sylfaen" w:hAnsi="Sylfaen"/>
          <w:lang w:val="ka-GE"/>
        </w:rPr>
        <w:t xml:space="preserve"> </w:t>
      </w:r>
      <w:r w:rsidR="006D7695">
        <w:rPr>
          <w:rFonts w:ascii="Sylfaen" w:hAnsi="Sylfaen" w:cs="Sylfaen"/>
          <w:lang w:val="ka-GE"/>
        </w:rPr>
        <w:t xml:space="preserve">უნდა </w:t>
      </w:r>
      <w:r w:rsidR="005175C6">
        <w:rPr>
          <w:rFonts w:ascii="Sylfaen" w:hAnsi="Sylfaen" w:cs="Sylfaen"/>
          <w:lang w:val="ka-GE"/>
        </w:rPr>
        <w:t xml:space="preserve">აღინიშნოს, </w:t>
      </w:r>
      <w:r w:rsidR="006D7695">
        <w:rPr>
          <w:rFonts w:ascii="Sylfaen" w:hAnsi="Sylfaen" w:cs="Sylfaen"/>
          <w:lang w:val="ka-GE"/>
        </w:rPr>
        <w:t xml:space="preserve">რომ </w:t>
      </w:r>
      <w:r w:rsidR="006D7695">
        <w:rPr>
          <w:rFonts w:ascii="Sylfaen" w:hAnsi="Sylfaen"/>
          <w:lang w:val="ka-GE"/>
        </w:rPr>
        <w:t xml:space="preserve">სადღეისოდ, </w:t>
      </w:r>
      <w:r w:rsidRPr="00227403">
        <w:rPr>
          <w:rFonts w:ascii="Sylfaen" w:hAnsi="Sylfaen" w:cs="Sylfaen"/>
        </w:rPr>
        <w:t>იმუნიზაციის</w:t>
      </w:r>
      <w:r w:rsidRPr="009A701C">
        <w:t xml:space="preserve"> </w:t>
      </w:r>
      <w:r w:rsidRPr="00227403">
        <w:rPr>
          <w:rFonts w:ascii="Sylfaen" w:hAnsi="Sylfaen" w:cs="Sylfaen"/>
        </w:rPr>
        <w:t>მოდულის</w:t>
      </w:r>
      <w:r w:rsidRPr="009A701C">
        <w:t xml:space="preserve"> </w:t>
      </w:r>
      <w:r w:rsidRPr="00227403">
        <w:rPr>
          <w:rFonts w:ascii="Sylfaen" w:hAnsi="Sylfaen" w:cs="Sylfaen"/>
        </w:rPr>
        <w:t>დანერგვა</w:t>
      </w:r>
      <w:r w:rsidRPr="009A701C">
        <w:t xml:space="preserve"> </w:t>
      </w:r>
      <w:r w:rsidRPr="00227403">
        <w:rPr>
          <w:rFonts w:ascii="Sylfaen" w:hAnsi="Sylfaen" w:cs="Sylfaen"/>
        </w:rPr>
        <w:t>ჯერ</w:t>
      </w:r>
      <w:r w:rsidRPr="009A701C">
        <w:t xml:space="preserve"> </w:t>
      </w:r>
      <w:r w:rsidRPr="00227403">
        <w:rPr>
          <w:rFonts w:ascii="Sylfaen" w:hAnsi="Sylfaen" w:cs="Sylfaen"/>
        </w:rPr>
        <w:t>კიდევ</w:t>
      </w:r>
      <w:r w:rsidRPr="009A701C">
        <w:t xml:space="preserve"> </w:t>
      </w:r>
      <w:r w:rsidRPr="00227403">
        <w:rPr>
          <w:rFonts w:ascii="Sylfaen" w:hAnsi="Sylfaen" w:cs="Sylfaen"/>
        </w:rPr>
        <w:t>ადრეულ</w:t>
      </w:r>
      <w:r w:rsidRPr="009A701C">
        <w:t xml:space="preserve"> </w:t>
      </w:r>
      <w:r w:rsidRPr="00227403">
        <w:rPr>
          <w:rFonts w:ascii="Sylfaen" w:hAnsi="Sylfaen" w:cs="Sylfaen"/>
        </w:rPr>
        <w:t>ეტაპზეა</w:t>
      </w:r>
      <w:r w:rsidRPr="009A701C">
        <w:t xml:space="preserve"> </w:t>
      </w:r>
      <w:r w:rsidRPr="00227403">
        <w:rPr>
          <w:rFonts w:ascii="Sylfaen" w:hAnsi="Sylfaen" w:cs="Sylfaen"/>
        </w:rPr>
        <w:t>და</w:t>
      </w:r>
      <w:r w:rsidRPr="009A701C">
        <w:t xml:space="preserve"> </w:t>
      </w:r>
      <w:r w:rsidR="006D7695">
        <w:rPr>
          <w:rFonts w:ascii="Sylfaen" w:hAnsi="Sylfaen" w:cs="Sylfaen"/>
          <w:lang w:val="ka-GE"/>
        </w:rPr>
        <w:t xml:space="preserve">სისტემის შესაძლებლობები </w:t>
      </w:r>
      <w:r w:rsidRPr="009A701C">
        <w:t xml:space="preserve"> </w:t>
      </w:r>
      <w:r w:rsidR="00227403" w:rsidRPr="00227403">
        <w:rPr>
          <w:rFonts w:ascii="Sylfaen" w:hAnsi="Sylfaen" w:cs="Sylfaen"/>
          <w:lang w:val="ka-GE"/>
        </w:rPr>
        <w:t xml:space="preserve">ვერ </w:t>
      </w:r>
      <w:r w:rsidR="006D7695">
        <w:rPr>
          <w:rFonts w:ascii="Sylfaen" w:hAnsi="Sylfaen" w:cs="Sylfaen"/>
          <w:lang w:val="ka-GE"/>
        </w:rPr>
        <w:t>არის</w:t>
      </w:r>
      <w:r w:rsidRPr="009A701C">
        <w:t xml:space="preserve"> </w:t>
      </w:r>
      <w:r w:rsidR="006C0B6B">
        <w:rPr>
          <w:rFonts w:ascii="Sylfaen" w:hAnsi="Sylfaen" w:cs="Sylfaen"/>
          <w:lang w:val="ka-GE"/>
        </w:rPr>
        <w:t>სრულად</w:t>
      </w:r>
      <w:r w:rsidR="006C0B6B" w:rsidRPr="009A701C">
        <w:t xml:space="preserve"> </w:t>
      </w:r>
      <w:r w:rsidRPr="00227403">
        <w:rPr>
          <w:rFonts w:ascii="Sylfaen" w:hAnsi="Sylfaen" w:cs="Sylfaen"/>
        </w:rPr>
        <w:t>გამოყენებული</w:t>
      </w:r>
      <w:r w:rsidR="006D7695">
        <w:rPr>
          <w:rFonts w:ascii="Sylfaen" w:hAnsi="Sylfaen" w:cs="Sylfaen"/>
          <w:lang w:val="ka-GE"/>
        </w:rPr>
        <w:t xml:space="preserve">. </w:t>
      </w:r>
      <w:r w:rsidR="006D7695" w:rsidRPr="00227403">
        <w:rPr>
          <w:rFonts w:ascii="Sylfaen" w:hAnsi="Sylfaen" w:cs="Sylfaen"/>
        </w:rPr>
        <w:t>საქართველოში</w:t>
      </w:r>
      <w:r w:rsidR="006D7695">
        <w:rPr>
          <w:rFonts w:ascii="Sylfaen" w:hAnsi="Sylfaen" w:cs="Sylfaen"/>
          <w:lang w:val="ka-GE"/>
        </w:rPr>
        <w:t xml:space="preserve"> </w:t>
      </w:r>
      <w:r w:rsidRPr="00227403">
        <w:rPr>
          <w:rFonts w:ascii="Sylfaen" w:hAnsi="Sylfaen" w:cs="Sylfaen"/>
        </w:rPr>
        <w:t>იმუნიზაციის</w:t>
      </w:r>
      <w:r w:rsidRPr="009A701C">
        <w:t xml:space="preserve"> </w:t>
      </w:r>
      <w:r w:rsidRPr="00227403">
        <w:rPr>
          <w:rFonts w:ascii="Sylfaen" w:hAnsi="Sylfaen" w:cs="Sylfaen"/>
        </w:rPr>
        <w:t>მოდული</w:t>
      </w:r>
      <w:r w:rsidR="00227403" w:rsidRPr="00227403">
        <w:rPr>
          <w:rFonts w:ascii="Sylfaen" w:hAnsi="Sylfaen" w:cs="Sylfaen"/>
          <w:lang w:val="ka-GE"/>
        </w:rPr>
        <w:t>ს</w:t>
      </w:r>
      <w:r w:rsidRPr="009A701C">
        <w:t xml:space="preserve"> </w:t>
      </w:r>
      <w:r w:rsidR="006D7695">
        <w:rPr>
          <w:rFonts w:ascii="Sylfaen" w:hAnsi="Sylfaen" w:cs="Sylfaen"/>
          <w:lang w:val="ka-GE"/>
        </w:rPr>
        <w:t xml:space="preserve">სრულად ამოქმედებამდე საჭირო იქნება </w:t>
      </w:r>
      <w:r w:rsidR="00227403" w:rsidRPr="00227403">
        <w:rPr>
          <w:rFonts w:ascii="Sylfaen" w:hAnsi="Sylfaen" w:cs="Sylfaen"/>
          <w:lang w:val="ka-GE"/>
        </w:rPr>
        <w:t>მოცვის ანგარიშგების</w:t>
      </w:r>
      <w:r w:rsidRPr="009A701C">
        <w:t xml:space="preserve"> </w:t>
      </w:r>
      <w:r w:rsidR="00227403" w:rsidRPr="00227403">
        <w:rPr>
          <w:rFonts w:ascii="Sylfaen" w:hAnsi="Sylfaen" w:cs="Sylfaen"/>
        </w:rPr>
        <w:t>არსებული</w:t>
      </w:r>
      <w:r w:rsidR="00227403" w:rsidRPr="00227403">
        <w:rPr>
          <w:rFonts w:ascii="Sylfaen" w:hAnsi="Sylfaen" w:cs="Sylfaen"/>
          <w:lang w:val="ka-GE"/>
        </w:rPr>
        <w:t xml:space="preserve"> </w:t>
      </w:r>
      <w:r w:rsidRPr="00227403">
        <w:rPr>
          <w:rFonts w:ascii="Sylfaen" w:hAnsi="Sylfaen" w:cs="Sylfaen"/>
        </w:rPr>
        <w:t>ადმინისტრაციული</w:t>
      </w:r>
      <w:r w:rsidRPr="009A701C">
        <w:t xml:space="preserve"> </w:t>
      </w:r>
      <w:r w:rsidRPr="00227403">
        <w:rPr>
          <w:rFonts w:ascii="Sylfaen" w:hAnsi="Sylfaen" w:cs="Sylfaen"/>
        </w:rPr>
        <w:t>სისტემ</w:t>
      </w:r>
      <w:r w:rsidR="006D7695">
        <w:rPr>
          <w:rFonts w:ascii="Sylfaen" w:hAnsi="Sylfaen" w:cs="Sylfaen"/>
          <w:lang w:val="ka-GE"/>
        </w:rPr>
        <w:t xml:space="preserve">ის </w:t>
      </w:r>
      <w:r w:rsidR="006D7695" w:rsidRPr="00227403">
        <w:rPr>
          <w:rFonts w:ascii="Sylfaen" w:hAnsi="Sylfaen" w:cs="Sylfaen"/>
        </w:rPr>
        <w:t>შენარჩუნებ</w:t>
      </w:r>
      <w:r w:rsidR="006D7695">
        <w:rPr>
          <w:rFonts w:ascii="Sylfaen" w:hAnsi="Sylfaen" w:cs="Sylfaen"/>
          <w:lang w:val="ka-GE"/>
        </w:rPr>
        <w:t>ა</w:t>
      </w:r>
      <w:r w:rsidRPr="009A701C">
        <w:t xml:space="preserve">, </w:t>
      </w:r>
      <w:r w:rsidR="006D7695">
        <w:rPr>
          <w:rFonts w:ascii="Sylfaen" w:hAnsi="Sylfaen" w:cs="Sylfaen"/>
          <w:lang w:val="ka-GE"/>
        </w:rPr>
        <w:t>მაგრამ</w:t>
      </w:r>
      <w:r w:rsidRPr="009A701C">
        <w:t xml:space="preserve"> </w:t>
      </w:r>
      <w:r w:rsidR="006D7695">
        <w:rPr>
          <w:rFonts w:ascii="Sylfaen" w:hAnsi="Sylfaen"/>
          <w:lang w:val="ka-GE"/>
        </w:rPr>
        <w:t xml:space="preserve">ამ პერიოდში იმუნიზაციით </w:t>
      </w:r>
      <w:r w:rsidR="00227403" w:rsidRPr="00227403">
        <w:rPr>
          <w:rFonts w:ascii="Sylfaen" w:hAnsi="Sylfaen"/>
          <w:lang w:val="ka-GE"/>
        </w:rPr>
        <w:t xml:space="preserve">მოცვის </w:t>
      </w:r>
      <w:r w:rsidR="00227403" w:rsidRPr="00227403">
        <w:rPr>
          <w:rFonts w:ascii="Sylfaen" w:hAnsi="Sylfaen" w:cs="Sylfaen"/>
        </w:rPr>
        <w:t>კვლევებ</w:t>
      </w:r>
      <w:r w:rsidR="00227403" w:rsidRPr="00227403">
        <w:rPr>
          <w:rFonts w:ascii="Sylfaen" w:hAnsi="Sylfaen" w:cs="Sylfaen"/>
          <w:lang w:val="ka-GE"/>
        </w:rPr>
        <w:t>ი</w:t>
      </w:r>
      <w:r w:rsidR="006D7695">
        <w:rPr>
          <w:rFonts w:ascii="Sylfaen" w:hAnsi="Sylfaen" w:cs="Sylfaen"/>
          <w:lang w:val="ka-GE"/>
        </w:rPr>
        <w:t xml:space="preserve"> დარჩება უფრო სარწმუნო</w:t>
      </w:r>
      <w:r w:rsidR="00227403" w:rsidRPr="009A701C">
        <w:t xml:space="preserve"> </w:t>
      </w:r>
      <w:r w:rsidR="00227403" w:rsidRPr="00227403">
        <w:rPr>
          <w:rFonts w:ascii="Sylfaen" w:hAnsi="Sylfaen" w:cs="Sylfaen"/>
        </w:rPr>
        <w:t>ინფორმაციის</w:t>
      </w:r>
      <w:r w:rsidR="00227403" w:rsidRPr="009A701C">
        <w:t xml:space="preserve"> </w:t>
      </w:r>
      <w:r w:rsidR="005175C6">
        <w:rPr>
          <w:rFonts w:ascii="Sylfaen" w:hAnsi="Sylfaen" w:cs="Sylfaen"/>
          <w:lang w:val="ka-GE"/>
        </w:rPr>
        <w:t xml:space="preserve">მიღების </w:t>
      </w:r>
      <w:r w:rsidR="005175C6" w:rsidRPr="00227403">
        <w:rPr>
          <w:rFonts w:ascii="Sylfaen" w:hAnsi="Sylfaen" w:cs="Sylfaen"/>
        </w:rPr>
        <w:t>ოპტიმალურ</w:t>
      </w:r>
      <w:r w:rsidR="005175C6" w:rsidRPr="009A701C">
        <w:t xml:space="preserve"> </w:t>
      </w:r>
      <w:r w:rsidR="005175C6" w:rsidRPr="00227403">
        <w:rPr>
          <w:rFonts w:ascii="Sylfaen" w:hAnsi="Sylfaen" w:cs="Sylfaen"/>
        </w:rPr>
        <w:t>გზ</w:t>
      </w:r>
      <w:r w:rsidR="005175C6">
        <w:rPr>
          <w:rFonts w:ascii="Sylfaen" w:hAnsi="Sylfaen" w:cs="Sylfaen"/>
          <w:lang w:val="ka-GE"/>
        </w:rPr>
        <w:t>ად</w:t>
      </w:r>
      <w:r w:rsidRPr="009A701C">
        <w:t>.</w:t>
      </w:r>
    </w:p>
    <w:p w14:paraId="112E98E0" w14:textId="77777777" w:rsidR="000D4266" w:rsidRDefault="000D4266" w:rsidP="0005664E">
      <w:pPr>
        <w:pStyle w:val="ListParagraph"/>
        <w:spacing w:after="120"/>
        <w:ind w:left="360"/>
        <w:contextualSpacing w:val="0"/>
        <w:jc w:val="both"/>
        <w:rPr>
          <w:rFonts w:ascii="Sylfaen" w:hAnsi="Sylfaen"/>
          <w:lang w:val="ka-GE"/>
        </w:rPr>
      </w:pPr>
    </w:p>
    <w:p w14:paraId="43AB8132" w14:textId="77777777" w:rsidR="000D4266" w:rsidRDefault="000D4266" w:rsidP="0005664E">
      <w:pPr>
        <w:pStyle w:val="ListParagraph"/>
        <w:spacing w:after="120"/>
        <w:ind w:left="360"/>
        <w:contextualSpacing w:val="0"/>
        <w:jc w:val="both"/>
        <w:rPr>
          <w:rFonts w:ascii="Sylfaen" w:hAnsi="Sylfaen"/>
          <w:lang w:val="ka-GE"/>
        </w:rPr>
      </w:pPr>
    </w:p>
    <w:p w14:paraId="2588415E" w14:textId="77777777" w:rsidR="000D4266" w:rsidRDefault="000D4266" w:rsidP="0005664E">
      <w:pPr>
        <w:pStyle w:val="ListParagraph"/>
        <w:spacing w:after="120"/>
        <w:ind w:left="360"/>
        <w:contextualSpacing w:val="0"/>
        <w:jc w:val="both"/>
        <w:rPr>
          <w:rFonts w:ascii="Sylfaen" w:hAnsi="Sylfaen"/>
          <w:lang w:val="ka-GE"/>
        </w:rPr>
      </w:pPr>
    </w:p>
    <w:p w14:paraId="774083B1" w14:textId="77777777" w:rsidR="000D4266" w:rsidRDefault="000D4266" w:rsidP="0005664E">
      <w:pPr>
        <w:pStyle w:val="ListParagraph"/>
        <w:spacing w:after="120"/>
        <w:ind w:left="360"/>
        <w:contextualSpacing w:val="0"/>
        <w:jc w:val="both"/>
        <w:rPr>
          <w:rFonts w:ascii="Sylfaen" w:hAnsi="Sylfaen"/>
          <w:lang w:val="ka-GE"/>
        </w:rPr>
      </w:pPr>
    </w:p>
    <w:p w14:paraId="0109279F" w14:textId="77777777" w:rsidR="000D4266" w:rsidRDefault="000D4266" w:rsidP="0005664E">
      <w:pPr>
        <w:pStyle w:val="ListParagraph"/>
        <w:spacing w:after="120"/>
        <w:ind w:left="360"/>
        <w:contextualSpacing w:val="0"/>
        <w:jc w:val="both"/>
        <w:rPr>
          <w:rFonts w:ascii="Sylfaen" w:hAnsi="Sylfaen"/>
          <w:lang w:val="ka-GE"/>
        </w:rPr>
      </w:pPr>
    </w:p>
    <w:p w14:paraId="5741BE3A" w14:textId="77777777" w:rsidR="000D4266" w:rsidRDefault="000D4266" w:rsidP="0005664E">
      <w:pPr>
        <w:pStyle w:val="ListParagraph"/>
        <w:spacing w:after="120"/>
        <w:ind w:left="360"/>
        <w:contextualSpacing w:val="0"/>
        <w:jc w:val="both"/>
        <w:rPr>
          <w:rFonts w:ascii="Sylfaen" w:hAnsi="Sylfaen"/>
          <w:lang w:val="ka-GE"/>
        </w:rPr>
      </w:pPr>
    </w:p>
    <w:p w14:paraId="102B8B25" w14:textId="77777777" w:rsidR="000D4266" w:rsidRDefault="000D4266" w:rsidP="0005664E">
      <w:pPr>
        <w:pStyle w:val="ListParagraph"/>
        <w:spacing w:after="120"/>
        <w:ind w:left="360"/>
        <w:contextualSpacing w:val="0"/>
        <w:jc w:val="both"/>
        <w:rPr>
          <w:rFonts w:ascii="Sylfaen" w:hAnsi="Sylfaen"/>
          <w:lang w:val="ka-GE"/>
        </w:rPr>
      </w:pPr>
    </w:p>
    <w:p w14:paraId="7185C1BC" w14:textId="77777777" w:rsidR="000D4266" w:rsidRDefault="000D4266" w:rsidP="0005664E">
      <w:pPr>
        <w:pStyle w:val="ListParagraph"/>
        <w:spacing w:after="120"/>
        <w:ind w:left="360"/>
        <w:contextualSpacing w:val="0"/>
        <w:jc w:val="both"/>
        <w:rPr>
          <w:rFonts w:ascii="Sylfaen" w:hAnsi="Sylfaen"/>
          <w:lang w:val="ka-GE"/>
        </w:rPr>
      </w:pPr>
    </w:p>
    <w:p w14:paraId="33664B73" w14:textId="77777777" w:rsidR="000D4266" w:rsidRDefault="000D4266" w:rsidP="0005664E">
      <w:pPr>
        <w:pStyle w:val="ListParagraph"/>
        <w:spacing w:after="120"/>
        <w:ind w:left="360"/>
        <w:contextualSpacing w:val="0"/>
        <w:jc w:val="both"/>
        <w:rPr>
          <w:rFonts w:ascii="Sylfaen" w:hAnsi="Sylfaen"/>
          <w:lang w:val="ka-GE"/>
        </w:rPr>
      </w:pPr>
    </w:p>
    <w:p w14:paraId="766941E2" w14:textId="77777777" w:rsidR="000D4266" w:rsidRDefault="000D4266" w:rsidP="0005664E">
      <w:pPr>
        <w:pStyle w:val="ListParagraph"/>
        <w:spacing w:after="120"/>
        <w:ind w:left="360"/>
        <w:contextualSpacing w:val="0"/>
        <w:jc w:val="both"/>
        <w:rPr>
          <w:rFonts w:ascii="Sylfaen" w:hAnsi="Sylfaen"/>
          <w:lang w:val="ka-GE"/>
        </w:rPr>
      </w:pPr>
    </w:p>
    <w:p w14:paraId="3F116367" w14:textId="77777777" w:rsidR="000D4266" w:rsidRDefault="000D4266" w:rsidP="0005664E">
      <w:pPr>
        <w:pStyle w:val="ListParagraph"/>
        <w:spacing w:after="120"/>
        <w:ind w:left="360"/>
        <w:contextualSpacing w:val="0"/>
        <w:jc w:val="both"/>
        <w:rPr>
          <w:rFonts w:ascii="Sylfaen" w:hAnsi="Sylfaen"/>
          <w:lang w:val="ka-GE"/>
        </w:rPr>
      </w:pPr>
    </w:p>
    <w:p w14:paraId="191F3A44" w14:textId="77777777" w:rsidR="000D4266" w:rsidRDefault="000D4266" w:rsidP="0005664E">
      <w:pPr>
        <w:pStyle w:val="ListParagraph"/>
        <w:spacing w:after="120"/>
        <w:ind w:left="360"/>
        <w:contextualSpacing w:val="0"/>
        <w:jc w:val="both"/>
        <w:rPr>
          <w:rFonts w:ascii="Sylfaen" w:hAnsi="Sylfaen"/>
          <w:lang w:val="ka-GE"/>
        </w:rPr>
      </w:pPr>
    </w:p>
    <w:p w14:paraId="5E0AFFFE" w14:textId="77777777" w:rsidR="000D4266" w:rsidRDefault="000D4266" w:rsidP="0005664E">
      <w:pPr>
        <w:pStyle w:val="ListParagraph"/>
        <w:spacing w:after="120"/>
        <w:ind w:left="360"/>
        <w:contextualSpacing w:val="0"/>
        <w:jc w:val="both"/>
        <w:rPr>
          <w:rFonts w:ascii="Sylfaen" w:hAnsi="Sylfaen"/>
          <w:lang w:val="ka-GE"/>
        </w:rPr>
      </w:pPr>
    </w:p>
    <w:p w14:paraId="670BA370" w14:textId="77777777" w:rsidR="000D4266" w:rsidRDefault="000D4266" w:rsidP="0005664E">
      <w:pPr>
        <w:pStyle w:val="ListParagraph"/>
        <w:spacing w:after="120"/>
        <w:ind w:left="360"/>
        <w:contextualSpacing w:val="0"/>
        <w:jc w:val="both"/>
        <w:rPr>
          <w:rFonts w:ascii="Sylfaen" w:hAnsi="Sylfaen"/>
          <w:lang w:val="ka-GE"/>
        </w:rPr>
      </w:pPr>
    </w:p>
    <w:p w14:paraId="4489FCAB" w14:textId="77777777" w:rsidR="000D4266" w:rsidRDefault="000D4266" w:rsidP="0005664E">
      <w:pPr>
        <w:pStyle w:val="ListParagraph"/>
        <w:spacing w:after="120"/>
        <w:ind w:left="360"/>
        <w:contextualSpacing w:val="0"/>
        <w:jc w:val="both"/>
        <w:rPr>
          <w:rFonts w:ascii="Sylfaen" w:hAnsi="Sylfaen"/>
          <w:lang w:val="ka-GE"/>
        </w:rPr>
      </w:pPr>
    </w:p>
    <w:p w14:paraId="7CAF050F" w14:textId="77777777" w:rsidR="00801F99" w:rsidRDefault="00801F99">
      <w:pPr>
        <w:rPr>
          <w:b/>
        </w:rPr>
      </w:pPr>
      <w:r>
        <w:rPr>
          <w:b/>
        </w:rPr>
        <w:br w:type="page"/>
      </w:r>
    </w:p>
    <w:p w14:paraId="61620197" w14:textId="77777777" w:rsidR="000D4266" w:rsidRDefault="00D94A1B" w:rsidP="0005664E">
      <w:pPr>
        <w:pStyle w:val="ListParagraph"/>
        <w:spacing w:after="120"/>
        <w:ind w:left="360" w:hanging="360"/>
        <w:contextualSpacing w:val="0"/>
        <w:jc w:val="both"/>
        <w:rPr>
          <w:b/>
        </w:rPr>
      </w:pPr>
      <w:r>
        <w:rPr>
          <w:b/>
        </w:rPr>
        <w:lastRenderedPageBreak/>
        <w:t xml:space="preserve">1. </w:t>
      </w:r>
      <w:r w:rsidR="00227403">
        <w:rPr>
          <w:rFonts w:ascii="Sylfaen" w:hAnsi="Sylfaen"/>
          <w:b/>
          <w:lang w:val="ka-GE"/>
        </w:rPr>
        <w:t>ზოგა</w:t>
      </w:r>
      <w:r w:rsidR="000C29A8">
        <w:rPr>
          <w:rFonts w:ascii="Sylfaen" w:hAnsi="Sylfaen"/>
          <w:b/>
          <w:lang w:val="ka-GE"/>
        </w:rPr>
        <w:t>დ</w:t>
      </w:r>
      <w:r w:rsidR="00227403">
        <w:rPr>
          <w:rFonts w:ascii="Sylfaen" w:hAnsi="Sylfaen"/>
          <w:b/>
          <w:lang w:val="ka-GE"/>
        </w:rPr>
        <w:t xml:space="preserve">ი ინფორმაცია </w:t>
      </w:r>
    </w:p>
    <w:p w14:paraId="07E3E27D" w14:textId="567BE141" w:rsidR="000D4266" w:rsidRDefault="000C29A8" w:rsidP="0005664E">
      <w:pPr>
        <w:spacing w:after="120"/>
        <w:jc w:val="both"/>
        <w:rPr>
          <w:rFonts w:ascii="Sylfaen" w:hAnsi="Sylfaen"/>
          <w:lang w:val="ka-GE"/>
        </w:rPr>
      </w:pPr>
      <w:r w:rsidRPr="000C29A8">
        <w:rPr>
          <w:rFonts w:ascii="Sylfaen" w:hAnsi="Sylfaen" w:cs="Sylfaen"/>
        </w:rPr>
        <w:t>საქართველოში</w:t>
      </w:r>
      <w:r w:rsidRPr="000C29A8">
        <w:t xml:space="preserve"> </w:t>
      </w:r>
      <w:r w:rsidRPr="000C29A8">
        <w:rPr>
          <w:rFonts w:ascii="Sylfaen" w:hAnsi="Sylfaen" w:cs="Sylfaen"/>
        </w:rPr>
        <w:t>იმუნიზაციი</w:t>
      </w:r>
      <w:r w:rsidR="004E5538">
        <w:rPr>
          <w:rFonts w:ascii="Sylfaen" w:hAnsi="Sylfaen" w:cs="Sylfaen"/>
          <w:lang w:val="ka-GE"/>
        </w:rPr>
        <w:t>თ</w:t>
      </w:r>
      <w:r w:rsidRPr="000C29A8">
        <w:t xml:space="preserve"> </w:t>
      </w:r>
      <w:r>
        <w:rPr>
          <w:rFonts w:ascii="Sylfaen" w:hAnsi="Sylfaen" w:cs="Sylfaen"/>
          <w:lang w:val="ka-GE"/>
        </w:rPr>
        <w:t>მოცვა</w:t>
      </w:r>
      <w:r w:rsidRPr="000C29A8">
        <w:t xml:space="preserve"> </w:t>
      </w:r>
      <w:r w:rsidRPr="000C29A8">
        <w:rPr>
          <w:rFonts w:ascii="Sylfaen" w:hAnsi="Sylfaen" w:cs="Sylfaen"/>
        </w:rPr>
        <w:t>მაღალი</w:t>
      </w:r>
      <w:r w:rsidRPr="000C29A8">
        <w:t xml:space="preserve"> </w:t>
      </w:r>
      <w:r w:rsidRPr="000C29A8">
        <w:rPr>
          <w:rFonts w:ascii="Sylfaen" w:hAnsi="Sylfaen" w:cs="Sylfaen"/>
        </w:rPr>
        <w:t>იყო</w:t>
      </w:r>
      <w:r w:rsidRPr="000C29A8">
        <w:t xml:space="preserve"> </w:t>
      </w:r>
      <w:r w:rsidR="00B9205B" w:rsidRPr="000C29A8">
        <w:t xml:space="preserve">1990 </w:t>
      </w:r>
      <w:r w:rsidR="00B9205B" w:rsidRPr="000C29A8">
        <w:rPr>
          <w:rFonts w:ascii="Sylfaen" w:hAnsi="Sylfaen" w:cs="Sylfaen"/>
        </w:rPr>
        <w:t>წლამდე</w:t>
      </w:r>
      <w:r w:rsidR="00B9205B">
        <w:rPr>
          <w:rFonts w:ascii="Sylfaen" w:hAnsi="Sylfaen" w:cs="Sylfaen"/>
          <w:lang w:val="ka-GE"/>
        </w:rPr>
        <w:t>,</w:t>
      </w:r>
      <w:r w:rsidR="00B9205B" w:rsidRPr="000C29A8">
        <w:t xml:space="preserve"> </w:t>
      </w:r>
      <w:r>
        <w:rPr>
          <w:rFonts w:ascii="Sylfaen" w:hAnsi="Sylfaen" w:cs="Sylfaen"/>
          <w:lang w:val="ka-GE"/>
        </w:rPr>
        <w:t>თუმცა შემცირდა</w:t>
      </w:r>
      <w:r w:rsidRPr="000C29A8">
        <w:t xml:space="preserve"> 90-</w:t>
      </w:r>
      <w:r w:rsidRPr="000C29A8">
        <w:rPr>
          <w:rFonts w:ascii="Sylfaen" w:hAnsi="Sylfaen" w:cs="Sylfaen"/>
        </w:rPr>
        <w:t>იან</w:t>
      </w:r>
      <w:r w:rsidRPr="000C29A8">
        <w:t xml:space="preserve"> </w:t>
      </w:r>
      <w:r w:rsidRPr="000C29A8">
        <w:rPr>
          <w:rFonts w:ascii="Sylfaen" w:hAnsi="Sylfaen" w:cs="Sylfaen"/>
        </w:rPr>
        <w:t>წლებში</w:t>
      </w:r>
      <w:r w:rsidRPr="000C29A8">
        <w:t xml:space="preserve"> </w:t>
      </w:r>
      <w:r w:rsidRPr="000C29A8">
        <w:rPr>
          <w:rFonts w:ascii="Sylfaen" w:hAnsi="Sylfaen" w:cs="Sylfaen"/>
        </w:rPr>
        <w:t>დამოუკიდებლობის</w:t>
      </w:r>
      <w:r>
        <w:rPr>
          <w:rFonts w:ascii="Sylfaen" w:hAnsi="Sylfaen" w:cs="Sylfaen"/>
          <w:lang w:val="ka-GE"/>
        </w:rPr>
        <w:t xml:space="preserve"> მოპოვების </w:t>
      </w:r>
      <w:r w:rsidRPr="000C29A8">
        <w:rPr>
          <w:rFonts w:ascii="Sylfaen" w:hAnsi="Sylfaen" w:cs="Sylfaen"/>
        </w:rPr>
        <w:t>შემდგომ</w:t>
      </w:r>
      <w:r w:rsidRPr="000C29A8">
        <w:t xml:space="preserve"> </w:t>
      </w:r>
      <w:r w:rsidR="00B9205B">
        <w:rPr>
          <w:rFonts w:ascii="Sylfaen" w:hAnsi="Sylfaen"/>
          <w:lang w:val="ka-GE"/>
        </w:rPr>
        <w:t xml:space="preserve">პერიოდში განვითარებული </w:t>
      </w:r>
      <w:r w:rsidRPr="000C29A8">
        <w:rPr>
          <w:rFonts w:ascii="Sylfaen" w:hAnsi="Sylfaen" w:cs="Sylfaen"/>
        </w:rPr>
        <w:t>შეიარაღებული</w:t>
      </w:r>
      <w:r w:rsidRPr="000C29A8">
        <w:t xml:space="preserve"> </w:t>
      </w:r>
      <w:r w:rsidRPr="000C29A8">
        <w:rPr>
          <w:rFonts w:ascii="Sylfaen" w:hAnsi="Sylfaen" w:cs="Sylfaen"/>
        </w:rPr>
        <w:t>კონფლიქტებისა</w:t>
      </w:r>
      <w:r w:rsidRPr="000C29A8">
        <w:t xml:space="preserve"> </w:t>
      </w:r>
      <w:r w:rsidRPr="000C29A8">
        <w:rPr>
          <w:rFonts w:ascii="Sylfaen" w:hAnsi="Sylfaen" w:cs="Sylfaen"/>
        </w:rPr>
        <w:t>და</w:t>
      </w:r>
      <w:r w:rsidRPr="000C29A8">
        <w:t xml:space="preserve"> </w:t>
      </w:r>
      <w:r w:rsidRPr="000C29A8">
        <w:rPr>
          <w:rFonts w:ascii="Sylfaen" w:hAnsi="Sylfaen" w:cs="Sylfaen"/>
        </w:rPr>
        <w:t>ეკონომიკური</w:t>
      </w:r>
      <w:r w:rsidRPr="000C29A8">
        <w:t xml:space="preserve"> </w:t>
      </w:r>
      <w:r w:rsidRPr="000C29A8">
        <w:rPr>
          <w:rFonts w:ascii="Sylfaen" w:hAnsi="Sylfaen" w:cs="Sylfaen"/>
        </w:rPr>
        <w:t>კრიზისის</w:t>
      </w:r>
      <w:r w:rsidRPr="000C29A8">
        <w:t xml:space="preserve"> </w:t>
      </w:r>
      <w:r>
        <w:rPr>
          <w:rFonts w:ascii="Sylfaen" w:hAnsi="Sylfaen" w:cs="Sylfaen"/>
          <w:lang w:val="ka-GE"/>
        </w:rPr>
        <w:t>ფონზე</w:t>
      </w:r>
      <w:r w:rsidR="003753E3">
        <w:rPr>
          <w:rStyle w:val="FootnoteReference"/>
          <w:rFonts w:ascii="Sylfaen" w:hAnsi="Sylfaen" w:cs="Sylfaen"/>
          <w:lang w:val="ka-GE"/>
        </w:rPr>
        <w:footnoteReference w:id="1"/>
      </w:r>
      <w:r w:rsidRPr="000C29A8">
        <w:t xml:space="preserve">. </w:t>
      </w:r>
      <w:r w:rsidRPr="000C29A8">
        <w:rPr>
          <w:rFonts w:ascii="Sylfaen" w:hAnsi="Sylfaen" w:cs="Sylfaen"/>
        </w:rPr>
        <w:t>მიუხედავად</w:t>
      </w:r>
      <w:r w:rsidRPr="000C29A8">
        <w:t xml:space="preserve"> </w:t>
      </w:r>
      <w:r w:rsidRPr="000C29A8">
        <w:rPr>
          <w:rFonts w:ascii="Sylfaen" w:hAnsi="Sylfaen" w:cs="Sylfaen"/>
        </w:rPr>
        <w:t>იმისა</w:t>
      </w:r>
      <w:r w:rsidRPr="000C29A8">
        <w:t xml:space="preserve">, </w:t>
      </w:r>
      <w:r w:rsidRPr="000C29A8">
        <w:rPr>
          <w:rFonts w:ascii="Sylfaen" w:hAnsi="Sylfaen" w:cs="Sylfaen"/>
        </w:rPr>
        <w:t>რომ</w:t>
      </w:r>
      <w:r w:rsidRPr="000C29A8">
        <w:t xml:space="preserve"> </w:t>
      </w:r>
      <w:r w:rsidRPr="000C29A8">
        <w:rPr>
          <w:rFonts w:ascii="Sylfaen" w:hAnsi="Sylfaen" w:cs="Sylfaen"/>
        </w:rPr>
        <w:t>ბოლო</w:t>
      </w:r>
      <w:r w:rsidRPr="000C29A8">
        <w:t xml:space="preserve"> </w:t>
      </w:r>
      <w:r w:rsidRPr="000C29A8">
        <w:rPr>
          <w:rFonts w:ascii="Sylfaen" w:hAnsi="Sylfaen" w:cs="Sylfaen"/>
        </w:rPr>
        <w:t>ათწლეულ</w:t>
      </w:r>
      <w:r w:rsidR="001B012D">
        <w:rPr>
          <w:rFonts w:ascii="Sylfaen" w:hAnsi="Sylfaen" w:cs="Sylfaen"/>
          <w:lang w:val="ka-GE"/>
        </w:rPr>
        <w:t>შ</w:t>
      </w:r>
      <w:r w:rsidRPr="000C29A8">
        <w:rPr>
          <w:rFonts w:ascii="Sylfaen" w:hAnsi="Sylfaen" w:cs="Sylfaen"/>
        </w:rPr>
        <w:t>ი</w:t>
      </w:r>
      <w:r w:rsidRPr="000C29A8">
        <w:t xml:space="preserve"> </w:t>
      </w:r>
      <w:r>
        <w:rPr>
          <w:rFonts w:ascii="Sylfaen" w:hAnsi="Sylfaen" w:cs="Sylfaen"/>
        </w:rPr>
        <w:t>იმუნიზაცი</w:t>
      </w:r>
      <w:r w:rsidR="00B9205B">
        <w:rPr>
          <w:rFonts w:ascii="Sylfaen" w:hAnsi="Sylfaen" w:cs="Sylfaen"/>
          <w:lang w:val="ka-GE"/>
        </w:rPr>
        <w:t>ი</w:t>
      </w:r>
      <w:r>
        <w:rPr>
          <w:rFonts w:ascii="Sylfaen" w:hAnsi="Sylfaen" w:cs="Sylfaen"/>
          <w:lang w:val="ka-GE"/>
        </w:rPr>
        <w:t>ს</w:t>
      </w:r>
      <w:r w:rsidR="00B9205B">
        <w:rPr>
          <w:rFonts w:ascii="Sylfaen" w:hAnsi="Sylfaen" w:cs="Sylfaen"/>
          <w:lang w:val="ka-GE"/>
        </w:rPr>
        <w:t xml:space="preserve"> სერვისები</w:t>
      </w:r>
      <w:r w:rsidRPr="000C29A8">
        <w:t xml:space="preserve"> </w:t>
      </w:r>
      <w:r w:rsidRPr="000C29A8">
        <w:rPr>
          <w:rFonts w:ascii="Sylfaen" w:hAnsi="Sylfaen" w:cs="Sylfaen"/>
        </w:rPr>
        <w:t>გაუმჯობესდა</w:t>
      </w:r>
      <w:r w:rsidRPr="000C29A8">
        <w:t xml:space="preserve">, </w:t>
      </w:r>
      <w:r w:rsidR="00010810">
        <w:rPr>
          <w:rFonts w:ascii="Sylfaen" w:hAnsi="Sylfaen" w:cs="Sylfaen"/>
          <w:lang w:val="ka-GE"/>
        </w:rPr>
        <w:t xml:space="preserve">მაინც </w:t>
      </w:r>
      <w:r w:rsidR="00010810" w:rsidRPr="000C29A8">
        <w:rPr>
          <w:rFonts w:ascii="Sylfaen" w:hAnsi="Sylfaen" w:cs="Sylfaen"/>
        </w:rPr>
        <w:t>რჩება</w:t>
      </w:r>
      <w:r w:rsidR="001B012D">
        <w:rPr>
          <w:rFonts w:ascii="Sylfaen" w:hAnsi="Sylfaen" w:cs="Sylfaen"/>
          <w:lang w:val="ka-GE"/>
        </w:rPr>
        <w:t xml:space="preserve"> მნიშვნელოვანი </w:t>
      </w:r>
      <w:r w:rsidR="001B012D" w:rsidRPr="000C29A8">
        <w:rPr>
          <w:rFonts w:ascii="Sylfaen" w:hAnsi="Sylfaen" w:cs="Sylfaen"/>
        </w:rPr>
        <w:t>გამოწვევები</w:t>
      </w:r>
      <w:r w:rsidR="00304C93">
        <w:rPr>
          <w:rFonts w:ascii="Sylfaen" w:hAnsi="Sylfaen" w:cs="Sylfaen"/>
          <w:lang w:val="ka-GE"/>
        </w:rPr>
        <w:t>,</w:t>
      </w:r>
      <w:r w:rsidR="00010810">
        <w:rPr>
          <w:rFonts w:ascii="Sylfaen" w:hAnsi="Sylfaen" w:cs="Sylfaen"/>
          <w:lang w:val="ka-GE"/>
        </w:rPr>
        <w:t xml:space="preserve"> </w:t>
      </w:r>
      <w:r>
        <w:rPr>
          <w:rFonts w:ascii="Sylfaen" w:hAnsi="Sylfaen" w:cs="Sylfaen"/>
          <w:lang w:val="ka-GE"/>
        </w:rPr>
        <w:t xml:space="preserve">რაზეც მეტყველებს </w:t>
      </w:r>
      <w:r>
        <w:rPr>
          <w:rFonts w:ascii="Sylfaen" w:hAnsi="Sylfaen" w:cs="Sylfaen"/>
        </w:rPr>
        <w:t>ვაქცინ</w:t>
      </w:r>
      <w:r w:rsidR="00B9205B">
        <w:rPr>
          <w:rFonts w:ascii="Sylfaen" w:hAnsi="Sylfaen" w:cs="Sylfaen"/>
          <w:lang w:val="ka-GE"/>
        </w:rPr>
        <w:t>ებ</w:t>
      </w:r>
      <w:r>
        <w:rPr>
          <w:rFonts w:ascii="Sylfaen" w:hAnsi="Sylfaen" w:cs="Sylfaen"/>
          <w:lang w:val="ka-GE"/>
        </w:rPr>
        <w:t xml:space="preserve">ით მართვადი </w:t>
      </w:r>
      <w:r w:rsidRPr="000C29A8">
        <w:rPr>
          <w:rFonts w:ascii="Sylfaen" w:hAnsi="Sylfaen" w:cs="Sylfaen"/>
        </w:rPr>
        <w:t>დაავადებების</w:t>
      </w:r>
      <w:r w:rsidR="003753E3">
        <w:rPr>
          <w:rFonts w:ascii="Sylfaen" w:hAnsi="Sylfaen"/>
          <w:lang w:val="ka-GE"/>
        </w:rPr>
        <w:t xml:space="preserve"> (</w:t>
      </w:r>
      <w:r w:rsidR="00B9205B">
        <w:rPr>
          <w:rFonts w:ascii="Sylfaen" w:hAnsi="Sylfaen"/>
          <w:lang w:val="ka-GE"/>
        </w:rPr>
        <w:t xml:space="preserve">მაგალითად, </w:t>
      </w:r>
      <w:r w:rsidR="00B9205B" w:rsidRPr="000C29A8">
        <w:rPr>
          <w:rFonts w:ascii="Sylfaen" w:hAnsi="Sylfaen" w:cs="Sylfaen"/>
        </w:rPr>
        <w:t>წითელას</w:t>
      </w:r>
      <w:r w:rsidR="00B9205B" w:rsidRPr="000C29A8">
        <w:t xml:space="preserve"> </w:t>
      </w:r>
      <w:r w:rsidR="00B9205B" w:rsidRPr="000C29A8">
        <w:rPr>
          <w:rFonts w:ascii="Sylfaen" w:hAnsi="Sylfaen" w:cs="Sylfaen"/>
        </w:rPr>
        <w:t>და</w:t>
      </w:r>
      <w:r w:rsidR="00B9205B" w:rsidRPr="000C29A8">
        <w:t xml:space="preserve"> </w:t>
      </w:r>
      <w:r w:rsidR="00B9205B" w:rsidRPr="000C29A8">
        <w:rPr>
          <w:rFonts w:ascii="Sylfaen" w:hAnsi="Sylfaen" w:cs="Sylfaen"/>
        </w:rPr>
        <w:t>წითურა</w:t>
      </w:r>
      <w:r w:rsidR="00B9205B">
        <w:rPr>
          <w:rFonts w:ascii="Sylfaen" w:hAnsi="Sylfaen" w:cs="Sylfaen"/>
          <w:lang w:val="ka-GE"/>
        </w:rPr>
        <w:t>ს</w:t>
      </w:r>
      <w:r w:rsidR="003753E3">
        <w:rPr>
          <w:rFonts w:ascii="Sylfaen" w:hAnsi="Sylfaen" w:cs="Sylfaen"/>
          <w:lang w:val="ka-GE"/>
        </w:rPr>
        <w:t>)</w:t>
      </w:r>
      <w:r w:rsidR="00B9205B">
        <w:rPr>
          <w:rFonts w:ascii="Sylfaen" w:hAnsi="Sylfaen" w:cs="Sylfaen"/>
          <w:lang w:val="ka-GE"/>
        </w:rPr>
        <w:t xml:space="preserve"> პერიოდული </w:t>
      </w:r>
      <w:r>
        <w:rPr>
          <w:rFonts w:ascii="Sylfaen" w:hAnsi="Sylfaen" w:cs="Sylfaen"/>
          <w:lang w:val="ka-GE"/>
        </w:rPr>
        <w:t>ეპიდაფეთქებები</w:t>
      </w:r>
      <w:r w:rsidR="00B9205B">
        <w:rPr>
          <w:rFonts w:ascii="Sylfaen" w:hAnsi="Sylfaen"/>
          <w:lang w:val="ka-GE"/>
        </w:rPr>
        <w:t>.</w:t>
      </w:r>
    </w:p>
    <w:p w14:paraId="4C7486B6" w14:textId="26CCC576" w:rsidR="000D4266" w:rsidRDefault="00010810" w:rsidP="0005664E">
      <w:pPr>
        <w:spacing w:after="120"/>
        <w:jc w:val="both"/>
        <w:rPr>
          <w:lang w:val="ka-GE"/>
        </w:rPr>
      </w:pPr>
      <w:r>
        <w:rPr>
          <w:rFonts w:ascii="Sylfaen" w:hAnsi="Sylfaen"/>
          <w:lang w:val="ka-GE"/>
        </w:rPr>
        <w:t xml:space="preserve">საქართველოს მიერ ჯანმო-ში წარდგენილი </w:t>
      </w:r>
      <w:r w:rsidR="000C29A8" w:rsidRPr="00A1744B">
        <w:rPr>
          <w:lang w:val="ka-GE"/>
        </w:rPr>
        <w:t xml:space="preserve">DTP3, Pol3, MMR1 </w:t>
      </w:r>
      <w:r w:rsidR="000C29A8" w:rsidRPr="00A1744B">
        <w:rPr>
          <w:rFonts w:ascii="Sylfaen" w:hAnsi="Sylfaen" w:cs="Sylfaen"/>
          <w:lang w:val="ka-GE"/>
        </w:rPr>
        <w:t>და</w:t>
      </w:r>
      <w:r w:rsidR="000C29A8" w:rsidRPr="00A1744B">
        <w:rPr>
          <w:lang w:val="ka-GE"/>
        </w:rPr>
        <w:t xml:space="preserve"> MMR2</w:t>
      </w:r>
      <w:r w:rsidR="003753E3">
        <w:rPr>
          <w:rFonts w:ascii="Sylfaen" w:hAnsi="Sylfaen"/>
          <w:lang w:val="ka-GE"/>
        </w:rPr>
        <w:t xml:space="preserve"> </w:t>
      </w:r>
      <w:r w:rsidR="00643FD2">
        <w:rPr>
          <w:rFonts w:ascii="Sylfaen" w:hAnsi="Sylfaen"/>
          <w:lang w:val="ka-GE"/>
        </w:rPr>
        <w:t>იმუნიზაციით მოცვის ეროვნული</w:t>
      </w:r>
      <w:r w:rsidR="00643FD2">
        <w:rPr>
          <w:rFonts w:ascii="Sylfaen" w:hAnsi="Sylfaen"/>
        </w:rPr>
        <w:t xml:space="preserve"> </w:t>
      </w:r>
      <w:r w:rsidR="00643FD2">
        <w:rPr>
          <w:rFonts w:ascii="Sylfaen" w:hAnsi="Sylfaen"/>
          <w:lang w:val="ka-GE"/>
        </w:rPr>
        <w:t xml:space="preserve">მაჩვენებლები </w:t>
      </w:r>
      <w:r w:rsidR="000C29A8">
        <w:rPr>
          <w:rFonts w:ascii="Sylfaen" w:hAnsi="Sylfaen"/>
          <w:lang w:val="ka-GE"/>
        </w:rPr>
        <w:t>(ც</w:t>
      </w:r>
      <w:r w:rsidR="004E5538">
        <w:rPr>
          <w:rFonts w:ascii="Sylfaen" w:hAnsi="Sylfaen"/>
          <w:lang w:val="ka-GE"/>
        </w:rPr>
        <w:t>ხ</w:t>
      </w:r>
      <w:r w:rsidR="000C29A8">
        <w:rPr>
          <w:rFonts w:ascii="Sylfaen" w:hAnsi="Sylfaen"/>
          <w:lang w:val="ka-GE"/>
        </w:rPr>
        <w:t>რილი 1)</w:t>
      </w:r>
      <w:r w:rsidR="000C29A8" w:rsidRPr="009F0232">
        <w:rPr>
          <w:lang w:val="ka-GE"/>
        </w:rPr>
        <w:t xml:space="preserve"> </w:t>
      </w:r>
      <w:r w:rsidR="000C29A8">
        <w:rPr>
          <w:rFonts w:ascii="Sylfaen" w:hAnsi="Sylfaen" w:cs="Sylfaen"/>
          <w:lang w:val="ka-GE"/>
        </w:rPr>
        <w:t>ჯანმო-ს</w:t>
      </w:r>
      <w:r w:rsidR="000C29A8" w:rsidRPr="009F0232">
        <w:rPr>
          <w:lang w:val="ka-GE"/>
        </w:rPr>
        <w:t xml:space="preserve"> </w:t>
      </w:r>
      <w:r w:rsidR="000C29A8" w:rsidRPr="009F0232">
        <w:rPr>
          <w:rFonts w:ascii="Sylfaen" w:hAnsi="Sylfaen" w:cs="Sylfaen"/>
          <w:lang w:val="ka-GE"/>
        </w:rPr>
        <w:t>ევროპის</w:t>
      </w:r>
      <w:r w:rsidR="000C29A8" w:rsidRPr="009F0232">
        <w:rPr>
          <w:lang w:val="ka-GE"/>
        </w:rPr>
        <w:t xml:space="preserve"> </w:t>
      </w:r>
      <w:r w:rsidR="000C29A8" w:rsidRPr="009F0232">
        <w:rPr>
          <w:rFonts w:ascii="Sylfaen" w:hAnsi="Sylfaen" w:cs="Sylfaen"/>
          <w:lang w:val="ka-GE"/>
        </w:rPr>
        <w:t>რეგიონის</w:t>
      </w:r>
      <w:r w:rsidR="000C29A8" w:rsidRPr="009F0232">
        <w:rPr>
          <w:lang w:val="ka-GE"/>
        </w:rPr>
        <w:t xml:space="preserve"> </w:t>
      </w:r>
      <w:r w:rsidR="000C29A8" w:rsidRPr="009F0232">
        <w:rPr>
          <w:rFonts w:ascii="Sylfaen" w:hAnsi="Sylfaen" w:cs="Sylfaen"/>
          <w:lang w:val="ka-GE"/>
        </w:rPr>
        <w:t>სხვა</w:t>
      </w:r>
      <w:r w:rsidR="000C29A8" w:rsidRPr="009F0232">
        <w:rPr>
          <w:lang w:val="ka-GE"/>
        </w:rPr>
        <w:t xml:space="preserve"> </w:t>
      </w:r>
      <w:r w:rsidR="000C29A8" w:rsidRPr="009F0232">
        <w:rPr>
          <w:rFonts w:ascii="Sylfaen" w:hAnsi="Sylfaen" w:cs="Sylfaen"/>
          <w:lang w:val="ka-GE"/>
        </w:rPr>
        <w:t>წევრი</w:t>
      </w:r>
      <w:r w:rsidR="000C29A8" w:rsidRPr="009F0232">
        <w:rPr>
          <w:lang w:val="ka-GE"/>
        </w:rPr>
        <w:t xml:space="preserve"> </w:t>
      </w:r>
      <w:r w:rsidR="000C29A8" w:rsidRPr="009F0232">
        <w:rPr>
          <w:rFonts w:ascii="Sylfaen" w:hAnsi="Sylfaen" w:cs="Sylfaen"/>
          <w:lang w:val="ka-GE"/>
        </w:rPr>
        <w:t>ქვეყნების</w:t>
      </w:r>
      <w:r w:rsidR="000C29A8" w:rsidRPr="009F0232">
        <w:rPr>
          <w:lang w:val="ka-GE"/>
        </w:rPr>
        <w:t xml:space="preserve"> </w:t>
      </w:r>
      <w:r w:rsidR="000C29A8" w:rsidRPr="009F0232">
        <w:rPr>
          <w:rFonts w:ascii="Sylfaen" w:hAnsi="Sylfaen" w:cs="Sylfaen"/>
          <w:lang w:val="ka-GE"/>
        </w:rPr>
        <w:t>ეროვნულ</w:t>
      </w:r>
      <w:r w:rsidR="000C29A8" w:rsidRPr="009F0232">
        <w:rPr>
          <w:lang w:val="ka-GE"/>
        </w:rPr>
        <w:t xml:space="preserve"> </w:t>
      </w:r>
      <w:r w:rsidR="000C29A8">
        <w:rPr>
          <w:rFonts w:ascii="Sylfaen" w:hAnsi="Sylfaen" w:cs="Sylfaen"/>
          <w:lang w:val="ka-GE"/>
        </w:rPr>
        <w:t>მაჩვენებლებ</w:t>
      </w:r>
      <w:r w:rsidR="000C29A8" w:rsidRPr="009F0232">
        <w:rPr>
          <w:rFonts w:ascii="Sylfaen" w:hAnsi="Sylfaen" w:cs="Sylfaen"/>
          <w:lang w:val="ka-GE"/>
        </w:rPr>
        <w:t>თ</w:t>
      </w:r>
      <w:r w:rsidR="000C29A8">
        <w:rPr>
          <w:rFonts w:ascii="Sylfaen" w:hAnsi="Sylfaen" w:cs="Sylfaen"/>
          <w:lang w:val="ka-GE"/>
        </w:rPr>
        <w:t>ან</w:t>
      </w:r>
      <w:r w:rsidR="000C29A8" w:rsidRPr="009F0232">
        <w:rPr>
          <w:lang w:val="ka-GE"/>
        </w:rPr>
        <w:t xml:space="preserve"> </w:t>
      </w:r>
      <w:r w:rsidR="003753E3">
        <w:rPr>
          <w:rFonts w:ascii="Sylfaen" w:hAnsi="Sylfaen"/>
          <w:lang w:val="ka-GE"/>
        </w:rPr>
        <w:t xml:space="preserve">შედარებით </w:t>
      </w:r>
      <w:r w:rsidR="000C29A8" w:rsidRPr="009F0232">
        <w:rPr>
          <w:lang w:val="ka-GE"/>
        </w:rPr>
        <w:t>(</w:t>
      </w:r>
      <w:r w:rsidR="000C29A8">
        <w:rPr>
          <w:rFonts w:ascii="Sylfaen" w:hAnsi="Sylfaen" w:cs="Sylfaen"/>
          <w:lang w:val="ka-GE"/>
        </w:rPr>
        <w:t>ნახ.</w:t>
      </w:r>
      <w:r w:rsidR="000C29A8" w:rsidRPr="009F0232">
        <w:rPr>
          <w:lang w:val="ka-GE"/>
        </w:rPr>
        <w:t xml:space="preserve"> 1)</w:t>
      </w:r>
      <w:r w:rsidR="00F5336A" w:rsidRPr="00F5336A">
        <w:rPr>
          <w:rFonts w:ascii="Sylfaen" w:hAnsi="Sylfaen"/>
          <w:lang w:val="ka-GE"/>
        </w:rPr>
        <w:t xml:space="preserve"> </w:t>
      </w:r>
      <w:r w:rsidR="00F5336A">
        <w:rPr>
          <w:rFonts w:ascii="Sylfaen" w:hAnsi="Sylfaen"/>
          <w:lang w:val="ka-GE"/>
        </w:rPr>
        <w:t>საშუალო დონეზეა</w:t>
      </w:r>
      <w:r w:rsidR="000C29A8" w:rsidRPr="009F0232">
        <w:rPr>
          <w:lang w:val="ka-GE"/>
        </w:rPr>
        <w:t xml:space="preserve">, </w:t>
      </w:r>
      <w:r w:rsidR="000C29A8" w:rsidRPr="009F0232">
        <w:rPr>
          <w:rFonts w:ascii="Sylfaen" w:hAnsi="Sylfaen" w:cs="Sylfaen"/>
          <w:lang w:val="ka-GE"/>
        </w:rPr>
        <w:t>მაგრამ</w:t>
      </w:r>
      <w:r w:rsidR="000C29A8" w:rsidRPr="009F0232">
        <w:rPr>
          <w:lang w:val="ka-GE"/>
        </w:rPr>
        <w:t xml:space="preserve"> </w:t>
      </w:r>
      <w:r w:rsidR="001B012D">
        <w:rPr>
          <w:rFonts w:ascii="Sylfaen" w:hAnsi="Sylfaen" w:cs="Sylfaen"/>
          <w:lang w:val="ka-GE"/>
        </w:rPr>
        <w:t xml:space="preserve">აცრების </w:t>
      </w:r>
      <w:r w:rsidR="001B012D" w:rsidRPr="001B012D">
        <w:rPr>
          <w:rFonts w:ascii="Sylfaen" w:hAnsi="Sylfaen" w:cs="Sylfaen"/>
          <w:lang w:val="ka-GE"/>
        </w:rPr>
        <w:t>უმეტესობისთვის</w:t>
      </w:r>
      <w:r w:rsidR="000C29A8">
        <w:rPr>
          <w:rFonts w:ascii="Sylfaen" w:hAnsi="Sylfaen" w:cs="Sylfaen"/>
          <w:lang w:val="ka-GE"/>
        </w:rPr>
        <w:t xml:space="preserve"> </w:t>
      </w:r>
      <w:r w:rsidR="001B012D" w:rsidRPr="00495CCD">
        <w:rPr>
          <w:lang w:val="ka-GE"/>
        </w:rPr>
        <w:t>95</w:t>
      </w:r>
      <w:r w:rsidR="001B012D">
        <w:rPr>
          <w:rFonts w:ascii="Sylfaen" w:hAnsi="Sylfaen"/>
          <w:lang w:val="ka-GE"/>
        </w:rPr>
        <w:t>%-იან</w:t>
      </w:r>
      <w:r w:rsidR="001B012D" w:rsidRPr="00495CCD">
        <w:rPr>
          <w:lang w:val="ka-GE"/>
        </w:rPr>
        <w:t xml:space="preserve"> </w:t>
      </w:r>
      <w:r w:rsidR="001B012D">
        <w:rPr>
          <w:rFonts w:ascii="Sylfaen" w:hAnsi="Sylfaen" w:cs="Sylfaen"/>
          <w:lang w:val="ka-GE"/>
        </w:rPr>
        <w:t>ეროვნულ სამიზნე მაჩვენებელზე უფრო ნაკლებია</w:t>
      </w:r>
      <w:r w:rsidR="00A87CA8" w:rsidRPr="001B012D">
        <w:rPr>
          <w:lang w:val="ka-GE"/>
        </w:rPr>
        <w:t>.</w:t>
      </w:r>
      <w:r w:rsidR="00A87CA8" w:rsidRPr="009F0232">
        <w:rPr>
          <w:lang w:val="ka-GE"/>
        </w:rPr>
        <w:t xml:space="preserve"> </w:t>
      </w:r>
      <w:r>
        <w:rPr>
          <w:rFonts w:ascii="Sylfaen" w:hAnsi="Sylfaen"/>
          <w:lang w:val="ka-GE"/>
        </w:rPr>
        <w:t xml:space="preserve">ამავე დროს, </w:t>
      </w:r>
      <w:r w:rsidR="001B012D">
        <w:rPr>
          <w:rFonts w:ascii="Sylfaen" w:hAnsi="Sylfaen"/>
          <w:lang w:val="ka-GE"/>
        </w:rPr>
        <w:t xml:space="preserve">ასაცრელი </w:t>
      </w:r>
      <w:r w:rsidR="001B012D" w:rsidRPr="009F0232">
        <w:rPr>
          <w:rFonts w:ascii="Sylfaen" w:hAnsi="Sylfaen" w:cs="Sylfaen"/>
          <w:lang w:val="ka-GE"/>
        </w:rPr>
        <w:t>სამიზნე</w:t>
      </w:r>
      <w:r w:rsidR="001B012D" w:rsidRPr="009F0232">
        <w:rPr>
          <w:lang w:val="ka-GE"/>
        </w:rPr>
        <w:t xml:space="preserve"> </w:t>
      </w:r>
      <w:r w:rsidR="001B012D">
        <w:rPr>
          <w:rFonts w:ascii="Sylfaen" w:hAnsi="Sylfaen" w:cs="Sylfaen"/>
          <w:lang w:val="ka-GE"/>
        </w:rPr>
        <w:t>კონტინგენტის</w:t>
      </w:r>
      <w:r w:rsidR="001B012D" w:rsidRPr="009F0232">
        <w:rPr>
          <w:lang w:val="ka-GE"/>
        </w:rPr>
        <w:t xml:space="preserve"> </w:t>
      </w:r>
      <w:r w:rsidR="001B012D">
        <w:rPr>
          <w:rFonts w:ascii="Sylfaen" w:hAnsi="Sylfaen" w:cs="Sylfaen"/>
          <w:lang w:val="ka-GE"/>
        </w:rPr>
        <w:t>დადგენაში არსებული</w:t>
      </w:r>
      <w:r w:rsidR="001B012D" w:rsidRPr="009F0232">
        <w:rPr>
          <w:lang w:val="ka-GE"/>
        </w:rPr>
        <w:t xml:space="preserve"> </w:t>
      </w:r>
      <w:r w:rsidR="001B012D" w:rsidRPr="009F0232">
        <w:rPr>
          <w:rFonts w:ascii="Sylfaen" w:hAnsi="Sylfaen" w:cs="Sylfaen"/>
          <w:lang w:val="ka-GE"/>
        </w:rPr>
        <w:t>სირთულეების</w:t>
      </w:r>
      <w:r w:rsidR="001B012D">
        <w:rPr>
          <w:rFonts w:ascii="Sylfaen" w:hAnsi="Sylfaen" w:cs="Sylfaen"/>
          <w:lang w:val="ka-GE"/>
        </w:rPr>
        <w:t xml:space="preserve"> გამო, </w:t>
      </w:r>
      <w:r w:rsidRPr="008260C8">
        <w:rPr>
          <w:rFonts w:ascii="Sylfaen" w:hAnsi="Sylfaen" w:cs="Sylfaen"/>
          <w:lang w:val="ka-GE"/>
        </w:rPr>
        <w:t>გაურკვეველია</w:t>
      </w:r>
      <w:r w:rsidRPr="008260C8">
        <w:rPr>
          <w:lang w:val="ka-GE"/>
        </w:rPr>
        <w:t xml:space="preserve"> </w:t>
      </w:r>
      <w:r w:rsidR="003753E3">
        <w:rPr>
          <w:rFonts w:ascii="Sylfaen" w:hAnsi="Sylfaen" w:cs="Sylfaen"/>
          <w:lang w:val="ka-GE"/>
        </w:rPr>
        <w:t>მოცვის</w:t>
      </w:r>
      <w:r w:rsidR="003753E3" w:rsidRPr="0008471B">
        <w:rPr>
          <w:lang w:val="ka-GE"/>
        </w:rPr>
        <w:t xml:space="preserve"> </w:t>
      </w:r>
      <w:r w:rsidR="000C29A8" w:rsidRPr="009F0232">
        <w:rPr>
          <w:rFonts w:ascii="Sylfaen" w:hAnsi="Sylfaen" w:cs="Sylfaen"/>
          <w:lang w:val="ka-GE"/>
        </w:rPr>
        <w:t>ადმინისტრაციული</w:t>
      </w:r>
      <w:r w:rsidR="000C29A8" w:rsidRPr="009F0232">
        <w:rPr>
          <w:lang w:val="ka-GE"/>
        </w:rPr>
        <w:t xml:space="preserve"> </w:t>
      </w:r>
      <w:r w:rsidR="003753E3">
        <w:rPr>
          <w:rFonts w:ascii="Sylfaen" w:hAnsi="Sylfaen"/>
          <w:lang w:val="ka-GE"/>
        </w:rPr>
        <w:t xml:space="preserve">(ოფიციალური) </w:t>
      </w:r>
      <w:r w:rsidR="000C29A8" w:rsidRPr="009F0232">
        <w:rPr>
          <w:rFonts w:ascii="Sylfaen" w:hAnsi="Sylfaen" w:cs="Sylfaen"/>
          <w:lang w:val="ka-GE"/>
        </w:rPr>
        <w:t>მონაცემების</w:t>
      </w:r>
      <w:r w:rsidR="000C29A8" w:rsidRPr="009F0232">
        <w:rPr>
          <w:lang w:val="ka-GE"/>
        </w:rPr>
        <w:t xml:space="preserve"> </w:t>
      </w:r>
      <w:r w:rsidR="000C29A8" w:rsidRPr="009F0232">
        <w:rPr>
          <w:rFonts w:ascii="Sylfaen" w:hAnsi="Sylfaen" w:cs="Sylfaen"/>
          <w:lang w:val="ka-GE"/>
        </w:rPr>
        <w:t>სიზუსტე</w:t>
      </w:r>
      <w:r w:rsidR="000C29A8" w:rsidRPr="009F0232">
        <w:rPr>
          <w:lang w:val="ka-GE"/>
        </w:rPr>
        <w:t xml:space="preserve">, </w:t>
      </w:r>
      <w:r w:rsidR="000C29A8" w:rsidRPr="009F0232">
        <w:rPr>
          <w:rFonts w:ascii="Sylfaen" w:hAnsi="Sylfaen" w:cs="Sylfaen"/>
          <w:lang w:val="ka-GE"/>
        </w:rPr>
        <w:t>განსაკუთრებით</w:t>
      </w:r>
      <w:r w:rsidR="000A23B4">
        <w:rPr>
          <w:rFonts w:ascii="Sylfaen" w:hAnsi="Sylfaen" w:cs="Sylfaen"/>
          <w:lang w:val="ka-GE"/>
        </w:rPr>
        <w:t>,</w:t>
      </w:r>
      <w:r w:rsidR="000C29A8" w:rsidRPr="009F0232">
        <w:rPr>
          <w:lang w:val="ka-GE"/>
        </w:rPr>
        <w:t xml:space="preserve"> </w:t>
      </w:r>
      <w:r w:rsidR="003753E3">
        <w:rPr>
          <w:rFonts w:ascii="Sylfaen" w:hAnsi="Sylfaen" w:cs="Sylfaen"/>
          <w:lang w:val="ka-GE"/>
        </w:rPr>
        <w:t>დიდ</w:t>
      </w:r>
      <w:r w:rsidR="000C29A8" w:rsidRPr="009F0232">
        <w:rPr>
          <w:lang w:val="ka-GE"/>
        </w:rPr>
        <w:t xml:space="preserve"> </w:t>
      </w:r>
      <w:r w:rsidR="000C29A8" w:rsidRPr="009F0232">
        <w:rPr>
          <w:rFonts w:ascii="Sylfaen" w:hAnsi="Sylfaen" w:cs="Sylfaen"/>
          <w:lang w:val="ka-GE"/>
        </w:rPr>
        <w:t>ქალაქებში</w:t>
      </w:r>
      <w:r w:rsidR="000C29A8" w:rsidRPr="009F0232">
        <w:rPr>
          <w:lang w:val="ka-GE"/>
        </w:rPr>
        <w:t xml:space="preserve">, </w:t>
      </w:r>
      <w:r w:rsidR="000C29A8" w:rsidRPr="009F0232">
        <w:rPr>
          <w:rFonts w:ascii="Sylfaen" w:hAnsi="Sylfaen" w:cs="Sylfaen"/>
          <w:lang w:val="ka-GE"/>
        </w:rPr>
        <w:t>სადაც</w:t>
      </w:r>
      <w:r w:rsidR="000C29A8" w:rsidRPr="009F0232">
        <w:rPr>
          <w:lang w:val="ka-GE"/>
        </w:rPr>
        <w:t xml:space="preserve"> </w:t>
      </w:r>
      <w:r w:rsidR="000C29A8" w:rsidRPr="009F0232">
        <w:rPr>
          <w:rFonts w:ascii="Sylfaen" w:hAnsi="Sylfaen" w:cs="Sylfaen"/>
          <w:lang w:val="ka-GE"/>
        </w:rPr>
        <w:t>ჯანდაცვის</w:t>
      </w:r>
      <w:r w:rsidR="000C29A8" w:rsidRPr="009F0232">
        <w:rPr>
          <w:lang w:val="ka-GE"/>
        </w:rPr>
        <w:t xml:space="preserve"> </w:t>
      </w:r>
      <w:r w:rsidR="000C29A8" w:rsidRPr="009F0232">
        <w:rPr>
          <w:rFonts w:ascii="Sylfaen" w:hAnsi="Sylfaen" w:cs="Sylfaen"/>
          <w:lang w:val="ka-GE"/>
        </w:rPr>
        <w:t>სისტემაში</w:t>
      </w:r>
      <w:r w:rsidR="000C29A8" w:rsidRPr="009F0232">
        <w:rPr>
          <w:lang w:val="ka-GE"/>
        </w:rPr>
        <w:t xml:space="preserve"> </w:t>
      </w:r>
      <w:r w:rsidR="003753E3">
        <w:rPr>
          <w:rFonts w:ascii="Sylfaen" w:hAnsi="Sylfaen"/>
          <w:lang w:val="ka-GE"/>
        </w:rPr>
        <w:t xml:space="preserve">გამუდმებით მიმდინარე </w:t>
      </w:r>
      <w:r w:rsidR="000C29A8" w:rsidRPr="009F0232">
        <w:rPr>
          <w:rFonts w:ascii="Sylfaen" w:hAnsi="Sylfaen" w:cs="Sylfaen"/>
          <w:lang w:val="ka-GE"/>
        </w:rPr>
        <w:t>ცვლილებებ</w:t>
      </w:r>
      <w:r w:rsidR="000C29A8">
        <w:rPr>
          <w:rFonts w:ascii="Sylfaen" w:hAnsi="Sylfaen" w:cs="Sylfaen"/>
          <w:lang w:val="ka-GE"/>
        </w:rPr>
        <w:t xml:space="preserve">მა </w:t>
      </w:r>
      <w:r w:rsidR="003753E3">
        <w:rPr>
          <w:rFonts w:ascii="Sylfaen" w:hAnsi="Sylfaen" w:cs="Sylfaen"/>
          <w:lang w:val="ka-GE"/>
        </w:rPr>
        <w:t>დიდი ზე</w:t>
      </w:r>
      <w:r w:rsidR="000C29A8">
        <w:rPr>
          <w:rFonts w:ascii="Sylfaen" w:hAnsi="Sylfaen" w:cs="Sylfaen"/>
          <w:lang w:val="ka-GE"/>
        </w:rPr>
        <w:t xml:space="preserve">გავლენა მოახდინა </w:t>
      </w:r>
      <w:r w:rsidR="000C29A8" w:rsidRPr="009F0232">
        <w:rPr>
          <w:rFonts w:ascii="Sylfaen" w:hAnsi="Sylfaen" w:cs="Sylfaen"/>
          <w:lang w:val="ka-GE"/>
        </w:rPr>
        <w:t>პირველადი</w:t>
      </w:r>
      <w:r w:rsidR="000C29A8" w:rsidRPr="009F0232">
        <w:rPr>
          <w:lang w:val="ka-GE"/>
        </w:rPr>
        <w:t xml:space="preserve"> </w:t>
      </w:r>
      <w:r w:rsidR="007C1985">
        <w:rPr>
          <w:rFonts w:ascii="Sylfaen" w:hAnsi="Sylfaen" w:cs="Sylfaen"/>
          <w:lang w:val="ka-GE"/>
        </w:rPr>
        <w:t>სამედიცინო დაწესებულებ</w:t>
      </w:r>
      <w:r w:rsidR="000C29A8">
        <w:rPr>
          <w:rFonts w:ascii="Sylfaen" w:hAnsi="Sylfaen" w:cs="Sylfaen"/>
          <w:lang w:val="ka-GE"/>
        </w:rPr>
        <w:t>ებ</w:t>
      </w:r>
      <w:r w:rsidR="003753E3">
        <w:rPr>
          <w:rFonts w:ascii="Sylfaen" w:hAnsi="Sylfaen" w:cs="Sylfaen"/>
          <w:lang w:val="ka-GE"/>
        </w:rPr>
        <w:t>ის მუშაობა</w:t>
      </w:r>
      <w:r w:rsidR="000C29A8">
        <w:rPr>
          <w:rFonts w:ascii="Sylfaen" w:hAnsi="Sylfaen" w:cs="Sylfaen"/>
          <w:lang w:val="ka-GE"/>
        </w:rPr>
        <w:t>ზე</w:t>
      </w:r>
      <w:r w:rsidR="000C29A8" w:rsidRPr="009F0232">
        <w:rPr>
          <w:lang w:val="ka-GE"/>
        </w:rPr>
        <w:t xml:space="preserve">. </w:t>
      </w:r>
      <w:r w:rsidR="000A23B4">
        <w:rPr>
          <w:rFonts w:ascii="Sylfaen" w:hAnsi="Sylfaen"/>
          <w:lang w:val="ka-GE"/>
        </w:rPr>
        <w:t xml:space="preserve">სამედიცინო </w:t>
      </w:r>
      <w:r w:rsidR="000C29A8">
        <w:rPr>
          <w:rFonts w:ascii="Sylfaen" w:hAnsi="Sylfaen"/>
          <w:lang w:val="ka-GE"/>
        </w:rPr>
        <w:t xml:space="preserve">დაწესებულებებისათვის </w:t>
      </w:r>
      <w:r w:rsidR="003753E3">
        <w:rPr>
          <w:rFonts w:ascii="Sylfaen" w:hAnsi="Sylfaen"/>
          <w:lang w:val="ka-GE"/>
        </w:rPr>
        <w:t>უბნობრიობის პრინციპის</w:t>
      </w:r>
      <w:r w:rsidR="000C29A8">
        <w:rPr>
          <w:rFonts w:ascii="Sylfaen" w:hAnsi="Sylfaen"/>
          <w:lang w:val="ka-GE"/>
        </w:rPr>
        <w:t xml:space="preserve"> გაუქმება</w:t>
      </w:r>
      <w:r w:rsidR="00F11E20">
        <w:rPr>
          <w:rFonts w:ascii="Sylfaen" w:hAnsi="Sylfaen"/>
          <w:lang w:val="ka-GE"/>
        </w:rPr>
        <w:t>მ, მოსახლეობის ინტენსიურმა</w:t>
      </w:r>
      <w:r w:rsidR="000C29A8" w:rsidRPr="009F0232">
        <w:rPr>
          <w:lang w:val="ka-GE"/>
        </w:rPr>
        <w:t xml:space="preserve"> </w:t>
      </w:r>
      <w:r w:rsidR="000C29A8" w:rsidRPr="009F0232">
        <w:rPr>
          <w:rFonts w:ascii="Sylfaen" w:hAnsi="Sylfaen" w:cs="Sylfaen"/>
          <w:lang w:val="ka-GE"/>
        </w:rPr>
        <w:t>მოძრაობ</w:t>
      </w:r>
      <w:r w:rsidR="00F11E20">
        <w:rPr>
          <w:rFonts w:ascii="Sylfaen" w:hAnsi="Sylfaen" w:cs="Sylfaen"/>
          <w:lang w:val="ka-GE"/>
        </w:rPr>
        <w:t xml:space="preserve">ამ და </w:t>
      </w:r>
      <w:r w:rsidR="007C1985">
        <w:rPr>
          <w:rFonts w:ascii="Sylfaen" w:hAnsi="Sylfaen" w:cs="Sylfaen"/>
          <w:lang w:val="ka-GE"/>
        </w:rPr>
        <w:t>სამედიცინო დაწესებულებ</w:t>
      </w:r>
      <w:r w:rsidR="00F11E20" w:rsidRPr="009F0232">
        <w:rPr>
          <w:rFonts w:ascii="Sylfaen" w:hAnsi="Sylfaen" w:cs="Sylfaen"/>
          <w:lang w:val="ka-GE"/>
        </w:rPr>
        <w:t>ებში</w:t>
      </w:r>
      <w:r w:rsidR="000C29A8" w:rsidRPr="009F0232">
        <w:rPr>
          <w:rFonts w:ascii="Sylfaen" w:hAnsi="Sylfaen" w:cs="Sylfaen"/>
          <w:lang w:val="ka-GE"/>
        </w:rPr>
        <w:t xml:space="preserve"> და</w:t>
      </w:r>
      <w:r w:rsidR="003753E3">
        <w:rPr>
          <w:rFonts w:ascii="Sylfaen" w:hAnsi="Sylfaen" w:cs="Sylfaen"/>
          <w:lang w:val="ka-GE"/>
        </w:rPr>
        <w:t>უ</w:t>
      </w:r>
      <w:r w:rsidR="000C29A8" w:rsidRPr="009F0232">
        <w:rPr>
          <w:rFonts w:ascii="Sylfaen" w:hAnsi="Sylfaen" w:cs="Sylfaen"/>
          <w:lang w:val="ka-GE"/>
        </w:rPr>
        <w:t>რეგისტრირებ</w:t>
      </w:r>
      <w:r w:rsidR="00040136">
        <w:rPr>
          <w:rFonts w:ascii="Sylfaen" w:hAnsi="Sylfaen" w:cs="Sylfaen"/>
          <w:lang w:val="ka-GE"/>
        </w:rPr>
        <w:t>ე</w:t>
      </w:r>
      <w:r w:rsidR="000C29A8" w:rsidRPr="009F0232">
        <w:rPr>
          <w:rFonts w:ascii="Sylfaen" w:hAnsi="Sylfaen" w:cs="Sylfaen"/>
          <w:lang w:val="ka-GE"/>
        </w:rPr>
        <w:t>ლი</w:t>
      </w:r>
      <w:r w:rsidR="000C29A8" w:rsidRPr="009F0232">
        <w:rPr>
          <w:lang w:val="ka-GE"/>
        </w:rPr>
        <w:t xml:space="preserve"> </w:t>
      </w:r>
      <w:r w:rsidR="000C29A8" w:rsidRPr="009F0232">
        <w:rPr>
          <w:rFonts w:ascii="Sylfaen" w:hAnsi="Sylfaen" w:cs="Sylfaen"/>
          <w:lang w:val="ka-GE"/>
        </w:rPr>
        <w:t>ბავშვების</w:t>
      </w:r>
      <w:r w:rsidR="000C29A8" w:rsidRPr="009F0232">
        <w:rPr>
          <w:lang w:val="ka-GE"/>
        </w:rPr>
        <w:t xml:space="preserve"> </w:t>
      </w:r>
      <w:r w:rsidR="003753E3">
        <w:rPr>
          <w:rFonts w:ascii="Sylfaen" w:hAnsi="Sylfaen" w:cs="Sylfaen"/>
          <w:lang w:val="ka-GE"/>
        </w:rPr>
        <w:t>არსებობამ</w:t>
      </w:r>
      <w:r w:rsidR="000A23B4">
        <w:rPr>
          <w:rFonts w:ascii="Sylfaen" w:hAnsi="Sylfaen" w:cs="Sylfaen"/>
          <w:lang w:val="ka-GE"/>
        </w:rPr>
        <w:t xml:space="preserve"> </w:t>
      </w:r>
      <w:r>
        <w:rPr>
          <w:rFonts w:ascii="Sylfaen" w:hAnsi="Sylfaen" w:cs="Sylfaen"/>
          <w:lang w:val="ka-GE"/>
        </w:rPr>
        <w:t xml:space="preserve">მოცვის შეფასება </w:t>
      </w:r>
      <w:r w:rsidR="003753E3">
        <w:rPr>
          <w:rFonts w:ascii="Sylfaen" w:hAnsi="Sylfaen"/>
          <w:lang w:val="ka-GE"/>
        </w:rPr>
        <w:t xml:space="preserve">უფრო მეტად </w:t>
      </w:r>
      <w:r w:rsidR="003753E3">
        <w:rPr>
          <w:rFonts w:ascii="Sylfaen" w:hAnsi="Sylfaen" w:cs="Sylfaen"/>
          <w:lang w:val="ka-GE"/>
        </w:rPr>
        <w:t>გაართულა,</w:t>
      </w:r>
      <w:r w:rsidR="00F11E20">
        <w:rPr>
          <w:rFonts w:ascii="Sylfaen" w:hAnsi="Sylfaen" w:cs="Sylfaen"/>
          <w:lang w:val="ka-GE"/>
        </w:rPr>
        <w:t xml:space="preserve"> </w:t>
      </w:r>
      <w:r w:rsidR="000A23B4" w:rsidRPr="009F0232">
        <w:rPr>
          <w:rFonts w:ascii="Sylfaen" w:hAnsi="Sylfaen" w:cs="Sylfaen"/>
          <w:lang w:val="ka-GE"/>
        </w:rPr>
        <w:t>დიდ</w:t>
      </w:r>
      <w:r w:rsidR="000A23B4" w:rsidRPr="009F0232">
        <w:rPr>
          <w:lang w:val="ka-GE"/>
        </w:rPr>
        <w:t xml:space="preserve"> </w:t>
      </w:r>
      <w:r w:rsidR="000A23B4" w:rsidRPr="009F0232">
        <w:rPr>
          <w:rFonts w:ascii="Sylfaen" w:hAnsi="Sylfaen" w:cs="Sylfaen"/>
          <w:lang w:val="ka-GE"/>
        </w:rPr>
        <w:t>ქალაქებში</w:t>
      </w:r>
      <w:r w:rsidR="000A23B4">
        <w:rPr>
          <w:rFonts w:ascii="Sylfaen" w:hAnsi="Sylfaen" w:cs="Sylfaen"/>
          <w:lang w:val="ka-GE"/>
        </w:rPr>
        <w:t xml:space="preserve"> </w:t>
      </w:r>
      <w:r w:rsidR="000C29A8" w:rsidRPr="009F0232">
        <w:rPr>
          <w:rFonts w:ascii="Sylfaen" w:hAnsi="Sylfaen" w:cs="Sylfaen"/>
          <w:lang w:val="ka-GE"/>
        </w:rPr>
        <w:t>ვიდრე</w:t>
      </w:r>
      <w:r w:rsidR="000C29A8" w:rsidRPr="009F0232">
        <w:rPr>
          <w:lang w:val="ka-GE"/>
        </w:rPr>
        <w:t xml:space="preserve"> </w:t>
      </w:r>
      <w:r w:rsidR="00F11E20">
        <w:rPr>
          <w:rFonts w:ascii="Sylfaen" w:hAnsi="Sylfaen" w:cs="Sylfaen"/>
          <w:lang w:val="ka-GE"/>
        </w:rPr>
        <w:t>მცირე</w:t>
      </w:r>
      <w:r w:rsidR="000C29A8" w:rsidRPr="009F0232">
        <w:rPr>
          <w:lang w:val="ka-GE"/>
        </w:rPr>
        <w:t xml:space="preserve"> </w:t>
      </w:r>
      <w:r w:rsidR="000C29A8" w:rsidRPr="009F0232">
        <w:rPr>
          <w:rFonts w:ascii="Sylfaen" w:hAnsi="Sylfaen" w:cs="Sylfaen"/>
          <w:lang w:val="ka-GE"/>
        </w:rPr>
        <w:t>ქალაქებსა</w:t>
      </w:r>
      <w:r w:rsidR="000C29A8" w:rsidRPr="009F0232">
        <w:rPr>
          <w:lang w:val="ka-GE"/>
        </w:rPr>
        <w:t xml:space="preserve"> </w:t>
      </w:r>
      <w:r w:rsidR="000C29A8" w:rsidRPr="009F0232">
        <w:rPr>
          <w:rFonts w:ascii="Sylfaen" w:hAnsi="Sylfaen" w:cs="Sylfaen"/>
          <w:lang w:val="ka-GE"/>
        </w:rPr>
        <w:t>და</w:t>
      </w:r>
      <w:r w:rsidR="000C29A8" w:rsidRPr="009F0232">
        <w:rPr>
          <w:lang w:val="ka-GE"/>
        </w:rPr>
        <w:t xml:space="preserve"> </w:t>
      </w:r>
      <w:r w:rsidR="000C29A8" w:rsidRPr="009F0232">
        <w:rPr>
          <w:rFonts w:ascii="Sylfaen" w:hAnsi="Sylfaen" w:cs="Sylfaen"/>
          <w:lang w:val="ka-GE"/>
        </w:rPr>
        <w:t>სოფლ</w:t>
      </w:r>
      <w:r w:rsidR="003753E3">
        <w:rPr>
          <w:rFonts w:ascii="Sylfaen" w:hAnsi="Sylfaen" w:cs="Sylfaen"/>
          <w:lang w:val="ka-GE"/>
        </w:rPr>
        <w:t>ად</w:t>
      </w:r>
      <w:r w:rsidR="000C29A8" w:rsidRPr="009F0232">
        <w:rPr>
          <w:lang w:val="ka-GE"/>
        </w:rPr>
        <w:t xml:space="preserve">. </w:t>
      </w:r>
      <w:r w:rsidR="00C95814" w:rsidRPr="009F0232">
        <w:rPr>
          <w:rFonts w:ascii="Sylfaen" w:hAnsi="Sylfaen" w:cs="Sylfaen"/>
          <w:lang w:val="ka-GE"/>
        </w:rPr>
        <w:t>ა</w:t>
      </w:r>
      <w:r w:rsidR="00C95814">
        <w:rPr>
          <w:rFonts w:ascii="Sylfaen" w:hAnsi="Sylfaen"/>
          <w:lang w:val="ka-GE"/>
        </w:rPr>
        <w:t>თ წელზე მეტია</w:t>
      </w:r>
      <w:r w:rsidR="006E33CC">
        <w:rPr>
          <w:rFonts w:ascii="Sylfaen" w:hAnsi="Sylfaen"/>
          <w:lang w:val="ka-GE"/>
        </w:rPr>
        <w:t>,</w:t>
      </w:r>
      <w:r w:rsidR="00C95814">
        <w:rPr>
          <w:rFonts w:ascii="Sylfaen" w:hAnsi="Sylfaen"/>
          <w:lang w:val="ka-GE"/>
        </w:rPr>
        <w:t xml:space="preserve"> რაც </w:t>
      </w:r>
      <w:r w:rsidR="006E33CC" w:rsidRPr="00B63DD4">
        <w:rPr>
          <w:rFonts w:ascii="Sylfaen" w:hAnsi="Sylfaen" w:cs="Sylfaen"/>
          <w:lang w:val="ka-GE"/>
        </w:rPr>
        <w:t>საქართველოში</w:t>
      </w:r>
      <w:r w:rsidR="006E33CC">
        <w:rPr>
          <w:rFonts w:ascii="Sylfaen" w:hAnsi="Sylfaen" w:cs="Sylfaen"/>
          <w:lang w:val="ka-GE"/>
        </w:rPr>
        <w:t xml:space="preserve"> </w:t>
      </w:r>
      <w:r w:rsidR="00C95814" w:rsidRPr="009F0232">
        <w:rPr>
          <w:rFonts w:ascii="Sylfaen" w:hAnsi="Sylfaen" w:cs="Sylfaen"/>
          <w:lang w:val="ka-GE"/>
        </w:rPr>
        <w:t>არ</w:t>
      </w:r>
      <w:r w:rsidR="00C95814" w:rsidRPr="009F0232">
        <w:rPr>
          <w:lang w:val="ka-GE"/>
        </w:rPr>
        <w:t xml:space="preserve"> </w:t>
      </w:r>
      <w:r w:rsidR="00C95814">
        <w:rPr>
          <w:rFonts w:ascii="Sylfaen" w:hAnsi="Sylfaen" w:cs="Sylfaen"/>
          <w:lang w:val="ka-GE"/>
        </w:rPr>
        <w:t>გადამოწმებულ</w:t>
      </w:r>
      <w:r w:rsidR="00C95814">
        <w:rPr>
          <w:rFonts w:ascii="Sylfaen" w:hAnsi="Sylfaen"/>
          <w:lang w:val="ka-GE"/>
        </w:rPr>
        <w:t xml:space="preserve">ა </w:t>
      </w:r>
      <w:r w:rsidR="000C29A8" w:rsidRPr="009F0232">
        <w:rPr>
          <w:rFonts w:ascii="Sylfaen" w:hAnsi="Sylfaen" w:cs="Sylfaen"/>
          <w:lang w:val="ka-GE"/>
        </w:rPr>
        <w:t>ადმინისტრაციული</w:t>
      </w:r>
      <w:r w:rsidR="000C29A8" w:rsidRPr="009F0232">
        <w:rPr>
          <w:lang w:val="ka-GE"/>
        </w:rPr>
        <w:t xml:space="preserve"> </w:t>
      </w:r>
      <w:r w:rsidR="00F11E20">
        <w:rPr>
          <w:rFonts w:ascii="Sylfaen" w:hAnsi="Sylfaen" w:cs="Sylfaen"/>
          <w:lang w:val="ka-GE"/>
        </w:rPr>
        <w:t>მოცვის</w:t>
      </w:r>
      <w:r w:rsidR="000C29A8" w:rsidRPr="009F0232">
        <w:rPr>
          <w:lang w:val="ka-GE"/>
        </w:rPr>
        <w:t xml:space="preserve"> </w:t>
      </w:r>
      <w:r w:rsidR="000C29A8" w:rsidRPr="009F0232">
        <w:rPr>
          <w:rFonts w:ascii="Sylfaen" w:hAnsi="Sylfaen" w:cs="Sylfaen"/>
          <w:lang w:val="ka-GE"/>
        </w:rPr>
        <w:t>მონაცემები</w:t>
      </w:r>
      <w:r w:rsidR="0052681A">
        <w:rPr>
          <w:rFonts w:ascii="Sylfaen" w:hAnsi="Sylfaen" w:cs="Sylfaen"/>
          <w:lang w:val="ka-GE"/>
        </w:rPr>
        <w:t xml:space="preserve">, რადგან. მოცვის </w:t>
      </w:r>
      <w:r w:rsidR="0052681A" w:rsidRPr="009F0232">
        <w:rPr>
          <w:rFonts w:ascii="Sylfaen" w:hAnsi="Sylfaen" w:cs="Sylfaen"/>
          <w:lang w:val="ka-GE"/>
        </w:rPr>
        <w:t>დამოუკიდებელი</w:t>
      </w:r>
      <w:r w:rsidR="0052681A" w:rsidRPr="009F0232">
        <w:rPr>
          <w:lang w:val="ka-GE"/>
        </w:rPr>
        <w:t xml:space="preserve"> </w:t>
      </w:r>
      <w:r w:rsidR="0052681A">
        <w:rPr>
          <w:rFonts w:ascii="Sylfaen" w:hAnsi="Sylfaen" w:cs="Sylfaen"/>
          <w:lang w:val="ka-GE"/>
        </w:rPr>
        <w:t xml:space="preserve">შესწავლა ქვეყნის მასშტაბით </w:t>
      </w:r>
      <w:r w:rsidR="0052681A" w:rsidRPr="000C2C98">
        <w:rPr>
          <w:rFonts w:ascii="Sylfaen" w:hAnsi="Sylfaen" w:cs="Sylfaen"/>
          <w:lang w:val="ka-GE"/>
        </w:rPr>
        <w:t>ა</w:t>
      </w:r>
      <w:r w:rsidR="0052681A">
        <w:rPr>
          <w:rFonts w:ascii="Sylfaen" w:hAnsi="Sylfaen" w:cs="Sylfaen"/>
          <w:lang w:val="ka-GE"/>
        </w:rPr>
        <w:t>ღა</w:t>
      </w:r>
      <w:r w:rsidR="0052681A" w:rsidRPr="000C2C98">
        <w:rPr>
          <w:rFonts w:ascii="Sylfaen" w:hAnsi="Sylfaen" w:cs="Sylfaen"/>
          <w:lang w:val="ka-GE"/>
        </w:rPr>
        <w:t>რ</w:t>
      </w:r>
      <w:r w:rsidR="0052681A" w:rsidRPr="000C2C98">
        <w:rPr>
          <w:lang w:val="ka-GE"/>
        </w:rPr>
        <w:t xml:space="preserve"> </w:t>
      </w:r>
      <w:r w:rsidR="0052681A" w:rsidRPr="000C2C98">
        <w:rPr>
          <w:rFonts w:ascii="Sylfaen" w:hAnsi="Sylfaen" w:cs="Sylfaen"/>
          <w:lang w:val="ka-GE"/>
        </w:rPr>
        <w:t>ჩატარებულ</w:t>
      </w:r>
      <w:r w:rsidR="0052681A">
        <w:rPr>
          <w:rFonts w:ascii="Sylfaen" w:hAnsi="Sylfaen" w:cs="Sylfaen"/>
          <w:lang w:val="ka-GE"/>
        </w:rPr>
        <w:t xml:space="preserve">ა </w:t>
      </w:r>
      <w:r w:rsidR="003753E3" w:rsidRPr="00D62CC1">
        <w:rPr>
          <w:lang w:val="ka-GE"/>
        </w:rPr>
        <w:t xml:space="preserve">1999 </w:t>
      </w:r>
      <w:r w:rsidR="003753E3" w:rsidRPr="00D62CC1">
        <w:rPr>
          <w:rFonts w:ascii="Sylfaen" w:hAnsi="Sylfaen" w:cs="Sylfaen"/>
          <w:lang w:val="ka-GE"/>
        </w:rPr>
        <w:t>წელს</w:t>
      </w:r>
      <w:r w:rsidR="003753E3" w:rsidRPr="00D62CC1">
        <w:rPr>
          <w:lang w:val="ka-GE"/>
        </w:rPr>
        <w:t xml:space="preserve"> </w:t>
      </w:r>
      <w:r w:rsidR="003753E3">
        <w:rPr>
          <w:rFonts w:ascii="Sylfaen" w:hAnsi="Sylfaen" w:cs="Sylfaen"/>
          <w:lang w:val="ka-GE"/>
        </w:rPr>
        <w:t>განხორციელე</w:t>
      </w:r>
      <w:r w:rsidR="00FB62AF">
        <w:rPr>
          <w:rFonts w:ascii="Sylfaen" w:hAnsi="Sylfaen" w:cs="Sylfaen"/>
          <w:lang w:val="ka-GE"/>
        </w:rPr>
        <w:t>ბ</w:t>
      </w:r>
      <w:r w:rsidR="003753E3">
        <w:rPr>
          <w:rFonts w:ascii="Sylfaen" w:hAnsi="Sylfaen" w:cs="Sylfaen"/>
          <w:lang w:val="ka-GE"/>
        </w:rPr>
        <w:t xml:space="preserve">ული </w:t>
      </w:r>
      <w:r w:rsidR="003753E3" w:rsidRPr="00D62CC1">
        <w:rPr>
          <w:rFonts w:ascii="Sylfaen" w:hAnsi="Sylfaen" w:cs="Sylfaen"/>
          <w:lang w:val="ka-GE"/>
        </w:rPr>
        <w:t>მრავალ</w:t>
      </w:r>
      <w:r w:rsidR="003753E3">
        <w:rPr>
          <w:rFonts w:ascii="Sylfaen" w:hAnsi="Sylfaen" w:cs="Sylfaen"/>
          <w:lang w:val="ka-GE"/>
        </w:rPr>
        <w:t>ინდიკატორიანი</w:t>
      </w:r>
      <w:r w:rsidR="003753E3" w:rsidRPr="00D62CC1">
        <w:rPr>
          <w:lang w:val="ka-GE"/>
        </w:rPr>
        <w:t xml:space="preserve"> </w:t>
      </w:r>
      <w:r w:rsidR="003753E3" w:rsidRPr="00D62CC1">
        <w:rPr>
          <w:rFonts w:ascii="Sylfaen" w:hAnsi="Sylfaen" w:cs="Sylfaen"/>
          <w:lang w:val="ka-GE"/>
        </w:rPr>
        <w:t>კ</w:t>
      </w:r>
      <w:r w:rsidR="003753E3">
        <w:rPr>
          <w:rFonts w:ascii="Sylfaen" w:hAnsi="Sylfaen" w:cs="Sylfaen"/>
          <w:lang w:val="ka-GE"/>
        </w:rPr>
        <w:t>ლა</w:t>
      </w:r>
      <w:r w:rsidR="00FB62AF">
        <w:rPr>
          <w:rFonts w:ascii="Sylfaen" w:hAnsi="Sylfaen" w:cs="Sylfaen"/>
          <w:lang w:val="ka-GE"/>
        </w:rPr>
        <w:t>ს</w:t>
      </w:r>
      <w:r w:rsidR="003753E3">
        <w:rPr>
          <w:rFonts w:ascii="Sylfaen" w:hAnsi="Sylfaen" w:cs="Sylfaen"/>
          <w:lang w:val="ka-GE"/>
        </w:rPr>
        <w:t>ტერული კვლევის</w:t>
      </w:r>
      <w:r w:rsidR="003753E3">
        <w:rPr>
          <w:rStyle w:val="FootnoteReference"/>
        </w:rPr>
        <w:footnoteReference w:id="2"/>
      </w:r>
      <w:r w:rsidR="000C29A8" w:rsidRPr="009F0232">
        <w:rPr>
          <w:lang w:val="ka-GE"/>
        </w:rPr>
        <w:t xml:space="preserve"> </w:t>
      </w:r>
      <w:r w:rsidR="003753E3">
        <w:rPr>
          <w:rFonts w:ascii="Sylfaen" w:hAnsi="Sylfaen"/>
          <w:lang w:val="ka-GE"/>
        </w:rPr>
        <w:t>შემდეგ</w:t>
      </w:r>
      <w:r w:rsidR="003753E3">
        <w:rPr>
          <w:rFonts w:ascii="Sylfaen" w:hAnsi="Sylfaen" w:cs="Sylfaen"/>
          <w:lang w:val="ka-GE"/>
        </w:rPr>
        <w:t>.</w:t>
      </w:r>
    </w:p>
    <w:p w14:paraId="2D60E1E3" w14:textId="0389C4FD" w:rsidR="000D4266" w:rsidRDefault="00F11E20" w:rsidP="0005664E">
      <w:pPr>
        <w:tabs>
          <w:tab w:val="left" w:pos="12855"/>
        </w:tabs>
        <w:spacing w:after="120"/>
        <w:jc w:val="both"/>
        <w:rPr>
          <w:lang w:val="ka-GE"/>
        </w:rPr>
      </w:pPr>
      <w:r w:rsidRPr="009F0232">
        <w:rPr>
          <w:lang w:val="ka-GE"/>
        </w:rPr>
        <w:t xml:space="preserve">2015 </w:t>
      </w:r>
      <w:r w:rsidRPr="009F0232">
        <w:rPr>
          <w:rFonts w:ascii="Sylfaen" w:hAnsi="Sylfaen" w:cs="Sylfaen"/>
          <w:lang w:val="ka-GE"/>
        </w:rPr>
        <w:t>წელს</w:t>
      </w:r>
      <w:r w:rsidRPr="009F0232">
        <w:rPr>
          <w:lang w:val="ka-GE"/>
        </w:rPr>
        <w:t xml:space="preserve">, </w:t>
      </w:r>
      <w:r w:rsidRPr="009F0232">
        <w:rPr>
          <w:rFonts w:ascii="Sylfaen" w:hAnsi="Sylfaen" w:cs="Sylfaen"/>
          <w:lang w:val="ka-GE"/>
        </w:rPr>
        <w:t>ამ</w:t>
      </w:r>
      <w:r w:rsidRPr="009F0232">
        <w:rPr>
          <w:lang w:val="ka-GE"/>
        </w:rPr>
        <w:t xml:space="preserve"> </w:t>
      </w:r>
      <w:r w:rsidRPr="009F0232">
        <w:rPr>
          <w:rFonts w:ascii="Sylfaen" w:hAnsi="Sylfaen" w:cs="Sylfaen"/>
          <w:lang w:val="ka-GE"/>
        </w:rPr>
        <w:t>კვლევის</w:t>
      </w:r>
      <w:r w:rsidRPr="009F0232">
        <w:rPr>
          <w:lang w:val="ka-GE"/>
        </w:rPr>
        <w:t xml:space="preserve"> </w:t>
      </w:r>
      <w:r w:rsidRPr="009F0232">
        <w:rPr>
          <w:rFonts w:ascii="Sylfaen" w:hAnsi="Sylfaen" w:cs="Sylfaen"/>
          <w:lang w:val="ka-GE"/>
        </w:rPr>
        <w:t>დაგეგმვის</w:t>
      </w:r>
      <w:r w:rsidRPr="009F0232">
        <w:rPr>
          <w:lang w:val="ka-GE"/>
        </w:rPr>
        <w:t xml:space="preserve"> </w:t>
      </w:r>
      <w:r>
        <w:rPr>
          <w:rFonts w:ascii="Sylfaen" w:hAnsi="Sylfaen" w:cs="Sylfaen"/>
          <w:lang w:val="ka-GE"/>
        </w:rPr>
        <w:t>პერიოდში</w:t>
      </w:r>
      <w:r w:rsidRPr="009F0232">
        <w:rPr>
          <w:lang w:val="ka-GE"/>
        </w:rPr>
        <w:t xml:space="preserve">, </w:t>
      </w:r>
      <w:r w:rsidR="0052681A">
        <w:rPr>
          <w:rFonts w:ascii="Sylfaen" w:hAnsi="Sylfaen" w:cs="Sylfaen"/>
          <w:lang w:val="ka-GE"/>
        </w:rPr>
        <w:t xml:space="preserve">საქართველოს </w:t>
      </w:r>
      <w:r w:rsidR="00010810">
        <w:rPr>
          <w:rFonts w:ascii="Sylfaen" w:hAnsi="Sylfaen" w:cs="Sylfaen"/>
          <w:lang w:val="ka-GE"/>
        </w:rPr>
        <w:t xml:space="preserve">გეგმიური </w:t>
      </w:r>
      <w:r w:rsidRPr="009F0232">
        <w:rPr>
          <w:rFonts w:ascii="Sylfaen" w:hAnsi="Sylfaen" w:cs="Sylfaen"/>
          <w:lang w:val="ka-GE"/>
        </w:rPr>
        <w:t>იმუნიზაციის</w:t>
      </w:r>
      <w:r w:rsidRPr="009F0232">
        <w:rPr>
          <w:lang w:val="ka-GE"/>
        </w:rPr>
        <w:t xml:space="preserve"> </w:t>
      </w:r>
      <w:r w:rsidR="00010810">
        <w:rPr>
          <w:rFonts w:ascii="Sylfaen" w:hAnsi="Sylfaen"/>
          <w:lang w:val="ka-GE"/>
        </w:rPr>
        <w:t xml:space="preserve">კალენდარი </w:t>
      </w:r>
      <w:r w:rsidRPr="009F0232">
        <w:rPr>
          <w:rFonts w:ascii="Sylfaen" w:hAnsi="Sylfaen" w:cs="Sylfaen"/>
          <w:lang w:val="ka-GE"/>
        </w:rPr>
        <w:t>მოიცავდა</w:t>
      </w:r>
      <w:r w:rsidRPr="009F0232">
        <w:rPr>
          <w:lang w:val="ka-GE"/>
        </w:rPr>
        <w:t xml:space="preserve"> </w:t>
      </w:r>
      <w:r w:rsidR="00010810" w:rsidRPr="00FB2AB8">
        <w:rPr>
          <w:rFonts w:ascii="Sylfaen" w:hAnsi="Sylfaen" w:cs="Sylfaen"/>
          <w:lang w:val="ka-GE"/>
        </w:rPr>
        <w:t>ვაქცინებს</w:t>
      </w:r>
      <w:r w:rsidR="00010810">
        <w:rPr>
          <w:rFonts w:ascii="Sylfaen" w:hAnsi="Sylfaen" w:cs="Sylfaen"/>
          <w:lang w:val="ka-GE"/>
        </w:rPr>
        <w:t xml:space="preserve"> </w:t>
      </w:r>
      <w:r w:rsidRPr="009F0232">
        <w:rPr>
          <w:lang w:val="ka-GE"/>
        </w:rPr>
        <w:t xml:space="preserve">12 </w:t>
      </w:r>
      <w:r>
        <w:rPr>
          <w:rFonts w:ascii="Sylfaen" w:hAnsi="Sylfaen" w:cs="Sylfaen"/>
          <w:lang w:val="ka-GE"/>
        </w:rPr>
        <w:t>დაავადების</w:t>
      </w:r>
      <w:r w:rsidRPr="009F0232">
        <w:rPr>
          <w:lang w:val="ka-GE"/>
        </w:rPr>
        <w:t xml:space="preserve"> </w:t>
      </w:r>
      <w:r w:rsidRPr="009F0232">
        <w:rPr>
          <w:rFonts w:ascii="Sylfaen" w:hAnsi="Sylfaen" w:cs="Sylfaen"/>
          <w:lang w:val="ka-GE"/>
        </w:rPr>
        <w:t>წინააღმდეგ</w:t>
      </w:r>
      <w:r w:rsidRPr="009F0232">
        <w:rPr>
          <w:lang w:val="ka-GE"/>
        </w:rPr>
        <w:t xml:space="preserve">: </w:t>
      </w:r>
      <w:r w:rsidRPr="009F0232">
        <w:rPr>
          <w:rFonts w:ascii="Sylfaen" w:hAnsi="Sylfaen" w:cs="Sylfaen"/>
          <w:lang w:val="ka-GE"/>
        </w:rPr>
        <w:t>ტუბერკულოზი</w:t>
      </w:r>
      <w:r w:rsidRPr="009F0232">
        <w:rPr>
          <w:lang w:val="ka-GE"/>
        </w:rPr>
        <w:t xml:space="preserve">, </w:t>
      </w:r>
      <w:r w:rsidR="00CD433B">
        <w:rPr>
          <w:rFonts w:ascii="Sylfaen" w:hAnsi="Sylfaen" w:cs="Sylfaen"/>
          <w:lang w:val="ka-GE"/>
        </w:rPr>
        <w:t>დიფთერია</w:t>
      </w:r>
      <w:r w:rsidRPr="009F0232">
        <w:rPr>
          <w:lang w:val="ka-GE"/>
        </w:rPr>
        <w:t xml:space="preserve">, </w:t>
      </w:r>
      <w:r w:rsidRPr="009F0232">
        <w:rPr>
          <w:rFonts w:ascii="Sylfaen" w:hAnsi="Sylfaen" w:cs="Sylfaen"/>
          <w:lang w:val="ka-GE"/>
        </w:rPr>
        <w:t>ტეტანუსი</w:t>
      </w:r>
      <w:r w:rsidRPr="009F0232">
        <w:rPr>
          <w:lang w:val="ka-GE"/>
        </w:rPr>
        <w:t xml:space="preserve">, </w:t>
      </w:r>
      <w:r>
        <w:rPr>
          <w:rFonts w:ascii="Sylfaen" w:hAnsi="Sylfaen" w:cs="Sylfaen"/>
          <w:lang w:val="ka-GE"/>
        </w:rPr>
        <w:t>ყივანახველა</w:t>
      </w:r>
      <w:r w:rsidRPr="009F0232">
        <w:rPr>
          <w:lang w:val="ka-GE"/>
        </w:rPr>
        <w:t xml:space="preserve">, </w:t>
      </w:r>
      <w:r w:rsidR="00010810" w:rsidRPr="0005664E">
        <w:rPr>
          <w:lang w:val="ka-GE"/>
        </w:rPr>
        <w:t>B</w:t>
      </w:r>
      <w:r w:rsidR="00010810">
        <w:rPr>
          <w:rFonts w:ascii="Sylfaen" w:hAnsi="Sylfaen"/>
          <w:lang w:val="ka-GE"/>
        </w:rPr>
        <w:t xml:space="preserve"> </w:t>
      </w:r>
      <w:r>
        <w:rPr>
          <w:rFonts w:ascii="Sylfaen" w:hAnsi="Sylfaen" w:cs="Sylfaen"/>
          <w:lang w:val="ka-GE"/>
        </w:rPr>
        <w:t>ჰეპატიტი</w:t>
      </w:r>
      <w:r w:rsidRPr="009F0232">
        <w:rPr>
          <w:lang w:val="ka-GE"/>
        </w:rPr>
        <w:t>,</w:t>
      </w:r>
      <w:r w:rsidR="00010810" w:rsidRPr="0005664E">
        <w:rPr>
          <w:lang w:val="ka-GE"/>
        </w:rPr>
        <w:t xml:space="preserve"> </w:t>
      </w:r>
      <w:r w:rsidR="00010810" w:rsidRPr="0052681A">
        <w:rPr>
          <w:lang w:val="ka-GE"/>
        </w:rPr>
        <w:t>B</w:t>
      </w:r>
      <w:r w:rsidR="00010810" w:rsidRPr="0005664E">
        <w:rPr>
          <w:rFonts w:ascii="Sylfaen" w:hAnsi="Sylfaen"/>
          <w:lang w:val="ka-GE"/>
        </w:rPr>
        <w:t xml:space="preserve"> </w:t>
      </w:r>
      <w:r w:rsidRPr="009F0232">
        <w:rPr>
          <w:rFonts w:ascii="Sylfaen" w:hAnsi="Sylfaen" w:cs="Sylfaen"/>
          <w:lang w:val="ka-GE"/>
        </w:rPr>
        <w:t>ტიპი</w:t>
      </w:r>
      <w:r>
        <w:rPr>
          <w:rFonts w:ascii="Sylfaen" w:hAnsi="Sylfaen" w:cs="Sylfaen"/>
          <w:lang w:val="ka-GE"/>
        </w:rPr>
        <w:t xml:space="preserve">ს </w:t>
      </w:r>
      <w:r w:rsidRPr="00457FA7">
        <w:rPr>
          <w:i/>
          <w:lang w:val="ka-GE"/>
        </w:rPr>
        <w:t>Haemophilus influenzae</w:t>
      </w:r>
      <w:r w:rsidRPr="009F0232">
        <w:rPr>
          <w:lang w:val="ka-GE"/>
        </w:rPr>
        <w:t xml:space="preserve"> (</w:t>
      </w:r>
      <w:r w:rsidRPr="00457FA7">
        <w:rPr>
          <w:lang w:val="ka-GE"/>
        </w:rPr>
        <w:t>Hib</w:t>
      </w:r>
      <w:r w:rsidRPr="009F0232">
        <w:rPr>
          <w:lang w:val="ka-GE"/>
        </w:rPr>
        <w:t xml:space="preserve">), </w:t>
      </w:r>
      <w:r w:rsidRPr="009F0232">
        <w:rPr>
          <w:rFonts w:ascii="Sylfaen" w:hAnsi="Sylfaen" w:cs="Sylfaen"/>
          <w:lang w:val="ka-GE"/>
        </w:rPr>
        <w:t>წითელა</w:t>
      </w:r>
      <w:r w:rsidRPr="009F0232">
        <w:rPr>
          <w:lang w:val="ka-GE"/>
        </w:rPr>
        <w:t xml:space="preserve">, </w:t>
      </w:r>
      <w:r>
        <w:rPr>
          <w:rFonts w:ascii="Sylfaen" w:hAnsi="Sylfaen"/>
          <w:lang w:val="ka-GE"/>
        </w:rPr>
        <w:t xml:space="preserve">ყბაყურა, </w:t>
      </w:r>
      <w:r>
        <w:rPr>
          <w:rFonts w:ascii="Sylfaen" w:hAnsi="Sylfaen" w:cs="Sylfaen"/>
          <w:lang w:val="ka-GE"/>
        </w:rPr>
        <w:t>წითურა</w:t>
      </w:r>
      <w:r w:rsidRPr="009F0232">
        <w:rPr>
          <w:lang w:val="ka-GE"/>
        </w:rPr>
        <w:t xml:space="preserve">, </w:t>
      </w:r>
      <w:r w:rsidRPr="009F0232">
        <w:rPr>
          <w:rFonts w:ascii="Sylfaen" w:hAnsi="Sylfaen" w:cs="Sylfaen"/>
          <w:lang w:val="ka-GE"/>
        </w:rPr>
        <w:t>პოლიომიელიტი</w:t>
      </w:r>
      <w:r w:rsidRPr="009F0232">
        <w:rPr>
          <w:lang w:val="ka-GE"/>
        </w:rPr>
        <w:t xml:space="preserve">, </w:t>
      </w:r>
      <w:r w:rsidRPr="009F0232">
        <w:rPr>
          <w:rFonts w:ascii="Sylfaen" w:hAnsi="Sylfaen" w:cs="Sylfaen"/>
          <w:lang w:val="ka-GE"/>
        </w:rPr>
        <w:t>როტავირუსი</w:t>
      </w:r>
      <w:r w:rsidRPr="009F0232">
        <w:rPr>
          <w:lang w:val="ka-GE"/>
        </w:rPr>
        <w:t xml:space="preserve"> </w:t>
      </w:r>
      <w:r w:rsidRPr="009F0232">
        <w:rPr>
          <w:rFonts w:ascii="Sylfaen" w:hAnsi="Sylfaen" w:cs="Sylfaen"/>
          <w:lang w:val="ka-GE"/>
        </w:rPr>
        <w:t>და</w:t>
      </w:r>
      <w:r w:rsidRPr="009F0232">
        <w:rPr>
          <w:lang w:val="ka-GE"/>
        </w:rPr>
        <w:t xml:space="preserve"> </w:t>
      </w:r>
      <w:r w:rsidRPr="009F0232">
        <w:rPr>
          <w:rFonts w:ascii="Sylfaen" w:hAnsi="Sylfaen" w:cs="Sylfaen"/>
          <w:lang w:val="ka-GE"/>
        </w:rPr>
        <w:t>პნევმოკოკური</w:t>
      </w:r>
      <w:r w:rsidRPr="009F0232">
        <w:rPr>
          <w:lang w:val="ka-GE"/>
        </w:rPr>
        <w:t xml:space="preserve"> </w:t>
      </w:r>
      <w:r w:rsidRPr="009F0232">
        <w:rPr>
          <w:rFonts w:ascii="Sylfaen" w:hAnsi="Sylfaen" w:cs="Sylfaen"/>
          <w:lang w:val="ka-GE"/>
        </w:rPr>
        <w:t>ინფექცია</w:t>
      </w:r>
      <w:r w:rsidRPr="009F0232">
        <w:rPr>
          <w:lang w:val="ka-GE"/>
        </w:rPr>
        <w:t xml:space="preserve"> (</w:t>
      </w:r>
      <w:r w:rsidRPr="009F0232">
        <w:rPr>
          <w:rFonts w:ascii="Sylfaen" w:hAnsi="Sylfaen" w:cs="Sylfaen"/>
          <w:lang w:val="ka-GE"/>
        </w:rPr>
        <w:t>ცხრილი</w:t>
      </w:r>
      <w:r w:rsidRPr="009F0232">
        <w:rPr>
          <w:lang w:val="ka-GE"/>
        </w:rPr>
        <w:t xml:space="preserve"> 2). </w:t>
      </w:r>
      <w:r w:rsidRPr="00B055C1">
        <w:rPr>
          <w:rFonts w:ascii="Sylfaen" w:hAnsi="Sylfaen" w:cs="Sylfaen"/>
          <w:lang w:val="ka-GE"/>
        </w:rPr>
        <w:t>საქართველოში</w:t>
      </w:r>
      <w:r>
        <w:rPr>
          <w:rFonts w:ascii="Sylfaen" w:hAnsi="Sylfaen" w:cs="Sylfaen"/>
          <w:lang w:val="ka-GE"/>
        </w:rPr>
        <w:t xml:space="preserve"> ჩვილთა რუტინულ</w:t>
      </w:r>
      <w:r w:rsidR="006208EB">
        <w:rPr>
          <w:rFonts w:ascii="Sylfaen" w:hAnsi="Sylfaen" w:cs="Sylfaen"/>
          <w:lang w:val="ka-GE"/>
        </w:rPr>
        <w:t>ი</w:t>
      </w:r>
      <w:r>
        <w:rPr>
          <w:rFonts w:ascii="Sylfaen" w:hAnsi="Sylfaen" w:cs="Sylfaen"/>
          <w:lang w:val="ka-GE"/>
        </w:rPr>
        <w:t xml:space="preserve"> იმუნიზაცია </w:t>
      </w:r>
      <w:r w:rsidR="00CD433B">
        <w:rPr>
          <w:rFonts w:ascii="Sylfaen" w:hAnsi="Sylfaen" w:cs="Sylfaen"/>
          <w:lang w:val="ka-GE"/>
        </w:rPr>
        <w:t>დიფთერიის</w:t>
      </w:r>
      <w:r w:rsidRPr="00A1693F">
        <w:rPr>
          <w:lang w:val="ka-GE"/>
        </w:rPr>
        <w:t xml:space="preserve">, </w:t>
      </w:r>
      <w:r w:rsidRPr="00A1693F">
        <w:rPr>
          <w:rFonts w:ascii="Sylfaen" w:hAnsi="Sylfaen" w:cs="Sylfaen"/>
          <w:lang w:val="ka-GE"/>
        </w:rPr>
        <w:t>ტეტანუსის</w:t>
      </w:r>
      <w:r w:rsidRPr="00A1693F">
        <w:rPr>
          <w:lang w:val="ka-GE"/>
        </w:rPr>
        <w:t xml:space="preserve">, </w:t>
      </w:r>
      <w:r w:rsidR="00AD023E">
        <w:rPr>
          <w:rFonts w:ascii="Sylfaen" w:hAnsi="Sylfaen" w:cs="Sylfaen"/>
          <w:lang w:val="ka-GE"/>
        </w:rPr>
        <w:t>ყივანახველის</w:t>
      </w:r>
      <w:r w:rsidRPr="00A1693F">
        <w:rPr>
          <w:lang w:val="ka-GE"/>
        </w:rPr>
        <w:t xml:space="preserve"> </w:t>
      </w:r>
      <w:r w:rsidRPr="00A1693F">
        <w:rPr>
          <w:rFonts w:ascii="Sylfaen" w:hAnsi="Sylfaen" w:cs="Sylfaen"/>
          <w:lang w:val="ka-GE"/>
        </w:rPr>
        <w:t>და</w:t>
      </w:r>
      <w:r w:rsidRPr="00A1693F">
        <w:rPr>
          <w:lang w:val="ka-GE"/>
        </w:rPr>
        <w:t xml:space="preserve"> </w:t>
      </w:r>
      <w:r w:rsidRPr="00A1693F">
        <w:rPr>
          <w:rFonts w:ascii="Sylfaen" w:hAnsi="Sylfaen" w:cs="Sylfaen"/>
          <w:lang w:val="ka-GE"/>
        </w:rPr>
        <w:t>ტუბერკულოზის</w:t>
      </w:r>
      <w:r w:rsidRPr="00A1693F">
        <w:rPr>
          <w:lang w:val="ka-GE"/>
        </w:rPr>
        <w:t xml:space="preserve"> </w:t>
      </w:r>
      <w:r>
        <w:rPr>
          <w:rFonts w:ascii="Sylfaen" w:hAnsi="Sylfaen"/>
          <w:lang w:val="ka-GE"/>
        </w:rPr>
        <w:t>წინააღმდეგ</w:t>
      </w:r>
      <w:r w:rsidR="00010810" w:rsidRPr="0005664E">
        <w:rPr>
          <w:rFonts w:ascii="Sylfaen" w:hAnsi="Sylfaen"/>
          <w:lang w:val="ka-GE"/>
        </w:rPr>
        <w:t xml:space="preserve"> </w:t>
      </w:r>
      <w:r w:rsidR="00010810" w:rsidRPr="00B55A9D">
        <w:rPr>
          <w:lang w:val="ka-GE"/>
        </w:rPr>
        <w:t>1950-</w:t>
      </w:r>
      <w:r w:rsidR="00010810" w:rsidRPr="00B55A9D">
        <w:rPr>
          <w:rFonts w:ascii="Sylfaen" w:hAnsi="Sylfaen" w:cs="Sylfaen"/>
          <w:lang w:val="ka-GE"/>
        </w:rPr>
        <w:t>იანი</w:t>
      </w:r>
      <w:r w:rsidR="00010810" w:rsidRPr="00B55A9D">
        <w:rPr>
          <w:lang w:val="ka-GE"/>
        </w:rPr>
        <w:t xml:space="preserve"> </w:t>
      </w:r>
      <w:r w:rsidR="00010810" w:rsidRPr="00B55A9D">
        <w:rPr>
          <w:rFonts w:ascii="Sylfaen" w:hAnsi="Sylfaen" w:cs="Sylfaen"/>
          <w:lang w:val="ka-GE"/>
        </w:rPr>
        <w:t>წლებიდან</w:t>
      </w:r>
      <w:r w:rsidR="006208EB">
        <w:rPr>
          <w:rFonts w:ascii="Sylfaen" w:hAnsi="Sylfaen" w:cs="Sylfaen"/>
          <w:lang w:val="ka-GE"/>
        </w:rPr>
        <w:t xml:space="preserve"> ტარდება</w:t>
      </w:r>
      <w:r w:rsidR="00010810" w:rsidRPr="00B55A9D">
        <w:rPr>
          <w:lang w:val="ka-GE"/>
        </w:rPr>
        <w:t>,</w:t>
      </w:r>
      <w:r>
        <w:rPr>
          <w:rFonts w:ascii="Sylfaen" w:hAnsi="Sylfaen"/>
          <w:lang w:val="ka-GE"/>
        </w:rPr>
        <w:t xml:space="preserve"> ხოლო </w:t>
      </w:r>
      <w:r w:rsidRPr="009F0232">
        <w:rPr>
          <w:rFonts w:ascii="Sylfaen" w:hAnsi="Sylfaen" w:cs="Sylfaen"/>
          <w:lang w:val="ka-GE"/>
        </w:rPr>
        <w:t>პოლიომიელიტის</w:t>
      </w:r>
      <w:r w:rsidRPr="009F0232">
        <w:rPr>
          <w:lang w:val="ka-GE"/>
        </w:rPr>
        <w:t xml:space="preserve"> (</w:t>
      </w:r>
      <w:r>
        <w:rPr>
          <w:rFonts w:ascii="Sylfaen" w:hAnsi="Sylfaen"/>
          <w:lang w:val="ka-GE"/>
        </w:rPr>
        <w:t>პერ</w:t>
      </w:r>
      <w:r w:rsidRPr="009F0232">
        <w:rPr>
          <w:rFonts w:ascii="Sylfaen" w:hAnsi="Sylfaen" w:cs="Sylfaen"/>
          <w:lang w:val="ka-GE"/>
        </w:rPr>
        <w:t>ორალური</w:t>
      </w:r>
      <w:r w:rsidRPr="009F0232">
        <w:rPr>
          <w:lang w:val="ka-GE"/>
        </w:rPr>
        <w:t xml:space="preserve"> </w:t>
      </w:r>
      <w:r w:rsidRPr="009F0232">
        <w:rPr>
          <w:rFonts w:ascii="Sylfaen" w:hAnsi="Sylfaen" w:cs="Sylfaen"/>
          <w:lang w:val="ka-GE"/>
        </w:rPr>
        <w:t>პოლი</w:t>
      </w:r>
      <w:r w:rsidR="00010810">
        <w:rPr>
          <w:rFonts w:ascii="Sylfaen" w:hAnsi="Sylfaen" w:cs="Sylfaen"/>
          <w:lang w:val="ka-GE"/>
        </w:rPr>
        <w:t>ო</w:t>
      </w:r>
      <w:r w:rsidRPr="009F0232">
        <w:rPr>
          <w:rFonts w:ascii="Sylfaen" w:hAnsi="Sylfaen" w:cs="Sylfaen"/>
          <w:lang w:val="ka-GE"/>
        </w:rPr>
        <w:t>ვაქცინ</w:t>
      </w:r>
      <w:r w:rsidR="00010810">
        <w:rPr>
          <w:rFonts w:ascii="Sylfaen" w:hAnsi="Sylfaen" w:cs="Sylfaen"/>
          <w:lang w:val="ka-GE"/>
        </w:rPr>
        <w:t>ით</w:t>
      </w:r>
      <w:r w:rsidRPr="009F0232">
        <w:rPr>
          <w:lang w:val="ka-GE"/>
        </w:rPr>
        <w:t xml:space="preserve"> - OPV) </w:t>
      </w:r>
      <w:r w:rsidRPr="009F0232">
        <w:rPr>
          <w:rFonts w:ascii="Sylfaen" w:hAnsi="Sylfaen" w:cs="Sylfaen"/>
          <w:lang w:val="ka-GE"/>
        </w:rPr>
        <w:t>და</w:t>
      </w:r>
      <w:r w:rsidRPr="009F0232">
        <w:rPr>
          <w:lang w:val="ka-GE"/>
        </w:rPr>
        <w:t xml:space="preserve"> </w:t>
      </w:r>
      <w:r w:rsidRPr="009F0232">
        <w:rPr>
          <w:rFonts w:ascii="Sylfaen" w:hAnsi="Sylfaen" w:cs="Sylfaen"/>
          <w:lang w:val="ka-GE"/>
        </w:rPr>
        <w:t>წითელას</w:t>
      </w:r>
      <w:r w:rsidR="00D673E1">
        <w:rPr>
          <w:rFonts w:ascii="Sylfaen" w:hAnsi="Sylfaen" w:cs="Sylfaen"/>
          <w:lang w:val="ka-GE"/>
        </w:rPr>
        <w:t xml:space="preserve"> წინააღმდეგ</w:t>
      </w:r>
      <w:r w:rsidRPr="009F0232">
        <w:rPr>
          <w:lang w:val="ka-GE"/>
        </w:rPr>
        <w:t xml:space="preserve"> - 1960-</w:t>
      </w:r>
      <w:r w:rsidRPr="009F0232">
        <w:rPr>
          <w:rFonts w:ascii="Sylfaen" w:hAnsi="Sylfaen" w:cs="Sylfaen"/>
          <w:lang w:val="ka-GE"/>
        </w:rPr>
        <w:t>იანი</w:t>
      </w:r>
      <w:r w:rsidRPr="009F0232">
        <w:rPr>
          <w:lang w:val="ka-GE"/>
        </w:rPr>
        <w:t xml:space="preserve"> </w:t>
      </w:r>
      <w:r w:rsidRPr="009F0232">
        <w:rPr>
          <w:rFonts w:ascii="Sylfaen" w:hAnsi="Sylfaen" w:cs="Sylfaen"/>
          <w:lang w:val="ka-GE"/>
        </w:rPr>
        <w:t>წლებიდან</w:t>
      </w:r>
      <w:r w:rsidRPr="009F0232">
        <w:rPr>
          <w:lang w:val="ka-GE"/>
        </w:rPr>
        <w:t xml:space="preserve">. 2000 </w:t>
      </w:r>
      <w:r w:rsidRPr="009F0232">
        <w:rPr>
          <w:rFonts w:ascii="Sylfaen" w:hAnsi="Sylfaen" w:cs="Sylfaen"/>
          <w:lang w:val="ka-GE"/>
        </w:rPr>
        <w:t>წელს</w:t>
      </w:r>
      <w:r w:rsidRPr="009F0232">
        <w:rPr>
          <w:lang w:val="ka-GE"/>
        </w:rPr>
        <w:t xml:space="preserve"> </w:t>
      </w:r>
      <w:r w:rsidRPr="009F0232">
        <w:rPr>
          <w:rFonts w:ascii="Sylfaen" w:hAnsi="Sylfaen" w:cs="Sylfaen"/>
          <w:lang w:val="ka-GE"/>
        </w:rPr>
        <w:t>დაინერგა</w:t>
      </w:r>
      <w:r w:rsidRPr="009F0232">
        <w:rPr>
          <w:lang w:val="ka-GE"/>
        </w:rPr>
        <w:t xml:space="preserve"> </w:t>
      </w:r>
      <w:r w:rsidR="00010810" w:rsidRPr="0052681A">
        <w:rPr>
          <w:lang w:val="ka-GE"/>
        </w:rPr>
        <w:t>B</w:t>
      </w:r>
      <w:r w:rsidR="00D673E1">
        <w:rPr>
          <w:rFonts w:ascii="Sylfaen" w:hAnsi="Sylfaen"/>
          <w:lang w:val="ka-GE"/>
        </w:rPr>
        <w:t xml:space="preserve"> </w:t>
      </w:r>
      <w:r w:rsidRPr="009F0232">
        <w:rPr>
          <w:rFonts w:ascii="Sylfaen" w:hAnsi="Sylfaen" w:cs="Sylfaen"/>
          <w:lang w:val="ka-GE"/>
        </w:rPr>
        <w:t>ჰეპატიტის</w:t>
      </w:r>
      <w:r w:rsidRPr="009F0232">
        <w:rPr>
          <w:lang w:val="ka-GE"/>
        </w:rPr>
        <w:t xml:space="preserve"> </w:t>
      </w:r>
      <w:r w:rsidR="00D673E1">
        <w:rPr>
          <w:rFonts w:ascii="Sylfaen" w:hAnsi="Sylfaen"/>
          <w:lang w:val="ka-GE"/>
        </w:rPr>
        <w:t xml:space="preserve">საწინააღმდეგო </w:t>
      </w:r>
      <w:r w:rsidRPr="009F0232">
        <w:rPr>
          <w:rFonts w:ascii="Sylfaen" w:hAnsi="Sylfaen" w:cs="Sylfaen"/>
          <w:lang w:val="ka-GE"/>
        </w:rPr>
        <w:t>ვაქცინა</w:t>
      </w:r>
      <w:r w:rsidRPr="009F0232">
        <w:rPr>
          <w:lang w:val="ka-GE"/>
        </w:rPr>
        <w:t xml:space="preserve">, 2004 </w:t>
      </w:r>
      <w:r w:rsidRPr="009F0232">
        <w:rPr>
          <w:rFonts w:ascii="Sylfaen" w:hAnsi="Sylfaen" w:cs="Sylfaen"/>
          <w:lang w:val="ka-GE"/>
        </w:rPr>
        <w:t>წელს</w:t>
      </w:r>
      <w:r w:rsidRPr="009F0232">
        <w:rPr>
          <w:lang w:val="ka-GE"/>
        </w:rPr>
        <w:t xml:space="preserve"> </w:t>
      </w:r>
      <w:r w:rsidRPr="009F0232">
        <w:rPr>
          <w:rFonts w:ascii="Sylfaen" w:hAnsi="Sylfaen" w:cs="Sylfaen"/>
          <w:lang w:val="ka-GE"/>
        </w:rPr>
        <w:t>დაემატა</w:t>
      </w:r>
      <w:r w:rsidRPr="009F0232">
        <w:rPr>
          <w:lang w:val="ka-GE"/>
        </w:rPr>
        <w:t xml:space="preserve"> </w:t>
      </w:r>
      <w:r w:rsidR="00D673E1">
        <w:rPr>
          <w:rFonts w:ascii="Sylfaen" w:hAnsi="Sylfaen" w:cs="Sylfaen"/>
          <w:lang w:val="ka-GE"/>
        </w:rPr>
        <w:t>წითურას და ყბაყურას საწინააღმდეგო</w:t>
      </w:r>
      <w:r w:rsidRPr="009F0232">
        <w:rPr>
          <w:lang w:val="ka-GE"/>
        </w:rPr>
        <w:t xml:space="preserve"> </w:t>
      </w:r>
      <w:r w:rsidRPr="009F0232">
        <w:rPr>
          <w:rFonts w:ascii="Sylfaen" w:hAnsi="Sylfaen" w:cs="Sylfaen"/>
          <w:lang w:val="ka-GE"/>
        </w:rPr>
        <w:t>ვაქცინ</w:t>
      </w:r>
      <w:r w:rsidR="0052681A">
        <w:rPr>
          <w:rFonts w:ascii="Sylfaen" w:hAnsi="Sylfaen" w:cs="Sylfaen"/>
          <w:lang w:val="ka-GE"/>
        </w:rPr>
        <w:t>ები</w:t>
      </w:r>
      <w:r w:rsidRPr="009F0232">
        <w:rPr>
          <w:lang w:val="ka-GE"/>
        </w:rPr>
        <w:t xml:space="preserve">, 2010 </w:t>
      </w:r>
      <w:r w:rsidRPr="009F0232">
        <w:rPr>
          <w:rFonts w:ascii="Sylfaen" w:hAnsi="Sylfaen" w:cs="Sylfaen"/>
          <w:lang w:val="ka-GE"/>
        </w:rPr>
        <w:t>წელს</w:t>
      </w:r>
      <w:r w:rsidR="00D673E1">
        <w:rPr>
          <w:rFonts w:ascii="Sylfaen" w:hAnsi="Sylfaen" w:cs="Sylfaen"/>
          <w:lang w:val="ka-GE"/>
        </w:rPr>
        <w:t xml:space="preserve"> -</w:t>
      </w:r>
      <w:r w:rsidR="00D673E1" w:rsidRPr="009F0232">
        <w:rPr>
          <w:lang w:val="ka-GE"/>
        </w:rPr>
        <w:t xml:space="preserve"> Hib</w:t>
      </w:r>
      <w:r w:rsidRPr="009F0232">
        <w:rPr>
          <w:lang w:val="ka-GE"/>
        </w:rPr>
        <w:t xml:space="preserve"> </w:t>
      </w:r>
      <w:r w:rsidRPr="009F0232">
        <w:rPr>
          <w:rFonts w:ascii="Sylfaen" w:hAnsi="Sylfaen" w:cs="Sylfaen"/>
          <w:lang w:val="ka-GE"/>
        </w:rPr>
        <w:t>ვაქცინა</w:t>
      </w:r>
      <w:r w:rsidR="00D673E1">
        <w:rPr>
          <w:rFonts w:ascii="Sylfaen" w:hAnsi="Sylfaen" w:cs="Sylfaen"/>
          <w:lang w:val="ka-GE"/>
        </w:rPr>
        <w:t>,</w:t>
      </w:r>
      <w:r w:rsidRPr="009F0232">
        <w:rPr>
          <w:lang w:val="ka-GE"/>
        </w:rPr>
        <w:t xml:space="preserve"> </w:t>
      </w:r>
      <w:r w:rsidR="00010810" w:rsidRPr="00583D52">
        <w:rPr>
          <w:lang w:val="ka-GE"/>
        </w:rPr>
        <w:t xml:space="preserve">2013 </w:t>
      </w:r>
      <w:r w:rsidR="00010810" w:rsidRPr="00583D52">
        <w:rPr>
          <w:rFonts w:ascii="Sylfaen" w:hAnsi="Sylfaen" w:cs="Sylfaen"/>
          <w:lang w:val="ka-GE"/>
        </w:rPr>
        <w:t>წელს</w:t>
      </w:r>
      <w:r w:rsidR="00010810" w:rsidRPr="00583D52">
        <w:rPr>
          <w:lang w:val="ka-GE"/>
        </w:rPr>
        <w:t xml:space="preserve"> </w:t>
      </w:r>
      <w:r w:rsidR="00010810" w:rsidRPr="0005664E">
        <w:rPr>
          <w:lang w:val="ka-GE"/>
        </w:rPr>
        <w:t xml:space="preserve">- </w:t>
      </w:r>
      <w:r w:rsidRPr="009F0232">
        <w:rPr>
          <w:rFonts w:ascii="Sylfaen" w:hAnsi="Sylfaen" w:cs="Sylfaen"/>
          <w:lang w:val="ka-GE"/>
        </w:rPr>
        <w:t>როტავირუსის</w:t>
      </w:r>
      <w:r w:rsidRPr="009F0232">
        <w:rPr>
          <w:lang w:val="ka-GE"/>
        </w:rPr>
        <w:t xml:space="preserve"> </w:t>
      </w:r>
      <w:r w:rsidR="00D673E1">
        <w:rPr>
          <w:rFonts w:ascii="Sylfaen" w:hAnsi="Sylfaen"/>
          <w:lang w:val="ka-GE"/>
        </w:rPr>
        <w:t xml:space="preserve">საწინააღმდეგო </w:t>
      </w:r>
      <w:r w:rsidRPr="009F0232">
        <w:rPr>
          <w:rFonts w:ascii="Sylfaen" w:hAnsi="Sylfaen" w:cs="Sylfaen"/>
          <w:lang w:val="ka-GE"/>
        </w:rPr>
        <w:t>ვაქცინა</w:t>
      </w:r>
      <w:r w:rsidRPr="009F0232">
        <w:rPr>
          <w:lang w:val="ka-GE"/>
        </w:rPr>
        <w:t xml:space="preserve"> </w:t>
      </w:r>
      <w:r w:rsidRPr="009F0232">
        <w:rPr>
          <w:rFonts w:ascii="Sylfaen" w:hAnsi="Sylfaen" w:cs="Sylfaen"/>
          <w:lang w:val="ka-GE"/>
        </w:rPr>
        <w:t>და</w:t>
      </w:r>
      <w:r w:rsidRPr="009F0232">
        <w:rPr>
          <w:lang w:val="ka-GE"/>
        </w:rPr>
        <w:t xml:space="preserve"> 2014 </w:t>
      </w:r>
      <w:r w:rsidRPr="009F0232">
        <w:rPr>
          <w:rFonts w:ascii="Sylfaen" w:hAnsi="Sylfaen" w:cs="Sylfaen"/>
          <w:lang w:val="ka-GE"/>
        </w:rPr>
        <w:t>წელს</w:t>
      </w:r>
      <w:r w:rsidR="00D673E1">
        <w:rPr>
          <w:rFonts w:ascii="Sylfaen" w:hAnsi="Sylfaen" w:cs="Sylfaen"/>
          <w:lang w:val="ka-GE"/>
        </w:rPr>
        <w:t xml:space="preserve"> </w:t>
      </w:r>
      <w:r w:rsidR="00010810" w:rsidRPr="0005664E">
        <w:rPr>
          <w:rFonts w:ascii="Sylfaen" w:hAnsi="Sylfaen" w:cs="Sylfaen"/>
          <w:lang w:val="ka-GE"/>
        </w:rPr>
        <w:t>-</w:t>
      </w:r>
      <w:r w:rsidR="00D673E1">
        <w:rPr>
          <w:rFonts w:ascii="Sylfaen" w:hAnsi="Sylfaen" w:cs="Sylfaen"/>
          <w:lang w:val="ka-GE"/>
        </w:rPr>
        <w:t xml:space="preserve"> </w:t>
      </w:r>
      <w:r w:rsidR="00D673E1" w:rsidRPr="00D673E1">
        <w:rPr>
          <w:rFonts w:ascii="Sylfaen" w:hAnsi="Sylfaen" w:cs="Sylfaen"/>
          <w:lang w:val="ka-GE"/>
        </w:rPr>
        <w:t xml:space="preserve">პნევმოკოკური კონიუგირებული ვაქცინა </w:t>
      </w:r>
      <w:r w:rsidRPr="009F0232">
        <w:rPr>
          <w:lang w:val="ka-GE"/>
        </w:rPr>
        <w:t xml:space="preserve">(PCV). </w:t>
      </w:r>
      <w:r w:rsidRPr="009F0232">
        <w:rPr>
          <w:rFonts w:ascii="Sylfaen" w:hAnsi="Sylfaen" w:cs="Sylfaen"/>
          <w:lang w:val="ka-GE"/>
        </w:rPr>
        <w:t>ბოლო</w:t>
      </w:r>
      <w:r w:rsidRPr="009F0232">
        <w:rPr>
          <w:lang w:val="ka-GE"/>
        </w:rPr>
        <w:t xml:space="preserve"> </w:t>
      </w:r>
      <w:r w:rsidRPr="009F0232">
        <w:rPr>
          <w:rFonts w:ascii="Sylfaen" w:hAnsi="Sylfaen" w:cs="Sylfaen"/>
          <w:lang w:val="ka-GE"/>
        </w:rPr>
        <w:t>ათწლეულის</w:t>
      </w:r>
      <w:r w:rsidRPr="009F0232">
        <w:rPr>
          <w:lang w:val="ka-GE"/>
        </w:rPr>
        <w:t xml:space="preserve"> </w:t>
      </w:r>
      <w:r w:rsidRPr="009F0232">
        <w:rPr>
          <w:rFonts w:ascii="Sylfaen" w:hAnsi="Sylfaen" w:cs="Sylfaen"/>
          <w:lang w:val="ka-GE"/>
        </w:rPr>
        <w:t>განმავლობაში</w:t>
      </w:r>
      <w:r w:rsidR="00010810">
        <w:rPr>
          <w:rFonts w:ascii="Sylfaen" w:hAnsi="Sylfaen" w:cs="Sylfaen"/>
          <w:lang w:val="ka-GE"/>
        </w:rPr>
        <w:t xml:space="preserve"> </w:t>
      </w:r>
      <w:r w:rsidR="00010810" w:rsidRPr="00A169F8">
        <w:rPr>
          <w:rFonts w:ascii="Sylfaen" w:hAnsi="Sylfaen" w:cs="Sylfaen"/>
          <w:lang w:val="ka-GE"/>
        </w:rPr>
        <w:t>იმუნიზაციის</w:t>
      </w:r>
      <w:r w:rsidR="00010810" w:rsidRPr="00A169F8">
        <w:rPr>
          <w:lang w:val="ka-GE"/>
        </w:rPr>
        <w:t xml:space="preserve"> </w:t>
      </w:r>
      <w:r w:rsidR="00010810" w:rsidRPr="0005664E">
        <w:rPr>
          <w:rFonts w:ascii="Sylfaen" w:hAnsi="Sylfaen" w:cs="Sylfaen"/>
          <w:lang w:val="ka-GE"/>
        </w:rPr>
        <w:t xml:space="preserve"> </w:t>
      </w:r>
      <w:r w:rsidRPr="009F0232">
        <w:rPr>
          <w:rFonts w:ascii="Sylfaen" w:hAnsi="Sylfaen" w:cs="Sylfaen"/>
          <w:lang w:val="ka-GE"/>
        </w:rPr>
        <w:t>ეროვნულ</w:t>
      </w:r>
      <w:r w:rsidR="00D673E1">
        <w:rPr>
          <w:rFonts w:ascii="Sylfaen" w:hAnsi="Sylfaen" w:cs="Sylfaen"/>
          <w:lang w:val="ka-GE"/>
        </w:rPr>
        <w:t>მა</w:t>
      </w:r>
      <w:r w:rsidR="00010810">
        <w:rPr>
          <w:rFonts w:ascii="Sylfaen" w:hAnsi="Sylfaen"/>
          <w:lang w:val="ka-GE"/>
        </w:rPr>
        <w:t xml:space="preserve"> </w:t>
      </w:r>
      <w:r w:rsidR="00010810">
        <w:rPr>
          <w:rFonts w:ascii="Sylfaen" w:hAnsi="Sylfaen" w:cs="Sylfaen"/>
          <w:lang w:val="ka-GE"/>
        </w:rPr>
        <w:t>კალენდარმა</w:t>
      </w:r>
      <w:r w:rsidR="00D673E1">
        <w:rPr>
          <w:rFonts w:ascii="Sylfaen" w:hAnsi="Sylfaen" w:cs="Sylfaen"/>
          <w:lang w:val="ka-GE"/>
        </w:rPr>
        <w:t xml:space="preserve"> </w:t>
      </w:r>
      <w:r w:rsidR="00010810">
        <w:rPr>
          <w:rFonts w:ascii="Sylfaen" w:hAnsi="Sylfaen" w:cs="Sylfaen"/>
          <w:lang w:val="ka-GE"/>
        </w:rPr>
        <w:t xml:space="preserve">განიცადა </w:t>
      </w:r>
      <w:r w:rsidR="00D673E1">
        <w:rPr>
          <w:rFonts w:ascii="Sylfaen" w:hAnsi="Sylfaen" w:cs="Sylfaen"/>
          <w:lang w:val="ka-GE"/>
        </w:rPr>
        <w:t>ცვლილებები</w:t>
      </w:r>
      <w:r w:rsidR="0067284F">
        <w:rPr>
          <w:rFonts w:ascii="Sylfaen" w:hAnsi="Sylfaen" w:cs="Sylfaen"/>
          <w:lang w:val="ka-GE"/>
        </w:rPr>
        <w:t xml:space="preserve"> და შეივსო </w:t>
      </w:r>
      <w:r w:rsidR="00A72FBE">
        <w:rPr>
          <w:rFonts w:ascii="Sylfaen" w:hAnsi="Sylfaen" w:cs="Sylfaen"/>
          <w:lang w:val="ka-GE"/>
        </w:rPr>
        <w:t xml:space="preserve">როგორც </w:t>
      </w:r>
      <w:r w:rsidR="00D673E1">
        <w:rPr>
          <w:rFonts w:ascii="Sylfaen" w:hAnsi="Sylfaen" w:cs="Sylfaen"/>
          <w:lang w:val="ka-GE"/>
        </w:rPr>
        <w:t>ახალი ვაქცინები</w:t>
      </w:r>
      <w:r w:rsidR="00A72FBE">
        <w:rPr>
          <w:rFonts w:ascii="Sylfaen" w:hAnsi="Sylfaen" w:cs="Sylfaen"/>
          <w:lang w:val="ka-GE"/>
        </w:rPr>
        <w:t>თ</w:t>
      </w:r>
      <w:r w:rsidR="00D673E1">
        <w:rPr>
          <w:rFonts w:ascii="Sylfaen" w:hAnsi="Sylfaen" w:cs="Sylfaen"/>
          <w:lang w:val="ka-GE"/>
        </w:rPr>
        <w:t xml:space="preserve"> </w:t>
      </w:r>
      <w:r w:rsidR="00D673E1" w:rsidRPr="00D12722">
        <w:rPr>
          <w:lang w:val="ka-GE"/>
        </w:rPr>
        <w:t>(</w:t>
      </w:r>
      <w:r w:rsidR="00D673E1" w:rsidRPr="00D12722">
        <w:rPr>
          <w:rFonts w:ascii="Sylfaen" w:hAnsi="Sylfaen" w:cs="Sylfaen"/>
          <w:lang w:val="ka-GE"/>
        </w:rPr>
        <w:t>როტავირუსი</w:t>
      </w:r>
      <w:r w:rsidR="00D673E1" w:rsidRPr="00D12722">
        <w:rPr>
          <w:lang w:val="ka-GE"/>
        </w:rPr>
        <w:t>, PCV)</w:t>
      </w:r>
      <w:r w:rsidR="00F11869">
        <w:rPr>
          <w:rFonts w:ascii="Sylfaen" w:hAnsi="Sylfaen"/>
          <w:lang w:val="ka-GE"/>
        </w:rPr>
        <w:t xml:space="preserve"> </w:t>
      </w:r>
      <w:r w:rsidR="00F11869">
        <w:rPr>
          <w:rFonts w:ascii="Sylfaen" w:hAnsi="Sylfaen" w:cs="Sylfaen"/>
          <w:lang w:val="ka-GE"/>
        </w:rPr>
        <w:t>ისე</w:t>
      </w:r>
      <w:r w:rsidR="00D673E1">
        <w:rPr>
          <w:rFonts w:ascii="Sylfaen" w:hAnsi="Sylfaen"/>
          <w:lang w:val="ka-GE"/>
        </w:rPr>
        <w:t xml:space="preserve"> ახალ</w:t>
      </w:r>
      <w:r w:rsidR="00A72FBE">
        <w:rPr>
          <w:rFonts w:ascii="Sylfaen" w:hAnsi="Sylfaen"/>
          <w:lang w:val="ka-GE"/>
        </w:rPr>
        <w:t>ი</w:t>
      </w:r>
      <w:r w:rsidR="00D673E1">
        <w:rPr>
          <w:rFonts w:ascii="Sylfaen" w:hAnsi="Sylfaen"/>
          <w:lang w:val="ka-GE"/>
        </w:rPr>
        <w:t xml:space="preserve"> კომბინირებულ</w:t>
      </w:r>
      <w:r w:rsidR="00F11869">
        <w:rPr>
          <w:rFonts w:ascii="Sylfaen" w:hAnsi="Sylfaen"/>
          <w:lang w:val="ka-GE"/>
        </w:rPr>
        <w:t>ი</w:t>
      </w:r>
      <w:r w:rsidR="00D673E1">
        <w:rPr>
          <w:rFonts w:ascii="Sylfaen" w:hAnsi="Sylfaen"/>
          <w:lang w:val="ka-GE"/>
        </w:rPr>
        <w:t xml:space="preserve"> </w:t>
      </w:r>
      <w:r w:rsidR="00F22F74">
        <w:rPr>
          <w:rFonts w:ascii="Sylfaen" w:hAnsi="Sylfaen"/>
          <w:lang w:val="ka-GE"/>
        </w:rPr>
        <w:t>პროდუქტებ</w:t>
      </w:r>
      <w:r w:rsidR="00F11869">
        <w:rPr>
          <w:rFonts w:ascii="Sylfaen" w:hAnsi="Sylfaen"/>
          <w:lang w:val="ka-GE"/>
        </w:rPr>
        <w:t>ით</w:t>
      </w:r>
      <w:r w:rsidR="00F22F74">
        <w:rPr>
          <w:rFonts w:ascii="Sylfaen" w:hAnsi="Sylfaen"/>
          <w:lang w:val="ka-GE"/>
        </w:rPr>
        <w:t xml:space="preserve">, </w:t>
      </w:r>
      <w:r w:rsidR="00D673E1">
        <w:rPr>
          <w:rFonts w:ascii="Sylfaen" w:hAnsi="Sylfaen"/>
          <w:lang w:val="ka-GE"/>
        </w:rPr>
        <w:t xml:space="preserve">როგორიცაა </w:t>
      </w:r>
      <w:r w:rsidR="00CD433B">
        <w:rPr>
          <w:rFonts w:ascii="Sylfaen" w:hAnsi="Sylfaen" w:cs="Sylfaen"/>
          <w:lang w:val="ka-GE"/>
        </w:rPr>
        <w:t>დიფთერიის</w:t>
      </w:r>
      <w:r w:rsidR="00010810">
        <w:rPr>
          <w:rFonts w:ascii="Sylfaen" w:hAnsi="Sylfaen"/>
          <w:lang w:val="ka-GE"/>
        </w:rPr>
        <w:t xml:space="preserve">, </w:t>
      </w:r>
      <w:r w:rsidRPr="009F0232">
        <w:rPr>
          <w:rFonts w:ascii="Sylfaen" w:hAnsi="Sylfaen" w:cs="Sylfaen"/>
          <w:lang w:val="ka-GE"/>
        </w:rPr>
        <w:t>ტეტანუსი</w:t>
      </w:r>
      <w:r w:rsidR="00010810">
        <w:rPr>
          <w:rFonts w:ascii="Sylfaen" w:hAnsi="Sylfaen" w:cs="Sylfaen"/>
          <w:lang w:val="ka-GE"/>
        </w:rPr>
        <w:t>ს</w:t>
      </w:r>
      <w:r w:rsidRPr="009F0232">
        <w:rPr>
          <w:lang w:val="ka-GE"/>
        </w:rPr>
        <w:t xml:space="preserve">, </w:t>
      </w:r>
      <w:r w:rsidR="00AD023E">
        <w:rPr>
          <w:rFonts w:ascii="Sylfaen" w:hAnsi="Sylfaen"/>
          <w:lang w:val="ka-GE"/>
        </w:rPr>
        <w:t>ყივანახველ</w:t>
      </w:r>
      <w:r w:rsidR="00F22F74">
        <w:rPr>
          <w:rFonts w:ascii="Sylfaen" w:hAnsi="Sylfaen"/>
          <w:lang w:val="ka-GE"/>
        </w:rPr>
        <w:t>ა</w:t>
      </w:r>
      <w:r w:rsidR="00AD023E">
        <w:rPr>
          <w:rFonts w:ascii="Sylfaen" w:hAnsi="Sylfaen"/>
          <w:lang w:val="ka-GE"/>
        </w:rPr>
        <w:t>ს</w:t>
      </w:r>
      <w:r w:rsidR="00010810">
        <w:rPr>
          <w:rFonts w:ascii="Sylfaen" w:hAnsi="Sylfaen"/>
          <w:lang w:val="ka-GE"/>
        </w:rPr>
        <w:t xml:space="preserve"> </w:t>
      </w:r>
      <w:r w:rsidR="0058011C">
        <w:rPr>
          <w:rFonts w:ascii="Sylfaen" w:hAnsi="Sylfaen"/>
          <w:lang w:val="ka-GE"/>
        </w:rPr>
        <w:t>(</w:t>
      </w:r>
      <w:r w:rsidR="00010810">
        <w:rPr>
          <w:rFonts w:ascii="Sylfaen" w:hAnsi="Sylfaen"/>
          <w:lang w:val="ka-GE"/>
        </w:rPr>
        <w:t>მთელუ</w:t>
      </w:r>
      <w:r w:rsidR="00D673E1">
        <w:rPr>
          <w:rFonts w:ascii="Sylfaen" w:hAnsi="Sylfaen"/>
          <w:lang w:val="ka-GE"/>
        </w:rPr>
        <w:t>ჯრედიან</w:t>
      </w:r>
      <w:r w:rsidR="0052681A">
        <w:rPr>
          <w:rFonts w:ascii="Sylfaen" w:hAnsi="Sylfaen"/>
          <w:lang w:val="ka-GE"/>
        </w:rPr>
        <w:t>ი</w:t>
      </w:r>
      <w:r w:rsidR="0058011C">
        <w:rPr>
          <w:rFonts w:ascii="Sylfaen" w:hAnsi="Sylfaen"/>
          <w:lang w:val="ka-GE"/>
        </w:rPr>
        <w:t>)</w:t>
      </w:r>
      <w:r w:rsidRPr="009F0232">
        <w:rPr>
          <w:lang w:val="ka-GE"/>
        </w:rPr>
        <w:t>,</w:t>
      </w:r>
      <w:r w:rsidR="0052681A" w:rsidRPr="009F0232">
        <w:rPr>
          <w:lang w:val="ka-GE"/>
        </w:rPr>
        <w:t>Hib</w:t>
      </w:r>
      <w:r w:rsidR="00010810">
        <w:rPr>
          <w:rFonts w:ascii="Sylfaen" w:hAnsi="Sylfaen" w:cs="Sylfaen"/>
          <w:lang w:val="ka-GE"/>
        </w:rPr>
        <w:t xml:space="preserve"> და </w:t>
      </w:r>
      <w:r w:rsidR="0052681A" w:rsidRPr="0052681A">
        <w:rPr>
          <w:lang w:val="ka-GE"/>
        </w:rPr>
        <w:t>B</w:t>
      </w:r>
      <w:r w:rsidR="00D673E1">
        <w:rPr>
          <w:rFonts w:ascii="Sylfaen" w:hAnsi="Sylfaen"/>
          <w:lang w:val="ka-GE"/>
        </w:rPr>
        <w:t xml:space="preserve"> </w:t>
      </w:r>
      <w:r w:rsidRPr="009F0232">
        <w:rPr>
          <w:rFonts w:ascii="Sylfaen" w:hAnsi="Sylfaen" w:cs="Sylfaen"/>
          <w:lang w:val="ka-GE"/>
        </w:rPr>
        <w:t>ჰეპატიტ</w:t>
      </w:r>
      <w:r w:rsidR="009E330C">
        <w:rPr>
          <w:rFonts w:ascii="Sylfaen" w:hAnsi="Sylfaen"/>
          <w:lang w:val="ka-GE"/>
        </w:rPr>
        <w:t>ი</w:t>
      </w:r>
      <w:r w:rsidR="00010810">
        <w:rPr>
          <w:rFonts w:ascii="Sylfaen" w:hAnsi="Sylfaen"/>
          <w:lang w:val="ka-GE"/>
        </w:rPr>
        <w:t xml:space="preserve">ს </w:t>
      </w:r>
      <w:r w:rsidR="0058011C" w:rsidRPr="009F0232">
        <w:rPr>
          <w:rFonts w:ascii="Sylfaen" w:hAnsi="Sylfaen" w:cs="Sylfaen"/>
          <w:lang w:val="ka-GE"/>
        </w:rPr>
        <w:t>საწინააღმდეგო</w:t>
      </w:r>
      <w:r w:rsidR="0058011C" w:rsidRPr="009F0232">
        <w:rPr>
          <w:lang w:val="ka-GE"/>
        </w:rPr>
        <w:t xml:space="preserve"> </w:t>
      </w:r>
      <w:r w:rsidR="0058011C">
        <w:rPr>
          <w:rFonts w:ascii="Sylfaen" w:hAnsi="Sylfaen"/>
          <w:lang w:val="ka-GE"/>
        </w:rPr>
        <w:t xml:space="preserve">ხუთვალენტიანი </w:t>
      </w:r>
      <w:r w:rsidR="0058011C" w:rsidRPr="009F0232">
        <w:rPr>
          <w:rFonts w:ascii="Sylfaen" w:hAnsi="Sylfaen" w:cs="Sylfaen"/>
          <w:lang w:val="ka-GE"/>
        </w:rPr>
        <w:t>ვაქცინა</w:t>
      </w:r>
      <w:r w:rsidR="0058011C">
        <w:rPr>
          <w:rFonts w:ascii="Sylfaen" w:hAnsi="Sylfaen" w:cs="Sylfaen"/>
          <w:lang w:val="ka-GE"/>
        </w:rPr>
        <w:t xml:space="preserve"> </w:t>
      </w:r>
      <w:r w:rsidR="0058011C">
        <w:rPr>
          <w:rFonts w:ascii="Sylfaen" w:hAnsi="Sylfaen"/>
          <w:lang w:val="ka-GE"/>
        </w:rPr>
        <w:t>(პენტა/</w:t>
      </w:r>
      <w:r w:rsidR="0058011C" w:rsidRPr="00102CE4">
        <w:rPr>
          <w:lang w:val="ka-GE"/>
        </w:rPr>
        <w:t>Penta</w:t>
      </w:r>
      <w:r w:rsidR="0058011C">
        <w:rPr>
          <w:rFonts w:ascii="Sylfaen" w:hAnsi="Sylfaen"/>
          <w:lang w:val="ka-GE"/>
        </w:rPr>
        <w:t xml:space="preserve">) </w:t>
      </w:r>
      <w:r w:rsidRPr="009F0232">
        <w:rPr>
          <w:rFonts w:ascii="Sylfaen" w:hAnsi="Sylfaen" w:cs="Sylfaen"/>
          <w:lang w:val="ka-GE"/>
        </w:rPr>
        <w:t>და</w:t>
      </w:r>
      <w:r w:rsidRPr="009F0232">
        <w:rPr>
          <w:lang w:val="ka-GE"/>
        </w:rPr>
        <w:t xml:space="preserve"> </w:t>
      </w:r>
      <w:r w:rsidRPr="009F0232">
        <w:rPr>
          <w:rFonts w:ascii="Sylfaen" w:hAnsi="Sylfaen" w:cs="Sylfaen"/>
          <w:lang w:val="ka-GE"/>
        </w:rPr>
        <w:t>წითელას</w:t>
      </w:r>
      <w:r w:rsidRPr="009F0232">
        <w:rPr>
          <w:lang w:val="ka-GE"/>
        </w:rPr>
        <w:t xml:space="preserve">, </w:t>
      </w:r>
      <w:r w:rsidR="006D7AE1">
        <w:rPr>
          <w:rFonts w:ascii="Sylfaen" w:hAnsi="Sylfaen"/>
          <w:lang w:val="ka-GE"/>
        </w:rPr>
        <w:t>წითურას</w:t>
      </w:r>
      <w:r w:rsidR="006D7AE1" w:rsidRPr="009F0232">
        <w:rPr>
          <w:lang w:val="ka-GE"/>
        </w:rPr>
        <w:t xml:space="preserve"> </w:t>
      </w:r>
      <w:r w:rsidR="006D7AE1">
        <w:rPr>
          <w:rFonts w:ascii="Sylfaen" w:hAnsi="Sylfaen"/>
          <w:lang w:val="ka-GE"/>
        </w:rPr>
        <w:t xml:space="preserve">და </w:t>
      </w:r>
      <w:r w:rsidR="00D673E1">
        <w:rPr>
          <w:rFonts w:ascii="Sylfaen" w:hAnsi="Sylfaen" w:cs="Sylfaen"/>
          <w:lang w:val="ka-GE"/>
        </w:rPr>
        <w:lastRenderedPageBreak/>
        <w:t>ყბაყურას</w:t>
      </w:r>
      <w:r w:rsidRPr="009F0232">
        <w:rPr>
          <w:lang w:val="ka-GE"/>
        </w:rPr>
        <w:t xml:space="preserve"> </w:t>
      </w:r>
      <w:r w:rsidR="00D673E1">
        <w:rPr>
          <w:rFonts w:ascii="Sylfaen" w:hAnsi="Sylfaen"/>
          <w:lang w:val="ka-GE"/>
        </w:rPr>
        <w:t xml:space="preserve">საწინააღმდეგო </w:t>
      </w:r>
      <w:r w:rsidR="009E330C">
        <w:rPr>
          <w:rFonts w:ascii="Sylfaen" w:hAnsi="Sylfaen"/>
          <w:lang w:val="ka-GE"/>
        </w:rPr>
        <w:t xml:space="preserve">კომბინირებული </w:t>
      </w:r>
      <w:r w:rsidRPr="009F0232">
        <w:rPr>
          <w:rFonts w:ascii="Sylfaen" w:hAnsi="Sylfaen" w:cs="Sylfaen"/>
          <w:lang w:val="ka-GE"/>
        </w:rPr>
        <w:t>ვაქცინა</w:t>
      </w:r>
      <w:r w:rsidR="009E330C">
        <w:rPr>
          <w:rFonts w:ascii="Sylfaen" w:hAnsi="Sylfaen" w:cs="Sylfaen"/>
          <w:lang w:val="ka-GE"/>
        </w:rPr>
        <w:t xml:space="preserve"> </w:t>
      </w:r>
      <w:r w:rsidR="009E330C" w:rsidRPr="00785CCE">
        <w:rPr>
          <w:lang w:val="ka-GE"/>
        </w:rPr>
        <w:t>(MMR)</w:t>
      </w:r>
      <w:r w:rsidRPr="009F0232">
        <w:rPr>
          <w:lang w:val="ka-GE"/>
        </w:rPr>
        <w:t xml:space="preserve">. </w:t>
      </w:r>
      <w:r w:rsidR="009E330C">
        <w:rPr>
          <w:rFonts w:ascii="Sylfaen" w:hAnsi="Sylfaen" w:cs="Sylfaen"/>
          <w:lang w:val="ka-GE"/>
        </w:rPr>
        <w:t>სახელმწიფოს</w:t>
      </w:r>
      <w:r w:rsidRPr="009F0232">
        <w:rPr>
          <w:lang w:val="ka-GE"/>
        </w:rPr>
        <w:t xml:space="preserve"> </w:t>
      </w:r>
      <w:r w:rsidRPr="009F0232">
        <w:rPr>
          <w:rFonts w:ascii="Sylfaen" w:hAnsi="Sylfaen" w:cs="Sylfaen"/>
          <w:lang w:val="ka-GE"/>
        </w:rPr>
        <w:t>მიერ</w:t>
      </w:r>
      <w:r w:rsidRPr="009F0232">
        <w:rPr>
          <w:lang w:val="ka-GE"/>
        </w:rPr>
        <w:t xml:space="preserve"> </w:t>
      </w:r>
      <w:r w:rsidRPr="009F0232">
        <w:rPr>
          <w:rFonts w:ascii="Sylfaen" w:hAnsi="Sylfaen" w:cs="Sylfaen"/>
          <w:lang w:val="ka-GE"/>
        </w:rPr>
        <w:t>მოწოდებულ</w:t>
      </w:r>
      <w:r w:rsidRPr="009F0232">
        <w:rPr>
          <w:lang w:val="ka-GE"/>
        </w:rPr>
        <w:t xml:space="preserve"> </w:t>
      </w:r>
      <w:r w:rsidRPr="009F0232">
        <w:rPr>
          <w:rFonts w:ascii="Sylfaen" w:hAnsi="Sylfaen" w:cs="Sylfaen"/>
          <w:lang w:val="ka-GE"/>
        </w:rPr>
        <w:t>ვაქცინებ</w:t>
      </w:r>
      <w:r w:rsidR="006D7AE1">
        <w:rPr>
          <w:rFonts w:ascii="Sylfaen" w:hAnsi="Sylfaen" w:cs="Sylfaen"/>
          <w:lang w:val="ka-GE"/>
        </w:rPr>
        <w:t xml:space="preserve">თან ერთად, </w:t>
      </w:r>
      <w:r w:rsidR="00D673E1" w:rsidRPr="00F447E1">
        <w:rPr>
          <w:rFonts w:ascii="Sylfaen" w:hAnsi="Sylfaen" w:cs="Sylfaen"/>
          <w:lang w:val="ka-GE"/>
        </w:rPr>
        <w:t>სულ</w:t>
      </w:r>
      <w:r w:rsidR="00D673E1" w:rsidRPr="00F447E1">
        <w:rPr>
          <w:lang w:val="ka-GE"/>
        </w:rPr>
        <w:t xml:space="preserve"> </w:t>
      </w:r>
      <w:r w:rsidR="00D673E1" w:rsidRPr="00F447E1">
        <w:rPr>
          <w:rFonts w:ascii="Sylfaen" w:hAnsi="Sylfaen" w:cs="Sylfaen"/>
          <w:lang w:val="ka-GE"/>
        </w:rPr>
        <w:t>უფრო</w:t>
      </w:r>
      <w:r w:rsidR="00D673E1" w:rsidRPr="00F447E1">
        <w:rPr>
          <w:lang w:val="ka-GE"/>
        </w:rPr>
        <w:t xml:space="preserve"> </w:t>
      </w:r>
      <w:r w:rsidR="00D673E1">
        <w:rPr>
          <w:rFonts w:ascii="Sylfaen" w:hAnsi="Sylfaen" w:cs="Sylfaen"/>
          <w:lang w:val="ka-GE"/>
        </w:rPr>
        <w:t>ხშირად</w:t>
      </w:r>
      <w:r w:rsidR="00D673E1" w:rsidRPr="00F447E1">
        <w:rPr>
          <w:lang w:val="ka-GE"/>
        </w:rPr>
        <w:t xml:space="preserve"> </w:t>
      </w:r>
      <w:r w:rsidR="009E330C">
        <w:rPr>
          <w:rFonts w:ascii="Sylfaen" w:hAnsi="Sylfaen"/>
          <w:lang w:val="ka-GE"/>
        </w:rPr>
        <w:t>ხდება</w:t>
      </w:r>
      <w:r w:rsidR="00D673E1">
        <w:rPr>
          <w:rFonts w:ascii="Sylfaen" w:hAnsi="Sylfaen"/>
          <w:lang w:val="ka-GE"/>
        </w:rPr>
        <w:t xml:space="preserve"> </w:t>
      </w:r>
      <w:r w:rsidRPr="009F0232">
        <w:rPr>
          <w:rFonts w:ascii="Sylfaen" w:hAnsi="Sylfaen" w:cs="Sylfaen"/>
          <w:lang w:val="ka-GE"/>
        </w:rPr>
        <w:t>ვაქცინები</w:t>
      </w:r>
      <w:r w:rsidR="00D673E1">
        <w:rPr>
          <w:rFonts w:ascii="Sylfaen" w:hAnsi="Sylfaen" w:cs="Sylfaen"/>
          <w:lang w:val="ka-GE"/>
        </w:rPr>
        <w:t>ს</w:t>
      </w:r>
      <w:r w:rsidRPr="009F0232">
        <w:rPr>
          <w:lang w:val="ka-GE"/>
        </w:rPr>
        <w:t xml:space="preserve"> </w:t>
      </w:r>
      <w:r w:rsidR="00D673E1">
        <w:rPr>
          <w:rFonts w:ascii="Sylfaen" w:hAnsi="Sylfaen" w:cs="Sylfaen"/>
          <w:lang w:val="ka-GE"/>
        </w:rPr>
        <w:t>შემოტანა</w:t>
      </w:r>
      <w:r w:rsidRPr="009F0232">
        <w:rPr>
          <w:lang w:val="ka-GE"/>
        </w:rPr>
        <w:t xml:space="preserve"> </w:t>
      </w:r>
      <w:r w:rsidRPr="009F0232">
        <w:rPr>
          <w:rFonts w:ascii="Sylfaen" w:hAnsi="Sylfaen" w:cs="Sylfaen"/>
          <w:lang w:val="ka-GE"/>
        </w:rPr>
        <w:t>კერძო</w:t>
      </w:r>
      <w:r w:rsidRPr="009F0232">
        <w:rPr>
          <w:lang w:val="ka-GE"/>
        </w:rPr>
        <w:t xml:space="preserve"> </w:t>
      </w:r>
      <w:r w:rsidRPr="009F0232">
        <w:rPr>
          <w:rFonts w:ascii="Sylfaen" w:hAnsi="Sylfaen" w:cs="Sylfaen"/>
          <w:lang w:val="ka-GE"/>
        </w:rPr>
        <w:t>სექტორის</w:t>
      </w:r>
      <w:r w:rsidRPr="009F0232">
        <w:rPr>
          <w:lang w:val="ka-GE"/>
        </w:rPr>
        <w:t xml:space="preserve"> </w:t>
      </w:r>
      <w:r w:rsidRPr="009F0232">
        <w:rPr>
          <w:rFonts w:ascii="Sylfaen" w:hAnsi="Sylfaen" w:cs="Sylfaen"/>
          <w:lang w:val="ka-GE"/>
        </w:rPr>
        <w:t>მ</w:t>
      </w:r>
      <w:r w:rsidR="0052681A">
        <w:rPr>
          <w:rFonts w:ascii="Sylfaen" w:hAnsi="Sylfaen" w:cs="Sylfaen"/>
          <w:lang w:val="ka-GE"/>
        </w:rPr>
        <w:t>ი</w:t>
      </w:r>
      <w:r w:rsidRPr="009F0232">
        <w:rPr>
          <w:rFonts w:ascii="Sylfaen" w:hAnsi="Sylfaen" w:cs="Sylfaen"/>
          <w:lang w:val="ka-GE"/>
        </w:rPr>
        <w:t>ე</w:t>
      </w:r>
      <w:r w:rsidR="0052681A">
        <w:rPr>
          <w:rFonts w:ascii="Sylfaen" w:hAnsi="Sylfaen" w:cs="Sylfaen"/>
          <w:lang w:val="ka-GE"/>
        </w:rPr>
        <w:t>რ</w:t>
      </w:r>
      <w:r w:rsidRPr="009F0232">
        <w:rPr>
          <w:lang w:val="ka-GE"/>
        </w:rPr>
        <w:t xml:space="preserve">, </w:t>
      </w:r>
      <w:r w:rsidRPr="009F0232">
        <w:rPr>
          <w:rFonts w:ascii="Sylfaen" w:hAnsi="Sylfaen" w:cs="Sylfaen"/>
          <w:lang w:val="ka-GE"/>
        </w:rPr>
        <w:t>რომელიც</w:t>
      </w:r>
      <w:r w:rsidRPr="009F0232">
        <w:rPr>
          <w:lang w:val="ka-GE"/>
        </w:rPr>
        <w:t xml:space="preserve"> </w:t>
      </w:r>
      <w:r w:rsidRPr="009F0232">
        <w:rPr>
          <w:rFonts w:ascii="Sylfaen" w:hAnsi="Sylfaen" w:cs="Sylfaen"/>
          <w:lang w:val="ka-GE"/>
        </w:rPr>
        <w:t>სთავაზობს</w:t>
      </w:r>
      <w:r w:rsidRPr="009F0232">
        <w:rPr>
          <w:lang w:val="ka-GE"/>
        </w:rPr>
        <w:t xml:space="preserve"> </w:t>
      </w:r>
      <w:r w:rsidR="00D673E1">
        <w:rPr>
          <w:rFonts w:ascii="Sylfaen" w:hAnsi="Sylfaen"/>
          <w:lang w:val="ka-GE"/>
        </w:rPr>
        <w:t xml:space="preserve">ისეთ პროდუქტებსაც, რომელიც არ </w:t>
      </w:r>
      <w:r w:rsidR="009E330C">
        <w:rPr>
          <w:rFonts w:ascii="Sylfaen" w:hAnsi="Sylfaen"/>
          <w:lang w:val="ka-GE"/>
        </w:rPr>
        <w:t>არის</w:t>
      </w:r>
      <w:r w:rsidR="00D673E1">
        <w:rPr>
          <w:rFonts w:ascii="Sylfaen" w:hAnsi="Sylfaen"/>
          <w:lang w:val="ka-GE"/>
        </w:rPr>
        <w:t xml:space="preserve"> ხელმისაწვდომი </w:t>
      </w:r>
      <w:r w:rsidRPr="009F0232">
        <w:rPr>
          <w:rFonts w:ascii="Sylfaen" w:hAnsi="Sylfaen" w:cs="Sylfaen"/>
          <w:lang w:val="ka-GE"/>
        </w:rPr>
        <w:t>ეროვნულ</w:t>
      </w:r>
      <w:r w:rsidR="00CD7620">
        <w:rPr>
          <w:rFonts w:ascii="Sylfaen" w:hAnsi="Sylfaen" w:cs="Sylfaen"/>
          <w:lang w:val="ka-GE"/>
        </w:rPr>
        <w:t>ი</w:t>
      </w:r>
      <w:r w:rsidRPr="009F0232">
        <w:rPr>
          <w:lang w:val="ka-GE"/>
        </w:rPr>
        <w:t xml:space="preserve"> </w:t>
      </w:r>
      <w:r w:rsidRPr="009F0232">
        <w:rPr>
          <w:rFonts w:ascii="Sylfaen" w:hAnsi="Sylfaen" w:cs="Sylfaen"/>
          <w:lang w:val="ka-GE"/>
        </w:rPr>
        <w:t>პროგრამ</w:t>
      </w:r>
      <w:r w:rsidR="00D673E1">
        <w:rPr>
          <w:rFonts w:ascii="Sylfaen" w:hAnsi="Sylfaen" w:cs="Sylfaen"/>
          <w:lang w:val="ka-GE"/>
        </w:rPr>
        <w:t>ი</w:t>
      </w:r>
      <w:r w:rsidRPr="009F0232">
        <w:rPr>
          <w:rFonts w:ascii="Sylfaen" w:hAnsi="Sylfaen" w:cs="Sylfaen"/>
          <w:lang w:val="ka-GE"/>
        </w:rPr>
        <w:t>ს</w:t>
      </w:r>
      <w:r w:rsidR="00D673E1">
        <w:rPr>
          <w:rFonts w:ascii="Sylfaen" w:hAnsi="Sylfaen" w:cs="Sylfaen"/>
          <w:lang w:val="ka-GE"/>
        </w:rPr>
        <w:t xml:space="preserve"> ფარგლებში</w:t>
      </w:r>
      <w:r w:rsidRPr="009F0232">
        <w:rPr>
          <w:lang w:val="ka-GE"/>
        </w:rPr>
        <w:t xml:space="preserve">, </w:t>
      </w:r>
      <w:r w:rsidR="009E330C" w:rsidRPr="0052681A">
        <w:rPr>
          <w:rFonts w:ascii="Sylfaen" w:hAnsi="Sylfaen" w:cs="Sylfaen"/>
          <w:lang w:val="ka-GE"/>
        </w:rPr>
        <w:t>მაგალითად,</w:t>
      </w:r>
      <w:r w:rsidR="00D673E1" w:rsidRPr="0052681A">
        <w:rPr>
          <w:rFonts w:ascii="Sylfaen" w:hAnsi="Sylfaen" w:cs="Sylfaen"/>
          <w:lang w:val="ka-GE"/>
        </w:rPr>
        <w:t xml:space="preserve"> ექვსვალენტიანი ვაქცინა</w:t>
      </w:r>
      <w:r w:rsidR="009E330C" w:rsidRPr="0052681A">
        <w:rPr>
          <w:rFonts w:ascii="Sylfaen" w:hAnsi="Sylfaen" w:cs="Sylfaen"/>
          <w:lang w:val="ka-GE"/>
        </w:rPr>
        <w:t xml:space="preserve"> </w:t>
      </w:r>
      <w:r w:rsidR="009E330C" w:rsidRPr="0052681A">
        <w:rPr>
          <w:lang w:val="ka-GE"/>
        </w:rPr>
        <w:t>(Hexa)</w:t>
      </w:r>
      <w:r w:rsidR="0052681A" w:rsidRPr="0052681A">
        <w:rPr>
          <w:rFonts w:ascii="Sylfaen" w:hAnsi="Sylfaen"/>
          <w:lang w:val="ka-GE"/>
        </w:rPr>
        <w:t xml:space="preserve"> (2015 წლამდე)</w:t>
      </w:r>
      <w:r w:rsidR="009E330C" w:rsidRPr="0052681A">
        <w:rPr>
          <w:rFonts w:ascii="Sylfaen" w:hAnsi="Sylfaen"/>
          <w:lang w:val="ka-GE"/>
        </w:rPr>
        <w:t xml:space="preserve"> </w:t>
      </w:r>
      <w:r w:rsidRPr="0052681A">
        <w:rPr>
          <w:lang w:val="ka-GE"/>
        </w:rPr>
        <w:t xml:space="preserve"> </w:t>
      </w:r>
      <w:r w:rsidR="00CD433B" w:rsidRPr="0052681A">
        <w:rPr>
          <w:rFonts w:ascii="Sylfaen" w:hAnsi="Sylfaen" w:cs="Sylfaen"/>
          <w:lang w:val="ka-GE"/>
        </w:rPr>
        <w:t>დიფთერიის</w:t>
      </w:r>
      <w:r w:rsidRPr="0052681A">
        <w:rPr>
          <w:lang w:val="ka-GE"/>
        </w:rPr>
        <w:t xml:space="preserve">, </w:t>
      </w:r>
      <w:r w:rsidRPr="009F0232">
        <w:rPr>
          <w:rFonts w:ascii="Sylfaen" w:hAnsi="Sylfaen" w:cs="Sylfaen"/>
          <w:lang w:val="ka-GE"/>
        </w:rPr>
        <w:t>ტეტანუსის</w:t>
      </w:r>
      <w:r w:rsidRPr="009F0232">
        <w:rPr>
          <w:lang w:val="ka-GE"/>
        </w:rPr>
        <w:t xml:space="preserve">, </w:t>
      </w:r>
      <w:r w:rsidRPr="009F0232">
        <w:rPr>
          <w:rFonts w:ascii="Sylfaen" w:hAnsi="Sylfaen" w:cs="Sylfaen"/>
          <w:lang w:val="ka-GE"/>
        </w:rPr>
        <w:t>ა</w:t>
      </w:r>
      <w:r w:rsidR="00D673E1">
        <w:rPr>
          <w:rFonts w:ascii="Sylfaen" w:hAnsi="Sylfaen" w:cs="Sylfaen"/>
          <w:lang w:val="ka-GE"/>
        </w:rPr>
        <w:t>ც</w:t>
      </w:r>
      <w:r w:rsidRPr="009F0232">
        <w:rPr>
          <w:rFonts w:ascii="Sylfaen" w:hAnsi="Sylfaen" w:cs="Sylfaen"/>
          <w:lang w:val="ka-GE"/>
        </w:rPr>
        <w:t>ელულ</w:t>
      </w:r>
      <w:r w:rsidR="00D673E1">
        <w:rPr>
          <w:rFonts w:ascii="Sylfaen" w:hAnsi="Sylfaen" w:cs="Sylfaen"/>
          <w:lang w:val="ka-GE"/>
        </w:rPr>
        <w:t>არული</w:t>
      </w:r>
      <w:r w:rsidRPr="009F0232">
        <w:rPr>
          <w:lang w:val="ka-GE"/>
        </w:rPr>
        <w:t xml:space="preserve"> </w:t>
      </w:r>
      <w:r w:rsidR="00AD023E">
        <w:rPr>
          <w:rFonts w:ascii="Sylfaen" w:hAnsi="Sylfaen" w:cs="Sylfaen"/>
          <w:lang w:val="ka-GE"/>
        </w:rPr>
        <w:t>ყივანახველის</w:t>
      </w:r>
      <w:r w:rsidRPr="009F0232">
        <w:rPr>
          <w:lang w:val="ka-GE"/>
        </w:rPr>
        <w:t xml:space="preserve">, </w:t>
      </w:r>
      <w:r w:rsidR="00D673E1" w:rsidRPr="00457FA7">
        <w:rPr>
          <w:lang w:val="ka-GE"/>
        </w:rPr>
        <w:t>Hib</w:t>
      </w:r>
      <w:r w:rsidR="00D673E1">
        <w:rPr>
          <w:rFonts w:ascii="Sylfaen" w:hAnsi="Sylfaen" w:cs="Sylfaen"/>
          <w:lang w:val="ka-GE"/>
        </w:rPr>
        <w:t>-</w:t>
      </w:r>
      <w:r w:rsidR="00D673E1" w:rsidRPr="00457FA7">
        <w:rPr>
          <w:rFonts w:ascii="Sylfaen" w:hAnsi="Sylfaen" w:cs="Sylfaen"/>
          <w:lang w:val="ka-GE"/>
        </w:rPr>
        <w:t>ი</w:t>
      </w:r>
      <w:r w:rsidR="00D673E1">
        <w:rPr>
          <w:rFonts w:ascii="Sylfaen" w:hAnsi="Sylfaen" w:cs="Sylfaen"/>
          <w:lang w:val="ka-GE"/>
        </w:rPr>
        <w:t>ს</w:t>
      </w:r>
      <w:r w:rsidRPr="009F0232">
        <w:rPr>
          <w:lang w:val="ka-GE"/>
        </w:rPr>
        <w:t xml:space="preserve">, </w:t>
      </w:r>
      <w:r w:rsidR="009E330C" w:rsidRPr="00753240">
        <w:rPr>
          <w:b/>
          <w:lang w:val="ka-GE"/>
        </w:rPr>
        <w:t>B</w:t>
      </w:r>
      <w:r w:rsidR="009E330C">
        <w:rPr>
          <w:rFonts w:ascii="Sylfaen" w:hAnsi="Sylfaen"/>
          <w:lang w:val="ka-GE"/>
        </w:rPr>
        <w:t xml:space="preserve"> </w:t>
      </w:r>
      <w:r w:rsidRPr="009F0232">
        <w:rPr>
          <w:rFonts w:ascii="Sylfaen" w:hAnsi="Sylfaen" w:cs="Sylfaen"/>
          <w:lang w:val="ka-GE"/>
        </w:rPr>
        <w:t>ჰეპატიტის</w:t>
      </w:r>
      <w:r w:rsidRPr="009F0232">
        <w:rPr>
          <w:lang w:val="ka-GE"/>
        </w:rPr>
        <w:t xml:space="preserve"> </w:t>
      </w:r>
      <w:r w:rsidRPr="009F0232">
        <w:rPr>
          <w:rFonts w:ascii="Sylfaen" w:hAnsi="Sylfaen" w:cs="Sylfaen"/>
          <w:lang w:val="ka-GE"/>
        </w:rPr>
        <w:t>და</w:t>
      </w:r>
      <w:r w:rsidRPr="009F0232">
        <w:rPr>
          <w:lang w:val="ka-GE"/>
        </w:rPr>
        <w:t xml:space="preserve"> </w:t>
      </w:r>
      <w:r w:rsidRPr="009F0232">
        <w:rPr>
          <w:rFonts w:ascii="Sylfaen" w:hAnsi="Sylfaen" w:cs="Sylfaen"/>
          <w:lang w:val="ka-GE"/>
        </w:rPr>
        <w:t>ინაქტივირებული</w:t>
      </w:r>
      <w:r w:rsidRPr="009F0232">
        <w:rPr>
          <w:lang w:val="ka-GE"/>
        </w:rPr>
        <w:t xml:space="preserve"> </w:t>
      </w:r>
      <w:r w:rsidRPr="009F0232">
        <w:rPr>
          <w:rFonts w:ascii="Sylfaen" w:hAnsi="Sylfaen" w:cs="Sylfaen"/>
          <w:lang w:val="ka-GE"/>
        </w:rPr>
        <w:t>პოლიო</w:t>
      </w:r>
      <w:r w:rsidRPr="009F0232">
        <w:rPr>
          <w:lang w:val="ka-GE"/>
        </w:rPr>
        <w:t xml:space="preserve"> </w:t>
      </w:r>
      <w:r w:rsidRPr="009F0232">
        <w:rPr>
          <w:rFonts w:ascii="Sylfaen" w:hAnsi="Sylfaen" w:cs="Sylfaen"/>
          <w:lang w:val="ka-GE"/>
        </w:rPr>
        <w:t>ვაქცინის</w:t>
      </w:r>
      <w:r w:rsidRPr="009F0232">
        <w:rPr>
          <w:lang w:val="ka-GE"/>
        </w:rPr>
        <w:t xml:space="preserve"> (IPV) </w:t>
      </w:r>
      <w:r w:rsidRPr="009F0232">
        <w:rPr>
          <w:rFonts w:ascii="Sylfaen" w:hAnsi="Sylfaen" w:cs="Sylfaen"/>
          <w:lang w:val="ka-GE"/>
        </w:rPr>
        <w:t>კომპონენტები</w:t>
      </w:r>
      <w:r w:rsidR="009E330C">
        <w:rPr>
          <w:rFonts w:ascii="Sylfaen" w:hAnsi="Sylfaen" w:cs="Sylfaen"/>
          <w:lang w:val="ka-GE"/>
        </w:rPr>
        <w:t>თ</w:t>
      </w:r>
      <w:r w:rsidR="008C3759">
        <w:rPr>
          <w:rStyle w:val="FootnoteReference"/>
        </w:rPr>
        <w:footnoteReference w:id="3"/>
      </w:r>
      <w:r w:rsidR="00E52136" w:rsidRPr="009F0232">
        <w:rPr>
          <w:lang w:val="ka-GE"/>
        </w:rPr>
        <w:t>.</w:t>
      </w:r>
    </w:p>
    <w:p w14:paraId="78C69F46" w14:textId="6481AAC2" w:rsidR="00DC4FFD" w:rsidRDefault="008C048A" w:rsidP="00DC4FFD">
      <w:pPr>
        <w:spacing w:after="120"/>
        <w:jc w:val="both"/>
        <w:rPr>
          <w:rFonts w:ascii="Sylfaen" w:hAnsi="Sylfaen"/>
          <w:lang w:val="ka-GE"/>
        </w:rPr>
      </w:pPr>
      <w:r w:rsidRPr="009F0232">
        <w:rPr>
          <w:rFonts w:ascii="Sylfaen" w:hAnsi="Sylfaen" w:cs="Sylfaen"/>
          <w:lang w:val="ka-GE"/>
        </w:rPr>
        <w:t>საქართველოში</w:t>
      </w:r>
      <w:r w:rsidRPr="009F0232">
        <w:rPr>
          <w:lang w:val="ka-GE"/>
        </w:rPr>
        <w:t xml:space="preserve"> </w:t>
      </w:r>
      <w:r>
        <w:rPr>
          <w:rFonts w:ascii="Sylfaen" w:hAnsi="Sylfaen" w:cs="Sylfaen"/>
          <w:lang w:val="ka-GE"/>
        </w:rPr>
        <w:t>მოცვის შესახებ</w:t>
      </w:r>
      <w:r w:rsidRPr="009F0232">
        <w:rPr>
          <w:lang w:val="ka-GE"/>
        </w:rPr>
        <w:t xml:space="preserve"> </w:t>
      </w:r>
      <w:r w:rsidRPr="009F0232">
        <w:rPr>
          <w:rFonts w:ascii="Sylfaen" w:hAnsi="Sylfaen" w:cs="Sylfaen"/>
          <w:lang w:val="ka-GE"/>
        </w:rPr>
        <w:t>მონაცემების</w:t>
      </w:r>
      <w:r w:rsidRPr="009F0232">
        <w:rPr>
          <w:lang w:val="ka-GE"/>
        </w:rPr>
        <w:t xml:space="preserve"> </w:t>
      </w:r>
      <w:r w:rsidRPr="009F0232">
        <w:rPr>
          <w:rFonts w:ascii="Sylfaen" w:hAnsi="Sylfaen" w:cs="Sylfaen"/>
          <w:lang w:val="ka-GE"/>
        </w:rPr>
        <w:t>დამოუკიდებელი</w:t>
      </w:r>
      <w:r w:rsidRPr="009F0232">
        <w:rPr>
          <w:lang w:val="ka-GE"/>
        </w:rPr>
        <w:t xml:space="preserve"> </w:t>
      </w:r>
      <w:r>
        <w:rPr>
          <w:rFonts w:ascii="Sylfaen" w:hAnsi="Sylfaen"/>
          <w:lang w:val="ka-GE"/>
        </w:rPr>
        <w:t>ვალიდაციის არარსებობის</w:t>
      </w:r>
      <w:r w:rsidRPr="009F0232">
        <w:rPr>
          <w:lang w:val="ka-GE"/>
        </w:rPr>
        <w:t xml:space="preserve"> </w:t>
      </w:r>
      <w:r w:rsidRPr="009F0232">
        <w:rPr>
          <w:rFonts w:ascii="Sylfaen" w:hAnsi="Sylfaen" w:cs="Sylfaen"/>
          <w:lang w:val="ka-GE"/>
        </w:rPr>
        <w:t>და</w:t>
      </w:r>
      <w:r w:rsidR="001573C8">
        <w:rPr>
          <w:rFonts w:ascii="Sylfaen" w:hAnsi="Sylfaen"/>
          <w:lang w:val="ka-GE"/>
        </w:rPr>
        <w:t xml:space="preserve"> </w:t>
      </w:r>
      <w:r w:rsidR="00DC4FFD">
        <w:rPr>
          <w:rFonts w:ascii="Sylfaen" w:hAnsi="Sylfaen"/>
          <w:lang w:val="ka-GE"/>
        </w:rPr>
        <w:t xml:space="preserve">ასაცრელ </w:t>
      </w:r>
      <w:r w:rsidR="00DC4FFD" w:rsidRPr="009F0232">
        <w:rPr>
          <w:rFonts w:ascii="Sylfaen" w:hAnsi="Sylfaen" w:cs="Sylfaen"/>
          <w:lang w:val="ka-GE"/>
        </w:rPr>
        <w:t>სამიზნე</w:t>
      </w:r>
      <w:r w:rsidR="00DC4FFD" w:rsidRPr="009F0232">
        <w:rPr>
          <w:lang w:val="ka-GE"/>
        </w:rPr>
        <w:t xml:space="preserve"> </w:t>
      </w:r>
      <w:r w:rsidR="00DC4FFD">
        <w:rPr>
          <w:rFonts w:ascii="Sylfaen" w:hAnsi="Sylfaen" w:cs="Sylfaen"/>
          <w:lang w:val="ka-GE"/>
        </w:rPr>
        <w:t>კონტინგენტთან დაკავშირებული</w:t>
      </w:r>
      <w:r w:rsidR="00DC4FFD" w:rsidRPr="009F0232">
        <w:rPr>
          <w:lang w:val="ka-GE"/>
        </w:rPr>
        <w:t xml:space="preserve"> </w:t>
      </w:r>
      <w:r w:rsidR="00DC4FFD" w:rsidRPr="009F0232">
        <w:rPr>
          <w:rFonts w:ascii="Sylfaen" w:hAnsi="Sylfaen" w:cs="Sylfaen"/>
          <w:lang w:val="ka-GE"/>
        </w:rPr>
        <w:t>გაურკვევლობის</w:t>
      </w:r>
      <w:r w:rsidR="00DC4FFD" w:rsidRPr="009F0232">
        <w:rPr>
          <w:lang w:val="ka-GE"/>
        </w:rPr>
        <w:t xml:space="preserve"> </w:t>
      </w:r>
      <w:r w:rsidR="00DC4FFD" w:rsidRPr="009F0232">
        <w:rPr>
          <w:rFonts w:ascii="Sylfaen" w:hAnsi="Sylfaen" w:cs="Sylfaen"/>
          <w:lang w:val="ka-GE"/>
        </w:rPr>
        <w:t>გამო</w:t>
      </w:r>
      <w:r w:rsidR="00DC4FFD" w:rsidRPr="009F0232">
        <w:rPr>
          <w:lang w:val="ka-GE"/>
        </w:rPr>
        <w:t xml:space="preserve">, </w:t>
      </w:r>
      <w:r w:rsidR="00DC4FFD" w:rsidRPr="00172225">
        <w:rPr>
          <w:lang w:val="ka-GE"/>
        </w:rPr>
        <w:t xml:space="preserve">2015-2016 </w:t>
      </w:r>
      <w:r w:rsidR="00DC4FFD" w:rsidRPr="00172225">
        <w:rPr>
          <w:rFonts w:ascii="Sylfaen" w:hAnsi="Sylfaen" w:cs="Sylfaen"/>
          <w:lang w:val="ka-GE"/>
        </w:rPr>
        <w:t>წლებში</w:t>
      </w:r>
      <w:r w:rsidR="00DC4FFD" w:rsidRPr="00172225">
        <w:rPr>
          <w:lang w:val="ka-GE"/>
        </w:rPr>
        <w:t xml:space="preserve"> </w:t>
      </w:r>
      <w:r w:rsidR="00753240" w:rsidRPr="009F0232">
        <w:rPr>
          <w:rFonts w:ascii="Sylfaen" w:hAnsi="Sylfaen" w:cs="Sylfaen"/>
          <w:lang w:val="ka-GE"/>
        </w:rPr>
        <w:t>ქვეყნის</w:t>
      </w:r>
      <w:r w:rsidR="00753240" w:rsidRPr="009F0232">
        <w:rPr>
          <w:lang w:val="ka-GE"/>
        </w:rPr>
        <w:t xml:space="preserve"> </w:t>
      </w:r>
      <w:r w:rsidR="00753240" w:rsidRPr="009F0232">
        <w:rPr>
          <w:rFonts w:ascii="Sylfaen" w:hAnsi="Sylfaen" w:cs="Sylfaen"/>
          <w:lang w:val="ka-GE"/>
        </w:rPr>
        <w:t>მასშტაბით</w:t>
      </w:r>
      <w:r w:rsidR="00753240">
        <w:rPr>
          <w:rFonts w:ascii="Sylfaen" w:hAnsi="Sylfaen" w:cs="Sylfaen"/>
          <w:lang w:val="ka-GE"/>
        </w:rPr>
        <w:t xml:space="preserve"> </w:t>
      </w:r>
      <w:r w:rsidR="00DC4FFD">
        <w:rPr>
          <w:rFonts w:ascii="Sylfaen" w:hAnsi="Sylfaen" w:cs="Sylfaen"/>
          <w:lang w:val="ka-GE"/>
        </w:rPr>
        <w:t xml:space="preserve">ჩავატარეთ იმუნიზაციით მოცვის კვლევა </w:t>
      </w:r>
      <w:r w:rsidR="00DC4FFD">
        <w:rPr>
          <w:rFonts w:ascii="Sylfaen" w:hAnsi="Sylfaen"/>
          <w:lang w:val="ka-GE"/>
        </w:rPr>
        <w:t>გეგმიურ</w:t>
      </w:r>
      <w:r w:rsidR="001573C8">
        <w:rPr>
          <w:rFonts w:ascii="Sylfaen" w:hAnsi="Sylfaen"/>
          <w:lang w:val="ka-GE"/>
        </w:rPr>
        <w:t>ი</w:t>
      </w:r>
      <w:r w:rsidR="00DC4FFD">
        <w:rPr>
          <w:rFonts w:ascii="Sylfaen" w:hAnsi="Sylfaen"/>
          <w:lang w:val="ka-GE"/>
        </w:rPr>
        <w:t xml:space="preserve"> </w:t>
      </w:r>
      <w:r w:rsidR="00DC4FFD">
        <w:rPr>
          <w:rFonts w:ascii="Sylfaen" w:hAnsi="Sylfaen" w:cs="Sylfaen"/>
          <w:lang w:val="ka-GE"/>
        </w:rPr>
        <w:t xml:space="preserve">იმუნიზაციის </w:t>
      </w:r>
      <w:r w:rsidR="001573C8">
        <w:rPr>
          <w:rFonts w:ascii="Sylfaen" w:hAnsi="Sylfaen" w:cs="Sylfaen"/>
          <w:lang w:val="ka-GE"/>
        </w:rPr>
        <w:t>კალენდრ</w:t>
      </w:r>
      <w:r w:rsidR="00DC4FFD">
        <w:rPr>
          <w:rFonts w:ascii="Sylfaen" w:hAnsi="Sylfaen" w:cs="Sylfaen"/>
          <w:lang w:val="ka-GE"/>
        </w:rPr>
        <w:t>ი</w:t>
      </w:r>
      <w:r w:rsidR="001573C8">
        <w:rPr>
          <w:rFonts w:ascii="Sylfaen" w:hAnsi="Sylfaen" w:cs="Sylfaen"/>
          <w:lang w:val="ka-GE"/>
        </w:rPr>
        <w:t xml:space="preserve">ს მიხედვით </w:t>
      </w:r>
      <w:r w:rsidR="00DC4FFD" w:rsidRPr="009F0232">
        <w:rPr>
          <w:lang w:val="ka-GE"/>
        </w:rPr>
        <w:t xml:space="preserve">5 </w:t>
      </w:r>
      <w:r w:rsidR="00DC4FFD" w:rsidRPr="009F0232">
        <w:rPr>
          <w:rFonts w:ascii="Sylfaen" w:hAnsi="Sylfaen" w:cs="Sylfaen"/>
          <w:lang w:val="ka-GE"/>
        </w:rPr>
        <w:t>წლ</w:t>
      </w:r>
      <w:r w:rsidR="00DC4FFD">
        <w:rPr>
          <w:rFonts w:ascii="Sylfaen" w:hAnsi="Sylfaen" w:cs="Sylfaen"/>
          <w:lang w:val="ka-GE"/>
        </w:rPr>
        <w:t>ის</w:t>
      </w:r>
      <w:r w:rsidR="00DC4FFD" w:rsidRPr="009F0232">
        <w:rPr>
          <w:lang w:val="ka-GE"/>
        </w:rPr>
        <w:t xml:space="preserve"> </w:t>
      </w:r>
      <w:r w:rsidR="00DC4FFD">
        <w:rPr>
          <w:rFonts w:ascii="Sylfaen" w:hAnsi="Sylfaen"/>
          <w:lang w:val="ka-GE"/>
        </w:rPr>
        <w:t>ასაკის ჩათვლით რეკომენდებული აცრებით მოცვის შესაფასებლად.</w:t>
      </w:r>
    </w:p>
    <w:p w14:paraId="76D92A27" w14:textId="77777777" w:rsidR="009E330C" w:rsidRPr="009E330C" w:rsidRDefault="009E330C" w:rsidP="00997FF9">
      <w:pPr>
        <w:spacing w:after="120"/>
        <w:jc w:val="both"/>
        <w:rPr>
          <w:rFonts w:ascii="Sylfaen" w:hAnsi="Sylfaen"/>
          <w:lang w:val="ka-GE"/>
        </w:rPr>
      </w:pPr>
    </w:p>
    <w:p w14:paraId="0432FF66" w14:textId="77777777" w:rsidR="00A44B97" w:rsidRDefault="00D94A1B" w:rsidP="00997FF9">
      <w:pPr>
        <w:spacing w:after="120"/>
        <w:jc w:val="both"/>
        <w:rPr>
          <w:b/>
        </w:rPr>
      </w:pPr>
      <w:r>
        <w:rPr>
          <w:b/>
        </w:rPr>
        <w:t xml:space="preserve">2. </w:t>
      </w:r>
      <w:r w:rsidR="002C1DE6">
        <w:rPr>
          <w:rFonts w:ascii="Sylfaen" w:hAnsi="Sylfaen"/>
          <w:b/>
          <w:lang w:val="ka-GE"/>
        </w:rPr>
        <w:t xml:space="preserve">კვლევაში </w:t>
      </w:r>
      <w:r w:rsidR="007E55B8" w:rsidRPr="007E55B8">
        <w:rPr>
          <w:rFonts w:ascii="Sylfaen" w:hAnsi="Sylfaen" w:cs="Sylfaen"/>
          <w:b/>
        </w:rPr>
        <w:t>მონაწილე</w:t>
      </w:r>
      <w:r w:rsidR="007E55B8" w:rsidRPr="007E55B8">
        <w:rPr>
          <w:b/>
        </w:rPr>
        <w:t xml:space="preserve"> </w:t>
      </w:r>
      <w:r w:rsidR="007E55B8" w:rsidRPr="007E55B8">
        <w:rPr>
          <w:rFonts w:ascii="Sylfaen" w:hAnsi="Sylfaen" w:cs="Sylfaen"/>
          <w:b/>
        </w:rPr>
        <w:t>დაწესებულებები</w:t>
      </w:r>
      <w:r w:rsidR="007E55B8">
        <w:rPr>
          <w:rFonts w:ascii="Sylfaen" w:hAnsi="Sylfaen" w:cs="Sylfaen"/>
          <w:b/>
          <w:lang w:val="ka-GE"/>
        </w:rPr>
        <w:t xml:space="preserve"> და დაფინანსება</w:t>
      </w:r>
    </w:p>
    <w:p w14:paraId="337CAED1" w14:textId="77777777" w:rsidR="00843CE0" w:rsidRPr="00843CE0" w:rsidRDefault="002C1DE6" w:rsidP="00801F99">
      <w:pPr>
        <w:spacing w:after="120"/>
        <w:jc w:val="both"/>
      </w:pPr>
      <w:r>
        <w:rPr>
          <w:rFonts w:ascii="Sylfaen" w:hAnsi="Sylfaen"/>
          <w:lang w:val="ka-GE"/>
        </w:rPr>
        <w:t xml:space="preserve">კვლევის დაგეგმვასა და განხორციელებაზე </w:t>
      </w:r>
      <w:r w:rsidR="007E55B8">
        <w:rPr>
          <w:rFonts w:ascii="Sylfaen" w:hAnsi="Sylfaen"/>
          <w:lang w:val="ka-GE"/>
        </w:rPr>
        <w:t>პასუხ</w:t>
      </w:r>
      <w:r>
        <w:rPr>
          <w:rFonts w:ascii="Sylfaen" w:hAnsi="Sylfaen"/>
          <w:lang w:val="ka-GE"/>
        </w:rPr>
        <w:t>ი</w:t>
      </w:r>
      <w:r w:rsidR="007E55B8">
        <w:rPr>
          <w:rFonts w:ascii="Sylfaen" w:hAnsi="Sylfaen"/>
          <w:lang w:val="ka-GE"/>
        </w:rPr>
        <w:t>ს</w:t>
      </w:r>
      <w:r>
        <w:rPr>
          <w:rFonts w:ascii="Sylfaen" w:hAnsi="Sylfaen"/>
          <w:lang w:val="ka-GE"/>
        </w:rPr>
        <w:t>მ</w:t>
      </w:r>
      <w:r w:rsidR="007E55B8">
        <w:rPr>
          <w:rFonts w:ascii="Sylfaen" w:hAnsi="Sylfaen"/>
          <w:lang w:val="ka-GE"/>
        </w:rPr>
        <w:t>გებე</w:t>
      </w:r>
      <w:r>
        <w:rPr>
          <w:rFonts w:ascii="Sylfaen" w:hAnsi="Sylfaen"/>
          <w:lang w:val="ka-GE"/>
        </w:rPr>
        <w:t>ლი იყვნე</w:t>
      </w:r>
      <w:r w:rsidR="007E55B8">
        <w:rPr>
          <w:rFonts w:ascii="Sylfaen" w:hAnsi="Sylfaen"/>
          <w:lang w:val="ka-GE"/>
        </w:rPr>
        <w:t xml:space="preserve">ნ </w:t>
      </w:r>
      <w:r>
        <w:rPr>
          <w:rFonts w:ascii="Sylfaen" w:hAnsi="Sylfaen"/>
          <w:lang w:val="ka-GE"/>
        </w:rPr>
        <w:t>შემდეგი დაწესებულებები</w:t>
      </w:r>
      <w:r w:rsidR="00843CE0" w:rsidRPr="00843CE0">
        <w:t>:</w:t>
      </w:r>
    </w:p>
    <w:p w14:paraId="514B5BB2" w14:textId="77777777" w:rsidR="00CB6BF3" w:rsidRDefault="00CB6BF3" w:rsidP="00997FF9">
      <w:pPr>
        <w:pStyle w:val="ListParagraph"/>
        <w:numPr>
          <w:ilvl w:val="0"/>
          <w:numId w:val="19"/>
        </w:numPr>
        <w:spacing w:after="120"/>
        <w:jc w:val="both"/>
      </w:pPr>
      <w:r>
        <w:rPr>
          <w:rFonts w:ascii="Sylfaen" w:hAnsi="Sylfaen" w:cs="Sylfaen"/>
        </w:rPr>
        <w:t>აშშ</w:t>
      </w:r>
      <w:r>
        <w:t>-</w:t>
      </w:r>
      <w:r>
        <w:rPr>
          <w:rFonts w:ascii="Sylfaen" w:hAnsi="Sylfaen" w:cs="Sylfaen"/>
        </w:rPr>
        <w:t>ს</w:t>
      </w:r>
      <w:r>
        <w:t xml:space="preserve"> </w:t>
      </w:r>
      <w:r>
        <w:rPr>
          <w:rFonts w:ascii="Sylfaen" w:hAnsi="Sylfaen" w:cs="Sylfaen"/>
        </w:rPr>
        <w:t>დაავადებათა</w:t>
      </w:r>
      <w:r>
        <w:t xml:space="preserve"> </w:t>
      </w:r>
      <w:r>
        <w:rPr>
          <w:rFonts w:ascii="Sylfaen" w:hAnsi="Sylfaen" w:cs="Sylfaen"/>
        </w:rPr>
        <w:t>კონტროლისა</w:t>
      </w:r>
      <w:r>
        <w:t xml:space="preserve"> </w:t>
      </w:r>
      <w:r>
        <w:rPr>
          <w:rFonts w:ascii="Sylfaen" w:hAnsi="Sylfaen" w:cs="Sylfaen"/>
        </w:rPr>
        <w:t>და</w:t>
      </w:r>
      <w:r>
        <w:t xml:space="preserve"> </w:t>
      </w:r>
      <w:r>
        <w:rPr>
          <w:rFonts w:ascii="Sylfaen" w:hAnsi="Sylfaen" w:cs="Sylfaen"/>
        </w:rPr>
        <w:t>პრევენციის</w:t>
      </w:r>
      <w:r>
        <w:t xml:space="preserve"> </w:t>
      </w:r>
      <w:r>
        <w:rPr>
          <w:rFonts w:ascii="Sylfaen" w:hAnsi="Sylfaen" w:cs="Sylfaen"/>
        </w:rPr>
        <w:t>ცენტრები</w:t>
      </w:r>
      <w:r w:rsidR="00FE4471">
        <w:rPr>
          <w:rFonts w:ascii="Sylfaen" w:hAnsi="Sylfaen" w:cs="Sylfaen"/>
          <w:lang w:val="ka-GE"/>
        </w:rPr>
        <w:t xml:space="preserve"> (</w:t>
      </w:r>
      <w:r w:rsidR="00FE4471" w:rsidRPr="00650240">
        <w:rPr>
          <w:rFonts w:cs="Sylfaen"/>
        </w:rPr>
        <w:t>CDC</w:t>
      </w:r>
      <w:r w:rsidR="00FE4471">
        <w:rPr>
          <w:rFonts w:ascii="Sylfaen" w:hAnsi="Sylfaen" w:cs="Sylfaen"/>
        </w:rPr>
        <w:t>)</w:t>
      </w:r>
      <w:r>
        <w:t xml:space="preserve">, </w:t>
      </w:r>
      <w:r>
        <w:rPr>
          <w:rFonts w:ascii="Sylfaen" w:hAnsi="Sylfaen" w:cs="Sylfaen"/>
        </w:rPr>
        <w:t>გლობალური</w:t>
      </w:r>
      <w:r>
        <w:t xml:space="preserve"> </w:t>
      </w:r>
      <w:r>
        <w:rPr>
          <w:rFonts w:ascii="Sylfaen" w:hAnsi="Sylfaen" w:cs="Sylfaen"/>
        </w:rPr>
        <w:t>ჯანმრთელობის</w:t>
      </w:r>
      <w:r>
        <w:t xml:space="preserve"> </w:t>
      </w:r>
      <w:r>
        <w:rPr>
          <w:rFonts w:ascii="Sylfaen" w:hAnsi="Sylfaen" w:cs="Sylfaen"/>
        </w:rPr>
        <w:t>ცენტრი</w:t>
      </w:r>
    </w:p>
    <w:p w14:paraId="53099859" w14:textId="77777777" w:rsidR="001206D9" w:rsidRPr="009F0232" w:rsidRDefault="00CB6BF3" w:rsidP="00801F99">
      <w:pPr>
        <w:pStyle w:val="ListParagraph"/>
        <w:numPr>
          <w:ilvl w:val="0"/>
          <w:numId w:val="52"/>
        </w:numPr>
        <w:spacing w:after="120"/>
        <w:ind w:left="1170" w:hanging="450"/>
        <w:contextualSpacing w:val="0"/>
        <w:jc w:val="both"/>
      </w:pPr>
      <w:r w:rsidRPr="001206D9">
        <w:rPr>
          <w:rFonts w:ascii="Sylfaen" w:hAnsi="Sylfaen" w:cs="Sylfaen"/>
        </w:rPr>
        <w:t>გლობალური</w:t>
      </w:r>
      <w:r>
        <w:t xml:space="preserve"> </w:t>
      </w:r>
      <w:r w:rsidRPr="001206D9">
        <w:rPr>
          <w:rFonts w:ascii="Sylfaen" w:hAnsi="Sylfaen" w:cs="Sylfaen"/>
        </w:rPr>
        <w:t>იმუნიზაციის</w:t>
      </w:r>
      <w:r>
        <w:t xml:space="preserve"> </w:t>
      </w:r>
      <w:r w:rsidR="00FE4471">
        <w:rPr>
          <w:rFonts w:ascii="Sylfaen" w:hAnsi="Sylfaen" w:cs="Sylfaen"/>
          <w:lang w:val="ka-GE"/>
        </w:rPr>
        <w:t>განყოფილება</w:t>
      </w:r>
    </w:p>
    <w:p w14:paraId="3226829F" w14:textId="67E0A6D1" w:rsidR="001206D9" w:rsidRDefault="001206D9" w:rsidP="00650240">
      <w:pPr>
        <w:pStyle w:val="ListParagraph"/>
        <w:numPr>
          <w:ilvl w:val="0"/>
          <w:numId w:val="52"/>
        </w:numPr>
        <w:spacing w:after="120"/>
        <w:ind w:left="1170" w:right="90" w:hanging="450"/>
        <w:contextualSpacing w:val="0"/>
        <w:jc w:val="both"/>
      </w:pPr>
      <w:r w:rsidRPr="001206D9">
        <w:rPr>
          <w:rFonts w:ascii="Sylfaen" w:hAnsi="Sylfaen" w:cs="Sylfaen"/>
        </w:rPr>
        <w:t>ამიერკავკასიის</w:t>
      </w:r>
      <w:r w:rsidRPr="001206D9">
        <w:t xml:space="preserve"> </w:t>
      </w:r>
      <w:r w:rsidRPr="001206D9">
        <w:rPr>
          <w:rFonts w:ascii="Sylfaen" w:hAnsi="Sylfaen" w:cs="Sylfaen"/>
        </w:rPr>
        <w:t>საველე</w:t>
      </w:r>
      <w:r w:rsidRPr="001206D9">
        <w:t xml:space="preserve"> </w:t>
      </w:r>
      <w:r w:rsidRPr="001206D9">
        <w:rPr>
          <w:rFonts w:ascii="Sylfaen" w:hAnsi="Sylfaen" w:cs="Sylfaen"/>
        </w:rPr>
        <w:t>ეპიდემიოლოგიისა</w:t>
      </w:r>
      <w:r w:rsidRPr="001206D9">
        <w:t xml:space="preserve"> </w:t>
      </w:r>
      <w:r w:rsidRPr="001206D9">
        <w:rPr>
          <w:rFonts w:ascii="Sylfaen" w:hAnsi="Sylfaen" w:cs="Sylfaen"/>
        </w:rPr>
        <w:t>და</w:t>
      </w:r>
      <w:r w:rsidRPr="001206D9">
        <w:t xml:space="preserve"> </w:t>
      </w:r>
      <w:r w:rsidRPr="001206D9">
        <w:rPr>
          <w:rFonts w:ascii="Sylfaen" w:hAnsi="Sylfaen" w:cs="Sylfaen"/>
        </w:rPr>
        <w:t>ლაბორატორიის</w:t>
      </w:r>
      <w:r w:rsidRPr="001206D9">
        <w:t xml:space="preserve"> </w:t>
      </w:r>
      <w:r w:rsidRPr="001206D9">
        <w:rPr>
          <w:rFonts w:ascii="Sylfaen" w:hAnsi="Sylfaen" w:cs="Sylfaen"/>
        </w:rPr>
        <w:t>სასწავლო</w:t>
      </w:r>
      <w:r w:rsidRPr="001206D9">
        <w:t xml:space="preserve"> </w:t>
      </w:r>
      <w:r w:rsidRPr="001206D9">
        <w:rPr>
          <w:rFonts w:ascii="Sylfaen" w:hAnsi="Sylfaen" w:cs="Sylfaen"/>
        </w:rPr>
        <w:t>პროგრამა</w:t>
      </w:r>
      <w:r w:rsidRPr="001206D9">
        <w:t xml:space="preserve">, </w:t>
      </w:r>
      <w:r w:rsidR="00FE4471" w:rsidRPr="00650240">
        <w:rPr>
          <w:rFonts w:cs="Sylfaen"/>
        </w:rPr>
        <w:t>CDC</w:t>
      </w:r>
      <w:r w:rsidR="00FE4471">
        <w:t>-</w:t>
      </w:r>
      <w:r w:rsidR="00650240">
        <w:rPr>
          <w:rFonts w:ascii="Sylfaen" w:hAnsi="Sylfaen"/>
          <w:lang w:val="ka-GE"/>
        </w:rPr>
        <w:t>ი</w:t>
      </w:r>
      <w:r w:rsidR="00FE4471" w:rsidRPr="00B55A9D">
        <w:rPr>
          <w:rFonts w:ascii="Sylfaen" w:hAnsi="Sylfaen" w:cs="Sylfaen"/>
        </w:rPr>
        <w:t>ს</w:t>
      </w:r>
      <w:r w:rsidR="00FE4471" w:rsidRPr="001206D9">
        <w:t xml:space="preserve"> </w:t>
      </w:r>
      <w:r w:rsidRPr="001206D9">
        <w:rPr>
          <w:rFonts w:ascii="Sylfaen" w:hAnsi="Sylfaen" w:cs="Sylfaen"/>
        </w:rPr>
        <w:t>წარმომადგენლობა</w:t>
      </w:r>
      <w:r w:rsidRPr="001206D9">
        <w:t xml:space="preserve"> </w:t>
      </w:r>
      <w:r w:rsidR="00FE4471">
        <w:rPr>
          <w:rFonts w:ascii="Sylfaen" w:hAnsi="Sylfaen" w:cs="Sylfaen"/>
          <w:lang w:val="ka-GE"/>
        </w:rPr>
        <w:t>ამიერ</w:t>
      </w:r>
      <w:r w:rsidRPr="001206D9">
        <w:rPr>
          <w:rFonts w:ascii="Sylfaen" w:hAnsi="Sylfaen" w:cs="Sylfaen"/>
        </w:rPr>
        <w:t>კავკასიაში</w:t>
      </w:r>
      <w:r w:rsidRPr="001206D9">
        <w:t xml:space="preserve"> </w:t>
      </w:r>
    </w:p>
    <w:p w14:paraId="0A6DE402" w14:textId="77777777" w:rsidR="007F69CE" w:rsidRPr="009F0232" w:rsidRDefault="00CB6BF3" w:rsidP="00801F99">
      <w:pPr>
        <w:pStyle w:val="ListParagraph"/>
        <w:numPr>
          <w:ilvl w:val="0"/>
          <w:numId w:val="19"/>
        </w:numPr>
        <w:spacing w:after="120"/>
        <w:contextualSpacing w:val="0"/>
        <w:jc w:val="both"/>
      </w:pPr>
      <w:r w:rsidRPr="007F69CE">
        <w:rPr>
          <w:rFonts w:ascii="Sylfaen" w:hAnsi="Sylfaen" w:cs="Sylfaen"/>
        </w:rPr>
        <w:t>დაავადებათა</w:t>
      </w:r>
      <w:r>
        <w:t xml:space="preserve"> </w:t>
      </w:r>
      <w:r w:rsidRPr="007F69CE">
        <w:rPr>
          <w:rFonts w:ascii="Sylfaen" w:hAnsi="Sylfaen" w:cs="Sylfaen"/>
        </w:rPr>
        <w:t>კონტროლისა</w:t>
      </w:r>
      <w:r>
        <w:t xml:space="preserve"> </w:t>
      </w:r>
      <w:r w:rsidRPr="007F69CE">
        <w:rPr>
          <w:rFonts w:ascii="Sylfaen" w:hAnsi="Sylfaen" w:cs="Sylfaen"/>
        </w:rPr>
        <w:t>და</w:t>
      </w:r>
      <w:r>
        <w:t xml:space="preserve"> </w:t>
      </w:r>
      <w:r w:rsidRPr="007F69CE">
        <w:rPr>
          <w:rFonts w:ascii="Sylfaen" w:hAnsi="Sylfaen" w:cs="Sylfaen"/>
        </w:rPr>
        <w:t>საზოგადოებრივი</w:t>
      </w:r>
      <w:r>
        <w:t xml:space="preserve"> </w:t>
      </w:r>
      <w:r w:rsidRPr="007F69CE">
        <w:rPr>
          <w:rFonts w:ascii="Sylfaen" w:hAnsi="Sylfaen" w:cs="Sylfaen"/>
        </w:rPr>
        <w:t>ჯანმრთელობის</w:t>
      </w:r>
      <w:r>
        <w:t xml:space="preserve"> </w:t>
      </w:r>
      <w:r w:rsidRPr="007F69CE">
        <w:rPr>
          <w:rFonts w:ascii="Sylfaen" w:hAnsi="Sylfaen" w:cs="Sylfaen"/>
        </w:rPr>
        <w:t>ეროვნული</w:t>
      </w:r>
      <w:r>
        <w:t xml:space="preserve"> </w:t>
      </w:r>
      <w:r w:rsidRPr="007F69CE">
        <w:rPr>
          <w:rFonts w:ascii="Sylfaen" w:hAnsi="Sylfaen" w:cs="Sylfaen"/>
        </w:rPr>
        <w:t>ცენტრი</w:t>
      </w:r>
      <w:r w:rsidR="00FE4471" w:rsidRPr="007F69CE">
        <w:rPr>
          <w:rFonts w:ascii="Sylfaen" w:hAnsi="Sylfaen" w:cs="Sylfaen"/>
          <w:lang w:val="ka-GE"/>
        </w:rPr>
        <w:t xml:space="preserve"> (</w:t>
      </w:r>
      <w:r w:rsidR="00FE4471" w:rsidRPr="007F69CE">
        <w:rPr>
          <w:rFonts w:ascii="Sylfaen" w:hAnsi="Sylfaen"/>
          <w:lang w:val="ka-GE"/>
        </w:rPr>
        <w:t>დკსჯეც)</w:t>
      </w:r>
      <w:r>
        <w:t xml:space="preserve">, </w:t>
      </w:r>
      <w:r w:rsidR="001206D9" w:rsidRPr="007F69CE">
        <w:rPr>
          <w:rFonts w:ascii="Sylfaen" w:hAnsi="Sylfaen"/>
          <w:lang w:val="ka-GE"/>
        </w:rPr>
        <w:t xml:space="preserve">საქართველოს შრომის, </w:t>
      </w:r>
      <w:r w:rsidRPr="007F69CE">
        <w:rPr>
          <w:rFonts w:ascii="Sylfaen" w:hAnsi="Sylfaen"/>
          <w:lang w:val="ka-GE"/>
        </w:rPr>
        <w:t>ჯან</w:t>
      </w:r>
      <w:r w:rsidR="001206D9" w:rsidRPr="007F69CE">
        <w:rPr>
          <w:rFonts w:ascii="Sylfaen" w:hAnsi="Sylfaen"/>
          <w:lang w:val="ka-GE"/>
        </w:rPr>
        <w:t>მრთელობი</w:t>
      </w:r>
      <w:r w:rsidR="007F69CE" w:rsidRPr="007F69CE">
        <w:rPr>
          <w:rFonts w:ascii="Sylfaen" w:hAnsi="Sylfaen"/>
          <w:lang w:val="ka-GE"/>
        </w:rPr>
        <w:t>ს</w:t>
      </w:r>
      <w:r w:rsidR="001206D9" w:rsidRPr="007F69CE">
        <w:rPr>
          <w:rFonts w:ascii="Sylfaen" w:hAnsi="Sylfaen"/>
          <w:lang w:val="ka-GE"/>
        </w:rPr>
        <w:t>ა და სო</w:t>
      </w:r>
      <w:r w:rsidR="007F69CE" w:rsidRPr="007F69CE">
        <w:rPr>
          <w:rFonts w:ascii="Sylfaen" w:hAnsi="Sylfaen"/>
          <w:lang w:val="ka-GE"/>
        </w:rPr>
        <w:t>ც</w:t>
      </w:r>
      <w:r w:rsidR="001206D9" w:rsidRPr="007F69CE">
        <w:rPr>
          <w:rFonts w:ascii="Sylfaen" w:hAnsi="Sylfaen"/>
          <w:lang w:val="ka-GE"/>
        </w:rPr>
        <w:t xml:space="preserve">იალური </w:t>
      </w:r>
      <w:r w:rsidRPr="007F69CE">
        <w:rPr>
          <w:rFonts w:ascii="Sylfaen" w:hAnsi="Sylfaen"/>
          <w:lang w:val="ka-GE"/>
        </w:rPr>
        <w:t>დაცვის</w:t>
      </w:r>
      <w:r w:rsidR="001206D9" w:rsidRPr="007F69CE">
        <w:rPr>
          <w:rFonts w:ascii="Sylfaen" w:hAnsi="Sylfaen"/>
          <w:lang w:val="ka-GE"/>
        </w:rPr>
        <w:t xml:space="preserve"> </w:t>
      </w:r>
      <w:r w:rsidRPr="007F69CE">
        <w:rPr>
          <w:rFonts w:ascii="Sylfaen" w:hAnsi="Sylfaen"/>
          <w:lang w:val="ka-GE"/>
        </w:rPr>
        <w:t>სამინისტრო</w:t>
      </w:r>
    </w:p>
    <w:p w14:paraId="34D0D6D3" w14:textId="77777777" w:rsidR="000D4266" w:rsidRDefault="000D4266" w:rsidP="0005664E">
      <w:pPr>
        <w:spacing w:after="0"/>
        <w:jc w:val="both"/>
      </w:pPr>
    </w:p>
    <w:p w14:paraId="4ACE3C09" w14:textId="77777777" w:rsidR="000D4266" w:rsidRDefault="00CB6BF3" w:rsidP="0005664E">
      <w:pPr>
        <w:jc w:val="both"/>
        <w:rPr>
          <w:lang w:val="ka-GE"/>
        </w:rPr>
      </w:pPr>
      <w:r w:rsidRPr="001A6B04">
        <w:rPr>
          <w:rFonts w:ascii="Sylfaen" w:hAnsi="Sylfaen" w:cs="Sylfaen"/>
          <w:lang w:val="ka-GE"/>
        </w:rPr>
        <w:t>კვლევ</w:t>
      </w:r>
      <w:r w:rsidRPr="009F0232">
        <w:rPr>
          <w:rFonts w:ascii="Sylfaen" w:hAnsi="Sylfaen" w:cs="Sylfaen"/>
          <w:lang w:val="ka-GE"/>
        </w:rPr>
        <w:t>ა</w:t>
      </w:r>
      <w:r w:rsidRPr="009F0232">
        <w:rPr>
          <w:lang w:val="ka-GE"/>
        </w:rPr>
        <w:t xml:space="preserve"> </w:t>
      </w:r>
      <w:r w:rsidRPr="001A6B04">
        <w:rPr>
          <w:rFonts w:ascii="Sylfaen" w:hAnsi="Sylfaen" w:cs="Sylfaen"/>
          <w:lang w:val="ka-GE"/>
        </w:rPr>
        <w:t>დაფინანს</w:t>
      </w:r>
      <w:r w:rsidRPr="009F0232">
        <w:rPr>
          <w:rFonts w:ascii="Sylfaen" w:hAnsi="Sylfaen" w:cs="Sylfaen"/>
          <w:lang w:val="ka-GE"/>
        </w:rPr>
        <w:t>და</w:t>
      </w:r>
      <w:r w:rsidRPr="009F0232">
        <w:rPr>
          <w:lang w:val="ka-GE"/>
        </w:rPr>
        <w:t xml:space="preserve"> CDC-</w:t>
      </w:r>
      <w:r w:rsidRPr="001A6B04">
        <w:rPr>
          <w:rFonts w:ascii="Sylfaen" w:hAnsi="Sylfaen" w:cs="Sylfaen"/>
          <w:lang w:val="ka-GE"/>
        </w:rPr>
        <w:t>ის</w:t>
      </w:r>
      <w:r w:rsidR="007F69CE">
        <w:rPr>
          <w:rFonts w:ascii="Sylfaen" w:hAnsi="Sylfaen" w:cs="Sylfaen"/>
          <w:lang w:val="ka-GE"/>
        </w:rPr>
        <w:t>ა</w:t>
      </w:r>
      <w:r w:rsidRPr="009F0232">
        <w:rPr>
          <w:lang w:val="ka-GE"/>
        </w:rPr>
        <w:t xml:space="preserve"> </w:t>
      </w:r>
      <w:r w:rsidRPr="009F0232">
        <w:rPr>
          <w:rFonts w:ascii="Sylfaen" w:hAnsi="Sylfaen" w:cs="Sylfaen"/>
          <w:lang w:val="ka-GE"/>
        </w:rPr>
        <w:t>და</w:t>
      </w:r>
      <w:r w:rsidRPr="009F0232">
        <w:rPr>
          <w:lang w:val="ka-GE"/>
        </w:rPr>
        <w:t xml:space="preserve"> </w:t>
      </w:r>
      <w:r w:rsidR="00FE4471" w:rsidRPr="009F0232">
        <w:t xml:space="preserve"> </w:t>
      </w:r>
      <w:r w:rsidR="00FE4471" w:rsidRPr="009F0232">
        <w:rPr>
          <w:lang w:val="ka-GE"/>
        </w:rPr>
        <w:t>Gav</w:t>
      </w:r>
      <w:r w:rsidR="00FE4471" w:rsidRPr="009F0232">
        <w:t>i, the Vaccine Alliance</w:t>
      </w:r>
      <w:r w:rsidR="00FE4471" w:rsidRPr="009F0232">
        <w:rPr>
          <w:lang w:val="ka-GE"/>
        </w:rPr>
        <w:t>-</w:t>
      </w:r>
      <w:r w:rsidR="00FE4471" w:rsidRPr="001A6B04">
        <w:rPr>
          <w:rFonts w:ascii="Sylfaen" w:hAnsi="Sylfaen" w:cs="Sylfaen"/>
          <w:lang w:val="ka-GE"/>
        </w:rPr>
        <w:t>ის</w:t>
      </w:r>
      <w:r w:rsidRPr="009F0232">
        <w:rPr>
          <w:lang w:val="ka-GE"/>
        </w:rPr>
        <w:t xml:space="preserve"> </w:t>
      </w:r>
      <w:r w:rsidRPr="009F0232">
        <w:rPr>
          <w:rFonts w:ascii="Sylfaen" w:hAnsi="Sylfaen" w:cs="Sylfaen"/>
          <w:lang w:val="ka-GE"/>
        </w:rPr>
        <w:t>მიერ</w:t>
      </w:r>
      <w:r w:rsidRPr="009F0232">
        <w:rPr>
          <w:lang w:val="ka-GE"/>
        </w:rPr>
        <w:t xml:space="preserve">. </w:t>
      </w:r>
      <w:r w:rsidR="00FE4471" w:rsidRPr="009F0232">
        <w:rPr>
          <w:lang w:val="ka-GE"/>
        </w:rPr>
        <w:t>Gav</w:t>
      </w:r>
      <w:r w:rsidR="00FE4471" w:rsidRPr="009F0232">
        <w:t>i</w:t>
      </w:r>
      <w:r w:rsidR="00FE4471" w:rsidRPr="009F0232">
        <w:rPr>
          <w:lang w:val="ka-GE"/>
        </w:rPr>
        <w:t>-</w:t>
      </w:r>
      <w:r w:rsidR="00FE4471" w:rsidRPr="001A6B04">
        <w:rPr>
          <w:rFonts w:ascii="Sylfaen" w:hAnsi="Sylfaen" w:cs="Sylfaen"/>
          <w:lang w:val="ka-GE"/>
        </w:rPr>
        <w:t>ის</w:t>
      </w:r>
      <w:r w:rsidR="00FE4471" w:rsidRPr="009F0232">
        <w:rPr>
          <w:lang w:val="ka-GE"/>
        </w:rPr>
        <w:t xml:space="preserve"> </w:t>
      </w:r>
      <w:r w:rsidR="00FE4471" w:rsidRPr="001A6B04">
        <w:rPr>
          <w:rFonts w:ascii="Sylfaen" w:hAnsi="Sylfaen" w:cs="Sylfaen"/>
          <w:lang w:val="ka-GE"/>
        </w:rPr>
        <w:t>მიერ</w:t>
      </w:r>
      <w:r w:rsidR="00FE4471" w:rsidRPr="009F0232">
        <w:rPr>
          <w:lang w:val="ka-GE"/>
        </w:rPr>
        <w:t xml:space="preserve"> </w:t>
      </w:r>
      <w:r w:rsidR="00FE4471" w:rsidRPr="001A6B04">
        <w:rPr>
          <w:rFonts w:ascii="Sylfaen" w:hAnsi="Sylfaen" w:cs="Sylfaen"/>
          <w:lang w:val="ka-GE"/>
        </w:rPr>
        <w:t>დაფინანსებული</w:t>
      </w:r>
      <w:r w:rsidR="00FE4471" w:rsidRPr="009F0232">
        <w:rPr>
          <w:lang w:val="ka-GE"/>
        </w:rPr>
        <w:t xml:space="preserve"> </w:t>
      </w:r>
      <w:r w:rsidR="00FE4471" w:rsidRPr="001A6B04">
        <w:rPr>
          <w:rFonts w:ascii="Sylfaen" w:hAnsi="Sylfaen" w:cs="Sylfaen"/>
          <w:lang w:val="ka-GE"/>
        </w:rPr>
        <w:t>კვლევის</w:t>
      </w:r>
      <w:r w:rsidR="00FE4471" w:rsidRPr="009F0232">
        <w:rPr>
          <w:lang w:val="ka-GE"/>
        </w:rPr>
        <w:t xml:space="preserve"> </w:t>
      </w:r>
      <w:r w:rsidR="00FE4471" w:rsidRPr="001A6B04">
        <w:rPr>
          <w:rFonts w:ascii="Sylfaen" w:hAnsi="Sylfaen" w:cs="Sylfaen"/>
          <w:lang w:val="ka-GE"/>
        </w:rPr>
        <w:t>ნაწილის</w:t>
      </w:r>
      <w:r w:rsidR="00FE4471" w:rsidRPr="009F0232">
        <w:rPr>
          <w:lang w:val="ka-GE"/>
        </w:rPr>
        <w:t xml:space="preserve"> </w:t>
      </w:r>
      <w:r w:rsidR="00FE4471" w:rsidRPr="001A6B04">
        <w:rPr>
          <w:rFonts w:ascii="Sylfaen" w:hAnsi="Sylfaen" w:cs="Sylfaen"/>
          <w:lang w:val="ka-GE"/>
        </w:rPr>
        <w:t>განხორციელებას</w:t>
      </w:r>
      <w:r w:rsidR="00FE4471" w:rsidRPr="009F0232">
        <w:rPr>
          <w:lang w:val="ka-GE"/>
        </w:rPr>
        <w:t xml:space="preserve"> </w:t>
      </w:r>
      <w:r w:rsidR="00FE4471" w:rsidRPr="001A6B04">
        <w:rPr>
          <w:rFonts w:ascii="Sylfaen" w:hAnsi="Sylfaen" w:cs="Sylfaen"/>
          <w:lang w:val="ka-GE"/>
        </w:rPr>
        <w:t>ხელშეწყობა</w:t>
      </w:r>
      <w:r w:rsidR="00FE4471" w:rsidRPr="009F0232">
        <w:rPr>
          <w:lang w:val="ka-GE"/>
        </w:rPr>
        <w:t xml:space="preserve"> </w:t>
      </w:r>
      <w:r w:rsidR="00FE4471" w:rsidRPr="001A6B04">
        <w:rPr>
          <w:rFonts w:ascii="Sylfaen" w:hAnsi="Sylfaen" w:cs="Sylfaen"/>
          <w:lang w:val="ka-GE"/>
        </w:rPr>
        <w:t>გაუწია</w:t>
      </w:r>
      <w:r w:rsidR="00FE4471" w:rsidRPr="009F0232">
        <w:rPr>
          <w:lang w:val="ka-GE"/>
        </w:rPr>
        <w:t xml:space="preserve"> </w:t>
      </w:r>
      <w:r w:rsidRPr="009F0232">
        <w:rPr>
          <w:rFonts w:ascii="Sylfaen" w:hAnsi="Sylfaen" w:cs="Sylfaen"/>
          <w:lang w:val="ka-GE"/>
        </w:rPr>
        <w:t>ჯანდაცვის</w:t>
      </w:r>
      <w:r w:rsidRPr="009F0232">
        <w:rPr>
          <w:lang w:val="ka-GE"/>
        </w:rPr>
        <w:t xml:space="preserve"> </w:t>
      </w:r>
      <w:r w:rsidRPr="009F0232">
        <w:rPr>
          <w:rFonts w:ascii="Sylfaen" w:hAnsi="Sylfaen" w:cs="Sylfaen"/>
          <w:lang w:val="ka-GE"/>
        </w:rPr>
        <w:t>მსოფლიო</w:t>
      </w:r>
      <w:r w:rsidRPr="009F0232">
        <w:rPr>
          <w:lang w:val="ka-GE"/>
        </w:rPr>
        <w:t xml:space="preserve"> </w:t>
      </w:r>
      <w:r w:rsidRPr="009F0232">
        <w:rPr>
          <w:rFonts w:ascii="Sylfaen" w:hAnsi="Sylfaen" w:cs="Sylfaen"/>
          <w:lang w:val="ka-GE"/>
        </w:rPr>
        <w:t>ორგანიზაციის</w:t>
      </w:r>
      <w:r w:rsidRPr="009F0232">
        <w:rPr>
          <w:lang w:val="ka-GE"/>
        </w:rPr>
        <w:t xml:space="preserve"> </w:t>
      </w:r>
      <w:r w:rsidR="0094027E">
        <w:rPr>
          <w:rFonts w:ascii="Sylfaen" w:hAnsi="Sylfaen"/>
          <w:lang w:val="ka-GE"/>
        </w:rPr>
        <w:t xml:space="preserve">(ჯანმო) </w:t>
      </w:r>
      <w:r w:rsidR="00FE4471" w:rsidRPr="001A6B04">
        <w:rPr>
          <w:rFonts w:ascii="Sylfaen" w:hAnsi="Sylfaen" w:cs="Sylfaen"/>
          <w:lang w:val="ka-GE"/>
        </w:rPr>
        <w:t>წარმომადგენლობამ</w:t>
      </w:r>
      <w:r w:rsidRPr="009F0232">
        <w:rPr>
          <w:lang w:val="ka-GE"/>
        </w:rPr>
        <w:t xml:space="preserve"> </w:t>
      </w:r>
      <w:r w:rsidRPr="009F0232">
        <w:rPr>
          <w:rFonts w:ascii="Sylfaen" w:hAnsi="Sylfaen" w:cs="Sylfaen"/>
          <w:lang w:val="ka-GE"/>
        </w:rPr>
        <w:t>საქართველოში</w:t>
      </w:r>
      <w:r w:rsidRPr="009F0232">
        <w:rPr>
          <w:lang w:val="ka-GE"/>
        </w:rPr>
        <w:t>.</w:t>
      </w:r>
    </w:p>
    <w:p w14:paraId="64E207E0" w14:textId="77777777" w:rsidR="00D06495" w:rsidRPr="001F3FCA" w:rsidRDefault="00D06495" w:rsidP="00997FF9">
      <w:pPr>
        <w:spacing w:after="0"/>
        <w:contextualSpacing/>
        <w:jc w:val="both"/>
      </w:pPr>
    </w:p>
    <w:p w14:paraId="4E54F7B6" w14:textId="77777777" w:rsidR="000D4266" w:rsidRDefault="00D94A1B" w:rsidP="0005664E">
      <w:pPr>
        <w:spacing w:after="120"/>
        <w:jc w:val="both"/>
      </w:pPr>
      <w:r>
        <w:rPr>
          <w:b/>
        </w:rPr>
        <w:t xml:space="preserve">3. </w:t>
      </w:r>
      <w:r w:rsidR="007F69CE">
        <w:rPr>
          <w:rFonts w:ascii="Sylfaen" w:hAnsi="Sylfaen"/>
          <w:b/>
          <w:lang w:val="ka-GE"/>
        </w:rPr>
        <w:t xml:space="preserve">კვლევის </w:t>
      </w:r>
      <w:r w:rsidR="00CB6BF3">
        <w:rPr>
          <w:rFonts w:ascii="Sylfaen" w:hAnsi="Sylfaen"/>
          <w:b/>
          <w:lang w:val="ka-GE"/>
        </w:rPr>
        <w:t>მიზნები</w:t>
      </w:r>
      <w:r w:rsidR="00A44B97" w:rsidRPr="001F3FCA">
        <w:rPr>
          <w:b/>
        </w:rPr>
        <w:t xml:space="preserve"> </w:t>
      </w:r>
    </w:p>
    <w:p w14:paraId="2CAFEB11" w14:textId="3377AFC4" w:rsidR="000D4266" w:rsidRDefault="007D5367" w:rsidP="00801F99">
      <w:pPr>
        <w:pStyle w:val="ListParagraph"/>
        <w:numPr>
          <w:ilvl w:val="0"/>
          <w:numId w:val="31"/>
        </w:numPr>
        <w:spacing w:after="120"/>
        <w:contextualSpacing w:val="0"/>
        <w:jc w:val="both"/>
      </w:pPr>
      <w:r>
        <w:rPr>
          <w:rFonts w:ascii="Sylfaen" w:hAnsi="Sylfaen"/>
          <w:lang w:val="ka-GE"/>
        </w:rPr>
        <w:t xml:space="preserve">გეგმიური </w:t>
      </w:r>
      <w:r>
        <w:rPr>
          <w:rFonts w:ascii="Sylfaen" w:hAnsi="Sylfaen" w:cs="Sylfaen"/>
          <w:lang w:val="ka-GE"/>
        </w:rPr>
        <w:t xml:space="preserve">იმუნიზაციის კალენდრით </w:t>
      </w:r>
      <w:r w:rsidRPr="009F0232">
        <w:rPr>
          <w:lang w:val="ka-GE"/>
        </w:rPr>
        <w:t xml:space="preserve">5 </w:t>
      </w:r>
      <w:r w:rsidRPr="009F0232">
        <w:rPr>
          <w:rFonts w:ascii="Sylfaen" w:hAnsi="Sylfaen" w:cs="Sylfaen"/>
          <w:lang w:val="ka-GE"/>
        </w:rPr>
        <w:t>წლ</w:t>
      </w:r>
      <w:r>
        <w:rPr>
          <w:rFonts w:ascii="Sylfaen" w:hAnsi="Sylfaen" w:cs="Sylfaen"/>
          <w:lang w:val="ka-GE"/>
        </w:rPr>
        <w:t>ის</w:t>
      </w:r>
      <w:r w:rsidRPr="009F0232">
        <w:rPr>
          <w:lang w:val="ka-GE"/>
        </w:rPr>
        <w:t xml:space="preserve"> </w:t>
      </w:r>
      <w:r>
        <w:rPr>
          <w:rFonts w:ascii="Sylfaen" w:hAnsi="Sylfaen"/>
          <w:lang w:val="ka-GE"/>
        </w:rPr>
        <w:t xml:space="preserve">ასაკის ჩათვლით რეკომენდებული </w:t>
      </w:r>
      <w:r w:rsidR="009C7EE3">
        <w:rPr>
          <w:rFonts w:ascii="Sylfaen" w:hAnsi="Sylfaen"/>
          <w:lang w:val="ka-GE"/>
        </w:rPr>
        <w:t xml:space="preserve">აცრებით </w:t>
      </w:r>
      <w:r>
        <w:rPr>
          <w:rFonts w:ascii="Sylfaen" w:hAnsi="Sylfaen" w:cs="Sylfaen"/>
          <w:lang w:val="ka-GE"/>
        </w:rPr>
        <w:t>მოცვის</w:t>
      </w:r>
      <w:r>
        <w:t xml:space="preserve"> </w:t>
      </w:r>
      <w:r>
        <w:rPr>
          <w:rFonts w:ascii="Sylfaen" w:hAnsi="Sylfaen"/>
          <w:lang w:val="ka-GE"/>
        </w:rPr>
        <w:t>შეფასება ქვეყნის დონეზე</w:t>
      </w:r>
    </w:p>
    <w:p w14:paraId="73D9BEDE" w14:textId="618F8F01" w:rsidR="000D4266" w:rsidRDefault="004B759B" w:rsidP="00801F99">
      <w:pPr>
        <w:pStyle w:val="ListParagraph"/>
        <w:numPr>
          <w:ilvl w:val="0"/>
          <w:numId w:val="31"/>
        </w:numPr>
        <w:spacing w:after="120"/>
        <w:contextualSpacing w:val="0"/>
        <w:jc w:val="both"/>
      </w:pPr>
      <w:r>
        <w:rPr>
          <w:rFonts w:ascii="Sylfaen" w:hAnsi="Sylfaen"/>
          <w:lang w:val="ka-GE"/>
        </w:rPr>
        <w:t xml:space="preserve">გეგმიური </w:t>
      </w:r>
      <w:r>
        <w:rPr>
          <w:rFonts w:ascii="Sylfaen" w:hAnsi="Sylfaen" w:cs="Sylfaen"/>
          <w:lang w:val="ka-GE"/>
        </w:rPr>
        <w:t xml:space="preserve">იმუნიზაციის კალენდრით </w:t>
      </w:r>
      <w:r w:rsidRPr="009F0232">
        <w:rPr>
          <w:lang w:val="ka-GE"/>
        </w:rPr>
        <w:t xml:space="preserve">5 </w:t>
      </w:r>
      <w:r w:rsidRPr="009F0232">
        <w:rPr>
          <w:rFonts w:ascii="Sylfaen" w:hAnsi="Sylfaen" w:cs="Sylfaen"/>
          <w:lang w:val="ka-GE"/>
        </w:rPr>
        <w:t>წლ</w:t>
      </w:r>
      <w:r>
        <w:rPr>
          <w:rFonts w:ascii="Sylfaen" w:hAnsi="Sylfaen" w:cs="Sylfaen"/>
          <w:lang w:val="ka-GE"/>
        </w:rPr>
        <w:t>ის</w:t>
      </w:r>
      <w:r w:rsidRPr="009F0232">
        <w:rPr>
          <w:lang w:val="ka-GE"/>
        </w:rPr>
        <w:t xml:space="preserve"> </w:t>
      </w:r>
      <w:r>
        <w:rPr>
          <w:rFonts w:ascii="Sylfaen" w:hAnsi="Sylfaen"/>
          <w:lang w:val="ka-GE"/>
        </w:rPr>
        <w:t xml:space="preserve">ასაკის ჩათვლით რეკომენდებული </w:t>
      </w:r>
      <w:r w:rsidR="009C7EE3">
        <w:rPr>
          <w:rFonts w:ascii="Sylfaen" w:hAnsi="Sylfaen"/>
          <w:lang w:val="ka-GE"/>
        </w:rPr>
        <w:t xml:space="preserve">აცრებით </w:t>
      </w:r>
      <w:r>
        <w:rPr>
          <w:rFonts w:ascii="Sylfaen" w:hAnsi="Sylfaen" w:cs="Sylfaen"/>
          <w:lang w:val="ka-GE"/>
        </w:rPr>
        <w:t>მოცვის</w:t>
      </w:r>
      <w:r>
        <w:t xml:space="preserve"> </w:t>
      </w:r>
      <w:r>
        <w:rPr>
          <w:rFonts w:ascii="Sylfaen" w:hAnsi="Sylfaen"/>
          <w:lang w:val="ka-GE"/>
        </w:rPr>
        <w:t>შეფასება</w:t>
      </w:r>
      <w:r w:rsidR="006B521D">
        <w:rPr>
          <w:rFonts w:ascii="Sylfaen" w:hAnsi="Sylfaen"/>
          <w:lang w:val="ka-GE"/>
        </w:rPr>
        <w:t xml:space="preserve"> </w:t>
      </w:r>
      <w:r w:rsidR="009C7EE3">
        <w:rPr>
          <w:rFonts w:ascii="Sylfaen" w:hAnsi="Sylfaen" w:cs="Sylfaen"/>
          <w:lang w:val="ka-GE"/>
        </w:rPr>
        <w:t>დიდი</w:t>
      </w:r>
      <w:r w:rsidR="009C7EE3">
        <w:t xml:space="preserve"> </w:t>
      </w:r>
      <w:r w:rsidR="006B521D" w:rsidRPr="00CB6BF3">
        <w:rPr>
          <w:rFonts w:ascii="Sylfaen" w:hAnsi="Sylfaen" w:cs="Sylfaen"/>
        </w:rPr>
        <w:t>ქალაქები</w:t>
      </w:r>
      <w:r w:rsidR="006B521D">
        <w:rPr>
          <w:rFonts w:ascii="Sylfaen" w:hAnsi="Sylfaen" w:cs="Sylfaen"/>
          <w:lang w:val="ka-GE"/>
        </w:rPr>
        <w:t>სათვის</w:t>
      </w:r>
      <w:r w:rsidR="006B521D">
        <w:t xml:space="preserve"> (</w:t>
      </w:r>
      <w:r w:rsidR="006B521D" w:rsidRPr="00CB6BF3">
        <w:rPr>
          <w:rFonts w:ascii="Sylfaen" w:hAnsi="Sylfaen" w:cs="Sylfaen"/>
        </w:rPr>
        <w:t>თბილისი</w:t>
      </w:r>
      <w:r w:rsidR="006B521D">
        <w:t xml:space="preserve">, </w:t>
      </w:r>
      <w:r w:rsidR="006B521D" w:rsidRPr="00CB6BF3">
        <w:rPr>
          <w:rFonts w:ascii="Sylfaen" w:hAnsi="Sylfaen" w:cs="Sylfaen"/>
        </w:rPr>
        <w:t>ბათუმი</w:t>
      </w:r>
      <w:r w:rsidR="006B521D">
        <w:t xml:space="preserve"> </w:t>
      </w:r>
      <w:r w:rsidR="006B521D" w:rsidRPr="00CB6BF3">
        <w:rPr>
          <w:rFonts w:ascii="Sylfaen" w:hAnsi="Sylfaen" w:cs="Sylfaen"/>
        </w:rPr>
        <w:t>და</w:t>
      </w:r>
      <w:r w:rsidR="006B521D">
        <w:t xml:space="preserve"> </w:t>
      </w:r>
      <w:r w:rsidR="006B521D" w:rsidRPr="00CB6BF3">
        <w:rPr>
          <w:rFonts w:ascii="Sylfaen" w:hAnsi="Sylfaen" w:cs="Sylfaen"/>
        </w:rPr>
        <w:t>ქუთაისი</w:t>
      </w:r>
      <w:r w:rsidR="006B521D">
        <w:t>)</w:t>
      </w:r>
    </w:p>
    <w:p w14:paraId="037C46BC" w14:textId="77777777" w:rsidR="000D4266" w:rsidRDefault="00CB6BF3" w:rsidP="00801F99">
      <w:pPr>
        <w:pStyle w:val="ListParagraph"/>
        <w:numPr>
          <w:ilvl w:val="0"/>
          <w:numId w:val="31"/>
        </w:numPr>
        <w:spacing w:after="120"/>
        <w:contextualSpacing w:val="0"/>
        <w:jc w:val="both"/>
      </w:pPr>
      <w:r>
        <w:rPr>
          <w:rFonts w:ascii="Sylfaen" w:hAnsi="Sylfaen" w:cs="Sylfaen"/>
        </w:rPr>
        <w:t>საქართველოში</w:t>
      </w:r>
      <w:r>
        <w:t xml:space="preserve"> </w:t>
      </w:r>
      <w:r>
        <w:rPr>
          <w:rFonts w:ascii="Sylfaen" w:hAnsi="Sylfaen" w:cs="Sylfaen"/>
        </w:rPr>
        <w:t>იმუნიზაციის</w:t>
      </w:r>
      <w:r>
        <w:t xml:space="preserve"> </w:t>
      </w:r>
      <w:r>
        <w:rPr>
          <w:rFonts w:ascii="Sylfaen" w:hAnsi="Sylfaen" w:cs="Sylfaen"/>
        </w:rPr>
        <w:t>დროულ</w:t>
      </w:r>
      <w:r>
        <w:rPr>
          <w:rFonts w:ascii="Sylfaen" w:hAnsi="Sylfaen" w:cs="Sylfaen"/>
          <w:lang w:val="ka-GE"/>
        </w:rPr>
        <w:t>ობის</w:t>
      </w:r>
      <w:r>
        <w:t xml:space="preserve"> </w:t>
      </w:r>
      <w:r>
        <w:rPr>
          <w:rFonts w:ascii="Sylfaen" w:hAnsi="Sylfaen" w:cs="Sylfaen"/>
        </w:rPr>
        <w:t>შეფასება</w:t>
      </w:r>
      <w:r w:rsidR="006B521D">
        <w:rPr>
          <w:rFonts w:ascii="Sylfaen" w:hAnsi="Sylfaen" w:cs="Sylfaen"/>
          <w:lang w:val="ka-GE"/>
        </w:rPr>
        <w:t xml:space="preserve"> </w:t>
      </w:r>
      <w:r w:rsidR="006B521D">
        <w:rPr>
          <w:rFonts w:ascii="Sylfaen" w:hAnsi="Sylfaen" w:cs="Sylfaen"/>
        </w:rPr>
        <w:t>ვაქცინის</w:t>
      </w:r>
      <w:r w:rsidR="006B521D">
        <w:t xml:space="preserve"> </w:t>
      </w:r>
      <w:r w:rsidR="006B521D">
        <w:rPr>
          <w:rFonts w:ascii="Sylfaen" w:hAnsi="Sylfaen" w:cs="Sylfaen"/>
        </w:rPr>
        <w:t>დოზ</w:t>
      </w:r>
      <w:r w:rsidR="006B521D">
        <w:rPr>
          <w:rFonts w:ascii="Sylfaen" w:hAnsi="Sylfaen" w:cs="Sylfaen"/>
          <w:lang w:val="ka-GE"/>
        </w:rPr>
        <w:t>ებ</w:t>
      </w:r>
      <w:r w:rsidR="006B521D">
        <w:rPr>
          <w:rFonts w:ascii="Sylfaen" w:hAnsi="Sylfaen" w:cs="Sylfaen"/>
        </w:rPr>
        <w:t>ი</w:t>
      </w:r>
      <w:r w:rsidR="006B521D">
        <w:rPr>
          <w:rFonts w:ascii="Sylfaen" w:hAnsi="Sylfaen" w:cs="Sylfaen"/>
          <w:lang w:val="ka-GE"/>
        </w:rPr>
        <w:t>ს მიხედვით</w:t>
      </w:r>
    </w:p>
    <w:p w14:paraId="51B245FB" w14:textId="77777777" w:rsidR="006B521D" w:rsidRDefault="006B521D" w:rsidP="00997FF9">
      <w:pPr>
        <w:pStyle w:val="ListParagraph"/>
        <w:spacing w:after="0"/>
        <w:ind w:left="1440"/>
        <w:jc w:val="both"/>
      </w:pPr>
    </w:p>
    <w:p w14:paraId="3F33840D" w14:textId="77777777" w:rsidR="00A44B97" w:rsidRPr="00EB0576" w:rsidRDefault="00A44B97" w:rsidP="00997FF9">
      <w:pPr>
        <w:pStyle w:val="ListParagraph"/>
        <w:spacing w:after="0"/>
        <w:ind w:left="1440"/>
        <w:jc w:val="both"/>
      </w:pPr>
    </w:p>
    <w:p w14:paraId="365DC6B5" w14:textId="77777777" w:rsidR="00A44B97" w:rsidRDefault="00D94A1B" w:rsidP="00997FF9">
      <w:pPr>
        <w:spacing w:after="120"/>
        <w:contextualSpacing/>
        <w:jc w:val="both"/>
        <w:rPr>
          <w:rFonts w:ascii="Sylfaen" w:hAnsi="Sylfaen"/>
          <w:b/>
          <w:lang w:val="ka-GE"/>
        </w:rPr>
      </w:pPr>
      <w:r w:rsidRPr="00EB0576">
        <w:rPr>
          <w:b/>
        </w:rPr>
        <w:t xml:space="preserve">4. </w:t>
      </w:r>
      <w:r w:rsidR="006B521D">
        <w:rPr>
          <w:rFonts w:ascii="Sylfaen" w:hAnsi="Sylfaen"/>
          <w:b/>
          <w:lang w:val="ka-GE"/>
        </w:rPr>
        <w:t xml:space="preserve">კვლევის </w:t>
      </w:r>
      <w:r w:rsidR="00CB6BF3">
        <w:rPr>
          <w:rFonts w:ascii="Sylfaen" w:hAnsi="Sylfaen"/>
          <w:b/>
          <w:lang w:val="ka-GE"/>
        </w:rPr>
        <w:t>მეთოდები</w:t>
      </w:r>
    </w:p>
    <w:p w14:paraId="469CDB61" w14:textId="77777777" w:rsidR="00A44B97" w:rsidRPr="00EB0576" w:rsidRDefault="00D94A1B" w:rsidP="00997FF9">
      <w:pPr>
        <w:spacing w:after="120"/>
        <w:contextualSpacing/>
        <w:jc w:val="both"/>
        <w:rPr>
          <w:b/>
        </w:rPr>
      </w:pPr>
      <w:r w:rsidRPr="00EB0576">
        <w:rPr>
          <w:b/>
        </w:rPr>
        <w:t xml:space="preserve">4. 1. </w:t>
      </w:r>
      <w:r w:rsidR="00CB6BF3">
        <w:rPr>
          <w:rFonts w:ascii="Sylfaen" w:hAnsi="Sylfaen"/>
          <w:b/>
          <w:lang w:val="ka-GE"/>
        </w:rPr>
        <w:t>კვლევის დიზაინი</w:t>
      </w:r>
    </w:p>
    <w:p w14:paraId="0A98F8F9" w14:textId="5D8586CB" w:rsidR="000D4266" w:rsidRDefault="00D94A1B" w:rsidP="0005664E">
      <w:pPr>
        <w:spacing w:after="120"/>
        <w:ind w:left="720"/>
        <w:jc w:val="both"/>
        <w:rPr>
          <w:b/>
          <w:i/>
        </w:rPr>
      </w:pPr>
      <w:r w:rsidRPr="00EB0576">
        <w:rPr>
          <w:b/>
          <w:i/>
        </w:rPr>
        <w:t xml:space="preserve">4. 1. 1. </w:t>
      </w:r>
      <w:r w:rsidR="00CB6BF3">
        <w:rPr>
          <w:rFonts w:ascii="Sylfaen" w:hAnsi="Sylfaen"/>
          <w:b/>
          <w:i/>
          <w:lang w:val="ka-GE"/>
        </w:rPr>
        <w:t xml:space="preserve">საკვლევი პოპულაცია და </w:t>
      </w:r>
      <w:r w:rsidR="001A6B04">
        <w:rPr>
          <w:rFonts w:ascii="Sylfaen" w:hAnsi="Sylfaen"/>
          <w:b/>
          <w:i/>
          <w:lang w:val="ka-GE"/>
        </w:rPr>
        <w:t xml:space="preserve">შეფასებული </w:t>
      </w:r>
      <w:r w:rsidR="009C7EE3">
        <w:rPr>
          <w:rFonts w:ascii="Sylfaen" w:hAnsi="Sylfaen"/>
          <w:b/>
          <w:i/>
          <w:lang w:val="ka-GE"/>
        </w:rPr>
        <w:t>აცრები</w:t>
      </w:r>
    </w:p>
    <w:p w14:paraId="29942F0B" w14:textId="49E452E0" w:rsidR="000D4266" w:rsidRDefault="00CB6BF3" w:rsidP="0005664E">
      <w:pPr>
        <w:spacing w:after="120"/>
        <w:jc w:val="both"/>
        <w:rPr>
          <w:rFonts w:ascii="Sylfaen" w:hAnsi="Sylfaen" w:cs="Sylfaen"/>
          <w:lang w:val="ka-GE"/>
        </w:rPr>
      </w:pPr>
      <w:r w:rsidRPr="00CB6BF3">
        <w:rPr>
          <w:rFonts w:ascii="Sylfaen" w:hAnsi="Sylfaen" w:cs="Sylfaen"/>
        </w:rPr>
        <w:t>იმუნიზაციი</w:t>
      </w:r>
      <w:r>
        <w:rPr>
          <w:rFonts w:ascii="Sylfaen" w:hAnsi="Sylfaen" w:cs="Sylfaen"/>
          <w:lang w:val="ka-GE"/>
        </w:rPr>
        <w:t xml:space="preserve">თ მოცვის კვლევების </w:t>
      </w:r>
      <w:r w:rsidRPr="00CB6BF3">
        <w:rPr>
          <w:rFonts w:ascii="Sylfaen" w:hAnsi="Sylfaen" w:cs="Sylfaen"/>
        </w:rPr>
        <w:t>სტანდარტული</w:t>
      </w:r>
      <w:r w:rsidRPr="00CB6BF3">
        <w:t xml:space="preserve"> </w:t>
      </w:r>
      <w:r>
        <w:rPr>
          <w:rFonts w:ascii="Sylfaen" w:hAnsi="Sylfaen" w:cs="Sylfaen"/>
        </w:rPr>
        <w:t>პროტოკოლ</w:t>
      </w:r>
      <w:r>
        <w:rPr>
          <w:rFonts w:ascii="Sylfaen" w:hAnsi="Sylfaen" w:cs="Sylfaen"/>
          <w:lang w:val="ka-GE"/>
        </w:rPr>
        <w:t>ების უმეტესობა</w:t>
      </w:r>
      <w:r w:rsidRPr="00CB6BF3">
        <w:t xml:space="preserve"> (MICS, DHS, epi </w:t>
      </w:r>
      <w:r>
        <w:rPr>
          <w:rFonts w:ascii="Sylfaen" w:hAnsi="Sylfaen" w:cs="Sylfaen"/>
          <w:lang w:val="ka-GE"/>
        </w:rPr>
        <w:t>კლასტერული</w:t>
      </w:r>
      <w:r w:rsidR="0041691E">
        <w:rPr>
          <w:rFonts w:ascii="Sylfaen" w:hAnsi="Sylfaen"/>
          <w:lang w:val="ka-GE"/>
        </w:rPr>
        <w:t xml:space="preserve"> </w:t>
      </w:r>
      <w:r w:rsidRPr="00CB6BF3">
        <w:rPr>
          <w:rFonts w:ascii="Sylfaen" w:hAnsi="Sylfaen" w:cs="Sylfaen"/>
        </w:rPr>
        <w:t>კვლევა</w:t>
      </w:r>
      <w:r w:rsidRPr="00CB6BF3">
        <w:t xml:space="preserve">) </w:t>
      </w:r>
      <w:r w:rsidRPr="00CB6BF3">
        <w:rPr>
          <w:rFonts w:ascii="Sylfaen" w:hAnsi="Sylfaen" w:cs="Sylfaen"/>
        </w:rPr>
        <w:t>მოიცავს</w:t>
      </w:r>
      <w:r w:rsidRPr="00CB6BF3">
        <w:t xml:space="preserve"> </w:t>
      </w:r>
      <w:r w:rsidR="001A6B04" w:rsidRPr="00CB6BF3">
        <w:rPr>
          <w:rFonts w:ascii="Sylfaen" w:hAnsi="Sylfaen" w:cs="Sylfaen"/>
        </w:rPr>
        <w:t>მხოლოდ</w:t>
      </w:r>
      <w:r w:rsidR="001A6B04" w:rsidRPr="00CB6BF3">
        <w:t xml:space="preserve"> </w:t>
      </w:r>
      <w:r>
        <w:rPr>
          <w:rFonts w:ascii="Sylfaen" w:hAnsi="Sylfaen"/>
          <w:lang w:val="ka-GE"/>
        </w:rPr>
        <w:t xml:space="preserve">სიცოცხლის </w:t>
      </w:r>
      <w:r w:rsidRPr="00CB6BF3">
        <w:rPr>
          <w:rFonts w:ascii="Sylfaen" w:hAnsi="Sylfaen" w:cs="Sylfaen"/>
        </w:rPr>
        <w:t>პირველი</w:t>
      </w:r>
      <w:r w:rsidRPr="00CB6BF3">
        <w:t xml:space="preserve"> 12 </w:t>
      </w:r>
      <w:r w:rsidRPr="00CB6BF3">
        <w:rPr>
          <w:rFonts w:ascii="Sylfaen" w:hAnsi="Sylfaen" w:cs="Sylfaen"/>
        </w:rPr>
        <w:t>თვის</w:t>
      </w:r>
      <w:r w:rsidRPr="00CB6BF3">
        <w:t xml:space="preserve"> </w:t>
      </w:r>
      <w:r w:rsidRPr="00CB6BF3">
        <w:rPr>
          <w:rFonts w:ascii="Sylfaen" w:hAnsi="Sylfaen" w:cs="Sylfaen"/>
        </w:rPr>
        <w:t>განმავლობაში</w:t>
      </w:r>
      <w:r w:rsidRPr="00CB6BF3">
        <w:t xml:space="preserve"> </w:t>
      </w:r>
      <w:r w:rsidR="001A6B04">
        <w:rPr>
          <w:rFonts w:ascii="Sylfaen" w:hAnsi="Sylfaen" w:cs="Sylfaen"/>
          <w:lang w:val="ka-GE"/>
        </w:rPr>
        <w:t>რეკომენდებულ</w:t>
      </w:r>
      <w:r w:rsidRPr="00CB6BF3">
        <w:t xml:space="preserve"> </w:t>
      </w:r>
      <w:r w:rsidRPr="00CB6BF3">
        <w:rPr>
          <w:rFonts w:ascii="Sylfaen" w:hAnsi="Sylfaen" w:cs="Sylfaen"/>
        </w:rPr>
        <w:t>ვაქცინებს</w:t>
      </w:r>
      <w:r w:rsidRPr="00CB6BF3">
        <w:t xml:space="preserve">, </w:t>
      </w:r>
      <w:r w:rsidRPr="00CB6BF3">
        <w:rPr>
          <w:rFonts w:ascii="Sylfaen" w:hAnsi="Sylfaen" w:cs="Sylfaen"/>
        </w:rPr>
        <w:t>მაგრამ</w:t>
      </w:r>
      <w:r w:rsidRPr="00CB6BF3">
        <w:t xml:space="preserve"> </w:t>
      </w:r>
      <w:r>
        <w:rPr>
          <w:rFonts w:ascii="Sylfaen" w:hAnsi="Sylfaen"/>
          <w:lang w:val="ka-GE"/>
        </w:rPr>
        <w:t xml:space="preserve">არ ითვალისწინებს </w:t>
      </w:r>
      <w:r w:rsidR="00EA65B7">
        <w:rPr>
          <w:rFonts w:ascii="Sylfaen" w:hAnsi="Sylfaen" w:cs="Sylfaen"/>
          <w:lang w:val="ka-GE"/>
        </w:rPr>
        <w:t>მომდევნო</w:t>
      </w:r>
      <w:r w:rsidR="00EA65B7" w:rsidRPr="00CB6BF3">
        <w:t xml:space="preserve"> </w:t>
      </w:r>
      <w:r w:rsidR="009C7EE3">
        <w:rPr>
          <w:rFonts w:ascii="Sylfaen" w:hAnsi="Sylfaen" w:cs="Sylfaen"/>
          <w:lang w:val="ka-GE"/>
        </w:rPr>
        <w:t>აცრ</w:t>
      </w:r>
      <w:r w:rsidR="009C7EE3" w:rsidRPr="00CB6BF3">
        <w:rPr>
          <w:rFonts w:ascii="Sylfaen" w:hAnsi="Sylfaen" w:cs="Sylfaen"/>
        </w:rPr>
        <w:t>ებს</w:t>
      </w:r>
      <w:r w:rsidR="009C7EE3" w:rsidRPr="00CB6BF3">
        <w:t xml:space="preserve">, </w:t>
      </w:r>
      <w:r w:rsidRPr="00CB6BF3">
        <w:rPr>
          <w:rFonts w:ascii="Sylfaen" w:hAnsi="Sylfaen" w:cs="Sylfaen"/>
        </w:rPr>
        <w:t>როგორიცაა</w:t>
      </w:r>
      <w:r w:rsidRPr="00CB6BF3">
        <w:t xml:space="preserve"> MMR2, DTP4, DT5 </w:t>
      </w:r>
      <w:r w:rsidRPr="00CB6BF3">
        <w:rPr>
          <w:rFonts w:ascii="Sylfaen" w:hAnsi="Sylfaen" w:cs="Sylfaen"/>
        </w:rPr>
        <w:t>და</w:t>
      </w:r>
      <w:r w:rsidRPr="00CB6BF3">
        <w:t xml:space="preserve"> Pol4-5. </w:t>
      </w:r>
      <w:r w:rsidR="001A6B04" w:rsidRPr="00CB6BF3">
        <w:rPr>
          <w:rFonts w:ascii="Sylfaen" w:hAnsi="Sylfaen" w:cs="Sylfaen"/>
        </w:rPr>
        <w:t>საქართველო</w:t>
      </w:r>
      <w:r w:rsidR="001A6B04">
        <w:rPr>
          <w:rFonts w:ascii="Sylfaen" w:hAnsi="Sylfaen" w:cs="Sylfaen"/>
          <w:lang w:val="ka-GE"/>
        </w:rPr>
        <w:t xml:space="preserve">სთვის </w:t>
      </w:r>
      <w:r w:rsidR="009C7EE3">
        <w:rPr>
          <w:rFonts w:ascii="Sylfaen" w:hAnsi="Sylfaen" w:cs="Sylfaen"/>
          <w:lang w:val="ka-GE"/>
        </w:rPr>
        <w:t xml:space="preserve">ასევე </w:t>
      </w:r>
      <w:r w:rsidRPr="00CB6BF3">
        <w:rPr>
          <w:rFonts w:ascii="Sylfaen" w:hAnsi="Sylfaen" w:cs="Sylfaen"/>
        </w:rPr>
        <w:t>მნიშვნელოვანია</w:t>
      </w:r>
      <w:r w:rsidRPr="00CB6BF3">
        <w:t xml:space="preserve">  </w:t>
      </w:r>
      <w:r w:rsidRPr="00CB6BF3">
        <w:rPr>
          <w:rFonts w:ascii="Sylfaen" w:hAnsi="Sylfaen" w:cs="Sylfaen"/>
        </w:rPr>
        <w:t>მაღალი</w:t>
      </w:r>
      <w:r w:rsidRPr="00CB6BF3">
        <w:t xml:space="preserve"> </w:t>
      </w:r>
      <w:r>
        <w:rPr>
          <w:rFonts w:ascii="Sylfaen" w:hAnsi="Sylfaen" w:cs="Sylfaen"/>
          <w:lang w:val="ka-GE"/>
        </w:rPr>
        <w:t>მოცვის</w:t>
      </w:r>
      <w:r w:rsidRPr="00CB6BF3">
        <w:t xml:space="preserve"> </w:t>
      </w:r>
      <w:r w:rsidRPr="00CB6BF3">
        <w:rPr>
          <w:rFonts w:ascii="Sylfaen" w:hAnsi="Sylfaen" w:cs="Sylfaen"/>
        </w:rPr>
        <w:t>უზრუნველყოფა</w:t>
      </w:r>
      <w:r w:rsidR="009C7EE3">
        <w:rPr>
          <w:rFonts w:ascii="Sylfaen" w:hAnsi="Sylfaen" w:cs="Sylfaen"/>
          <w:lang w:val="ka-GE"/>
        </w:rPr>
        <w:t xml:space="preserve"> 12 თვის ასაკის შემდეგ რეკომენდებული</w:t>
      </w:r>
      <w:r w:rsidR="009C7EE3" w:rsidRPr="00CB6BF3">
        <w:t xml:space="preserve"> </w:t>
      </w:r>
      <w:r w:rsidR="009C7EE3" w:rsidRPr="00CB6BF3">
        <w:rPr>
          <w:rFonts w:ascii="Sylfaen" w:hAnsi="Sylfaen" w:cs="Sylfaen"/>
        </w:rPr>
        <w:t>ვაქცინები</w:t>
      </w:r>
      <w:r w:rsidR="009C7EE3">
        <w:rPr>
          <w:rFonts w:ascii="Sylfaen" w:hAnsi="Sylfaen" w:cs="Sylfaen"/>
          <w:lang w:val="ka-GE"/>
        </w:rPr>
        <w:t>თ,</w:t>
      </w:r>
      <w:r w:rsidR="001A6B04">
        <w:rPr>
          <w:rFonts w:ascii="Sylfaen" w:hAnsi="Sylfaen"/>
          <w:lang w:val="ka-GE"/>
        </w:rPr>
        <w:t xml:space="preserve"> </w:t>
      </w:r>
      <w:r w:rsidRPr="00CB6BF3">
        <w:rPr>
          <w:rFonts w:ascii="Sylfaen" w:hAnsi="Sylfaen" w:cs="Sylfaen"/>
        </w:rPr>
        <w:t>რადგან</w:t>
      </w:r>
      <w:r w:rsidRPr="00CB6BF3">
        <w:t xml:space="preserve"> </w:t>
      </w:r>
      <w:r w:rsidR="001A6B04">
        <w:rPr>
          <w:rFonts w:ascii="Sylfaen" w:hAnsi="Sylfaen"/>
          <w:lang w:val="ka-GE"/>
        </w:rPr>
        <w:t xml:space="preserve">ქვეყანას აღებული აქვს </w:t>
      </w:r>
      <w:r w:rsidRPr="00CB6BF3">
        <w:rPr>
          <w:rFonts w:ascii="Sylfaen" w:hAnsi="Sylfaen" w:cs="Sylfaen"/>
        </w:rPr>
        <w:t>პოლიო</w:t>
      </w:r>
      <w:r>
        <w:rPr>
          <w:rFonts w:ascii="Sylfaen" w:hAnsi="Sylfaen" w:cs="Sylfaen"/>
          <w:lang w:val="ka-GE"/>
        </w:rPr>
        <w:t xml:space="preserve">მიელიტისგან </w:t>
      </w:r>
      <w:r w:rsidRPr="00CB6BF3">
        <w:rPr>
          <w:rFonts w:ascii="Sylfaen" w:hAnsi="Sylfaen" w:cs="Sylfaen"/>
        </w:rPr>
        <w:t>თავისუფალი</w:t>
      </w:r>
      <w:r w:rsidRPr="00CB6BF3">
        <w:t xml:space="preserve"> </w:t>
      </w:r>
      <w:r w:rsidRPr="00CB6BF3">
        <w:rPr>
          <w:rFonts w:ascii="Sylfaen" w:hAnsi="Sylfaen" w:cs="Sylfaen"/>
        </w:rPr>
        <w:t>სტატუსი</w:t>
      </w:r>
      <w:r w:rsidR="004849C0">
        <w:rPr>
          <w:rFonts w:ascii="Sylfaen" w:hAnsi="Sylfaen" w:cs="Sylfaen"/>
          <w:lang w:val="ka-GE"/>
        </w:rPr>
        <w:t xml:space="preserve">ს შენარჩუნების </w:t>
      </w:r>
      <w:r w:rsidRPr="00CB6BF3">
        <w:rPr>
          <w:rFonts w:ascii="Sylfaen" w:hAnsi="Sylfaen" w:cs="Sylfaen"/>
        </w:rPr>
        <w:t>და</w:t>
      </w:r>
      <w:r w:rsidRPr="00CB6BF3">
        <w:t xml:space="preserve"> </w:t>
      </w:r>
      <w:r w:rsidRPr="00CB6BF3">
        <w:rPr>
          <w:rFonts w:ascii="Sylfaen" w:hAnsi="Sylfaen" w:cs="Sylfaen"/>
        </w:rPr>
        <w:t>წითელასა</w:t>
      </w:r>
      <w:r w:rsidRPr="00CB6BF3">
        <w:t xml:space="preserve"> </w:t>
      </w:r>
      <w:r w:rsidRPr="00CB6BF3">
        <w:rPr>
          <w:rFonts w:ascii="Sylfaen" w:hAnsi="Sylfaen" w:cs="Sylfaen"/>
        </w:rPr>
        <w:t>და</w:t>
      </w:r>
      <w:r w:rsidRPr="00CB6BF3">
        <w:t xml:space="preserve"> </w:t>
      </w:r>
      <w:r w:rsidR="00CD433B">
        <w:rPr>
          <w:rFonts w:ascii="Sylfaen" w:hAnsi="Sylfaen" w:cs="Sylfaen"/>
          <w:lang w:val="ka-GE"/>
        </w:rPr>
        <w:t>წითურას</w:t>
      </w:r>
      <w:r w:rsidRPr="00CB6BF3">
        <w:t xml:space="preserve"> </w:t>
      </w:r>
      <w:r w:rsidR="00CD433B">
        <w:rPr>
          <w:rFonts w:ascii="Sylfaen" w:hAnsi="Sylfaen" w:cs="Sylfaen"/>
          <w:lang w:val="ka-GE"/>
        </w:rPr>
        <w:t>ელიმინაცი</w:t>
      </w:r>
      <w:r w:rsidR="00DD5F4B">
        <w:rPr>
          <w:rFonts w:ascii="Sylfaen" w:hAnsi="Sylfaen" w:cs="Sylfaen"/>
          <w:lang w:val="ka-GE"/>
        </w:rPr>
        <w:t>ი</w:t>
      </w:r>
      <w:r w:rsidR="00CD433B">
        <w:rPr>
          <w:rFonts w:ascii="Sylfaen" w:hAnsi="Sylfaen" w:cs="Sylfaen"/>
          <w:lang w:val="ka-GE"/>
        </w:rPr>
        <w:t>ს</w:t>
      </w:r>
      <w:r w:rsidR="00DD5F4B">
        <w:rPr>
          <w:rFonts w:ascii="Sylfaen" w:hAnsi="Sylfaen" w:cs="Sylfaen"/>
          <w:lang w:val="ka-GE"/>
        </w:rPr>
        <w:t xml:space="preserve"> </w:t>
      </w:r>
      <w:r w:rsidR="00DD5F4B" w:rsidRPr="00CB6BF3">
        <w:rPr>
          <w:rFonts w:ascii="Sylfaen" w:hAnsi="Sylfaen" w:cs="Sylfaen"/>
        </w:rPr>
        <w:t>ვალდებულ</w:t>
      </w:r>
      <w:r w:rsidR="00DD5F4B">
        <w:rPr>
          <w:rFonts w:ascii="Sylfaen" w:hAnsi="Sylfaen" w:cs="Sylfaen"/>
          <w:lang w:val="ka-GE"/>
        </w:rPr>
        <w:t>ება</w:t>
      </w:r>
      <w:r w:rsidR="00B630E7">
        <w:rPr>
          <w:rFonts w:ascii="Sylfaen" w:hAnsi="Sylfaen" w:cs="Sylfaen"/>
          <w:lang w:val="ka-GE"/>
        </w:rPr>
        <w:t xml:space="preserve">. </w:t>
      </w:r>
      <w:r w:rsidRPr="00CB6BF3">
        <w:rPr>
          <w:rFonts w:ascii="Sylfaen" w:hAnsi="Sylfaen" w:cs="Sylfaen"/>
        </w:rPr>
        <w:t>გარდა</w:t>
      </w:r>
      <w:r w:rsidRPr="00CB6BF3">
        <w:t xml:space="preserve"> </w:t>
      </w:r>
      <w:r w:rsidR="00CD433B">
        <w:rPr>
          <w:rFonts w:ascii="Sylfaen" w:hAnsi="Sylfaen" w:cs="Sylfaen"/>
          <w:lang w:val="ka-GE"/>
        </w:rPr>
        <w:t xml:space="preserve">ამისა, </w:t>
      </w:r>
      <w:r w:rsidR="001A6B04">
        <w:rPr>
          <w:rFonts w:ascii="Sylfaen" w:hAnsi="Sylfaen" w:cs="Sylfaen"/>
          <w:lang w:val="ka-GE"/>
        </w:rPr>
        <w:t xml:space="preserve">საჭიროა </w:t>
      </w:r>
      <w:r w:rsidR="00CD433B">
        <w:rPr>
          <w:rFonts w:ascii="Sylfaen" w:hAnsi="Sylfaen" w:cs="Sylfaen"/>
          <w:lang w:val="ka-GE"/>
        </w:rPr>
        <w:t>მოსახლეობის სათანადო იმუნიტეტი</w:t>
      </w:r>
      <w:r w:rsidR="001A6B04">
        <w:rPr>
          <w:rFonts w:ascii="Sylfaen" w:hAnsi="Sylfaen" w:cs="Sylfaen"/>
          <w:lang w:val="ka-GE"/>
        </w:rPr>
        <w:t>ს</w:t>
      </w:r>
      <w:r w:rsidR="00CD433B">
        <w:rPr>
          <w:rFonts w:ascii="Sylfaen" w:hAnsi="Sylfaen" w:cs="Sylfaen"/>
          <w:lang w:val="ka-GE"/>
        </w:rPr>
        <w:t xml:space="preserve"> </w:t>
      </w:r>
      <w:r w:rsidR="001A6B04">
        <w:rPr>
          <w:rFonts w:ascii="Sylfaen" w:hAnsi="Sylfaen" w:cs="Sylfaen"/>
          <w:lang w:val="ka-GE"/>
        </w:rPr>
        <w:t xml:space="preserve">უზრუნველყოფა </w:t>
      </w:r>
      <w:r w:rsidR="00CD433B">
        <w:rPr>
          <w:rFonts w:ascii="Sylfaen" w:hAnsi="Sylfaen" w:cs="Sylfaen"/>
          <w:lang w:val="ka-GE"/>
        </w:rPr>
        <w:t>სხვა ვაქცინ</w:t>
      </w:r>
      <w:r w:rsidR="001A6B04">
        <w:rPr>
          <w:rFonts w:ascii="Sylfaen" w:hAnsi="Sylfaen" w:cs="Sylfaen"/>
          <w:lang w:val="ka-GE"/>
        </w:rPr>
        <w:t>ებ</w:t>
      </w:r>
      <w:r w:rsidR="00CD433B">
        <w:rPr>
          <w:rFonts w:ascii="Sylfaen" w:hAnsi="Sylfaen" w:cs="Sylfaen"/>
          <w:lang w:val="ka-GE"/>
        </w:rPr>
        <w:t>ით</w:t>
      </w:r>
      <w:r w:rsidR="009C7EE3">
        <w:rPr>
          <w:rFonts w:ascii="Sylfaen" w:hAnsi="Sylfaen" w:cs="Sylfaen"/>
          <w:lang w:val="ka-GE"/>
        </w:rPr>
        <w:t xml:space="preserve"> </w:t>
      </w:r>
      <w:r w:rsidR="00CD433B">
        <w:rPr>
          <w:rFonts w:ascii="Sylfaen" w:hAnsi="Sylfaen" w:cs="Sylfaen"/>
          <w:lang w:val="ka-GE"/>
        </w:rPr>
        <w:t>მართვადი დაავადებების მიმართ</w:t>
      </w:r>
      <w:r w:rsidRPr="00CB6BF3">
        <w:t xml:space="preserve"> </w:t>
      </w:r>
      <w:r w:rsidR="001A6B04">
        <w:rPr>
          <w:rFonts w:ascii="Sylfaen" w:hAnsi="Sylfaen"/>
          <w:lang w:val="ka-GE"/>
        </w:rPr>
        <w:t xml:space="preserve">ისეთი </w:t>
      </w:r>
      <w:r w:rsidR="00CD433B">
        <w:rPr>
          <w:rFonts w:ascii="Sylfaen" w:hAnsi="Sylfaen" w:cs="Sylfaen"/>
          <w:lang w:val="ka-GE"/>
        </w:rPr>
        <w:t>ეპიდაფეთქებების თავიდან აცილების მიზნით</w:t>
      </w:r>
      <w:r w:rsidRPr="00CB6BF3">
        <w:t>,</w:t>
      </w:r>
      <w:r w:rsidR="00CD433B">
        <w:rPr>
          <w:rFonts w:ascii="Sylfaen" w:hAnsi="Sylfaen"/>
          <w:lang w:val="ka-GE"/>
        </w:rPr>
        <w:t xml:space="preserve"> როგორიც იყო</w:t>
      </w:r>
      <w:r w:rsidR="001A6B04">
        <w:rPr>
          <w:rFonts w:ascii="Sylfaen" w:hAnsi="Sylfaen"/>
          <w:lang w:val="ka-GE"/>
        </w:rPr>
        <w:t xml:space="preserve">, </w:t>
      </w:r>
      <w:r w:rsidR="009C7EE3">
        <w:rPr>
          <w:rFonts w:ascii="Sylfaen" w:hAnsi="Sylfaen"/>
          <w:lang w:val="ka-GE"/>
        </w:rPr>
        <w:t xml:space="preserve">მაგალითად, </w:t>
      </w:r>
      <w:r w:rsidR="00CD433B" w:rsidRPr="00CB6BF3">
        <w:rPr>
          <w:rFonts w:ascii="Sylfaen" w:hAnsi="Sylfaen" w:cs="Sylfaen"/>
        </w:rPr>
        <w:t>დიფთერიის</w:t>
      </w:r>
      <w:r w:rsidR="00CD433B">
        <w:rPr>
          <w:rFonts w:ascii="Sylfaen" w:hAnsi="Sylfaen" w:cs="Sylfaen"/>
          <w:lang w:val="ka-GE"/>
        </w:rPr>
        <w:t xml:space="preserve"> ეპიდაფეთქება </w:t>
      </w:r>
      <w:r w:rsidRPr="00CB6BF3">
        <w:t>1990-</w:t>
      </w:r>
      <w:r w:rsidRPr="00CB6BF3">
        <w:rPr>
          <w:rFonts w:ascii="Sylfaen" w:hAnsi="Sylfaen" w:cs="Sylfaen"/>
        </w:rPr>
        <w:t>იან</w:t>
      </w:r>
      <w:r w:rsidRPr="00CB6BF3">
        <w:t xml:space="preserve"> </w:t>
      </w:r>
      <w:r w:rsidRPr="00CB6BF3">
        <w:rPr>
          <w:rFonts w:ascii="Sylfaen" w:hAnsi="Sylfaen" w:cs="Sylfaen"/>
        </w:rPr>
        <w:t>წლებში</w:t>
      </w:r>
      <w:r w:rsidRPr="00CB6BF3">
        <w:t xml:space="preserve">. </w:t>
      </w:r>
      <w:r w:rsidRPr="00CB6BF3">
        <w:rPr>
          <w:rFonts w:ascii="Sylfaen" w:hAnsi="Sylfaen" w:cs="Sylfaen"/>
        </w:rPr>
        <w:t>საქართველოში</w:t>
      </w:r>
      <w:r w:rsidRPr="00CB6BF3">
        <w:t xml:space="preserve"> 12 </w:t>
      </w:r>
      <w:r w:rsidRPr="00CB6BF3">
        <w:rPr>
          <w:rFonts w:ascii="Sylfaen" w:hAnsi="Sylfaen" w:cs="Sylfaen"/>
        </w:rPr>
        <w:t>თვის</w:t>
      </w:r>
      <w:r w:rsidRPr="00CB6BF3">
        <w:t xml:space="preserve"> </w:t>
      </w:r>
      <w:r w:rsidRPr="00CB6BF3">
        <w:rPr>
          <w:rFonts w:ascii="Sylfaen" w:hAnsi="Sylfaen" w:cs="Sylfaen"/>
        </w:rPr>
        <w:t>შემდეგ</w:t>
      </w:r>
      <w:r w:rsidRPr="00CB6BF3">
        <w:t xml:space="preserve"> </w:t>
      </w:r>
      <w:r w:rsidRPr="00CB6BF3">
        <w:rPr>
          <w:rFonts w:ascii="Sylfaen" w:hAnsi="Sylfaen" w:cs="Sylfaen"/>
        </w:rPr>
        <w:t>რეკომენდებული</w:t>
      </w:r>
      <w:r w:rsidRPr="00CB6BF3">
        <w:t xml:space="preserve"> </w:t>
      </w:r>
      <w:r w:rsidRPr="00CB6BF3">
        <w:rPr>
          <w:rFonts w:ascii="Sylfaen" w:hAnsi="Sylfaen" w:cs="Sylfaen"/>
        </w:rPr>
        <w:t>ვაქცინ</w:t>
      </w:r>
      <w:r w:rsidR="001A6B04">
        <w:rPr>
          <w:rFonts w:ascii="Sylfaen" w:hAnsi="Sylfaen" w:cs="Sylfaen"/>
          <w:lang w:val="ka-GE"/>
        </w:rPr>
        <w:t>ებ</w:t>
      </w:r>
      <w:r w:rsidR="00CD433B">
        <w:rPr>
          <w:rFonts w:ascii="Sylfaen" w:hAnsi="Sylfaen" w:cs="Sylfaen"/>
          <w:lang w:val="ka-GE"/>
        </w:rPr>
        <w:t>ი</w:t>
      </w:r>
      <w:r w:rsidRPr="00CB6BF3">
        <w:rPr>
          <w:rFonts w:ascii="Sylfaen" w:hAnsi="Sylfaen" w:cs="Sylfaen"/>
        </w:rPr>
        <w:t>თ</w:t>
      </w:r>
      <w:r w:rsidRPr="00CB6BF3">
        <w:t xml:space="preserve"> </w:t>
      </w:r>
      <w:r w:rsidR="00CD433B">
        <w:rPr>
          <w:rFonts w:ascii="Sylfaen" w:hAnsi="Sylfaen" w:cs="Sylfaen"/>
          <w:lang w:val="ka-GE"/>
        </w:rPr>
        <w:t xml:space="preserve">მოცვა </w:t>
      </w:r>
      <w:r w:rsidRPr="00CB6BF3">
        <w:rPr>
          <w:rFonts w:ascii="Sylfaen" w:hAnsi="Sylfaen" w:cs="Sylfaen"/>
        </w:rPr>
        <w:t>დამოუკიდებლად</w:t>
      </w:r>
      <w:r w:rsidRPr="00CB6BF3">
        <w:t xml:space="preserve"> </w:t>
      </w:r>
      <w:r w:rsidRPr="00CB6BF3">
        <w:rPr>
          <w:rFonts w:ascii="Sylfaen" w:hAnsi="Sylfaen" w:cs="Sylfaen"/>
        </w:rPr>
        <w:t>შეფასებული</w:t>
      </w:r>
      <w:r w:rsidR="001A6B04">
        <w:rPr>
          <w:rFonts w:ascii="Sylfaen" w:hAnsi="Sylfaen" w:cs="Sylfaen"/>
          <w:lang w:val="ka-GE"/>
        </w:rPr>
        <w:t xml:space="preserve"> ადრე </w:t>
      </w:r>
      <w:r w:rsidR="001A6B04" w:rsidRPr="00CB6BF3">
        <w:rPr>
          <w:rFonts w:ascii="Sylfaen" w:hAnsi="Sylfaen" w:cs="Sylfaen"/>
        </w:rPr>
        <w:t>არ</w:t>
      </w:r>
      <w:r w:rsidR="001A6B04" w:rsidRPr="00CB6BF3">
        <w:t xml:space="preserve"> </w:t>
      </w:r>
      <w:r w:rsidR="001A6B04" w:rsidRPr="00CB6BF3">
        <w:rPr>
          <w:rFonts w:ascii="Sylfaen" w:hAnsi="Sylfaen" w:cs="Sylfaen"/>
        </w:rPr>
        <w:t>ყო</w:t>
      </w:r>
      <w:r w:rsidR="001A6B04">
        <w:rPr>
          <w:rFonts w:ascii="Sylfaen" w:hAnsi="Sylfaen" w:cs="Sylfaen"/>
          <w:lang w:val="ka-GE"/>
        </w:rPr>
        <w:t>ფილა</w:t>
      </w:r>
      <w:r w:rsidRPr="00CB6BF3">
        <w:t xml:space="preserve">. </w:t>
      </w:r>
      <w:r w:rsidR="001A6B04">
        <w:rPr>
          <w:rFonts w:ascii="Sylfaen" w:hAnsi="Sylfaen"/>
          <w:lang w:val="ka-GE"/>
        </w:rPr>
        <w:t xml:space="preserve"> </w:t>
      </w:r>
      <w:r w:rsidRPr="00CB6BF3">
        <w:rPr>
          <w:rFonts w:ascii="Sylfaen" w:hAnsi="Sylfaen" w:cs="Sylfaen"/>
        </w:rPr>
        <w:t>აქედან</w:t>
      </w:r>
      <w:r w:rsidRPr="00CB6BF3">
        <w:t xml:space="preserve"> </w:t>
      </w:r>
      <w:r w:rsidRPr="00CB6BF3">
        <w:rPr>
          <w:rFonts w:ascii="Sylfaen" w:hAnsi="Sylfaen" w:cs="Sylfaen"/>
        </w:rPr>
        <w:t>გამომდინარე</w:t>
      </w:r>
      <w:r w:rsidRPr="00CB6BF3">
        <w:t xml:space="preserve">, </w:t>
      </w:r>
      <w:r w:rsidRPr="00CB6BF3">
        <w:rPr>
          <w:rFonts w:ascii="Sylfaen" w:hAnsi="Sylfaen" w:cs="Sylfaen"/>
        </w:rPr>
        <w:t>გადავწყვიტეთ</w:t>
      </w:r>
      <w:r w:rsidR="00CD433B">
        <w:rPr>
          <w:rFonts w:ascii="Sylfaen" w:hAnsi="Sylfaen"/>
          <w:lang w:val="ka-GE"/>
        </w:rPr>
        <w:t xml:space="preserve"> </w:t>
      </w:r>
      <w:r w:rsidR="009C7EE3">
        <w:rPr>
          <w:rFonts w:ascii="Sylfaen" w:hAnsi="Sylfaen" w:cs="Sylfaen"/>
          <w:lang w:val="ka-GE"/>
        </w:rPr>
        <w:t xml:space="preserve">მოცვა </w:t>
      </w:r>
      <w:r w:rsidR="00426C8C">
        <w:rPr>
          <w:rFonts w:ascii="Sylfaen" w:hAnsi="Sylfaen"/>
          <w:lang w:val="ka-GE"/>
        </w:rPr>
        <w:t xml:space="preserve">შეგვეფასებინა </w:t>
      </w:r>
      <w:r w:rsidR="00F61273" w:rsidRPr="00CB6BF3">
        <w:t xml:space="preserve">6 </w:t>
      </w:r>
      <w:r w:rsidR="00F61273" w:rsidRPr="00CB6BF3">
        <w:rPr>
          <w:rFonts w:ascii="Sylfaen" w:hAnsi="Sylfaen" w:cs="Sylfaen"/>
        </w:rPr>
        <w:t>წლამდე</w:t>
      </w:r>
      <w:r w:rsidR="00F61273" w:rsidRPr="00CB6BF3">
        <w:t xml:space="preserve"> </w:t>
      </w:r>
      <w:r w:rsidR="00F61273" w:rsidRPr="00CB6BF3">
        <w:rPr>
          <w:rFonts w:ascii="Sylfaen" w:hAnsi="Sylfaen" w:cs="Sylfaen"/>
        </w:rPr>
        <w:t>ასაკის</w:t>
      </w:r>
      <w:r w:rsidR="00F61273">
        <w:rPr>
          <w:rFonts w:ascii="Sylfaen" w:hAnsi="Sylfaen" w:cs="Sylfaen"/>
          <w:lang w:val="ka-GE"/>
        </w:rPr>
        <w:t xml:space="preserve"> ბავშვებში </w:t>
      </w:r>
      <w:r w:rsidRPr="00CB6BF3">
        <w:rPr>
          <w:rFonts w:ascii="Sylfaen" w:hAnsi="Sylfaen" w:cs="Sylfaen"/>
        </w:rPr>
        <w:t>იმუნიზაციის</w:t>
      </w:r>
      <w:r w:rsidRPr="00CB6BF3">
        <w:t xml:space="preserve"> </w:t>
      </w:r>
      <w:r w:rsidR="001A6B04">
        <w:rPr>
          <w:rFonts w:ascii="Sylfaen" w:hAnsi="Sylfaen" w:cs="Sylfaen"/>
          <w:lang w:val="ka-GE"/>
        </w:rPr>
        <w:t>კალენდრ</w:t>
      </w:r>
      <w:r w:rsidR="00F61273">
        <w:rPr>
          <w:rFonts w:ascii="Sylfaen" w:hAnsi="Sylfaen" w:cs="Sylfaen"/>
          <w:lang w:val="ka-GE"/>
        </w:rPr>
        <w:t>ით</w:t>
      </w:r>
      <w:r w:rsidR="00CD433B">
        <w:rPr>
          <w:rFonts w:ascii="Sylfaen" w:hAnsi="Sylfaen" w:cs="Sylfaen"/>
          <w:lang w:val="ka-GE"/>
        </w:rPr>
        <w:t xml:space="preserve"> </w:t>
      </w:r>
      <w:r w:rsidR="00F61273">
        <w:rPr>
          <w:rFonts w:ascii="Sylfaen" w:hAnsi="Sylfaen" w:cs="Sylfaen"/>
          <w:lang w:val="ka-GE"/>
        </w:rPr>
        <w:t xml:space="preserve">გათვალისიწინებული </w:t>
      </w:r>
      <w:r w:rsidR="00CD433B">
        <w:rPr>
          <w:rFonts w:ascii="Sylfaen" w:hAnsi="Sylfaen" w:cs="Sylfaen"/>
          <w:lang w:val="ka-GE"/>
        </w:rPr>
        <w:t>ყველა ვაქცინი</w:t>
      </w:r>
      <w:r w:rsidR="009C7EE3">
        <w:rPr>
          <w:rFonts w:ascii="Sylfaen" w:hAnsi="Sylfaen" w:cs="Sylfaen"/>
          <w:lang w:val="ka-GE"/>
        </w:rPr>
        <w:t>სა</w:t>
      </w:r>
      <w:r w:rsidR="00CD433B">
        <w:rPr>
          <w:rFonts w:ascii="Sylfaen" w:hAnsi="Sylfaen" w:cs="Sylfaen"/>
          <w:lang w:val="ka-GE"/>
        </w:rPr>
        <w:t>თ</w:t>
      </w:r>
      <w:r w:rsidR="009C7EE3">
        <w:rPr>
          <w:rFonts w:ascii="Sylfaen" w:hAnsi="Sylfaen" w:cs="Sylfaen"/>
          <w:lang w:val="ka-GE"/>
        </w:rPr>
        <w:t>ვის</w:t>
      </w:r>
      <w:r w:rsidR="00CD433B">
        <w:rPr>
          <w:rFonts w:ascii="Sylfaen" w:hAnsi="Sylfaen" w:cs="Sylfaen"/>
          <w:lang w:val="ka-GE"/>
        </w:rPr>
        <w:t xml:space="preserve"> </w:t>
      </w:r>
      <w:r w:rsidRPr="00CB6BF3">
        <w:t>(</w:t>
      </w:r>
      <w:r w:rsidRPr="00CB6BF3">
        <w:rPr>
          <w:rFonts w:ascii="Sylfaen" w:hAnsi="Sylfaen" w:cs="Sylfaen"/>
        </w:rPr>
        <w:t>ქვემოთ</w:t>
      </w:r>
      <w:r w:rsidRPr="00CB6BF3">
        <w:t xml:space="preserve"> </w:t>
      </w:r>
      <w:r w:rsidRPr="00CB6BF3">
        <w:rPr>
          <w:rFonts w:ascii="Sylfaen" w:hAnsi="Sylfaen" w:cs="Sylfaen"/>
        </w:rPr>
        <w:t>მოყვანილი</w:t>
      </w:r>
      <w:r w:rsidRPr="00CB6BF3">
        <w:t xml:space="preserve"> </w:t>
      </w:r>
      <w:r w:rsidRPr="00CB6BF3">
        <w:rPr>
          <w:rFonts w:ascii="Sylfaen" w:hAnsi="Sylfaen" w:cs="Sylfaen"/>
        </w:rPr>
        <w:t>რამდენიმე</w:t>
      </w:r>
      <w:r w:rsidRPr="00CB6BF3">
        <w:t xml:space="preserve"> </w:t>
      </w:r>
      <w:r w:rsidRPr="00CB6BF3">
        <w:rPr>
          <w:rFonts w:ascii="Sylfaen" w:hAnsi="Sylfaen" w:cs="Sylfaen"/>
        </w:rPr>
        <w:t>გამონაკლისი</w:t>
      </w:r>
      <w:r w:rsidR="00CD433B">
        <w:rPr>
          <w:rFonts w:ascii="Sylfaen" w:hAnsi="Sylfaen" w:cs="Sylfaen"/>
          <w:lang w:val="ka-GE"/>
        </w:rPr>
        <w:t>ს გათვალისწინებით</w:t>
      </w:r>
      <w:r w:rsidRPr="00CB6BF3">
        <w:t>).</w:t>
      </w:r>
    </w:p>
    <w:p w14:paraId="34DD7085" w14:textId="0171B776" w:rsidR="00CD433B" w:rsidRDefault="00CD433B" w:rsidP="00997FF9">
      <w:pPr>
        <w:spacing w:after="120"/>
        <w:jc w:val="both"/>
        <w:rPr>
          <w:rFonts w:ascii="Sylfaen" w:hAnsi="Sylfaen"/>
          <w:lang w:val="ka-GE"/>
        </w:rPr>
      </w:pPr>
      <w:r>
        <w:rPr>
          <w:rFonts w:ascii="Sylfaen" w:hAnsi="Sylfaen"/>
          <w:lang w:val="ka-GE"/>
        </w:rPr>
        <w:t>დკსჯც</w:t>
      </w:r>
      <w:r w:rsidRPr="009F0232">
        <w:rPr>
          <w:lang w:val="ka-GE"/>
        </w:rPr>
        <w:t>-</w:t>
      </w:r>
      <w:r>
        <w:rPr>
          <w:rFonts w:ascii="Sylfaen" w:hAnsi="Sylfaen"/>
          <w:lang w:val="ka-GE"/>
        </w:rPr>
        <w:t>ი</w:t>
      </w:r>
      <w:r w:rsidRPr="009F0232">
        <w:rPr>
          <w:rFonts w:ascii="Sylfaen" w:hAnsi="Sylfaen" w:cs="Sylfaen"/>
          <w:lang w:val="ka-GE"/>
        </w:rPr>
        <w:t>ს</w:t>
      </w:r>
      <w:r w:rsidRPr="009F0232">
        <w:rPr>
          <w:lang w:val="ka-GE"/>
        </w:rPr>
        <w:t xml:space="preserve"> </w:t>
      </w:r>
      <w:r w:rsidR="001144ED" w:rsidRPr="009F0232">
        <w:rPr>
          <w:rFonts w:ascii="Sylfaen" w:hAnsi="Sylfaen" w:cs="Sylfaen"/>
          <w:lang w:val="ka-GE"/>
        </w:rPr>
        <w:t>მოთხოვნი</w:t>
      </w:r>
      <w:r w:rsidR="001144ED">
        <w:rPr>
          <w:rFonts w:ascii="Sylfaen" w:hAnsi="Sylfaen" w:cs="Sylfaen"/>
          <w:lang w:val="ka-GE"/>
        </w:rPr>
        <w:t>ს</w:t>
      </w:r>
      <w:r w:rsidR="001144ED" w:rsidRPr="009F0232">
        <w:rPr>
          <w:lang w:val="ka-GE"/>
        </w:rPr>
        <w:t xml:space="preserve"> </w:t>
      </w:r>
      <w:r w:rsidRPr="009F0232">
        <w:rPr>
          <w:rFonts w:ascii="Sylfaen" w:hAnsi="Sylfaen" w:cs="Sylfaen"/>
          <w:lang w:val="ka-GE"/>
        </w:rPr>
        <w:t>და</w:t>
      </w:r>
      <w:r w:rsidRPr="009F0232">
        <w:rPr>
          <w:lang w:val="ka-GE"/>
        </w:rPr>
        <w:t xml:space="preserve"> </w:t>
      </w:r>
      <w:r w:rsidRPr="009F0232">
        <w:rPr>
          <w:rFonts w:ascii="Sylfaen" w:hAnsi="Sylfaen" w:cs="Sylfaen"/>
          <w:lang w:val="ka-GE"/>
        </w:rPr>
        <w:t>ქალაქებში</w:t>
      </w:r>
      <w:r w:rsidRPr="009F0232">
        <w:rPr>
          <w:lang w:val="ka-GE"/>
        </w:rPr>
        <w:t xml:space="preserve"> </w:t>
      </w:r>
      <w:r w:rsidR="005025DD">
        <w:rPr>
          <w:rFonts w:ascii="Sylfaen" w:hAnsi="Sylfaen"/>
          <w:lang w:val="ka-GE"/>
        </w:rPr>
        <w:t xml:space="preserve">არსებული ადმინისტრაციული </w:t>
      </w:r>
      <w:r>
        <w:rPr>
          <w:rFonts w:ascii="Sylfaen" w:hAnsi="Sylfaen"/>
          <w:lang w:val="ka-GE"/>
        </w:rPr>
        <w:t xml:space="preserve">მოცვის </w:t>
      </w:r>
      <w:r w:rsidRPr="009F0232">
        <w:rPr>
          <w:rFonts w:ascii="Sylfaen" w:hAnsi="Sylfaen" w:cs="Sylfaen"/>
          <w:lang w:val="ka-GE"/>
        </w:rPr>
        <w:t>სიზუსტ</w:t>
      </w:r>
      <w:r>
        <w:rPr>
          <w:rFonts w:ascii="Sylfaen" w:hAnsi="Sylfaen" w:cs="Sylfaen"/>
          <w:lang w:val="ka-GE"/>
        </w:rPr>
        <w:t>ესთან დაკავშირებული</w:t>
      </w:r>
      <w:r w:rsidRPr="009F0232">
        <w:rPr>
          <w:lang w:val="ka-GE"/>
        </w:rPr>
        <w:t xml:space="preserve"> </w:t>
      </w:r>
      <w:r w:rsidRPr="009F0232">
        <w:rPr>
          <w:rFonts w:ascii="Sylfaen" w:hAnsi="Sylfaen" w:cs="Sylfaen"/>
          <w:lang w:val="ka-GE"/>
        </w:rPr>
        <w:t>გაურკვევლობის</w:t>
      </w:r>
      <w:r w:rsidRPr="009F0232">
        <w:rPr>
          <w:lang w:val="ka-GE"/>
        </w:rPr>
        <w:t xml:space="preserve"> </w:t>
      </w:r>
      <w:r w:rsidR="001144ED">
        <w:rPr>
          <w:rFonts w:ascii="Sylfaen" w:hAnsi="Sylfaen" w:cs="Sylfaen"/>
          <w:lang w:val="ka-GE"/>
        </w:rPr>
        <w:t>გათვალისწინებით</w:t>
      </w:r>
      <w:r w:rsidR="001144ED" w:rsidRPr="009F0232">
        <w:rPr>
          <w:lang w:val="ka-GE"/>
        </w:rPr>
        <w:t>,</w:t>
      </w:r>
      <w:r w:rsidR="001144ED">
        <w:rPr>
          <w:rFonts w:ascii="Sylfaen" w:hAnsi="Sylfaen" w:cs="Sylfaen"/>
          <w:lang w:val="ka-GE"/>
        </w:rPr>
        <w:t xml:space="preserve"> </w:t>
      </w:r>
      <w:r w:rsidRPr="009F0232">
        <w:rPr>
          <w:rFonts w:ascii="Sylfaen" w:hAnsi="Sylfaen" w:cs="Sylfaen"/>
          <w:lang w:val="ka-GE"/>
        </w:rPr>
        <w:t>საქართველოს</w:t>
      </w:r>
      <w:r w:rsidRPr="009F0232">
        <w:rPr>
          <w:lang w:val="ka-GE"/>
        </w:rPr>
        <w:t xml:space="preserve"> </w:t>
      </w:r>
      <w:r w:rsidRPr="009F0232">
        <w:rPr>
          <w:rFonts w:ascii="Sylfaen" w:hAnsi="Sylfaen" w:cs="Sylfaen"/>
          <w:lang w:val="ka-GE"/>
        </w:rPr>
        <w:t>სამი</w:t>
      </w:r>
      <w:r w:rsidRPr="009F0232">
        <w:rPr>
          <w:lang w:val="ka-GE"/>
        </w:rPr>
        <w:t xml:space="preserve"> </w:t>
      </w:r>
      <w:r w:rsidRPr="009F0232">
        <w:rPr>
          <w:rFonts w:ascii="Sylfaen" w:hAnsi="Sylfaen" w:cs="Sylfaen"/>
          <w:lang w:val="ka-GE"/>
        </w:rPr>
        <w:t>უმსხვილესი</w:t>
      </w:r>
      <w:r w:rsidRPr="009F0232">
        <w:rPr>
          <w:lang w:val="ka-GE"/>
        </w:rPr>
        <w:t xml:space="preserve"> </w:t>
      </w:r>
      <w:r w:rsidRPr="009F0232">
        <w:rPr>
          <w:rFonts w:ascii="Sylfaen" w:hAnsi="Sylfaen" w:cs="Sylfaen"/>
          <w:lang w:val="ka-GE"/>
        </w:rPr>
        <w:t>ქალაქი</w:t>
      </w:r>
      <w:r w:rsidRPr="009F0232">
        <w:rPr>
          <w:lang w:val="ka-GE"/>
        </w:rPr>
        <w:t xml:space="preserve"> - </w:t>
      </w:r>
      <w:r w:rsidRPr="009F0232">
        <w:rPr>
          <w:rFonts w:ascii="Sylfaen" w:hAnsi="Sylfaen" w:cs="Sylfaen"/>
          <w:lang w:val="ka-GE"/>
        </w:rPr>
        <w:t>თბილისი</w:t>
      </w:r>
      <w:r w:rsidRPr="009F0232">
        <w:rPr>
          <w:lang w:val="ka-GE"/>
        </w:rPr>
        <w:t xml:space="preserve"> (</w:t>
      </w:r>
      <w:r w:rsidRPr="009F0232">
        <w:rPr>
          <w:rFonts w:ascii="Sylfaen" w:hAnsi="Sylfaen" w:cs="Sylfaen"/>
          <w:lang w:val="ka-GE"/>
        </w:rPr>
        <w:t>მოსახლეობა</w:t>
      </w:r>
      <w:r w:rsidRPr="009F0232">
        <w:rPr>
          <w:lang w:val="ka-GE"/>
        </w:rPr>
        <w:t xml:space="preserve"> 2015 </w:t>
      </w:r>
      <w:r w:rsidRPr="009F0232">
        <w:rPr>
          <w:rFonts w:ascii="Sylfaen" w:hAnsi="Sylfaen" w:cs="Sylfaen"/>
          <w:lang w:val="ka-GE"/>
        </w:rPr>
        <w:t>წელს</w:t>
      </w:r>
      <w:r w:rsidRPr="009F0232">
        <w:rPr>
          <w:lang w:val="ka-GE"/>
        </w:rPr>
        <w:t xml:space="preserve"> - 1,100,000), </w:t>
      </w:r>
      <w:r w:rsidRPr="009F0232">
        <w:rPr>
          <w:rFonts w:ascii="Sylfaen" w:hAnsi="Sylfaen" w:cs="Sylfaen"/>
          <w:lang w:val="ka-GE"/>
        </w:rPr>
        <w:t>ბათუმი</w:t>
      </w:r>
      <w:r w:rsidRPr="009F0232">
        <w:rPr>
          <w:lang w:val="ka-GE"/>
        </w:rPr>
        <w:t xml:space="preserve"> (154,000) </w:t>
      </w:r>
      <w:r w:rsidRPr="009F0232">
        <w:rPr>
          <w:rFonts w:ascii="Sylfaen" w:hAnsi="Sylfaen" w:cs="Sylfaen"/>
          <w:lang w:val="ka-GE"/>
        </w:rPr>
        <w:t>და</w:t>
      </w:r>
      <w:r w:rsidRPr="009F0232">
        <w:rPr>
          <w:lang w:val="ka-GE"/>
        </w:rPr>
        <w:t xml:space="preserve"> </w:t>
      </w:r>
      <w:r w:rsidRPr="009F0232">
        <w:rPr>
          <w:rFonts w:ascii="Sylfaen" w:hAnsi="Sylfaen" w:cs="Sylfaen"/>
          <w:lang w:val="ka-GE"/>
        </w:rPr>
        <w:t>ქუთაისი</w:t>
      </w:r>
      <w:r w:rsidRPr="009F0232">
        <w:rPr>
          <w:lang w:val="ka-GE"/>
        </w:rPr>
        <w:t xml:space="preserve"> (148,000), </w:t>
      </w:r>
      <w:r w:rsidRPr="009F0232">
        <w:rPr>
          <w:rFonts w:ascii="Sylfaen" w:hAnsi="Sylfaen" w:cs="Sylfaen"/>
          <w:lang w:val="ka-GE"/>
        </w:rPr>
        <w:t>რომელთა</w:t>
      </w:r>
      <w:r w:rsidRPr="009F0232">
        <w:rPr>
          <w:lang w:val="ka-GE"/>
        </w:rPr>
        <w:t xml:space="preserve"> </w:t>
      </w:r>
      <w:r w:rsidR="00B630E7">
        <w:rPr>
          <w:rFonts w:ascii="Sylfaen" w:hAnsi="Sylfaen"/>
          <w:lang w:val="ka-GE"/>
        </w:rPr>
        <w:t xml:space="preserve">მოსახლეობის </w:t>
      </w:r>
      <w:r w:rsidRPr="009F0232">
        <w:rPr>
          <w:rFonts w:ascii="Sylfaen" w:hAnsi="Sylfaen" w:cs="Sylfaen"/>
          <w:lang w:val="ka-GE"/>
        </w:rPr>
        <w:t>საერთო</w:t>
      </w:r>
      <w:r w:rsidRPr="009F0232">
        <w:rPr>
          <w:lang w:val="ka-GE"/>
        </w:rPr>
        <w:t xml:space="preserve"> </w:t>
      </w:r>
      <w:r w:rsidRPr="009F0232">
        <w:rPr>
          <w:rFonts w:ascii="Sylfaen" w:hAnsi="Sylfaen" w:cs="Sylfaen"/>
          <w:lang w:val="ka-GE"/>
        </w:rPr>
        <w:t>რაოდენობა</w:t>
      </w:r>
      <w:r w:rsidRPr="009F0232">
        <w:rPr>
          <w:lang w:val="ka-GE"/>
        </w:rPr>
        <w:t xml:space="preserve"> </w:t>
      </w:r>
      <w:r w:rsidRPr="009F0232">
        <w:rPr>
          <w:rFonts w:ascii="Sylfaen" w:hAnsi="Sylfaen" w:cs="Sylfaen"/>
          <w:lang w:val="ka-GE"/>
        </w:rPr>
        <w:t>ქვეყნის</w:t>
      </w:r>
      <w:r w:rsidRPr="009F0232">
        <w:rPr>
          <w:lang w:val="ka-GE"/>
        </w:rPr>
        <w:t xml:space="preserve"> </w:t>
      </w:r>
      <w:r w:rsidRPr="009F0232">
        <w:rPr>
          <w:rFonts w:ascii="Sylfaen" w:hAnsi="Sylfaen" w:cs="Sylfaen"/>
          <w:lang w:val="ka-GE"/>
        </w:rPr>
        <w:t>მთლიანი</w:t>
      </w:r>
      <w:r w:rsidRPr="009F0232">
        <w:rPr>
          <w:lang w:val="ka-GE"/>
        </w:rPr>
        <w:t xml:space="preserve"> </w:t>
      </w:r>
      <w:r w:rsidRPr="009F0232">
        <w:rPr>
          <w:rFonts w:ascii="Sylfaen" w:hAnsi="Sylfaen" w:cs="Sylfaen"/>
          <w:lang w:val="ka-GE"/>
        </w:rPr>
        <w:t>მოსახლეობის</w:t>
      </w:r>
      <w:r w:rsidRPr="009F0232">
        <w:rPr>
          <w:lang w:val="ka-GE"/>
        </w:rPr>
        <w:t xml:space="preserve"> 38%-</w:t>
      </w:r>
      <w:r w:rsidRPr="009F0232">
        <w:rPr>
          <w:rFonts w:ascii="Sylfaen" w:hAnsi="Sylfaen" w:cs="Sylfaen"/>
          <w:lang w:val="ka-GE"/>
        </w:rPr>
        <w:t>ს</w:t>
      </w:r>
      <w:r w:rsidRPr="009F0232">
        <w:rPr>
          <w:lang w:val="ka-GE"/>
        </w:rPr>
        <w:t xml:space="preserve"> </w:t>
      </w:r>
      <w:r w:rsidRPr="009F0232">
        <w:rPr>
          <w:rFonts w:ascii="Sylfaen" w:hAnsi="Sylfaen" w:cs="Sylfaen"/>
          <w:lang w:val="ka-GE"/>
        </w:rPr>
        <w:t>შეადგენს</w:t>
      </w:r>
      <w:r w:rsidRPr="00EB0576">
        <w:rPr>
          <w:rStyle w:val="FootnoteReference"/>
        </w:rPr>
        <w:footnoteReference w:id="4"/>
      </w:r>
      <w:r>
        <w:rPr>
          <w:rFonts w:ascii="Sylfaen" w:hAnsi="Sylfaen"/>
          <w:lang w:val="ka-GE"/>
        </w:rPr>
        <w:t xml:space="preserve"> </w:t>
      </w:r>
      <w:r w:rsidRPr="009F0232">
        <w:rPr>
          <w:rFonts w:ascii="Sylfaen" w:hAnsi="Sylfaen" w:cs="Sylfaen"/>
          <w:lang w:val="ka-GE"/>
        </w:rPr>
        <w:t>და</w:t>
      </w:r>
      <w:r w:rsidRPr="009F0232">
        <w:rPr>
          <w:lang w:val="ka-GE"/>
        </w:rPr>
        <w:t xml:space="preserve"> </w:t>
      </w:r>
      <w:r w:rsidRPr="009F0232">
        <w:rPr>
          <w:rFonts w:ascii="Sylfaen" w:hAnsi="Sylfaen" w:cs="Sylfaen"/>
          <w:lang w:val="ka-GE"/>
        </w:rPr>
        <w:t>საქართველო</w:t>
      </w:r>
      <w:r>
        <w:rPr>
          <w:rFonts w:ascii="Sylfaen" w:hAnsi="Sylfaen" w:cs="Sylfaen"/>
          <w:lang w:val="ka-GE"/>
        </w:rPr>
        <w:t>ს</w:t>
      </w:r>
      <w:r w:rsidRPr="009F0232">
        <w:rPr>
          <w:lang w:val="ka-GE"/>
        </w:rPr>
        <w:t xml:space="preserve"> </w:t>
      </w:r>
      <w:r w:rsidRPr="009F0232">
        <w:rPr>
          <w:rFonts w:ascii="Sylfaen" w:hAnsi="Sylfaen" w:cs="Sylfaen"/>
          <w:lang w:val="ka-GE"/>
        </w:rPr>
        <w:t>დანარჩენი</w:t>
      </w:r>
      <w:r>
        <w:rPr>
          <w:rFonts w:ascii="Sylfaen" w:hAnsi="Sylfaen" w:cs="Sylfaen"/>
          <w:lang w:val="ka-GE"/>
        </w:rPr>
        <w:t xml:space="preserve"> ნაწილი </w:t>
      </w:r>
      <w:r w:rsidR="003862B8">
        <w:rPr>
          <w:rFonts w:ascii="Sylfaen" w:hAnsi="Sylfaen" w:cs="Sylfaen"/>
          <w:lang w:val="ka-GE"/>
        </w:rPr>
        <w:t xml:space="preserve">შევისწავლეთ </w:t>
      </w:r>
      <w:r>
        <w:rPr>
          <w:rFonts w:ascii="Sylfaen" w:hAnsi="Sylfaen" w:cs="Sylfaen"/>
          <w:lang w:val="ka-GE"/>
        </w:rPr>
        <w:t>ცალ-</w:t>
      </w:r>
      <w:r w:rsidRPr="009F0232">
        <w:rPr>
          <w:rFonts w:ascii="Sylfaen" w:hAnsi="Sylfaen" w:cs="Sylfaen"/>
          <w:lang w:val="ka-GE"/>
        </w:rPr>
        <w:t>ცალკე</w:t>
      </w:r>
      <w:r>
        <w:rPr>
          <w:rFonts w:ascii="Sylfaen" w:hAnsi="Sylfaen" w:cs="Sylfaen"/>
          <w:lang w:val="ka-GE"/>
        </w:rPr>
        <w:t>, ხოლო ეროვნული დონის მონაცემები</w:t>
      </w:r>
      <w:r w:rsidR="003862B8">
        <w:rPr>
          <w:rFonts w:ascii="Sylfaen" w:hAnsi="Sylfaen" w:cs="Sylfaen"/>
          <w:lang w:val="ka-GE"/>
        </w:rPr>
        <w:t xml:space="preserve"> მივიღეთ </w:t>
      </w:r>
      <w:r>
        <w:rPr>
          <w:rFonts w:ascii="Sylfaen" w:hAnsi="Sylfaen" w:cs="Sylfaen"/>
          <w:lang w:val="ka-GE"/>
        </w:rPr>
        <w:t xml:space="preserve">აღნიშნული </w:t>
      </w:r>
      <w:r w:rsidR="003862B8">
        <w:rPr>
          <w:rFonts w:ascii="Sylfaen" w:hAnsi="Sylfaen" w:cs="Sylfaen"/>
          <w:lang w:val="ka-GE"/>
        </w:rPr>
        <w:t xml:space="preserve">ცალკეული </w:t>
      </w:r>
      <w:r>
        <w:rPr>
          <w:rFonts w:ascii="Sylfaen" w:hAnsi="Sylfaen" w:cs="Sylfaen"/>
          <w:lang w:val="ka-GE"/>
        </w:rPr>
        <w:t xml:space="preserve">კვლევებიდან მოპოვებული მონაცემების </w:t>
      </w:r>
      <w:r w:rsidR="001A6B04">
        <w:rPr>
          <w:rFonts w:ascii="Sylfaen" w:hAnsi="Sylfaen" w:cs="Sylfaen"/>
          <w:lang w:val="ka-GE"/>
        </w:rPr>
        <w:t xml:space="preserve">შერწყმის </w:t>
      </w:r>
      <w:r>
        <w:rPr>
          <w:rFonts w:ascii="Sylfaen" w:hAnsi="Sylfaen" w:cs="Sylfaen"/>
          <w:lang w:val="ka-GE"/>
        </w:rPr>
        <w:t>საფუძველზე</w:t>
      </w:r>
      <w:r w:rsidRPr="009F0232">
        <w:rPr>
          <w:lang w:val="ka-GE"/>
        </w:rPr>
        <w:t xml:space="preserve">. </w:t>
      </w:r>
      <w:r w:rsidR="00AC36A5" w:rsidRPr="009F0232">
        <w:rPr>
          <w:rFonts w:ascii="Sylfaen" w:hAnsi="Sylfaen" w:cs="Sylfaen"/>
          <w:lang w:val="ka-GE"/>
        </w:rPr>
        <w:t>მოსახლეობის</w:t>
      </w:r>
      <w:r w:rsidR="00AC36A5" w:rsidRPr="009F0232">
        <w:rPr>
          <w:lang w:val="ka-GE"/>
        </w:rPr>
        <w:t xml:space="preserve"> </w:t>
      </w:r>
      <w:r w:rsidR="00AC36A5">
        <w:rPr>
          <w:rFonts w:ascii="Sylfaen" w:hAnsi="Sylfaen"/>
          <w:lang w:val="ka-GE"/>
        </w:rPr>
        <w:t xml:space="preserve">შესახებ </w:t>
      </w:r>
      <w:r w:rsidR="00AC36A5" w:rsidRPr="009F0232">
        <w:rPr>
          <w:rFonts w:ascii="Sylfaen" w:hAnsi="Sylfaen" w:cs="Sylfaen"/>
          <w:lang w:val="ka-GE"/>
        </w:rPr>
        <w:t>მონაცემ</w:t>
      </w:r>
      <w:r w:rsidR="00AC36A5">
        <w:rPr>
          <w:rFonts w:ascii="Sylfaen" w:hAnsi="Sylfaen" w:cs="Sylfaen"/>
          <w:lang w:val="ka-GE"/>
        </w:rPr>
        <w:t>თა არარსებობისა და</w:t>
      </w:r>
      <w:r w:rsidR="00AC36A5" w:rsidRPr="009F0232">
        <w:rPr>
          <w:lang w:val="ka-GE"/>
        </w:rPr>
        <w:t xml:space="preserve"> </w:t>
      </w:r>
      <w:r w:rsidR="00AC36A5">
        <w:rPr>
          <w:rFonts w:ascii="Sylfaen" w:hAnsi="Sylfaen" w:cs="Sylfaen"/>
          <w:lang w:val="ka-GE"/>
        </w:rPr>
        <w:t>შესვლასა</w:t>
      </w:r>
      <w:r w:rsidR="00AC36A5" w:rsidRPr="009F0232">
        <w:rPr>
          <w:lang w:val="ka-GE"/>
        </w:rPr>
        <w:t xml:space="preserve"> </w:t>
      </w:r>
      <w:r w:rsidR="00AC36A5" w:rsidRPr="009F0232">
        <w:rPr>
          <w:rFonts w:ascii="Sylfaen" w:hAnsi="Sylfaen" w:cs="Sylfaen"/>
          <w:lang w:val="ka-GE"/>
        </w:rPr>
        <w:t>და</w:t>
      </w:r>
      <w:r w:rsidR="00AC36A5" w:rsidRPr="009F0232">
        <w:rPr>
          <w:lang w:val="ka-GE"/>
        </w:rPr>
        <w:t xml:space="preserve"> </w:t>
      </w:r>
      <w:r w:rsidR="00AC36A5" w:rsidRPr="009F0232">
        <w:rPr>
          <w:rFonts w:ascii="Sylfaen" w:hAnsi="Sylfaen" w:cs="Sylfaen"/>
          <w:lang w:val="ka-GE"/>
        </w:rPr>
        <w:t>უსაფრთხოებ</w:t>
      </w:r>
      <w:r w:rsidR="00AC36A5">
        <w:rPr>
          <w:rFonts w:ascii="Sylfaen" w:hAnsi="Sylfaen" w:cs="Sylfaen"/>
          <w:lang w:val="ka-GE"/>
        </w:rPr>
        <w:t>ა</w:t>
      </w:r>
      <w:r w:rsidR="00AC36A5" w:rsidRPr="009F0232">
        <w:rPr>
          <w:rFonts w:ascii="Sylfaen" w:hAnsi="Sylfaen" w:cs="Sylfaen"/>
          <w:lang w:val="ka-GE"/>
        </w:rPr>
        <w:t>ს</w:t>
      </w:r>
      <w:r w:rsidR="00AC36A5">
        <w:rPr>
          <w:rFonts w:ascii="Sylfaen" w:hAnsi="Sylfaen" w:cs="Sylfaen"/>
          <w:lang w:val="ka-GE"/>
        </w:rPr>
        <w:t>თან</w:t>
      </w:r>
      <w:r w:rsidR="00AC36A5" w:rsidRPr="009F0232">
        <w:rPr>
          <w:lang w:val="ka-GE"/>
        </w:rPr>
        <w:t xml:space="preserve"> </w:t>
      </w:r>
      <w:r w:rsidR="00AC36A5">
        <w:rPr>
          <w:rFonts w:ascii="Sylfaen" w:hAnsi="Sylfaen"/>
          <w:lang w:val="ka-GE"/>
        </w:rPr>
        <w:t xml:space="preserve">დაკავშირებული </w:t>
      </w:r>
      <w:r w:rsidR="00AC36A5">
        <w:rPr>
          <w:rFonts w:ascii="Sylfaen" w:hAnsi="Sylfaen" w:cs="Sylfaen"/>
          <w:lang w:val="ka-GE"/>
        </w:rPr>
        <w:t>დაბრკოლებების</w:t>
      </w:r>
      <w:r w:rsidR="00AC36A5" w:rsidRPr="009F0232">
        <w:rPr>
          <w:lang w:val="ka-GE"/>
        </w:rPr>
        <w:t xml:space="preserve"> </w:t>
      </w:r>
      <w:r w:rsidR="00AC36A5" w:rsidRPr="009F0232">
        <w:rPr>
          <w:rFonts w:ascii="Sylfaen" w:hAnsi="Sylfaen" w:cs="Sylfaen"/>
          <w:lang w:val="ka-GE"/>
        </w:rPr>
        <w:t>გამო</w:t>
      </w:r>
      <w:r w:rsidR="00AC36A5">
        <w:rPr>
          <w:rFonts w:ascii="Sylfaen" w:hAnsi="Sylfaen" w:cs="Sylfaen"/>
          <w:lang w:val="ka-GE"/>
        </w:rPr>
        <w:t xml:space="preserve">, </w:t>
      </w:r>
      <w:r w:rsidR="00AC36A5">
        <w:rPr>
          <w:rFonts w:ascii="Sylfaen" w:hAnsi="Sylfaen"/>
          <w:lang w:val="ka-GE"/>
        </w:rPr>
        <w:t xml:space="preserve">ვერ მოხერხდა კვლევაში ჩაგვერთო ამჟამად </w:t>
      </w:r>
      <w:r w:rsidR="00AC36A5" w:rsidRPr="009F0232">
        <w:rPr>
          <w:rFonts w:ascii="Sylfaen" w:hAnsi="Sylfaen" w:cs="Sylfaen"/>
          <w:lang w:val="ka-GE"/>
        </w:rPr>
        <w:t>საქართველოს</w:t>
      </w:r>
      <w:r w:rsidR="00AC36A5" w:rsidRPr="009F0232">
        <w:rPr>
          <w:lang w:val="ka-GE"/>
        </w:rPr>
        <w:t xml:space="preserve"> </w:t>
      </w:r>
      <w:r w:rsidR="00AC36A5" w:rsidRPr="009F0232">
        <w:rPr>
          <w:rFonts w:ascii="Sylfaen" w:hAnsi="Sylfaen" w:cs="Sylfaen"/>
          <w:lang w:val="ka-GE"/>
        </w:rPr>
        <w:t>მთავრობის</w:t>
      </w:r>
      <w:r w:rsidR="00AC36A5" w:rsidRPr="009F0232">
        <w:rPr>
          <w:lang w:val="ka-GE"/>
        </w:rPr>
        <w:t xml:space="preserve"> </w:t>
      </w:r>
      <w:r w:rsidR="00AC36A5" w:rsidRPr="009F0232">
        <w:rPr>
          <w:rFonts w:ascii="Sylfaen" w:hAnsi="Sylfaen" w:cs="Sylfaen"/>
          <w:lang w:val="ka-GE"/>
        </w:rPr>
        <w:t>კონტროლ</w:t>
      </w:r>
      <w:r w:rsidR="00AC36A5">
        <w:rPr>
          <w:rFonts w:ascii="Sylfaen" w:hAnsi="Sylfaen" w:cs="Sylfaen"/>
          <w:lang w:val="ka-GE"/>
        </w:rPr>
        <w:t xml:space="preserve">ს მიღმა მყოფი </w:t>
      </w:r>
      <w:r w:rsidR="00F74B74">
        <w:rPr>
          <w:rFonts w:ascii="Sylfaen" w:hAnsi="Sylfaen"/>
          <w:lang w:val="ka-GE"/>
        </w:rPr>
        <w:t>ტერიტორიები</w:t>
      </w:r>
      <w:r w:rsidR="00AC36A5">
        <w:rPr>
          <w:rFonts w:ascii="Sylfaen" w:hAnsi="Sylfaen"/>
          <w:lang w:val="ka-GE"/>
        </w:rPr>
        <w:t xml:space="preserve"> </w:t>
      </w:r>
      <w:r w:rsidR="00AC36A5" w:rsidRPr="009F0232">
        <w:rPr>
          <w:lang w:val="ka-GE"/>
        </w:rPr>
        <w:t>(</w:t>
      </w:r>
      <w:r w:rsidR="00AC36A5" w:rsidRPr="009F0232">
        <w:rPr>
          <w:rFonts w:ascii="Sylfaen" w:hAnsi="Sylfaen" w:cs="Sylfaen"/>
          <w:lang w:val="ka-GE"/>
        </w:rPr>
        <w:t>სამხრეთ</w:t>
      </w:r>
      <w:r w:rsidR="00AC36A5" w:rsidRPr="009F0232">
        <w:rPr>
          <w:lang w:val="ka-GE"/>
        </w:rPr>
        <w:t xml:space="preserve"> </w:t>
      </w:r>
      <w:r w:rsidR="00AC36A5" w:rsidRPr="009F0232">
        <w:rPr>
          <w:rFonts w:ascii="Sylfaen" w:hAnsi="Sylfaen" w:cs="Sylfaen"/>
          <w:lang w:val="ka-GE"/>
        </w:rPr>
        <w:t>ოსეთი</w:t>
      </w:r>
      <w:r w:rsidR="00AC36A5">
        <w:rPr>
          <w:rFonts w:ascii="Sylfaen" w:hAnsi="Sylfaen" w:cs="Sylfaen"/>
          <w:lang w:val="ka-GE"/>
        </w:rPr>
        <w:t xml:space="preserve"> და</w:t>
      </w:r>
      <w:r w:rsidR="00AC36A5" w:rsidRPr="009F0232">
        <w:rPr>
          <w:lang w:val="ka-GE"/>
        </w:rPr>
        <w:t xml:space="preserve"> </w:t>
      </w:r>
      <w:r w:rsidR="00AC36A5" w:rsidRPr="009F0232">
        <w:rPr>
          <w:rFonts w:ascii="Sylfaen" w:hAnsi="Sylfaen" w:cs="Sylfaen"/>
          <w:lang w:val="ka-GE"/>
        </w:rPr>
        <w:t>აფხაზეთის</w:t>
      </w:r>
      <w:r w:rsidR="00AC36A5" w:rsidRPr="009F0232">
        <w:rPr>
          <w:lang w:val="ka-GE"/>
        </w:rPr>
        <w:t xml:space="preserve"> </w:t>
      </w:r>
      <w:r w:rsidR="00AC36A5" w:rsidRPr="009F0232">
        <w:rPr>
          <w:rFonts w:ascii="Sylfaen" w:hAnsi="Sylfaen" w:cs="Sylfaen"/>
          <w:lang w:val="ka-GE"/>
        </w:rPr>
        <w:t>ავტონომიური</w:t>
      </w:r>
      <w:r w:rsidR="00AC36A5" w:rsidRPr="009F0232">
        <w:rPr>
          <w:lang w:val="ka-GE"/>
        </w:rPr>
        <w:t xml:space="preserve"> </w:t>
      </w:r>
      <w:r w:rsidR="00AC36A5" w:rsidRPr="009F0232">
        <w:rPr>
          <w:rFonts w:ascii="Sylfaen" w:hAnsi="Sylfaen" w:cs="Sylfaen"/>
          <w:lang w:val="ka-GE"/>
        </w:rPr>
        <w:t>რესპუბლიკა</w:t>
      </w:r>
      <w:r w:rsidR="00AC36A5" w:rsidRPr="009F0232">
        <w:rPr>
          <w:lang w:val="ka-GE"/>
        </w:rPr>
        <w:t>)</w:t>
      </w:r>
      <w:r w:rsidRPr="009F0232">
        <w:rPr>
          <w:lang w:val="ka-GE"/>
        </w:rPr>
        <w:t>.</w:t>
      </w:r>
    </w:p>
    <w:p w14:paraId="2E3268A6" w14:textId="7BD74D1B" w:rsidR="007F4458" w:rsidRDefault="00F74B74" w:rsidP="00997FF9">
      <w:pPr>
        <w:spacing w:after="120"/>
        <w:jc w:val="both"/>
        <w:rPr>
          <w:rFonts w:ascii="Sylfaen" w:hAnsi="Sylfaen"/>
          <w:lang w:val="ka-GE"/>
        </w:rPr>
      </w:pPr>
      <w:r w:rsidRPr="009F0232">
        <w:rPr>
          <w:rFonts w:ascii="Sylfaen" w:hAnsi="Sylfaen" w:cs="Sylfaen"/>
          <w:lang w:val="ka-GE"/>
        </w:rPr>
        <w:t>კვლევა</w:t>
      </w:r>
      <w:r w:rsidR="001A6B04">
        <w:rPr>
          <w:rFonts w:ascii="Sylfaen" w:hAnsi="Sylfaen" w:cs="Sylfaen"/>
          <w:lang w:val="ka-GE"/>
        </w:rPr>
        <w:t xml:space="preserve">მ მოიცვა </w:t>
      </w:r>
      <w:r w:rsidRPr="009F0232">
        <w:rPr>
          <w:rFonts w:ascii="Sylfaen" w:hAnsi="Sylfaen" w:cs="Sylfaen"/>
          <w:lang w:val="ka-GE"/>
        </w:rPr>
        <w:t>ბავშვები</w:t>
      </w:r>
      <w:r w:rsidRPr="009F0232">
        <w:rPr>
          <w:lang w:val="ka-GE"/>
        </w:rPr>
        <w:t xml:space="preserve">, </w:t>
      </w:r>
      <w:r w:rsidRPr="009F0232">
        <w:rPr>
          <w:rFonts w:ascii="Sylfaen" w:hAnsi="Sylfaen" w:cs="Sylfaen"/>
          <w:lang w:val="ka-GE"/>
        </w:rPr>
        <w:t>რომლებიც</w:t>
      </w:r>
      <w:r w:rsidRPr="009F0232">
        <w:rPr>
          <w:lang w:val="ka-GE"/>
        </w:rPr>
        <w:t xml:space="preserve"> </w:t>
      </w:r>
      <w:r>
        <w:rPr>
          <w:rFonts w:ascii="Sylfaen" w:hAnsi="Sylfaen" w:cs="Sylfaen"/>
          <w:lang w:val="ka-GE"/>
        </w:rPr>
        <w:t>ექვემდებარებოდნენ</w:t>
      </w:r>
      <w:r w:rsidRPr="009F0232">
        <w:rPr>
          <w:lang w:val="ka-GE"/>
        </w:rPr>
        <w:t xml:space="preserve"> </w:t>
      </w:r>
      <w:r w:rsidR="001A6B04">
        <w:rPr>
          <w:rFonts w:ascii="Sylfaen" w:hAnsi="Sylfaen" w:cs="Sylfaen"/>
          <w:lang w:val="ka-GE"/>
        </w:rPr>
        <w:t>გეგმიურ აცრებს</w:t>
      </w:r>
      <w:r w:rsidRPr="009F0232">
        <w:rPr>
          <w:lang w:val="ka-GE"/>
        </w:rPr>
        <w:t xml:space="preserve"> 2014 </w:t>
      </w:r>
      <w:r w:rsidRPr="009F0232">
        <w:rPr>
          <w:rFonts w:ascii="Sylfaen" w:hAnsi="Sylfaen" w:cs="Sylfaen"/>
          <w:lang w:val="ka-GE"/>
        </w:rPr>
        <w:t>წელს</w:t>
      </w:r>
      <w:r w:rsidR="001A6B04">
        <w:rPr>
          <w:rFonts w:ascii="Sylfaen" w:hAnsi="Sylfaen" w:cs="Sylfaen"/>
          <w:lang w:val="ka-GE"/>
        </w:rPr>
        <w:t xml:space="preserve">. </w:t>
      </w:r>
      <w:r w:rsidR="001A6B04" w:rsidRPr="00632C66">
        <w:rPr>
          <w:rFonts w:ascii="Sylfaen" w:hAnsi="Sylfaen" w:cs="Sylfaen"/>
          <w:lang w:val="ka-GE"/>
        </w:rPr>
        <w:t>კვლევის</w:t>
      </w:r>
      <w:r w:rsidR="001A6B04" w:rsidRPr="00632C66">
        <w:rPr>
          <w:lang w:val="ka-GE"/>
        </w:rPr>
        <w:t xml:space="preserve"> </w:t>
      </w:r>
      <w:r w:rsidR="001A6B04" w:rsidRPr="00632C66">
        <w:rPr>
          <w:rFonts w:ascii="Sylfaen" w:hAnsi="Sylfaen" w:cs="Sylfaen"/>
          <w:lang w:val="ka-GE"/>
        </w:rPr>
        <w:t>დაგეგმვისა</w:t>
      </w:r>
      <w:r w:rsidR="001A6B04" w:rsidRPr="00632C66">
        <w:rPr>
          <w:lang w:val="ka-GE"/>
        </w:rPr>
        <w:t xml:space="preserve"> </w:t>
      </w:r>
      <w:r w:rsidR="001A6B04" w:rsidRPr="00632C66">
        <w:rPr>
          <w:rFonts w:ascii="Sylfaen" w:hAnsi="Sylfaen" w:cs="Sylfaen"/>
          <w:lang w:val="ka-GE"/>
        </w:rPr>
        <w:t>და</w:t>
      </w:r>
      <w:r w:rsidR="001A6B04" w:rsidRPr="00632C66">
        <w:rPr>
          <w:lang w:val="ka-GE"/>
        </w:rPr>
        <w:t xml:space="preserve"> </w:t>
      </w:r>
      <w:r w:rsidR="001A6B04">
        <w:rPr>
          <w:rFonts w:ascii="Sylfaen" w:hAnsi="Sylfaen" w:cs="Sylfaen"/>
          <w:lang w:val="ka-GE"/>
        </w:rPr>
        <w:t xml:space="preserve">დაწყების </w:t>
      </w:r>
      <w:r w:rsidR="00990E09">
        <w:rPr>
          <w:rFonts w:ascii="Sylfaen" w:hAnsi="Sylfaen" w:cs="Sylfaen"/>
          <w:lang w:val="ka-GE"/>
        </w:rPr>
        <w:t xml:space="preserve">პერიოდისთვის </w:t>
      </w:r>
      <w:r w:rsidR="001A6B04">
        <w:rPr>
          <w:rFonts w:ascii="Sylfaen" w:hAnsi="Sylfaen" w:cs="Sylfaen"/>
          <w:lang w:val="ka-GE"/>
        </w:rPr>
        <w:t>ეს იყო</w:t>
      </w:r>
      <w:r w:rsidRPr="009F0232">
        <w:rPr>
          <w:lang w:val="ka-GE"/>
        </w:rPr>
        <w:t xml:space="preserve"> </w:t>
      </w:r>
      <w:r w:rsidR="00534F63">
        <w:rPr>
          <w:rFonts w:ascii="Sylfaen" w:hAnsi="Sylfaen" w:cs="Sylfaen"/>
          <w:lang w:val="ka-GE"/>
        </w:rPr>
        <w:t xml:space="preserve">ბოლო </w:t>
      </w:r>
      <w:r w:rsidRPr="009F0232">
        <w:rPr>
          <w:rFonts w:ascii="Sylfaen" w:hAnsi="Sylfaen" w:cs="Sylfaen"/>
          <w:lang w:val="ka-GE"/>
        </w:rPr>
        <w:t>წ</w:t>
      </w:r>
      <w:r>
        <w:rPr>
          <w:rFonts w:ascii="Sylfaen" w:hAnsi="Sylfaen" w:cs="Sylfaen"/>
          <w:lang w:val="ka-GE"/>
        </w:rPr>
        <w:t>ე</w:t>
      </w:r>
      <w:r w:rsidRPr="009F0232">
        <w:rPr>
          <w:rFonts w:ascii="Sylfaen" w:hAnsi="Sylfaen" w:cs="Sylfaen"/>
          <w:lang w:val="ka-GE"/>
        </w:rPr>
        <w:t>ლი</w:t>
      </w:r>
      <w:r>
        <w:rPr>
          <w:rFonts w:ascii="Sylfaen" w:hAnsi="Sylfaen" w:cs="Sylfaen"/>
          <w:lang w:val="ka-GE"/>
        </w:rPr>
        <w:t>, რო</w:t>
      </w:r>
      <w:r w:rsidR="001A6B04">
        <w:rPr>
          <w:rFonts w:ascii="Sylfaen" w:hAnsi="Sylfaen" w:cs="Sylfaen"/>
          <w:lang w:val="ka-GE"/>
        </w:rPr>
        <w:t xml:space="preserve">მლისთვისაც </w:t>
      </w:r>
      <w:r>
        <w:rPr>
          <w:rFonts w:ascii="Sylfaen" w:hAnsi="Sylfaen" w:cs="Sylfaen"/>
          <w:lang w:val="ka-GE"/>
        </w:rPr>
        <w:t>ხელმის</w:t>
      </w:r>
      <w:r w:rsidR="00D35092">
        <w:rPr>
          <w:rFonts w:ascii="Sylfaen" w:hAnsi="Sylfaen" w:cs="Sylfaen"/>
          <w:lang w:val="ka-GE"/>
        </w:rPr>
        <w:t>ა</w:t>
      </w:r>
      <w:r>
        <w:rPr>
          <w:rFonts w:ascii="Sylfaen" w:hAnsi="Sylfaen" w:cs="Sylfaen"/>
          <w:lang w:val="ka-GE"/>
        </w:rPr>
        <w:t>წვდომი იყო</w:t>
      </w:r>
      <w:r w:rsidRPr="009F0232">
        <w:rPr>
          <w:lang w:val="ka-GE"/>
        </w:rPr>
        <w:t xml:space="preserve"> </w:t>
      </w:r>
      <w:r w:rsidR="001A6B04">
        <w:rPr>
          <w:rFonts w:ascii="Sylfaen" w:hAnsi="Sylfaen" w:cs="Sylfaen"/>
          <w:lang w:val="ka-GE"/>
        </w:rPr>
        <w:t xml:space="preserve">იმუნიზაციით </w:t>
      </w:r>
      <w:r>
        <w:rPr>
          <w:rFonts w:ascii="Sylfaen" w:hAnsi="Sylfaen" w:cs="Sylfaen"/>
          <w:lang w:val="ka-GE"/>
        </w:rPr>
        <w:t>მოცვი</w:t>
      </w:r>
      <w:r w:rsidR="001A6B04">
        <w:rPr>
          <w:rFonts w:ascii="Sylfaen" w:hAnsi="Sylfaen" w:cs="Sylfaen"/>
          <w:lang w:val="ka-GE"/>
        </w:rPr>
        <w:t>ს</w:t>
      </w:r>
      <w:r>
        <w:rPr>
          <w:rFonts w:ascii="Sylfaen" w:hAnsi="Sylfaen" w:cs="Sylfaen"/>
          <w:lang w:val="ka-GE"/>
        </w:rPr>
        <w:t xml:space="preserve"> </w:t>
      </w:r>
      <w:r w:rsidR="00534F63" w:rsidRPr="00D309D0">
        <w:rPr>
          <w:rFonts w:ascii="Sylfaen" w:hAnsi="Sylfaen" w:cs="Sylfaen"/>
          <w:lang w:val="ka-GE"/>
        </w:rPr>
        <w:t>მონაცემები</w:t>
      </w:r>
      <w:r w:rsidR="00534F63">
        <w:rPr>
          <w:rFonts w:ascii="Sylfaen" w:hAnsi="Sylfaen" w:cs="Sylfaen"/>
          <w:lang w:val="ka-GE"/>
        </w:rPr>
        <w:t xml:space="preserve">. </w:t>
      </w:r>
      <w:r>
        <w:rPr>
          <w:rFonts w:ascii="Sylfaen" w:hAnsi="Sylfaen" w:cs="Sylfaen"/>
          <w:lang w:val="ka-GE"/>
        </w:rPr>
        <w:t>გამო</w:t>
      </w:r>
      <w:r w:rsidR="00D34EC1">
        <w:rPr>
          <w:rFonts w:ascii="Sylfaen" w:hAnsi="Sylfaen" w:cs="Sylfaen"/>
          <w:lang w:val="ka-GE"/>
        </w:rPr>
        <w:t xml:space="preserve">ვიკვლიეთ </w:t>
      </w:r>
      <w:r w:rsidR="001A6B04">
        <w:rPr>
          <w:rFonts w:ascii="Sylfaen" w:hAnsi="Sylfaen"/>
          <w:lang w:val="ka-GE"/>
        </w:rPr>
        <w:t xml:space="preserve">ბავშვთა </w:t>
      </w:r>
      <w:r w:rsidRPr="009F0232">
        <w:rPr>
          <w:rFonts w:ascii="Sylfaen" w:hAnsi="Sylfaen" w:cs="Sylfaen"/>
          <w:lang w:val="ka-GE"/>
        </w:rPr>
        <w:t>სამი</w:t>
      </w:r>
      <w:r w:rsidRPr="009F0232">
        <w:rPr>
          <w:lang w:val="ka-GE"/>
        </w:rPr>
        <w:t xml:space="preserve">  </w:t>
      </w:r>
      <w:r w:rsidRPr="009F0232">
        <w:rPr>
          <w:rFonts w:ascii="Sylfaen" w:hAnsi="Sylfaen" w:cs="Sylfaen"/>
          <w:lang w:val="ka-GE"/>
        </w:rPr>
        <w:t>კოჰორტ</w:t>
      </w:r>
      <w:r>
        <w:rPr>
          <w:rFonts w:ascii="Sylfaen" w:hAnsi="Sylfaen" w:cs="Sylfaen"/>
          <w:lang w:val="ka-GE"/>
        </w:rPr>
        <w:t>ა</w:t>
      </w:r>
      <w:r w:rsidRPr="009F0232">
        <w:rPr>
          <w:lang w:val="ka-GE"/>
        </w:rPr>
        <w:t>:</w:t>
      </w:r>
    </w:p>
    <w:p w14:paraId="5EE562F9" w14:textId="77777777" w:rsidR="000D4266" w:rsidRDefault="00F74B74" w:rsidP="0005664E">
      <w:pPr>
        <w:pStyle w:val="ListParagraph"/>
        <w:numPr>
          <w:ilvl w:val="0"/>
          <w:numId w:val="51"/>
        </w:numPr>
        <w:spacing w:after="120"/>
        <w:contextualSpacing w:val="0"/>
        <w:jc w:val="both"/>
        <w:rPr>
          <w:lang w:val="ka-GE"/>
        </w:rPr>
      </w:pPr>
      <w:r w:rsidRPr="009F0232">
        <w:rPr>
          <w:lang w:val="ka-GE"/>
        </w:rPr>
        <w:t xml:space="preserve">2014 </w:t>
      </w:r>
      <w:r w:rsidRPr="009F0232">
        <w:rPr>
          <w:rFonts w:ascii="Sylfaen" w:hAnsi="Sylfaen" w:cs="Sylfaen"/>
          <w:lang w:val="ka-GE"/>
        </w:rPr>
        <w:t>წელს</w:t>
      </w:r>
      <w:r w:rsidRPr="009F0232">
        <w:rPr>
          <w:lang w:val="ka-GE"/>
        </w:rPr>
        <w:t xml:space="preserve"> </w:t>
      </w:r>
      <w:r w:rsidRPr="009F0232">
        <w:rPr>
          <w:rFonts w:ascii="Sylfaen" w:hAnsi="Sylfaen" w:cs="Sylfaen"/>
          <w:lang w:val="ka-GE"/>
        </w:rPr>
        <w:t>დაბადებული</w:t>
      </w:r>
      <w:r w:rsidRPr="009F0232">
        <w:rPr>
          <w:lang w:val="ka-GE"/>
        </w:rPr>
        <w:t xml:space="preserve"> </w:t>
      </w:r>
      <w:r w:rsidRPr="009F0232">
        <w:rPr>
          <w:rFonts w:ascii="Sylfaen" w:hAnsi="Sylfaen" w:cs="Sylfaen"/>
          <w:lang w:val="ka-GE"/>
        </w:rPr>
        <w:t>ბავშვები</w:t>
      </w:r>
      <w:r w:rsidR="007F4458" w:rsidRPr="009F0232">
        <w:rPr>
          <w:rFonts w:cs="Sylfaen"/>
          <w:lang w:val="ka-GE"/>
        </w:rPr>
        <w:t xml:space="preserve"> - </w:t>
      </w:r>
      <w:r w:rsidR="007F4458" w:rsidRPr="009F0232">
        <w:rPr>
          <w:lang w:val="ka-GE"/>
        </w:rPr>
        <w:t xml:space="preserve">2014 </w:t>
      </w:r>
      <w:r w:rsidR="007F4458" w:rsidRPr="009F0232">
        <w:rPr>
          <w:rFonts w:ascii="Sylfaen" w:hAnsi="Sylfaen" w:cs="Sylfaen"/>
          <w:lang w:val="ka-GE"/>
        </w:rPr>
        <w:t>წლის</w:t>
      </w:r>
      <w:r w:rsidR="007F4458" w:rsidRPr="009F0232">
        <w:rPr>
          <w:lang w:val="ka-GE"/>
        </w:rPr>
        <w:t xml:space="preserve"> </w:t>
      </w:r>
      <w:r w:rsidR="007F4458" w:rsidRPr="009F0232">
        <w:rPr>
          <w:rFonts w:ascii="Sylfaen" w:hAnsi="Sylfaen" w:cs="Sylfaen"/>
          <w:lang w:val="ka-GE"/>
        </w:rPr>
        <w:t>განმავლობაში</w:t>
      </w:r>
      <w:r w:rsidR="007F4458" w:rsidRPr="009F0232">
        <w:rPr>
          <w:lang w:val="ka-GE"/>
        </w:rPr>
        <w:t xml:space="preserve"> </w:t>
      </w:r>
      <w:r w:rsidR="007F4458" w:rsidRPr="009F0232">
        <w:rPr>
          <w:rFonts w:ascii="Sylfaen" w:hAnsi="Sylfaen" w:cs="Sylfaen"/>
          <w:lang w:val="ka-GE"/>
        </w:rPr>
        <w:t>ექვემდებარებოდნენ</w:t>
      </w:r>
      <w:r w:rsidR="007F4458" w:rsidRPr="009F0232">
        <w:rPr>
          <w:lang w:val="ka-GE"/>
        </w:rPr>
        <w:t xml:space="preserve"> </w:t>
      </w:r>
      <w:r w:rsidR="00D34EC1">
        <w:rPr>
          <w:rFonts w:ascii="Sylfaen" w:hAnsi="Sylfaen"/>
          <w:lang w:val="ka-GE"/>
        </w:rPr>
        <w:t xml:space="preserve">1 </w:t>
      </w:r>
      <w:r w:rsidR="00D34EC1">
        <w:rPr>
          <w:rFonts w:ascii="Sylfaen" w:hAnsi="Sylfaen" w:cs="Sylfaen"/>
          <w:lang w:val="ka-GE"/>
        </w:rPr>
        <w:t xml:space="preserve">წლამდე ასაკისთვის </w:t>
      </w:r>
      <w:r w:rsidR="007F4458" w:rsidRPr="009F0232">
        <w:rPr>
          <w:rFonts w:ascii="Sylfaen" w:hAnsi="Sylfaen" w:cs="Sylfaen"/>
          <w:lang w:val="ka-GE"/>
        </w:rPr>
        <w:t>რეკომენდებულ</w:t>
      </w:r>
      <w:r w:rsidR="007F4458" w:rsidRPr="009F0232">
        <w:rPr>
          <w:lang w:val="ka-GE"/>
        </w:rPr>
        <w:t xml:space="preserve"> </w:t>
      </w:r>
      <w:r w:rsidR="007F4458" w:rsidRPr="009F0232">
        <w:rPr>
          <w:rFonts w:ascii="Sylfaen" w:hAnsi="Sylfaen" w:cs="Sylfaen"/>
          <w:lang w:val="ka-GE"/>
        </w:rPr>
        <w:t>აცრებს</w:t>
      </w:r>
      <w:r w:rsidR="007F4458" w:rsidRPr="009F0232">
        <w:rPr>
          <w:lang w:val="ka-GE"/>
        </w:rPr>
        <w:t xml:space="preserve"> </w:t>
      </w:r>
    </w:p>
    <w:p w14:paraId="2112CCEA" w14:textId="77777777" w:rsidR="007F4458" w:rsidRDefault="00F74B74" w:rsidP="00997FF9">
      <w:pPr>
        <w:pStyle w:val="ListParagraph"/>
        <w:numPr>
          <w:ilvl w:val="0"/>
          <w:numId w:val="51"/>
        </w:numPr>
        <w:spacing w:after="120"/>
        <w:contextualSpacing w:val="0"/>
        <w:jc w:val="both"/>
        <w:rPr>
          <w:rFonts w:ascii="Sylfaen" w:hAnsi="Sylfaen" w:cs="Sylfaen"/>
          <w:lang w:val="ka-GE"/>
        </w:rPr>
      </w:pPr>
      <w:r w:rsidRPr="009F0232">
        <w:rPr>
          <w:rFonts w:ascii="Sylfaen" w:hAnsi="Sylfaen" w:cs="Sylfaen"/>
          <w:lang w:val="ka-GE"/>
        </w:rPr>
        <w:t>2013 წელს დაბადებული ბავშვები</w:t>
      </w:r>
      <w:r w:rsidR="007F4458" w:rsidRPr="009F0232">
        <w:rPr>
          <w:rFonts w:ascii="Sylfaen" w:hAnsi="Sylfaen" w:cs="Sylfaen"/>
          <w:lang w:val="ka-GE"/>
        </w:rPr>
        <w:t xml:space="preserve"> - 2014 წლის განმავლობაში</w:t>
      </w:r>
      <w:r w:rsidR="007F4458" w:rsidRPr="009F0232">
        <w:rPr>
          <w:rFonts w:ascii="Sylfaen" w:hAnsi="Sylfaen"/>
          <w:lang w:val="ka-GE"/>
        </w:rPr>
        <w:t xml:space="preserve"> ექვემდებარებოდნენ </w:t>
      </w:r>
      <w:r w:rsidR="00B404E9">
        <w:rPr>
          <w:rFonts w:ascii="Sylfaen" w:hAnsi="Sylfaen"/>
          <w:lang w:val="ka-GE"/>
        </w:rPr>
        <w:t xml:space="preserve">2 </w:t>
      </w:r>
      <w:r w:rsidR="00B404E9">
        <w:rPr>
          <w:rFonts w:ascii="Sylfaen" w:hAnsi="Sylfaen" w:cs="Sylfaen"/>
          <w:lang w:val="ka-GE"/>
        </w:rPr>
        <w:t>წლამდე ასაკისთვის</w:t>
      </w:r>
      <w:r w:rsidR="007F4458" w:rsidRPr="009F0232">
        <w:rPr>
          <w:rFonts w:ascii="Sylfaen" w:hAnsi="Sylfaen"/>
          <w:lang w:val="ka-GE"/>
        </w:rPr>
        <w:t xml:space="preserve"> რეკომენდებულ აცრებს</w:t>
      </w:r>
    </w:p>
    <w:p w14:paraId="694BFA68" w14:textId="77777777" w:rsidR="00F74B74" w:rsidRPr="009F0232" w:rsidRDefault="00F74B74" w:rsidP="00997FF9">
      <w:pPr>
        <w:pStyle w:val="ListParagraph"/>
        <w:numPr>
          <w:ilvl w:val="0"/>
          <w:numId w:val="51"/>
        </w:numPr>
        <w:spacing w:after="120"/>
        <w:contextualSpacing w:val="0"/>
        <w:jc w:val="both"/>
        <w:rPr>
          <w:rFonts w:ascii="Sylfaen" w:hAnsi="Sylfaen" w:cs="Sylfaen"/>
          <w:lang w:val="ka-GE"/>
        </w:rPr>
      </w:pPr>
      <w:r w:rsidRPr="009F0232">
        <w:rPr>
          <w:rFonts w:ascii="Sylfaen" w:hAnsi="Sylfaen" w:cs="Sylfaen"/>
          <w:lang w:val="ka-GE"/>
        </w:rPr>
        <w:lastRenderedPageBreak/>
        <w:t>2009 წელს დაბადებული ბავშვები</w:t>
      </w:r>
      <w:r w:rsidR="007F4458" w:rsidRPr="009F0232">
        <w:rPr>
          <w:rFonts w:ascii="Sylfaen" w:hAnsi="Sylfaen" w:cs="Sylfaen"/>
          <w:lang w:val="ka-GE"/>
        </w:rPr>
        <w:t xml:space="preserve"> - 2014 წლის განმავლობაში</w:t>
      </w:r>
      <w:r w:rsidR="007F4458" w:rsidRPr="009F0232">
        <w:rPr>
          <w:rFonts w:ascii="Sylfaen" w:hAnsi="Sylfaen"/>
          <w:lang w:val="ka-GE"/>
        </w:rPr>
        <w:t xml:space="preserve"> </w:t>
      </w:r>
      <w:r w:rsidR="007F4458" w:rsidRPr="009F0232">
        <w:rPr>
          <w:rFonts w:ascii="Sylfaen" w:hAnsi="Sylfaen" w:cs="Sylfaen"/>
          <w:lang w:val="ka-GE"/>
        </w:rPr>
        <w:t xml:space="preserve">ექვემდებარებოდნენ </w:t>
      </w:r>
      <w:r w:rsidR="00B404E9">
        <w:rPr>
          <w:rFonts w:ascii="Sylfaen" w:hAnsi="Sylfaen" w:cs="Sylfaen"/>
          <w:lang w:val="ka-GE"/>
        </w:rPr>
        <w:t>6 წლამდე ასაკისთვის</w:t>
      </w:r>
      <w:r w:rsidR="007F4458" w:rsidRPr="009F0232">
        <w:rPr>
          <w:rFonts w:ascii="Sylfaen" w:hAnsi="Sylfaen"/>
          <w:lang w:val="ka-GE"/>
        </w:rPr>
        <w:t xml:space="preserve"> რეკომენდებულ აცრებს</w:t>
      </w:r>
      <w:r w:rsidRPr="009F0232">
        <w:rPr>
          <w:rFonts w:ascii="Sylfaen" w:hAnsi="Sylfaen" w:cs="Sylfaen"/>
          <w:lang w:val="ka-GE"/>
        </w:rPr>
        <w:t xml:space="preserve">. </w:t>
      </w:r>
    </w:p>
    <w:p w14:paraId="22D259F9" w14:textId="1C6099B7" w:rsidR="000D4266" w:rsidRDefault="00861F2F" w:rsidP="00534F63">
      <w:pPr>
        <w:spacing w:after="120"/>
        <w:jc w:val="both"/>
        <w:rPr>
          <w:rFonts w:ascii="Sylfaen" w:hAnsi="Sylfaen"/>
          <w:lang w:val="ka-GE"/>
        </w:rPr>
      </w:pPr>
      <w:r>
        <w:rPr>
          <w:rFonts w:ascii="Sylfaen" w:hAnsi="Sylfaen" w:cs="Sylfaen"/>
          <w:lang w:val="ka-GE"/>
        </w:rPr>
        <w:t xml:space="preserve">ჩვენ შევაფასეთ </w:t>
      </w:r>
      <w:r w:rsidR="007F4458">
        <w:rPr>
          <w:rFonts w:ascii="Sylfaen" w:hAnsi="Sylfaen" w:cs="Sylfaen"/>
          <w:lang w:val="ka-GE"/>
        </w:rPr>
        <w:t xml:space="preserve">იმუნიზაციის კალენდრის </w:t>
      </w:r>
      <w:r w:rsidR="007F4458" w:rsidRPr="008F2D47">
        <w:rPr>
          <w:lang w:val="ka-GE"/>
        </w:rPr>
        <w:t>(</w:t>
      </w:r>
      <w:r w:rsidR="007F4458" w:rsidRPr="008F2D47">
        <w:rPr>
          <w:rFonts w:ascii="Sylfaen" w:hAnsi="Sylfaen" w:cs="Sylfaen"/>
          <w:lang w:val="ka-GE"/>
        </w:rPr>
        <w:t>დანართი</w:t>
      </w:r>
      <w:r w:rsidR="007F4458" w:rsidRPr="008F2D47">
        <w:rPr>
          <w:lang w:val="ka-GE"/>
        </w:rPr>
        <w:t xml:space="preserve"> 1)</w:t>
      </w:r>
      <w:r w:rsidR="007F4458">
        <w:rPr>
          <w:rFonts w:ascii="Sylfaen" w:hAnsi="Sylfaen"/>
          <w:lang w:val="ka-GE"/>
        </w:rPr>
        <w:t xml:space="preserve"> </w:t>
      </w:r>
      <w:r w:rsidR="007F4458">
        <w:rPr>
          <w:rFonts w:ascii="Sylfaen" w:hAnsi="Sylfaen" w:cs="Sylfaen"/>
          <w:lang w:val="ka-GE"/>
        </w:rPr>
        <w:t xml:space="preserve">მიხედვით </w:t>
      </w:r>
      <w:r w:rsidRPr="009F0232">
        <w:rPr>
          <w:rFonts w:ascii="Sylfaen" w:hAnsi="Sylfaen" w:cs="Sylfaen"/>
          <w:lang w:val="ka-GE"/>
        </w:rPr>
        <w:t>ასაკისთვის</w:t>
      </w:r>
      <w:r w:rsidRPr="009F0232">
        <w:rPr>
          <w:lang w:val="ka-GE"/>
        </w:rPr>
        <w:t xml:space="preserve"> </w:t>
      </w:r>
      <w:r w:rsidR="007F4458">
        <w:rPr>
          <w:rFonts w:ascii="Sylfaen" w:hAnsi="Sylfaen" w:cs="Sylfaen"/>
          <w:lang w:val="ka-GE"/>
        </w:rPr>
        <w:t>შესაფერისი</w:t>
      </w:r>
      <w:r w:rsidRPr="009F0232">
        <w:rPr>
          <w:lang w:val="ka-GE"/>
        </w:rPr>
        <w:t xml:space="preserve"> </w:t>
      </w:r>
      <w:r w:rsidR="00534F63">
        <w:rPr>
          <w:rFonts w:ascii="Sylfaen" w:hAnsi="Sylfaen"/>
          <w:lang w:val="ka-GE"/>
        </w:rPr>
        <w:t xml:space="preserve">აცრებით </w:t>
      </w:r>
      <w:r>
        <w:rPr>
          <w:rFonts w:ascii="Sylfaen" w:hAnsi="Sylfaen" w:cs="Sylfaen"/>
          <w:lang w:val="ka-GE"/>
        </w:rPr>
        <w:t>მოცვა თითოეული კოჰორტისათვის</w:t>
      </w:r>
      <w:r w:rsidRPr="009F0232">
        <w:rPr>
          <w:lang w:val="ka-GE"/>
        </w:rPr>
        <w:t xml:space="preserve">. </w:t>
      </w:r>
      <w:r w:rsidR="00D101F1" w:rsidRPr="009F0232">
        <w:rPr>
          <w:rFonts w:ascii="Sylfaen" w:hAnsi="Sylfaen" w:cs="Sylfaen"/>
          <w:lang w:val="ka-GE"/>
        </w:rPr>
        <w:t>განსხვავებები</w:t>
      </w:r>
      <w:r w:rsidR="00D101F1" w:rsidRPr="009F0232">
        <w:rPr>
          <w:lang w:val="ka-GE"/>
        </w:rPr>
        <w:t xml:space="preserve"> </w:t>
      </w:r>
      <w:r w:rsidR="00D101F1">
        <w:rPr>
          <w:rFonts w:ascii="Sylfaen" w:hAnsi="Sylfaen"/>
          <w:lang w:val="ka-GE"/>
        </w:rPr>
        <w:t xml:space="preserve">ცალკეული </w:t>
      </w:r>
      <w:r w:rsidR="007F4458">
        <w:rPr>
          <w:rFonts w:ascii="Sylfaen" w:hAnsi="Sylfaen"/>
          <w:lang w:val="ka-GE"/>
        </w:rPr>
        <w:t xml:space="preserve">კოჰორტებისთვის შესაბამის </w:t>
      </w:r>
      <w:r w:rsidR="00D101F1">
        <w:rPr>
          <w:rFonts w:ascii="Sylfaen" w:hAnsi="Sylfaen" w:cs="Sylfaen"/>
          <w:lang w:val="ka-GE"/>
        </w:rPr>
        <w:t>კალენდრებს</w:t>
      </w:r>
      <w:r w:rsidR="00D101F1" w:rsidRPr="009F0232">
        <w:rPr>
          <w:lang w:val="ka-GE"/>
        </w:rPr>
        <w:t xml:space="preserve"> </w:t>
      </w:r>
      <w:r w:rsidRPr="009F0232">
        <w:rPr>
          <w:rFonts w:ascii="Sylfaen" w:hAnsi="Sylfaen" w:cs="Sylfaen"/>
          <w:lang w:val="ka-GE"/>
        </w:rPr>
        <w:t>შორის</w:t>
      </w:r>
      <w:r w:rsidRPr="009F0232">
        <w:rPr>
          <w:lang w:val="ka-GE"/>
        </w:rPr>
        <w:t xml:space="preserve"> </w:t>
      </w:r>
      <w:r w:rsidR="00E1361D">
        <w:rPr>
          <w:rFonts w:ascii="Sylfaen" w:hAnsi="Sylfaen" w:cs="Sylfaen"/>
          <w:lang w:val="ka-GE"/>
        </w:rPr>
        <w:t>განპირობებულია</w:t>
      </w:r>
      <w:r w:rsidRPr="009F0232">
        <w:rPr>
          <w:lang w:val="ka-GE"/>
        </w:rPr>
        <w:t xml:space="preserve"> </w:t>
      </w:r>
      <w:r w:rsidR="007F4458">
        <w:rPr>
          <w:rFonts w:ascii="Sylfaen" w:hAnsi="Sylfaen" w:cs="Sylfaen"/>
          <w:lang w:val="ka-GE"/>
        </w:rPr>
        <w:t>კვლევ</w:t>
      </w:r>
      <w:r w:rsidR="005E54A8">
        <w:rPr>
          <w:rFonts w:ascii="Sylfaen" w:hAnsi="Sylfaen" w:cs="Sylfaen"/>
          <w:lang w:val="ka-GE"/>
        </w:rPr>
        <w:t>ი</w:t>
      </w:r>
      <w:r w:rsidR="007F4458">
        <w:rPr>
          <w:rFonts w:ascii="Sylfaen" w:hAnsi="Sylfaen" w:cs="Sylfaen"/>
          <w:lang w:val="ka-GE"/>
        </w:rPr>
        <w:t>თ მოცულ</w:t>
      </w:r>
      <w:r w:rsidRPr="009F0232">
        <w:rPr>
          <w:lang w:val="ka-GE"/>
        </w:rPr>
        <w:t xml:space="preserve"> </w:t>
      </w:r>
      <w:r w:rsidR="00E1361D">
        <w:rPr>
          <w:rFonts w:ascii="Sylfaen" w:hAnsi="Sylfaen" w:cs="Sylfaen"/>
          <w:lang w:val="ka-GE"/>
        </w:rPr>
        <w:t>პერიოდში</w:t>
      </w:r>
      <w:r w:rsidRPr="009F0232">
        <w:rPr>
          <w:lang w:val="ka-GE"/>
        </w:rPr>
        <w:t xml:space="preserve"> </w:t>
      </w:r>
      <w:r w:rsidRPr="009F0232">
        <w:rPr>
          <w:rFonts w:ascii="Sylfaen" w:hAnsi="Sylfaen" w:cs="Sylfaen"/>
          <w:lang w:val="ka-GE"/>
        </w:rPr>
        <w:t>ახალი</w:t>
      </w:r>
      <w:r w:rsidRPr="009F0232">
        <w:rPr>
          <w:lang w:val="ka-GE"/>
        </w:rPr>
        <w:t xml:space="preserve"> </w:t>
      </w:r>
      <w:r w:rsidRPr="009F0232">
        <w:rPr>
          <w:rFonts w:ascii="Sylfaen" w:hAnsi="Sylfaen" w:cs="Sylfaen"/>
          <w:lang w:val="ka-GE"/>
        </w:rPr>
        <w:t>ვაქცინების</w:t>
      </w:r>
      <w:r w:rsidRPr="009F0232">
        <w:rPr>
          <w:lang w:val="ka-GE"/>
        </w:rPr>
        <w:t xml:space="preserve"> </w:t>
      </w:r>
      <w:r w:rsidR="00E1361D" w:rsidRPr="009F0232">
        <w:rPr>
          <w:rFonts w:ascii="Sylfaen" w:hAnsi="Sylfaen" w:cs="Sylfaen"/>
          <w:lang w:val="ka-GE"/>
        </w:rPr>
        <w:t>დანერგვ</w:t>
      </w:r>
      <w:r w:rsidR="00E1361D">
        <w:rPr>
          <w:rFonts w:ascii="Sylfaen" w:hAnsi="Sylfaen" w:cs="Sylfaen"/>
          <w:lang w:val="ka-GE"/>
        </w:rPr>
        <w:t>ით</w:t>
      </w:r>
      <w:r w:rsidRPr="009F0232">
        <w:rPr>
          <w:lang w:val="ka-GE"/>
        </w:rPr>
        <w:t xml:space="preserve">. </w:t>
      </w:r>
      <w:r w:rsidR="00E1361D">
        <w:rPr>
          <w:rFonts w:ascii="Sylfaen" w:hAnsi="Sylfaen"/>
          <w:lang w:val="ka-GE"/>
        </w:rPr>
        <w:t xml:space="preserve">როგორც </w:t>
      </w:r>
      <w:r w:rsidRPr="009F0232">
        <w:rPr>
          <w:rFonts w:ascii="Sylfaen" w:hAnsi="Sylfaen" w:cs="Sylfaen"/>
          <w:lang w:val="ka-GE"/>
        </w:rPr>
        <w:t>ცხრილი</w:t>
      </w:r>
      <w:r w:rsidR="007F4458">
        <w:rPr>
          <w:rFonts w:ascii="Sylfaen" w:hAnsi="Sylfaen" w:cs="Sylfaen"/>
          <w:lang w:val="ka-GE"/>
        </w:rPr>
        <w:t xml:space="preserve"> 3</w:t>
      </w:r>
      <w:r w:rsidRPr="009F0232">
        <w:rPr>
          <w:lang w:val="ka-GE"/>
        </w:rPr>
        <w:t xml:space="preserve"> </w:t>
      </w:r>
      <w:r w:rsidRPr="009F0232">
        <w:rPr>
          <w:rFonts w:ascii="Sylfaen" w:hAnsi="Sylfaen" w:cs="Sylfaen"/>
          <w:lang w:val="ka-GE"/>
        </w:rPr>
        <w:t>აჩვენებ</w:t>
      </w:r>
      <w:r w:rsidR="007F4458">
        <w:rPr>
          <w:rFonts w:ascii="Sylfaen" w:hAnsi="Sylfaen" w:cs="Sylfaen"/>
          <w:lang w:val="ka-GE"/>
        </w:rPr>
        <w:t>ს</w:t>
      </w:r>
      <w:r w:rsidRPr="009F0232">
        <w:rPr>
          <w:lang w:val="ka-GE"/>
        </w:rPr>
        <w:t xml:space="preserve">, 2014 </w:t>
      </w:r>
      <w:r w:rsidRPr="009F0232">
        <w:rPr>
          <w:rFonts w:ascii="Sylfaen" w:hAnsi="Sylfaen" w:cs="Sylfaen"/>
          <w:lang w:val="ka-GE"/>
        </w:rPr>
        <w:t>წლის</w:t>
      </w:r>
      <w:r w:rsidRPr="009F0232">
        <w:rPr>
          <w:lang w:val="ka-GE"/>
        </w:rPr>
        <w:t xml:space="preserve"> </w:t>
      </w:r>
      <w:r w:rsidR="00E1361D">
        <w:rPr>
          <w:rFonts w:ascii="Sylfaen" w:hAnsi="Sylfaen" w:cs="Sylfaen"/>
          <w:lang w:val="ka-GE"/>
        </w:rPr>
        <w:t>კოჰორტაში მოცვა</w:t>
      </w:r>
      <w:r w:rsidRPr="009F0232">
        <w:rPr>
          <w:lang w:val="ka-GE"/>
        </w:rPr>
        <w:t xml:space="preserve"> </w:t>
      </w:r>
      <w:r w:rsidRPr="009F0232">
        <w:rPr>
          <w:rFonts w:ascii="Sylfaen" w:hAnsi="Sylfaen" w:cs="Sylfaen"/>
          <w:lang w:val="ka-GE"/>
        </w:rPr>
        <w:t>შეფასდა</w:t>
      </w:r>
      <w:r w:rsidRPr="009F0232">
        <w:rPr>
          <w:lang w:val="ka-GE"/>
        </w:rPr>
        <w:t xml:space="preserve"> </w:t>
      </w:r>
      <w:r w:rsidR="005E54A8" w:rsidRPr="009F0232">
        <w:rPr>
          <w:lang w:val="ka-GE"/>
        </w:rPr>
        <w:t xml:space="preserve">12 </w:t>
      </w:r>
      <w:r w:rsidR="005E54A8" w:rsidRPr="009F0232">
        <w:rPr>
          <w:rFonts w:ascii="Sylfaen" w:hAnsi="Sylfaen" w:cs="Sylfaen"/>
          <w:lang w:val="ka-GE"/>
        </w:rPr>
        <w:t>თვის</w:t>
      </w:r>
      <w:r w:rsidR="005E54A8" w:rsidRPr="009F0232">
        <w:rPr>
          <w:lang w:val="ka-GE"/>
        </w:rPr>
        <w:t xml:space="preserve"> </w:t>
      </w:r>
      <w:r w:rsidR="005E54A8" w:rsidRPr="009F0232">
        <w:rPr>
          <w:rFonts w:ascii="Sylfaen" w:hAnsi="Sylfaen" w:cs="Sylfaen"/>
          <w:lang w:val="ka-GE"/>
        </w:rPr>
        <w:t>ასაკ</w:t>
      </w:r>
      <w:r w:rsidR="005E54A8">
        <w:rPr>
          <w:rFonts w:ascii="Sylfaen" w:hAnsi="Sylfaen" w:cs="Sylfaen"/>
          <w:lang w:val="ka-GE"/>
        </w:rPr>
        <w:t>ამდე</w:t>
      </w:r>
      <w:r w:rsidR="005E54A8" w:rsidRPr="009F0232">
        <w:rPr>
          <w:lang w:val="ka-GE"/>
        </w:rPr>
        <w:t xml:space="preserve"> </w:t>
      </w:r>
      <w:r w:rsidR="005E54A8">
        <w:rPr>
          <w:rFonts w:ascii="Sylfaen" w:hAnsi="Sylfaen" w:cs="Sylfaen"/>
          <w:lang w:val="ka-GE"/>
        </w:rPr>
        <w:t xml:space="preserve">რეკომენდებული </w:t>
      </w:r>
      <w:r w:rsidR="00D101F1">
        <w:rPr>
          <w:rFonts w:ascii="Sylfaen" w:hAnsi="Sylfaen"/>
          <w:lang w:val="ka-GE"/>
        </w:rPr>
        <w:t>აცრებისათვ</w:t>
      </w:r>
      <w:r w:rsidR="00E1361D">
        <w:rPr>
          <w:rFonts w:ascii="Sylfaen" w:hAnsi="Sylfaen" w:cs="Sylfaen"/>
          <w:lang w:val="ka-GE"/>
        </w:rPr>
        <w:t xml:space="preserve">ის </w:t>
      </w:r>
      <w:r w:rsidRPr="009F0232">
        <w:rPr>
          <w:lang w:val="ka-GE"/>
        </w:rPr>
        <w:t>(</w:t>
      </w:r>
      <w:r w:rsidR="00E1361D">
        <w:rPr>
          <w:rFonts w:ascii="Sylfaen" w:hAnsi="Sylfaen"/>
          <w:lang w:val="ka-GE"/>
        </w:rPr>
        <w:t xml:space="preserve">შეესაბამება </w:t>
      </w:r>
      <w:r w:rsidRPr="009F0232">
        <w:rPr>
          <w:lang w:val="ka-GE"/>
        </w:rPr>
        <w:t xml:space="preserve">2014 </w:t>
      </w:r>
      <w:r w:rsidRPr="009F0232">
        <w:rPr>
          <w:rFonts w:ascii="Sylfaen" w:hAnsi="Sylfaen" w:cs="Sylfaen"/>
          <w:lang w:val="ka-GE"/>
        </w:rPr>
        <w:t>წ</w:t>
      </w:r>
      <w:r w:rsidR="00E1361D" w:rsidRPr="009F0232">
        <w:rPr>
          <w:rFonts w:ascii="Sylfaen" w:hAnsi="Sylfaen" w:cs="Sylfaen"/>
          <w:lang w:val="ka-GE"/>
        </w:rPr>
        <w:t>ლ</w:t>
      </w:r>
      <w:r w:rsidR="007F4458">
        <w:rPr>
          <w:rFonts w:ascii="Sylfaen" w:hAnsi="Sylfaen" w:cs="Sylfaen"/>
          <w:lang w:val="ka-GE"/>
        </w:rPr>
        <w:t>ი</w:t>
      </w:r>
      <w:r w:rsidRPr="009F0232">
        <w:rPr>
          <w:rFonts w:ascii="Sylfaen" w:hAnsi="Sylfaen" w:cs="Sylfaen"/>
          <w:lang w:val="ka-GE"/>
        </w:rPr>
        <w:t>ს</w:t>
      </w:r>
      <w:r w:rsidR="007F4458">
        <w:rPr>
          <w:rFonts w:ascii="Sylfaen" w:hAnsi="Sylfaen"/>
          <w:lang w:val="ka-GE"/>
        </w:rPr>
        <w:t xml:space="preserve"> ოფიციალურად </w:t>
      </w:r>
      <w:r w:rsidR="00E1361D">
        <w:rPr>
          <w:rFonts w:ascii="Sylfaen" w:hAnsi="Sylfaen" w:cs="Sylfaen"/>
          <w:lang w:val="ka-GE"/>
        </w:rPr>
        <w:t>რეგისტრირებულ მოცვას</w:t>
      </w:r>
      <w:r w:rsidRPr="009F0232">
        <w:rPr>
          <w:lang w:val="ka-GE"/>
        </w:rPr>
        <w:t xml:space="preserve">). </w:t>
      </w:r>
      <w:r w:rsidR="007F4458">
        <w:rPr>
          <w:rFonts w:ascii="Sylfaen" w:hAnsi="Sylfaen"/>
          <w:lang w:val="ka-GE"/>
        </w:rPr>
        <w:t xml:space="preserve"> </w:t>
      </w:r>
      <w:r w:rsidRPr="009F0232">
        <w:rPr>
          <w:lang w:val="ka-GE"/>
        </w:rPr>
        <w:t xml:space="preserve">2013 </w:t>
      </w:r>
      <w:r w:rsidRPr="009F0232">
        <w:rPr>
          <w:rFonts w:ascii="Sylfaen" w:hAnsi="Sylfaen" w:cs="Sylfaen"/>
          <w:lang w:val="ka-GE"/>
        </w:rPr>
        <w:t>წლის</w:t>
      </w:r>
      <w:r w:rsidRPr="009F0232">
        <w:rPr>
          <w:lang w:val="ka-GE"/>
        </w:rPr>
        <w:t xml:space="preserve"> </w:t>
      </w:r>
      <w:r w:rsidR="00E1361D">
        <w:rPr>
          <w:rFonts w:ascii="Sylfaen" w:hAnsi="Sylfaen" w:cs="Sylfaen"/>
          <w:lang w:val="ka-GE"/>
        </w:rPr>
        <w:t xml:space="preserve">კოჰორტაში </w:t>
      </w:r>
      <w:r w:rsidR="005E54A8">
        <w:rPr>
          <w:rFonts w:ascii="Sylfaen" w:hAnsi="Sylfaen" w:cs="Sylfaen"/>
          <w:lang w:val="ka-GE"/>
        </w:rPr>
        <w:t>მოცვა</w:t>
      </w:r>
      <w:r w:rsidR="005E54A8" w:rsidRPr="009F0232">
        <w:rPr>
          <w:lang w:val="ka-GE"/>
        </w:rPr>
        <w:t xml:space="preserve"> </w:t>
      </w:r>
      <w:r w:rsidR="005E54A8" w:rsidRPr="009F0232">
        <w:rPr>
          <w:rFonts w:ascii="Sylfaen" w:hAnsi="Sylfaen" w:cs="Sylfaen"/>
          <w:lang w:val="ka-GE"/>
        </w:rPr>
        <w:t>შეფასდა</w:t>
      </w:r>
      <w:r w:rsidR="005E54A8" w:rsidRPr="009F0232">
        <w:rPr>
          <w:lang w:val="ka-GE"/>
        </w:rPr>
        <w:t xml:space="preserve"> 12 </w:t>
      </w:r>
      <w:r w:rsidR="005E54A8" w:rsidRPr="009F0232">
        <w:rPr>
          <w:rFonts w:ascii="Sylfaen" w:hAnsi="Sylfaen" w:cs="Sylfaen"/>
          <w:lang w:val="ka-GE"/>
        </w:rPr>
        <w:t>თვის</w:t>
      </w:r>
      <w:r w:rsidR="005E54A8" w:rsidRPr="009F0232">
        <w:rPr>
          <w:lang w:val="ka-GE"/>
        </w:rPr>
        <w:t xml:space="preserve"> </w:t>
      </w:r>
      <w:r w:rsidR="005E54A8" w:rsidRPr="009F0232">
        <w:rPr>
          <w:rFonts w:ascii="Sylfaen" w:hAnsi="Sylfaen" w:cs="Sylfaen"/>
          <w:lang w:val="ka-GE"/>
        </w:rPr>
        <w:t>ასაკ</w:t>
      </w:r>
      <w:r w:rsidR="005E54A8">
        <w:rPr>
          <w:rFonts w:ascii="Sylfaen" w:hAnsi="Sylfaen" w:cs="Sylfaen"/>
          <w:lang w:val="ka-GE"/>
        </w:rPr>
        <w:t>ამდე</w:t>
      </w:r>
      <w:r w:rsidR="005E54A8" w:rsidRPr="009F0232">
        <w:rPr>
          <w:lang w:val="ka-GE"/>
        </w:rPr>
        <w:t xml:space="preserve"> </w:t>
      </w:r>
      <w:r w:rsidR="00E1361D" w:rsidRPr="009F0232">
        <w:rPr>
          <w:lang w:val="ka-GE"/>
        </w:rPr>
        <w:t>(</w:t>
      </w:r>
      <w:r w:rsidR="00E1361D">
        <w:rPr>
          <w:rFonts w:ascii="Sylfaen" w:hAnsi="Sylfaen"/>
          <w:lang w:val="ka-GE"/>
        </w:rPr>
        <w:t xml:space="preserve">შეესაბამება </w:t>
      </w:r>
      <w:r w:rsidR="00E1361D" w:rsidRPr="009F0232">
        <w:rPr>
          <w:lang w:val="ka-GE"/>
        </w:rPr>
        <w:t>201</w:t>
      </w:r>
      <w:r w:rsidR="00E1361D">
        <w:rPr>
          <w:rFonts w:ascii="Sylfaen" w:hAnsi="Sylfaen"/>
          <w:lang w:val="ka-GE"/>
        </w:rPr>
        <w:t>3</w:t>
      </w:r>
      <w:r w:rsidR="00E1361D" w:rsidRPr="009F0232">
        <w:rPr>
          <w:lang w:val="ka-GE"/>
        </w:rPr>
        <w:t xml:space="preserve"> </w:t>
      </w:r>
      <w:r w:rsidR="00E1361D" w:rsidRPr="009F0232">
        <w:rPr>
          <w:rFonts w:ascii="Sylfaen" w:hAnsi="Sylfaen" w:cs="Sylfaen"/>
          <w:lang w:val="ka-GE"/>
        </w:rPr>
        <w:t>წლ</w:t>
      </w:r>
      <w:r w:rsidR="007F4458">
        <w:rPr>
          <w:rFonts w:ascii="Sylfaen" w:hAnsi="Sylfaen" w:cs="Sylfaen"/>
          <w:lang w:val="ka-GE"/>
        </w:rPr>
        <w:t>ი</w:t>
      </w:r>
      <w:r w:rsidR="00E1361D" w:rsidRPr="009F0232">
        <w:rPr>
          <w:rFonts w:ascii="Sylfaen" w:hAnsi="Sylfaen" w:cs="Sylfaen"/>
          <w:lang w:val="ka-GE"/>
        </w:rPr>
        <w:t>ს</w:t>
      </w:r>
      <w:r w:rsidR="00E1361D" w:rsidRPr="009F0232">
        <w:rPr>
          <w:lang w:val="ka-GE"/>
        </w:rPr>
        <w:t xml:space="preserve"> </w:t>
      </w:r>
      <w:r w:rsidR="007F4458">
        <w:rPr>
          <w:rFonts w:ascii="Sylfaen" w:hAnsi="Sylfaen"/>
          <w:lang w:val="ka-GE"/>
        </w:rPr>
        <w:t xml:space="preserve">ოფიციალურ </w:t>
      </w:r>
      <w:r w:rsidR="007F4458">
        <w:rPr>
          <w:rFonts w:ascii="Sylfaen" w:hAnsi="Sylfaen" w:cs="Sylfaen"/>
          <w:lang w:val="ka-GE"/>
        </w:rPr>
        <w:t>მ</w:t>
      </w:r>
      <w:r w:rsidR="00E1361D">
        <w:rPr>
          <w:rFonts w:ascii="Sylfaen" w:hAnsi="Sylfaen" w:cs="Sylfaen"/>
          <w:lang w:val="ka-GE"/>
        </w:rPr>
        <w:t>ოცვას</w:t>
      </w:r>
      <w:r w:rsidR="00D101F1">
        <w:rPr>
          <w:rFonts w:ascii="Sylfaen" w:hAnsi="Sylfaen" w:cs="Sylfaen"/>
          <w:lang w:val="ka-GE"/>
        </w:rPr>
        <w:t>)</w:t>
      </w:r>
      <w:r w:rsidR="00E1361D">
        <w:rPr>
          <w:rFonts w:ascii="Sylfaen" w:hAnsi="Sylfaen"/>
          <w:lang w:val="ka-GE"/>
        </w:rPr>
        <w:t xml:space="preserve"> </w:t>
      </w:r>
      <w:r w:rsidRPr="009F0232">
        <w:rPr>
          <w:rFonts w:ascii="Sylfaen" w:hAnsi="Sylfaen" w:cs="Sylfaen"/>
          <w:lang w:val="ka-GE"/>
        </w:rPr>
        <w:t>და</w:t>
      </w:r>
      <w:r w:rsidRPr="009F0232">
        <w:rPr>
          <w:lang w:val="ka-GE"/>
        </w:rPr>
        <w:t xml:space="preserve"> 12-23 </w:t>
      </w:r>
      <w:r w:rsidRPr="009F0232">
        <w:rPr>
          <w:rFonts w:ascii="Sylfaen" w:hAnsi="Sylfaen" w:cs="Sylfaen"/>
          <w:lang w:val="ka-GE"/>
        </w:rPr>
        <w:t>თვის</w:t>
      </w:r>
      <w:r w:rsidRPr="009F0232">
        <w:rPr>
          <w:lang w:val="ka-GE"/>
        </w:rPr>
        <w:t xml:space="preserve"> </w:t>
      </w:r>
      <w:r w:rsidR="00E1361D" w:rsidRPr="009F0232">
        <w:rPr>
          <w:rFonts w:ascii="Sylfaen" w:hAnsi="Sylfaen" w:cs="Sylfaen"/>
          <w:lang w:val="ka-GE"/>
        </w:rPr>
        <w:t>ასაკ</w:t>
      </w:r>
      <w:r w:rsidR="00E1361D">
        <w:rPr>
          <w:rFonts w:ascii="Sylfaen" w:hAnsi="Sylfaen" w:cs="Sylfaen"/>
          <w:lang w:val="ka-GE"/>
        </w:rPr>
        <w:t>ისათვის</w:t>
      </w:r>
      <w:r w:rsidRPr="009F0232">
        <w:rPr>
          <w:lang w:val="ka-GE"/>
        </w:rPr>
        <w:t xml:space="preserve"> (</w:t>
      </w:r>
      <w:r w:rsidR="00E1361D" w:rsidRPr="009F0232">
        <w:rPr>
          <w:rFonts w:ascii="Sylfaen" w:hAnsi="Sylfaen" w:cs="Sylfaen"/>
          <w:lang w:val="ka-GE"/>
        </w:rPr>
        <w:t>შესაბამისობაშია</w:t>
      </w:r>
      <w:r w:rsidR="00E1361D">
        <w:rPr>
          <w:rFonts w:ascii="Sylfaen" w:hAnsi="Sylfaen" w:cs="Sylfaen"/>
          <w:lang w:val="ka-GE"/>
        </w:rPr>
        <w:t xml:space="preserve"> </w:t>
      </w:r>
      <w:r w:rsidRPr="009F0232">
        <w:rPr>
          <w:lang w:val="ka-GE"/>
        </w:rPr>
        <w:t xml:space="preserve">2014 </w:t>
      </w:r>
      <w:r w:rsidRPr="009F0232">
        <w:rPr>
          <w:rFonts w:ascii="Sylfaen" w:hAnsi="Sylfaen" w:cs="Sylfaen"/>
          <w:lang w:val="ka-GE"/>
        </w:rPr>
        <w:t>წლის</w:t>
      </w:r>
      <w:r w:rsidRPr="009F0232">
        <w:rPr>
          <w:lang w:val="ka-GE"/>
        </w:rPr>
        <w:t xml:space="preserve"> </w:t>
      </w:r>
      <w:r w:rsidR="007F4458">
        <w:rPr>
          <w:rFonts w:ascii="Sylfaen" w:hAnsi="Sylfaen"/>
          <w:lang w:val="ka-GE"/>
        </w:rPr>
        <w:t>ოფიციალურ</w:t>
      </w:r>
      <w:r w:rsidR="00E1361D">
        <w:rPr>
          <w:rFonts w:ascii="Sylfaen" w:hAnsi="Sylfaen" w:cs="Sylfaen"/>
          <w:lang w:val="ka-GE"/>
        </w:rPr>
        <w:t xml:space="preserve"> მოცვასთან</w:t>
      </w:r>
      <w:r w:rsidRPr="009F0232">
        <w:rPr>
          <w:lang w:val="ka-GE"/>
        </w:rPr>
        <w:t>)</w:t>
      </w:r>
      <w:r w:rsidR="00D101F1">
        <w:rPr>
          <w:rFonts w:ascii="Sylfaen" w:hAnsi="Sylfaen"/>
          <w:lang w:val="ka-GE"/>
        </w:rPr>
        <w:t xml:space="preserve"> </w:t>
      </w:r>
      <w:r w:rsidR="00D101F1" w:rsidRPr="009F0232">
        <w:rPr>
          <w:rFonts w:ascii="Sylfaen" w:hAnsi="Sylfaen" w:cs="Sylfaen"/>
          <w:lang w:val="ka-GE"/>
        </w:rPr>
        <w:t>რეკომენდებული</w:t>
      </w:r>
      <w:r w:rsidR="00D101F1" w:rsidRPr="009F0232">
        <w:rPr>
          <w:lang w:val="ka-GE"/>
        </w:rPr>
        <w:t xml:space="preserve">  </w:t>
      </w:r>
      <w:r w:rsidR="00D101F1">
        <w:rPr>
          <w:rFonts w:ascii="Sylfaen" w:hAnsi="Sylfaen"/>
          <w:lang w:val="ka-GE"/>
        </w:rPr>
        <w:t>აცრებისათვ</w:t>
      </w:r>
      <w:r w:rsidR="00D101F1">
        <w:rPr>
          <w:rFonts w:ascii="Sylfaen" w:hAnsi="Sylfaen" w:cs="Sylfaen"/>
          <w:lang w:val="ka-GE"/>
        </w:rPr>
        <w:t>ის</w:t>
      </w:r>
      <w:r w:rsidRPr="009F0232">
        <w:rPr>
          <w:lang w:val="ka-GE"/>
        </w:rPr>
        <w:t xml:space="preserve">. 2009 </w:t>
      </w:r>
      <w:r w:rsidR="005E54A8">
        <w:rPr>
          <w:rFonts w:ascii="Sylfaen" w:hAnsi="Sylfaen" w:cs="Sylfaen"/>
          <w:lang w:val="ka-GE"/>
        </w:rPr>
        <w:t>წელს</w:t>
      </w:r>
      <w:r w:rsidR="005E54A8" w:rsidRPr="009F0232">
        <w:rPr>
          <w:lang w:val="ka-GE"/>
        </w:rPr>
        <w:t xml:space="preserve"> </w:t>
      </w:r>
      <w:r w:rsidR="00E1361D">
        <w:rPr>
          <w:rFonts w:ascii="Sylfaen" w:hAnsi="Sylfaen"/>
          <w:lang w:val="ka-GE"/>
        </w:rPr>
        <w:t>დაბადებ</w:t>
      </w:r>
      <w:r w:rsidR="005E54A8">
        <w:rPr>
          <w:rFonts w:ascii="Sylfaen" w:hAnsi="Sylfaen"/>
          <w:lang w:val="ka-GE"/>
        </w:rPr>
        <w:t>ულ</w:t>
      </w:r>
      <w:r w:rsidR="00E1361D">
        <w:rPr>
          <w:rFonts w:ascii="Sylfaen" w:hAnsi="Sylfaen"/>
          <w:lang w:val="ka-GE"/>
        </w:rPr>
        <w:t xml:space="preserve"> </w:t>
      </w:r>
      <w:r w:rsidR="00E1361D">
        <w:rPr>
          <w:rFonts w:ascii="Sylfaen" w:hAnsi="Sylfaen" w:cs="Sylfaen"/>
          <w:lang w:val="ka-GE"/>
        </w:rPr>
        <w:t>კოჰორტაში მოცვა</w:t>
      </w:r>
      <w:r w:rsidR="00E1361D" w:rsidRPr="009F0232">
        <w:rPr>
          <w:lang w:val="ka-GE"/>
        </w:rPr>
        <w:t xml:space="preserve"> </w:t>
      </w:r>
      <w:r w:rsidR="00E1361D" w:rsidRPr="009F0232">
        <w:rPr>
          <w:rFonts w:ascii="Sylfaen" w:hAnsi="Sylfaen" w:cs="Sylfaen"/>
          <w:lang w:val="ka-GE"/>
        </w:rPr>
        <w:t>შეფასდა</w:t>
      </w:r>
      <w:r w:rsidR="00E1361D" w:rsidRPr="009F0232">
        <w:rPr>
          <w:lang w:val="ka-GE"/>
        </w:rPr>
        <w:t xml:space="preserve"> </w:t>
      </w:r>
      <w:r w:rsidR="005E54A8" w:rsidRPr="009F0232">
        <w:rPr>
          <w:lang w:val="ka-GE"/>
        </w:rPr>
        <w:t xml:space="preserve">12 </w:t>
      </w:r>
      <w:r w:rsidR="005E54A8" w:rsidRPr="009F0232">
        <w:rPr>
          <w:rFonts w:ascii="Sylfaen" w:hAnsi="Sylfaen" w:cs="Sylfaen"/>
          <w:lang w:val="ka-GE"/>
        </w:rPr>
        <w:t>თვის</w:t>
      </w:r>
      <w:r w:rsidR="005E54A8" w:rsidRPr="009F0232">
        <w:rPr>
          <w:lang w:val="ka-GE"/>
        </w:rPr>
        <w:t xml:space="preserve"> </w:t>
      </w:r>
      <w:r w:rsidR="005E54A8" w:rsidRPr="009F0232">
        <w:rPr>
          <w:rFonts w:ascii="Sylfaen" w:hAnsi="Sylfaen" w:cs="Sylfaen"/>
          <w:lang w:val="ka-GE"/>
        </w:rPr>
        <w:t>ასაკ</w:t>
      </w:r>
      <w:r w:rsidR="005E54A8">
        <w:rPr>
          <w:rFonts w:ascii="Sylfaen" w:hAnsi="Sylfaen" w:cs="Sylfaen"/>
          <w:lang w:val="ka-GE"/>
        </w:rPr>
        <w:t>ამდე</w:t>
      </w:r>
      <w:r w:rsidR="005E54A8" w:rsidRPr="009F0232">
        <w:rPr>
          <w:lang w:val="ka-GE"/>
        </w:rPr>
        <w:t xml:space="preserve"> </w:t>
      </w:r>
      <w:r w:rsidR="00E1361D" w:rsidRPr="009F0232">
        <w:rPr>
          <w:lang w:val="ka-GE"/>
        </w:rPr>
        <w:t>(</w:t>
      </w:r>
      <w:r w:rsidR="00E1361D">
        <w:rPr>
          <w:rFonts w:ascii="Sylfaen" w:hAnsi="Sylfaen"/>
          <w:lang w:val="ka-GE"/>
        </w:rPr>
        <w:t xml:space="preserve">შეესაბამება </w:t>
      </w:r>
      <w:r w:rsidR="00E1361D" w:rsidRPr="009F0232">
        <w:rPr>
          <w:lang w:val="ka-GE"/>
        </w:rPr>
        <w:t>20</w:t>
      </w:r>
      <w:r w:rsidR="00E1361D">
        <w:rPr>
          <w:rFonts w:ascii="Sylfaen" w:hAnsi="Sylfaen"/>
          <w:lang w:val="ka-GE"/>
        </w:rPr>
        <w:t>09</w:t>
      </w:r>
      <w:r w:rsidR="00E1361D" w:rsidRPr="009F0232">
        <w:rPr>
          <w:lang w:val="ka-GE"/>
        </w:rPr>
        <w:t xml:space="preserve"> </w:t>
      </w:r>
      <w:r w:rsidR="007F4458">
        <w:rPr>
          <w:rFonts w:ascii="Sylfaen" w:hAnsi="Sylfaen" w:cs="Sylfaen"/>
          <w:lang w:val="ka-GE"/>
        </w:rPr>
        <w:t>წლის ოფიციალურ</w:t>
      </w:r>
      <w:r w:rsidR="00E1361D">
        <w:rPr>
          <w:rFonts w:ascii="Sylfaen" w:hAnsi="Sylfaen" w:cs="Sylfaen"/>
          <w:lang w:val="ka-GE"/>
        </w:rPr>
        <w:t xml:space="preserve"> მოცვას</w:t>
      </w:r>
      <w:r w:rsidR="00E1361D" w:rsidRPr="009F0232">
        <w:rPr>
          <w:lang w:val="ka-GE"/>
        </w:rPr>
        <w:t>)</w:t>
      </w:r>
      <w:r w:rsidR="00E1361D">
        <w:rPr>
          <w:rFonts w:ascii="Sylfaen" w:hAnsi="Sylfaen"/>
          <w:lang w:val="ka-GE"/>
        </w:rPr>
        <w:t xml:space="preserve">, </w:t>
      </w:r>
      <w:r w:rsidR="00E1361D" w:rsidRPr="009F0232">
        <w:rPr>
          <w:lang w:val="ka-GE"/>
        </w:rPr>
        <w:t xml:space="preserve">12-23 </w:t>
      </w:r>
      <w:r w:rsidR="00E1361D" w:rsidRPr="009F0232">
        <w:rPr>
          <w:rFonts w:ascii="Sylfaen" w:hAnsi="Sylfaen" w:cs="Sylfaen"/>
          <w:lang w:val="ka-GE"/>
        </w:rPr>
        <w:t>თვის</w:t>
      </w:r>
      <w:r w:rsidR="00E1361D" w:rsidRPr="009F0232">
        <w:rPr>
          <w:lang w:val="ka-GE"/>
        </w:rPr>
        <w:t xml:space="preserve"> </w:t>
      </w:r>
      <w:r w:rsidR="00E1361D" w:rsidRPr="009F0232">
        <w:rPr>
          <w:rFonts w:ascii="Sylfaen" w:hAnsi="Sylfaen" w:cs="Sylfaen"/>
          <w:lang w:val="ka-GE"/>
        </w:rPr>
        <w:t>ასაკ</w:t>
      </w:r>
      <w:r w:rsidR="00B630E7">
        <w:rPr>
          <w:rFonts w:ascii="Sylfaen" w:hAnsi="Sylfaen" w:cs="Sylfaen"/>
          <w:lang w:val="ka-GE"/>
        </w:rPr>
        <w:t>შ</w:t>
      </w:r>
      <w:r w:rsidR="00E1361D">
        <w:rPr>
          <w:rFonts w:ascii="Sylfaen" w:hAnsi="Sylfaen" w:cs="Sylfaen"/>
          <w:lang w:val="ka-GE"/>
        </w:rPr>
        <w:t>ი</w:t>
      </w:r>
      <w:r w:rsidR="00E1361D" w:rsidRPr="009F0232">
        <w:rPr>
          <w:lang w:val="ka-GE"/>
        </w:rPr>
        <w:t xml:space="preserve"> (</w:t>
      </w:r>
      <w:r w:rsidR="00E1361D" w:rsidRPr="009F0232">
        <w:rPr>
          <w:rFonts w:ascii="Sylfaen" w:hAnsi="Sylfaen" w:cs="Sylfaen"/>
          <w:lang w:val="ka-GE"/>
        </w:rPr>
        <w:t>შე</w:t>
      </w:r>
      <w:r w:rsidR="007F4458">
        <w:rPr>
          <w:rFonts w:ascii="Sylfaen" w:hAnsi="Sylfaen" w:cs="Sylfaen"/>
          <w:lang w:val="ka-GE"/>
        </w:rPr>
        <w:t>ესაბამება</w:t>
      </w:r>
      <w:r w:rsidR="00E1361D">
        <w:rPr>
          <w:rFonts w:ascii="Sylfaen" w:hAnsi="Sylfaen" w:cs="Sylfaen"/>
          <w:lang w:val="ka-GE"/>
        </w:rPr>
        <w:t xml:space="preserve"> </w:t>
      </w:r>
      <w:r w:rsidR="00E1361D" w:rsidRPr="009F0232">
        <w:rPr>
          <w:lang w:val="ka-GE"/>
        </w:rPr>
        <w:t>201</w:t>
      </w:r>
      <w:r w:rsidR="00E1361D">
        <w:rPr>
          <w:rFonts w:ascii="Sylfaen" w:hAnsi="Sylfaen"/>
          <w:lang w:val="ka-GE"/>
        </w:rPr>
        <w:t>0</w:t>
      </w:r>
      <w:r w:rsidR="00E1361D" w:rsidRPr="009F0232">
        <w:rPr>
          <w:lang w:val="ka-GE"/>
        </w:rPr>
        <w:t xml:space="preserve"> </w:t>
      </w:r>
      <w:r w:rsidR="00E1361D" w:rsidRPr="009F0232">
        <w:rPr>
          <w:rFonts w:ascii="Sylfaen" w:hAnsi="Sylfaen" w:cs="Sylfaen"/>
          <w:lang w:val="ka-GE"/>
        </w:rPr>
        <w:t>წლის</w:t>
      </w:r>
      <w:r w:rsidR="00E1361D" w:rsidRPr="009F0232">
        <w:rPr>
          <w:lang w:val="ka-GE"/>
        </w:rPr>
        <w:t xml:space="preserve"> </w:t>
      </w:r>
      <w:r w:rsidR="007F4458">
        <w:rPr>
          <w:rFonts w:ascii="Sylfaen" w:hAnsi="Sylfaen" w:cs="Sylfaen"/>
          <w:lang w:val="ka-GE"/>
        </w:rPr>
        <w:t xml:space="preserve"> ოფიციალურ</w:t>
      </w:r>
      <w:r w:rsidR="00E1361D">
        <w:rPr>
          <w:rFonts w:ascii="Sylfaen" w:hAnsi="Sylfaen" w:cs="Sylfaen"/>
          <w:lang w:val="ka-GE"/>
        </w:rPr>
        <w:t xml:space="preserve"> მოცვას</w:t>
      </w:r>
      <w:r w:rsidR="00E1361D" w:rsidRPr="009F0232">
        <w:rPr>
          <w:lang w:val="ka-GE"/>
        </w:rPr>
        <w:t>)</w:t>
      </w:r>
      <w:r w:rsidR="00E1361D">
        <w:rPr>
          <w:rFonts w:ascii="Sylfaen" w:hAnsi="Sylfaen"/>
          <w:lang w:val="ka-GE"/>
        </w:rPr>
        <w:t xml:space="preserve"> და </w:t>
      </w:r>
      <w:r w:rsidR="00B630E7">
        <w:rPr>
          <w:rFonts w:ascii="Sylfaen" w:hAnsi="Sylfaen"/>
          <w:lang w:val="ka-GE"/>
        </w:rPr>
        <w:t xml:space="preserve">ასევე </w:t>
      </w:r>
      <w:r w:rsidR="00E1361D">
        <w:rPr>
          <w:rFonts w:ascii="Sylfaen" w:hAnsi="Sylfaen"/>
          <w:lang w:val="ka-GE"/>
        </w:rPr>
        <w:t>60-71 თვის ასაკ</w:t>
      </w:r>
      <w:r w:rsidR="00B630E7">
        <w:rPr>
          <w:rFonts w:ascii="Sylfaen" w:hAnsi="Sylfaen"/>
          <w:lang w:val="ka-GE"/>
        </w:rPr>
        <w:t>შ</w:t>
      </w:r>
      <w:r w:rsidR="00E1361D">
        <w:rPr>
          <w:rFonts w:ascii="Sylfaen" w:hAnsi="Sylfaen"/>
          <w:lang w:val="ka-GE"/>
        </w:rPr>
        <w:t xml:space="preserve">ი </w:t>
      </w:r>
      <w:r w:rsidR="00E1361D" w:rsidRPr="009F0232">
        <w:rPr>
          <w:lang w:val="ka-GE"/>
        </w:rPr>
        <w:t>(</w:t>
      </w:r>
      <w:r w:rsidR="00E1361D" w:rsidRPr="009F0232">
        <w:rPr>
          <w:rFonts w:ascii="Sylfaen" w:hAnsi="Sylfaen" w:cs="Sylfaen"/>
          <w:lang w:val="ka-GE"/>
        </w:rPr>
        <w:t>შესაბამისობაშია</w:t>
      </w:r>
      <w:r w:rsidR="00E1361D">
        <w:rPr>
          <w:rFonts w:ascii="Sylfaen" w:hAnsi="Sylfaen" w:cs="Sylfaen"/>
          <w:lang w:val="ka-GE"/>
        </w:rPr>
        <w:t xml:space="preserve"> </w:t>
      </w:r>
      <w:r w:rsidR="00E1361D" w:rsidRPr="009F0232">
        <w:rPr>
          <w:lang w:val="ka-GE"/>
        </w:rPr>
        <w:t xml:space="preserve">2014 </w:t>
      </w:r>
      <w:r w:rsidR="00E1361D" w:rsidRPr="009F0232">
        <w:rPr>
          <w:rFonts w:ascii="Sylfaen" w:hAnsi="Sylfaen" w:cs="Sylfaen"/>
          <w:lang w:val="ka-GE"/>
        </w:rPr>
        <w:t>წლის</w:t>
      </w:r>
      <w:r w:rsidR="00E1361D" w:rsidRPr="009F0232">
        <w:rPr>
          <w:lang w:val="ka-GE"/>
        </w:rPr>
        <w:t xml:space="preserve"> </w:t>
      </w:r>
      <w:r w:rsidR="007F4458">
        <w:rPr>
          <w:rFonts w:ascii="Sylfaen" w:hAnsi="Sylfaen" w:cs="Sylfaen"/>
          <w:lang w:val="ka-GE"/>
        </w:rPr>
        <w:t xml:space="preserve">ოფიციალურ </w:t>
      </w:r>
      <w:r w:rsidR="00E1361D">
        <w:rPr>
          <w:rFonts w:ascii="Sylfaen" w:hAnsi="Sylfaen" w:cs="Sylfaen"/>
          <w:lang w:val="ka-GE"/>
        </w:rPr>
        <w:t>მოცვასთან</w:t>
      </w:r>
      <w:r w:rsidR="00E1361D" w:rsidRPr="009F0232">
        <w:rPr>
          <w:lang w:val="ka-GE"/>
        </w:rPr>
        <w:t>)</w:t>
      </w:r>
      <w:r w:rsidR="00D101F1">
        <w:rPr>
          <w:rFonts w:ascii="Sylfaen" w:hAnsi="Sylfaen"/>
          <w:lang w:val="ka-GE"/>
        </w:rPr>
        <w:t xml:space="preserve"> </w:t>
      </w:r>
      <w:r w:rsidR="00D101F1" w:rsidRPr="009F0232">
        <w:rPr>
          <w:rFonts w:ascii="Sylfaen" w:hAnsi="Sylfaen" w:cs="Sylfaen"/>
          <w:lang w:val="ka-GE"/>
        </w:rPr>
        <w:t>რეკომენდებული</w:t>
      </w:r>
      <w:r w:rsidR="00D101F1" w:rsidRPr="009F0232">
        <w:rPr>
          <w:lang w:val="ka-GE"/>
        </w:rPr>
        <w:t xml:space="preserve">  </w:t>
      </w:r>
      <w:r w:rsidR="00D101F1">
        <w:rPr>
          <w:rFonts w:ascii="Sylfaen" w:hAnsi="Sylfaen"/>
          <w:lang w:val="ka-GE"/>
        </w:rPr>
        <w:t>აცრებისათვ</w:t>
      </w:r>
      <w:r w:rsidR="00D101F1">
        <w:rPr>
          <w:rFonts w:ascii="Sylfaen" w:hAnsi="Sylfaen" w:cs="Sylfaen"/>
          <w:lang w:val="ka-GE"/>
        </w:rPr>
        <w:t>ის</w:t>
      </w:r>
      <w:r w:rsidR="00B630E7">
        <w:rPr>
          <w:rFonts w:ascii="Sylfaen" w:hAnsi="Sylfaen"/>
          <w:lang w:val="ka-GE"/>
        </w:rPr>
        <w:t>.</w:t>
      </w:r>
      <w:r w:rsidR="007F4458" w:rsidRPr="008A075C">
        <w:rPr>
          <w:lang w:val="ka-GE"/>
        </w:rPr>
        <w:t xml:space="preserve"> </w:t>
      </w:r>
      <w:r w:rsidRPr="009F0232">
        <w:rPr>
          <w:rFonts w:ascii="Sylfaen" w:hAnsi="Sylfaen" w:cs="Sylfaen"/>
          <w:lang w:val="ka-GE"/>
        </w:rPr>
        <w:t>ამდენად</w:t>
      </w:r>
      <w:r w:rsidRPr="009F0232">
        <w:rPr>
          <w:lang w:val="ka-GE"/>
        </w:rPr>
        <w:t xml:space="preserve">, </w:t>
      </w:r>
      <w:r w:rsidRPr="009F0232">
        <w:rPr>
          <w:rFonts w:ascii="Sylfaen" w:hAnsi="Sylfaen" w:cs="Sylfaen"/>
          <w:lang w:val="ka-GE"/>
        </w:rPr>
        <w:t>კვლევის</w:t>
      </w:r>
      <w:r w:rsidRPr="009F0232">
        <w:rPr>
          <w:lang w:val="ka-GE"/>
        </w:rPr>
        <w:t xml:space="preserve"> </w:t>
      </w:r>
      <w:r w:rsidR="00E1361D" w:rsidRPr="009F0232">
        <w:rPr>
          <w:rFonts w:ascii="Sylfaen" w:hAnsi="Sylfaen" w:cs="Sylfaen"/>
          <w:lang w:val="ka-GE"/>
        </w:rPr>
        <w:t>დიზაინ</w:t>
      </w:r>
      <w:r w:rsidR="00B630E7">
        <w:rPr>
          <w:rFonts w:ascii="Sylfaen" w:hAnsi="Sylfaen" w:cs="Sylfaen"/>
          <w:lang w:val="ka-GE"/>
        </w:rPr>
        <w:t>ი საშუალებას იძლეოდა შეგვეფასებინა მოცვა</w:t>
      </w:r>
      <w:r w:rsidR="00E1361D">
        <w:rPr>
          <w:rFonts w:ascii="Sylfaen" w:hAnsi="Sylfaen" w:cs="Sylfaen"/>
          <w:lang w:val="ka-GE"/>
        </w:rPr>
        <w:t xml:space="preserve"> </w:t>
      </w:r>
      <w:r w:rsidR="00B630E7" w:rsidRPr="00D93828">
        <w:rPr>
          <w:lang w:val="ka-GE"/>
        </w:rPr>
        <w:t xml:space="preserve">12 </w:t>
      </w:r>
      <w:r w:rsidR="00B630E7" w:rsidRPr="00D93828">
        <w:rPr>
          <w:rFonts w:ascii="Sylfaen" w:hAnsi="Sylfaen" w:cs="Sylfaen"/>
          <w:lang w:val="ka-GE"/>
        </w:rPr>
        <w:t>თვ</w:t>
      </w:r>
      <w:r w:rsidR="00B630E7">
        <w:rPr>
          <w:rFonts w:ascii="Sylfaen" w:hAnsi="Sylfaen" w:cs="Sylfaen"/>
          <w:lang w:val="ka-GE"/>
        </w:rPr>
        <w:t>ემდე</w:t>
      </w:r>
      <w:r w:rsidR="00B630E7" w:rsidRPr="00D93828">
        <w:rPr>
          <w:lang w:val="ka-GE"/>
        </w:rPr>
        <w:t xml:space="preserve"> </w:t>
      </w:r>
      <w:r w:rsidR="00B630E7" w:rsidRPr="00D93828">
        <w:rPr>
          <w:rFonts w:ascii="Sylfaen" w:hAnsi="Sylfaen" w:cs="Sylfaen"/>
          <w:lang w:val="ka-GE"/>
        </w:rPr>
        <w:t>ასაკის</w:t>
      </w:r>
      <w:r w:rsidR="00B630E7">
        <w:rPr>
          <w:rFonts w:ascii="Sylfaen" w:hAnsi="Sylfaen" w:cs="Sylfaen"/>
          <w:lang w:val="ka-GE"/>
        </w:rPr>
        <w:t xml:space="preserve">თვის რეკომენდებული </w:t>
      </w:r>
      <w:r w:rsidR="00E1361D" w:rsidRPr="009F0232">
        <w:rPr>
          <w:rFonts w:ascii="Sylfaen" w:hAnsi="Sylfaen" w:cs="Sylfaen"/>
          <w:lang w:val="ka-GE"/>
        </w:rPr>
        <w:t>ვაქცინები</w:t>
      </w:r>
      <w:r w:rsidR="00E1361D">
        <w:rPr>
          <w:rFonts w:ascii="Sylfaen" w:hAnsi="Sylfaen" w:cs="Sylfaen"/>
          <w:lang w:val="ka-GE"/>
        </w:rPr>
        <w:t xml:space="preserve">თ </w:t>
      </w:r>
      <w:r w:rsidR="00B630E7">
        <w:rPr>
          <w:rFonts w:ascii="Sylfaen" w:hAnsi="Sylfaen" w:cs="Sylfaen"/>
          <w:lang w:val="ka-GE"/>
        </w:rPr>
        <w:t xml:space="preserve">კვლევაში ჩართული </w:t>
      </w:r>
      <w:r w:rsidRPr="009F0232">
        <w:rPr>
          <w:rFonts w:ascii="Sylfaen" w:hAnsi="Sylfaen" w:cs="Sylfaen"/>
          <w:lang w:val="ka-GE"/>
        </w:rPr>
        <w:t>სამივე</w:t>
      </w:r>
      <w:r w:rsidRPr="009F0232">
        <w:rPr>
          <w:lang w:val="ka-GE"/>
        </w:rPr>
        <w:t xml:space="preserve"> </w:t>
      </w:r>
      <w:r w:rsidR="00E1361D">
        <w:rPr>
          <w:rFonts w:ascii="Sylfaen" w:hAnsi="Sylfaen" w:cs="Sylfaen"/>
          <w:lang w:val="ka-GE"/>
        </w:rPr>
        <w:t>კოჰორტსათვის</w:t>
      </w:r>
      <w:r w:rsidRPr="009F0232">
        <w:rPr>
          <w:lang w:val="ka-GE"/>
        </w:rPr>
        <w:t xml:space="preserve">, </w:t>
      </w:r>
      <w:r w:rsidR="00B630E7">
        <w:rPr>
          <w:lang w:val="ka-GE"/>
        </w:rPr>
        <w:t>12-</w:t>
      </w:r>
      <w:r w:rsidR="00B630E7" w:rsidRPr="008C47ED">
        <w:rPr>
          <w:lang w:val="ka-GE"/>
        </w:rPr>
        <w:t>23</w:t>
      </w:r>
      <w:r w:rsidR="00B630E7">
        <w:rPr>
          <w:rFonts w:ascii="Sylfaen" w:hAnsi="Sylfaen"/>
          <w:lang w:val="ka-GE"/>
        </w:rPr>
        <w:t xml:space="preserve"> </w:t>
      </w:r>
      <w:r w:rsidR="00B630E7">
        <w:rPr>
          <w:rFonts w:ascii="Sylfaen" w:hAnsi="Sylfaen" w:cs="Sylfaen"/>
          <w:lang w:val="ka-GE"/>
        </w:rPr>
        <w:t>თვის ასაკში</w:t>
      </w:r>
      <w:r w:rsidR="00B630E7" w:rsidRPr="008C47ED">
        <w:rPr>
          <w:lang w:val="ka-GE"/>
        </w:rPr>
        <w:t xml:space="preserve"> </w:t>
      </w:r>
      <w:r w:rsidR="00B630E7">
        <w:rPr>
          <w:rFonts w:ascii="Sylfaen" w:hAnsi="Sylfaen"/>
          <w:lang w:val="ka-GE"/>
        </w:rPr>
        <w:t xml:space="preserve">რეკომენდებული </w:t>
      </w:r>
      <w:r w:rsidR="00E1361D">
        <w:rPr>
          <w:rFonts w:ascii="Sylfaen" w:hAnsi="Sylfaen"/>
          <w:lang w:val="ka-GE"/>
        </w:rPr>
        <w:t xml:space="preserve">ვაქცინებით </w:t>
      </w:r>
      <w:r w:rsidRPr="009F0232">
        <w:rPr>
          <w:lang w:val="ka-GE"/>
        </w:rPr>
        <w:t xml:space="preserve">- </w:t>
      </w:r>
      <w:r w:rsidRPr="009F0232">
        <w:rPr>
          <w:rFonts w:ascii="Sylfaen" w:hAnsi="Sylfaen" w:cs="Sylfaen"/>
          <w:lang w:val="ka-GE"/>
        </w:rPr>
        <w:t>ორი</w:t>
      </w:r>
      <w:r w:rsidRPr="009F0232">
        <w:rPr>
          <w:lang w:val="ka-GE"/>
        </w:rPr>
        <w:t xml:space="preserve"> </w:t>
      </w:r>
      <w:r w:rsidRPr="009F0232">
        <w:rPr>
          <w:rFonts w:ascii="Sylfaen" w:hAnsi="Sylfaen" w:cs="Sylfaen"/>
          <w:lang w:val="ka-GE"/>
        </w:rPr>
        <w:t>კოჰორტისთვის</w:t>
      </w:r>
      <w:r w:rsidRPr="009F0232">
        <w:rPr>
          <w:lang w:val="ka-GE"/>
        </w:rPr>
        <w:t xml:space="preserve"> (2013</w:t>
      </w:r>
      <w:r w:rsidR="002A6A65">
        <w:rPr>
          <w:rFonts w:ascii="Sylfaen" w:hAnsi="Sylfaen"/>
          <w:lang w:val="ka-GE"/>
        </w:rPr>
        <w:t xml:space="preserve"> </w:t>
      </w:r>
      <w:r w:rsidRPr="009F0232">
        <w:rPr>
          <w:rFonts w:ascii="Sylfaen" w:hAnsi="Sylfaen" w:cs="Sylfaen"/>
          <w:lang w:val="ka-GE"/>
        </w:rPr>
        <w:t>და</w:t>
      </w:r>
      <w:r w:rsidRPr="009F0232">
        <w:rPr>
          <w:lang w:val="ka-GE"/>
        </w:rPr>
        <w:t xml:space="preserve"> 2009</w:t>
      </w:r>
      <w:r w:rsidR="00B630E7">
        <w:rPr>
          <w:rFonts w:ascii="Sylfaen" w:hAnsi="Sylfaen"/>
          <w:lang w:val="ka-GE"/>
        </w:rPr>
        <w:t xml:space="preserve"> წლების</w:t>
      </w:r>
      <w:r w:rsidRPr="009F0232">
        <w:rPr>
          <w:lang w:val="ka-GE"/>
        </w:rPr>
        <w:t xml:space="preserve">) </w:t>
      </w:r>
      <w:r w:rsidRPr="009F0232">
        <w:rPr>
          <w:rFonts w:ascii="Sylfaen" w:hAnsi="Sylfaen" w:cs="Sylfaen"/>
          <w:lang w:val="ka-GE"/>
        </w:rPr>
        <w:t>და</w:t>
      </w:r>
      <w:r w:rsidRPr="009F0232">
        <w:rPr>
          <w:lang w:val="ka-GE"/>
        </w:rPr>
        <w:t xml:space="preserve"> </w:t>
      </w:r>
      <w:r w:rsidR="00B630E7">
        <w:rPr>
          <w:lang w:val="ka-GE"/>
        </w:rPr>
        <w:t>60</w:t>
      </w:r>
      <w:r w:rsidR="00B630E7">
        <w:rPr>
          <w:rFonts w:ascii="Sylfaen" w:hAnsi="Sylfaen"/>
          <w:lang w:val="ka-GE"/>
        </w:rPr>
        <w:t>-</w:t>
      </w:r>
      <w:r w:rsidR="00B630E7" w:rsidRPr="00B81E21">
        <w:rPr>
          <w:lang w:val="ka-GE"/>
        </w:rPr>
        <w:t>71</w:t>
      </w:r>
      <w:r w:rsidR="00B630E7">
        <w:rPr>
          <w:rFonts w:ascii="Sylfaen" w:hAnsi="Sylfaen"/>
          <w:lang w:val="ka-GE"/>
        </w:rPr>
        <w:t xml:space="preserve"> </w:t>
      </w:r>
      <w:r w:rsidR="00B630E7" w:rsidRPr="00B81E21">
        <w:rPr>
          <w:rFonts w:ascii="Sylfaen" w:hAnsi="Sylfaen" w:cs="Sylfaen"/>
          <w:lang w:val="ka-GE"/>
        </w:rPr>
        <w:t>თვ</w:t>
      </w:r>
      <w:r w:rsidR="00B630E7">
        <w:rPr>
          <w:rFonts w:ascii="Sylfaen" w:hAnsi="Sylfaen" w:cs="Sylfaen"/>
          <w:lang w:val="ka-GE"/>
        </w:rPr>
        <w:t>ის ასაკში</w:t>
      </w:r>
      <w:r w:rsidR="00B630E7" w:rsidRPr="00B81E21">
        <w:rPr>
          <w:lang w:val="ka-GE"/>
        </w:rPr>
        <w:t xml:space="preserve"> </w:t>
      </w:r>
      <w:r w:rsidR="002A6A65">
        <w:rPr>
          <w:rFonts w:ascii="Sylfaen" w:hAnsi="Sylfaen"/>
          <w:lang w:val="ka-GE"/>
        </w:rPr>
        <w:t xml:space="preserve">რეკომენდებული </w:t>
      </w:r>
      <w:r w:rsidR="00B630E7">
        <w:rPr>
          <w:rFonts w:ascii="Sylfaen" w:hAnsi="Sylfaen"/>
          <w:lang w:val="ka-GE"/>
        </w:rPr>
        <w:t xml:space="preserve">ვაქცინებით </w:t>
      </w:r>
      <w:r w:rsidRPr="009F0232">
        <w:rPr>
          <w:lang w:val="ka-GE"/>
        </w:rPr>
        <w:t xml:space="preserve">- 2009 </w:t>
      </w:r>
      <w:r w:rsidRPr="009F0232">
        <w:rPr>
          <w:rFonts w:ascii="Sylfaen" w:hAnsi="Sylfaen" w:cs="Sylfaen"/>
          <w:lang w:val="ka-GE"/>
        </w:rPr>
        <w:t>წლის</w:t>
      </w:r>
      <w:r w:rsidRPr="009F0232">
        <w:rPr>
          <w:lang w:val="ka-GE"/>
        </w:rPr>
        <w:t xml:space="preserve"> </w:t>
      </w:r>
      <w:r w:rsidRPr="009F0232">
        <w:rPr>
          <w:rFonts w:ascii="Sylfaen" w:hAnsi="Sylfaen" w:cs="Sylfaen"/>
          <w:lang w:val="ka-GE"/>
        </w:rPr>
        <w:t>კოჰორტისთვის</w:t>
      </w:r>
      <w:r w:rsidRPr="009F0232">
        <w:rPr>
          <w:lang w:val="ka-GE"/>
        </w:rPr>
        <w:t>.</w:t>
      </w:r>
    </w:p>
    <w:p w14:paraId="7AD27866" w14:textId="5C7F9BD1" w:rsidR="000D4266" w:rsidRDefault="002A6A65" w:rsidP="00534F63">
      <w:pPr>
        <w:spacing w:after="120"/>
        <w:jc w:val="both"/>
        <w:rPr>
          <w:lang w:val="ka-GE"/>
        </w:rPr>
      </w:pPr>
      <w:r>
        <w:rPr>
          <w:rFonts w:ascii="Sylfaen" w:hAnsi="Sylfaen"/>
          <w:lang w:val="ka-GE"/>
        </w:rPr>
        <w:t>არ შე</w:t>
      </w:r>
      <w:r w:rsidR="00B630E7">
        <w:rPr>
          <w:rFonts w:ascii="Sylfaen" w:hAnsi="Sylfaen"/>
          <w:lang w:val="ka-GE"/>
        </w:rPr>
        <w:t>გ</w:t>
      </w:r>
      <w:r>
        <w:rPr>
          <w:rFonts w:ascii="Sylfaen" w:hAnsi="Sylfaen"/>
          <w:lang w:val="ka-GE"/>
        </w:rPr>
        <w:t>ვ</w:t>
      </w:r>
      <w:r w:rsidR="00B630E7">
        <w:rPr>
          <w:rFonts w:ascii="Sylfaen" w:hAnsi="Sylfaen"/>
          <w:lang w:val="ka-GE"/>
        </w:rPr>
        <w:t>ი</w:t>
      </w:r>
      <w:r>
        <w:rPr>
          <w:rFonts w:ascii="Sylfaen" w:hAnsi="Sylfaen"/>
          <w:lang w:val="ka-GE"/>
        </w:rPr>
        <w:t>ფასე</w:t>
      </w:r>
      <w:r w:rsidR="00B630E7">
        <w:rPr>
          <w:rFonts w:ascii="Sylfaen" w:hAnsi="Sylfaen"/>
          <w:lang w:val="ka-GE"/>
        </w:rPr>
        <w:t>ბია</w:t>
      </w:r>
      <w:r w:rsidRPr="009F0232">
        <w:rPr>
          <w:lang w:val="ka-GE"/>
        </w:rPr>
        <w:t xml:space="preserve"> </w:t>
      </w:r>
      <w:r w:rsidR="000326AE" w:rsidRPr="000326AE">
        <w:t>PCV</w:t>
      </w:r>
      <w:r w:rsidR="000326AE" w:rsidRPr="009F0232">
        <w:rPr>
          <w:lang w:val="ka-GE"/>
        </w:rPr>
        <w:t xml:space="preserve"> </w:t>
      </w:r>
      <w:r>
        <w:rPr>
          <w:rFonts w:ascii="Sylfaen" w:hAnsi="Sylfaen"/>
          <w:lang w:val="ka-GE"/>
        </w:rPr>
        <w:t>მოცვა</w:t>
      </w:r>
      <w:r w:rsidRPr="009F0232">
        <w:rPr>
          <w:lang w:val="ka-GE"/>
        </w:rPr>
        <w:t xml:space="preserve"> 2014 </w:t>
      </w:r>
      <w:r w:rsidRPr="009F0232">
        <w:rPr>
          <w:rFonts w:ascii="Sylfaen" w:hAnsi="Sylfaen" w:cs="Sylfaen"/>
          <w:lang w:val="ka-GE"/>
        </w:rPr>
        <w:t>წლის</w:t>
      </w:r>
      <w:r w:rsidRPr="009F0232">
        <w:rPr>
          <w:lang w:val="ka-GE"/>
        </w:rPr>
        <w:t xml:space="preserve"> </w:t>
      </w:r>
      <w:r>
        <w:rPr>
          <w:rFonts w:ascii="Sylfaen" w:hAnsi="Sylfaen" w:cs="Sylfaen"/>
          <w:lang w:val="ka-GE"/>
        </w:rPr>
        <w:t>კოჰორტისათვის</w:t>
      </w:r>
      <w:r w:rsidRPr="009F0232">
        <w:rPr>
          <w:lang w:val="ka-GE"/>
        </w:rPr>
        <w:t xml:space="preserve"> </w:t>
      </w:r>
      <w:r w:rsidRPr="009F0232">
        <w:rPr>
          <w:rFonts w:ascii="Sylfaen" w:hAnsi="Sylfaen" w:cs="Sylfaen"/>
          <w:lang w:val="ka-GE"/>
        </w:rPr>
        <w:t>და</w:t>
      </w:r>
      <w:r w:rsidRPr="009F0232">
        <w:rPr>
          <w:lang w:val="ka-GE"/>
        </w:rPr>
        <w:t xml:space="preserve"> Hib</w:t>
      </w:r>
      <w:r>
        <w:rPr>
          <w:rFonts w:ascii="Sylfaen" w:hAnsi="Sylfaen"/>
          <w:lang w:val="ka-GE"/>
        </w:rPr>
        <w:t>-ით მოცვა</w:t>
      </w:r>
      <w:r w:rsidRPr="009F0232">
        <w:rPr>
          <w:lang w:val="ka-GE"/>
        </w:rPr>
        <w:t xml:space="preserve"> </w:t>
      </w:r>
      <w:r w:rsidRPr="00585DF6">
        <w:rPr>
          <w:lang w:val="ka-GE"/>
        </w:rPr>
        <w:t xml:space="preserve">2009 </w:t>
      </w:r>
      <w:r w:rsidRPr="00585DF6">
        <w:rPr>
          <w:rFonts w:ascii="Sylfaen" w:hAnsi="Sylfaen" w:cs="Sylfaen"/>
          <w:lang w:val="ka-GE"/>
        </w:rPr>
        <w:t>წლის</w:t>
      </w:r>
      <w:r w:rsidRPr="00585DF6">
        <w:rPr>
          <w:lang w:val="ka-GE"/>
        </w:rPr>
        <w:t xml:space="preserve"> </w:t>
      </w:r>
      <w:r>
        <w:rPr>
          <w:rFonts w:ascii="Sylfaen" w:hAnsi="Sylfaen" w:cs="Sylfaen"/>
          <w:lang w:val="ka-GE"/>
        </w:rPr>
        <w:t xml:space="preserve">კოჰორტისათვის, ვინაიდან </w:t>
      </w:r>
      <w:r w:rsidR="005E54A8">
        <w:rPr>
          <w:rFonts w:ascii="Sylfaen" w:hAnsi="Sylfaen" w:cs="Sylfaen"/>
          <w:lang w:val="ka-GE"/>
        </w:rPr>
        <w:t xml:space="preserve">ეს ვაქცინები </w:t>
      </w:r>
      <w:r w:rsidR="00B630E7">
        <w:rPr>
          <w:rFonts w:ascii="Sylfaen" w:hAnsi="Sylfaen" w:cs="Sylfaen"/>
          <w:lang w:val="ka-GE"/>
        </w:rPr>
        <w:t xml:space="preserve">იმ პერიოდში </w:t>
      </w:r>
      <w:r w:rsidR="000326AE">
        <w:rPr>
          <w:rFonts w:ascii="Sylfaen" w:hAnsi="Sylfaen" w:cs="Sylfaen"/>
        </w:rPr>
        <w:t>ი</w:t>
      </w:r>
      <w:r w:rsidR="005E54A8">
        <w:rPr>
          <w:rFonts w:ascii="Sylfaen" w:hAnsi="Sylfaen" w:cs="Sylfaen"/>
          <w:lang w:val="ka-GE"/>
        </w:rPr>
        <w:t>ნერგ</w:t>
      </w:r>
      <w:r w:rsidR="000326AE">
        <w:rPr>
          <w:rFonts w:ascii="Sylfaen" w:hAnsi="Sylfaen" w:cs="Sylfaen"/>
          <w:lang w:val="ka-GE"/>
        </w:rPr>
        <w:t>ებოდა</w:t>
      </w:r>
      <w:r w:rsidRPr="009F0232">
        <w:rPr>
          <w:lang w:val="ka-GE"/>
        </w:rPr>
        <w:t xml:space="preserve">. </w:t>
      </w:r>
      <w:r w:rsidR="00B630E7">
        <w:rPr>
          <w:rFonts w:ascii="Sylfaen" w:hAnsi="Sylfaen"/>
          <w:lang w:val="ka-GE"/>
        </w:rPr>
        <w:t xml:space="preserve">გარდა ამისა, </w:t>
      </w:r>
      <w:r w:rsidR="00B630E7" w:rsidRPr="00400393">
        <w:rPr>
          <w:rFonts w:ascii="Sylfaen" w:hAnsi="Sylfaen" w:cs="Sylfaen"/>
          <w:lang w:val="ka-GE"/>
        </w:rPr>
        <w:t>კვლევაში</w:t>
      </w:r>
      <w:r w:rsidR="00B630E7" w:rsidRPr="001B3A05">
        <w:rPr>
          <w:lang w:val="ka-GE"/>
        </w:rPr>
        <w:t xml:space="preserve"> </w:t>
      </w:r>
      <w:r w:rsidR="00B630E7" w:rsidRPr="001B3A05">
        <w:rPr>
          <w:rFonts w:ascii="Sylfaen" w:hAnsi="Sylfaen" w:cs="Sylfaen"/>
          <w:lang w:val="ka-GE"/>
        </w:rPr>
        <w:t>არ</w:t>
      </w:r>
      <w:r w:rsidR="00B630E7" w:rsidRPr="001B3A05">
        <w:rPr>
          <w:lang w:val="ka-GE"/>
        </w:rPr>
        <w:t xml:space="preserve"> </w:t>
      </w:r>
      <w:r w:rsidR="005E54A8">
        <w:rPr>
          <w:rFonts w:ascii="Sylfaen" w:hAnsi="Sylfaen" w:cs="Sylfaen"/>
          <w:lang w:val="ka-GE"/>
        </w:rPr>
        <w:t>ჩაგვირთავს</w:t>
      </w:r>
      <w:r w:rsidR="00B630E7">
        <w:rPr>
          <w:rFonts w:ascii="Sylfaen" w:hAnsi="Sylfaen"/>
          <w:lang w:val="ka-GE"/>
        </w:rPr>
        <w:t xml:space="preserve"> 1</w:t>
      </w:r>
      <w:r w:rsidRPr="009F0232">
        <w:rPr>
          <w:lang w:val="ka-GE"/>
        </w:rPr>
        <w:t xml:space="preserve">4 </w:t>
      </w:r>
      <w:r w:rsidRPr="009F0232">
        <w:rPr>
          <w:rFonts w:ascii="Sylfaen" w:hAnsi="Sylfaen" w:cs="Sylfaen"/>
          <w:lang w:val="ka-GE"/>
        </w:rPr>
        <w:t>წლის</w:t>
      </w:r>
      <w:r w:rsidRPr="009F0232">
        <w:rPr>
          <w:lang w:val="ka-GE"/>
        </w:rPr>
        <w:t xml:space="preserve"> </w:t>
      </w:r>
      <w:r>
        <w:rPr>
          <w:rFonts w:ascii="Sylfaen" w:hAnsi="Sylfaen" w:cs="Sylfaen"/>
          <w:lang w:val="ka-GE"/>
        </w:rPr>
        <w:t>ასაკში</w:t>
      </w:r>
      <w:r w:rsidRPr="009F0232">
        <w:rPr>
          <w:lang w:val="ka-GE"/>
        </w:rPr>
        <w:t xml:space="preserve"> </w:t>
      </w:r>
      <w:r w:rsidRPr="009F0232">
        <w:rPr>
          <w:rFonts w:ascii="Sylfaen" w:hAnsi="Sylfaen" w:cs="Sylfaen"/>
          <w:lang w:val="ka-GE"/>
        </w:rPr>
        <w:t>რეკომენდებული</w:t>
      </w:r>
      <w:r w:rsidRPr="009F0232">
        <w:rPr>
          <w:lang w:val="ka-GE"/>
        </w:rPr>
        <w:t xml:space="preserve"> </w:t>
      </w:r>
      <w:r>
        <w:rPr>
          <w:rFonts w:ascii="Sylfaen" w:hAnsi="Sylfaen"/>
          <w:lang w:val="ka-GE"/>
        </w:rPr>
        <w:t>ტეტანუს</w:t>
      </w:r>
      <w:r w:rsidR="005E54A8">
        <w:rPr>
          <w:rFonts w:ascii="Sylfaen" w:hAnsi="Sylfaen"/>
          <w:lang w:val="ka-GE"/>
        </w:rPr>
        <w:t>ი</w:t>
      </w:r>
      <w:r w:rsidRPr="009F0232">
        <w:rPr>
          <w:lang w:val="ka-GE"/>
        </w:rPr>
        <w:t>-</w:t>
      </w:r>
      <w:r>
        <w:rPr>
          <w:rFonts w:ascii="Sylfaen" w:hAnsi="Sylfaen"/>
          <w:lang w:val="ka-GE"/>
        </w:rPr>
        <w:t>დიფთერიის</w:t>
      </w:r>
      <w:r w:rsidRPr="009F0232">
        <w:rPr>
          <w:lang w:val="ka-GE"/>
        </w:rPr>
        <w:t xml:space="preserve">  </w:t>
      </w:r>
      <w:r w:rsidR="005E54A8">
        <w:rPr>
          <w:rFonts w:ascii="Sylfaen" w:hAnsi="Sylfaen"/>
          <w:lang w:val="ka-GE"/>
        </w:rPr>
        <w:t xml:space="preserve">საწინააღმდეგო </w:t>
      </w:r>
      <w:r w:rsidRPr="009F0232">
        <w:rPr>
          <w:rFonts w:ascii="Sylfaen" w:hAnsi="Sylfaen" w:cs="Sylfaen"/>
          <w:lang w:val="ka-GE"/>
        </w:rPr>
        <w:t>ვაქცინა</w:t>
      </w:r>
      <w:r w:rsidR="000326AE">
        <w:rPr>
          <w:rFonts w:ascii="Sylfaen" w:hAnsi="Sylfaen" w:cs="Sylfaen"/>
          <w:lang w:val="ka-GE"/>
        </w:rPr>
        <w:t xml:space="preserve"> </w:t>
      </w:r>
      <w:r w:rsidR="000326AE" w:rsidRPr="009F0232">
        <w:rPr>
          <w:lang w:val="ka-GE"/>
        </w:rPr>
        <w:t>(Td)</w:t>
      </w:r>
      <w:r w:rsidRPr="009F0232">
        <w:rPr>
          <w:lang w:val="ka-GE"/>
        </w:rPr>
        <w:t>.</w:t>
      </w:r>
    </w:p>
    <w:p w14:paraId="7761E42D" w14:textId="38D3FF76" w:rsidR="000D4266" w:rsidRDefault="000B702C" w:rsidP="000326AE">
      <w:pPr>
        <w:spacing w:after="120"/>
        <w:jc w:val="both"/>
        <w:rPr>
          <w:rFonts w:ascii="Sylfaen" w:hAnsi="Sylfaen"/>
          <w:lang w:val="ka-GE"/>
        </w:rPr>
      </w:pPr>
      <w:r>
        <w:rPr>
          <w:rFonts w:ascii="Sylfaen" w:hAnsi="Sylfaen"/>
          <w:lang w:val="ka-GE"/>
        </w:rPr>
        <w:t xml:space="preserve">საქართველოში ოჯახების </w:t>
      </w:r>
      <w:r w:rsidRPr="009F0232">
        <w:rPr>
          <w:rFonts w:ascii="Sylfaen" w:hAnsi="Sylfaen" w:cs="Sylfaen"/>
          <w:lang w:val="ka-GE"/>
        </w:rPr>
        <w:t>ზომის</w:t>
      </w:r>
      <w:r>
        <w:rPr>
          <w:rFonts w:ascii="Sylfaen" w:hAnsi="Sylfaen" w:cs="Sylfaen"/>
          <w:lang w:val="ka-GE"/>
        </w:rPr>
        <w:t xml:space="preserve"> სი</w:t>
      </w:r>
      <w:r w:rsidRPr="00BD793F">
        <w:rPr>
          <w:rFonts w:ascii="Sylfaen" w:hAnsi="Sylfaen" w:cs="Sylfaen"/>
          <w:lang w:val="ka-GE"/>
        </w:rPr>
        <w:t>მცირ</w:t>
      </w:r>
      <w:r>
        <w:rPr>
          <w:rFonts w:ascii="Sylfaen" w:hAnsi="Sylfaen" w:cs="Sylfaen"/>
          <w:lang w:val="ka-GE"/>
        </w:rPr>
        <w:t xml:space="preserve">ის </w:t>
      </w:r>
      <w:r>
        <w:rPr>
          <w:rFonts w:ascii="Sylfaen" w:hAnsi="Sylfaen"/>
          <w:lang w:val="ka-GE"/>
        </w:rPr>
        <w:t xml:space="preserve">(საშუალოდ </w:t>
      </w:r>
      <w:r w:rsidRPr="009F0232">
        <w:rPr>
          <w:lang w:val="ka-GE"/>
        </w:rPr>
        <w:t xml:space="preserve">3.3 </w:t>
      </w:r>
      <w:r>
        <w:rPr>
          <w:rFonts w:ascii="Sylfaen" w:hAnsi="Sylfaen" w:cs="Sylfaen"/>
          <w:lang w:val="ka-GE"/>
        </w:rPr>
        <w:t>ადამიანი</w:t>
      </w:r>
      <w:r w:rsidRPr="009F0232">
        <w:rPr>
          <w:lang w:val="ka-GE"/>
        </w:rPr>
        <w:t xml:space="preserve">, </w:t>
      </w:r>
      <w:r>
        <w:rPr>
          <w:rFonts w:ascii="Sylfaen" w:hAnsi="Sylfaen"/>
          <w:lang w:val="ka-GE"/>
        </w:rPr>
        <w:t xml:space="preserve">დიაპაზონი - </w:t>
      </w:r>
      <w:r w:rsidRPr="009F0232">
        <w:rPr>
          <w:rFonts w:ascii="Sylfaen" w:hAnsi="Sylfaen" w:cs="Sylfaen"/>
          <w:lang w:val="ka-GE"/>
        </w:rPr>
        <w:t>რაჭა</w:t>
      </w:r>
      <w:r w:rsidRPr="009F0232">
        <w:rPr>
          <w:lang w:val="ka-GE"/>
        </w:rPr>
        <w:t>-</w:t>
      </w:r>
      <w:r w:rsidRPr="009F0232">
        <w:rPr>
          <w:rFonts w:ascii="Sylfaen" w:hAnsi="Sylfaen" w:cs="Sylfaen"/>
          <w:lang w:val="ka-GE"/>
        </w:rPr>
        <w:t>ლეჩხუმში</w:t>
      </w:r>
      <w:r w:rsidRPr="009F0232">
        <w:rPr>
          <w:lang w:val="ka-GE"/>
        </w:rPr>
        <w:t xml:space="preserve"> 2.</w:t>
      </w:r>
      <w:r>
        <w:rPr>
          <w:rFonts w:ascii="Sylfaen" w:hAnsi="Sylfaen"/>
          <w:lang w:val="ka-GE"/>
        </w:rPr>
        <w:t>5</w:t>
      </w:r>
      <w:r>
        <w:rPr>
          <w:rFonts w:ascii="Sylfaen" w:hAnsi="Sylfaen" w:cs="Sylfaen"/>
          <w:lang w:val="ka-GE"/>
        </w:rPr>
        <w:t>-დან</w:t>
      </w:r>
      <w:r w:rsidRPr="009F0232">
        <w:rPr>
          <w:lang w:val="ka-GE"/>
        </w:rPr>
        <w:t xml:space="preserve"> </w:t>
      </w:r>
      <w:r w:rsidRPr="009F0232">
        <w:rPr>
          <w:rFonts w:ascii="Sylfaen" w:hAnsi="Sylfaen" w:cs="Sylfaen"/>
          <w:lang w:val="ka-GE"/>
        </w:rPr>
        <w:t>აჭარაში</w:t>
      </w:r>
      <w:r w:rsidRPr="009F0232">
        <w:rPr>
          <w:lang w:val="ka-GE"/>
        </w:rPr>
        <w:t xml:space="preserve"> 4.0-</w:t>
      </w:r>
      <w:r w:rsidRPr="009F0232">
        <w:rPr>
          <w:rFonts w:ascii="Sylfaen" w:hAnsi="Sylfaen" w:cs="Sylfaen"/>
          <w:lang w:val="ka-GE"/>
        </w:rPr>
        <w:t>მდე</w:t>
      </w:r>
      <w:r w:rsidRPr="009F0232">
        <w:rPr>
          <w:lang w:val="ka-GE"/>
        </w:rPr>
        <w:t>)</w:t>
      </w:r>
      <w:r w:rsidRPr="009F0232">
        <w:rPr>
          <w:vertAlign w:val="superscript"/>
          <w:lang w:val="ka-GE"/>
        </w:rPr>
        <w:t>2</w:t>
      </w:r>
      <w:r w:rsidRPr="009F0232">
        <w:rPr>
          <w:lang w:val="ka-GE"/>
        </w:rPr>
        <w:t xml:space="preserve"> </w:t>
      </w:r>
      <w:r w:rsidRPr="009F0232">
        <w:rPr>
          <w:rFonts w:ascii="Sylfaen" w:hAnsi="Sylfaen" w:cs="Sylfaen"/>
          <w:lang w:val="ka-GE"/>
        </w:rPr>
        <w:t>და</w:t>
      </w:r>
      <w:r w:rsidRPr="009F0232">
        <w:rPr>
          <w:lang w:val="ka-GE"/>
        </w:rPr>
        <w:t xml:space="preserve"> </w:t>
      </w:r>
      <w:r>
        <w:rPr>
          <w:rFonts w:ascii="Sylfaen" w:hAnsi="Sylfaen" w:cs="Sylfaen"/>
          <w:lang w:val="ka-GE"/>
        </w:rPr>
        <w:t>დაბალი შობადობის  (დაახლოებით</w:t>
      </w:r>
      <w:r w:rsidRPr="009F0232">
        <w:rPr>
          <w:lang w:val="ka-GE"/>
        </w:rPr>
        <w:t xml:space="preserve">  60,000</w:t>
      </w:r>
      <w:r>
        <w:rPr>
          <w:rFonts w:ascii="Sylfaen" w:hAnsi="Sylfaen"/>
          <w:lang w:val="ka-GE"/>
        </w:rPr>
        <w:t xml:space="preserve"> ახალშობილი წელიწადში</w:t>
      </w:r>
      <w:r w:rsidRPr="009F0232">
        <w:rPr>
          <w:lang w:val="ka-GE"/>
        </w:rPr>
        <w:t>)</w:t>
      </w:r>
      <w:r>
        <w:rPr>
          <w:rFonts w:ascii="Sylfaen" w:hAnsi="Sylfaen"/>
          <w:lang w:val="ka-GE"/>
        </w:rPr>
        <w:t xml:space="preserve"> ფონზე, </w:t>
      </w:r>
      <w:r w:rsidRPr="00E94998">
        <w:rPr>
          <w:rFonts w:ascii="Sylfaen" w:hAnsi="Sylfaen" w:cs="Sylfaen"/>
          <w:lang w:val="ka-GE"/>
        </w:rPr>
        <w:t>პრაქტიკულად</w:t>
      </w:r>
      <w:r w:rsidRPr="00E94998">
        <w:rPr>
          <w:lang w:val="ka-GE"/>
        </w:rPr>
        <w:t xml:space="preserve"> </w:t>
      </w:r>
      <w:r>
        <w:rPr>
          <w:rFonts w:ascii="Sylfaen" w:hAnsi="Sylfaen"/>
          <w:lang w:val="ka-GE"/>
        </w:rPr>
        <w:t xml:space="preserve">შეუძლებელი </w:t>
      </w:r>
      <w:r w:rsidRPr="00AE6AA9">
        <w:rPr>
          <w:rFonts w:ascii="Sylfaen" w:hAnsi="Sylfaen" w:cs="Sylfaen"/>
          <w:lang w:val="ka-GE"/>
        </w:rPr>
        <w:t>იყო</w:t>
      </w:r>
      <w:r w:rsidRPr="00AE6AA9">
        <w:rPr>
          <w:lang w:val="ka-GE"/>
        </w:rPr>
        <w:t xml:space="preserve"> </w:t>
      </w:r>
      <w:r>
        <w:rPr>
          <w:rFonts w:ascii="Sylfaen" w:hAnsi="Sylfaen"/>
          <w:lang w:val="ka-GE"/>
        </w:rPr>
        <w:t xml:space="preserve"> </w:t>
      </w:r>
      <w:r w:rsidR="00B630E7">
        <w:rPr>
          <w:rFonts w:ascii="Sylfaen" w:hAnsi="Sylfaen" w:cs="Sylfaen"/>
          <w:lang w:val="ka-GE"/>
        </w:rPr>
        <w:t>სამ სხვადასხვა ასაკობრივ კოჰორტაში მოცვის</w:t>
      </w:r>
      <w:r w:rsidR="00B630E7" w:rsidRPr="00AB78F0">
        <w:rPr>
          <w:lang w:val="ka-GE"/>
        </w:rPr>
        <w:t xml:space="preserve"> </w:t>
      </w:r>
      <w:r w:rsidR="00B630E7" w:rsidRPr="00AB78F0">
        <w:rPr>
          <w:rFonts w:ascii="Sylfaen" w:hAnsi="Sylfaen" w:cs="Sylfaen"/>
          <w:lang w:val="ka-GE"/>
        </w:rPr>
        <w:t>შეფასების</w:t>
      </w:r>
      <w:r w:rsidR="00B630E7" w:rsidRPr="00AB78F0">
        <w:rPr>
          <w:lang w:val="ka-GE"/>
        </w:rPr>
        <w:t xml:space="preserve"> </w:t>
      </w:r>
      <w:r w:rsidR="00B630E7" w:rsidRPr="00AB78F0">
        <w:rPr>
          <w:rFonts w:ascii="Sylfaen" w:hAnsi="Sylfaen" w:cs="Sylfaen"/>
          <w:lang w:val="ka-GE"/>
        </w:rPr>
        <w:t>მიზნით</w:t>
      </w:r>
      <w:r w:rsidR="00B630E7" w:rsidRPr="00AB78F0">
        <w:rPr>
          <w:lang w:val="ka-GE"/>
        </w:rPr>
        <w:t xml:space="preserve"> </w:t>
      </w:r>
      <w:r w:rsidR="00B630E7" w:rsidRPr="006B4440">
        <w:rPr>
          <w:rFonts w:ascii="Sylfaen" w:hAnsi="Sylfaen" w:cs="Sylfaen"/>
          <w:lang w:val="ka-GE"/>
        </w:rPr>
        <w:t>შინამეურნე</w:t>
      </w:r>
      <w:r w:rsidR="00B630E7">
        <w:rPr>
          <w:rFonts w:ascii="Sylfaen" w:hAnsi="Sylfaen" w:cs="Sylfaen"/>
          <w:lang w:val="ka-GE"/>
        </w:rPr>
        <w:t>ობებ</w:t>
      </w:r>
      <w:r>
        <w:rPr>
          <w:rFonts w:ascii="Sylfaen" w:hAnsi="Sylfaen" w:cs="Sylfaen"/>
          <w:lang w:val="ka-GE"/>
        </w:rPr>
        <w:t>ზე</w:t>
      </w:r>
      <w:r w:rsidR="00B630E7">
        <w:rPr>
          <w:rFonts w:ascii="Sylfaen" w:hAnsi="Sylfaen" w:cs="Sylfaen"/>
          <w:lang w:val="ka-GE"/>
        </w:rPr>
        <w:t>/ოჯახებ</w:t>
      </w:r>
      <w:r>
        <w:rPr>
          <w:rFonts w:ascii="Sylfaen" w:hAnsi="Sylfaen" w:cs="Sylfaen"/>
          <w:lang w:val="ka-GE"/>
        </w:rPr>
        <w:t>ზე დაფუძნებული</w:t>
      </w:r>
      <w:r w:rsidR="00065FB6">
        <w:rPr>
          <w:rFonts w:ascii="Sylfaen" w:hAnsi="Sylfaen" w:cs="Sylfaen"/>
          <w:lang w:val="ka-GE"/>
        </w:rPr>
        <w:t xml:space="preserve"> კვლევის ჩატარება</w:t>
      </w:r>
      <w:r>
        <w:rPr>
          <w:rFonts w:ascii="Sylfaen" w:hAnsi="Sylfaen" w:cs="Sylfaen"/>
          <w:lang w:val="ka-GE"/>
        </w:rPr>
        <w:t>.</w:t>
      </w:r>
      <w:r w:rsidR="00065FB6">
        <w:rPr>
          <w:rFonts w:ascii="Sylfaen" w:hAnsi="Sylfaen" w:cs="Sylfaen"/>
          <w:lang w:val="ka-GE"/>
        </w:rPr>
        <w:t xml:space="preserve"> </w:t>
      </w:r>
      <w:r w:rsidR="00730C25">
        <w:rPr>
          <w:rFonts w:ascii="Sylfaen" w:hAnsi="Sylfaen" w:cs="Sylfaen"/>
          <w:lang w:val="ka-GE"/>
        </w:rPr>
        <w:t xml:space="preserve">სამიზნე </w:t>
      </w:r>
      <w:r w:rsidR="00730C25" w:rsidRPr="00F20CCF">
        <w:rPr>
          <w:rFonts w:ascii="Sylfaen" w:hAnsi="Sylfaen" w:cs="Sylfaen"/>
          <w:lang w:val="ka-GE"/>
        </w:rPr>
        <w:t>კოჰორ</w:t>
      </w:r>
      <w:r w:rsidR="00730C25">
        <w:rPr>
          <w:rFonts w:ascii="Sylfaen" w:hAnsi="Sylfaen" w:cs="Sylfaen"/>
          <w:lang w:val="ka-GE"/>
        </w:rPr>
        <w:t xml:space="preserve">ტებიდან </w:t>
      </w:r>
      <w:r>
        <w:rPr>
          <w:rFonts w:ascii="Sylfaen" w:hAnsi="Sylfaen" w:cs="Sylfaen"/>
          <w:lang w:val="ka-GE"/>
        </w:rPr>
        <w:t xml:space="preserve">კვლევაში </w:t>
      </w:r>
      <w:r w:rsidR="00730C25" w:rsidRPr="00F20CCF">
        <w:rPr>
          <w:rFonts w:ascii="Sylfaen" w:hAnsi="Sylfaen" w:cs="Sylfaen"/>
          <w:lang w:val="ka-GE"/>
        </w:rPr>
        <w:t>ბავშვებ</w:t>
      </w:r>
      <w:r w:rsidR="00730C25">
        <w:rPr>
          <w:rFonts w:ascii="Sylfaen" w:hAnsi="Sylfaen" w:cs="Sylfaen"/>
          <w:lang w:val="ka-GE"/>
        </w:rPr>
        <w:t>ის</w:t>
      </w:r>
      <w:r w:rsidR="00730C25" w:rsidRPr="00F20CCF">
        <w:rPr>
          <w:lang w:val="ka-GE"/>
        </w:rPr>
        <w:t xml:space="preserve"> </w:t>
      </w:r>
      <w:r w:rsidR="00730C25" w:rsidRPr="00F20CCF">
        <w:rPr>
          <w:rFonts w:ascii="Sylfaen" w:hAnsi="Sylfaen" w:cs="Sylfaen"/>
          <w:lang w:val="ka-GE"/>
        </w:rPr>
        <w:t>საკმარისი</w:t>
      </w:r>
      <w:r w:rsidR="00730C25" w:rsidRPr="00F20CCF">
        <w:rPr>
          <w:lang w:val="ka-GE"/>
        </w:rPr>
        <w:t xml:space="preserve"> </w:t>
      </w:r>
      <w:r w:rsidR="00730C25" w:rsidRPr="00F20CCF">
        <w:rPr>
          <w:rFonts w:ascii="Sylfaen" w:hAnsi="Sylfaen" w:cs="Sylfaen"/>
          <w:lang w:val="ka-GE"/>
        </w:rPr>
        <w:t>რაოდენობ</w:t>
      </w:r>
      <w:r w:rsidR="00730C25">
        <w:rPr>
          <w:rFonts w:ascii="Sylfaen" w:hAnsi="Sylfaen" w:cs="Sylfaen"/>
          <w:lang w:val="ka-GE"/>
        </w:rPr>
        <w:t xml:space="preserve">ის </w:t>
      </w:r>
      <w:r>
        <w:rPr>
          <w:rFonts w:ascii="Sylfaen" w:hAnsi="Sylfaen" w:cs="Sylfaen"/>
          <w:lang w:val="ka-GE"/>
        </w:rPr>
        <w:t xml:space="preserve">ჩასართავად </w:t>
      </w:r>
      <w:r w:rsidR="00730C25">
        <w:rPr>
          <w:rFonts w:ascii="Sylfaen" w:hAnsi="Sylfaen"/>
          <w:lang w:val="ka-GE"/>
        </w:rPr>
        <w:t xml:space="preserve">საჭირო გახდებოდა </w:t>
      </w:r>
      <w:r w:rsidR="00BC38BB" w:rsidRPr="009F0232">
        <w:rPr>
          <w:lang w:val="ka-GE"/>
        </w:rPr>
        <w:t xml:space="preserve"> </w:t>
      </w:r>
      <w:r w:rsidR="00BC38BB" w:rsidRPr="009F0232">
        <w:rPr>
          <w:rFonts w:ascii="Sylfaen" w:hAnsi="Sylfaen" w:cs="Sylfaen"/>
          <w:lang w:val="ka-GE"/>
        </w:rPr>
        <w:t>შინამეურნეობების</w:t>
      </w:r>
      <w:r w:rsidR="00BC38BB" w:rsidRPr="009F0232">
        <w:rPr>
          <w:lang w:val="ka-GE"/>
        </w:rPr>
        <w:t xml:space="preserve"> </w:t>
      </w:r>
      <w:r w:rsidR="00BC38BB" w:rsidRPr="009F0232">
        <w:rPr>
          <w:rFonts w:ascii="Sylfaen" w:hAnsi="Sylfaen" w:cs="Sylfaen"/>
          <w:lang w:val="ka-GE"/>
        </w:rPr>
        <w:t>ძალიან</w:t>
      </w:r>
      <w:r w:rsidR="00BC38BB" w:rsidRPr="009F0232">
        <w:rPr>
          <w:lang w:val="ka-GE"/>
        </w:rPr>
        <w:t xml:space="preserve"> </w:t>
      </w:r>
      <w:r w:rsidR="00BC38BB" w:rsidRPr="009F0232">
        <w:rPr>
          <w:rFonts w:ascii="Sylfaen" w:hAnsi="Sylfaen" w:cs="Sylfaen"/>
          <w:lang w:val="ka-GE"/>
        </w:rPr>
        <w:t>დიდი</w:t>
      </w:r>
      <w:r w:rsidR="00BC38BB" w:rsidRPr="009F0232">
        <w:rPr>
          <w:lang w:val="ka-GE"/>
        </w:rPr>
        <w:t xml:space="preserve"> </w:t>
      </w:r>
      <w:r w:rsidR="00730C25">
        <w:rPr>
          <w:rFonts w:ascii="Sylfaen" w:hAnsi="Sylfaen" w:cs="Sylfaen"/>
          <w:lang w:val="ka-GE"/>
        </w:rPr>
        <w:t xml:space="preserve">რაოდენობის </w:t>
      </w:r>
      <w:r>
        <w:rPr>
          <w:rFonts w:ascii="Sylfaen" w:hAnsi="Sylfaen" w:cs="Sylfaen"/>
          <w:lang w:val="ka-GE"/>
        </w:rPr>
        <w:t>შემოვლა</w:t>
      </w:r>
      <w:r>
        <w:rPr>
          <w:rFonts w:ascii="Sylfaen" w:hAnsi="Sylfaen"/>
          <w:lang w:val="ka-GE"/>
        </w:rPr>
        <w:t>.</w:t>
      </w:r>
      <w:r w:rsidRPr="009F0232">
        <w:rPr>
          <w:lang w:val="ka-GE"/>
        </w:rPr>
        <w:t xml:space="preserve"> </w:t>
      </w:r>
      <w:r w:rsidR="00BC38BB" w:rsidRPr="009F0232">
        <w:rPr>
          <w:rFonts w:ascii="Sylfaen" w:hAnsi="Sylfaen" w:cs="Sylfaen"/>
          <w:lang w:val="ka-GE"/>
        </w:rPr>
        <w:t>სამოქალაქო</w:t>
      </w:r>
      <w:r w:rsidR="00BC38BB" w:rsidRPr="009F0232">
        <w:rPr>
          <w:lang w:val="ka-GE"/>
        </w:rPr>
        <w:t xml:space="preserve"> </w:t>
      </w:r>
      <w:r w:rsidR="00BC38BB" w:rsidRPr="009F0232">
        <w:rPr>
          <w:rFonts w:ascii="Sylfaen" w:hAnsi="Sylfaen" w:cs="Sylfaen"/>
          <w:lang w:val="ka-GE"/>
        </w:rPr>
        <w:t>რეესტრის</w:t>
      </w:r>
      <w:r w:rsidR="00BC38BB" w:rsidRPr="009F0232">
        <w:rPr>
          <w:lang w:val="ka-GE"/>
        </w:rPr>
        <w:t xml:space="preserve"> </w:t>
      </w:r>
      <w:r w:rsidR="00BC38BB" w:rsidRPr="009F0232">
        <w:rPr>
          <w:rFonts w:ascii="Sylfaen" w:hAnsi="Sylfaen" w:cs="Sylfaen"/>
          <w:lang w:val="ka-GE"/>
        </w:rPr>
        <w:t>მონაცემთა</w:t>
      </w:r>
      <w:r w:rsidR="00BC38BB" w:rsidRPr="009F0232">
        <w:rPr>
          <w:lang w:val="ka-GE"/>
        </w:rPr>
        <w:t xml:space="preserve"> </w:t>
      </w:r>
      <w:r w:rsidR="00BC38BB" w:rsidRPr="009F0232">
        <w:rPr>
          <w:rFonts w:ascii="Sylfaen" w:hAnsi="Sylfaen" w:cs="Sylfaen"/>
          <w:lang w:val="ka-GE"/>
        </w:rPr>
        <w:t>ბაზ</w:t>
      </w:r>
      <w:r w:rsidR="00065FB6">
        <w:rPr>
          <w:rFonts w:ascii="Sylfaen" w:hAnsi="Sylfaen" w:cs="Sylfaen"/>
          <w:lang w:val="ka-GE"/>
        </w:rPr>
        <w:t>ასთან დაკავშირებული</w:t>
      </w:r>
      <w:r w:rsidR="00065FB6" w:rsidRPr="009F0232">
        <w:rPr>
          <w:lang w:val="ka-GE"/>
        </w:rPr>
        <w:t xml:space="preserve"> </w:t>
      </w:r>
      <w:r w:rsidR="00065FB6" w:rsidRPr="009F0232">
        <w:rPr>
          <w:rFonts w:ascii="Sylfaen" w:hAnsi="Sylfaen" w:cs="Sylfaen"/>
          <w:lang w:val="ka-GE"/>
        </w:rPr>
        <w:t>იმუნიზაციის</w:t>
      </w:r>
      <w:r w:rsidR="00065FB6" w:rsidRPr="009F0232">
        <w:rPr>
          <w:lang w:val="ka-GE"/>
        </w:rPr>
        <w:t xml:space="preserve"> </w:t>
      </w:r>
      <w:r w:rsidR="00065FB6">
        <w:rPr>
          <w:rFonts w:ascii="Sylfaen" w:hAnsi="Sylfaen" w:cs="Sylfaen"/>
          <w:lang w:val="ka-GE"/>
        </w:rPr>
        <w:t>მართვის</w:t>
      </w:r>
      <w:r w:rsidR="00065FB6" w:rsidRPr="009F0232">
        <w:rPr>
          <w:lang w:val="ka-GE"/>
        </w:rPr>
        <w:t xml:space="preserve"> </w:t>
      </w:r>
      <w:r w:rsidR="00065FB6" w:rsidRPr="009F0232">
        <w:rPr>
          <w:rFonts w:ascii="Sylfaen" w:hAnsi="Sylfaen" w:cs="Sylfaen"/>
          <w:lang w:val="ka-GE"/>
        </w:rPr>
        <w:t>მოდულ</w:t>
      </w:r>
      <w:r w:rsidR="00BC38BB" w:rsidRPr="009F0232">
        <w:rPr>
          <w:rFonts w:ascii="Sylfaen" w:hAnsi="Sylfaen" w:cs="Sylfaen"/>
          <w:lang w:val="ka-GE"/>
        </w:rPr>
        <w:t>ის</w:t>
      </w:r>
      <w:r w:rsidR="00BC38BB" w:rsidRPr="009F0232">
        <w:rPr>
          <w:lang w:val="ka-GE"/>
        </w:rPr>
        <w:t xml:space="preserve"> </w:t>
      </w:r>
      <w:r w:rsidR="00BC38BB" w:rsidRPr="009F0232">
        <w:rPr>
          <w:rFonts w:ascii="Sylfaen" w:hAnsi="Sylfaen" w:cs="Sylfaen"/>
          <w:lang w:val="ka-GE"/>
        </w:rPr>
        <w:t>არსებობა</w:t>
      </w:r>
      <w:r w:rsidR="003C1163">
        <w:rPr>
          <w:rFonts w:ascii="Sylfaen" w:hAnsi="Sylfaen" w:cs="Sylfaen"/>
          <w:lang w:val="ka-GE"/>
        </w:rPr>
        <w:t xml:space="preserve">მ თავიდან აგვაცილა </w:t>
      </w:r>
      <w:r>
        <w:rPr>
          <w:rFonts w:ascii="Sylfaen" w:hAnsi="Sylfaen" w:cs="Sylfaen"/>
          <w:lang w:val="ka-GE"/>
        </w:rPr>
        <w:t xml:space="preserve">ბავშვების </w:t>
      </w:r>
      <w:r w:rsidR="003C1163">
        <w:rPr>
          <w:rFonts w:ascii="Sylfaen" w:hAnsi="Sylfaen" w:cs="Sylfaen"/>
          <w:lang w:val="ka-GE"/>
        </w:rPr>
        <w:t>შინ</w:t>
      </w:r>
      <w:r>
        <w:rPr>
          <w:rFonts w:ascii="Sylfaen" w:hAnsi="Sylfaen" w:cs="Sylfaen"/>
          <w:lang w:val="ka-GE"/>
        </w:rPr>
        <w:t>ა</w:t>
      </w:r>
      <w:r w:rsidR="003C1163">
        <w:rPr>
          <w:rFonts w:ascii="Sylfaen" w:hAnsi="Sylfaen" w:cs="Sylfaen"/>
          <w:lang w:val="ka-GE"/>
        </w:rPr>
        <w:t>მეურნეობებ</w:t>
      </w:r>
      <w:r>
        <w:rPr>
          <w:rFonts w:ascii="Sylfaen" w:hAnsi="Sylfaen" w:cs="Sylfaen"/>
          <w:lang w:val="ka-GE"/>
        </w:rPr>
        <w:t>შ</w:t>
      </w:r>
      <w:r w:rsidR="003C1163">
        <w:rPr>
          <w:rFonts w:ascii="Sylfaen" w:hAnsi="Sylfaen" w:cs="Sylfaen"/>
          <w:lang w:val="ka-GE"/>
        </w:rPr>
        <w:t>ი  მოძებნი</w:t>
      </w:r>
      <w:r w:rsidR="00065FB6">
        <w:rPr>
          <w:rFonts w:ascii="Sylfaen" w:hAnsi="Sylfaen" w:cs="Sylfaen"/>
          <w:lang w:val="ka-GE"/>
        </w:rPr>
        <w:t>ს</w:t>
      </w:r>
      <w:r w:rsidR="003C1163">
        <w:rPr>
          <w:rFonts w:ascii="Sylfaen" w:hAnsi="Sylfaen" w:cs="Sylfaen"/>
          <w:lang w:val="ka-GE"/>
        </w:rPr>
        <w:t xml:space="preserve"> საჭიროება და</w:t>
      </w:r>
      <w:r>
        <w:rPr>
          <w:rFonts w:ascii="Sylfaen" w:hAnsi="Sylfaen" w:cs="Sylfaen"/>
          <w:lang w:val="ka-GE"/>
        </w:rPr>
        <w:t>.</w:t>
      </w:r>
      <w:r w:rsidR="003C1163">
        <w:rPr>
          <w:rFonts w:ascii="Sylfaen" w:hAnsi="Sylfaen" w:cs="Sylfaen"/>
          <w:lang w:val="ka-GE"/>
        </w:rPr>
        <w:t xml:space="preserve"> ამის ნაცვლად</w:t>
      </w:r>
      <w:r>
        <w:rPr>
          <w:rFonts w:ascii="Sylfaen" w:hAnsi="Sylfaen" w:cs="Sylfaen"/>
          <w:lang w:val="ka-GE"/>
        </w:rPr>
        <w:t>,</w:t>
      </w:r>
      <w:r w:rsidR="003C1163">
        <w:rPr>
          <w:rFonts w:ascii="Sylfaen" w:hAnsi="Sylfaen" w:cs="Sylfaen"/>
          <w:lang w:val="ka-GE"/>
        </w:rPr>
        <w:t xml:space="preserve"> </w:t>
      </w:r>
      <w:r>
        <w:rPr>
          <w:rFonts w:ascii="Sylfaen" w:hAnsi="Sylfaen" w:cs="Sylfaen"/>
          <w:lang w:val="ka-GE"/>
        </w:rPr>
        <w:t>მოგვცა</w:t>
      </w:r>
      <w:r w:rsidRPr="009F0232">
        <w:rPr>
          <w:lang w:val="ka-GE"/>
        </w:rPr>
        <w:t xml:space="preserve"> </w:t>
      </w:r>
      <w:r w:rsidR="003C1163">
        <w:rPr>
          <w:rFonts w:ascii="Sylfaen" w:hAnsi="Sylfaen" w:cs="Sylfaen"/>
          <w:lang w:val="ka-GE"/>
        </w:rPr>
        <w:t xml:space="preserve">საშუალება </w:t>
      </w:r>
      <w:r w:rsidR="00BC38BB">
        <w:rPr>
          <w:rFonts w:ascii="Sylfaen" w:hAnsi="Sylfaen" w:cs="Sylfaen"/>
          <w:lang w:val="ka-GE"/>
        </w:rPr>
        <w:t>კვლ</w:t>
      </w:r>
      <w:r w:rsidR="00BC38BB" w:rsidRPr="009F0232">
        <w:rPr>
          <w:rFonts w:ascii="Sylfaen" w:hAnsi="Sylfaen" w:cs="Sylfaen"/>
          <w:lang w:val="ka-GE"/>
        </w:rPr>
        <w:t>ევის</w:t>
      </w:r>
      <w:r>
        <w:rPr>
          <w:rFonts w:ascii="Sylfaen" w:hAnsi="Sylfaen" w:cs="Sylfaen"/>
          <w:lang w:val="ka-GE"/>
        </w:rPr>
        <w:t>თვის</w:t>
      </w:r>
      <w:r w:rsidR="00BC38BB" w:rsidRPr="009F0232">
        <w:rPr>
          <w:lang w:val="ka-GE"/>
        </w:rPr>
        <w:t xml:space="preserve"> </w:t>
      </w:r>
      <w:r w:rsidR="003C1163">
        <w:rPr>
          <w:rFonts w:ascii="Sylfaen" w:hAnsi="Sylfaen" w:cs="Sylfaen"/>
          <w:lang w:val="ka-GE"/>
        </w:rPr>
        <w:t xml:space="preserve">მოგვეძიებინა კონკრეტული, წინასწარ შერჩეული  </w:t>
      </w:r>
      <w:r w:rsidR="00BC38BB" w:rsidRPr="009F0232">
        <w:rPr>
          <w:rFonts w:ascii="Sylfaen" w:hAnsi="Sylfaen" w:cs="Sylfaen"/>
          <w:lang w:val="ka-GE"/>
        </w:rPr>
        <w:t>ბავშვებ</w:t>
      </w:r>
      <w:r w:rsidR="003C1163">
        <w:rPr>
          <w:rFonts w:ascii="Sylfaen" w:hAnsi="Sylfaen" w:cs="Sylfaen"/>
          <w:lang w:val="ka-GE"/>
        </w:rPr>
        <w:t>ი</w:t>
      </w:r>
      <w:r w:rsidR="00BC38BB" w:rsidRPr="009F0232">
        <w:rPr>
          <w:lang w:val="ka-GE"/>
        </w:rPr>
        <w:t>.</w:t>
      </w:r>
    </w:p>
    <w:p w14:paraId="017B8DC2" w14:textId="7814288D" w:rsidR="000D4266" w:rsidRDefault="00BC38BB" w:rsidP="00534F63">
      <w:pPr>
        <w:spacing w:after="0"/>
        <w:jc w:val="both"/>
        <w:rPr>
          <w:lang w:val="ka-GE"/>
        </w:rPr>
      </w:pPr>
      <w:r>
        <w:rPr>
          <w:rFonts w:ascii="Sylfaen" w:hAnsi="Sylfaen" w:cs="Sylfaen"/>
          <w:lang w:val="ka-GE"/>
        </w:rPr>
        <w:t xml:space="preserve">იმის გამო, რომ </w:t>
      </w:r>
      <w:r w:rsidRPr="00BC38BB">
        <w:rPr>
          <w:rFonts w:ascii="Sylfaen" w:hAnsi="Sylfaen" w:cs="Sylfaen"/>
          <w:lang w:val="ka-GE"/>
        </w:rPr>
        <w:t>საქართველოში</w:t>
      </w:r>
      <w:r w:rsidRPr="00BC38BB">
        <w:rPr>
          <w:lang w:val="ka-GE"/>
        </w:rPr>
        <w:t xml:space="preserve"> </w:t>
      </w:r>
      <w:r w:rsidR="009F575A" w:rsidRPr="00BC38BB">
        <w:rPr>
          <w:rFonts w:ascii="Sylfaen" w:hAnsi="Sylfaen" w:cs="Sylfaen"/>
          <w:lang w:val="ka-GE"/>
        </w:rPr>
        <w:t>ბავშვ</w:t>
      </w:r>
      <w:r w:rsidR="00065FB6">
        <w:rPr>
          <w:rFonts w:ascii="Sylfaen" w:hAnsi="Sylfaen" w:cs="Sylfaen"/>
          <w:lang w:val="ka-GE"/>
        </w:rPr>
        <w:t xml:space="preserve">ების აცრის </w:t>
      </w:r>
      <w:r w:rsidR="009F575A">
        <w:rPr>
          <w:rFonts w:ascii="Sylfaen" w:hAnsi="Sylfaen" w:cs="Sylfaen"/>
          <w:lang w:val="ka-GE"/>
        </w:rPr>
        <w:t xml:space="preserve">ბარათები </w:t>
      </w:r>
      <w:r w:rsidRPr="00BC38BB">
        <w:rPr>
          <w:rFonts w:ascii="Sylfaen" w:hAnsi="Sylfaen" w:cs="Sylfaen"/>
          <w:lang w:val="ka-GE"/>
        </w:rPr>
        <w:t>ძალიან</w:t>
      </w:r>
      <w:r w:rsidR="009F575A">
        <w:rPr>
          <w:rFonts w:ascii="Sylfaen" w:hAnsi="Sylfaen"/>
          <w:lang w:val="ka-GE"/>
        </w:rPr>
        <w:t xml:space="preserve"> იშვიათად ინახება </w:t>
      </w:r>
      <w:r w:rsidRPr="00BC38BB">
        <w:rPr>
          <w:rFonts w:ascii="Sylfaen" w:hAnsi="Sylfaen" w:cs="Sylfaen"/>
          <w:lang w:val="ka-GE"/>
        </w:rPr>
        <w:t>ოჯახებ</w:t>
      </w:r>
      <w:r w:rsidR="009F575A">
        <w:rPr>
          <w:rFonts w:ascii="Sylfaen" w:hAnsi="Sylfaen" w:cs="Sylfaen"/>
          <w:lang w:val="ka-GE"/>
        </w:rPr>
        <w:t>შ</w:t>
      </w:r>
      <w:r>
        <w:rPr>
          <w:rFonts w:ascii="Sylfaen" w:hAnsi="Sylfaen" w:cs="Sylfaen"/>
          <w:lang w:val="ka-GE"/>
        </w:rPr>
        <w:t>ი</w:t>
      </w:r>
      <w:r w:rsidR="00543D94" w:rsidRPr="00EB0576">
        <w:rPr>
          <w:rStyle w:val="FootnoteReference"/>
        </w:rPr>
        <w:footnoteReference w:id="5"/>
      </w:r>
      <w:r>
        <w:rPr>
          <w:rFonts w:ascii="Sylfaen" w:hAnsi="Sylfaen"/>
          <w:lang w:val="ka-GE"/>
        </w:rPr>
        <w:t xml:space="preserve">, ხოლო </w:t>
      </w:r>
      <w:r w:rsidR="00DF014D" w:rsidRPr="00DF014D">
        <w:rPr>
          <w:rFonts w:ascii="Sylfaen" w:hAnsi="Sylfaen"/>
          <w:lang w:val="ka-GE"/>
        </w:rPr>
        <w:t xml:space="preserve">მშობლის </w:t>
      </w:r>
      <w:r w:rsidR="00CB58E9">
        <w:rPr>
          <w:rFonts w:ascii="Sylfaen" w:hAnsi="Sylfaen"/>
          <w:lang w:val="ka-GE"/>
        </w:rPr>
        <w:t xml:space="preserve">მეხსიერება არ </w:t>
      </w:r>
      <w:r w:rsidR="009F575A">
        <w:rPr>
          <w:rFonts w:ascii="Sylfaen" w:hAnsi="Sylfaen"/>
          <w:lang w:val="ka-GE"/>
        </w:rPr>
        <w:t>ითვლება</w:t>
      </w:r>
      <w:r w:rsidR="00CB58E9">
        <w:rPr>
          <w:rFonts w:ascii="Sylfaen" w:hAnsi="Sylfaen"/>
          <w:lang w:val="ka-GE"/>
        </w:rPr>
        <w:t xml:space="preserve"> </w:t>
      </w:r>
      <w:r w:rsidR="00065FB6" w:rsidRPr="00DF014D">
        <w:rPr>
          <w:rFonts w:ascii="Sylfaen" w:hAnsi="Sylfaen"/>
          <w:lang w:val="ka-GE"/>
        </w:rPr>
        <w:t>სანდო წყარო</w:t>
      </w:r>
      <w:r w:rsidR="00065FB6">
        <w:rPr>
          <w:rFonts w:ascii="Sylfaen" w:hAnsi="Sylfaen"/>
          <w:lang w:val="ka-GE"/>
        </w:rPr>
        <w:t xml:space="preserve">დ </w:t>
      </w:r>
      <w:r w:rsidR="00DF014D" w:rsidRPr="00DF014D">
        <w:rPr>
          <w:rFonts w:ascii="Sylfaen" w:hAnsi="Sylfaen"/>
          <w:lang w:val="ka-GE"/>
        </w:rPr>
        <w:t xml:space="preserve">ბავშვის იმუნიზაციის </w:t>
      </w:r>
      <w:r w:rsidR="00065FB6">
        <w:rPr>
          <w:rFonts w:ascii="Sylfaen" w:hAnsi="Sylfaen"/>
          <w:lang w:val="ka-GE"/>
        </w:rPr>
        <w:t xml:space="preserve">სტატუსთან </w:t>
      </w:r>
      <w:r w:rsidR="00CB58E9">
        <w:rPr>
          <w:rFonts w:ascii="Sylfaen" w:hAnsi="Sylfaen"/>
          <w:lang w:val="ka-GE"/>
        </w:rPr>
        <w:t>დაკავშირებული</w:t>
      </w:r>
      <w:r w:rsidR="00DF014D" w:rsidRPr="00DF014D">
        <w:rPr>
          <w:rFonts w:ascii="Sylfaen" w:hAnsi="Sylfaen"/>
          <w:lang w:val="ka-GE"/>
        </w:rPr>
        <w:t xml:space="preserve"> </w:t>
      </w:r>
      <w:r w:rsidR="009F575A">
        <w:rPr>
          <w:rFonts w:ascii="Sylfaen" w:hAnsi="Sylfaen"/>
          <w:lang w:val="ka-GE"/>
        </w:rPr>
        <w:t>ინფორმაციის</w:t>
      </w:r>
      <w:r w:rsidR="00065FB6">
        <w:rPr>
          <w:rFonts w:ascii="Sylfaen" w:hAnsi="Sylfaen"/>
          <w:lang w:val="ka-GE"/>
        </w:rPr>
        <w:t xml:space="preserve"> მისაღებად</w:t>
      </w:r>
      <w:r w:rsidR="00DF014D" w:rsidRPr="00DF014D">
        <w:rPr>
          <w:rFonts w:ascii="Sylfaen" w:hAnsi="Sylfaen"/>
          <w:lang w:val="ka-GE"/>
        </w:rPr>
        <w:t xml:space="preserve">, ინფორმაცია </w:t>
      </w:r>
      <w:r w:rsidR="000B702C">
        <w:rPr>
          <w:rFonts w:ascii="Sylfaen" w:hAnsi="Sylfaen"/>
          <w:lang w:val="ka-GE"/>
        </w:rPr>
        <w:t xml:space="preserve">აცრების </w:t>
      </w:r>
      <w:r w:rsidR="000B702C" w:rsidRPr="00DF014D">
        <w:rPr>
          <w:rFonts w:ascii="Sylfaen" w:hAnsi="Sylfaen"/>
          <w:lang w:val="ka-GE"/>
        </w:rPr>
        <w:t xml:space="preserve">შესახებ </w:t>
      </w:r>
      <w:r w:rsidR="009F575A">
        <w:rPr>
          <w:rFonts w:ascii="Sylfaen" w:hAnsi="Sylfaen"/>
          <w:lang w:val="ka-GE"/>
        </w:rPr>
        <w:t>მოვიპოვეთ</w:t>
      </w:r>
      <w:r w:rsidR="00065FB6">
        <w:rPr>
          <w:rFonts w:ascii="Sylfaen" w:hAnsi="Sylfaen"/>
          <w:lang w:val="ka-GE"/>
        </w:rPr>
        <w:t xml:space="preserve"> იმ სამედიცინო </w:t>
      </w:r>
      <w:r w:rsidR="00CB58E9">
        <w:rPr>
          <w:rFonts w:ascii="Sylfaen" w:hAnsi="Sylfaen"/>
          <w:lang w:val="ka-GE"/>
        </w:rPr>
        <w:lastRenderedPageBreak/>
        <w:t>დაწესებულებებიდან</w:t>
      </w:r>
      <w:r w:rsidR="00DF014D" w:rsidRPr="00DF014D">
        <w:rPr>
          <w:rFonts w:ascii="Sylfaen" w:hAnsi="Sylfaen"/>
          <w:lang w:val="ka-GE"/>
        </w:rPr>
        <w:t xml:space="preserve">, სადაც </w:t>
      </w:r>
      <w:r w:rsidR="009F575A">
        <w:rPr>
          <w:rFonts w:ascii="Sylfaen" w:hAnsi="Sylfaen"/>
          <w:lang w:val="ka-GE"/>
        </w:rPr>
        <w:t>ეს ბავშვები იცრებოდნენ</w:t>
      </w:r>
      <w:r w:rsidR="00065FB6">
        <w:rPr>
          <w:rFonts w:ascii="Sylfaen" w:hAnsi="Sylfaen"/>
          <w:lang w:val="ka-GE"/>
        </w:rPr>
        <w:t>,</w:t>
      </w:r>
      <w:r w:rsidR="00DF014D" w:rsidRPr="00DF014D">
        <w:rPr>
          <w:rFonts w:ascii="Sylfaen" w:hAnsi="Sylfaen"/>
          <w:lang w:val="ka-GE"/>
        </w:rPr>
        <w:t xml:space="preserve"> </w:t>
      </w:r>
      <w:r w:rsidR="009F575A">
        <w:rPr>
          <w:rFonts w:ascii="Sylfaen" w:hAnsi="Sylfaen"/>
          <w:lang w:val="ka-GE"/>
        </w:rPr>
        <w:t>რაც შესაბამისობაშ</w:t>
      </w:r>
      <w:r w:rsidR="0094027E">
        <w:rPr>
          <w:rFonts w:ascii="Sylfaen" w:hAnsi="Sylfaen"/>
          <w:lang w:val="ka-GE"/>
        </w:rPr>
        <w:t>ი</w:t>
      </w:r>
      <w:r w:rsidR="009F575A">
        <w:rPr>
          <w:rFonts w:ascii="Sylfaen" w:hAnsi="Sylfaen"/>
          <w:lang w:val="ka-GE"/>
        </w:rPr>
        <w:t xml:space="preserve">ა </w:t>
      </w:r>
      <w:r w:rsidR="0094027E">
        <w:rPr>
          <w:rFonts w:ascii="Sylfaen" w:hAnsi="Sylfaen"/>
          <w:lang w:val="ka-GE"/>
        </w:rPr>
        <w:t>ჯანმო-ს</w:t>
      </w:r>
      <w:r w:rsidR="00CB58E9" w:rsidRPr="00DF014D">
        <w:rPr>
          <w:rFonts w:ascii="Sylfaen" w:hAnsi="Sylfaen"/>
          <w:lang w:val="ka-GE"/>
        </w:rPr>
        <w:t xml:space="preserve"> </w:t>
      </w:r>
      <w:r w:rsidR="009F575A">
        <w:rPr>
          <w:rFonts w:ascii="Sylfaen" w:hAnsi="Sylfaen"/>
          <w:lang w:val="ka-GE"/>
        </w:rPr>
        <w:t>განახლებულ</w:t>
      </w:r>
      <w:r w:rsidR="00CB58E9">
        <w:rPr>
          <w:rFonts w:ascii="Sylfaen" w:hAnsi="Sylfaen"/>
          <w:lang w:val="ka-GE"/>
        </w:rPr>
        <w:t xml:space="preserve"> გაიდლანებ</w:t>
      </w:r>
      <w:r w:rsidR="009F575A">
        <w:rPr>
          <w:rFonts w:ascii="Sylfaen" w:hAnsi="Sylfaen"/>
          <w:lang w:val="ka-GE"/>
        </w:rPr>
        <w:t>თან</w:t>
      </w:r>
      <w:r w:rsidR="00CB58E9">
        <w:rPr>
          <w:rFonts w:ascii="Sylfaen" w:hAnsi="Sylfaen"/>
          <w:lang w:val="ka-GE"/>
        </w:rPr>
        <w:t xml:space="preserve"> იმუნიზაციით მოცვის </w:t>
      </w:r>
      <w:r w:rsidR="00DF014D" w:rsidRPr="00DF014D">
        <w:rPr>
          <w:rFonts w:ascii="Sylfaen" w:hAnsi="Sylfaen"/>
          <w:lang w:val="ka-GE"/>
        </w:rPr>
        <w:t xml:space="preserve">კვლევების </w:t>
      </w:r>
      <w:r w:rsidR="00CB58E9">
        <w:rPr>
          <w:rFonts w:ascii="Sylfaen" w:hAnsi="Sylfaen"/>
          <w:lang w:val="ka-GE"/>
        </w:rPr>
        <w:t>ჩატარების შესახებ</w:t>
      </w:r>
      <w:r w:rsidR="00411C60" w:rsidRPr="00EB0576">
        <w:rPr>
          <w:rStyle w:val="FootnoteReference"/>
        </w:rPr>
        <w:footnoteReference w:id="6"/>
      </w:r>
      <w:r w:rsidR="00D75F39" w:rsidRPr="009F575A">
        <w:rPr>
          <w:lang w:val="ka-GE"/>
        </w:rPr>
        <w:t>.</w:t>
      </w:r>
    </w:p>
    <w:p w14:paraId="7BFA053E" w14:textId="77777777" w:rsidR="000D4266" w:rsidRDefault="000D4266" w:rsidP="0005664E">
      <w:pPr>
        <w:spacing w:after="120"/>
        <w:contextualSpacing/>
        <w:jc w:val="both"/>
        <w:rPr>
          <w:lang w:val="ka-GE"/>
        </w:rPr>
      </w:pPr>
    </w:p>
    <w:p w14:paraId="41A81D73" w14:textId="77777777" w:rsidR="000D4266" w:rsidRDefault="00D94A1B" w:rsidP="0005664E">
      <w:pPr>
        <w:spacing w:after="120"/>
        <w:ind w:left="720"/>
        <w:jc w:val="both"/>
        <w:rPr>
          <w:rFonts w:ascii="Sylfaen" w:hAnsi="Sylfaen"/>
          <w:b/>
          <w:i/>
          <w:lang w:val="ka-GE"/>
        </w:rPr>
      </w:pPr>
      <w:r w:rsidRPr="009F575A">
        <w:rPr>
          <w:b/>
          <w:i/>
          <w:lang w:val="ka-GE"/>
        </w:rPr>
        <w:t xml:space="preserve">4. 1. 2. </w:t>
      </w:r>
      <w:r w:rsidR="002A6A65" w:rsidRPr="009F575A">
        <w:rPr>
          <w:rFonts w:ascii="Sylfaen" w:hAnsi="Sylfaen" w:cs="Sylfaen"/>
          <w:b/>
          <w:i/>
          <w:lang w:val="ka-GE"/>
        </w:rPr>
        <w:t>შერჩევის</w:t>
      </w:r>
      <w:r w:rsidR="002A6A65" w:rsidRPr="009F575A">
        <w:rPr>
          <w:b/>
          <w:i/>
          <w:lang w:val="ka-GE"/>
        </w:rPr>
        <w:t xml:space="preserve"> </w:t>
      </w:r>
      <w:r w:rsidR="002A6A65" w:rsidRPr="009F575A">
        <w:rPr>
          <w:rFonts w:ascii="Sylfaen" w:hAnsi="Sylfaen" w:cs="Sylfaen"/>
          <w:b/>
          <w:i/>
          <w:lang w:val="ka-GE"/>
        </w:rPr>
        <w:t>ჩარჩო</w:t>
      </w:r>
      <w:r w:rsidR="008A1397" w:rsidRPr="009F575A">
        <w:rPr>
          <w:b/>
          <w:i/>
          <w:lang w:val="ka-GE"/>
        </w:rPr>
        <w:t>.</w:t>
      </w:r>
    </w:p>
    <w:p w14:paraId="697EA8CE" w14:textId="7007523D" w:rsidR="000D4266" w:rsidRDefault="00F62FB8" w:rsidP="0005664E">
      <w:pPr>
        <w:spacing w:after="120"/>
        <w:jc w:val="both"/>
        <w:rPr>
          <w:rFonts w:ascii="Sylfaen" w:hAnsi="Sylfaen"/>
          <w:lang w:val="ka-GE"/>
        </w:rPr>
      </w:pPr>
      <w:r>
        <w:rPr>
          <w:rFonts w:ascii="Sylfaen" w:hAnsi="Sylfaen"/>
          <w:lang w:val="ka-GE"/>
        </w:rPr>
        <w:t>კვლევისათვის შერჩევის ჩარჩოდ გამო</w:t>
      </w:r>
      <w:r w:rsidR="00B21728">
        <w:rPr>
          <w:rFonts w:ascii="Sylfaen" w:hAnsi="Sylfaen"/>
          <w:lang w:val="ka-GE"/>
        </w:rPr>
        <w:t>ვი</w:t>
      </w:r>
      <w:r>
        <w:rPr>
          <w:rFonts w:ascii="Sylfaen" w:hAnsi="Sylfaen"/>
          <w:lang w:val="ka-GE"/>
        </w:rPr>
        <w:t>ყენე</w:t>
      </w:r>
      <w:r w:rsidR="00B21728">
        <w:rPr>
          <w:rFonts w:ascii="Sylfaen" w:hAnsi="Sylfaen"/>
          <w:lang w:val="ka-GE"/>
        </w:rPr>
        <w:t>თ</w:t>
      </w:r>
      <w:r w:rsidR="00CB58E9">
        <w:rPr>
          <w:lang w:val="ka-GE"/>
        </w:rPr>
        <w:t>2014</w:t>
      </w:r>
      <w:r w:rsidR="00CB58E9" w:rsidRPr="00C10DEB">
        <w:rPr>
          <w:lang w:val="ka-GE"/>
        </w:rPr>
        <w:t xml:space="preserve">, 2013 </w:t>
      </w:r>
      <w:r w:rsidR="00CB58E9" w:rsidRPr="00C10DEB">
        <w:rPr>
          <w:rFonts w:ascii="Sylfaen" w:hAnsi="Sylfaen" w:cs="Sylfaen"/>
          <w:lang w:val="ka-GE"/>
        </w:rPr>
        <w:t>და</w:t>
      </w:r>
      <w:r w:rsidR="00CB58E9" w:rsidRPr="00C10DEB">
        <w:rPr>
          <w:lang w:val="ka-GE"/>
        </w:rPr>
        <w:t xml:space="preserve"> 2009 </w:t>
      </w:r>
      <w:r w:rsidR="00CB58E9" w:rsidRPr="00C10DEB">
        <w:rPr>
          <w:rFonts w:ascii="Sylfaen" w:hAnsi="Sylfaen" w:cs="Sylfaen"/>
          <w:lang w:val="ka-GE"/>
        </w:rPr>
        <w:t>წლებში</w:t>
      </w:r>
      <w:r w:rsidR="00CB58E9" w:rsidRPr="00C10DEB">
        <w:rPr>
          <w:lang w:val="ka-GE"/>
        </w:rPr>
        <w:t xml:space="preserve"> </w:t>
      </w:r>
      <w:r w:rsidR="00CB58E9" w:rsidRPr="00C10DEB">
        <w:rPr>
          <w:rFonts w:ascii="Sylfaen" w:hAnsi="Sylfaen" w:cs="Sylfaen"/>
          <w:lang w:val="ka-GE"/>
        </w:rPr>
        <w:t>დაბადებულ</w:t>
      </w:r>
      <w:r w:rsidR="00CB58E9" w:rsidRPr="00C10DEB">
        <w:rPr>
          <w:lang w:val="ka-GE"/>
        </w:rPr>
        <w:t xml:space="preserve"> </w:t>
      </w:r>
      <w:r w:rsidR="00CB58E9" w:rsidRPr="00C10DEB">
        <w:rPr>
          <w:rFonts w:ascii="Sylfaen" w:hAnsi="Sylfaen" w:cs="Sylfaen"/>
          <w:lang w:val="ka-GE"/>
        </w:rPr>
        <w:t>ბავშვთა</w:t>
      </w:r>
      <w:r w:rsidR="00CB58E9" w:rsidRPr="00C10DEB">
        <w:rPr>
          <w:lang w:val="ka-GE"/>
        </w:rPr>
        <w:t xml:space="preserve"> </w:t>
      </w:r>
      <w:r w:rsidR="00CB58E9" w:rsidRPr="00C10DEB">
        <w:rPr>
          <w:rFonts w:ascii="Sylfaen" w:hAnsi="Sylfaen" w:cs="Sylfaen"/>
          <w:lang w:val="ka-GE"/>
        </w:rPr>
        <w:t>სიები</w:t>
      </w:r>
      <w:r w:rsidR="00CB58E9" w:rsidRPr="00C10DEB">
        <w:rPr>
          <w:lang w:val="ka-GE"/>
        </w:rPr>
        <w:t xml:space="preserve"> </w:t>
      </w:r>
      <w:r w:rsidR="005E165D">
        <w:rPr>
          <w:rFonts w:ascii="Sylfaen" w:hAnsi="Sylfaen"/>
          <w:lang w:val="ka-GE"/>
        </w:rPr>
        <w:t>სამოქალაქო რეესტრის მონაცემთა ბაზიდან</w:t>
      </w:r>
      <w:r w:rsidR="00C41AAE">
        <w:rPr>
          <w:rFonts w:ascii="Sylfaen" w:hAnsi="Sylfaen"/>
          <w:lang w:val="ka-GE"/>
        </w:rPr>
        <w:t>,</w:t>
      </w:r>
      <w:r w:rsidR="005E165D">
        <w:rPr>
          <w:rFonts w:ascii="Sylfaen" w:hAnsi="Sylfaen"/>
          <w:lang w:val="ka-GE"/>
        </w:rPr>
        <w:t xml:space="preserve"> </w:t>
      </w:r>
      <w:r>
        <w:rPr>
          <w:rFonts w:ascii="Sylfaen" w:hAnsi="Sylfaen"/>
          <w:lang w:val="ka-GE"/>
        </w:rPr>
        <w:t xml:space="preserve">რომლებიც </w:t>
      </w:r>
      <w:r w:rsidR="00C41AAE">
        <w:rPr>
          <w:rFonts w:ascii="Sylfaen" w:hAnsi="Sylfaen"/>
          <w:lang w:val="ka-GE"/>
        </w:rPr>
        <w:t xml:space="preserve">ჩამოვტვირთეთ </w:t>
      </w:r>
      <w:r w:rsidR="00C41AAE">
        <w:rPr>
          <w:rFonts w:ascii="Sylfaen" w:hAnsi="Sylfaen" w:cs="Sylfaen"/>
          <w:lang w:val="ka-GE"/>
        </w:rPr>
        <w:t>ჯანმრთელობის დაცვის ერთიანი საინფორმაციო სისტემ</w:t>
      </w:r>
      <w:r w:rsidR="00CB58E9" w:rsidRPr="00C10DEB">
        <w:rPr>
          <w:rFonts w:ascii="Sylfaen" w:hAnsi="Sylfaen" w:cs="Sylfaen"/>
          <w:lang w:val="ka-GE"/>
        </w:rPr>
        <w:t>ის</w:t>
      </w:r>
      <w:r w:rsidR="00CB58E9" w:rsidRPr="00C10DEB">
        <w:rPr>
          <w:lang w:val="ka-GE"/>
        </w:rPr>
        <w:t xml:space="preserve"> </w:t>
      </w:r>
      <w:r w:rsidR="00CB58E9" w:rsidRPr="00C10DEB">
        <w:rPr>
          <w:rFonts w:ascii="Sylfaen" w:hAnsi="Sylfaen" w:cs="Sylfaen"/>
          <w:lang w:val="ka-GE"/>
        </w:rPr>
        <w:t>იმუნიზაციის</w:t>
      </w:r>
      <w:r w:rsidR="00CB58E9" w:rsidRPr="00C10DEB">
        <w:rPr>
          <w:lang w:val="ka-GE"/>
        </w:rPr>
        <w:t xml:space="preserve"> </w:t>
      </w:r>
      <w:r w:rsidR="00CB58E9" w:rsidRPr="00C10DEB">
        <w:rPr>
          <w:rFonts w:ascii="Sylfaen" w:hAnsi="Sylfaen" w:cs="Sylfaen"/>
          <w:lang w:val="ka-GE"/>
        </w:rPr>
        <w:t>მართვის</w:t>
      </w:r>
      <w:r w:rsidR="00CB58E9" w:rsidRPr="00C10DEB">
        <w:rPr>
          <w:lang w:val="ka-GE"/>
        </w:rPr>
        <w:t xml:space="preserve"> </w:t>
      </w:r>
      <w:r w:rsidR="009C28AA" w:rsidRPr="007E11AE">
        <w:rPr>
          <w:rFonts w:ascii="Sylfaen" w:hAnsi="Sylfaen" w:cs="Sylfaen"/>
          <w:lang w:val="ka-GE"/>
        </w:rPr>
        <w:t>ელექტრონულ</w:t>
      </w:r>
      <w:r>
        <w:rPr>
          <w:rFonts w:ascii="Sylfaen" w:hAnsi="Sylfaen" w:cs="Sylfaen"/>
          <w:lang w:val="ka-GE"/>
        </w:rPr>
        <w:t>ი</w:t>
      </w:r>
      <w:r w:rsidR="009C28AA">
        <w:rPr>
          <w:rFonts w:ascii="Sylfaen" w:hAnsi="Sylfaen" w:cs="Sylfaen"/>
          <w:lang w:val="ka-GE"/>
        </w:rPr>
        <w:t xml:space="preserve"> </w:t>
      </w:r>
      <w:r w:rsidR="00CB58E9" w:rsidRPr="00C10DEB">
        <w:rPr>
          <w:rFonts w:ascii="Sylfaen" w:hAnsi="Sylfaen" w:cs="Sylfaen"/>
          <w:lang w:val="ka-GE"/>
        </w:rPr>
        <w:t>მოდულ</w:t>
      </w:r>
      <w:r>
        <w:rPr>
          <w:rFonts w:ascii="Sylfaen" w:hAnsi="Sylfaen" w:cs="Sylfaen"/>
          <w:lang w:val="ka-GE"/>
        </w:rPr>
        <w:t>ი</w:t>
      </w:r>
      <w:r w:rsidR="005E165D">
        <w:rPr>
          <w:rFonts w:ascii="Sylfaen" w:hAnsi="Sylfaen" w:cs="Sylfaen"/>
          <w:lang w:val="ka-GE"/>
        </w:rPr>
        <w:t>ს საშუალებ</w:t>
      </w:r>
      <w:r w:rsidR="00C41AAE">
        <w:rPr>
          <w:rFonts w:ascii="Sylfaen" w:hAnsi="Sylfaen" w:cs="Sylfaen"/>
          <w:lang w:val="ka-GE"/>
        </w:rPr>
        <w:t>ი</w:t>
      </w:r>
      <w:r w:rsidR="005E165D">
        <w:rPr>
          <w:rFonts w:ascii="Sylfaen" w:hAnsi="Sylfaen" w:cs="Sylfaen"/>
          <w:lang w:val="ka-GE"/>
        </w:rPr>
        <w:t>თ</w:t>
      </w:r>
      <w:r w:rsidR="00CB58E9" w:rsidRPr="00C10DEB">
        <w:rPr>
          <w:lang w:val="ka-GE"/>
        </w:rPr>
        <w:t xml:space="preserve">. </w:t>
      </w:r>
      <w:r w:rsidR="00C41AAE">
        <w:rPr>
          <w:rFonts w:ascii="Sylfaen" w:hAnsi="Sylfaen" w:cs="Sylfaen"/>
          <w:lang w:val="ka-GE"/>
        </w:rPr>
        <w:t xml:space="preserve">მაღალი </w:t>
      </w:r>
      <w:r w:rsidR="005F458A">
        <w:rPr>
          <w:rFonts w:ascii="Sylfaen" w:hAnsi="Sylfaen" w:cs="Sylfaen"/>
          <w:lang w:val="ka-GE"/>
        </w:rPr>
        <w:t>სიზუსტი</w:t>
      </w:r>
      <w:r w:rsidR="00C41AAE">
        <w:rPr>
          <w:rFonts w:ascii="Sylfaen" w:hAnsi="Sylfaen" w:cs="Sylfaen"/>
          <w:lang w:val="ka-GE"/>
        </w:rPr>
        <w:t>თ</w:t>
      </w:r>
      <w:r w:rsidR="005F458A">
        <w:rPr>
          <w:rFonts w:ascii="Sylfaen" w:hAnsi="Sylfaen" w:cs="Sylfaen"/>
          <w:lang w:val="ka-GE"/>
        </w:rPr>
        <w:t xml:space="preserve"> გამორჩეული შერჩევის </w:t>
      </w:r>
      <w:r w:rsidR="00B21728">
        <w:rPr>
          <w:rFonts w:ascii="Sylfaen" w:hAnsi="Sylfaen" w:cs="Sylfaen"/>
          <w:lang w:val="ka-GE"/>
        </w:rPr>
        <w:t xml:space="preserve">ამ </w:t>
      </w:r>
      <w:r w:rsidR="00CB58E9" w:rsidRPr="00C10DEB">
        <w:rPr>
          <w:rFonts w:ascii="Sylfaen" w:hAnsi="Sylfaen" w:cs="Sylfaen"/>
          <w:lang w:val="ka-GE"/>
        </w:rPr>
        <w:t>ჩარჩოს</w:t>
      </w:r>
      <w:r w:rsidR="00CB58E9" w:rsidRPr="00C10DEB">
        <w:rPr>
          <w:lang w:val="ka-GE"/>
        </w:rPr>
        <w:t xml:space="preserve"> </w:t>
      </w:r>
      <w:r w:rsidR="00CB58E9" w:rsidRPr="00C10DEB">
        <w:rPr>
          <w:rFonts w:ascii="Sylfaen" w:hAnsi="Sylfaen" w:cs="Sylfaen"/>
          <w:lang w:val="ka-GE"/>
        </w:rPr>
        <w:t>ხელმისაწვდომობა</w:t>
      </w:r>
      <w:r w:rsidR="005E165D">
        <w:rPr>
          <w:rFonts w:ascii="Sylfaen" w:hAnsi="Sylfaen" w:cs="Sylfaen"/>
          <w:lang w:val="ka-GE"/>
        </w:rPr>
        <w:t>მ</w:t>
      </w:r>
      <w:r w:rsidR="00CB58E9" w:rsidRPr="00C10DEB">
        <w:rPr>
          <w:lang w:val="ka-GE"/>
        </w:rPr>
        <w:t xml:space="preserve"> </w:t>
      </w:r>
      <w:r w:rsidR="005E165D">
        <w:rPr>
          <w:rFonts w:ascii="Sylfaen" w:hAnsi="Sylfaen" w:cs="Sylfaen"/>
          <w:lang w:val="ka-GE"/>
        </w:rPr>
        <w:t>შესაძლებელი გახადა</w:t>
      </w:r>
      <w:r w:rsidR="00CB58E9" w:rsidRPr="00C10DEB">
        <w:rPr>
          <w:lang w:val="ka-GE"/>
        </w:rPr>
        <w:t xml:space="preserve"> </w:t>
      </w:r>
      <w:r w:rsidR="005F458A">
        <w:rPr>
          <w:rFonts w:ascii="Sylfaen" w:hAnsi="Sylfaen" w:cs="Sylfaen"/>
          <w:lang w:val="ka-GE"/>
        </w:rPr>
        <w:t>კვლევაში</w:t>
      </w:r>
      <w:r w:rsidR="00CB58E9" w:rsidRPr="00C10DEB">
        <w:rPr>
          <w:lang w:val="ka-GE"/>
        </w:rPr>
        <w:t xml:space="preserve"> </w:t>
      </w:r>
      <w:r w:rsidR="00C41AAE">
        <w:rPr>
          <w:rFonts w:ascii="Sylfaen" w:hAnsi="Sylfaen"/>
          <w:lang w:val="ka-GE"/>
        </w:rPr>
        <w:t xml:space="preserve">ჩართულიყო </w:t>
      </w:r>
      <w:r w:rsidR="00B21728">
        <w:rPr>
          <w:rFonts w:ascii="Sylfaen" w:hAnsi="Sylfaen"/>
          <w:lang w:val="ka-GE"/>
        </w:rPr>
        <w:t xml:space="preserve">საქართველოში მცხოვრები </w:t>
      </w:r>
      <w:r w:rsidR="00B21728" w:rsidRPr="00C10DEB">
        <w:rPr>
          <w:rFonts w:ascii="Sylfaen" w:hAnsi="Sylfaen" w:cs="Sylfaen"/>
          <w:lang w:val="ka-GE"/>
        </w:rPr>
        <w:t>ყველა</w:t>
      </w:r>
      <w:r w:rsidR="00B21728" w:rsidRPr="00C10DEB">
        <w:rPr>
          <w:lang w:val="ka-GE"/>
        </w:rPr>
        <w:t xml:space="preserve"> </w:t>
      </w:r>
      <w:r w:rsidR="00B21728">
        <w:rPr>
          <w:rFonts w:ascii="Sylfaen" w:hAnsi="Sylfaen" w:cs="Sylfaen"/>
          <w:lang w:val="ka-GE"/>
        </w:rPr>
        <w:t xml:space="preserve">ბავშვი და </w:t>
      </w:r>
      <w:r w:rsidR="00C41AAE" w:rsidRPr="00C10DEB">
        <w:rPr>
          <w:rFonts w:ascii="Sylfaen" w:hAnsi="Sylfaen" w:cs="Sylfaen"/>
          <w:lang w:val="ka-GE"/>
        </w:rPr>
        <w:t>არა</w:t>
      </w:r>
      <w:r w:rsidR="00C41AAE" w:rsidRPr="00C10DEB">
        <w:rPr>
          <w:lang w:val="ka-GE"/>
        </w:rPr>
        <w:t xml:space="preserve"> </w:t>
      </w:r>
      <w:r w:rsidR="00C41AAE" w:rsidRPr="00C10DEB">
        <w:rPr>
          <w:rFonts w:ascii="Sylfaen" w:hAnsi="Sylfaen" w:cs="Sylfaen"/>
          <w:lang w:val="ka-GE"/>
        </w:rPr>
        <w:t>მხოლოდ</w:t>
      </w:r>
      <w:r w:rsidR="00C41AAE" w:rsidRPr="00C10DEB">
        <w:rPr>
          <w:lang w:val="ka-GE"/>
        </w:rPr>
        <w:t xml:space="preserve"> </w:t>
      </w:r>
      <w:r w:rsidR="00C41AAE">
        <w:rPr>
          <w:rFonts w:ascii="Sylfaen" w:hAnsi="Sylfaen"/>
          <w:lang w:val="ka-GE"/>
        </w:rPr>
        <w:t xml:space="preserve">სამედიცინო დაწესებულებებში დარეგისტრირებული ბავშვები, </w:t>
      </w:r>
      <w:r w:rsidR="00B21728">
        <w:rPr>
          <w:rFonts w:ascii="Sylfaen" w:hAnsi="Sylfaen"/>
          <w:lang w:val="ka-GE"/>
        </w:rPr>
        <w:t>რომლებსაც ემყარება</w:t>
      </w:r>
      <w:r w:rsidR="00C41AAE">
        <w:rPr>
          <w:rFonts w:ascii="Sylfaen" w:hAnsi="Sylfaen"/>
          <w:lang w:val="ka-GE"/>
        </w:rPr>
        <w:t xml:space="preserve"> </w:t>
      </w:r>
      <w:r w:rsidR="00B21728">
        <w:rPr>
          <w:rFonts w:ascii="Sylfaen" w:hAnsi="Sylfaen"/>
          <w:lang w:val="ka-GE"/>
        </w:rPr>
        <w:t xml:space="preserve">მოცვის შეფასების </w:t>
      </w:r>
      <w:r w:rsidR="00C41AAE" w:rsidRPr="00C10DEB">
        <w:rPr>
          <w:rFonts w:ascii="Sylfaen" w:hAnsi="Sylfaen" w:cs="Sylfaen"/>
          <w:lang w:val="ka-GE"/>
        </w:rPr>
        <w:t>ოფიციალურ</w:t>
      </w:r>
      <w:r w:rsidR="00C41AAE">
        <w:rPr>
          <w:rFonts w:ascii="Sylfaen" w:hAnsi="Sylfaen" w:cs="Sylfaen"/>
          <w:lang w:val="ka-GE"/>
        </w:rPr>
        <w:t>ი</w:t>
      </w:r>
      <w:r w:rsidR="00C41AAE" w:rsidRPr="00C10DEB">
        <w:rPr>
          <w:lang w:val="ka-GE"/>
        </w:rPr>
        <w:t xml:space="preserve"> </w:t>
      </w:r>
      <w:r w:rsidR="00C41AAE" w:rsidRPr="00C10DEB">
        <w:rPr>
          <w:rFonts w:ascii="Sylfaen" w:hAnsi="Sylfaen" w:cs="Sylfaen"/>
          <w:lang w:val="ka-GE"/>
        </w:rPr>
        <w:t>ადმინისტრაციული</w:t>
      </w:r>
      <w:r w:rsidR="00C41AAE">
        <w:rPr>
          <w:rFonts w:ascii="Sylfaen" w:hAnsi="Sylfaen"/>
          <w:lang w:val="ka-GE"/>
        </w:rPr>
        <w:t xml:space="preserve"> </w:t>
      </w:r>
      <w:r w:rsidR="00B21728">
        <w:rPr>
          <w:rFonts w:ascii="Sylfaen" w:hAnsi="Sylfaen"/>
          <w:lang w:val="ka-GE"/>
        </w:rPr>
        <w:t>სისტემა.,</w:t>
      </w:r>
    </w:p>
    <w:p w14:paraId="3B1ED37C" w14:textId="5FFE7EA1" w:rsidR="000D4266" w:rsidRDefault="005E165D" w:rsidP="0005664E">
      <w:pPr>
        <w:spacing w:after="0"/>
        <w:jc w:val="both"/>
        <w:rPr>
          <w:rFonts w:ascii="Sylfaen" w:hAnsi="Sylfaen"/>
          <w:lang w:val="ka-GE"/>
        </w:rPr>
      </w:pPr>
      <w:r>
        <w:rPr>
          <w:rFonts w:ascii="Sylfaen" w:hAnsi="Sylfaen" w:cs="Sylfaen"/>
          <w:lang w:val="ka-GE"/>
        </w:rPr>
        <w:t xml:space="preserve">სამოქალაქო </w:t>
      </w:r>
      <w:r w:rsidR="005F458A" w:rsidRPr="005F458A">
        <w:rPr>
          <w:rFonts w:ascii="Sylfaen" w:hAnsi="Sylfaen" w:cs="Sylfaen"/>
          <w:lang w:val="ka-GE"/>
        </w:rPr>
        <w:t>რეესტრის</w:t>
      </w:r>
      <w:r w:rsidR="005F458A" w:rsidRPr="005F458A">
        <w:rPr>
          <w:lang w:val="ka-GE"/>
        </w:rPr>
        <w:t xml:space="preserve"> </w:t>
      </w:r>
      <w:r w:rsidR="005F458A" w:rsidRPr="005F458A">
        <w:rPr>
          <w:rFonts w:ascii="Sylfaen" w:hAnsi="Sylfaen" w:cs="Sylfaen"/>
          <w:lang w:val="ka-GE"/>
        </w:rPr>
        <w:t>მონაცემთა</w:t>
      </w:r>
      <w:r w:rsidR="005F458A" w:rsidRPr="005F458A">
        <w:rPr>
          <w:lang w:val="ka-GE"/>
        </w:rPr>
        <w:t xml:space="preserve"> </w:t>
      </w:r>
      <w:r w:rsidR="005F458A" w:rsidRPr="005F458A">
        <w:rPr>
          <w:rFonts w:ascii="Sylfaen" w:hAnsi="Sylfaen" w:cs="Sylfaen"/>
          <w:lang w:val="ka-GE"/>
        </w:rPr>
        <w:t>ბაზაში</w:t>
      </w:r>
      <w:r w:rsidR="005F458A" w:rsidRPr="005F458A">
        <w:rPr>
          <w:lang w:val="ka-GE"/>
        </w:rPr>
        <w:t xml:space="preserve"> </w:t>
      </w:r>
      <w:r w:rsidR="005F458A" w:rsidRPr="005F458A">
        <w:rPr>
          <w:rFonts w:ascii="Sylfaen" w:hAnsi="Sylfaen" w:cs="Sylfaen"/>
          <w:lang w:val="ka-GE"/>
        </w:rPr>
        <w:t>შე</w:t>
      </w:r>
      <w:r>
        <w:rPr>
          <w:rFonts w:ascii="Sylfaen" w:hAnsi="Sylfaen" w:cs="Sylfaen"/>
          <w:lang w:val="ka-GE"/>
        </w:rPr>
        <w:t>სულია</w:t>
      </w:r>
      <w:r w:rsidR="005F458A" w:rsidRPr="005F458A">
        <w:rPr>
          <w:lang w:val="ka-GE"/>
        </w:rPr>
        <w:t xml:space="preserve"> </w:t>
      </w:r>
      <w:r w:rsidRPr="005F458A">
        <w:rPr>
          <w:rFonts w:ascii="Sylfaen" w:hAnsi="Sylfaen" w:cs="Sylfaen"/>
          <w:lang w:val="ka-GE"/>
        </w:rPr>
        <w:t>ინფორმაცია</w:t>
      </w:r>
      <w:r>
        <w:rPr>
          <w:rFonts w:ascii="Sylfaen" w:hAnsi="Sylfaen" w:cs="Sylfaen"/>
          <w:lang w:val="ka-GE"/>
        </w:rPr>
        <w:t xml:space="preserve"> </w:t>
      </w:r>
      <w:r w:rsidR="005F458A" w:rsidRPr="005F458A">
        <w:rPr>
          <w:rFonts w:ascii="Sylfaen" w:hAnsi="Sylfaen" w:cs="Sylfaen"/>
          <w:lang w:val="ka-GE"/>
        </w:rPr>
        <w:t>ყველა</w:t>
      </w:r>
      <w:r w:rsidR="005F458A" w:rsidRPr="005F458A">
        <w:rPr>
          <w:lang w:val="ka-GE"/>
        </w:rPr>
        <w:t xml:space="preserve"> </w:t>
      </w:r>
      <w:r>
        <w:rPr>
          <w:rFonts w:ascii="Sylfaen" w:hAnsi="Sylfaen"/>
          <w:lang w:val="ka-GE"/>
        </w:rPr>
        <w:t xml:space="preserve">იმ </w:t>
      </w:r>
      <w:r w:rsidR="005F458A" w:rsidRPr="005F458A">
        <w:rPr>
          <w:rFonts w:ascii="Sylfaen" w:hAnsi="Sylfaen" w:cs="Sylfaen"/>
          <w:lang w:val="ka-GE"/>
        </w:rPr>
        <w:t>ბავშვის</w:t>
      </w:r>
      <w:r w:rsidR="005F458A" w:rsidRPr="005F458A">
        <w:rPr>
          <w:lang w:val="ka-GE"/>
        </w:rPr>
        <w:t xml:space="preserve"> </w:t>
      </w:r>
      <w:r w:rsidR="005F458A" w:rsidRPr="005F458A">
        <w:rPr>
          <w:rFonts w:ascii="Sylfaen" w:hAnsi="Sylfaen" w:cs="Sylfaen"/>
          <w:lang w:val="ka-GE"/>
        </w:rPr>
        <w:t>შესახებ</w:t>
      </w:r>
      <w:r w:rsidR="00C41AAE">
        <w:rPr>
          <w:rFonts w:ascii="Sylfaen" w:hAnsi="Sylfaen" w:cs="Sylfaen"/>
          <w:lang w:val="ka-GE"/>
        </w:rPr>
        <w:t>,</w:t>
      </w:r>
      <w:r w:rsidR="005F458A" w:rsidRPr="005F458A">
        <w:rPr>
          <w:lang w:val="ka-GE"/>
        </w:rPr>
        <w:t xml:space="preserve"> </w:t>
      </w:r>
      <w:r w:rsidR="00C41AAE">
        <w:rPr>
          <w:rFonts w:ascii="Sylfaen" w:hAnsi="Sylfaen" w:cs="Sylfaen"/>
          <w:lang w:val="ka-GE"/>
        </w:rPr>
        <w:t xml:space="preserve">რომელიც  </w:t>
      </w:r>
      <w:r w:rsidR="005F458A">
        <w:rPr>
          <w:rFonts w:ascii="Sylfaen" w:hAnsi="Sylfaen" w:cs="Sylfaen"/>
          <w:lang w:val="ka-GE"/>
        </w:rPr>
        <w:t>დაიბად</w:t>
      </w:r>
      <w:r w:rsidR="00C41AAE">
        <w:rPr>
          <w:rFonts w:ascii="Sylfaen" w:hAnsi="Sylfaen" w:cs="Sylfaen"/>
          <w:lang w:val="ka-GE"/>
        </w:rPr>
        <w:t>ა</w:t>
      </w:r>
      <w:r w:rsidR="005F458A">
        <w:rPr>
          <w:rFonts w:ascii="Sylfaen" w:hAnsi="Sylfaen" w:cs="Sylfaen"/>
          <w:lang w:val="ka-GE"/>
        </w:rPr>
        <w:t xml:space="preserve"> </w:t>
      </w:r>
      <w:r w:rsidR="005F458A" w:rsidRPr="005F458A">
        <w:rPr>
          <w:rFonts w:ascii="Sylfaen" w:hAnsi="Sylfaen" w:cs="Sylfaen"/>
          <w:lang w:val="ka-GE"/>
        </w:rPr>
        <w:t>საქართველოში</w:t>
      </w:r>
      <w:r w:rsidR="005F458A">
        <w:rPr>
          <w:rFonts w:ascii="Sylfaen" w:hAnsi="Sylfaen" w:cs="Sylfaen"/>
          <w:lang w:val="ka-GE"/>
        </w:rPr>
        <w:t xml:space="preserve"> და მიიღ</w:t>
      </w:r>
      <w:r w:rsidR="00C41AAE">
        <w:rPr>
          <w:rFonts w:ascii="Sylfaen" w:hAnsi="Sylfaen" w:cs="Sylfaen"/>
          <w:lang w:val="ka-GE"/>
        </w:rPr>
        <w:t>ო</w:t>
      </w:r>
      <w:r w:rsidR="005F458A" w:rsidRPr="005F458A">
        <w:rPr>
          <w:lang w:val="ka-GE"/>
        </w:rPr>
        <w:t xml:space="preserve"> </w:t>
      </w:r>
      <w:r w:rsidR="005F458A" w:rsidRPr="005F458A">
        <w:rPr>
          <w:rFonts w:ascii="Sylfaen" w:hAnsi="Sylfaen" w:cs="Sylfaen"/>
          <w:lang w:val="ka-GE"/>
        </w:rPr>
        <w:t>დაბადების</w:t>
      </w:r>
      <w:r w:rsidR="005F458A" w:rsidRPr="005F458A">
        <w:rPr>
          <w:lang w:val="ka-GE"/>
        </w:rPr>
        <w:t xml:space="preserve"> </w:t>
      </w:r>
      <w:r w:rsidR="005F458A" w:rsidRPr="005F458A">
        <w:rPr>
          <w:rFonts w:ascii="Sylfaen" w:hAnsi="Sylfaen" w:cs="Sylfaen"/>
          <w:lang w:val="ka-GE"/>
        </w:rPr>
        <w:t>მოწმობა</w:t>
      </w:r>
      <w:r w:rsidR="005F458A" w:rsidRPr="005F458A">
        <w:rPr>
          <w:lang w:val="ka-GE"/>
        </w:rPr>
        <w:t xml:space="preserve">. </w:t>
      </w:r>
      <w:r w:rsidR="005F458A" w:rsidRPr="005F458A">
        <w:rPr>
          <w:rFonts w:ascii="Sylfaen" w:hAnsi="Sylfaen" w:cs="Sylfaen"/>
          <w:lang w:val="ka-GE"/>
        </w:rPr>
        <w:t>გაეროს</w:t>
      </w:r>
      <w:r w:rsidR="005F458A" w:rsidRPr="005F458A">
        <w:rPr>
          <w:lang w:val="ka-GE"/>
        </w:rPr>
        <w:t xml:space="preserve"> </w:t>
      </w:r>
      <w:r w:rsidR="005F458A" w:rsidRPr="005F458A">
        <w:rPr>
          <w:rFonts w:ascii="Sylfaen" w:hAnsi="Sylfaen" w:cs="Sylfaen"/>
          <w:lang w:val="ka-GE"/>
        </w:rPr>
        <w:t>ბავშვთა</w:t>
      </w:r>
      <w:r w:rsidR="005F458A" w:rsidRPr="005F458A">
        <w:rPr>
          <w:lang w:val="ka-GE"/>
        </w:rPr>
        <w:t xml:space="preserve"> </w:t>
      </w:r>
      <w:r w:rsidR="005F458A" w:rsidRPr="005F458A">
        <w:rPr>
          <w:rFonts w:ascii="Sylfaen" w:hAnsi="Sylfaen" w:cs="Sylfaen"/>
          <w:lang w:val="ka-GE"/>
        </w:rPr>
        <w:t>ფონდის</w:t>
      </w:r>
      <w:r w:rsidR="005F458A" w:rsidRPr="005F458A">
        <w:rPr>
          <w:lang w:val="ka-GE"/>
        </w:rPr>
        <w:t xml:space="preserve"> 2010 </w:t>
      </w:r>
      <w:r w:rsidR="005F458A">
        <w:rPr>
          <w:rFonts w:ascii="Sylfaen" w:hAnsi="Sylfaen" w:cs="Sylfaen"/>
          <w:lang w:val="ka-GE"/>
        </w:rPr>
        <w:t>წლის</w:t>
      </w:r>
      <w:r w:rsidR="005F458A" w:rsidRPr="005F458A">
        <w:rPr>
          <w:lang w:val="ka-GE"/>
        </w:rPr>
        <w:t xml:space="preserve"> </w:t>
      </w:r>
      <w:r w:rsidR="005F458A" w:rsidRPr="005F458A">
        <w:rPr>
          <w:rFonts w:ascii="Sylfaen" w:hAnsi="Sylfaen" w:cs="Sylfaen"/>
          <w:lang w:val="ka-GE"/>
        </w:rPr>
        <w:t>შეფასებით</w:t>
      </w:r>
      <w:r w:rsidR="005F458A" w:rsidRPr="005F458A">
        <w:rPr>
          <w:lang w:val="ka-GE"/>
        </w:rPr>
        <w:t xml:space="preserve">, </w:t>
      </w:r>
      <w:r>
        <w:rPr>
          <w:rFonts w:ascii="Sylfaen" w:hAnsi="Sylfaen"/>
          <w:lang w:val="ka-GE"/>
        </w:rPr>
        <w:t xml:space="preserve">საქართველოში </w:t>
      </w:r>
      <w:r w:rsidR="005F458A">
        <w:rPr>
          <w:rFonts w:ascii="Sylfaen" w:hAnsi="Sylfaen"/>
          <w:lang w:val="ka-GE"/>
        </w:rPr>
        <w:t>დაბადები</w:t>
      </w:r>
      <w:r>
        <w:rPr>
          <w:rFonts w:ascii="Sylfaen" w:hAnsi="Sylfaen"/>
          <w:lang w:val="ka-GE"/>
        </w:rPr>
        <w:t>სას</w:t>
      </w:r>
      <w:r w:rsidR="005F458A">
        <w:rPr>
          <w:rFonts w:ascii="Sylfaen" w:hAnsi="Sylfaen"/>
          <w:lang w:val="ka-GE"/>
        </w:rPr>
        <w:t xml:space="preserve"> </w:t>
      </w:r>
      <w:r>
        <w:rPr>
          <w:rFonts w:ascii="Sylfaen" w:hAnsi="Sylfaen"/>
          <w:lang w:val="ka-GE"/>
        </w:rPr>
        <w:t xml:space="preserve">ბავშვთა </w:t>
      </w:r>
      <w:r w:rsidR="005F458A" w:rsidRPr="005F458A">
        <w:rPr>
          <w:rFonts w:ascii="Sylfaen" w:hAnsi="Sylfaen" w:cs="Sylfaen"/>
          <w:lang w:val="ka-GE"/>
        </w:rPr>
        <w:t>რეგისტრაციის</w:t>
      </w:r>
      <w:r w:rsidR="005F458A" w:rsidRPr="005F458A">
        <w:rPr>
          <w:lang w:val="ka-GE"/>
        </w:rPr>
        <w:t xml:space="preserve"> </w:t>
      </w:r>
      <w:r w:rsidR="005F458A" w:rsidRPr="005F458A">
        <w:rPr>
          <w:rFonts w:ascii="Sylfaen" w:hAnsi="Sylfaen" w:cs="Sylfaen"/>
          <w:lang w:val="ka-GE"/>
        </w:rPr>
        <w:t>მაჩვენებელი</w:t>
      </w:r>
      <w:r w:rsidR="005F458A" w:rsidRPr="005F458A">
        <w:rPr>
          <w:lang w:val="ka-GE"/>
        </w:rPr>
        <w:t xml:space="preserve"> </w:t>
      </w:r>
      <w:r w:rsidR="005F458A" w:rsidRPr="005F458A">
        <w:rPr>
          <w:rFonts w:ascii="Sylfaen" w:hAnsi="Sylfaen" w:cs="Sylfaen"/>
          <w:lang w:val="ka-GE"/>
        </w:rPr>
        <w:t>ძალიან</w:t>
      </w:r>
      <w:r w:rsidR="005F458A" w:rsidRPr="005F458A">
        <w:rPr>
          <w:lang w:val="ka-GE"/>
        </w:rPr>
        <w:t xml:space="preserve"> </w:t>
      </w:r>
      <w:r w:rsidR="005F458A" w:rsidRPr="005F458A">
        <w:rPr>
          <w:rFonts w:ascii="Sylfaen" w:hAnsi="Sylfaen" w:cs="Sylfaen"/>
          <w:lang w:val="ka-GE"/>
        </w:rPr>
        <w:t>მაღალი</w:t>
      </w:r>
      <w:r w:rsidR="005F458A" w:rsidRPr="005F458A">
        <w:rPr>
          <w:lang w:val="ka-GE"/>
        </w:rPr>
        <w:t xml:space="preserve"> </w:t>
      </w:r>
      <w:r w:rsidR="005F458A" w:rsidRPr="005F458A">
        <w:rPr>
          <w:rFonts w:ascii="Sylfaen" w:hAnsi="Sylfaen" w:cs="Sylfaen"/>
          <w:lang w:val="ka-GE"/>
        </w:rPr>
        <w:t>იყო</w:t>
      </w:r>
      <w:r w:rsidR="005F458A" w:rsidRPr="005F458A">
        <w:rPr>
          <w:lang w:val="ka-GE"/>
        </w:rPr>
        <w:t xml:space="preserve"> (97%)</w:t>
      </w:r>
      <w:r w:rsidR="005F458A" w:rsidRPr="00EB0576">
        <w:rPr>
          <w:rStyle w:val="FootnoteReference"/>
        </w:rPr>
        <w:footnoteReference w:id="7"/>
      </w:r>
      <w:r w:rsidR="005F458A">
        <w:rPr>
          <w:rFonts w:ascii="Sylfaen" w:hAnsi="Sylfaen"/>
          <w:lang w:val="ka-GE"/>
        </w:rPr>
        <w:t xml:space="preserve"> </w:t>
      </w:r>
      <w:r w:rsidR="005F458A" w:rsidRPr="005F458A">
        <w:rPr>
          <w:rFonts w:ascii="Sylfaen" w:hAnsi="Sylfaen" w:cs="Sylfaen"/>
          <w:lang w:val="ka-GE"/>
        </w:rPr>
        <w:t>და</w:t>
      </w:r>
      <w:r w:rsidR="005F458A" w:rsidRPr="005F458A">
        <w:rPr>
          <w:lang w:val="ka-GE"/>
        </w:rPr>
        <w:t xml:space="preserve"> </w:t>
      </w:r>
      <w:r w:rsidR="005F458A" w:rsidRPr="005F458A">
        <w:rPr>
          <w:rFonts w:ascii="Sylfaen" w:hAnsi="Sylfaen" w:cs="Sylfaen"/>
          <w:lang w:val="ka-GE"/>
        </w:rPr>
        <w:t>სავარაუდოდ</w:t>
      </w:r>
      <w:r w:rsidR="005F458A" w:rsidRPr="005F458A">
        <w:rPr>
          <w:lang w:val="ka-GE"/>
        </w:rPr>
        <w:t xml:space="preserve">, </w:t>
      </w:r>
      <w:r>
        <w:rPr>
          <w:rFonts w:ascii="Sylfaen" w:hAnsi="Sylfaen"/>
          <w:lang w:val="ka-GE"/>
        </w:rPr>
        <w:t xml:space="preserve">მას შემდეგ კიდევ უფრო </w:t>
      </w:r>
      <w:r w:rsidR="005F458A">
        <w:rPr>
          <w:rFonts w:ascii="Sylfaen" w:hAnsi="Sylfaen" w:cs="Sylfaen"/>
          <w:lang w:val="ka-GE"/>
        </w:rPr>
        <w:t>გ</w:t>
      </w:r>
      <w:r w:rsidR="005F458A" w:rsidRPr="005F458A">
        <w:rPr>
          <w:rFonts w:ascii="Sylfaen" w:hAnsi="Sylfaen" w:cs="Sylfaen"/>
          <w:lang w:val="ka-GE"/>
        </w:rPr>
        <w:t>აიზარდა</w:t>
      </w:r>
      <w:r w:rsidR="005F458A" w:rsidRPr="005F458A">
        <w:rPr>
          <w:lang w:val="ka-GE"/>
        </w:rPr>
        <w:t xml:space="preserve"> </w:t>
      </w:r>
      <w:r w:rsidR="005F458A" w:rsidRPr="005F458A">
        <w:rPr>
          <w:rFonts w:ascii="Sylfaen" w:hAnsi="Sylfaen" w:cs="Sylfaen"/>
          <w:lang w:val="ka-GE"/>
        </w:rPr>
        <w:t>სამოქალაქო</w:t>
      </w:r>
      <w:r w:rsidR="005F458A" w:rsidRPr="005F458A">
        <w:rPr>
          <w:lang w:val="ka-GE"/>
        </w:rPr>
        <w:t xml:space="preserve"> </w:t>
      </w:r>
      <w:r w:rsidR="005F458A" w:rsidRPr="005F458A">
        <w:rPr>
          <w:rFonts w:ascii="Sylfaen" w:hAnsi="Sylfaen" w:cs="Sylfaen"/>
          <w:lang w:val="ka-GE"/>
        </w:rPr>
        <w:t>რეესტრის</w:t>
      </w:r>
      <w:r w:rsidR="005F458A" w:rsidRPr="005F458A">
        <w:rPr>
          <w:lang w:val="ka-GE"/>
        </w:rPr>
        <w:t xml:space="preserve"> </w:t>
      </w:r>
      <w:r w:rsidR="005F458A" w:rsidRPr="005F458A">
        <w:rPr>
          <w:rFonts w:ascii="Sylfaen" w:hAnsi="Sylfaen" w:cs="Sylfaen"/>
          <w:lang w:val="ka-GE"/>
        </w:rPr>
        <w:t>მომსახურების</w:t>
      </w:r>
      <w:r w:rsidR="005F458A" w:rsidRPr="005F458A">
        <w:rPr>
          <w:lang w:val="ka-GE"/>
        </w:rPr>
        <w:t xml:space="preserve"> </w:t>
      </w:r>
      <w:r w:rsidR="005F458A" w:rsidRPr="005F458A">
        <w:rPr>
          <w:rFonts w:ascii="Sylfaen" w:hAnsi="Sylfaen" w:cs="Sylfaen"/>
          <w:lang w:val="ka-GE"/>
        </w:rPr>
        <w:t>მნიშვნელოვან</w:t>
      </w:r>
      <w:r w:rsidR="005F458A" w:rsidRPr="005F458A">
        <w:rPr>
          <w:lang w:val="ka-GE"/>
        </w:rPr>
        <w:t xml:space="preserve"> </w:t>
      </w:r>
      <w:r w:rsidR="005F458A" w:rsidRPr="005F458A">
        <w:rPr>
          <w:rFonts w:ascii="Sylfaen" w:hAnsi="Sylfaen" w:cs="Sylfaen"/>
          <w:lang w:val="ka-GE"/>
        </w:rPr>
        <w:t>გაუმჯობესება</w:t>
      </w:r>
      <w:r w:rsidR="005F458A">
        <w:rPr>
          <w:rFonts w:ascii="Sylfaen" w:hAnsi="Sylfaen" w:cs="Sylfaen"/>
          <w:lang w:val="ka-GE"/>
        </w:rPr>
        <w:t>სთან ერთად</w:t>
      </w:r>
      <w:r w:rsidR="005F458A" w:rsidRPr="005F458A">
        <w:rPr>
          <w:lang w:val="ka-GE"/>
        </w:rPr>
        <w:t xml:space="preserve">. </w:t>
      </w:r>
      <w:r w:rsidR="00B21728">
        <w:rPr>
          <w:rFonts w:ascii="Sylfaen" w:hAnsi="Sylfaen"/>
          <w:lang w:val="ka-GE"/>
        </w:rPr>
        <w:t xml:space="preserve">ბაზიდან </w:t>
      </w:r>
      <w:r w:rsidR="00C41AAE">
        <w:rPr>
          <w:rFonts w:ascii="Sylfaen" w:hAnsi="Sylfaen"/>
          <w:lang w:val="ka-GE"/>
        </w:rPr>
        <w:t xml:space="preserve">ხელმისაწვდომი </w:t>
      </w:r>
      <w:r w:rsidR="00326A17">
        <w:rPr>
          <w:rFonts w:ascii="Sylfaen" w:hAnsi="Sylfaen"/>
          <w:lang w:val="ka-GE"/>
        </w:rPr>
        <w:t>მონაცემები მო</w:t>
      </w:r>
      <w:r w:rsidR="005F458A">
        <w:rPr>
          <w:rFonts w:ascii="Sylfaen" w:hAnsi="Sylfaen"/>
          <w:lang w:val="ka-GE"/>
        </w:rPr>
        <w:t xml:space="preserve">იცავს </w:t>
      </w:r>
      <w:r w:rsidR="005F458A" w:rsidRPr="005F458A">
        <w:rPr>
          <w:rFonts w:ascii="Sylfaen" w:hAnsi="Sylfaen" w:cs="Sylfaen"/>
          <w:lang w:val="ka-GE"/>
        </w:rPr>
        <w:t>ბავშვის</w:t>
      </w:r>
      <w:r w:rsidR="005F458A" w:rsidRPr="005F458A">
        <w:rPr>
          <w:lang w:val="ka-GE"/>
        </w:rPr>
        <w:t xml:space="preserve"> </w:t>
      </w:r>
      <w:r w:rsidR="005F458A" w:rsidRPr="005F458A">
        <w:rPr>
          <w:rFonts w:ascii="Sylfaen" w:hAnsi="Sylfaen" w:cs="Sylfaen"/>
          <w:lang w:val="ka-GE"/>
        </w:rPr>
        <w:t>სახელ</w:t>
      </w:r>
      <w:r w:rsidR="005F458A">
        <w:rPr>
          <w:rFonts w:ascii="Sylfaen" w:hAnsi="Sylfaen" w:cs="Sylfaen"/>
          <w:lang w:val="ka-GE"/>
        </w:rPr>
        <w:t>ს</w:t>
      </w:r>
      <w:r w:rsidR="005F458A" w:rsidRPr="005F458A">
        <w:rPr>
          <w:lang w:val="ka-GE"/>
        </w:rPr>
        <w:t xml:space="preserve">, </w:t>
      </w:r>
      <w:r w:rsidR="005F458A" w:rsidRPr="005F458A">
        <w:rPr>
          <w:rFonts w:ascii="Sylfaen" w:hAnsi="Sylfaen" w:cs="Sylfaen"/>
          <w:lang w:val="ka-GE"/>
        </w:rPr>
        <w:t>დაბადების</w:t>
      </w:r>
      <w:r w:rsidR="005F458A" w:rsidRPr="005F458A">
        <w:rPr>
          <w:lang w:val="ka-GE"/>
        </w:rPr>
        <w:t xml:space="preserve"> </w:t>
      </w:r>
      <w:r w:rsidR="005F458A" w:rsidRPr="005F458A">
        <w:rPr>
          <w:rFonts w:ascii="Sylfaen" w:hAnsi="Sylfaen" w:cs="Sylfaen"/>
          <w:lang w:val="ka-GE"/>
        </w:rPr>
        <w:t>თარიღ</w:t>
      </w:r>
      <w:r w:rsidR="005F458A">
        <w:rPr>
          <w:rFonts w:ascii="Sylfaen" w:hAnsi="Sylfaen" w:cs="Sylfaen"/>
          <w:lang w:val="ka-GE"/>
        </w:rPr>
        <w:t>ს</w:t>
      </w:r>
      <w:r w:rsidR="005F458A" w:rsidRPr="005F458A">
        <w:rPr>
          <w:lang w:val="ka-GE"/>
        </w:rPr>
        <w:t xml:space="preserve">, </w:t>
      </w:r>
      <w:r w:rsidR="005F458A" w:rsidRPr="005F458A">
        <w:rPr>
          <w:rFonts w:ascii="Sylfaen" w:hAnsi="Sylfaen" w:cs="Sylfaen"/>
          <w:lang w:val="ka-GE"/>
        </w:rPr>
        <w:t>პირად</w:t>
      </w:r>
      <w:r w:rsidR="00326A17">
        <w:rPr>
          <w:rFonts w:ascii="Sylfaen" w:hAnsi="Sylfaen" w:cs="Sylfaen"/>
          <w:lang w:val="ka-GE"/>
        </w:rPr>
        <w:t xml:space="preserve"> </w:t>
      </w:r>
      <w:r w:rsidR="005F458A">
        <w:rPr>
          <w:rFonts w:ascii="Sylfaen" w:hAnsi="Sylfaen" w:cs="Sylfaen"/>
          <w:lang w:val="ka-GE"/>
        </w:rPr>
        <w:t>ნომერს</w:t>
      </w:r>
      <w:r w:rsidR="005F458A" w:rsidRPr="005F458A">
        <w:rPr>
          <w:lang w:val="ka-GE"/>
        </w:rPr>
        <w:t xml:space="preserve">, </w:t>
      </w:r>
      <w:r w:rsidR="005F458A" w:rsidRPr="005F458A">
        <w:rPr>
          <w:rFonts w:ascii="Sylfaen" w:hAnsi="Sylfaen" w:cs="Sylfaen"/>
          <w:lang w:val="ka-GE"/>
        </w:rPr>
        <w:t>იურიდიულ</w:t>
      </w:r>
      <w:r w:rsidR="005F458A" w:rsidRPr="005F458A">
        <w:rPr>
          <w:lang w:val="ka-GE"/>
        </w:rPr>
        <w:t xml:space="preserve"> </w:t>
      </w:r>
      <w:r w:rsidR="005F458A">
        <w:rPr>
          <w:rFonts w:ascii="Sylfaen" w:hAnsi="Sylfaen" w:cs="Sylfaen"/>
          <w:lang w:val="ka-GE"/>
        </w:rPr>
        <w:t>მისამართს</w:t>
      </w:r>
      <w:r w:rsidR="005F458A" w:rsidRPr="005F458A">
        <w:rPr>
          <w:lang w:val="ka-GE"/>
        </w:rPr>
        <w:t xml:space="preserve"> </w:t>
      </w:r>
      <w:r w:rsidR="005F458A" w:rsidRPr="005F458A">
        <w:rPr>
          <w:rFonts w:ascii="Sylfaen" w:hAnsi="Sylfaen" w:cs="Sylfaen"/>
          <w:lang w:val="ka-GE"/>
        </w:rPr>
        <w:t>და</w:t>
      </w:r>
      <w:r w:rsidR="00B21728">
        <w:rPr>
          <w:rFonts w:ascii="Sylfaen" w:hAnsi="Sylfaen" w:cs="Sylfaen"/>
          <w:lang w:val="ka-GE"/>
        </w:rPr>
        <w:t>,</w:t>
      </w:r>
      <w:r w:rsidR="005F458A" w:rsidRPr="005F458A">
        <w:rPr>
          <w:lang w:val="ka-GE"/>
        </w:rPr>
        <w:t xml:space="preserve"> </w:t>
      </w:r>
      <w:r w:rsidR="005F458A" w:rsidRPr="005F458A">
        <w:rPr>
          <w:rFonts w:ascii="Sylfaen" w:hAnsi="Sylfaen" w:cs="Sylfaen"/>
          <w:lang w:val="ka-GE"/>
        </w:rPr>
        <w:t>ბავშვთა</w:t>
      </w:r>
      <w:r w:rsidR="005F458A" w:rsidRPr="005F458A">
        <w:rPr>
          <w:lang w:val="ka-GE"/>
        </w:rPr>
        <w:t xml:space="preserve"> </w:t>
      </w:r>
      <w:r w:rsidR="00326A17">
        <w:rPr>
          <w:rFonts w:ascii="Sylfaen" w:hAnsi="Sylfaen"/>
          <w:lang w:val="ka-GE"/>
        </w:rPr>
        <w:t xml:space="preserve">გარკვეული </w:t>
      </w:r>
      <w:r w:rsidR="00B21728">
        <w:rPr>
          <w:rFonts w:ascii="Sylfaen" w:hAnsi="Sylfaen" w:cs="Sylfaen"/>
          <w:lang w:val="ka-GE"/>
        </w:rPr>
        <w:t xml:space="preserve">ნაწილისათვის, </w:t>
      </w:r>
      <w:r w:rsidR="00326A17" w:rsidRPr="005F458A">
        <w:rPr>
          <w:rFonts w:ascii="Sylfaen" w:hAnsi="Sylfaen" w:cs="Sylfaen"/>
          <w:lang w:val="ka-GE"/>
        </w:rPr>
        <w:t>ფაქტ</w:t>
      </w:r>
      <w:r w:rsidR="00C41AAE">
        <w:rPr>
          <w:rFonts w:ascii="Sylfaen" w:hAnsi="Sylfaen" w:cs="Sylfaen"/>
          <w:lang w:val="ka-GE"/>
        </w:rPr>
        <w:t>იურ</w:t>
      </w:r>
      <w:r w:rsidR="00326A17" w:rsidRPr="005F458A">
        <w:rPr>
          <w:lang w:val="ka-GE"/>
        </w:rPr>
        <w:t xml:space="preserve"> </w:t>
      </w:r>
      <w:r w:rsidR="00326A17" w:rsidRPr="005F458A">
        <w:rPr>
          <w:rFonts w:ascii="Sylfaen" w:hAnsi="Sylfaen" w:cs="Sylfaen"/>
          <w:lang w:val="ka-GE"/>
        </w:rPr>
        <w:t>მისამართ</w:t>
      </w:r>
      <w:r w:rsidR="00326A17">
        <w:rPr>
          <w:rFonts w:ascii="Sylfaen" w:hAnsi="Sylfaen" w:cs="Sylfaen"/>
          <w:lang w:val="ka-GE"/>
        </w:rPr>
        <w:t>ს</w:t>
      </w:r>
      <w:r w:rsidR="00326A17" w:rsidRPr="005F458A">
        <w:rPr>
          <w:lang w:val="ka-GE"/>
        </w:rPr>
        <w:t xml:space="preserve"> </w:t>
      </w:r>
      <w:r w:rsidR="00326A17">
        <w:rPr>
          <w:rFonts w:ascii="Sylfaen" w:hAnsi="Sylfaen"/>
          <w:lang w:val="ka-GE"/>
        </w:rPr>
        <w:t xml:space="preserve">და </w:t>
      </w:r>
      <w:r w:rsidR="00326A17">
        <w:rPr>
          <w:rFonts w:ascii="Sylfaen" w:hAnsi="Sylfaen" w:cs="Sylfaen"/>
          <w:lang w:val="ka-GE"/>
        </w:rPr>
        <w:t xml:space="preserve">იმ </w:t>
      </w:r>
      <w:r w:rsidR="00C41AAE">
        <w:rPr>
          <w:rFonts w:ascii="Sylfaen" w:hAnsi="Sylfaen" w:cs="Sylfaen"/>
          <w:lang w:val="ka-GE"/>
        </w:rPr>
        <w:t xml:space="preserve">სამედიცინო </w:t>
      </w:r>
      <w:r w:rsidR="005F458A">
        <w:rPr>
          <w:rFonts w:ascii="Sylfaen" w:hAnsi="Sylfaen" w:cs="Sylfaen"/>
          <w:lang w:val="ka-GE"/>
        </w:rPr>
        <w:t>დაწესებულების</w:t>
      </w:r>
      <w:r w:rsidR="00326A17">
        <w:rPr>
          <w:rFonts w:ascii="Sylfaen" w:hAnsi="Sylfaen" w:cs="Sylfaen"/>
          <w:lang w:val="ka-GE"/>
        </w:rPr>
        <w:t xml:space="preserve"> დასახელებას</w:t>
      </w:r>
      <w:r w:rsidR="00B21728">
        <w:rPr>
          <w:rFonts w:ascii="Sylfaen" w:hAnsi="Sylfaen" w:cs="Sylfaen"/>
          <w:lang w:val="ka-GE"/>
        </w:rPr>
        <w:t>,</w:t>
      </w:r>
      <w:r w:rsidR="005F458A" w:rsidRPr="005F458A">
        <w:rPr>
          <w:lang w:val="ka-GE"/>
        </w:rPr>
        <w:t xml:space="preserve"> </w:t>
      </w:r>
      <w:r w:rsidR="005F458A" w:rsidRPr="005F458A">
        <w:rPr>
          <w:rFonts w:ascii="Sylfaen" w:hAnsi="Sylfaen" w:cs="Sylfaen"/>
          <w:lang w:val="ka-GE"/>
        </w:rPr>
        <w:t>სადაც</w:t>
      </w:r>
      <w:r w:rsidR="005F458A" w:rsidRPr="005F458A">
        <w:rPr>
          <w:lang w:val="ka-GE"/>
        </w:rPr>
        <w:t xml:space="preserve"> </w:t>
      </w:r>
      <w:r w:rsidR="005F458A" w:rsidRPr="005F458A">
        <w:rPr>
          <w:rFonts w:ascii="Sylfaen" w:hAnsi="Sylfaen" w:cs="Sylfaen"/>
          <w:lang w:val="ka-GE"/>
        </w:rPr>
        <w:t>ბავშვი</w:t>
      </w:r>
      <w:r w:rsidR="005F458A" w:rsidRPr="005F458A">
        <w:rPr>
          <w:lang w:val="ka-GE"/>
        </w:rPr>
        <w:t xml:space="preserve"> </w:t>
      </w:r>
      <w:r w:rsidR="005F458A" w:rsidRPr="005F458A">
        <w:rPr>
          <w:rFonts w:ascii="Sylfaen" w:hAnsi="Sylfaen" w:cs="Sylfaen"/>
          <w:lang w:val="ka-GE"/>
        </w:rPr>
        <w:t>იღებს</w:t>
      </w:r>
      <w:r w:rsidR="005F458A" w:rsidRPr="005F458A">
        <w:rPr>
          <w:lang w:val="ka-GE"/>
        </w:rPr>
        <w:t xml:space="preserve"> </w:t>
      </w:r>
      <w:r w:rsidR="00326A17">
        <w:rPr>
          <w:rFonts w:ascii="Sylfaen" w:hAnsi="Sylfaen"/>
          <w:lang w:val="ka-GE"/>
        </w:rPr>
        <w:t xml:space="preserve">სამედიცინო </w:t>
      </w:r>
      <w:r w:rsidR="005F458A" w:rsidRPr="005F458A">
        <w:rPr>
          <w:rFonts w:ascii="Sylfaen" w:hAnsi="Sylfaen" w:cs="Sylfaen"/>
          <w:lang w:val="ka-GE"/>
        </w:rPr>
        <w:t>მომსახურებას</w:t>
      </w:r>
      <w:r w:rsidR="005F458A" w:rsidRPr="005F458A">
        <w:rPr>
          <w:lang w:val="ka-GE"/>
        </w:rPr>
        <w:t xml:space="preserve">. </w:t>
      </w:r>
      <w:r w:rsidR="005F458A" w:rsidRPr="005F458A">
        <w:rPr>
          <w:rFonts w:ascii="Sylfaen" w:hAnsi="Sylfaen" w:cs="Sylfaen"/>
          <w:lang w:val="ka-GE"/>
        </w:rPr>
        <w:t>საქართველოს</w:t>
      </w:r>
      <w:r w:rsidR="005F458A" w:rsidRPr="005F458A">
        <w:rPr>
          <w:lang w:val="ka-GE"/>
        </w:rPr>
        <w:t xml:space="preserve"> </w:t>
      </w:r>
      <w:r w:rsidR="005F458A">
        <w:rPr>
          <w:rFonts w:ascii="Sylfaen" w:hAnsi="Sylfaen"/>
          <w:lang w:val="ka-GE"/>
        </w:rPr>
        <w:t xml:space="preserve">ფარგლებს </w:t>
      </w:r>
      <w:r w:rsidR="005F458A" w:rsidRPr="005F458A">
        <w:rPr>
          <w:rFonts w:ascii="Sylfaen" w:hAnsi="Sylfaen" w:cs="Sylfaen"/>
          <w:lang w:val="ka-GE"/>
        </w:rPr>
        <w:t>გარეთ</w:t>
      </w:r>
      <w:r w:rsidR="005F458A" w:rsidRPr="005F458A">
        <w:rPr>
          <w:lang w:val="ka-GE"/>
        </w:rPr>
        <w:t xml:space="preserve"> </w:t>
      </w:r>
      <w:r w:rsidR="005F458A" w:rsidRPr="005F458A">
        <w:rPr>
          <w:rFonts w:ascii="Sylfaen" w:hAnsi="Sylfaen" w:cs="Sylfaen"/>
          <w:lang w:val="ka-GE"/>
        </w:rPr>
        <w:t>მცხოვრები</w:t>
      </w:r>
      <w:r w:rsidR="005F458A" w:rsidRPr="005F458A">
        <w:rPr>
          <w:lang w:val="ka-GE"/>
        </w:rPr>
        <w:t xml:space="preserve"> </w:t>
      </w:r>
      <w:r w:rsidR="005F458A" w:rsidRPr="005F458A">
        <w:rPr>
          <w:rFonts w:ascii="Sylfaen" w:hAnsi="Sylfaen" w:cs="Sylfaen"/>
          <w:lang w:val="ka-GE"/>
        </w:rPr>
        <w:t>ბავშვები</w:t>
      </w:r>
      <w:r w:rsidR="005F458A">
        <w:rPr>
          <w:rFonts w:ascii="Sylfaen" w:hAnsi="Sylfaen"/>
          <w:lang w:val="ka-GE"/>
        </w:rPr>
        <w:t xml:space="preserve"> გ</w:t>
      </w:r>
      <w:r w:rsidR="005F458A" w:rsidRPr="005F458A">
        <w:rPr>
          <w:rFonts w:ascii="Sylfaen" w:hAnsi="Sylfaen" w:cs="Sylfaen"/>
          <w:lang w:val="ka-GE"/>
        </w:rPr>
        <w:t>ანიხილებ</w:t>
      </w:r>
      <w:r w:rsidR="00C41AAE">
        <w:rPr>
          <w:rFonts w:ascii="Sylfaen" w:hAnsi="Sylfaen" w:cs="Sylfaen"/>
          <w:lang w:val="ka-GE"/>
        </w:rPr>
        <w:t>ო</w:t>
      </w:r>
      <w:r w:rsidR="005F458A" w:rsidRPr="005F458A">
        <w:rPr>
          <w:rFonts w:ascii="Sylfaen" w:hAnsi="Sylfaen" w:cs="Sylfaen"/>
          <w:lang w:val="ka-GE"/>
        </w:rPr>
        <w:t>დნენ</w:t>
      </w:r>
      <w:r w:rsidR="00C41AAE">
        <w:rPr>
          <w:rFonts w:ascii="Sylfaen" w:hAnsi="Sylfaen" w:cs="Sylfaen"/>
          <w:lang w:val="ka-GE"/>
        </w:rPr>
        <w:t>,</w:t>
      </w:r>
      <w:r w:rsidR="005F458A" w:rsidRPr="005F458A">
        <w:rPr>
          <w:lang w:val="ka-GE"/>
        </w:rPr>
        <w:t xml:space="preserve"> </w:t>
      </w:r>
      <w:r w:rsidR="005F458A">
        <w:rPr>
          <w:rFonts w:ascii="Sylfaen" w:hAnsi="Sylfaen"/>
          <w:lang w:val="ka-GE"/>
        </w:rPr>
        <w:t xml:space="preserve">როგორც </w:t>
      </w:r>
      <w:r w:rsidR="005F458A" w:rsidRPr="005F458A">
        <w:rPr>
          <w:rFonts w:ascii="Sylfaen" w:hAnsi="Sylfaen" w:cs="Sylfaen"/>
          <w:lang w:val="ka-GE"/>
        </w:rPr>
        <w:t>კვლევისთვის</w:t>
      </w:r>
      <w:r w:rsidR="005F458A" w:rsidRPr="005F458A">
        <w:rPr>
          <w:lang w:val="ka-GE"/>
        </w:rPr>
        <w:t xml:space="preserve"> </w:t>
      </w:r>
      <w:r w:rsidR="00B21728">
        <w:rPr>
          <w:rFonts w:ascii="Sylfaen" w:hAnsi="Sylfaen" w:cs="Sylfaen"/>
          <w:lang w:val="ka-GE"/>
        </w:rPr>
        <w:t>შეუსაბამო,</w:t>
      </w:r>
      <w:r w:rsidR="00B21728" w:rsidRPr="005F458A">
        <w:rPr>
          <w:lang w:val="ka-GE"/>
        </w:rPr>
        <w:t xml:space="preserve"> </w:t>
      </w:r>
      <w:r w:rsidR="005F458A" w:rsidRPr="005F458A">
        <w:rPr>
          <w:rFonts w:ascii="Sylfaen" w:hAnsi="Sylfaen" w:cs="Sylfaen"/>
          <w:lang w:val="ka-GE"/>
        </w:rPr>
        <w:t>ამიტომ</w:t>
      </w:r>
      <w:r w:rsidR="005F458A" w:rsidRPr="005F458A">
        <w:rPr>
          <w:lang w:val="ka-GE"/>
        </w:rPr>
        <w:t xml:space="preserve"> </w:t>
      </w:r>
      <w:r w:rsidR="005F458A" w:rsidRPr="005F458A">
        <w:rPr>
          <w:rFonts w:ascii="Sylfaen" w:hAnsi="Sylfaen" w:cs="Sylfaen"/>
          <w:lang w:val="ka-GE"/>
        </w:rPr>
        <w:t>სამოქალაქო</w:t>
      </w:r>
      <w:r w:rsidR="005F458A" w:rsidRPr="005F458A">
        <w:rPr>
          <w:lang w:val="ka-GE"/>
        </w:rPr>
        <w:t xml:space="preserve"> </w:t>
      </w:r>
      <w:r w:rsidR="005F458A" w:rsidRPr="005F458A">
        <w:rPr>
          <w:rFonts w:ascii="Sylfaen" w:hAnsi="Sylfaen" w:cs="Sylfaen"/>
          <w:lang w:val="ka-GE"/>
        </w:rPr>
        <w:t>რეესტრის</w:t>
      </w:r>
      <w:r w:rsidR="005F458A" w:rsidRPr="005F458A">
        <w:rPr>
          <w:lang w:val="ka-GE"/>
        </w:rPr>
        <w:t xml:space="preserve"> </w:t>
      </w:r>
      <w:r w:rsidR="005F458A" w:rsidRPr="005F458A">
        <w:rPr>
          <w:rFonts w:ascii="Sylfaen" w:hAnsi="Sylfaen" w:cs="Sylfaen"/>
          <w:lang w:val="ka-GE"/>
        </w:rPr>
        <w:t>მონაცემთა</w:t>
      </w:r>
      <w:r w:rsidR="005F458A" w:rsidRPr="005F458A">
        <w:rPr>
          <w:lang w:val="ka-GE"/>
        </w:rPr>
        <w:t xml:space="preserve"> </w:t>
      </w:r>
      <w:r w:rsidR="005F458A" w:rsidRPr="005F458A">
        <w:rPr>
          <w:rFonts w:ascii="Sylfaen" w:hAnsi="Sylfaen" w:cs="Sylfaen"/>
          <w:lang w:val="ka-GE"/>
        </w:rPr>
        <w:t>ბაზაში</w:t>
      </w:r>
      <w:r w:rsidR="005F458A" w:rsidRPr="005F458A">
        <w:rPr>
          <w:lang w:val="ka-GE"/>
        </w:rPr>
        <w:t xml:space="preserve"> </w:t>
      </w:r>
      <w:r w:rsidR="005F458A" w:rsidRPr="005F458A">
        <w:rPr>
          <w:rFonts w:ascii="Sylfaen" w:hAnsi="Sylfaen" w:cs="Sylfaen"/>
          <w:lang w:val="ka-GE"/>
        </w:rPr>
        <w:t>ჩამოთვლილი</w:t>
      </w:r>
      <w:r w:rsidR="005F458A" w:rsidRPr="005F458A">
        <w:rPr>
          <w:lang w:val="ka-GE"/>
        </w:rPr>
        <w:t xml:space="preserve"> </w:t>
      </w:r>
      <w:r w:rsidR="005F458A" w:rsidRPr="005F458A">
        <w:rPr>
          <w:rFonts w:ascii="Sylfaen" w:hAnsi="Sylfaen" w:cs="Sylfaen"/>
          <w:lang w:val="ka-GE"/>
        </w:rPr>
        <w:t>უცხო</w:t>
      </w:r>
      <w:r w:rsidR="005F458A" w:rsidRPr="005F458A">
        <w:rPr>
          <w:lang w:val="ka-GE"/>
        </w:rPr>
        <w:t xml:space="preserve"> </w:t>
      </w:r>
      <w:r w:rsidR="005F458A" w:rsidRPr="005F458A">
        <w:rPr>
          <w:rFonts w:ascii="Sylfaen" w:hAnsi="Sylfaen" w:cs="Sylfaen"/>
          <w:lang w:val="ka-GE"/>
        </w:rPr>
        <w:t>ქვეყნის</w:t>
      </w:r>
      <w:r w:rsidR="005F458A" w:rsidRPr="005F458A">
        <w:rPr>
          <w:lang w:val="ka-GE"/>
        </w:rPr>
        <w:t xml:space="preserve"> </w:t>
      </w:r>
      <w:r w:rsidR="005F458A" w:rsidRPr="005F458A">
        <w:rPr>
          <w:rFonts w:ascii="Sylfaen" w:hAnsi="Sylfaen" w:cs="Sylfaen"/>
          <w:lang w:val="ka-GE"/>
        </w:rPr>
        <w:t>მისამართი</w:t>
      </w:r>
      <w:r w:rsidR="005F458A">
        <w:rPr>
          <w:rFonts w:ascii="Sylfaen" w:hAnsi="Sylfaen" w:cs="Sylfaen"/>
          <w:lang w:val="ka-GE"/>
        </w:rPr>
        <w:t>ს მქონე ბავშვები</w:t>
      </w:r>
      <w:r w:rsidR="005F458A" w:rsidRPr="005F458A">
        <w:rPr>
          <w:lang w:val="ka-GE"/>
        </w:rPr>
        <w:t xml:space="preserve"> - 301 (0.5%) </w:t>
      </w:r>
      <w:r w:rsidR="005F458A" w:rsidRPr="005F458A">
        <w:rPr>
          <w:rFonts w:ascii="Sylfaen" w:hAnsi="Sylfaen" w:cs="Sylfaen"/>
          <w:lang w:val="ka-GE"/>
        </w:rPr>
        <w:t>ბავშვი</w:t>
      </w:r>
      <w:r w:rsidR="005F458A" w:rsidRPr="005F458A">
        <w:rPr>
          <w:lang w:val="ka-GE"/>
        </w:rPr>
        <w:t xml:space="preserve"> 2014 </w:t>
      </w:r>
      <w:r w:rsidR="005F458A" w:rsidRPr="005F458A">
        <w:rPr>
          <w:rFonts w:ascii="Sylfaen" w:hAnsi="Sylfaen" w:cs="Sylfaen"/>
          <w:lang w:val="ka-GE"/>
        </w:rPr>
        <w:t>წლ</w:t>
      </w:r>
      <w:r w:rsidR="005F458A">
        <w:rPr>
          <w:rFonts w:ascii="Sylfaen" w:hAnsi="Sylfaen" w:cs="Sylfaen"/>
          <w:lang w:val="ka-GE"/>
        </w:rPr>
        <w:t>ი</w:t>
      </w:r>
      <w:r w:rsidR="005F458A" w:rsidRPr="005F458A">
        <w:rPr>
          <w:rFonts w:ascii="Sylfaen" w:hAnsi="Sylfaen" w:cs="Sylfaen"/>
          <w:lang w:val="ka-GE"/>
        </w:rPr>
        <w:t>ს</w:t>
      </w:r>
      <w:r w:rsidR="005F458A" w:rsidRPr="005F458A">
        <w:rPr>
          <w:lang w:val="ka-GE"/>
        </w:rPr>
        <w:t xml:space="preserve"> </w:t>
      </w:r>
      <w:r w:rsidR="005F458A" w:rsidRPr="005F458A">
        <w:rPr>
          <w:rFonts w:ascii="Sylfaen" w:hAnsi="Sylfaen" w:cs="Sylfaen"/>
          <w:lang w:val="ka-GE"/>
        </w:rPr>
        <w:t>კოჰორტ</w:t>
      </w:r>
      <w:r w:rsidR="005F458A">
        <w:rPr>
          <w:rFonts w:ascii="Sylfaen" w:hAnsi="Sylfaen" w:cs="Sylfaen"/>
          <w:lang w:val="ka-GE"/>
        </w:rPr>
        <w:t>აში</w:t>
      </w:r>
      <w:r w:rsidR="005F458A" w:rsidRPr="005F458A">
        <w:rPr>
          <w:lang w:val="ka-GE"/>
        </w:rPr>
        <w:t xml:space="preserve">, 326 (0.6%) </w:t>
      </w:r>
      <w:r w:rsidR="005F458A">
        <w:rPr>
          <w:rFonts w:ascii="Sylfaen" w:hAnsi="Sylfaen"/>
          <w:lang w:val="ka-GE"/>
        </w:rPr>
        <w:t xml:space="preserve">– 2013 წლის კოჰორტაში </w:t>
      </w:r>
      <w:r w:rsidR="005F458A" w:rsidRPr="005F458A">
        <w:rPr>
          <w:rFonts w:ascii="Sylfaen" w:hAnsi="Sylfaen" w:cs="Sylfaen"/>
          <w:lang w:val="ka-GE"/>
        </w:rPr>
        <w:t>და</w:t>
      </w:r>
      <w:r w:rsidR="005F458A" w:rsidRPr="005F458A">
        <w:rPr>
          <w:lang w:val="ka-GE"/>
        </w:rPr>
        <w:t xml:space="preserve"> 497 (0.8%) 2009 </w:t>
      </w:r>
      <w:r w:rsidR="005F458A">
        <w:rPr>
          <w:rFonts w:ascii="Sylfaen" w:hAnsi="Sylfaen" w:cs="Sylfaen"/>
          <w:lang w:val="ka-GE"/>
        </w:rPr>
        <w:t>წ</w:t>
      </w:r>
      <w:r w:rsidR="005F458A" w:rsidRPr="005F458A">
        <w:rPr>
          <w:rFonts w:ascii="Sylfaen" w:hAnsi="Sylfaen" w:cs="Sylfaen"/>
          <w:lang w:val="ka-GE"/>
        </w:rPr>
        <w:t>ლ</w:t>
      </w:r>
      <w:r w:rsidR="005F458A">
        <w:rPr>
          <w:rFonts w:ascii="Sylfaen" w:hAnsi="Sylfaen" w:cs="Sylfaen"/>
          <w:lang w:val="ka-GE"/>
        </w:rPr>
        <w:t>ი</w:t>
      </w:r>
      <w:r w:rsidR="005F458A" w:rsidRPr="005F458A">
        <w:rPr>
          <w:rFonts w:ascii="Sylfaen" w:hAnsi="Sylfaen" w:cs="Sylfaen"/>
          <w:lang w:val="ka-GE"/>
        </w:rPr>
        <w:t>ს</w:t>
      </w:r>
      <w:r w:rsidR="005F458A">
        <w:rPr>
          <w:rFonts w:ascii="Sylfaen" w:hAnsi="Sylfaen" w:cs="Sylfaen"/>
          <w:lang w:val="ka-GE"/>
        </w:rPr>
        <w:t xml:space="preserve"> კოჰორტაში</w:t>
      </w:r>
      <w:r w:rsidR="005F458A" w:rsidRPr="005F458A">
        <w:rPr>
          <w:lang w:val="ka-GE"/>
        </w:rPr>
        <w:t xml:space="preserve">, </w:t>
      </w:r>
      <w:r w:rsidR="005F458A" w:rsidRPr="005F458A">
        <w:rPr>
          <w:rFonts w:ascii="Sylfaen" w:hAnsi="Sylfaen" w:cs="Sylfaen"/>
          <w:lang w:val="ka-GE"/>
        </w:rPr>
        <w:t>ასევე</w:t>
      </w:r>
      <w:r w:rsidR="005F458A" w:rsidRPr="005F458A">
        <w:rPr>
          <w:lang w:val="ka-GE"/>
        </w:rPr>
        <w:t xml:space="preserve"> </w:t>
      </w:r>
      <w:r w:rsidR="005F458A" w:rsidRPr="005F458A">
        <w:rPr>
          <w:rFonts w:ascii="Sylfaen" w:hAnsi="Sylfaen" w:cs="Sylfaen"/>
          <w:lang w:val="ka-GE"/>
        </w:rPr>
        <w:t>ბავშვები</w:t>
      </w:r>
      <w:r w:rsidR="005F458A" w:rsidRPr="005F458A">
        <w:rPr>
          <w:lang w:val="ka-GE"/>
        </w:rPr>
        <w:t xml:space="preserve">, </w:t>
      </w:r>
      <w:r w:rsidR="005F458A">
        <w:rPr>
          <w:rFonts w:ascii="Sylfaen" w:hAnsi="Sylfaen" w:cs="Sylfaen"/>
          <w:lang w:val="ka-GE"/>
        </w:rPr>
        <w:t>რომლ</w:t>
      </w:r>
      <w:r w:rsidR="00326A17">
        <w:rPr>
          <w:rFonts w:ascii="Sylfaen" w:hAnsi="Sylfaen" w:cs="Sylfaen"/>
          <w:lang w:val="ka-GE"/>
        </w:rPr>
        <w:t>ებ</w:t>
      </w:r>
      <w:r w:rsidR="00C41AAE">
        <w:rPr>
          <w:rFonts w:ascii="Sylfaen" w:hAnsi="Sylfaen" w:cs="Sylfaen"/>
          <w:lang w:val="ka-GE"/>
        </w:rPr>
        <w:t>ი</w:t>
      </w:r>
      <w:r w:rsidR="00326A17">
        <w:rPr>
          <w:rFonts w:ascii="Sylfaen" w:hAnsi="Sylfaen" w:cs="Sylfaen"/>
          <w:lang w:val="ka-GE"/>
        </w:rPr>
        <w:t>ც</w:t>
      </w:r>
      <w:r w:rsidR="005F458A">
        <w:rPr>
          <w:rFonts w:ascii="Sylfaen" w:hAnsi="Sylfaen" w:cs="Sylfaen"/>
          <w:lang w:val="ka-GE"/>
        </w:rPr>
        <w:t xml:space="preserve"> მოხ</w:t>
      </w:r>
      <w:r w:rsidR="00326A17">
        <w:rPr>
          <w:rFonts w:ascii="Sylfaen" w:hAnsi="Sylfaen" w:cs="Sylfaen"/>
          <w:lang w:val="ka-GE"/>
        </w:rPr>
        <w:t>ვ</w:t>
      </w:r>
      <w:r w:rsidR="005F458A">
        <w:rPr>
          <w:rFonts w:ascii="Sylfaen" w:hAnsi="Sylfaen" w:cs="Sylfaen"/>
          <w:lang w:val="ka-GE"/>
        </w:rPr>
        <w:t>დ</w:t>
      </w:r>
      <w:r w:rsidR="00326A17">
        <w:rPr>
          <w:rFonts w:ascii="Sylfaen" w:hAnsi="Sylfaen" w:cs="Sylfaen"/>
          <w:lang w:val="ka-GE"/>
        </w:rPr>
        <w:t>ნენ შენარჩევში</w:t>
      </w:r>
      <w:r w:rsidR="005F458A" w:rsidRPr="005F458A">
        <w:rPr>
          <w:lang w:val="ka-GE"/>
        </w:rPr>
        <w:t xml:space="preserve">, </w:t>
      </w:r>
      <w:r w:rsidR="005F458A" w:rsidRPr="005F458A">
        <w:rPr>
          <w:rFonts w:ascii="Sylfaen" w:hAnsi="Sylfaen" w:cs="Sylfaen"/>
          <w:lang w:val="ka-GE"/>
        </w:rPr>
        <w:t>მაგრამ</w:t>
      </w:r>
      <w:r w:rsidR="005F458A" w:rsidRPr="005F458A">
        <w:rPr>
          <w:lang w:val="ka-GE"/>
        </w:rPr>
        <w:t xml:space="preserve"> </w:t>
      </w:r>
      <w:r w:rsidR="005F458A" w:rsidRPr="005F458A">
        <w:rPr>
          <w:rFonts w:ascii="Sylfaen" w:hAnsi="Sylfaen" w:cs="Sylfaen"/>
          <w:lang w:val="ka-GE"/>
        </w:rPr>
        <w:t>შემდგომში</w:t>
      </w:r>
      <w:r w:rsidR="005F458A" w:rsidRPr="005F458A">
        <w:rPr>
          <w:lang w:val="ka-GE"/>
        </w:rPr>
        <w:t xml:space="preserve"> </w:t>
      </w:r>
      <w:r w:rsidR="005F458A">
        <w:rPr>
          <w:rFonts w:ascii="Sylfaen" w:hAnsi="Sylfaen"/>
          <w:lang w:val="ka-GE"/>
        </w:rPr>
        <w:t xml:space="preserve">გაირკვა, რომ </w:t>
      </w:r>
      <w:r w:rsidR="005F458A">
        <w:rPr>
          <w:rFonts w:ascii="Sylfaen" w:hAnsi="Sylfaen" w:cs="Sylfaen"/>
          <w:lang w:val="ka-GE"/>
        </w:rPr>
        <w:t xml:space="preserve">საცხოვრებლად გადავიდნენ </w:t>
      </w:r>
      <w:r w:rsidR="005F458A" w:rsidRPr="005F458A">
        <w:rPr>
          <w:rFonts w:ascii="Sylfaen" w:hAnsi="Sylfaen" w:cs="Sylfaen"/>
          <w:lang w:val="ka-GE"/>
        </w:rPr>
        <w:t>საზღვარგარეთ</w:t>
      </w:r>
      <w:r w:rsidR="005F458A" w:rsidRPr="005F458A">
        <w:rPr>
          <w:lang w:val="ka-GE"/>
        </w:rPr>
        <w:t xml:space="preserve">, </w:t>
      </w:r>
      <w:r w:rsidR="005F458A" w:rsidRPr="005F458A">
        <w:rPr>
          <w:rFonts w:ascii="Sylfaen" w:hAnsi="Sylfaen" w:cs="Sylfaen"/>
          <w:lang w:val="ka-GE"/>
        </w:rPr>
        <w:t>გამოირიცხ</w:t>
      </w:r>
      <w:r w:rsidR="005F458A">
        <w:rPr>
          <w:rFonts w:ascii="Sylfaen" w:hAnsi="Sylfaen" w:cs="Sylfaen"/>
          <w:lang w:val="ka-GE"/>
        </w:rPr>
        <w:t>ნენ</w:t>
      </w:r>
      <w:r w:rsidR="005F458A" w:rsidRPr="005F458A">
        <w:rPr>
          <w:lang w:val="ka-GE"/>
        </w:rPr>
        <w:t xml:space="preserve"> </w:t>
      </w:r>
      <w:r w:rsidR="005F458A">
        <w:rPr>
          <w:rFonts w:ascii="Sylfaen" w:hAnsi="Sylfaen" w:cs="Sylfaen"/>
          <w:lang w:val="ka-GE"/>
        </w:rPr>
        <w:t>კვლევიდან</w:t>
      </w:r>
      <w:r w:rsidR="005F458A" w:rsidRPr="005F458A">
        <w:rPr>
          <w:lang w:val="ka-GE"/>
        </w:rPr>
        <w:t>.</w:t>
      </w:r>
    </w:p>
    <w:p w14:paraId="28A3FE0F" w14:textId="77777777" w:rsidR="000D4266" w:rsidRDefault="000D4266" w:rsidP="0005664E">
      <w:pPr>
        <w:spacing w:after="120"/>
        <w:contextualSpacing/>
        <w:jc w:val="both"/>
      </w:pPr>
    </w:p>
    <w:p w14:paraId="36566043" w14:textId="77777777" w:rsidR="00C37497" w:rsidRPr="00EB0576" w:rsidRDefault="00D94A1B" w:rsidP="00997FF9">
      <w:pPr>
        <w:spacing w:after="120"/>
        <w:ind w:left="720"/>
        <w:jc w:val="both"/>
      </w:pPr>
      <w:r w:rsidRPr="00EB0576">
        <w:rPr>
          <w:b/>
          <w:i/>
        </w:rPr>
        <w:t xml:space="preserve">4. 1. 3. </w:t>
      </w:r>
      <w:r w:rsidR="00326A17">
        <w:rPr>
          <w:rFonts w:ascii="Sylfaen" w:hAnsi="Sylfaen"/>
          <w:b/>
          <w:i/>
          <w:lang w:val="ka-GE"/>
        </w:rPr>
        <w:t xml:space="preserve">კვლევის </w:t>
      </w:r>
      <w:r w:rsidR="005F458A" w:rsidRPr="005F458A">
        <w:rPr>
          <w:rFonts w:ascii="Sylfaen" w:hAnsi="Sylfaen" w:cs="Sylfaen"/>
          <w:b/>
          <w:i/>
        </w:rPr>
        <w:t>დიზაინი</w:t>
      </w:r>
      <w:r w:rsidR="005F458A" w:rsidRPr="005F458A">
        <w:rPr>
          <w:b/>
          <w:i/>
        </w:rPr>
        <w:t xml:space="preserve"> </w:t>
      </w:r>
      <w:r w:rsidR="005F458A" w:rsidRPr="005F458A">
        <w:rPr>
          <w:rFonts w:ascii="Sylfaen" w:hAnsi="Sylfaen" w:cs="Sylfaen"/>
          <w:b/>
          <w:i/>
        </w:rPr>
        <w:t>და</w:t>
      </w:r>
      <w:r w:rsidR="005F458A" w:rsidRPr="005F458A">
        <w:rPr>
          <w:b/>
          <w:i/>
        </w:rPr>
        <w:t xml:space="preserve"> </w:t>
      </w:r>
      <w:r w:rsidR="005F458A" w:rsidRPr="005F458A">
        <w:rPr>
          <w:rFonts w:ascii="Sylfaen" w:hAnsi="Sylfaen" w:cs="Sylfaen"/>
          <w:b/>
          <w:i/>
        </w:rPr>
        <w:t>შენარჩევის</w:t>
      </w:r>
      <w:r w:rsidR="005F458A" w:rsidRPr="005F458A">
        <w:rPr>
          <w:b/>
          <w:i/>
        </w:rPr>
        <w:t xml:space="preserve"> </w:t>
      </w:r>
      <w:r w:rsidR="005F458A" w:rsidRPr="005F458A">
        <w:rPr>
          <w:rFonts w:ascii="Sylfaen" w:hAnsi="Sylfaen" w:cs="Sylfaen"/>
          <w:b/>
          <w:i/>
        </w:rPr>
        <w:t>ზომა</w:t>
      </w:r>
      <w:r w:rsidR="008A1397" w:rsidRPr="00EB0576">
        <w:t xml:space="preserve"> </w:t>
      </w:r>
    </w:p>
    <w:p w14:paraId="2AB7C9E0" w14:textId="3E21B902" w:rsidR="000D4266" w:rsidRDefault="005F458A" w:rsidP="0005664E">
      <w:pPr>
        <w:spacing w:after="120"/>
        <w:jc w:val="both"/>
      </w:pPr>
      <w:r>
        <w:rPr>
          <w:rFonts w:ascii="Sylfaen" w:hAnsi="Sylfaen" w:cs="Sylfaen"/>
        </w:rPr>
        <w:t>კვლევ</w:t>
      </w:r>
      <w:r w:rsidR="00836D4F">
        <w:rPr>
          <w:rFonts w:ascii="Sylfaen" w:hAnsi="Sylfaen" w:cs="Sylfaen"/>
          <w:lang w:val="ka-GE"/>
        </w:rPr>
        <w:t>ა ჩატარდა</w:t>
      </w:r>
      <w:r w:rsidR="00836D4F">
        <w:t xml:space="preserve"> </w:t>
      </w:r>
      <w:r>
        <w:rPr>
          <w:rFonts w:ascii="Sylfaen" w:hAnsi="Sylfaen" w:cs="Sylfaen"/>
        </w:rPr>
        <w:t>კომპლექსური</w:t>
      </w:r>
      <w:r>
        <w:t xml:space="preserve"> </w:t>
      </w:r>
      <w:r>
        <w:rPr>
          <w:rFonts w:ascii="Sylfaen" w:hAnsi="Sylfaen" w:cs="Sylfaen"/>
        </w:rPr>
        <w:t>სტრატიფიცირებული</w:t>
      </w:r>
      <w:r>
        <w:t xml:space="preserve"> </w:t>
      </w:r>
      <w:r>
        <w:rPr>
          <w:rFonts w:ascii="Sylfaen" w:hAnsi="Sylfaen" w:cs="Sylfaen"/>
        </w:rPr>
        <w:t>მრავალსაფეხურიანი</w:t>
      </w:r>
      <w:r>
        <w:t xml:space="preserve"> </w:t>
      </w:r>
      <w:r>
        <w:rPr>
          <w:rFonts w:ascii="Sylfaen" w:hAnsi="Sylfaen" w:cs="Sylfaen"/>
        </w:rPr>
        <w:t>დიზაინი</w:t>
      </w:r>
      <w:r w:rsidR="00836D4F">
        <w:rPr>
          <w:rFonts w:ascii="Sylfaen" w:hAnsi="Sylfaen" w:cs="Sylfaen"/>
          <w:lang w:val="ka-GE"/>
        </w:rPr>
        <w:t>ს</w:t>
      </w:r>
      <w:r>
        <w:t xml:space="preserve"> </w:t>
      </w:r>
      <w:r w:rsidR="00836D4F">
        <w:rPr>
          <w:rFonts w:ascii="Sylfaen" w:hAnsi="Sylfaen"/>
          <w:lang w:val="ka-GE"/>
        </w:rPr>
        <w:t xml:space="preserve">მიხედვით </w:t>
      </w:r>
      <w:r>
        <w:t>(</w:t>
      </w:r>
      <w:r>
        <w:rPr>
          <w:rFonts w:ascii="Sylfaen" w:hAnsi="Sylfaen" w:cs="Sylfaen"/>
        </w:rPr>
        <w:t>ცხრილი</w:t>
      </w:r>
      <w:r>
        <w:t xml:space="preserve"> 4). </w:t>
      </w:r>
      <w:r>
        <w:rPr>
          <w:rFonts w:ascii="Sylfaen" w:hAnsi="Sylfaen" w:cs="Sylfaen"/>
        </w:rPr>
        <w:t>ქვეყანა</w:t>
      </w:r>
      <w:r>
        <w:t xml:space="preserve"> </w:t>
      </w:r>
      <w:r>
        <w:rPr>
          <w:rFonts w:ascii="Sylfaen" w:hAnsi="Sylfaen"/>
          <w:lang w:val="ka-GE"/>
        </w:rPr>
        <w:t xml:space="preserve">პირობითად </w:t>
      </w:r>
      <w:r>
        <w:rPr>
          <w:rFonts w:ascii="Sylfaen" w:hAnsi="Sylfaen" w:cs="Sylfaen"/>
        </w:rPr>
        <w:t>და</w:t>
      </w:r>
      <w:r>
        <w:rPr>
          <w:rFonts w:ascii="Sylfaen" w:hAnsi="Sylfaen" w:cs="Sylfaen"/>
          <w:lang w:val="ka-GE"/>
        </w:rPr>
        <w:t>ი</w:t>
      </w:r>
      <w:r>
        <w:rPr>
          <w:rFonts w:ascii="Sylfaen" w:hAnsi="Sylfaen" w:cs="Sylfaen"/>
        </w:rPr>
        <w:t>ყო</w:t>
      </w:r>
      <w:r>
        <w:t xml:space="preserve"> </w:t>
      </w:r>
      <w:r>
        <w:rPr>
          <w:rFonts w:ascii="Sylfaen" w:hAnsi="Sylfaen" w:cs="Sylfaen"/>
        </w:rPr>
        <w:t>კვლევის</w:t>
      </w:r>
      <w:r>
        <w:t xml:space="preserve"> </w:t>
      </w:r>
      <w:r w:rsidR="00326A17">
        <w:rPr>
          <w:rFonts w:ascii="Sylfaen" w:hAnsi="Sylfaen"/>
          <w:lang w:val="ka-GE"/>
        </w:rPr>
        <w:t xml:space="preserve">4 </w:t>
      </w:r>
      <w:r w:rsidR="00836D4F">
        <w:rPr>
          <w:rFonts w:ascii="Sylfaen" w:hAnsi="Sylfaen" w:cs="Sylfaen"/>
          <w:lang w:val="ka-GE"/>
        </w:rPr>
        <w:t>დომენად</w:t>
      </w:r>
      <w:r w:rsidR="00836D4F">
        <w:rPr>
          <w:rFonts w:ascii="Sylfaen" w:hAnsi="Sylfaen"/>
          <w:lang w:val="ka-GE"/>
        </w:rPr>
        <w:t xml:space="preserve"> - </w:t>
      </w:r>
      <w:r w:rsidR="00836D4F">
        <w:t xml:space="preserve"> </w:t>
      </w:r>
      <w:r>
        <w:rPr>
          <w:rFonts w:ascii="Sylfaen" w:hAnsi="Sylfaen" w:cs="Sylfaen"/>
        </w:rPr>
        <w:t>სამ</w:t>
      </w:r>
      <w:r w:rsidR="00836D4F">
        <w:rPr>
          <w:rFonts w:ascii="Sylfaen" w:hAnsi="Sylfaen" w:cs="Sylfaen"/>
          <w:lang w:val="ka-GE"/>
        </w:rPr>
        <w:t>ი</w:t>
      </w:r>
      <w:r>
        <w:t xml:space="preserve"> </w:t>
      </w:r>
      <w:r w:rsidR="00836D4F">
        <w:rPr>
          <w:rFonts w:ascii="Sylfaen" w:hAnsi="Sylfaen" w:cs="Sylfaen"/>
        </w:rPr>
        <w:t>ქალაქ</w:t>
      </w:r>
      <w:r w:rsidR="00836D4F">
        <w:rPr>
          <w:rFonts w:ascii="Sylfaen" w:hAnsi="Sylfaen" w:cs="Sylfaen"/>
          <w:lang w:val="ka-GE"/>
        </w:rPr>
        <w:t xml:space="preserve">ი </w:t>
      </w:r>
      <w:r w:rsidR="00326A17">
        <w:rPr>
          <w:rFonts w:ascii="Sylfaen" w:hAnsi="Sylfaen"/>
          <w:lang w:val="ka-GE"/>
        </w:rPr>
        <w:t>(</w:t>
      </w:r>
      <w:r>
        <w:rPr>
          <w:rFonts w:ascii="Sylfaen" w:hAnsi="Sylfaen" w:cs="Sylfaen"/>
        </w:rPr>
        <w:t>თბილისი</w:t>
      </w:r>
      <w:r>
        <w:t xml:space="preserve">, </w:t>
      </w:r>
      <w:r>
        <w:rPr>
          <w:rFonts w:ascii="Sylfaen" w:hAnsi="Sylfaen" w:cs="Sylfaen"/>
        </w:rPr>
        <w:t>ქუთაისი</w:t>
      </w:r>
      <w:r w:rsidR="00326A17">
        <w:rPr>
          <w:rFonts w:ascii="Sylfaen" w:hAnsi="Sylfaen"/>
          <w:lang w:val="ka-GE"/>
        </w:rPr>
        <w:t xml:space="preserve"> და</w:t>
      </w:r>
      <w:r>
        <w:t xml:space="preserve"> </w:t>
      </w:r>
      <w:r>
        <w:rPr>
          <w:rFonts w:ascii="Sylfaen" w:hAnsi="Sylfaen" w:cs="Sylfaen"/>
        </w:rPr>
        <w:t>ბათუმი</w:t>
      </w:r>
      <w:r w:rsidR="00326A17">
        <w:rPr>
          <w:rFonts w:ascii="Sylfaen" w:hAnsi="Sylfaen" w:cs="Sylfaen"/>
          <w:lang w:val="ka-GE"/>
        </w:rPr>
        <w:t>)</w:t>
      </w:r>
      <w:r>
        <w:t xml:space="preserve"> </w:t>
      </w:r>
      <w:r>
        <w:rPr>
          <w:rFonts w:ascii="Sylfaen" w:hAnsi="Sylfaen" w:cs="Sylfaen"/>
        </w:rPr>
        <w:t>და</w:t>
      </w:r>
      <w:r>
        <w:t xml:space="preserve"> </w:t>
      </w:r>
      <w:r>
        <w:rPr>
          <w:rFonts w:ascii="Sylfaen" w:hAnsi="Sylfaen"/>
          <w:lang w:val="ka-GE"/>
        </w:rPr>
        <w:t xml:space="preserve">საქართველოს </w:t>
      </w:r>
      <w:r>
        <w:rPr>
          <w:rFonts w:ascii="Sylfaen" w:hAnsi="Sylfaen" w:cs="Sylfaen"/>
        </w:rPr>
        <w:t>დანარჩენ</w:t>
      </w:r>
      <w:r w:rsidR="00836D4F">
        <w:rPr>
          <w:rFonts w:ascii="Sylfaen" w:hAnsi="Sylfaen" w:cs="Sylfaen"/>
          <w:lang w:val="ka-GE"/>
        </w:rPr>
        <w:t>ი</w:t>
      </w:r>
      <w:r>
        <w:rPr>
          <w:rFonts w:ascii="Sylfaen" w:hAnsi="Sylfaen" w:cs="Sylfaen"/>
          <w:lang w:val="ka-GE"/>
        </w:rPr>
        <w:t xml:space="preserve"> ტერიტორია</w:t>
      </w:r>
      <w:r>
        <w:t xml:space="preserve">. </w:t>
      </w:r>
      <w:r>
        <w:rPr>
          <w:rFonts w:ascii="Sylfaen" w:hAnsi="Sylfaen" w:cs="Sylfaen"/>
        </w:rPr>
        <w:t>ქალაქის</w:t>
      </w:r>
      <w:r>
        <w:t xml:space="preserve"> </w:t>
      </w:r>
      <w:r>
        <w:rPr>
          <w:rFonts w:ascii="Sylfaen" w:hAnsi="Sylfaen" w:cs="Sylfaen"/>
        </w:rPr>
        <w:t>დომენ</w:t>
      </w:r>
      <w:r w:rsidR="00DB0CB8">
        <w:rPr>
          <w:rFonts w:ascii="Sylfaen" w:hAnsi="Sylfaen" w:cs="Sylfaen"/>
          <w:lang w:val="ka-GE"/>
        </w:rPr>
        <w:t>ებ</w:t>
      </w:r>
      <w:r>
        <w:rPr>
          <w:rFonts w:ascii="Sylfaen" w:hAnsi="Sylfaen" w:cs="Sylfaen"/>
        </w:rPr>
        <w:t>ში</w:t>
      </w:r>
      <w:r w:rsidR="00D32362">
        <w:rPr>
          <w:rFonts w:ascii="Sylfaen" w:hAnsi="Sylfaen"/>
          <w:lang w:val="ka-GE"/>
        </w:rPr>
        <w:t xml:space="preserve"> </w:t>
      </w:r>
      <w:r w:rsidR="00DB0CB8">
        <w:rPr>
          <w:rFonts w:ascii="Sylfaen" w:hAnsi="Sylfaen"/>
          <w:lang w:val="ka-GE"/>
        </w:rPr>
        <w:t>კვლევის მონაწილე</w:t>
      </w:r>
      <w:r w:rsidR="00836D4F">
        <w:rPr>
          <w:rFonts w:ascii="Sylfaen" w:hAnsi="Sylfaen"/>
          <w:lang w:val="ka-GE"/>
        </w:rPr>
        <w:t>ები (სამივე</w:t>
      </w:r>
      <w:r w:rsidR="00836D4F">
        <w:t xml:space="preserve"> </w:t>
      </w:r>
      <w:r w:rsidR="00836D4F">
        <w:rPr>
          <w:rFonts w:ascii="Sylfaen" w:hAnsi="Sylfaen" w:cs="Sylfaen"/>
        </w:rPr>
        <w:t>ასაკობრივ</w:t>
      </w:r>
      <w:r w:rsidR="00836D4F">
        <w:t xml:space="preserve"> </w:t>
      </w:r>
      <w:r w:rsidR="00836D4F">
        <w:rPr>
          <w:rFonts w:ascii="Sylfaen" w:hAnsi="Sylfaen" w:cs="Sylfaen"/>
          <w:lang w:val="ka-GE"/>
        </w:rPr>
        <w:t xml:space="preserve">კოჰორტაში </w:t>
      </w:r>
      <w:r w:rsidR="00836D4F">
        <w:rPr>
          <w:rFonts w:ascii="Sylfaen" w:hAnsi="Sylfaen"/>
          <w:lang w:val="ka-GE"/>
        </w:rPr>
        <w:t>ცალ-ცალკე) შეირჩა მ</w:t>
      </w:r>
      <w:r>
        <w:rPr>
          <w:rFonts w:ascii="Sylfaen" w:hAnsi="Sylfaen" w:cs="Sylfaen"/>
        </w:rPr>
        <w:t>არტივი</w:t>
      </w:r>
      <w:r>
        <w:t xml:space="preserve"> </w:t>
      </w:r>
      <w:r>
        <w:rPr>
          <w:rFonts w:ascii="Sylfaen" w:hAnsi="Sylfaen" w:cs="Sylfaen"/>
        </w:rPr>
        <w:t>შემთხვევითი</w:t>
      </w:r>
      <w:r>
        <w:t xml:space="preserve"> </w:t>
      </w:r>
      <w:r w:rsidR="00836D4F">
        <w:rPr>
          <w:rFonts w:ascii="Sylfaen" w:hAnsi="Sylfaen" w:cs="Sylfaen"/>
        </w:rPr>
        <w:t>შერჩევ</w:t>
      </w:r>
      <w:r w:rsidR="00836D4F">
        <w:rPr>
          <w:rFonts w:ascii="Sylfaen" w:hAnsi="Sylfaen" w:cs="Sylfaen"/>
          <w:lang w:val="ka-GE"/>
        </w:rPr>
        <w:t xml:space="preserve">ით </w:t>
      </w:r>
      <w:r w:rsidR="00DB0CB8">
        <w:rPr>
          <w:rFonts w:ascii="Sylfaen" w:hAnsi="Sylfaen" w:cs="Sylfaen"/>
          <w:lang w:val="ka-GE"/>
        </w:rPr>
        <w:t>(</w:t>
      </w:r>
      <w:r w:rsidR="00DB0CB8" w:rsidRPr="00836D4F">
        <w:rPr>
          <w:rFonts w:cs="Sylfaen"/>
        </w:rPr>
        <w:t>simple random sampling - SRS</w:t>
      </w:r>
      <w:r w:rsidR="00DB0CB8">
        <w:rPr>
          <w:rFonts w:ascii="Sylfaen" w:hAnsi="Sylfaen" w:cs="Sylfaen"/>
        </w:rPr>
        <w:t>)</w:t>
      </w:r>
      <w:r w:rsidR="00836D4F">
        <w:rPr>
          <w:rFonts w:ascii="Sylfaen" w:hAnsi="Sylfaen" w:cs="Sylfaen"/>
          <w:lang w:val="ka-GE"/>
        </w:rPr>
        <w:t xml:space="preserve">, </w:t>
      </w:r>
      <w:r w:rsidR="00DB0CB8">
        <w:rPr>
          <w:rFonts w:ascii="Sylfaen" w:hAnsi="Sylfaen" w:cs="Sylfaen"/>
          <w:lang w:val="ka-GE"/>
        </w:rPr>
        <w:t>ანუ</w:t>
      </w:r>
      <w:r w:rsidR="00836D4F">
        <w:rPr>
          <w:rFonts w:ascii="Sylfaen" w:hAnsi="Sylfaen" w:cs="Sylfaen"/>
          <w:lang w:val="ka-GE"/>
        </w:rPr>
        <w:t xml:space="preserve"> ქალაქებში </w:t>
      </w:r>
      <w:r w:rsidR="00DB0CB8">
        <w:rPr>
          <w:rFonts w:ascii="Sylfaen" w:hAnsi="Sylfaen" w:cs="Sylfaen"/>
        </w:rPr>
        <w:t>შერჩევის</w:t>
      </w:r>
      <w:r w:rsidR="00DB0CB8">
        <w:t xml:space="preserve"> </w:t>
      </w:r>
      <w:r>
        <w:rPr>
          <w:rFonts w:ascii="Sylfaen" w:hAnsi="Sylfaen" w:cs="Sylfaen"/>
        </w:rPr>
        <w:t>პირველადი</w:t>
      </w:r>
      <w:r>
        <w:t xml:space="preserve"> </w:t>
      </w:r>
      <w:r>
        <w:rPr>
          <w:rFonts w:ascii="Sylfaen" w:hAnsi="Sylfaen" w:cs="Sylfaen"/>
        </w:rPr>
        <w:t>ერთეულ</w:t>
      </w:r>
      <w:r w:rsidR="00C41AAE">
        <w:rPr>
          <w:rFonts w:ascii="Sylfaen" w:hAnsi="Sylfaen" w:cs="Sylfaen"/>
          <w:lang w:val="ka-GE"/>
        </w:rPr>
        <w:t>ი</w:t>
      </w:r>
      <w:r w:rsidR="00DB0CB8">
        <w:rPr>
          <w:rFonts w:ascii="Sylfaen" w:hAnsi="Sylfaen" w:cs="Sylfaen"/>
          <w:lang w:val="ka-GE"/>
        </w:rPr>
        <w:t xml:space="preserve">ს </w:t>
      </w:r>
      <w:r w:rsidR="00836D4F">
        <w:rPr>
          <w:rFonts w:ascii="Sylfaen" w:hAnsi="Sylfaen" w:cs="Sylfaen"/>
          <w:lang w:val="ka-GE"/>
        </w:rPr>
        <w:t>(</w:t>
      </w:r>
      <w:r w:rsidR="00DB0CB8" w:rsidRPr="00836D4F">
        <w:rPr>
          <w:rFonts w:cs="Sylfaen"/>
        </w:rPr>
        <w:t xml:space="preserve">Primary sampling unit </w:t>
      </w:r>
      <w:r w:rsidR="00836D4F">
        <w:rPr>
          <w:rFonts w:ascii="Sylfaen" w:hAnsi="Sylfaen" w:cs="Sylfaen"/>
          <w:lang w:val="ka-GE"/>
        </w:rPr>
        <w:t>-</w:t>
      </w:r>
      <w:r w:rsidR="00836D4F" w:rsidRPr="00836D4F">
        <w:rPr>
          <w:rFonts w:cs="Sylfaen"/>
        </w:rPr>
        <w:t xml:space="preserve"> </w:t>
      </w:r>
      <w:r w:rsidR="00DB0CB8" w:rsidRPr="00836D4F">
        <w:rPr>
          <w:rFonts w:cs="Sylfaen"/>
        </w:rPr>
        <w:t>PSU</w:t>
      </w:r>
      <w:r w:rsidR="00836D4F">
        <w:rPr>
          <w:rFonts w:ascii="Sylfaen" w:hAnsi="Sylfaen" w:cs="Sylfaen"/>
          <w:lang w:val="ka-GE"/>
        </w:rPr>
        <w:t>)</w:t>
      </w:r>
      <w:r w:rsidR="00DB0CB8">
        <w:rPr>
          <w:rFonts w:ascii="Sylfaen" w:hAnsi="Sylfaen" w:cs="Sylfaen"/>
        </w:rPr>
        <w:t xml:space="preserve"> </w:t>
      </w:r>
      <w:r w:rsidR="00DB0CB8">
        <w:rPr>
          <w:rFonts w:ascii="Sylfaen" w:hAnsi="Sylfaen" w:cs="Sylfaen"/>
          <w:lang w:val="ka-GE"/>
        </w:rPr>
        <w:t>როლში</w:t>
      </w:r>
      <w:r w:rsidR="00836D4F">
        <w:rPr>
          <w:rFonts w:ascii="Sylfaen" w:hAnsi="Sylfaen" w:cs="Sylfaen"/>
          <w:lang w:val="ka-GE"/>
        </w:rPr>
        <w:t xml:space="preserve"> </w:t>
      </w:r>
      <w:r w:rsidR="00836D4F">
        <w:rPr>
          <w:rFonts w:ascii="Sylfaen" w:hAnsi="Sylfaen"/>
          <w:lang w:val="ka-GE"/>
        </w:rPr>
        <w:t xml:space="preserve">გამოდიოდა </w:t>
      </w:r>
      <w:r w:rsidR="00836D4F">
        <w:rPr>
          <w:rFonts w:ascii="Sylfaen" w:hAnsi="Sylfaen" w:cs="Sylfaen"/>
          <w:lang w:val="ka-GE"/>
        </w:rPr>
        <w:t xml:space="preserve"> </w:t>
      </w:r>
      <w:r w:rsidR="00836D4F">
        <w:rPr>
          <w:rFonts w:ascii="Sylfaen" w:hAnsi="Sylfaen"/>
          <w:lang w:val="ka-GE"/>
        </w:rPr>
        <w:t>ბავშვი</w:t>
      </w:r>
      <w:r>
        <w:t>.</w:t>
      </w:r>
      <w:r w:rsidR="00836D4F" w:rsidRPr="00836D4F">
        <w:rPr>
          <w:rFonts w:ascii="Sylfaen" w:hAnsi="Sylfaen"/>
          <w:lang w:val="ka-GE"/>
        </w:rPr>
        <w:t xml:space="preserve"> </w:t>
      </w:r>
    </w:p>
    <w:p w14:paraId="67C8608D" w14:textId="7AC03CCA" w:rsidR="000D4266" w:rsidRDefault="005F458A" w:rsidP="0005664E">
      <w:pPr>
        <w:spacing w:after="120"/>
        <w:jc w:val="both"/>
        <w:rPr>
          <w:rFonts w:ascii="Sylfaen" w:hAnsi="Sylfaen"/>
          <w:lang w:val="ka-GE"/>
        </w:rPr>
      </w:pPr>
      <w:r>
        <w:rPr>
          <w:rFonts w:ascii="Sylfaen" w:hAnsi="Sylfaen" w:cs="Sylfaen"/>
        </w:rPr>
        <w:t>მეოთხე</w:t>
      </w:r>
      <w:r>
        <w:t xml:space="preserve"> </w:t>
      </w:r>
      <w:r w:rsidR="00D32362">
        <w:rPr>
          <w:rFonts w:ascii="Sylfaen" w:hAnsi="Sylfaen" w:cs="Sylfaen"/>
          <w:lang w:val="ka-GE"/>
        </w:rPr>
        <w:t>დომენი</w:t>
      </w:r>
      <w:r>
        <w:t xml:space="preserve">, </w:t>
      </w:r>
      <w:r>
        <w:rPr>
          <w:rFonts w:ascii="Sylfaen" w:hAnsi="Sylfaen" w:cs="Sylfaen"/>
        </w:rPr>
        <w:t>რომელიც</w:t>
      </w:r>
      <w:r>
        <w:t xml:space="preserve"> </w:t>
      </w:r>
      <w:r w:rsidR="00D32362">
        <w:rPr>
          <w:rFonts w:ascii="Sylfaen" w:hAnsi="Sylfaen" w:cs="Sylfaen"/>
          <w:lang w:val="ka-GE"/>
        </w:rPr>
        <w:t xml:space="preserve">შეიცავდა </w:t>
      </w:r>
      <w:r w:rsidR="001674F3">
        <w:rPr>
          <w:rFonts w:ascii="Sylfaen" w:hAnsi="Sylfaen" w:cs="Sylfaen"/>
          <w:lang w:val="ka-GE"/>
        </w:rPr>
        <w:t xml:space="preserve">მთელ </w:t>
      </w:r>
      <w:r w:rsidR="00DB0CB8">
        <w:rPr>
          <w:rFonts w:ascii="Sylfaen" w:hAnsi="Sylfaen" w:cs="Sylfaen"/>
          <w:lang w:val="ka-GE"/>
        </w:rPr>
        <w:t xml:space="preserve">მოსახლეობას </w:t>
      </w:r>
      <w:r w:rsidR="00D32362">
        <w:rPr>
          <w:rFonts w:ascii="Sylfaen" w:hAnsi="Sylfaen" w:cs="Sylfaen"/>
          <w:lang w:val="ka-GE"/>
        </w:rPr>
        <w:t>ამ</w:t>
      </w:r>
      <w:r>
        <w:t xml:space="preserve"> </w:t>
      </w:r>
      <w:r>
        <w:rPr>
          <w:rFonts w:ascii="Sylfaen" w:hAnsi="Sylfaen" w:cs="Sylfaen"/>
        </w:rPr>
        <w:t>სამი</w:t>
      </w:r>
      <w:r>
        <w:t xml:space="preserve"> </w:t>
      </w:r>
      <w:r>
        <w:rPr>
          <w:rFonts w:ascii="Sylfaen" w:hAnsi="Sylfaen" w:cs="Sylfaen"/>
        </w:rPr>
        <w:t>ქალაქის</w:t>
      </w:r>
      <w:r>
        <w:t xml:space="preserve"> </w:t>
      </w:r>
      <w:r w:rsidR="00DB0CB8">
        <w:rPr>
          <w:rFonts w:ascii="Sylfaen" w:hAnsi="Sylfaen"/>
          <w:lang w:val="ka-GE"/>
        </w:rPr>
        <w:t>გარეთ</w:t>
      </w:r>
      <w:r>
        <w:t xml:space="preserve">, </w:t>
      </w:r>
      <w:r>
        <w:rPr>
          <w:rFonts w:ascii="Sylfaen" w:hAnsi="Sylfaen" w:cs="Sylfaen"/>
        </w:rPr>
        <w:t>დაიყო</w:t>
      </w:r>
      <w:r>
        <w:t xml:space="preserve"> </w:t>
      </w:r>
      <w:r>
        <w:rPr>
          <w:rFonts w:ascii="Sylfaen" w:hAnsi="Sylfaen" w:cs="Sylfaen"/>
        </w:rPr>
        <w:t>შვიდ</w:t>
      </w:r>
      <w:r w:rsidR="00D32362">
        <w:rPr>
          <w:rFonts w:ascii="Sylfaen" w:hAnsi="Sylfaen" w:cs="Sylfaen"/>
          <w:lang w:val="ka-GE"/>
        </w:rPr>
        <w:t xml:space="preserve"> სტრატად</w:t>
      </w:r>
      <w:r>
        <w:t xml:space="preserve">. </w:t>
      </w:r>
      <w:r>
        <w:rPr>
          <w:rFonts w:ascii="Sylfaen" w:hAnsi="Sylfaen" w:cs="Sylfaen"/>
        </w:rPr>
        <w:t>პირველ</w:t>
      </w:r>
      <w:r>
        <w:t xml:space="preserve"> </w:t>
      </w:r>
      <w:r w:rsidR="00D32362">
        <w:rPr>
          <w:rFonts w:ascii="Sylfaen" w:hAnsi="Sylfaen" w:cs="Sylfaen"/>
          <w:lang w:val="ka-GE"/>
        </w:rPr>
        <w:t>სტრატაში</w:t>
      </w:r>
      <w:r>
        <w:t xml:space="preserve">, </w:t>
      </w:r>
      <w:r>
        <w:rPr>
          <w:rFonts w:ascii="Sylfaen" w:hAnsi="Sylfaen" w:cs="Sylfaen"/>
        </w:rPr>
        <w:t>რომელიც</w:t>
      </w:r>
      <w:r>
        <w:t xml:space="preserve"> </w:t>
      </w:r>
      <w:r>
        <w:rPr>
          <w:rFonts w:ascii="Sylfaen" w:hAnsi="Sylfaen" w:cs="Sylfaen"/>
        </w:rPr>
        <w:t>მოიცავ</w:t>
      </w:r>
      <w:r w:rsidR="00836D4F">
        <w:rPr>
          <w:rFonts w:ascii="Sylfaen" w:hAnsi="Sylfaen" w:cs="Sylfaen"/>
          <w:lang w:val="ka-GE"/>
        </w:rPr>
        <w:t>და</w:t>
      </w:r>
      <w:r>
        <w:t xml:space="preserve"> </w:t>
      </w:r>
      <w:r>
        <w:rPr>
          <w:rFonts w:ascii="Sylfaen" w:hAnsi="Sylfaen" w:cs="Sylfaen"/>
        </w:rPr>
        <w:t>რუსთავსა</w:t>
      </w:r>
      <w:r>
        <w:t xml:space="preserve"> </w:t>
      </w:r>
      <w:r>
        <w:rPr>
          <w:rFonts w:ascii="Sylfaen" w:hAnsi="Sylfaen" w:cs="Sylfaen"/>
        </w:rPr>
        <w:t>და</w:t>
      </w:r>
      <w:r>
        <w:t xml:space="preserve"> </w:t>
      </w:r>
      <w:r>
        <w:rPr>
          <w:rFonts w:ascii="Sylfaen" w:hAnsi="Sylfaen" w:cs="Sylfaen"/>
        </w:rPr>
        <w:t>ფოთს</w:t>
      </w:r>
      <w:r>
        <w:t xml:space="preserve">, </w:t>
      </w:r>
      <w:r>
        <w:rPr>
          <w:rFonts w:ascii="Sylfaen" w:hAnsi="Sylfaen" w:cs="Sylfaen"/>
        </w:rPr>
        <w:t>მონაწილეები</w:t>
      </w:r>
      <w:r w:rsidR="00836D4F">
        <w:rPr>
          <w:rFonts w:ascii="Sylfaen" w:hAnsi="Sylfaen" w:cs="Sylfaen"/>
          <w:lang w:val="ka-GE"/>
        </w:rPr>
        <w:t xml:space="preserve"> </w:t>
      </w:r>
      <w:r w:rsidR="00836D4F">
        <w:rPr>
          <w:rFonts w:ascii="Sylfaen" w:hAnsi="Sylfaen" w:cs="Sylfaen"/>
        </w:rPr>
        <w:t>თითოეულ</w:t>
      </w:r>
      <w:r w:rsidR="00836D4F">
        <w:t xml:space="preserve"> </w:t>
      </w:r>
      <w:r w:rsidR="00836D4F">
        <w:rPr>
          <w:rFonts w:ascii="Sylfaen" w:hAnsi="Sylfaen" w:cs="Sylfaen"/>
        </w:rPr>
        <w:t>ასაკობრივ</w:t>
      </w:r>
      <w:r w:rsidR="00836D4F">
        <w:t xml:space="preserve"> </w:t>
      </w:r>
      <w:r w:rsidR="00836D4F">
        <w:rPr>
          <w:rFonts w:ascii="Sylfaen" w:hAnsi="Sylfaen" w:cs="Sylfaen"/>
        </w:rPr>
        <w:t>ჯგუფ</w:t>
      </w:r>
      <w:r w:rsidR="00836D4F">
        <w:rPr>
          <w:rFonts w:ascii="Sylfaen" w:hAnsi="Sylfaen" w:cs="Sylfaen"/>
          <w:lang w:val="ka-GE"/>
        </w:rPr>
        <w:t>შ</w:t>
      </w:r>
      <w:r w:rsidR="00836D4F">
        <w:rPr>
          <w:rFonts w:ascii="Sylfaen" w:hAnsi="Sylfaen" w:cs="Sylfaen"/>
        </w:rPr>
        <w:t>ი</w:t>
      </w:r>
      <w:r>
        <w:t xml:space="preserve"> </w:t>
      </w:r>
      <w:r w:rsidR="00D32362">
        <w:rPr>
          <w:rFonts w:ascii="Sylfaen" w:hAnsi="Sylfaen" w:cs="Sylfaen"/>
          <w:lang w:val="ka-GE"/>
        </w:rPr>
        <w:t>შეირჩნენ</w:t>
      </w:r>
      <w:r>
        <w:t xml:space="preserve"> </w:t>
      </w:r>
      <w:r w:rsidR="00D32362">
        <w:rPr>
          <w:rFonts w:ascii="Sylfaen" w:hAnsi="Sylfaen" w:cs="Sylfaen"/>
        </w:rPr>
        <w:t>მარტივი</w:t>
      </w:r>
      <w:r w:rsidR="00D32362">
        <w:t xml:space="preserve"> </w:t>
      </w:r>
      <w:r w:rsidR="00D32362">
        <w:rPr>
          <w:rFonts w:ascii="Sylfaen" w:hAnsi="Sylfaen" w:cs="Sylfaen"/>
        </w:rPr>
        <w:t>შემთხვევითი</w:t>
      </w:r>
      <w:r w:rsidR="00D32362">
        <w:t xml:space="preserve"> </w:t>
      </w:r>
      <w:r w:rsidR="00836D4F">
        <w:rPr>
          <w:rFonts w:ascii="Sylfaen" w:hAnsi="Sylfaen" w:cs="Sylfaen"/>
        </w:rPr>
        <w:t>შერჩევ</w:t>
      </w:r>
      <w:r w:rsidR="00836D4F">
        <w:rPr>
          <w:rFonts w:ascii="Sylfaen" w:hAnsi="Sylfaen" w:cs="Sylfaen"/>
          <w:lang w:val="ka-GE"/>
        </w:rPr>
        <w:t>ით</w:t>
      </w:r>
      <w:r>
        <w:t xml:space="preserve">, </w:t>
      </w:r>
      <w:r>
        <w:rPr>
          <w:rFonts w:ascii="Sylfaen" w:hAnsi="Sylfaen" w:cs="Sylfaen"/>
        </w:rPr>
        <w:t>რადგან</w:t>
      </w:r>
      <w:r>
        <w:t xml:space="preserve"> </w:t>
      </w:r>
      <w:r w:rsidR="00836D4F">
        <w:rPr>
          <w:rFonts w:ascii="Sylfaen" w:hAnsi="Sylfaen"/>
          <w:lang w:val="ka-GE"/>
        </w:rPr>
        <w:t xml:space="preserve">ქალაქებისთვის </w:t>
      </w:r>
      <w:r>
        <w:rPr>
          <w:rFonts w:ascii="Sylfaen" w:hAnsi="Sylfaen" w:cs="Sylfaen"/>
        </w:rPr>
        <w:t>შერჩევის</w:t>
      </w:r>
      <w:r>
        <w:t xml:space="preserve"> </w:t>
      </w:r>
      <w:r>
        <w:rPr>
          <w:rFonts w:ascii="Sylfaen" w:hAnsi="Sylfaen" w:cs="Sylfaen"/>
        </w:rPr>
        <w:lastRenderedPageBreak/>
        <w:t>ჩარჩო</w:t>
      </w:r>
      <w:r w:rsidR="00D32362">
        <w:rPr>
          <w:rFonts w:ascii="Sylfaen" w:hAnsi="Sylfaen" w:cs="Sylfaen"/>
          <w:lang w:val="ka-GE"/>
        </w:rPr>
        <w:t>ში</w:t>
      </w:r>
      <w:r w:rsidR="001674F3">
        <w:rPr>
          <w:rFonts w:ascii="Sylfaen" w:hAnsi="Sylfaen"/>
          <w:lang w:val="ka-GE"/>
        </w:rPr>
        <w:t xml:space="preserve"> </w:t>
      </w:r>
      <w:r>
        <w:rPr>
          <w:rFonts w:ascii="Sylfaen" w:hAnsi="Sylfaen" w:cs="Sylfaen"/>
        </w:rPr>
        <w:t>არ</w:t>
      </w:r>
      <w:r>
        <w:t xml:space="preserve"> </w:t>
      </w:r>
      <w:r>
        <w:rPr>
          <w:rFonts w:ascii="Sylfaen" w:hAnsi="Sylfaen" w:cs="Sylfaen"/>
        </w:rPr>
        <w:t>იყო</w:t>
      </w:r>
      <w:r>
        <w:t xml:space="preserve"> </w:t>
      </w:r>
      <w:r>
        <w:rPr>
          <w:rFonts w:ascii="Sylfaen" w:hAnsi="Sylfaen" w:cs="Sylfaen"/>
        </w:rPr>
        <w:t>ადვილად</w:t>
      </w:r>
      <w:r>
        <w:t xml:space="preserve"> </w:t>
      </w:r>
      <w:r w:rsidR="00D32362">
        <w:rPr>
          <w:rFonts w:ascii="Sylfaen" w:hAnsi="Sylfaen" w:cs="Sylfaen"/>
        </w:rPr>
        <w:t>იდენტიფიც</w:t>
      </w:r>
      <w:r w:rsidR="00D32362">
        <w:rPr>
          <w:rFonts w:ascii="Sylfaen" w:hAnsi="Sylfaen" w:cs="Sylfaen"/>
          <w:lang w:val="ka-GE"/>
        </w:rPr>
        <w:t>ირებადი</w:t>
      </w:r>
      <w:r>
        <w:t xml:space="preserve"> </w:t>
      </w:r>
      <w:r>
        <w:rPr>
          <w:rFonts w:ascii="Sylfaen" w:hAnsi="Sylfaen" w:cs="Sylfaen"/>
        </w:rPr>
        <w:t>ქვე</w:t>
      </w:r>
      <w:r w:rsidR="00D32362">
        <w:rPr>
          <w:rFonts w:ascii="Sylfaen" w:hAnsi="Sylfaen" w:cs="Sylfaen"/>
          <w:lang w:val="ka-GE"/>
        </w:rPr>
        <w:t>ჯგუფები</w:t>
      </w:r>
      <w:r w:rsidR="00836D4F">
        <w:rPr>
          <w:rFonts w:ascii="Sylfaen" w:hAnsi="Sylfaen"/>
          <w:lang w:val="ka-GE"/>
        </w:rPr>
        <w:t xml:space="preserve"> </w:t>
      </w:r>
      <w:r>
        <w:rPr>
          <w:rFonts w:ascii="Sylfaen" w:hAnsi="Sylfaen" w:cs="Sylfaen"/>
        </w:rPr>
        <w:t>კლასტერ</w:t>
      </w:r>
      <w:r w:rsidR="00DB0CB8">
        <w:rPr>
          <w:rFonts w:ascii="Sylfaen" w:hAnsi="Sylfaen" w:cs="Sylfaen"/>
          <w:lang w:val="ka-GE"/>
        </w:rPr>
        <w:t>ების გამოსაყოფად</w:t>
      </w:r>
      <w:r>
        <w:t xml:space="preserve">. </w:t>
      </w:r>
      <w:r w:rsidR="001674F3">
        <w:rPr>
          <w:rFonts w:ascii="Sylfaen" w:hAnsi="Sylfaen"/>
          <w:lang w:val="ka-GE"/>
        </w:rPr>
        <w:t xml:space="preserve"> </w:t>
      </w:r>
      <w:r w:rsidR="00064B5F">
        <w:rPr>
          <w:rFonts w:ascii="Sylfaen" w:hAnsi="Sylfaen" w:cs="Sylfaen"/>
        </w:rPr>
        <w:t>რუსთავ</w:t>
      </w:r>
      <w:r>
        <w:rPr>
          <w:rFonts w:ascii="Sylfaen" w:hAnsi="Sylfaen" w:cs="Sylfaen"/>
        </w:rPr>
        <w:t>ი</w:t>
      </w:r>
      <w:r w:rsidR="001674F3">
        <w:rPr>
          <w:rFonts w:ascii="Sylfaen" w:hAnsi="Sylfaen" w:cs="Sylfaen"/>
          <w:lang w:val="ka-GE"/>
        </w:rPr>
        <w:t>ს მოსახლეობა</w:t>
      </w:r>
      <w:r>
        <w:t xml:space="preserve"> </w:t>
      </w:r>
      <w:r>
        <w:rPr>
          <w:rFonts w:ascii="Sylfaen" w:hAnsi="Sylfaen" w:cs="Sylfaen"/>
        </w:rPr>
        <w:t>საკმარისა</w:t>
      </w:r>
      <w:r w:rsidR="00064B5F">
        <w:rPr>
          <w:rFonts w:ascii="Sylfaen" w:hAnsi="Sylfaen" w:cs="Sylfaen"/>
          <w:lang w:val="ka-GE"/>
        </w:rPr>
        <w:t xml:space="preserve">დ </w:t>
      </w:r>
      <w:r w:rsidR="001674F3">
        <w:rPr>
          <w:rFonts w:ascii="Sylfaen" w:hAnsi="Sylfaen" w:cs="Sylfaen"/>
          <w:lang w:val="ka-GE"/>
        </w:rPr>
        <w:t xml:space="preserve">დიდია </w:t>
      </w:r>
      <w:r>
        <w:rPr>
          <w:rFonts w:ascii="Sylfaen" w:hAnsi="Sylfaen" w:cs="Sylfaen"/>
        </w:rPr>
        <w:t>იმისთვის</w:t>
      </w:r>
      <w:r>
        <w:t xml:space="preserve">, </w:t>
      </w:r>
      <w:r>
        <w:rPr>
          <w:rFonts w:ascii="Sylfaen" w:hAnsi="Sylfaen" w:cs="Sylfaen"/>
        </w:rPr>
        <w:t>რომ</w:t>
      </w:r>
      <w:r>
        <w:t xml:space="preserve"> </w:t>
      </w:r>
      <w:r w:rsidR="00C41AAE">
        <w:rPr>
          <w:rFonts w:ascii="Sylfaen" w:hAnsi="Sylfaen"/>
          <w:lang w:val="ka-GE"/>
        </w:rPr>
        <w:t>განვიხილოთ</w:t>
      </w:r>
      <w:r w:rsidR="00064B5F">
        <w:rPr>
          <w:rFonts w:ascii="Sylfaen" w:hAnsi="Sylfaen" w:cs="Sylfaen"/>
          <w:lang w:val="ka-GE"/>
        </w:rPr>
        <w:t xml:space="preserve"> სრულფასოვან</w:t>
      </w:r>
      <w:r w:rsidR="001674F3">
        <w:rPr>
          <w:rFonts w:ascii="Sylfaen" w:hAnsi="Sylfaen" w:cs="Sylfaen"/>
          <w:lang w:val="ka-GE"/>
        </w:rPr>
        <w:t xml:space="preserve"> სტრატა</w:t>
      </w:r>
      <w:r w:rsidR="00C41AAE">
        <w:rPr>
          <w:rFonts w:ascii="Sylfaen" w:hAnsi="Sylfaen" w:cs="Sylfaen"/>
          <w:lang w:val="ka-GE"/>
        </w:rPr>
        <w:t>დ</w:t>
      </w:r>
      <w:r w:rsidR="005246F0">
        <w:rPr>
          <w:rFonts w:ascii="Sylfaen" w:hAnsi="Sylfaen" w:cs="Sylfaen"/>
          <w:lang w:val="ka-GE"/>
        </w:rPr>
        <w:t xml:space="preserve">. </w:t>
      </w:r>
      <w:r w:rsidR="00C41AAE">
        <w:rPr>
          <w:rFonts w:ascii="Sylfaen" w:hAnsi="Sylfaen" w:cs="Sylfaen"/>
          <w:lang w:val="ka-GE"/>
        </w:rPr>
        <w:t xml:space="preserve"> </w:t>
      </w:r>
      <w:r w:rsidR="005246F0">
        <w:rPr>
          <w:rFonts w:ascii="Sylfaen" w:hAnsi="Sylfaen"/>
          <w:lang w:val="ka-GE"/>
        </w:rPr>
        <w:t xml:space="preserve">მონაწილეთა </w:t>
      </w:r>
      <w:r w:rsidR="005246F0">
        <w:rPr>
          <w:rFonts w:ascii="Sylfaen" w:hAnsi="Sylfaen" w:cs="Sylfaen"/>
          <w:lang w:val="ka-GE"/>
        </w:rPr>
        <w:t xml:space="preserve">შესარჩევად ფოთის </w:t>
      </w:r>
      <w:r w:rsidR="00C41AAE">
        <w:rPr>
          <w:rFonts w:ascii="Sylfaen" w:hAnsi="Sylfaen" w:cs="Sylfaen"/>
          <w:lang w:val="ka-GE"/>
        </w:rPr>
        <w:t xml:space="preserve">გაერთიანება </w:t>
      </w:r>
      <w:r w:rsidR="001674F3">
        <w:rPr>
          <w:rFonts w:ascii="Sylfaen" w:hAnsi="Sylfaen" w:cs="Sylfaen"/>
          <w:lang w:val="ka-GE"/>
        </w:rPr>
        <w:t>რუსთავთან ერთ სტრატაში</w:t>
      </w:r>
      <w:r w:rsidR="005246F0">
        <w:rPr>
          <w:rFonts w:ascii="Sylfaen" w:hAnsi="Sylfaen" w:cs="Sylfaen"/>
          <w:lang w:val="ka-GE"/>
        </w:rPr>
        <w:t xml:space="preserve"> მოხდა ფოთის მოსახლეობის </w:t>
      </w:r>
      <w:r w:rsidR="005246F0">
        <w:rPr>
          <w:rFonts w:ascii="Sylfaen" w:hAnsi="Sylfaen"/>
          <w:lang w:val="ka-GE"/>
        </w:rPr>
        <w:t>შედარებითი სიმცირის გამო</w:t>
      </w:r>
      <w:r w:rsidR="00064B5F">
        <w:rPr>
          <w:rFonts w:ascii="Sylfaen" w:hAnsi="Sylfaen" w:cs="Sylfaen"/>
          <w:lang w:val="ka-GE"/>
        </w:rPr>
        <w:t xml:space="preserve">. </w:t>
      </w:r>
    </w:p>
    <w:p w14:paraId="0D2CFAAF" w14:textId="1675ED33" w:rsidR="000D4266" w:rsidRDefault="00C41AAE" w:rsidP="0005664E">
      <w:pPr>
        <w:spacing w:after="120"/>
        <w:jc w:val="both"/>
        <w:rPr>
          <w:lang w:val="ka-GE"/>
        </w:rPr>
      </w:pPr>
      <w:r>
        <w:rPr>
          <w:rFonts w:ascii="Sylfaen" w:hAnsi="Sylfaen" w:cs="Sylfaen"/>
          <w:lang w:val="ka-GE"/>
        </w:rPr>
        <w:t xml:space="preserve">დანარჩენი </w:t>
      </w:r>
      <w:r w:rsidR="009330A6" w:rsidRPr="001674F3">
        <w:rPr>
          <w:rFonts w:ascii="Sylfaen" w:hAnsi="Sylfaen" w:cs="Sylfaen"/>
          <w:lang w:val="ka-GE"/>
        </w:rPr>
        <w:t>ხუთი</w:t>
      </w:r>
      <w:r w:rsidR="009330A6" w:rsidRPr="001674F3">
        <w:rPr>
          <w:lang w:val="ka-GE"/>
        </w:rPr>
        <w:t xml:space="preserve"> </w:t>
      </w:r>
      <w:r w:rsidR="009330A6">
        <w:rPr>
          <w:rFonts w:ascii="Sylfaen" w:hAnsi="Sylfaen" w:cs="Sylfaen"/>
          <w:lang w:val="ka-GE"/>
        </w:rPr>
        <w:t>სტრატა მოითხოვდა</w:t>
      </w:r>
      <w:r w:rsidR="009330A6" w:rsidRPr="001674F3">
        <w:rPr>
          <w:lang w:val="ka-GE"/>
        </w:rPr>
        <w:t xml:space="preserve"> </w:t>
      </w:r>
      <w:r w:rsidR="00DB67CA">
        <w:rPr>
          <w:rFonts w:ascii="Sylfaen" w:hAnsi="Sylfaen"/>
          <w:lang w:val="ka-GE"/>
        </w:rPr>
        <w:t xml:space="preserve">შერჩევის </w:t>
      </w:r>
      <w:r w:rsidR="009330A6" w:rsidRPr="001674F3">
        <w:rPr>
          <w:rFonts w:ascii="Sylfaen" w:hAnsi="Sylfaen" w:cs="Sylfaen"/>
          <w:lang w:val="ka-GE"/>
        </w:rPr>
        <w:t>ორეტაპი</w:t>
      </w:r>
      <w:r w:rsidR="009330A6">
        <w:rPr>
          <w:rFonts w:ascii="Sylfaen" w:hAnsi="Sylfaen" w:cs="Sylfaen"/>
          <w:lang w:val="ka-GE"/>
        </w:rPr>
        <w:t>ან</w:t>
      </w:r>
      <w:r w:rsidR="009330A6" w:rsidRPr="001674F3">
        <w:rPr>
          <w:lang w:val="ka-GE"/>
        </w:rPr>
        <w:t xml:space="preserve"> </w:t>
      </w:r>
      <w:r w:rsidR="009330A6" w:rsidRPr="001674F3">
        <w:rPr>
          <w:rFonts w:ascii="Sylfaen" w:hAnsi="Sylfaen" w:cs="Sylfaen"/>
          <w:lang w:val="ka-GE"/>
        </w:rPr>
        <w:t>კ</w:t>
      </w:r>
      <w:r w:rsidR="009330A6">
        <w:rPr>
          <w:rFonts w:ascii="Sylfaen" w:hAnsi="Sylfaen" w:cs="Sylfaen"/>
          <w:lang w:val="ka-GE"/>
        </w:rPr>
        <w:t>ლასტერულ</w:t>
      </w:r>
      <w:r w:rsidR="009330A6" w:rsidRPr="001674F3">
        <w:rPr>
          <w:lang w:val="ka-GE"/>
        </w:rPr>
        <w:t xml:space="preserve"> </w:t>
      </w:r>
      <w:r w:rsidR="009330A6" w:rsidRPr="001674F3">
        <w:rPr>
          <w:rFonts w:ascii="Sylfaen" w:hAnsi="Sylfaen" w:cs="Sylfaen"/>
          <w:lang w:val="ka-GE"/>
        </w:rPr>
        <w:t>დიზაინ</w:t>
      </w:r>
      <w:r w:rsidR="009330A6">
        <w:rPr>
          <w:rFonts w:ascii="Sylfaen" w:hAnsi="Sylfaen" w:cs="Sylfaen"/>
          <w:lang w:val="ka-GE"/>
        </w:rPr>
        <w:t>ს</w:t>
      </w:r>
      <w:r w:rsidR="009330A6" w:rsidRPr="001674F3">
        <w:rPr>
          <w:lang w:val="ka-GE"/>
        </w:rPr>
        <w:t xml:space="preserve">. </w:t>
      </w:r>
      <w:r w:rsidR="001674F3">
        <w:rPr>
          <w:rFonts w:ascii="Sylfaen" w:hAnsi="Sylfaen"/>
          <w:lang w:val="ka-GE"/>
        </w:rPr>
        <w:t xml:space="preserve"> </w:t>
      </w:r>
      <w:r w:rsidR="009330A6" w:rsidRPr="001674F3">
        <w:rPr>
          <w:rFonts w:ascii="Sylfaen" w:hAnsi="Sylfaen" w:cs="Sylfaen"/>
          <w:lang w:val="ka-GE"/>
        </w:rPr>
        <w:t>პირველ</w:t>
      </w:r>
      <w:r w:rsidR="009330A6" w:rsidRPr="001674F3">
        <w:rPr>
          <w:lang w:val="ka-GE"/>
        </w:rPr>
        <w:t xml:space="preserve"> </w:t>
      </w:r>
      <w:r w:rsidR="009330A6" w:rsidRPr="001674F3">
        <w:rPr>
          <w:rFonts w:ascii="Sylfaen" w:hAnsi="Sylfaen" w:cs="Sylfaen"/>
          <w:lang w:val="ka-GE"/>
        </w:rPr>
        <w:t>ეტაპზე</w:t>
      </w:r>
      <w:r w:rsidR="009330A6" w:rsidRPr="001674F3">
        <w:rPr>
          <w:lang w:val="ka-GE"/>
        </w:rPr>
        <w:t xml:space="preserve">  </w:t>
      </w:r>
      <w:r w:rsidR="009330A6" w:rsidRPr="001674F3">
        <w:rPr>
          <w:rFonts w:ascii="Sylfaen" w:hAnsi="Sylfaen" w:cs="Sylfaen"/>
          <w:lang w:val="ka-GE"/>
        </w:rPr>
        <w:t>მოსახლეობის</w:t>
      </w:r>
      <w:r w:rsidR="009330A6" w:rsidRPr="001674F3">
        <w:rPr>
          <w:lang w:val="ka-GE"/>
        </w:rPr>
        <w:t xml:space="preserve"> </w:t>
      </w:r>
      <w:r w:rsidR="009330A6" w:rsidRPr="001674F3">
        <w:rPr>
          <w:rFonts w:ascii="Sylfaen" w:hAnsi="Sylfaen" w:cs="Sylfaen"/>
          <w:lang w:val="ka-GE"/>
        </w:rPr>
        <w:t>ზომ</w:t>
      </w:r>
      <w:r w:rsidR="009330A6">
        <w:rPr>
          <w:rFonts w:ascii="Sylfaen" w:hAnsi="Sylfaen" w:cs="Sylfaen"/>
          <w:lang w:val="ka-GE"/>
        </w:rPr>
        <w:t>ის</w:t>
      </w:r>
      <w:r w:rsidR="009330A6" w:rsidRPr="001674F3">
        <w:rPr>
          <w:lang w:val="ka-GE"/>
        </w:rPr>
        <w:t xml:space="preserve"> </w:t>
      </w:r>
      <w:r w:rsidR="009330A6" w:rsidRPr="001674F3">
        <w:rPr>
          <w:rFonts w:ascii="Sylfaen" w:hAnsi="Sylfaen" w:cs="Sylfaen"/>
          <w:lang w:val="ka-GE"/>
        </w:rPr>
        <w:t>პროპორციულ</w:t>
      </w:r>
      <w:r w:rsidR="009330A6">
        <w:rPr>
          <w:rFonts w:ascii="Sylfaen" w:hAnsi="Sylfaen" w:cs="Sylfaen"/>
          <w:lang w:val="ka-GE"/>
        </w:rPr>
        <w:t>ი ალბათობით (</w:t>
      </w:r>
      <w:r w:rsidR="001674F3" w:rsidRPr="00DB67CA">
        <w:rPr>
          <w:rFonts w:cs="Sylfaen"/>
        </w:rPr>
        <w:t xml:space="preserve">Probability Proportionate to Size </w:t>
      </w:r>
      <w:r w:rsidR="00DB67CA">
        <w:rPr>
          <w:rFonts w:ascii="Sylfaen" w:hAnsi="Sylfaen" w:cs="Sylfaen"/>
          <w:lang w:val="ka-GE"/>
        </w:rPr>
        <w:t xml:space="preserve">- </w:t>
      </w:r>
      <w:r w:rsidR="009330A6" w:rsidRPr="00DB67CA">
        <w:rPr>
          <w:lang w:val="ka-GE"/>
        </w:rPr>
        <w:t>PPS</w:t>
      </w:r>
      <w:r w:rsidR="009330A6">
        <w:rPr>
          <w:rFonts w:ascii="Sylfaen" w:hAnsi="Sylfaen" w:cs="Sylfaen"/>
          <w:lang w:val="ka-GE"/>
        </w:rPr>
        <w:t>)</w:t>
      </w:r>
      <w:r w:rsidR="001674F3" w:rsidRPr="001674F3">
        <w:rPr>
          <w:rFonts w:ascii="Sylfaen" w:hAnsi="Sylfaen" w:cs="Sylfaen"/>
          <w:lang w:val="ka-GE"/>
        </w:rPr>
        <w:t xml:space="preserve"> </w:t>
      </w:r>
      <w:r w:rsidR="001674F3">
        <w:rPr>
          <w:rFonts w:ascii="Sylfaen" w:hAnsi="Sylfaen" w:cs="Sylfaen"/>
          <w:lang w:val="ka-GE"/>
        </w:rPr>
        <w:t>შეირჩა</w:t>
      </w:r>
      <w:r w:rsidR="001674F3" w:rsidRPr="006319E0">
        <w:rPr>
          <w:lang w:val="ka-GE"/>
        </w:rPr>
        <w:t xml:space="preserve"> </w:t>
      </w:r>
      <w:r w:rsidR="001674F3" w:rsidRPr="006319E0">
        <w:rPr>
          <w:rFonts w:ascii="Sylfaen" w:hAnsi="Sylfaen" w:cs="Sylfaen"/>
          <w:lang w:val="ka-GE"/>
        </w:rPr>
        <w:t>დასახლებები</w:t>
      </w:r>
      <w:r w:rsidR="001674F3" w:rsidRPr="006319E0">
        <w:rPr>
          <w:lang w:val="ka-GE"/>
        </w:rPr>
        <w:t xml:space="preserve"> (</w:t>
      </w:r>
      <w:r w:rsidR="001674F3" w:rsidRPr="006319E0">
        <w:rPr>
          <w:rFonts w:ascii="Sylfaen" w:hAnsi="Sylfaen" w:cs="Sylfaen"/>
          <w:lang w:val="ka-GE"/>
        </w:rPr>
        <w:t>სოფელი</w:t>
      </w:r>
      <w:r w:rsidR="001674F3">
        <w:rPr>
          <w:rFonts w:ascii="Sylfaen" w:hAnsi="Sylfaen"/>
          <w:lang w:val="ka-GE"/>
        </w:rPr>
        <w:t xml:space="preserve"> ან </w:t>
      </w:r>
      <w:r w:rsidR="001674F3" w:rsidRPr="006319E0">
        <w:rPr>
          <w:rFonts w:ascii="Sylfaen" w:hAnsi="Sylfaen" w:cs="Sylfaen"/>
          <w:lang w:val="ka-GE"/>
        </w:rPr>
        <w:t>ქალაქი</w:t>
      </w:r>
      <w:r w:rsidR="001674F3" w:rsidRPr="006319E0">
        <w:rPr>
          <w:lang w:val="ka-GE"/>
        </w:rPr>
        <w:t>)</w:t>
      </w:r>
      <w:r w:rsidR="009330A6" w:rsidRPr="001674F3">
        <w:rPr>
          <w:lang w:val="ka-GE"/>
        </w:rPr>
        <w:t xml:space="preserve">, </w:t>
      </w:r>
      <w:r>
        <w:rPr>
          <w:rFonts w:ascii="Sylfaen" w:hAnsi="Sylfaen"/>
          <w:lang w:val="ka-GE"/>
        </w:rPr>
        <w:t xml:space="preserve">შემდეგ </w:t>
      </w:r>
      <w:r w:rsidR="00DB67CA">
        <w:rPr>
          <w:rFonts w:ascii="Sylfaen" w:hAnsi="Sylfaen"/>
          <w:lang w:val="ka-GE"/>
        </w:rPr>
        <w:t xml:space="preserve">კი </w:t>
      </w:r>
      <w:r w:rsidR="00DB67CA" w:rsidRPr="00DB67CA">
        <w:rPr>
          <w:rFonts w:cs="Sylfaen"/>
        </w:rPr>
        <w:t>SRS-</w:t>
      </w:r>
      <w:r w:rsidR="00DB67CA">
        <w:rPr>
          <w:rFonts w:ascii="Sylfaen" w:hAnsi="Sylfaen" w:cs="Sylfaen"/>
          <w:lang w:val="ka-GE"/>
        </w:rPr>
        <w:t xml:space="preserve">ის გამოყენებით შეირჩა </w:t>
      </w:r>
      <w:r w:rsidR="00DB67CA">
        <w:rPr>
          <w:rFonts w:ascii="Sylfaen" w:hAnsi="Sylfaen"/>
          <w:lang w:val="ka-GE"/>
        </w:rPr>
        <w:t xml:space="preserve">გამოსაკვლევი </w:t>
      </w:r>
      <w:r w:rsidR="009330A6">
        <w:rPr>
          <w:rFonts w:ascii="Sylfaen" w:hAnsi="Sylfaen" w:cs="Sylfaen"/>
          <w:lang w:val="ka-GE"/>
        </w:rPr>
        <w:t xml:space="preserve">ბავშვები </w:t>
      </w:r>
      <w:r w:rsidRPr="001674F3">
        <w:rPr>
          <w:rFonts w:ascii="Sylfaen" w:hAnsi="Sylfaen" w:cs="Sylfaen"/>
          <w:lang w:val="ka-GE"/>
        </w:rPr>
        <w:t>თითოეულ</w:t>
      </w:r>
      <w:r w:rsidRPr="001674F3">
        <w:rPr>
          <w:lang w:val="ka-GE"/>
        </w:rPr>
        <w:t xml:space="preserve"> </w:t>
      </w:r>
      <w:r w:rsidRPr="001674F3">
        <w:rPr>
          <w:rFonts w:ascii="Sylfaen" w:hAnsi="Sylfaen" w:cs="Sylfaen"/>
          <w:lang w:val="ka-GE"/>
        </w:rPr>
        <w:t>ასაკობრივ</w:t>
      </w:r>
      <w:r w:rsidRPr="001674F3">
        <w:rPr>
          <w:lang w:val="ka-GE"/>
        </w:rPr>
        <w:t xml:space="preserve"> </w:t>
      </w:r>
      <w:r w:rsidRPr="001674F3">
        <w:rPr>
          <w:rFonts w:ascii="Sylfaen" w:hAnsi="Sylfaen" w:cs="Sylfaen"/>
          <w:lang w:val="ka-GE"/>
        </w:rPr>
        <w:t>ჯგუფ</w:t>
      </w:r>
      <w:r>
        <w:rPr>
          <w:rFonts w:ascii="Sylfaen" w:hAnsi="Sylfaen" w:cs="Sylfaen"/>
          <w:lang w:val="ka-GE"/>
        </w:rPr>
        <w:t>ში</w:t>
      </w:r>
      <w:r w:rsidR="009330A6" w:rsidRPr="001674F3">
        <w:rPr>
          <w:lang w:val="ka-GE"/>
        </w:rPr>
        <w:t>.</w:t>
      </w:r>
    </w:p>
    <w:p w14:paraId="1199CFE9" w14:textId="77777777" w:rsidR="000D4266" w:rsidRDefault="009330A6" w:rsidP="0005664E">
      <w:pPr>
        <w:spacing w:after="120"/>
        <w:jc w:val="both"/>
        <w:rPr>
          <w:rFonts w:ascii="Sylfaen" w:hAnsi="Sylfaen"/>
          <w:lang w:val="ka-GE"/>
        </w:rPr>
      </w:pPr>
      <w:r>
        <w:rPr>
          <w:rFonts w:ascii="Sylfaen" w:hAnsi="Sylfaen" w:cs="Sylfaen"/>
          <w:lang w:val="ka-GE"/>
        </w:rPr>
        <w:t>ბოლო სტრატა</w:t>
      </w:r>
      <w:r w:rsidRPr="00AB7CAE">
        <w:rPr>
          <w:lang w:val="ka-GE"/>
        </w:rPr>
        <w:t xml:space="preserve">, </w:t>
      </w:r>
      <w:r w:rsidRPr="00AB7CAE">
        <w:rPr>
          <w:rFonts w:ascii="Sylfaen" w:hAnsi="Sylfaen" w:cs="Sylfaen"/>
          <w:lang w:val="ka-GE"/>
        </w:rPr>
        <w:t>რომელიც</w:t>
      </w:r>
      <w:r w:rsidRPr="00AB7CAE">
        <w:rPr>
          <w:lang w:val="ka-GE"/>
        </w:rPr>
        <w:t xml:space="preserve"> </w:t>
      </w:r>
      <w:r w:rsidR="001674F3">
        <w:rPr>
          <w:rFonts w:ascii="Sylfaen" w:hAnsi="Sylfaen"/>
          <w:lang w:val="ka-GE"/>
        </w:rPr>
        <w:t>მოიცავდა</w:t>
      </w:r>
      <w:r>
        <w:rPr>
          <w:rFonts w:ascii="Sylfaen" w:hAnsi="Sylfaen"/>
          <w:lang w:val="ka-GE"/>
        </w:rPr>
        <w:t xml:space="preserve"> </w:t>
      </w:r>
      <w:r w:rsidRPr="00AB7CAE">
        <w:rPr>
          <w:rFonts w:ascii="Sylfaen" w:hAnsi="Sylfaen" w:cs="Sylfaen"/>
          <w:lang w:val="ka-GE"/>
        </w:rPr>
        <w:t>საქართველოს</w:t>
      </w:r>
      <w:r w:rsidRPr="00AB7CAE">
        <w:rPr>
          <w:lang w:val="ka-GE"/>
        </w:rPr>
        <w:t xml:space="preserve"> </w:t>
      </w:r>
      <w:r w:rsidRPr="00AB7CAE">
        <w:rPr>
          <w:rFonts w:ascii="Sylfaen" w:hAnsi="Sylfaen" w:cs="Sylfaen"/>
          <w:lang w:val="ka-GE"/>
        </w:rPr>
        <w:t>დანარჩენ</w:t>
      </w:r>
      <w:r w:rsidRPr="00AB7CAE">
        <w:rPr>
          <w:lang w:val="ka-GE"/>
        </w:rPr>
        <w:t xml:space="preserve"> 54 </w:t>
      </w:r>
      <w:r>
        <w:rPr>
          <w:rFonts w:ascii="Sylfaen" w:hAnsi="Sylfaen" w:cs="Sylfaen"/>
          <w:lang w:val="ka-GE"/>
        </w:rPr>
        <w:t>რაიონს</w:t>
      </w:r>
      <w:r w:rsidRPr="00AB7CAE">
        <w:rPr>
          <w:lang w:val="ka-GE"/>
        </w:rPr>
        <w:t xml:space="preserve">, </w:t>
      </w:r>
      <w:r w:rsidRPr="00AB7CAE">
        <w:rPr>
          <w:rFonts w:ascii="Sylfaen" w:hAnsi="Sylfaen" w:cs="Sylfaen"/>
          <w:lang w:val="ka-GE"/>
        </w:rPr>
        <w:t>საჭირო</w:t>
      </w:r>
      <w:r>
        <w:rPr>
          <w:rFonts w:ascii="Sylfaen" w:hAnsi="Sylfaen" w:cs="Sylfaen"/>
          <w:lang w:val="ka-GE"/>
        </w:rPr>
        <w:t>ებდ</w:t>
      </w:r>
      <w:r w:rsidRPr="00AB7CAE">
        <w:rPr>
          <w:rFonts w:ascii="Sylfaen" w:hAnsi="Sylfaen" w:cs="Sylfaen"/>
          <w:lang w:val="ka-GE"/>
        </w:rPr>
        <w:t>ა</w:t>
      </w:r>
      <w:r w:rsidRPr="00AB7CAE">
        <w:rPr>
          <w:lang w:val="ka-GE"/>
        </w:rPr>
        <w:t xml:space="preserve"> 3-</w:t>
      </w:r>
      <w:r w:rsidRPr="00AB7CAE">
        <w:rPr>
          <w:rFonts w:ascii="Sylfaen" w:hAnsi="Sylfaen" w:cs="Sylfaen"/>
          <w:lang w:val="ka-GE"/>
        </w:rPr>
        <w:t>ეტაპიან</w:t>
      </w:r>
      <w:r w:rsidRPr="00AB7CAE">
        <w:rPr>
          <w:lang w:val="ka-GE"/>
        </w:rPr>
        <w:t xml:space="preserve"> </w:t>
      </w:r>
      <w:r w:rsidRPr="00AB7CAE">
        <w:rPr>
          <w:rFonts w:ascii="Sylfaen" w:hAnsi="Sylfaen" w:cs="Sylfaen"/>
          <w:lang w:val="ka-GE"/>
        </w:rPr>
        <w:t>კ</w:t>
      </w:r>
      <w:r>
        <w:rPr>
          <w:rFonts w:ascii="Sylfaen" w:hAnsi="Sylfaen" w:cs="Sylfaen"/>
          <w:lang w:val="ka-GE"/>
        </w:rPr>
        <w:t>ლასტერულ</w:t>
      </w:r>
      <w:r w:rsidRPr="00AB7CAE">
        <w:rPr>
          <w:lang w:val="ka-GE"/>
        </w:rPr>
        <w:t xml:space="preserve"> </w:t>
      </w:r>
      <w:r w:rsidRPr="00AB7CAE">
        <w:rPr>
          <w:rFonts w:ascii="Sylfaen" w:hAnsi="Sylfaen" w:cs="Sylfaen"/>
          <w:lang w:val="ka-GE"/>
        </w:rPr>
        <w:t>დიზაინ</w:t>
      </w:r>
      <w:r>
        <w:rPr>
          <w:rFonts w:ascii="Sylfaen" w:hAnsi="Sylfaen" w:cs="Sylfaen"/>
          <w:lang w:val="ka-GE"/>
        </w:rPr>
        <w:t>ს</w:t>
      </w:r>
      <w:r w:rsidRPr="00AB7CAE">
        <w:rPr>
          <w:lang w:val="ka-GE"/>
        </w:rPr>
        <w:t xml:space="preserve">. </w:t>
      </w:r>
      <w:r w:rsidR="001674F3">
        <w:rPr>
          <w:rFonts w:ascii="Sylfaen" w:hAnsi="Sylfaen"/>
          <w:lang w:val="ka-GE"/>
        </w:rPr>
        <w:t xml:space="preserve"> </w:t>
      </w:r>
      <w:r>
        <w:rPr>
          <w:rFonts w:ascii="Sylfaen" w:hAnsi="Sylfaen"/>
          <w:lang w:val="ka-GE"/>
        </w:rPr>
        <w:t xml:space="preserve">პირველ ეტაპზე, </w:t>
      </w:r>
      <w:r w:rsidRPr="00AB7CAE">
        <w:rPr>
          <w:lang w:val="ka-GE"/>
        </w:rPr>
        <w:t>PPS-</w:t>
      </w:r>
      <w:r w:rsidRPr="00AB7CAE">
        <w:rPr>
          <w:rFonts w:ascii="Sylfaen" w:hAnsi="Sylfaen" w:cs="Sylfaen"/>
          <w:lang w:val="ka-GE"/>
        </w:rPr>
        <w:t>ის</w:t>
      </w:r>
      <w:r w:rsidRPr="00AB7CAE">
        <w:rPr>
          <w:lang w:val="ka-GE"/>
        </w:rPr>
        <w:t xml:space="preserve"> </w:t>
      </w:r>
      <w:r>
        <w:rPr>
          <w:rFonts w:ascii="Sylfaen" w:hAnsi="Sylfaen" w:cs="Sylfaen"/>
          <w:lang w:val="ka-GE"/>
        </w:rPr>
        <w:t>გამოყენებით შეირჩა</w:t>
      </w:r>
      <w:r w:rsidR="001674F3">
        <w:rPr>
          <w:rFonts w:ascii="Sylfaen" w:hAnsi="Sylfaen" w:cs="Sylfaen"/>
          <w:lang w:val="ka-GE"/>
        </w:rPr>
        <w:t xml:space="preserve"> გამოსაკვლევი რაიონები</w:t>
      </w:r>
      <w:r w:rsidRPr="00AB7CAE">
        <w:rPr>
          <w:lang w:val="ka-GE"/>
        </w:rPr>
        <w:t xml:space="preserve">, </w:t>
      </w:r>
      <w:r w:rsidR="00F42E7C">
        <w:rPr>
          <w:rFonts w:ascii="Sylfaen" w:hAnsi="Sylfaen"/>
          <w:lang w:val="ka-GE"/>
        </w:rPr>
        <w:t>მეორე ეტაპზე</w:t>
      </w:r>
      <w:r w:rsidR="001674F3">
        <w:rPr>
          <w:rFonts w:ascii="Sylfaen" w:hAnsi="Sylfaen"/>
          <w:lang w:val="ka-GE"/>
        </w:rPr>
        <w:t>,</w:t>
      </w:r>
      <w:r>
        <w:rPr>
          <w:rFonts w:ascii="Sylfaen" w:hAnsi="Sylfaen"/>
          <w:lang w:val="ka-GE"/>
        </w:rPr>
        <w:t xml:space="preserve"> ისევ</w:t>
      </w:r>
      <w:r w:rsidRPr="00AB7CAE">
        <w:rPr>
          <w:lang w:val="ka-GE"/>
        </w:rPr>
        <w:t xml:space="preserve"> PPS-</w:t>
      </w:r>
      <w:r w:rsidRPr="00AB7CAE">
        <w:rPr>
          <w:rFonts w:ascii="Sylfaen" w:hAnsi="Sylfaen" w:cs="Sylfaen"/>
          <w:lang w:val="ka-GE"/>
        </w:rPr>
        <w:t>ი</w:t>
      </w:r>
      <w:r>
        <w:rPr>
          <w:rFonts w:ascii="Sylfaen" w:hAnsi="Sylfaen" w:cs="Sylfaen"/>
          <w:lang w:val="ka-GE"/>
        </w:rPr>
        <w:t>თ - დასახლებები</w:t>
      </w:r>
      <w:r w:rsidRPr="00AB7CAE">
        <w:rPr>
          <w:lang w:val="ka-GE"/>
        </w:rPr>
        <w:t xml:space="preserve">, </w:t>
      </w:r>
      <w:r w:rsidRPr="00AB7CAE">
        <w:rPr>
          <w:rFonts w:ascii="Sylfaen" w:hAnsi="Sylfaen" w:cs="Sylfaen"/>
          <w:lang w:val="ka-GE"/>
        </w:rPr>
        <w:t>რასაც</w:t>
      </w:r>
      <w:r w:rsidRPr="00AB7CAE">
        <w:rPr>
          <w:lang w:val="ka-GE"/>
        </w:rPr>
        <w:t xml:space="preserve"> </w:t>
      </w:r>
      <w:r w:rsidRPr="00AB7CAE">
        <w:rPr>
          <w:rFonts w:ascii="Sylfaen" w:hAnsi="Sylfaen" w:cs="Sylfaen"/>
          <w:lang w:val="ka-GE"/>
        </w:rPr>
        <w:t>მოჰყვა</w:t>
      </w:r>
      <w:r w:rsidRPr="00AB7CAE">
        <w:rPr>
          <w:lang w:val="ka-GE"/>
        </w:rPr>
        <w:t xml:space="preserve"> </w:t>
      </w:r>
      <w:r w:rsidR="00F42E7C">
        <w:rPr>
          <w:rFonts w:ascii="Sylfaen" w:hAnsi="Sylfaen"/>
          <w:lang w:val="ka-GE"/>
        </w:rPr>
        <w:t xml:space="preserve">შერჩეულ დასახლებებში </w:t>
      </w:r>
      <w:r>
        <w:rPr>
          <w:rFonts w:ascii="Sylfaen" w:hAnsi="Sylfaen" w:cs="Sylfaen"/>
          <w:lang w:val="ka-GE"/>
        </w:rPr>
        <w:t xml:space="preserve">ბავშვების მარტივი შემთხვევითი შერჩევა </w:t>
      </w:r>
      <w:r w:rsidR="001674F3">
        <w:rPr>
          <w:rFonts w:ascii="Sylfaen" w:hAnsi="Sylfaen" w:cs="Sylfaen"/>
          <w:lang w:val="ka-GE"/>
        </w:rPr>
        <w:t>სამივე</w:t>
      </w:r>
      <w:r>
        <w:rPr>
          <w:rFonts w:ascii="Sylfaen" w:hAnsi="Sylfaen" w:cs="Sylfaen"/>
          <w:lang w:val="ka-GE"/>
        </w:rPr>
        <w:t xml:space="preserve"> </w:t>
      </w:r>
      <w:r w:rsidR="001674F3">
        <w:rPr>
          <w:rFonts w:ascii="Sylfaen" w:hAnsi="Sylfaen" w:cs="Sylfaen"/>
          <w:lang w:val="ka-GE"/>
        </w:rPr>
        <w:t>კოჰორტაში</w:t>
      </w:r>
      <w:r w:rsidRPr="00AB7CAE">
        <w:rPr>
          <w:lang w:val="ka-GE"/>
        </w:rPr>
        <w:t xml:space="preserve">. </w:t>
      </w:r>
      <w:r w:rsidR="00F42E7C">
        <w:rPr>
          <w:rFonts w:ascii="Sylfaen" w:hAnsi="Sylfaen"/>
          <w:lang w:val="ka-GE"/>
        </w:rPr>
        <w:t xml:space="preserve"> </w:t>
      </w:r>
      <w:r w:rsidRPr="00AB7CAE">
        <w:rPr>
          <w:rFonts w:ascii="Sylfaen" w:hAnsi="Sylfaen" w:cs="Sylfaen"/>
          <w:lang w:val="ka-GE"/>
        </w:rPr>
        <w:t>ძალიან</w:t>
      </w:r>
      <w:r w:rsidRPr="00AB7CAE">
        <w:rPr>
          <w:lang w:val="ka-GE"/>
        </w:rPr>
        <w:t xml:space="preserve"> </w:t>
      </w:r>
      <w:r>
        <w:rPr>
          <w:rFonts w:ascii="Sylfaen" w:hAnsi="Sylfaen" w:cs="Sylfaen"/>
          <w:lang w:val="ka-GE"/>
        </w:rPr>
        <w:t xml:space="preserve">მცირე ზომის </w:t>
      </w:r>
      <w:r w:rsidRPr="00AB7CAE">
        <w:rPr>
          <w:rFonts w:ascii="Sylfaen" w:hAnsi="Sylfaen" w:cs="Sylfaen"/>
          <w:lang w:val="ka-GE"/>
        </w:rPr>
        <w:t>დასახლებები</w:t>
      </w:r>
      <w:r w:rsidRPr="00AB7CAE">
        <w:rPr>
          <w:lang w:val="ka-GE"/>
        </w:rPr>
        <w:t xml:space="preserve"> </w:t>
      </w:r>
      <w:r>
        <w:rPr>
          <w:rFonts w:ascii="Sylfaen" w:hAnsi="Sylfaen" w:cs="Sylfaen"/>
          <w:lang w:val="ka-GE"/>
        </w:rPr>
        <w:t>დაჯგუფდა</w:t>
      </w:r>
      <w:r w:rsidR="00F42E7C">
        <w:rPr>
          <w:rFonts w:ascii="Sylfaen" w:hAnsi="Sylfaen" w:cs="Sylfaen"/>
          <w:lang w:val="ka-GE"/>
        </w:rPr>
        <w:t>,</w:t>
      </w:r>
      <w:r w:rsidR="001674F3">
        <w:rPr>
          <w:rFonts w:ascii="Sylfaen" w:hAnsi="Sylfaen" w:cs="Sylfaen"/>
          <w:lang w:val="ka-GE"/>
        </w:rPr>
        <w:t xml:space="preserve"> რათა მიგვეღო </w:t>
      </w:r>
      <w:r w:rsidR="001674F3" w:rsidRPr="00AB7CAE">
        <w:rPr>
          <w:rFonts w:ascii="Sylfaen" w:hAnsi="Sylfaen" w:cs="Sylfaen"/>
          <w:u w:val="single"/>
          <w:lang w:val="ka-GE"/>
        </w:rPr>
        <w:t>&gt;</w:t>
      </w:r>
      <w:r w:rsidR="001674F3">
        <w:rPr>
          <w:rFonts w:ascii="Sylfaen" w:hAnsi="Sylfaen" w:cs="Sylfaen"/>
          <w:lang w:val="ka-GE"/>
        </w:rPr>
        <w:t xml:space="preserve">10 ბავშვის მქონე </w:t>
      </w:r>
      <w:r w:rsidRPr="00AB7CAE">
        <w:rPr>
          <w:rFonts w:ascii="Sylfaen" w:hAnsi="Sylfaen" w:cs="Sylfaen"/>
          <w:lang w:val="ka-GE"/>
        </w:rPr>
        <w:t>შერჩევის</w:t>
      </w:r>
      <w:r w:rsidRPr="00AB7CAE">
        <w:rPr>
          <w:lang w:val="ka-GE"/>
        </w:rPr>
        <w:t xml:space="preserve"> </w:t>
      </w:r>
      <w:r w:rsidRPr="00AB7CAE">
        <w:rPr>
          <w:rFonts w:ascii="Sylfaen" w:hAnsi="Sylfaen" w:cs="Sylfaen"/>
          <w:lang w:val="ka-GE"/>
        </w:rPr>
        <w:t>ერთეულ</w:t>
      </w:r>
      <w:r w:rsidR="001674F3">
        <w:rPr>
          <w:rFonts w:ascii="Sylfaen" w:hAnsi="Sylfaen" w:cs="Sylfaen"/>
          <w:lang w:val="ka-GE"/>
        </w:rPr>
        <w:t>ებ</w:t>
      </w:r>
      <w:r w:rsidRPr="00AB7CAE">
        <w:rPr>
          <w:rFonts w:ascii="Sylfaen" w:hAnsi="Sylfaen" w:cs="Sylfaen"/>
          <w:lang w:val="ka-GE"/>
        </w:rPr>
        <w:t>ი</w:t>
      </w:r>
      <w:r w:rsidRPr="00AB7CAE">
        <w:rPr>
          <w:lang w:val="ka-GE"/>
        </w:rPr>
        <w:t>.</w:t>
      </w:r>
    </w:p>
    <w:p w14:paraId="54C9EA4C" w14:textId="782E1C71" w:rsidR="000D4266" w:rsidRDefault="009330A6" w:rsidP="0005664E">
      <w:pPr>
        <w:spacing w:after="0"/>
        <w:jc w:val="both"/>
        <w:rPr>
          <w:rFonts w:ascii="Sylfaen" w:hAnsi="Sylfaen"/>
          <w:lang w:val="ka-GE"/>
        </w:rPr>
      </w:pPr>
      <w:r>
        <w:rPr>
          <w:rFonts w:ascii="Sylfaen" w:hAnsi="Sylfaen" w:cs="Sylfaen"/>
          <w:lang w:val="ka-GE"/>
        </w:rPr>
        <w:t>შენარჩევის ზომა</w:t>
      </w:r>
      <w:r w:rsidR="008200F9">
        <w:rPr>
          <w:rFonts w:ascii="Sylfaen" w:hAnsi="Sylfaen" w:cs="Sylfaen"/>
          <w:lang w:val="ka-GE"/>
        </w:rPr>
        <w:t>მ</w:t>
      </w:r>
      <w:r>
        <w:rPr>
          <w:rFonts w:ascii="Sylfaen" w:hAnsi="Sylfaen" w:cs="Sylfaen"/>
          <w:lang w:val="ka-GE"/>
        </w:rPr>
        <w:t xml:space="preserve"> </w:t>
      </w:r>
      <w:r w:rsidR="00F42E7C" w:rsidRPr="00B500D3">
        <w:rPr>
          <w:rFonts w:ascii="Sylfaen" w:hAnsi="Sylfaen" w:cs="Sylfaen"/>
          <w:lang w:val="ka-GE"/>
        </w:rPr>
        <w:t>თბილის</w:t>
      </w:r>
      <w:r w:rsidR="00F42E7C">
        <w:rPr>
          <w:rFonts w:ascii="Sylfaen" w:hAnsi="Sylfaen" w:cs="Sylfaen"/>
          <w:lang w:val="ka-GE"/>
        </w:rPr>
        <w:t>ი</w:t>
      </w:r>
      <w:r w:rsidR="00F42E7C" w:rsidRPr="00B500D3">
        <w:rPr>
          <w:rFonts w:ascii="Sylfaen" w:hAnsi="Sylfaen" w:cs="Sylfaen"/>
          <w:lang w:val="ka-GE"/>
        </w:rPr>
        <w:t>ს</w:t>
      </w:r>
      <w:r w:rsidR="00F42E7C">
        <w:rPr>
          <w:rFonts w:ascii="Sylfaen" w:hAnsi="Sylfaen" w:cs="Sylfaen"/>
          <w:lang w:val="ka-GE"/>
        </w:rPr>
        <w:t>ათვის</w:t>
      </w:r>
      <w:r>
        <w:rPr>
          <w:rFonts w:ascii="Sylfaen" w:hAnsi="Sylfaen" w:cs="Sylfaen"/>
          <w:lang w:val="ka-GE"/>
        </w:rPr>
        <w:t xml:space="preserve"> </w:t>
      </w:r>
      <w:r w:rsidR="008200F9">
        <w:rPr>
          <w:rFonts w:ascii="Sylfaen" w:hAnsi="Sylfaen" w:cs="Sylfaen"/>
          <w:lang w:val="ka-GE"/>
        </w:rPr>
        <w:t xml:space="preserve">შეადგინა </w:t>
      </w:r>
      <w:r>
        <w:rPr>
          <w:rFonts w:ascii="Sylfaen" w:hAnsi="Sylfaen" w:cs="Sylfaen"/>
          <w:lang w:val="ka-GE"/>
        </w:rPr>
        <w:t>750</w:t>
      </w:r>
      <w:r w:rsidR="008200F9">
        <w:rPr>
          <w:rFonts w:ascii="Sylfaen" w:hAnsi="Sylfaen" w:cs="Sylfaen"/>
          <w:lang w:val="ka-GE"/>
        </w:rPr>
        <w:t xml:space="preserve"> ბავშვი</w:t>
      </w:r>
      <w:r>
        <w:rPr>
          <w:rFonts w:ascii="Sylfaen" w:hAnsi="Sylfaen" w:cs="Sylfaen"/>
          <w:lang w:val="ka-GE"/>
        </w:rPr>
        <w:t xml:space="preserve"> თითო კოჰორტა</w:t>
      </w:r>
      <w:r w:rsidR="00F42E7C">
        <w:rPr>
          <w:rFonts w:ascii="Sylfaen" w:hAnsi="Sylfaen" w:cs="Sylfaen"/>
          <w:lang w:val="ka-GE"/>
        </w:rPr>
        <w:t xml:space="preserve">ში </w:t>
      </w:r>
      <w:r w:rsidRPr="00AB7CAE">
        <w:rPr>
          <w:lang w:val="ka-GE"/>
        </w:rPr>
        <w:t>(</w:t>
      </w:r>
      <w:r w:rsidRPr="00AB7CAE">
        <w:rPr>
          <w:rFonts w:ascii="Sylfaen" w:hAnsi="Sylfaen" w:cs="Sylfaen"/>
          <w:lang w:val="ka-GE"/>
        </w:rPr>
        <w:t>ყველა</w:t>
      </w:r>
      <w:r w:rsidRPr="00AB7CAE">
        <w:rPr>
          <w:lang w:val="ka-GE"/>
        </w:rPr>
        <w:t xml:space="preserve"> </w:t>
      </w:r>
      <w:r w:rsidRPr="00AB7CAE">
        <w:rPr>
          <w:rFonts w:ascii="Sylfaen" w:hAnsi="Sylfaen" w:cs="Sylfaen"/>
          <w:lang w:val="ka-GE"/>
        </w:rPr>
        <w:t>ბავშვის</w:t>
      </w:r>
      <w:r w:rsidRPr="00AB7CAE">
        <w:rPr>
          <w:lang w:val="ka-GE"/>
        </w:rPr>
        <w:t xml:space="preserve"> 3.8%)</w:t>
      </w:r>
      <w:r w:rsidR="00F42E7C">
        <w:rPr>
          <w:rFonts w:ascii="Sylfaen" w:hAnsi="Sylfaen"/>
          <w:lang w:val="ka-GE"/>
        </w:rPr>
        <w:t xml:space="preserve">, </w:t>
      </w:r>
      <w:r w:rsidRPr="00AB7CAE">
        <w:rPr>
          <w:lang w:val="ka-GE"/>
        </w:rPr>
        <w:t xml:space="preserve"> </w:t>
      </w:r>
      <w:r>
        <w:rPr>
          <w:rFonts w:ascii="Sylfaen" w:hAnsi="Sylfaen" w:cs="Sylfaen"/>
          <w:lang w:val="ka-GE"/>
        </w:rPr>
        <w:t>ხოლო</w:t>
      </w:r>
      <w:r w:rsidRPr="00AB7CAE">
        <w:rPr>
          <w:lang w:val="ka-GE"/>
        </w:rPr>
        <w:t xml:space="preserve"> </w:t>
      </w:r>
      <w:r w:rsidRPr="00AB7CAE">
        <w:rPr>
          <w:rFonts w:ascii="Sylfaen" w:hAnsi="Sylfaen" w:cs="Sylfaen"/>
          <w:lang w:val="ka-GE"/>
        </w:rPr>
        <w:t>ბათუმ</w:t>
      </w:r>
      <w:r w:rsidR="00F42E7C">
        <w:rPr>
          <w:rFonts w:ascii="Sylfaen" w:hAnsi="Sylfaen" w:cs="Sylfaen"/>
          <w:lang w:val="ka-GE"/>
        </w:rPr>
        <w:t>ი</w:t>
      </w:r>
      <w:r w:rsidRPr="00AB7CAE">
        <w:rPr>
          <w:rFonts w:ascii="Sylfaen" w:hAnsi="Sylfaen" w:cs="Sylfaen"/>
          <w:lang w:val="ka-GE"/>
        </w:rPr>
        <w:t>სა</w:t>
      </w:r>
      <w:r w:rsidRPr="00AB7CAE">
        <w:rPr>
          <w:lang w:val="ka-GE"/>
        </w:rPr>
        <w:t xml:space="preserve"> </w:t>
      </w:r>
      <w:r w:rsidRPr="00AB7CAE">
        <w:rPr>
          <w:rFonts w:ascii="Sylfaen" w:hAnsi="Sylfaen" w:cs="Sylfaen"/>
          <w:lang w:val="ka-GE"/>
        </w:rPr>
        <w:t>და</w:t>
      </w:r>
      <w:r w:rsidRPr="00AB7CAE">
        <w:rPr>
          <w:lang w:val="ka-GE"/>
        </w:rPr>
        <w:t xml:space="preserve"> </w:t>
      </w:r>
      <w:r w:rsidRPr="00AB7CAE">
        <w:rPr>
          <w:rFonts w:ascii="Sylfaen" w:hAnsi="Sylfaen" w:cs="Sylfaen"/>
          <w:lang w:val="ka-GE"/>
        </w:rPr>
        <w:t>ქუთაისი</w:t>
      </w:r>
      <w:r>
        <w:rPr>
          <w:rFonts w:ascii="Sylfaen" w:hAnsi="Sylfaen" w:cs="Sylfaen"/>
          <w:lang w:val="ka-GE"/>
        </w:rPr>
        <w:t>სთვის</w:t>
      </w:r>
      <w:r w:rsidRPr="00AB7CAE">
        <w:rPr>
          <w:lang w:val="ka-GE"/>
        </w:rPr>
        <w:t xml:space="preserve"> </w:t>
      </w:r>
      <w:r w:rsidR="00F42E7C">
        <w:rPr>
          <w:rFonts w:ascii="Sylfaen" w:hAnsi="Sylfaen"/>
          <w:lang w:val="ka-GE"/>
        </w:rPr>
        <w:t xml:space="preserve">- </w:t>
      </w:r>
      <w:r w:rsidR="00F42E7C" w:rsidRPr="009504C8">
        <w:rPr>
          <w:lang w:val="ka-GE"/>
        </w:rPr>
        <w:t>600</w:t>
      </w:r>
      <w:r w:rsidR="00DB67CA">
        <w:rPr>
          <w:rFonts w:ascii="Sylfaen" w:hAnsi="Sylfaen"/>
          <w:lang w:val="ka-GE"/>
        </w:rPr>
        <w:t>-</w:t>
      </w:r>
      <w:r w:rsidR="00DB67CA" w:rsidRPr="00DB67CA">
        <w:rPr>
          <w:lang w:val="ka-GE"/>
        </w:rPr>
        <w:t>600</w:t>
      </w:r>
      <w:r w:rsidR="00F42E7C" w:rsidRPr="009504C8">
        <w:rPr>
          <w:lang w:val="ka-GE"/>
        </w:rPr>
        <w:t xml:space="preserve"> </w:t>
      </w:r>
      <w:r w:rsidR="00F42E7C">
        <w:rPr>
          <w:rFonts w:ascii="Sylfaen" w:hAnsi="Sylfaen" w:cs="Sylfaen"/>
          <w:lang w:val="ka-GE"/>
        </w:rPr>
        <w:t xml:space="preserve">თითო კოჰორტაში </w:t>
      </w:r>
      <w:r w:rsidRPr="00AB7CAE">
        <w:rPr>
          <w:lang w:val="ka-GE"/>
        </w:rPr>
        <w:t>(</w:t>
      </w:r>
      <w:r w:rsidRPr="00AB7CAE">
        <w:rPr>
          <w:rFonts w:ascii="Sylfaen" w:hAnsi="Sylfaen" w:cs="Sylfaen"/>
          <w:lang w:val="ka-GE"/>
        </w:rPr>
        <w:t>შესაბამისად</w:t>
      </w:r>
      <w:r w:rsidR="00F42E7C">
        <w:rPr>
          <w:rFonts w:ascii="Sylfaen" w:hAnsi="Sylfaen" w:cs="Sylfaen"/>
          <w:lang w:val="ka-GE"/>
        </w:rPr>
        <w:t>,</w:t>
      </w:r>
      <w:r w:rsidRPr="00AB7CAE">
        <w:rPr>
          <w:lang w:val="ka-GE"/>
        </w:rPr>
        <w:t xml:space="preserve"> 20.0% </w:t>
      </w:r>
      <w:r w:rsidRPr="00AB7CAE">
        <w:rPr>
          <w:rFonts w:ascii="Sylfaen" w:hAnsi="Sylfaen" w:cs="Sylfaen"/>
          <w:lang w:val="ka-GE"/>
        </w:rPr>
        <w:t>და</w:t>
      </w:r>
      <w:r w:rsidRPr="00AB7CAE">
        <w:rPr>
          <w:lang w:val="ka-GE"/>
        </w:rPr>
        <w:t xml:space="preserve"> 22.1</w:t>
      </w:r>
      <w:r w:rsidR="00DB67CA" w:rsidRPr="00AB7CAE">
        <w:rPr>
          <w:lang w:val="ka-GE"/>
        </w:rPr>
        <w:t>%)</w:t>
      </w:r>
      <w:r w:rsidR="00DB67CA">
        <w:rPr>
          <w:rFonts w:ascii="Sylfaen" w:hAnsi="Sylfaen"/>
          <w:lang w:val="ka-GE"/>
        </w:rPr>
        <w:t xml:space="preserve">. </w:t>
      </w:r>
      <w:r w:rsidRPr="00AB7CAE">
        <w:rPr>
          <w:rFonts w:ascii="Sylfaen" w:hAnsi="Sylfaen" w:cs="Sylfaen"/>
          <w:lang w:val="ka-GE"/>
        </w:rPr>
        <w:t>შედეგად</w:t>
      </w:r>
      <w:r w:rsidR="00DB67CA">
        <w:rPr>
          <w:rFonts w:ascii="Sylfaen" w:hAnsi="Sylfaen" w:cs="Sylfaen"/>
          <w:lang w:val="ka-GE"/>
        </w:rPr>
        <w:t>,</w:t>
      </w:r>
      <w:r>
        <w:rPr>
          <w:rFonts w:ascii="Sylfaen" w:hAnsi="Sylfaen" w:cs="Sylfaen"/>
          <w:lang w:val="ka-GE"/>
        </w:rPr>
        <w:t xml:space="preserve"> </w:t>
      </w:r>
      <w:r w:rsidR="008200F9">
        <w:rPr>
          <w:rFonts w:ascii="Sylfaen" w:hAnsi="Sylfaen" w:cs="Sylfaen"/>
          <w:lang w:val="ka-GE"/>
        </w:rPr>
        <w:t xml:space="preserve">სულ </w:t>
      </w:r>
      <w:r w:rsidR="00F42E7C">
        <w:rPr>
          <w:rFonts w:ascii="Sylfaen" w:hAnsi="Sylfaen"/>
          <w:lang w:val="ka-GE"/>
        </w:rPr>
        <w:t xml:space="preserve">შეირჩა </w:t>
      </w:r>
      <w:r w:rsidRPr="00AB7CAE">
        <w:rPr>
          <w:lang w:val="ka-GE"/>
        </w:rPr>
        <w:t>1950</w:t>
      </w:r>
      <w:r>
        <w:rPr>
          <w:rFonts w:ascii="Sylfaen" w:hAnsi="Sylfaen"/>
          <w:lang w:val="ka-GE"/>
        </w:rPr>
        <w:t xml:space="preserve"> ბავშვი თითო კოჰორტა</w:t>
      </w:r>
      <w:r w:rsidR="00F42E7C">
        <w:rPr>
          <w:rFonts w:ascii="Sylfaen" w:hAnsi="Sylfaen"/>
          <w:lang w:val="ka-GE"/>
        </w:rPr>
        <w:t>ში</w:t>
      </w:r>
      <w:r w:rsidRPr="00AB7CAE">
        <w:rPr>
          <w:lang w:val="ka-GE"/>
        </w:rPr>
        <w:t xml:space="preserve">. </w:t>
      </w:r>
      <w:r w:rsidRPr="00AB7CAE">
        <w:rPr>
          <w:rFonts w:ascii="Sylfaen" w:hAnsi="Sylfaen" w:cs="Sylfaen"/>
          <w:lang w:val="ka-GE"/>
        </w:rPr>
        <w:t>უფრო</w:t>
      </w:r>
      <w:r w:rsidRPr="00AB7CAE">
        <w:rPr>
          <w:lang w:val="ka-GE"/>
        </w:rPr>
        <w:t xml:space="preserve"> </w:t>
      </w:r>
      <w:r>
        <w:rPr>
          <w:rFonts w:ascii="Sylfaen" w:hAnsi="Sylfaen" w:cs="Sylfaen"/>
          <w:lang w:val="ka-GE"/>
        </w:rPr>
        <w:t>მრავალრიცხოვანი</w:t>
      </w:r>
      <w:r w:rsidRPr="00AB7CAE">
        <w:rPr>
          <w:lang w:val="ka-GE"/>
        </w:rPr>
        <w:t xml:space="preserve"> </w:t>
      </w:r>
      <w:r w:rsidRPr="00AB7CAE">
        <w:rPr>
          <w:rFonts w:ascii="Sylfaen" w:hAnsi="Sylfaen" w:cs="Sylfaen"/>
          <w:lang w:val="ka-GE"/>
        </w:rPr>
        <w:t>მოსახლეობის</w:t>
      </w:r>
      <w:r w:rsidRPr="00AB7CAE">
        <w:rPr>
          <w:lang w:val="ka-GE"/>
        </w:rPr>
        <w:t xml:space="preserve"> </w:t>
      </w:r>
      <w:r w:rsidRPr="00AB7CAE">
        <w:rPr>
          <w:rFonts w:ascii="Sylfaen" w:hAnsi="Sylfaen" w:cs="Sylfaen"/>
          <w:lang w:val="ka-GE"/>
        </w:rPr>
        <w:t>გამო</w:t>
      </w:r>
      <w:r w:rsidRPr="00AB7CAE">
        <w:rPr>
          <w:lang w:val="ka-GE"/>
        </w:rPr>
        <w:t xml:space="preserve">, </w:t>
      </w:r>
      <w:r w:rsidR="00F42E7C">
        <w:rPr>
          <w:rFonts w:ascii="Sylfaen" w:hAnsi="Sylfaen" w:cs="Sylfaen"/>
          <w:lang w:val="ka-GE"/>
        </w:rPr>
        <w:t xml:space="preserve">გორისთვის და </w:t>
      </w:r>
      <w:r w:rsidR="00F42E7C" w:rsidRPr="00397A84">
        <w:rPr>
          <w:rFonts w:ascii="Sylfaen" w:hAnsi="Sylfaen" w:cs="Sylfaen"/>
          <w:lang w:val="ka-GE"/>
        </w:rPr>
        <w:t>რუსთავი</w:t>
      </w:r>
      <w:r w:rsidR="00F42E7C" w:rsidRPr="00397A84">
        <w:rPr>
          <w:lang w:val="ka-GE"/>
        </w:rPr>
        <w:t>/</w:t>
      </w:r>
      <w:r w:rsidR="00F42E7C" w:rsidRPr="00397A84">
        <w:rPr>
          <w:rFonts w:ascii="Sylfaen" w:hAnsi="Sylfaen" w:cs="Sylfaen"/>
          <w:lang w:val="ka-GE"/>
        </w:rPr>
        <w:t>ფოთის</w:t>
      </w:r>
      <w:r w:rsidR="00F42E7C" w:rsidRPr="00397A84">
        <w:rPr>
          <w:lang w:val="ka-GE"/>
        </w:rPr>
        <w:t xml:space="preserve"> </w:t>
      </w:r>
      <w:r w:rsidR="00F42E7C">
        <w:rPr>
          <w:rFonts w:ascii="Sylfaen" w:hAnsi="Sylfaen"/>
          <w:lang w:val="ka-GE"/>
        </w:rPr>
        <w:t xml:space="preserve">კომბინირებული სტრატისთვის </w:t>
      </w:r>
      <w:r>
        <w:rPr>
          <w:rFonts w:ascii="Sylfaen" w:hAnsi="Sylfaen" w:cs="Sylfaen"/>
          <w:lang w:val="ka-GE"/>
        </w:rPr>
        <w:t xml:space="preserve">შენარჩევის ზომა </w:t>
      </w:r>
      <w:r w:rsidR="00F42E7C">
        <w:rPr>
          <w:rFonts w:ascii="Sylfaen" w:hAnsi="Sylfaen" w:cs="Sylfaen"/>
          <w:lang w:val="ka-GE"/>
        </w:rPr>
        <w:t xml:space="preserve">განისაზღვრა </w:t>
      </w:r>
      <w:r w:rsidRPr="00AB7CAE">
        <w:rPr>
          <w:lang w:val="ka-GE"/>
        </w:rPr>
        <w:t>50</w:t>
      </w:r>
      <w:r>
        <w:rPr>
          <w:rFonts w:ascii="Sylfaen" w:hAnsi="Sylfaen"/>
          <w:lang w:val="ka-GE"/>
        </w:rPr>
        <w:t xml:space="preserve"> </w:t>
      </w:r>
      <w:r w:rsidR="00F42E7C">
        <w:rPr>
          <w:rFonts w:ascii="Sylfaen" w:hAnsi="Sylfaen"/>
          <w:lang w:val="ka-GE"/>
        </w:rPr>
        <w:t xml:space="preserve">ბავშვით </w:t>
      </w:r>
      <w:r>
        <w:rPr>
          <w:rFonts w:ascii="Sylfaen" w:hAnsi="Sylfaen" w:cs="Sylfaen"/>
          <w:lang w:val="ka-GE"/>
        </w:rPr>
        <w:t>თითო კოჰორტა</w:t>
      </w:r>
      <w:r w:rsidR="00F42E7C">
        <w:rPr>
          <w:rFonts w:ascii="Sylfaen" w:hAnsi="Sylfaen" w:cs="Sylfaen"/>
          <w:lang w:val="ka-GE"/>
        </w:rPr>
        <w:t>ში</w:t>
      </w:r>
      <w:r w:rsidRPr="00AB7CAE">
        <w:rPr>
          <w:lang w:val="ka-GE"/>
        </w:rPr>
        <w:t xml:space="preserve">. </w:t>
      </w:r>
      <w:r w:rsidR="00F42E7C">
        <w:rPr>
          <w:rFonts w:ascii="Sylfaen" w:hAnsi="Sylfaen"/>
          <w:lang w:val="ka-GE"/>
        </w:rPr>
        <w:t xml:space="preserve"> იმ </w:t>
      </w:r>
      <w:r w:rsidR="00F42E7C" w:rsidRPr="00734AE3">
        <w:rPr>
          <w:lang w:val="ka-GE"/>
        </w:rPr>
        <w:t xml:space="preserve">5 </w:t>
      </w:r>
      <w:r w:rsidR="00F42E7C">
        <w:rPr>
          <w:rFonts w:ascii="Sylfaen" w:hAnsi="Sylfaen" w:cs="Sylfaen"/>
          <w:lang w:val="ka-GE"/>
        </w:rPr>
        <w:t>სტრატისათვის</w:t>
      </w:r>
      <w:r w:rsidR="008200F9">
        <w:rPr>
          <w:rFonts w:ascii="Sylfaen" w:hAnsi="Sylfaen" w:cs="Sylfaen"/>
          <w:lang w:val="ka-GE"/>
        </w:rPr>
        <w:t>,</w:t>
      </w:r>
      <w:r w:rsidR="00F42E7C">
        <w:rPr>
          <w:rFonts w:ascii="Sylfaen" w:hAnsi="Sylfaen" w:cs="Sylfaen"/>
          <w:lang w:val="ka-GE"/>
        </w:rPr>
        <w:t xml:space="preserve"> სადაც ორეტაპიანი შერჩევა განხორციელდა, შეირჩა </w:t>
      </w:r>
      <w:r>
        <w:rPr>
          <w:rFonts w:ascii="Sylfaen" w:hAnsi="Sylfaen" w:cs="Sylfaen"/>
          <w:lang w:val="ka-GE"/>
        </w:rPr>
        <w:t xml:space="preserve">25 </w:t>
      </w:r>
      <w:r w:rsidR="008200F9">
        <w:rPr>
          <w:rFonts w:ascii="Sylfaen" w:hAnsi="Sylfaen" w:cs="Sylfaen"/>
          <w:lang w:val="ka-GE"/>
        </w:rPr>
        <w:t xml:space="preserve">ბავშვი თითო </w:t>
      </w:r>
      <w:r>
        <w:rPr>
          <w:rFonts w:ascii="Sylfaen" w:hAnsi="Sylfaen" w:cs="Sylfaen"/>
          <w:lang w:val="ka-GE"/>
        </w:rPr>
        <w:t>კოჰორტ</w:t>
      </w:r>
      <w:r w:rsidR="008200F9">
        <w:rPr>
          <w:rFonts w:ascii="Sylfaen" w:hAnsi="Sylfaen" w:cs="Sylfaen"/>
          <w:lang w:val="ka-GE"/>
        </w:rPr>
        <w:t>იდან</w:t>
      </w:r>
      <w:r>
        <w:rPr>
          <w:rFonts w:ascii="Sylfaen" w:hAnsi="Sylfaen" w:cs="Sylfaen"/>
          <w:lang w:val="ka-GE"/>
        </w:rPr>
        <w:t xml:space="preserve"> </w:t>
      </w:r>
      <w:r w:rsidRPr="00AB7CAE">
        <w:rPr>
          <w:lang w:val="ka-GE"/>
        </w:rPr>
        <w:t>(</w:t>
      </w:r>
      <w:r w:rsidRPr="00AB7CAE">
        <w:rPr>
          <w:rFonts w:ascii="Sylfaen" w:hAnsi="Sylfaen" w:cs="Sylfaen"/>
          <w:lang w:val="ka-GE"/>
        </w:rPr>
        <w:t>ხუთ</w:t>
      </w:r>
      <w:r w:rsidR="00DB67CA">
        <w:rPr>
          <w:rFonts w:ascii="Sylfaen" w:hAnsi="Sylfaen" w:cs="Sylfaen"/>
          <w:lang w:val="ka-GE"/>
        </w:rPr>
        <w:t>-ხუთი</w:t>
      </w:r>
      <w:r w:rsidRPr="00AB7CAE">
        <w:rPr>
          <w:lang w:val="ka-GE"/>
        </w:rPr>
        <w:t xml:space="preserve"> </w:t>
      </w:r>
      <w:r>
        <w:rPr>
          <w:rFonts w:ascii="Sylfaen" w:hAnsi="Sylfaen"/>
          <w:lang w:val="ka-GE"/>
        </w:rPr>
        <w:t xml:space="preserve">თითო </w:t>
      </w:r>
      <w:r w:rsidRPr="00AB7CAE">
        <w:rPr>
          <w:lang w:val="ka-GE"/>
        </w:rPr>
        <w:t>PSU</w:t>
      </w:r>
      <w:r>
        <w:rPr>
          <w:rFonts w:ascii="Sylfaen" w:hAnsi="Sylfaen"/>
          <w:lang w:val="ka-GE"/>
        </w:rPr>
        <w:t>-ზე</w:t>
      </w:r>
      <w:r w:rsidRPr="00AB7CAE">
        <w:rPr>
          <w:lang w:val="ka-GE"/>
        </w:rPr>
        <w:t xml:space="preserve">). </w:t>
      </w:r>
      <w:r>
        <w:rPr>
          <w:rFonts w:ascii="Sylfaen" w:hAnsi="Sylfaen"/>
          <w:lang w:val="ka-GE"/>
        </w:rPr>
        <w:t>მე-</w:t>
      </w:r>
      <w:r w:rsidRPr="00AB7CAE">
        <w:rPr>
          <w:lang w:val="ka-GE"/>
        </w:rPr>
        <w:t>7</w:t>
      </w:r>
      <w:r w:rsidR="00F42E7C">
        <w:rPr>
          <w:rFonts w:ascii="Sylfaen" w:hAnsi="Sylfaen"/>
          <w:lang w:val="ka-GE"/>
        </w:rPr>
        <w:t xml:space="preserve"> სტრატაში შემავალ რაიონებ</w:t>
      </w:r>
      <w:r w:rsidRPr="00AB7CAE">
        <w:rPr>
          <w:rFonts w:ascii="Sylfaen" w:hAnsi="Sylfaen" w:cs="Sylfaen"/>
          <w:lang w:val="ka-GE"/>
        </w:rPr>
        <w:t>ში</w:t>
      </w:r>
      <w:r w:rsidRPr="00AB7CAE">
        <w:rPr>
          <w:lang w:val="ka-GE"/>
        </w:rPr>
        <w:t xml:space="preserve"> </w:t>
      </w:r>
      <w:r>
        <w:rPr>
          <w:rFonts w:ascii="Sylfaen" w:hAnsi="Sylfaen" w:cs="Sylfaen"/>
          <w:lang w:val="ka-GE"/>
        </w:rPr>
        <w:t xml:space="preserve">შენარჩევის ზომამ შეადგინა </w:t>
      </w:r>
      <w:r w:rsidRPr="00AB7CAE">
        <w:rPr>
          <w:lang w:val="ka-GE"/>
        </w:rPr>
        <w:t xml:space="preserve">5 </w:t>
      </w:r>
      <w:r w:rsidRPr="00AB7CAE">
        <w:rPr>
          <w:rFonts w:ascii="Sylfaen" w:hAnsi="Sylfaen" w:cs="Sylfaen"/>
          <w:lang w:val="ka-GE"/>
        </w:rPr>
        <w:t>ბავშვი</w:t>
      </w:r>
      <w:r w:rsidR="00F42E7C">
        <w:rPr>
          <w:rFonts w:ascii="Sylfaen" w:hAnsi="Sylfaen" w:cs="Sylfaen"/>
          <w:lang w:val="ka-GE"/>
        </w:rPr>
        <w:t xml:space="preserve"> თითოეულ დასახლებაში</w:t>
      </w:r>
      <w:r>
        <w:rPr>
          <w:rFonts w:ascii="Sylfaen" w:hAnsi="Sylfaen" w:cs="Sylfaen"/>
          <w:lang w:val="ka-GE"/>
        </w:rPr>
        <w:t xml:space="preserve">, </w:t>
      </w:r>
      <w:r w:rsidR="00F42E7C">
        <w:rPr>
          <w:rFonts w:ascii="Sylfaen" w:hAnsi="Sylfaen" w:cs="Sylfaen"/>
          <w:lang w:val="ka-GE"/>
        </w:rPr>
        <w:t>ანუ</w:t>
      </w:r>
      <w:r w:rsidRPr="00AB7CAE">
        <w:rPr>
          <w:lang w:val="ka-GE"/>
        </w:rPr>
        <w:t xml:space="preserve"> 25 </w:t>
      </w:r>
      <w:r w:rsidRPr="00AB7CAE">
        <w:rPr>
          <w:rFonts w:ascii="Sylfaen" w:hAnsi="Sylfaen" w:cs="Sylfaen"/>
          <w:lang w:val="ka-GE"/>
        </w:rPr>
        <w:t>ბავშვი</w:t>
      </w:r>
      <w:r w:rsidR="006C5506">
        <w:rPr>
          <w:rFonts w:ascii="Sylfaen" w:hAnsi="Sylfaen" w:cs="Sylfaen"/>
          <w:lang w:val="ka-GE"/>
        </w:rPr>
        <w:t xml:space="preserve"> </w:t>
      </w:r>
      <w:r w:rsidR="006C5506">
        <w:rPr>
          <w:rFonts w:ascii="Sylfaen" w:hAnsi="Sylfaen"/>
          <w:lang w:val="ka-GE"/>
        </w:rPr>
        <w:t xml:space="preserve">თითო </w:t>
      </w:r>
      <w:r w:rsidR="006C5506" w:rsidRPr="00AB7CAE">
        <w:rPr>
          <w:lang w:val="ka-GE"/>
        </w:rPr>
        <w:t>PSU</w:t>
      </w:r>
      <w:r w:rsidR="006C5506">
        <w:rPr>
          <w:rFonts w:ascii="Sylfaen" w:hAnsi="Sylfaen"/>
          <w:lang w:val="ka-GE"/>
        </w:rPr>
        <w:t>-ზე</w:t>
      </w:r>
      <w:r w:rsidRPr="00AB7CAE">
        <w:rPr>
          <w:lang w:val="ka-GE"/>
        </w:rPr>
        <w:t xml:space="preserve">. </w:t>
      </w:r>
      <w:r w:rsidRPr="00AB7CAE">
        <w:rPr>
          <w:rFonts w:ascii="Sylfaen" w:hAnsi="Sylfaen" w:cs="Sylfaen"/>
          <w:lang w:val="ka-GE"/>
        </w:rPr>
        <w:t>ამის</w:t>
      </w:r>
      <w:r w:rsidRPr="00AB7CAE">
        <w:rPr>
          <w:lang w:val="ka-GE"/>
        </w:rPr>
        <w:t xml:space="preserve"> </w:t>
      </w:r>
      <w:r w:rsidRPr="00AB7CAE">
        <w:rPr>
          <w:rFonts w:ascii="Sylfaen" w:hAnsi="Sylfaen" w:cs="Sylfaen"/>
          <w:lang w:val="ka-GE"/>
        </w:rPr>
        <w:t>შედეგად</w:t>
      </w:r>
      <w:r w:rsidR="00DB67CA">
        <w:rPr>
          <w:rFonts w:ascii="Sylfaen" w:hAnsi="Sylfaen" w:cs="Sylfaen"/>
          <w:lang w:val="ka-GE"/>
        </w:rPr>
        <w:t>,</w:t>
      </w:r>
      <w:r w:rsidR="006C5506">
        <w:rPr>
          <w:rFonts w:ascii="Sylfaen" w:hAnsi="Sylfaen" w:cs="Sylfaen"/>
          <w:lang w:val="ka-GE"/>
        </w:rPr>
        <w:t xml:space="preserve"> </w:t>
      </w:r>
      <w:r w:rsidR="00F42E7C" w:rsidRPr="006B6A88">
        <w:rPr>
          <w:rFonts w:ascii="Sylfaen" w:hAnsi="Sylfaen" w:cs="Sylfaen"/>
          <w:lang w:val="ka-GE"/>
        </w:rPr>
        <w:t>მეოთხე</w:t>
      </w:r>
      <w:r w:rsidR="00F42E7C" w:rsidRPr="006B6A88">
        <w:rPr>
          <w:lang w:val="ka-GE"/>
        </w:rPr>
        <w:t xml:space="preserve"> </w:t>
      </w:r>
      <w:r w:rsidR="00F42E7C">
        <w:rPr>
          <w:rFonts w:ascii="Sylfaen" w:hAnsi="Sylfaen" w:cs="Sylfaen"/>
          <w:lang w:val="ka-GE"/>
        </w:rPr>
        <w:t>დომენში</w:t>
      </w:r>
      <w:r w:rsidR="00F42E7C" w:rsidRPr="006B6A88">
        <w:rPr>
          <w:lang w:val="ka-GE"/>
        </w:rPr>
        <w:t xml:space="preserve"> </w:t>
      </w:r>
      <w:r w:rsidR="008200F9">
        <w:rPr>
          <w:rFonts w:ascii="Sylfaen" w:hAnsi="Sylfaen"/>
          <w:lang w:val="ka-GE"/>
        </w:rPr>
        <w:t xml:space="preserve">შენარჩევის ზომამ </w:t>
      </w:r>
      <w:r w:rsidR="008200F9">
        <w:rPr>
          <w:rFonts w:ascii="Sylfaen" w:hAnsi="Sylfaen" w:cs="Sylfaen"/>
          <w:lang w:val="ka-GE"/>
        </w:rPr>
        <w:t>შეადგინა</w:t>
      </w:r>
      <w:r w:rsidR="008200F9" w:rsidRPr="00AB7CAE">
        <w:rPr>
          <w:lang w:val="ka-GE"/>
        </w:rPr>
        <w:t xml:space="preserve"> </w:t>
      </w:r>
      <w:r w:rsidRPr="00AB7CAE">
        <w:rPr>
          <w:lang w:val="ka-GE"/>
        </w:rPr>
        <w:t xml:space="preserve">800 </w:t>
      </w:r>
      <w:r w:rsidRPr="00AB7CAE">
        <w:rPr>
          <w:rFonts w:ascii="Sylfaen" w:hAnsi="Sylfaen" w:cs="Sylfaen"/>
          <w:lang w:val="ka-GE"/>
        </w:rPr>
        <w:t>ბავშვი</w:t>
      </w:r>
      <w:r w:rsidR="006C5506">
        <w:rPr>
          <w:rFonts w:ascii="Sylfaen" w:hAnsi="Sylfaen" w:cs="Sylfaen"/>
          <w:lang w:val="ka-GE"/>
        </w:rPr>
        <w:t xml:space="preserve"> თითო კოჰორტა</w:t>
      </w:r>
      <w:r w:rsidR="00F42E7C">
        <w:rPr>
          <w:rFonts w:ascii="Sylfaen" w:hAnsi="Sylfaen" w:cs="Sylfaen"/>
          <w:lang w:val="ka-GE"/>
        </w:rPr>
        <w:t>ში</w:t>
      </w:r>
      <w:r w:rsidRPr="00AB7CAE">
        <w:rPr>
          <w:lang w:val="ka-GE"/>
        </w:rPr>
        <w:t xml:space="preserve"> (</w:t>
      </w:r>
      <w:r w:rsidR="006C5506" w:rsidRPr="00450A5F">
        <w:rPr>
          <w:rFonts w:ascii="Sylfaen" w:hAnsi="Sylfaen" w:cs="Sylfaen"/>
          <w:lang w:val="ka-GE"/>
        </w:rPr>
        <w:t>ყველა</w:t>
      </w:r>
      <w:r w:rsidR="006C5506" w:rsidRPr="00450A5F">
        <w:rPr>
          <w:lang w:val="ka-GE"/>
        </w:rPr>
        <w:t xml:space="preserve"> </w:t>
      </w:r>
      <w:r w:rsidR="006C5506" w:rsidRPr="00450A5F">
        <w:rPr>
          <w:rFonts w:ascii="Sylfaen" w:hAnsi="Sylfaen" w:cs="Sylfaen"/>
          <w:lang w:val="ka-GE"/>
        </w:rPr>
        <w:t>ბავშვი</w:t>
      </w:r>
      <w:r w:rsidR="006C5506">
        <w:rPr>
          <w:rFonts w:ascii="Sylfaen" w:hAnsi="Sylfaen" w:cs="Sylfaen"/>
          <w:lang w:val="ka-GE"/>
        </w:rPr>
        <w:t xml:space="preserve">ს </w:t>
      </w:r>
      <w:r w:rsidRPr="00AB7CAE">
        <w:rPr>
          <w:lang w:val="ka-GE"/>
        </w:rPr>
        <w:t xml:space="preserve">2.4%). </w:t>
      </w:r>
      <w:r w:rsidR="00DB67CA">
        <w:rPr>
          <w:rFonts w:ascii="Sylfaen" w:hAnsi="Sylfaen"/>
          <w:lang w:val="ka-GE"/>
        </w:rPr>
        <w:t xml:space="preserve"> </w:t>
      </w:r>
      <w:r w:rsidR="006C5506">
        <w:rPr>
          <w:rFonts w:ascii="Sylfaen" w:hAnsi="Sylfaen"/>
          <w:lang w:val="ka-GE"/>
        </w:rPr>
        <w:t xml:space="preserve">ჯამში </w:t>
      </w:r>
      <w:r w:rsidR="00F42E7C">
        <w:rPr>
          <w:rFonts w:ascii="Sylfaen" w:hAnsi="Sylfaen"/>
          <w:lang w:val="ka-GE"/>
        </w:rPr>
        <w:t xml:space="preserve">კვლევისთვის </w:t>
      </w:r>
      <w:r w:rsidR="006C5506">
        <w:rPr>
          <w:rFonts w:ascii="Sylfaen" w:hAnsi="Sylfaen" w:cs="Sylfaen"/>
          <w:lang w:val="ka-GE"/>
        </w:rPr>
        <w:t>შეირჩა</w:t>
      </w:r>
      <w:r w:rsidRPr="00AB7CAE">
        <w:rPr>
          <w:lang w:val="ka-GE"/>
        </w:rPr>
        <w:t xml:space="preserve"> 2750 </w:t>
      </w:r>
      <w:r w:rsidRPr="00AB7CAE">
        <w:rPr>
          <w:rFonts w:ascii="Sylfaen" w:hAnsi="Sylfaen" w:cs="Sylfaen"/>
          <w:lang w:val="ka-GE"/>
        </w:rPr>
        <w:t>ბავშვი</w:t>
      </w:r>
      <w:r w:rsidRPr="00AB7CAE">
        <w:rPr>
          <w:lang w:val="ka-GE"/>
        </w:rPr>
        <w:t xml:space="preserve"> </w:t>
      </w:r>
      <w:r w:rsidR="006C5506">
        <w:rPr>
          <w:rFonts w:ascii="Sylfaen" w:hAnsi="Sylfaen" w:cs="Sylfaen"/>
          <w:lang w:val="ka-GE"/>
        </w:rPr>
        <w:t>თითო კოჰორტა</w:t>
      </w:r>
      <w:r w:rsidR="00F42E7C">
        <w:rPr>
          <w:rFonts w:ascii="Sylfaen" w:hAnsi="Sylfaen" w:cs="Sylfaen"/>
          <w:lang w:val="ka-GE"/>
        </w:rPr>
        <w:t>ში</w:t>
      </w:r>
      <w:r w:rsidRPr="00AB7CAE">
        <w:rPr>
          <w:lang w:val="ka-GE"/>
        </w:rPr>
        <w:t xml:space="preserve">, </w:t>
      </w:r>
      <w:r w:rsidR="00F42E7C" w:rsidRPr="00F0579C">
        <w:rPr>
          <w:rFonts w:ascii="Sylfaen" w:hAnsi="Sylfaen" w:cs="Sylfaen"/>
          <w:lang w:val="ka-GE"/>
        </w:rPr>
        <w:t>სამივე</w:t>
      </w:r>
      <w:r w:rsidR="00F42E7C" w:rsidRPr="00F0579C">
        <w:rPr>
          <w:lang w:val="ka-GE"/>
        </w:rPr>
        <w:t xml:space="preserve"> </w:t>
      </w:r>
      <w:r w:rsidR="00F42E7C" w:rsidRPr="00F0579C">
        <w:rPr>
          <w:rFonts w:ascii="Sylfaen" w:hAnsi="Sylfaen" w:cs="Sylfaen"/>
          <w:lang w:val="ka-GE"/>
        </w:rPr>
        <w:t>კოჰორტის</w:t>
      </w:r>
      <w:r w:rsidR="00F42E7C">
        <w:rPr>
          <w:rFonts w:ascii="Sylfaen" w:hAnsi="Sylfaen" w:cs="Sylfaen"/>
          <w:lang w:val="ka-GE"/>
        </w:rPr>
        <w:t>ა</w:t>
      </w:r>
      <w:r w:rsidR="00F42E7C" w:rsidRPr="00F0579C">
        <w:rPr>
          <w:rFonts w:ascii="Sylfaen" w:hAnsi="Sylfaen" w:cs="Sylfaen"/>
          <w:lang w:val="ka-GE"/>
        </w:rPr>
        <w:t>თვის</w:t>
      </w:r>
      <w:r w:rsidR="00F42E7C" w:rsidRPr="00F0579C">
        <w:rPr>
          <w:lang w:val="ka-GE"/>
        </w:rPr>
        <w:t xml:space="preserve"> </w:t>
      </w:r>
      <w:r w:rsidR="00F42E7C">
        <w:rPr>
          <w:rFonts w:ascii="Sylfaen" w:hAnsi="Sylfaen"/>
          <w:lang w:val="ka-GE"/>
        </w:rPr>
        <w:t>შე</w:t>
      </w:r>
      <w:r w:rsidR="006C5506">
        <w:rPr>
          <w:rFonts w:ascii="Sylfaen" w:hAnsi="Sylfaen" w:cs="Sylfaen"/>
          <w:lang w:val="ka-GE"/>
        </w:rPr>
        <w:t xml:space="preserve">ნარჩევის </w:t>
      </w:r>
      <w:r w:rsidR="00F42E7C">
        <w:rPr>
          <w:rFonts w:ascii="Sylfaen" w:hAnsi="Sylfaen" w:cs="Sylfaen"/>
          <w:lang w:val="ka-GE"/>
        </w:rPr>
        <w:t xml:space="preserve">საერთო </w:t>
      </w:r>
      <w:r w:rsidR="006C5506">
        <w:rPr>
          <w:rFonts w:ascii="Sylfaen" w:hAnsi="Sylfaen" w:cs="Sylfaen"/>
          <w:lang w:val="ka-GE"/>
        </w:rPr>
        <w:t>ზომა</w:t>
      </w:r>
      <w:r w:rsidR="008200F9">
        <w:rPr>
          <w:rFonts w:ascii="Sylfaen" w:hAnsi="Sylfaen" w:cs="Sylfaen"/>
          <w:lang w:val="ka-GE"/>
        </w:rPr>
        <w:t xml:space="preserve">მ </w:t>
      </w:r>
      <w:r w:rsidR="00DB67CA">
        <w:rPr>
          <w:rFonts w:ascii="Sylfaen" w:hAnsi="Sylfaen" w:cs="Sylfaen"/>
          <w:lang w:val="ka-GE"/>
        </w:rPr>
        <w:t xml:space="preserve">კი </w:t>
      </w:r>
      <w:r w:rsidR="008200F9">
        <w:rPr>
          <w:rFonts w:ascii="Sylfaen" w:hAnsi="Sylfaen" w:cs="Sylfaen"/>
          <w:lang w:val="ka-GE"/>
        </w:rPr>
        <w:t>შეადგინა</w:t>
      </w:r>
      <w:r w:rsidR="00DB67CA">
        <w:rPr>
          <w:rFonts w:ascii="Sylfaen" w:hAnsi="Sylfaen" w:cs="Sylfaen"/>
          <w:lang w:val="ka-GE"/>
        </w:rPr>
        <w:t xml:space="preserve"> </w:t>
      </w:r>
      <w:r w:rsidRPr="00AB7CAE">
        <w:rPr>
          <w:lang w:val="ka-GE"/>
        </w:rPr>
        <w:t xml:space="preserve">8250 </w:t>
      </w:r>
      <w:r w:rsidRPr="00AB7CAE">
        <w:rPr>
          <w:rFonts w:ascii="Sylfaen" w:hAnsi="Sylfaen" w:cs="Sylfaen"/>
          <w:lang w:val="ka-GE"/>
        </w:rPr>
        <w:t>ბავშვი</w:t>
      </w:r>
      <w:r w:rsidR="00F42E7C">
        <w:rPr>
          <w:rFonts w:ascii="Sylfaen" w:hAnsi="Sylfaen" w:cs="Sylfaen"/>
          <w:lang w:val="ka-GE"/>
        </w:rPr>
        <w:t>. რაიონები</w:t>
      </w:r>
      <w:r w:rsidR="001D04E4">
        <w:rPr>
          <w:rFonts w:ascii="Sylfaen" w:hAnsi="Sylfaen" w:cs="Sylfaen"/>
          <w:lang w:val="ka-GE"/>
        </w:rPr>
        <w:t>ს</w:t>
      </w:r>
      <w:r w:rsidR="00F42E7C">
        <w:rPr>
          <w:rFonts w:ascii="Sylfaen" w:hAnsi="Sylfaen" w:cs="Sylfaen"/>
          <w:lang w:val="ka-GE"/>
        </w:rPr>
        <w:t xml:space="preserve"> </w:t>
      </w:r>
      <w:r w:rsidRPr="00AB7CAE">
        <w:rPr>
          <w:rFonts w:ascii="Sylfaen" w:hAnsi="Sylfaen" w:cs="Sylfaen"/>
          <w:lang w:val="ka-GE"/>
        </w:rPr>
        <w:t>შერჩევა</w:t>
      </w:r>
      <w:r w:rsidRPr="00AB7CAE">
        <w:rPr>
          <w:lang w:val="ka-GE"/>
        </w:rPr>
        <w:t xml:space="preserve"> </w:t>
      </w:r>
      <w:r w:rsidRPr="00AB7CAE">
        <w:rPr>
          <w:rFonts w:ascii="Sylfaen" w:hAnsi="Sylfaen" w:cs="Sylfaen"/>
          <w:lang w:val="ka-GE"/>
        </w:rPr>
        <w:t>მოხდა</w:t>
      </w:r>
      <w:r w:rsidRPr="00AB7CAE">
        <w:rPr>
          <w:lang w:val="ka-GE"/>
        </w:rPr>
        <w:t xml:space="preserve"> </w:t>
      </w:r>
      <w:r w:rsidR="006C5506" w:rsidRPr="00DF50E9">
        <w:rPr>
          <w:lang w:val="ka-GE"/>
        </w:rPr>
        <w:t xml:space="preserve">2014 </w:t>
      </w:r>
      <w:r w:rsidR="006C5506" w:rsidRPr="00DF50E9">
        <w:rPr>
          <w:rFonts w:ascii="Sylfaen" w:hAnsi="Sylfaen" w:cs="Sylfaen"/>
          <w:lang w:val="ka-GE"/>
        </w:rPr>
        <w:t>წლის</w:t>
      </w:r>
      <w:r w:rsidR="006C5506">
        <w:rPr>
          <w:rFonts w:ascii="Sylfaen" w:hAnsi="Sylfaen" w:cs="Sylfaen"/>
          <w:lang w:val="ka-GE"/>
        </w:rPr>
        <w:t xml:space="preserve"> </w:t>
      </w:r>
      <w:r w:rsidRPr="00AB7CAE">
        <w:rPr>
          <w:rFonts w:ascii="Sylfaen" w:hAnsi="Sylfaen" w:cs="Sylfaen"/>
          <w:lang w:val="ka-GE"/>
        </w:rPr>
        <w:t>მოსახლეობის</w:t>
      </w:r>
      <w:r w:rsidR="006C5506">
        <w:rPr>
          <w:rFonts w:ascii="Sylfaen" w:hAnsi="Sylfaen" w:cs="Sylfaen"/>
          <w:lang w:val="ka-GE"/>
        </w:rPr>
        <w:t xml:space="preserve"> </w:t>
      </w:r>
      <w:r w:rsidRPr="00AB7CAE">
        <w:rPr>
          <w:rFonts w:ascii="Sylfaen" w:hAnsi="Sylfaen" w:cs="Sylfaen"/>
          <w:lang w:val="ka-GE"/>
        </w:rPr>
        <w:t>მონაცემების</w:t>
      </w:r>
      <w:r w:rsidRPr="00AB7CAE">
        <w:rPr>
          <w:lang w:val="ka-GE"/>
        </w:rPr>
        <w:t xml:space="preserve"> </w:t>
      </w:r>
      <w:r w:rsidRPr="00AB7CAE">
        <w:rPr>
          <w:rFonts w:ascii="Sylfaen" w:hAnsi="Sylfaen" w:cs="Sylfaen"/>
          <w:lang w:val="ka-GE"/>
        </w:rPr>
        <w:t>მიხედვით</w:t>
      </w:r>
      <w:r w:rsidRPr="00AB7CAE">
        <w:rPr>
          <w:lang w:val="ka-GE"/>
        </w:rPr>
        <w:t>.</w:t>
      </w:r>
      <w:r w:rsidR="00DB67CA">
        <w:rPr>
          <w:rFonts w:ascii="Sylfaen" w:hAnsi="Sylfaen"/>
          <w:lang w:val="ka-GE"/>
        </w:rPr>
        <w:t xml:space="preserve"> </w:t>
      </w:r>
      <w:r w:rsidRPr="00AB7CAE">
        <w:rPr>
          <w:lang w:val="ka-GE"/>
        </w:rPr>
        <w:t xml:space="preserve"> </w:t>
      </w:r>
      <w:r w:rsidR="006C5506" w:rsidRPr="00AB4C24">
        <w:rPr>
          <w:rFonts w:ascii="Sylfaen" w:hAnsi="Sylfaen" w:cs="Sylfaen"/>
          <w:lang w:val="ka-GE"/>
        </w:rPr>
        <w:t>შერჩეულ</w:t>
      </w:r>
      <w:r w:rsidR="006C5506" w:rsidRPr="00AB4C24">
        <w:rPr>
          <w:lang w:val="ka-GE"/>
        </w:rPr>
        <w:t xml:space="preserve"> </w:t>
      </w:r>
      <w:r w:rsidR="00F42E7C">
        <w:rPr>
          <w:rFonts w:ascii="Sylfaen" w:hAnsi="Sylfaen" w:cs="Sylfaen"/>
          <w:lang w:val="ka-GE"/>
        </w:rPr>
        <w:t>დასახლებე</w:t>
      </w:r>
      <w:r w:rsidR="001D04E4">
        <w:rPr>
          <w:rFonts w:ascii="Sylfaen" w:hAnsi="Sylfaen" w:cs="Sylfaen"/>
          <w:lang w:val="ka-GE"/>
        </w:rPr>
        <w:t>ბ</w:t>
      </w:r>
      <w:r w:rsidR="008A4F4B">
        <w:rPr>
          <w:rFonts w:ascii="Sylfaen" w:hAnsi="Sylfaen" w:cs="Sylfaen"/>
          <w:lang w:val="ka-GE"/>
        </w:rPr>
        <w:t>შ</w:t>
      </w:r>
      <w:r w:rsidR="00F42E7C">
        <w:rPr>
          <w:rFonts w:ascii="Sylfaen" w:hAnsi="Sylfaen" w:cs="Sylfaen"/>
          <w:lang w:val="ka-GE"/>
        </w:rPr>
        <w:t>ი</w:t>
      </w:r>
      <w:r w:rsidR="006C5506">
        <w:rPr>
          <w:rFonts w:ascii="Sylfaen" w:hAnsi="Sylfaen" w:cs="Sylfaen"/>
          <w:lang w:val="ka-GE"/>
        </w:rPr>
        <w:t xml:space="preserve"> </w:t>
      </w:r>
      <w:r w:rsidR="00F42E7C">
        <w:rPr>
          <w:rFonts w:ascii="Sylfaen" w:hAnsi="Sylfaen" w:cs="Sylfaen"/>
          <w:lang w:val="ka-GE"/>
        </w:rPr>
        <w:t>კონკრეტული</w:t>
      </w:r>
      <w:r w:rsidRPr="00AB7CAE">
        <w:rPr>
          <w:lang w:val="ka-GE"/>
        </w:rPr>
        <w:t xml:space="preserve"> </w:t>
      </w:r>
      <w:r w:rsidRPr="00AB7CAE">
        <w:rPr>
          <w:rFonts w:ascii="Sylfaen" w:hAnsi="Sylfaen" w:cs="Sylfaen"/>
          <w:lang w:val="ka-GE"/>
        </w:rPr>
        <w:t>ბავშვები</w:t>
      </w:r>
      <w:r w:rsidR="008A4F4B">
        <w:rPr>
          <w:rFonts w:ascii="Sylfaen" w:hAnsi="Sylfaen" w:cs="Sylfaen"/>
          <w:lang w:val="ka-GE"/>
        </w:rPr>
        <w:t>ს</w:t>
      </w:r>
      <w:r w:rsidRPr="00AB7CAE">
        <w:rPr>
          <w:lang w:val="ka-GE"/>
        </w:rPr>
        <w:t xml:space="preserve"> </w:t>
      </w:r>
      <w:r w:rsidR="00F42E7C">
        <w:rPr>
          <w:rFonts w:ascii="Sylfaen" w:hAnsi="Sylfaen"/>
          <w:lang w:val="ka-GE"/>
        </w:rPr>
        <w:t>შერჩ</w:t>
      </w:r>
      <w:r w:rsidR="008A4F4B">
        <w:rPr>
          <w:rFonts w:ascii="Sylfaen" w:hAnsi="Sylfaen"/>
          <w:lang w:val="ka-GE"/>
        </w:rPr>
        <w:t>ევ</w:t>
      </w:r>
      <w:r w:rsidR="00F42E7C">
        <w:rPr>
          <w:rFonts w:ascii="Sylfaen" w:hAnsi="Sylfaen"/>
          <w:lang w:val="ka-GE"/>
        </w:rPr>
        <w:t xml:space="preserve">ა </w:t>
      </w:r>
      <w:r w:rsidR="008A4F4B">
        <w:rPr>
          <w:rFonts w:ascii="Sylfaen" w:hAnsi="Sylfaen"/>
          <w:lang w:val="ka-GE"/>
        </w:rPr>
        <w:t xml:space="preserve">მოხდა </w:t>
      </w:r>
      <w:r w:rsidRPr="00AB7CAE">
        <w:rPr>
          <w:rFonts w:ascii="Sylfaen" w:hAnsi="Sylfaen" w:cs="Sylfaen"/>
          <w:lang w:val="ka-GE"/>
        </w:rPr>
        <w:t>შესაბამისი</w:t>
      </w:r>
      <w:r w:rsidRPr="00AB7CAE">
        <w:rPr>
          <w:lang w:val="ka-GE"/>
        </w:rPr>
        <w:t xml:space="preserve"> </w:t>
      </w:r>
      <w:r w:rsidRPr="00AB7CAE">
        <w:rPr>
          <w:rFonts w:ascii="Sylfaen" w:hAnsi="Sylfaen" w:cs="Sylfaen"/>
          <w:lang w:val="ka-GE"/>
        </w:rPr>
        <w:t>კოჰორტებ</w:t>
      </w:r>
      <w:r w:rsidR="00F42E7C">
        <w:rPr>
          <w:rFonts w:ascii="Sylfaen" w:hAnsi="Sylfaen"/>
          <w:lang w:val="ka-GE"/>
        </w:rPr>
        <w:t xml:space="preserve">ის </w:t>
      </w:r>
      <w:r w:rsidR="008A4F4B">
        <w:rPr>
          <w:rFonts w:ascii="Sylfaen" w:hAnsi="Sylfaen"/>
          <w:lang w:val="ka-GE"/>
        </w:rPr>
        <w:t xml:space="preserve">საერთო </w:t>
      </w:r>
      <w:r w:rsidR="006C5506">
        <w:rPr>
          <w:rFonts w:ascii="Sylfaen" w:hAnsi="Sylfaen" w:cs="Sylfaen"/>
          <w:lang w:val="ka-GE"/>
        </w:rPr>
        <w:t>სიები</w:t>
      </w:r>
      <w:r w:rsidR="00F42E7C">
        <w:rPr>
          <w:rFonts w:ascii="Sylfaen" w:hAnsi="Sylfaen" w:cs="Sylfaen"/>
          <w:lang w:val="ka-GE"/>
        </w:rPr>
        <w:t xml:space="preserve">დან. </w:t>
      </w:r>
    </w:p>
    <w:p w14:paraId="612E387A" w14:textId="77777777" w:rsidR="000D4266" w:rsidRDefault="000D4266" w:rsidP="0005664E">
      <w:pPr>
        <w:spacing w:after="0"/>
        <w:jc w:val="both"/>
        <w:rPr>
          <w:rFonts w:ascii="Sylfaen" w:hAnsi="Sylfaen"/>
          <w:lang w:val="ka-GE"/>
        </w:rPr>
      </w:pPr>
    </w:p>
    <w:p w14:paraId="45399C7A" w14:textId="77777777" w:rsidR="000D4266" w:rsidRPr="0005664E" w:rsidRDefault="00D94A1B" w:rsidP="0005664E">
      <w:pPr>
        <w:spacing w:after="120"/>
        <w:ind w:left="720"/>
        <w:jc w:val="both"/>
        <w:rPr>
          <w:b/>
          <w:lang w:val="ka-GE"/>
        </w:rPr>
      </w:pPr>
      <w:r w:rsidRPr="0005664E">
        <w:rPr>
          <w:b/>
          <w:i/>
          <w:lang w:val="ka-GE"/>
        </w:rPr>
        <w:t xml:space="preserve">4. 1. 4. </w:t>
      </w:r>
      <w:r w:rsidR="00F7589F">
        <w:rPr>
          <w:rFonts w:ascii="Sylfaen" w:hAnsi="Sylfaen"/>
          <w:b/>
          <w:i/>
          <w:lang w:val="ka-GE"/>
        </w:rPr>
        <w:t>კვლევის პროცედურები</w:t>
      </w:r>
      <w:r w:rsidR="0089601D" w:rsidRPr="0005664E">
        <w:rPr>
          <w:b/>
          <w:lang w:val="ka-GE"/>
        </w:rPr>
        <w:t xml:space="preserve">  </w:t>
      </w:r>
    </w:p>
    <w:p w14:paraId="4E34CD56" w14:textId="5A1DAB20" w:rsidR="000D4266" w:rsidRDefault="00CF48CF" w:rsidP="0005664E">
      <w:pPr>
        <w:spacing w:after="120"/>
        <w:jc w:val="both"/>
        <w:rPr>
          <w:lang w:val="ka-GE"/>
        </w:rPr>
      </w:pPr>
      <w:r w:rsidRPr="0005664E">
        <w:rPr>
          <w:rFonts w:ascii="Sylfaen" w:hAnsi="Sylfaen" w:cs="Sylfaen"/>
          <w:lang w:val="ka-GE"/>
        </w:rPr>
        <w:t>სამოქალაქო</w:t>
      </w:r>
      <w:r w:rsidRPr="0005664E">
        <w:rPr>
          <w:lang w:val="ka-GE"/>
        </w:rPr>
        <w:t xml:space="preserve"> </w:t>
      </w:r>
      <w:r w:rsidRPr="0005664E">
        <w:rPr>
          <w:rFonts w:ascii="Sylfaen" w:hAnsi="Sylfaen" w:cs="Sylfaen"/>
          <w:lang w:val="ka-GE"/>
        </w:rPr>
        <w:t>რეესტრის</w:t>
      </w:r>
      <w:r w:rsidRPr="0005664E">
        <w:rPr>
          <w:lang w:val="ka-GE"/>
        </w:rPr>
        <w:t xml:space="preserve"> </w:t>
      </w:r>
      <w:r w:rsidRPr="0005664E">
        <w:rPr>
          <w:rFonts w:ascii="Sylfaen" w:hAnsi="Sylfaen" w:cs="Sylfaen"/>
          <w:lang w:val="ka-GE"/>
        </w:rPr>
        <w:t>დაბადების</w:t>
      </w:r>
      <w:r w:rsidRPr="0005664E">
        <w:rPr>
          <w:lang w:val="ka-GE"/>
        </w:rPr>
        <w:t xml:space="preserve"> </w:t>
      </w:r>
      <w:r w:rsidRPr="0005664E">
        <w:rPr>
          <w:rFonts w:ascii="Sylfaen" w:hAnsi="Sylfaen" w:cs="Sylfaen"/>
          <w:lang w:val="ka-GE"/>
        </w:rPr>
        <w:t>რეგისტრაციის</w:t>
      </w:r>
      <w:r w:rsidRPr="0005664E">
        <w:rPr>
          <w:lang w:val="ka-GE"/>
        </w:rPr>
        <w:t xml:space="preserve"> </w:t>
      </w:r>
      <w:r w:rsidRPr="0005664E">
        <w:rPr>
          <w:rFonts w:ascii="Sylfaen" w:hAnsi="Sylfaen" w:cs="Sylfaen"/>
          <w:lang w:val="ka-GE"/>
        </w:rPr>
        <w:t>მონაცემ</w:t>
      </w:r>
      <w:r>
        <w:rPr>
          <w:rFonts w:ascii="Sylfaen" w:hAnsi="Sylfaen" w:cs="Sylfaen"/>
          <w:lang w:val="ka-GE"/>
        </w:rPr>
        <w:t>თა ბაზიდან</w:t>
      </w:r>
      <w:r w:rsidR="00F266A2">
        <w:rPr>
          <w:rFonts w:ascii="Sylfaen" w:hAnsi="Sylfaen" w:cs="Sylfaen"/>
          <w:lang w:val="ka-GE"/>
        </w:rPr>
        <w:t xml:space="preserve"> </w:t>
      </w:r>
      <w:r w:rsidR="00F266A2" w:rsidRPr="00522EDB">
        <w:rPr>
          <w:rFonts w:ascii="Sylfaen" w:hAnsi="Sylfaen" w:cs="Sylfaen"/>
          <w:lang w:val="ka-GE"/>
        </w:rPr>
        <w:t>იმუნიზაციის</w:t>
      </w:r>
      <w:r w:rsidR="00F266A2" w:rsidRPr="00522EDB">
        <w:rPr>
          <w:lang w:val="ka-GE"/>
        </w:rPr>
        <w:t xml:space="preserve"> </w:t>
      </w:r>
      <w:r w:rsidR="00F266A2" w:rsidRPr="00522EDB">
        <w:rPr>
          <w:rFonts w:ascii="Sylfaen" w:hAnsi="Sylfaen" w:cs="Sylfaen"/>
          <w:lang w:val="ka-GE"/>
        </w:rPr>
        <w:t>მართვის</w:t>
      </w:r>
      <w:r w:rsidR="00F266A2" w:rsidRPr="00522EDB">
        <w:rPr>
          <w:lang w:val="ka-GE"/>
        </w:rPr>
        <w:t xml:space="preserve"> </w:t>
      </w:r>
      <w:r w:rsidR="00F266A2" w:rsidRPr="00522EDB">
        <w:rPr>
          <w:rFonts w:ascii="Sylfaen" w:hAnsi="Sylfaen" w:cs="Sylfaen"/>
          <w:lang w:val="ka-GE"/>
        </w:rPr>
        <w:t>მოდულის</w:t>
      </w:r>
      <w:r w:rsidR="00F266A2" w:rsidRPr="00522EDB">
        <w:rPr>
          <w:lang w:val="ka-GE"/>
        </w:rPr>
        <w:t xml:space="preserve"> </w:t>
      </w:r>
      <w:r w:rsidR="00F266A2" w:rsidRPr="00522EDB">
        <w:rPr>
          <w:rFonts w:ascii="Sylfaen" w:hAnsi="Sylfaen" w:cs="Sylfaen"/>
          <w:lang w:val="ka-GE"/>
        </w:rPr>
        <w:t>მეშვეობით</w:t>
      </w:r>
      <w:r>
        <w:rPr>
          <w:rFonts w:ascii="Sylfaen" w:hAnsi="Sylfaen" w:cs="Sylfaen"/>
          <w:lang w:val="ka-GE"/>
        </w:rPr>
        <w:t xml:space="preserve"> </w:t>
      </w:r>
      <w:r w:rsidR="00F266A2">
        <w:rPr>
          <w:rFonts w:ascii="Sylfaen" w:hAnsi="Sylfaen" w:cs="Sylfaen"/>
          <w:lang w:val="ka-GE"/>
        </w:rPr>
        <w:t xml:space="preserve">ამოვიღეთ შესაბამისი </w:t>
      </w:r>
      <w:r w:rsidR="00426785">
        <w:rPr>
          <w:rFonts w:ascii="Sylfaen" w:hAnsi="Sylfaen" w:cs="Sylfaen"/>
          <w:lang w:val="ka-GE"/>
        </w:rPr>
        <w:t>საკვლე</w:t>
      </w:r>
      <w:r w:rsidR="00F266A2">
        <w:rPr>
          <w:rFonts w:ascii="Sylfaen" w:hAnsi="Sylfaen" w:cs="Sylfaen"/>
          <w:lang w:val="ka-GE"/>
        </w:rPr>
        <w:t>ვ</w:t>
      </w:r>
      <w:r>
        <w:rPr>
          <w:rFonts w:ascii="Sylfaen" w:hAnsi="Sylfaen" w:cs="Sylfaen"/>
          <w:lang w:val="ka-GE"/>
        </w:rPr>
        <w:t>ი</w:t>
      </w:r>
      <w:r w:rsidR="00426785">
        <w:rPr>
          <w:rFonts w:ascii="Sylfaen" w:hAnsi="Sylfaen" w:cs="Sylfaen"/>
          <w:lang w:val="ka-GE"/>
        </w:rPr>
        <w:t xml:space="preserve"> </w:t>
      </w:r>
      <w:r>
        <w:rPr>
          <w:rFonts w:ascii="Sylfaen" w:hAnsi="Sylfaen" w:cs="Sylfaen"/>
          <w:lang w:val="ka-GE"/>
        </w:rPr>
        <w:t>კოჰორტების სიებ</w:t>
      </w:r>
      <w:r w:rsidR="00F266A2">
        <w:rPr>
          <w:rFonts w:ascii="Sylfaen" w:hAnsi="Sylfaen" w:cs="Sylfaen"/>
          <w:lang w:val="ka-GE"/>
        </w:rPr>
        <w:t>ი</w:t>
      </w:r>
      <w:r w:rsidR="006C5506" w:rsidRPr="0005664E">
        <w:rPr>
          <w:lang w:val="ka-GE"/>
        </w:rPr>
        <w:t>.</w:t>
      </w:r>
      <w:r w:rsidR="00F266A2">
        <w:rPr>
          <w:rFonts w:ascii="Sylfaen" w:hAnsi="Sylfaen"/>
          <w:lang w:val="ka-GE"/>
        </w:rPr>
        <w:t xml:space="preserve"> </w:t>
      </w:r>
      <w:r w:rsidR="00441FA5">
        <w:rPr>
          <w:rFonts w:ascii="Sylfaen" w:hAnsi="Sylfaen"/>
          <w:lang w:val="ka-GE"/>
        </w:rPr>
        <w:t>კვლევისთვის</w:t>
      </w:r>
      <w:r w:rsidR="00441FA5" w:rsidRPr="00051666">
        <w:rPr>
          <w:rFonts w:ascii="Sylfaen" w:hAnsi="Sylfaen"/>
          <w:lang w:val="ka-GE"/>
          <w:rPrChange w:id="1" w:author="Lia Jabidze" w:date="2017-08-22T11:43:00Z">
            <w:rPr>
              <w:rFonts w:ascii="Sylfaen" w:hAnsi="Sylfaen"/>
            </w:rPr>
          </w:rPrChange>
        </w:rPr>
        <w:t xml:space="preserve"> </w:t>
      </w:r>
      <w:r w:rsidR="00F266A2">
        <w:rPr>
          <w:rFonts w:ascii="Sylfaen" w:hAnsi="Sylfaen"/>
          <w:lang w:val="ka-GE"/>
        </w:rPr>
        <w:t xml:space="preserve">საცხოვრებელი </w:t>
      </w:r>
      <w:r w:rsidR="00441FA5">
        <w:rPr>
          <w:rFonts w:ascii="Sylfaen" w:hAnsi="Sylfaen"/>
          <w:lang w:val="ka-GE"/>
        </w:rPr>
        <w:t xml:space="preserve">ადმინისტრაციული ერთეულის </w:t>
      </w:r>
      <w:r w:rsidR="00F266A2">
        <w:rPr>
          <w:rFonts w:ascii="Sylfaen" w:hAnsi="Sylfaen" w:cs="Sylfaen"/>
          <w:lang w:val="ka-GE"/>
        </w:rPr>
        <w:t>კოდები (</w:t>
      </w:r>
      <w:r w:rsidR="00F266A2" w:rsidRPr="0005664E">
        <w:rPr>
          <w:rFonts w:ascii="Sylfaen" w:hAnsi="Sylfaen" w:cs="Sylfaen"/>
          <w:lang w:val="ka-GE"/>
        </w:rPr>
        <w:t>residence codes</w:t>
      </w:r>
      <w:r w:rsidR="00F266A2">
        <w:rPr>
          <w:rFonts w:ascii="Sylfaen" w:hAnsi="Sylfaen" w:cs="Sylfaen"/>
          <w:lang w:val="ka-GE"/>
        </w:rPr>
        <w:t xml:space="preserve">) </w:t>
      </w:r>
      <w:r w:rsidR="00441FA5">
        <w:rPr>
          <w:rFonts w:ascii="Sylfaen" w:hAnsi="Sylfaen"/>
          <w:lang w:val="ka-GE"/>
        </w:rPr>
        <w:t xml:space="preserve">თითოეულ </w:t>
      </w:r>
      <w:r w:rsidR="00F266A2">
        <w:rPr>
          <w:rFonts w:ascii="Sylfaen" w:hAnsi="Sylfaen" w:cs="Sylfaen"/>
          <w:lang w:val="ka-GE"/>
        </w:rPr>
        <w:t>ბავშვს</w:t>
      </w:r>
      <w:r w:rsidR="00441FA5">
        <w:rPr>
          <w:rFonts w:ascii="Sylfaen" w:hAnsi="Sylfaen" w:cs="Sylfaen"/>
          <w:lang w:val="ka-GE"/>
        </w:rPr>
        <w:t xml:space="preserve"> მიენიჭა ბაზაში მითითებული </w:t>
      </w:r>
      <w:r w:rsidR="00F266A2">
        <w:rPr>
          <w:rFonts w:ascii="Sylfaen" w:hAnsi="Sylfaen" w:cs="Sylfaen"/>
          <w:lang w:val="ka-GE"/>
        </w:rPr>
        <w:t xml:space="preserve"> </w:t>
      </w:r>
      <w:r w:rsidR="006C5506" w:rsidRPr="0005664E">
        <w:rPr>
          <w:rFonts w:ascii="Sylfaen" w:hAnsi="Sylfaen" w:cs="Sylfaen"/>
          <w:lang w:val="ka-GE"/>
        </w:rPr>
        <w:t>მისამართი</w:t>
      </w:r>
      <w:r w:rsidR="006C5506">
        <w:rPr>
          <w:rFonts w:ascii="Sylfaen" w:hAnsi="Sylfaen" w:cs="Sylfaen"/>
          <w:lang w:val="ka-GE"/>
        </w:rPr>
        <w:t xml:space="preserve">ს </w:t>
      </w:r>
      <w:r w:rsidR="00F266A2">
        <w:rPr>
          <w:rFonts w:ascii="Sylfaen" w:hAnsi="Sylfaen" w:cs="Sylfaen"/>
          <w:lang w:val="ka-GE"/>
        </w:rPr>
        <w:t>მიხედვით</w:t>
      </w:r>
      <w:r w:rsidR="006C5506" w:rsidRPr="0005664E">
        <w:rPr>
          <w:lang w:val="ka-GE"/>
        </w:rPr>
        <w:t>.</w:t>
      </w:r>
      <w:r w:rsidR="00426785">
        <w:rPr>
          <w:rFonts w:ascii="Sylfaen" w:hAnsi="Sylfaen"/>
          <w:lang w:val="ka-GE"/>
        </w:rPr>
        <w:t xml:space="preserve"> </w:t>
      </w:r>
      <w:r w:rsidR="006C5506" w:rsidRPr="0005664E">
        <w:rPr>
          <w:rFonts w:ascii="Sylfaen" w:hAnsi="Sylfaen" w:cs="Sylfaen"/>
          <w:lang w:val="ka-GE"/>
        </w:rPr>
        <w:t>თუ</w:t>
      </w:r>
      <w:r w:rsidR="006C5506" w:rsidRPr="0005664E">
        <w:rPr>
          <w:lang w:val="ka-GE"/>
        </w:rPr>
        <w:t xml:space="preserve"> </w:t>
      </w:r>
      <w:r w:rsidR="008B014A" w:rsidRPr="00BB3BFB">
        <w:rPr>
          <w:rFonts w:ascii="Sylfaen" w:hAnsi="Sylfaen" w:cs="Sylfaen"/>
          <w:lang w:val="ka-GE"/>
        </w:rPr>
        <w:t>ბავშვის</w:t>
      </w:r>
      <w:r w:rsidR="008B014A" w:rsidRPr="00BB3BFB">
        <w:rPr>
          <w:lang w:val="ka-GE"/>
        </w:rPr>
        <w:t xml:space="preserve"> </w:t>
      </w:r>
      <w:r w:rsidR="006C5506" w:rsidRPr="0005664E">
        <w:rPr>
          <w:rFonts w:ascii="Sylfaen" w:hAnsi="Sylfaen" w:cs="Sylfaen"/>
          <w:lang w:val="ka-GE"/>
        </w:rPr>
        <w:t>ფაქტ</w:t>
      </w:r>
      <w:r w:rsidR="00F266A2">
        <w:rPr>
          <w:rFonts w:ascii="Sylfaen" w:hAnsi="Sylfaen" w:cs="Sylfaen"/>
          <w:lang w:val="ka-GE"/>
        </w:rPr>
        <w:t>იური</w:t>
      </w:r>
      <w:r w:rsidR="006C5506" w:rsidRPr="0005664E">
        <w:rPr>
          <w:lang w:val="ka-GE"/>
        </w:rPr>
        <w:t xml:space="preserve"> </w:t>
      </w:r>
      <w:r w:rsidR="006C5506" w:rsidRPr="0005664E">
        <w:rPr>
          <w:rFonts w:ascii="Sylfaen" w:hAnsi="Sylfaen" w:cs="Sylfaen"/>
          <w:lang w:val="ka-GE"/>
        </w:rPr>
        <w:t>მისამართი</w:t>
      </w:r>
      <w:r w:rsidR="006C5506" w:rsidRPr="0005664E">
        <w:rPr>
          <w:lang w:val="ka-GE"/>
        </w:rPr>
        <w:t xml:space="preserve"> </w:t>
      </w:r>
      <w:r w:rsidR="006C5506" w:rsidRPr="0005664E">
        <w:rPr>
          <w:rFonts w:ascii="Sylfaen" w:hAnsi="Sylfaen" w:cs="Sylfaen"/>
          <w:lang w:val="ka-GE"/>
        </w:rPr>
        <w:t>განსხვავდებოდა</w:t>
      </w:r>
      <w:r w:rsidR="006C5506">
        <w:rPr>
          <w:rFonts w:ascii="Sylfaen" w:hAnsi="Sylfaen" w:cs="Sylfaen"/>
          <w:lang w:val="ka-GE"/>
        </w:rPr>
        <w:t xml:space="preserve"> </w:t>
      </w:r>
      <w:r w:rsidR="006C5506" w:rsidRPr="0005664E">
        <w:rPr>
          <w:rFonts w:ascii="Sylfaen" w:hAnsi="Sylfaen" w:cs="Sylfaen"/>
          <w:lang w:val="ka-GE"/>
        </w:rPr>
        <w:t>იურიდიული</w:t>
      </w:r>
      <w:r w:rsidR="006C5506" w:rsidRPr="0005664E">
        <w:rPr>
          <w:lang w:val="ka-GE"/>
        </w:rPr>
        <w:t xml:space="preserve"> </w:t>
      </w:r>
      <w:r w:rsidR="006C5506" w:rsidRPr="0005664E">
        <w:rPr>
          <w:rFonts w:ascii="Sylfaen" w:hAnsi="Sylfaen" w:cs="Sylfaen"/>
          <w:lang w:val="ka-GE"/>
        </w:rPr>
        <w:t>მისამართი</w:t>
      </w:r>
      <w:r w:rsidR="006C5506">
        <w:rPr>
          <w:rFonts w:ascii="Sylfaen" w:hAnsi="Sylfaen" w:cs="Sylfaen"/>
          <w:lang w:val="ka-GE"/>
        </w:rPr>
        <w:t>სგა</w:t>
      </w:r>
      <w:r w:rsidR="006C5506" w:rsidRPr="0005664E">
        <w:rPr>
          <w:rFonts w:ascii="Sylfaen" w:hAnsi="Sylfaen" w:cs="Sylfaen"/>
          <w:lang w:val="ka-GE"/>
        </w:rPr>
        <w:t>ნ</w:t>
      </w:r>
      <w:r w:rsidR="006C5506" w:rsidRPr="0005664E">
        <w:rPr>
          <w:lang w:val="ka-GE"/>
        </w:rPr>
        <w:t>,</w:t>
      </w:r>
      <w:r w:rsidR="00426785">
        <w:rPr>
          <w:rFonts w:ascii="Sylfaen" w:hAnsi="Sylfaen"/>
          <w:lang w:val="ka-GE"/>
        </w:rPr>
        <w:t xml:space="preserve"> საცხოვრებელი ადგილის </w:t>
      </w:r>
      <w:r w:rsidR="00426785" w:rsidRPr="0005664E">
        <w:rPr>
          <w:rFonts w:ascii="Sylfaen" w:hAnsi="Sylfaen" w:cs="Sylfaen"/>
          <w:lang w:val="ka-GE"/>
        </w:rPr>
        <w:t>კოდი</w:t>
      </w:r>
      <w:r w:rsidR="00426785">
        <w:rPr>
          <w:rFonts w:ascii="Sylfaen" w:hAnsi="Sylfaen" w:cs="Sylfaen"/>
          <w:lang w:val="ka-GE"/>
        </w:rPr>
        <w:t>ს მინიჭება ხდებოდა</w:t>
      </w:r>
      <w:r w:rsidR="006C5506" w:rsidRPr="0005664E">
        <w:rPr>
          <w:lang w:val="ka-GE"/>
        </w:rPr>
        <w:t xml:space="preserve"> </w:t>
      </w:r>
      <w:r w:rsidR="006C5506" w:rsidRPr="0005664E">
        <w:rPr>
          <w:rFonts w:ascii="Sylfaen" w:hAnsi="Sylfaen" w:cs="Sylfaen"/>
          <w:lang w:val="ka-GE"/>
        </w:rPr>
        <w:t>ფაქტ</w:t>
      </w:r>
      <w:r w:rsidR="008B014A">
        <w:rPr>
          <w:rFonts w:ascii="Sylfaen" w:hAnsi="Sylfaen" w:cs="Sylfaen"/>
          <w:lang w:val="ka-GE"/>
        </w:rPr>
        <w:t>იური</w:t>
      </w:r>
      <w:r w:rsidR="006C5506" w:rsidRPr="0005664E">
        <w:rPr>
          <w:lang w:val="ka-GE"/>
        </w:rPr>
        <w:t xml:space="preserve"> </w:t>
      </w:r>
      <w:r w:rsidR="006C5506" w:rsidRPr="0005664E">
        <w:rPr>
          <w:rFonts w:ascii="Sylfaen" w:hAnsi="Sylfaen" w:cs="Sylfaen"/>
          <w:lang w:val="ka-GE"/>
        </w:rPr>
        <w:t>მისამართი</w:t>
      </w:r>
      <w:r w:rsidR="00426785">
        <w:rPr>
          <w:rFonts w:ascii="Sylfaen" w:hAnsi="Sylfaen"/>
          <w:lang w:val="ka-GE"/>
        </w:rPr>
        <w:t>ს მიხედვით</w:t>
      </w:r>
      <w:r w:rsidR="00441FA5">
        <w:rPr>
          <w:rFonts w:ascii="Sylfaen" w:hAnsi="Sylfaen"/>
          <w:lang w:val="ka-GE"/>
        </w:rPr>
        <w:t>.</w:t>
      </w:r>
      <w:r w:rsidR="00426785">
        <w:rPr>
          <w:rFonts w:ascii="Sylfaen" w:hAnsi="Sylfaen"/>
          <w:lang w:val="ka-GE"/>
        </w:rPr>
        <w:t xml:space="preserve"> ამა</w:t>
      </w:r>
      <w:r w:rsidR="00441FA5">
        <w:rPr>
          <w:rFonts w:ascii="Sylfaen" w:hAnsi="Sylfaen"/>
          <w:lang w:val="ka-GE"/>
        </w:rPr>
        <w:t>ნ,</w:t>
      </w:r>
      <w:r w:rsidR="006C5506">
        <w:rPr>
          <w:rFonts w:ascii="Sylfaen" w:hAnsi="Sylfaen" w:cs="Sylfaen"/>
          <w:lang w:val="ka-GE"/>
        </w:rPr>
        <w:t xml:space="preserve"> </w:t>
      </w:r>
      <w:r w:rsidR="00A27E0C">
        <w:rPr>
          <w:rFonts w:ascii="Sylfaen" w:hAnsi="Sylfaen" w:cs="Sylfaen"/>
          <w:lang w:val="ka-GE"/>
        </w:rPr>
        <w:t>გარკვეულწილად</w:t>
      </w:r>
      <w:r w:rsidR="00441FA5">
        <w:rPr>
          <w:rFonts w:ascii="Sylfaen" w:hAnsi="Sylfaen" w:cs="Sylfaen"/>
          <w:lang w:val="ka-GE"/>
        </w:rPr>
        <w:t>,</w:t>
      </w:r>
      <w:r w:rsidR="00A27E0C">
        <w:rPr>
          <w:rFonts w:ascii="Sylfaen" w:hAnsi="Sylfaen" w:cs="Sylfaen"/>
          <w:lang w:val="ka-GE"/>
        </w:rPr>
        <w:t xml:space="preserve"> </w:t>
      </w:r>
      <w:r w:rsidR="006C5506">
        <w:rPr>
          <w:rFonts w:ascii="Sylfaen" w:hAnsi="Sylfaen" w:cs="Sylfaen"/>
          <w:lang w:val="ka-GE"/>
        </w:rPr>
        <w:t>შესაძლებელი გახ</w:t>
      </w:r>
      <w:r w:rsidR="00426785">
        <w:rPr>
          <w:rFonts w:ascii="Sylfaen" w:hAnsi="Sylfaen" w:cs="Sylfaen"/>
          <w:lang w:val="ka-GE"/>
        </w:rPr>
        <w:t>ა</w:t>
      </w:r>
      <w:r w:rsidR="006C5506">
        <w:rPr>
          <w:rFonts w:ascii="Sylfaen" w:hAnsi="Sylfaen" w:cs="Sylfaen"/>
          <w:lang w:val="ka-GE"/>
        </w:rPr>
        <w:t xml:space="preserve">და </w:t>
      </w:r>
      <w:r w:rsidR="00426785">
        <w:rPr>
          <w:rFonts w:ascii="Sylfaen" w:hAnsi="Sylfaen" w:cs="Sylfaen"/>
          <w:lang w:val="ka-GE"/>
        </w:rPr>
        <w:t xml:space="preserve">მოსახლეობის შიდა მიგრაციის </w:t>
      </w:r>
      <w:r w:rsidR="008B014A">
        <w:rPr>
          <w:rFonts w:ascii="Sylfaen" w:hAnsi="Sylfaen" w:cs="Sylfaen"/>
          <w:lang w:val="ka-GE"/>
        </w:rPr>
        <w:t>გათვალისწინება</w:t>
      </w:r>
      <w:r w:rsidR="00A27E0C">
        <w:rPr>
          <w:rFonts w:ascii="Sylfaen" w:hAnsi="Sylfaen"/>
          <w:lang w:val="ka-GE"/>
        </w:rPr>
        <w:t xml:space="preserve"> </w:t>
      </w:r>
      <w:r w:rsidR="006C5506" w:rsidRPr="0005664E">
        <w:rPr>
          <w:rFonts w:ascii="Sylfaen" w:hAnsi="Sylfaen" w:cs="Sylfaen"/>
          <w:lang w:val="ka-GE"/>
        </w:rPr>
        <w:t>და</w:t>
      </w:r>
      <w:r w:rsidR="006C5506" w:rsidRPr="0005664E">
        <w:rPr>
          <w:lang w:val="ka-GE"/>
        </w:rPr>
        <w:t xml:space="preserve"> </w:t>
      </w:r>
      <w:r w:rsidR="006C5506" w:rsidRPr="0005664E">
        <w:rPr>
          <w:rFonts w:ascii="Sylfaen" w:hAnsi="Sylfaen" w:cs="Sylfaen"/>
          <w:lang w:val="ka-GE"/>
        </w:rPr>
        <w:t>იმ</w:t>
      </w:r>
      <w:r w:rsidR="006C5506" w:rsidRPr="0005664E">
        <w:rPr>
          <w:lang w:val="ka-GE"/>
        </w:rPr>
        <w:t xml:space="preserve"> </w:t>
      </w:r>
      <w:r w:rsidR="006C5506" w:rsidRPr="0005664E">
        <w:rPr>
          <w:rFonts w:ascii="Sylfaen" w:hAnsi="Sylfaen" w:cs="Sylfaen"/>
          <w:lang w:val="ka-GE"/>
        </w:rPr>
        <w:t>ბავშვების</w:t>
      </w:r>
      <w:r w:rsidR="006C5506" w:rsidRPr="0005664E">
        <w:rPr>
          <w:lang w:val="ka-GE"/>
        </w:rPr>
        <w:t xml:space="preserve"> </w:t>
      </w:r>
      <w:r w:rsidR="006C5506">
        <w:rPr>
          <w:rFonts w:ascii="Sylfaen" w:hAnsi="Sylfaen"/>
          <w:lang w:val="ka-GE"/>
        </w:rPr>
        <w:t xml:space="preserve">წილის </w:t>
      </w:r>
      <w:r w:rsidR="006C5506" w:rsidRPr="0005664E">
        <w:rPr>
          <w:rFonts w:ascii="Sylfaen" w:hAnsi="Sylfaen" w:cs="Sylfaen"/>
          <w:lang w:val="ka-GE"/>
        </w:rPr>
        <w:t>შემცირ</w:t>
      </w:r>
      <w:r w:rsidR="006C5506">
        <w:rPr>
          <w:rFonts w:ascii="Sylfaen" w:hAnsi="Sylfaen" w:cs="Sylfaen"/>
          <w:lang w:val="ka-GE"/>
        </w:rPr>
        <w:t>ება</w:t>
      </w:r>
      <w:r w:rsidR="006C5506" w:rsidRPr="0005664E">
        <w:rPr>
          <w:lang w:val="ka-GE"/>
        </w:rPr>
        <w:t xml:space="preserve">, </w:t>
      </w:r>
      <w:r w:rsidR="006C5506" w:rsidRPr="0005664E">
        <w:rPr>
          <w:rFonts w:ascii="Sylfaen" w:hAnsi="Sylfaen" w:cs="Sylfaen"/>
          <w:lang w:val="ka-GE"/>
        </w:rPr>
        <w:t>რომელთა მოძიება ვერ მოხერხდა.</w:t>
      </w:r>
    </w:p>
    <w:p w14:paraId="5AB62DFD" w14:textId="434D2D9C" w:rsidR="000D4266" w:rsidRDefault="006C5506" w:rsidP="0005664E">
      <w:pPr>
        <w:spacing w:after="120"/>
        <w:jc w:val="both"/>
        <w:rPr>
          <w:rFonts w:ascii="Sylfaen" w:hAnsi="Sylfaen"/>
          <w:lang w:val="ka-GE"/>
        </w:rPr>
      </w:pPr>
      <w:r w:rsidRPr="005A1E3F">
        <w:rPr>
          <w:rFonts w:ascii="Sylfaen" w:hAnsi="Sylfaen" w:cs="Sylfaen"/>
          <w:lang w:val="ka-GE"/>
        </w:rPr>
        <w:t>მონაწილეთა</w:t>
      </w:r>
      <w:r w:rsidRPr="005A1E3F">
        <w:rPr>
          <w:lang w:val="ka-GE"/>
        </w:rPr>
        <w:t xml:space="preserve"> </w:t>
      </w:r>
      <w:r w:rsidRPr="005A1E3F">
        <w:rPr>
          <w:rFonts w:ascii="Sylfaen" w:hAnsi="Sylfaen" w:cs="Sylfaen"/>
          <w:lang w:val="ka-GE"/>
        </w:rPr>
        <w:t>შერჩევის</w:t>
      </w:r>
      <w:r w:rsidRPr="005A1E3F">
        <w:rPr>
          <w:lang w:val="ka-GE"/>
        </w:rPr>
        <w:t xml:space="preserve"> </w:t>
      </w:r>
      <w:r w:rsidRPr="005A1E3F">
        <w:rPr>
          <w:rFonts w:ascii="Sylfaen" w:hAnsi="Sylfaen" w:cs="Sylfaen"/>
          <w:lang w:val="ka-GE"/>
        </w:rPr>
        <w:t>პროცესი</w:t>
      </w:r>
      <w:r w:rsidRPr="005A1E3F">
        <w:rPr>
          <w:lang w:val="ka-GE"/>
        </w:rPr>
        <w:t xml:space="preserve"> </w:t>
      </w:r>
      <w:r w:rsidRPr="005A1E3F">
        <w:rPr>
          <w:rFonts w:ascii="Sylfaen" w:hAnsi="Sylfaen" w:cs="Sylfaen"/>
          <w:lang w:val="ka-GE"/>
        </w:rPr>
        <w:t>ჩატარდა</w:t>
      </w:r>
      <w:r w:rsidRPr="005A1E3F">
        <w:rPr>
          <w:lang w:val="ka-GE"/>
        </w:rPr>
        <w:t xml:space="preserve"> </w:t>
      </w:r>
      <w:r w:rsidRPr="005A1E3F">
        <w:rPr>
          <w:rFonts w:ascii="Sylfaen" w:hAnsi="Sylfaen" w:cs="Sylfaen"/>
          <w:lang w:val="ka-GE"/>
        </w:rPr>
        <w:t>კვლევის</w:t>
      </w:r>
      <w:r w:rsidRPr="005A1E3F">
        <w:rPr>
          <w:lang w:val="ka-GE"/>
        </w:rPr>
        <w:t xml:space="preserve"> </w:t>
      </w:r>
      <w:r w:rsidRPr="005A1E3F">
        <w:rPr>
          <w:rFonts w:ascii="Sylfaen" w:hAnsi="Sylfaen" w:cs="Sylfaen"/>
          <w:lang w:val="ka-GE"/>
        </w:rPr>
        <w:t>კოორდინატორები</w:t>
      </w:r>
      <w:r>
        <w:rPr>
          <w:rFonts w:ascii="Sylfaen" w:hAnsi="Sylfaen" w:cs="Sylfaen"/>
          <w:lang w:val="ka-GE"/>
        </w:rPr>
        <w:t>ს მიერ</w:t>
      </w:r>
      <w:r w:rsidRPr="005A1E3F">
        <w:rPr>
          <w:lang w:val="ka-GE"/>
        </w:rPr>
        <w:t xml:space="preserve">. </w:t>
      </w:r>
      <w:r>
        <w:rPr>
          <w:rFonts w:ascii="Sylfaen" w:hAnsi="Sylfaen"/>
          <w:lang w:val="ka-GE"/>
        </w:rPr>
        <w:t xml:space="preserve">მარტივი შემთხვევითი შერჩევა </w:t>
      </w:r>
      <w:r w:rsidR="00426785">
        <w:rPr>
          <w:rFonts w:ascii="Sylfaen" w:hAnsi="Sylfaen"/>
          <w:lang w:val="ka-GE"/>
        </w:rPr>
        <w:t>მოხდა</w:t>
      </w:r>
      <w:r w:rsidRPr="005A1E3F">
        <w:rPr>
          <w:lang w:val="ka-GE"/>
        </w:rPr>
        <w:t xml:space="preserve"> </w:t>
      </w:r>
      <w:r w:rsidRPr="005A1E3F">
        <w:rPr>
          <w:rFonts w:ascii="Sylfaen" w:hAnsi="Sylfaen" w:cs="Sylfaen"/>
          <w:lang w:val="ka-GE"/>
        </w:rPr>
        <w:t>შემთხვევითი</w:t>
      </w:r>
      <w:r w:rsidRPr="005A1E3F">
        <w:rPr>
          <w:lang w:val="ka-GE"/>
        </w:rPr>
        <w:t xml:space="preserve"> </w:t>
      </w:r>
      <w:r>
        <w:rPr>
          <w:rFonts w:ascii="Sylfaen" w:hAnsi="Sylfaen" w:cs="Sylfaen"/>
          <w:lang w:val="ka-GE"/>
        </w:rPr>
        <w:t>რიცხვების</w:t>
      </w:r>
      <w:r w:rsidRPr="005A1E3F">
        <w:rPr>
          <w:lang w:val="ka-GE"/>
        </w:rPr>
        <w:t xml:space="preserve"> </w:t>
      </w:r>
      <w:r w:rsidRPr="001457F5">
        <w:rPr>
          <w:rFonts w:ascii="Sylfaen" w:hAnsi="Sylfaen" w:cs="Sylfaen"/>
          <w:lang w:val="ka-GE"/>
        </w:rPr>
        <w:t>ონლაინ</w:t>
      </w:r>
      <w:r>
        <w:rPr>
          <w:rFonts w:ascii="Sylfaen" w:hAnsi="Sylfaen" w:cs="Sylfaen"/>
          <w:lang w:val="ka-GE"/>
        </w:rPr>
        <w:t xml:space="preserve"> </w:t>
      </w:r>
      <w:r w:rsidRPr="005A1E3F">
        <w:rPr>
          <w:rFonts w:ascii="Sylfaen" w:hAnsi="Sylfaen" w:cs="Sylfaen"/>
          <w:lang w:val="ka-GE"/>
        </w:rPr>
        <w:t>გენერატორის</w:t>
      </w:r>
      <w:r>
        <w:rPr>
          <w:rFonts w:ascii="Sylfaen" w:hAnsi="Sylfaen" w:cs="Sylfaen"/>
          <w:lang w:val="ka-GE"/>
        </w:rPr>
        <w:t xml:space="preserve"> </w:t>
      </w:r>
      <w:r w:rsidRPr="005A1E3F">
        <w:rPr>
          <w:rFonts w:ascii="Sylfaen" w:hAnsi="Sylfaen" w:cs="Sylfaen"/>
          <w:lang w:val="ka-GE"/>
        </w:rPr>
        <w:t>გამოყენებით</w:t>
      </w:r>
      <w:r w:rsidRPr="005A1E3F">
        <w:rPr>
          <w:lang w:val="ka-GE"/>
        </w:rPr>
        <w:t xml:space="preserve"> (</w:t>
      </w:r>
      <w:r w:rsidRPr="005A1E3F">
        <w:rPr>
          <w:u w:val="single"/>
          <w:lang w:val="ka-GE"/>
        </w:rPr>
        <w:t>www.random.org</w:t>
      </w:r>
      <w:r w:rsidRPr="005A1E3F">
        <w:rPr>
          <w:lang w:val="ka-GE"/>
        </w:rPr>
        <w:t xml:space="preserve">). </w:t>
      </w:r>
      <w:r w:rsidRPr="005A1E3F">
        <w:rPr>
          <w:rFonts w:ascii="Sylfaen" w:hAnsi="Sylfaen" w:cs="Sylfaen"/>
          <w:lang w:val="ka-GE"/>
        </w:rPr>
        <w:t>კვლევის</w:t>
      </w:r>
      <w:r w:rsidRPr="005A1E3F">
        <w:rPr>
          <w:lang w:val="ka-GE"/>
        </w:rPr>
        <w:t xml:space="preserve"> </w:t>
      </w:r>
      <w:r w:rsidRPr="005A1E3F">
        <w:rPr>
          <w:rFonts w:ascii="Sylfaen" w:hAnsi="Sylfaen" w:cs="Sylfaen"/>
          <w:lang w:val="ka-GE"/>
        </w:rPr>
        <w:t>საველე</w:t>
      </w:r>
      <w:r w:rsidRPr="005A1E3F">
        <w:rPr>
          <w:lang w:val="ka-GE"/>
        </w:rPr>
        <w:t xml:space="preserve"> </w:t>
      </w:r>
      <w:r w:rsidRPr="005A1E3F">
        <w:rPr>
          <w:rFonts w:ascii="Sylfaen" w:hAnsi="Sylfaen" w:cs="Sylfaen"/>
          <w:lang w:val="ka-GE"/>
        </w:rPr>
        <w:t>ჯგუფებს</w:t>
      </w:r>
      <w:r w:rsidRPr="005A1E3F">
        <w:rPr>
          <w:lang w:val="ka-GE"/>
        </w:rPr>
        <w:t xml:space="preserve"> </w:t>
      </w:r>
      <w:r w:rsidRPr="005A1E3F">
        <w:rPr>
          <w:rFonts w:ascii="Sylfaen" w:hAnsi="Sylfaen" w:cs="Sylfaen"/>
          <w:lang w:val="ka-GE"/>
        </w:rPr>
        <w:t>გადაეცათ</w:t>
      </w:r>
      <w:r w:rsidRPr="005A1E3F">
        <w:rPr>
          <w:lang w:val="ka-GE"/>
        </w:rPr>
        <w:t xml:space="preserve"> </w:t>
      </w:r>
      <w:r w:rsidRPr="005A1E3F">
        <w:rPr>
          <w:rFonts w:ascii="Sylfaen" w:hAnsi="Sylfaen" w:cs="Sylfaen"/>
          <w:lang w:val="ka-GE"/>
        </w:rPr>
        <w:t>შერჩეული</w:t>
      </w:r>
      <w:r w:rsidRPr="005A1E3F">
        <w:rPr>
          <w:lang w:val="ka-GE"/>
        </w:rPr>
        <w:t xml:space="preserve"> </w:t>
      </w:r>
      <w:r w:rsidRPr="005A1E3F">
        <w:rPr>
          <w:rFonts w:ascii="Sylfaen" w:hAnsi="Sylfaen" w:cs="Sylfaen"/>
          <w:lang w:val="ka-GE"/>
        </w:rPr>
        <w:t>ბავშვების</w:t>
      </w:r>
      <w:r w:rsidRPr="005A1E3F">
        <w:rPr>
          <w:lang w:val="ka-GE"/>
        </w:rPr>
        <w:t xml:space="preserve"> </w:t>
      </w:r>
      <w:r w:rsidRPr="005A1E3F">
        <w:rPr>
          <w:rFonts w:ascii="Sylfaen" w:hAnsi="Sylfaen" w:cs="Sylfaen"/>
          <w:lang w:val="ka-GE"/>
        </w:rPr>
        <w:t>სიები</w:t>
      </w:r>
      <w:r w:rsidR="00441FA5">
        <w:rPr>
          <w:rFonts w:ascii="Sylfaen" w:hAnsi="Sylfaen" w:cs="Sylfaen"/>
          <w:lang w:val="ka-GE"/>
        </w:rPr>
        <w:t>,</w:t>
      </w:r>
      <w:r w:rsidRPr="005A1E3F">
        <w:rPr>
          <w:lang w:val="ka-GE"/>
        </w:rPr>
        <w:t xml:space="preserve"> </w:t>
      </w:r>
      <w:r w:rsidR="00A27E0C">
        <w:rPr>
          <w:rFonts w:ascii="Sylfaen" w:hAnsi="Sylfaen"/>
          <w:lang w:val="ka-GE"/>
        </w:rPr>
        <w:t xml:space="preserve">სადაც მითითებული იყო </w:t>
      </w:r>
      <w:r w:rsidRPr="005A1E3F">
        <w:rPr>
          <w:rFonts w:ascii="Sylfaen" w:hAnsi="Sylfaen" w:cs="Sylfaen"/>
          <w:lang w:val="ka-GE"/>
        </w:rPr>
        <w:t>მისამართები</w:t>
      </w:r>
      <w:r w:rsidRPr="005A1E3F">
        <w:rPr>
          <w:lang w:val="ka-GE"/>
        </w:rPr>
        <w:t xml:space="preserve"> </w:t>
      </w:r>
      <w:r w:rsidRPr="005A1E3F">
        <w:rPr>
          <w:rFonts w:ascii="Sylfaen" w:hAnsi="Sylfaen" w:cs="Sylfaen"/>
          <w:lang w:val="ka-GE"/>
        </w:rPr>
        <w:t>და</w:t>
      </w:r>
      <w:r w:rsidR="00441FA5">
        <w:rPr>
          <w:rFonts w:ascii="Sylfaen" w:hAnsi="Sylfaen" w:cs="Sylfaen"/>
          <w:lang w:val="ka-GE"/>
        </w:rPr>
        <w:t>,</w:t>
      </w:r>
      <w:r w:rsidRPr="005A1E3F">
        <w:rPr>
          <w:lang w:val="ka-GE"/>
        </w:rPr>
        <w:t xml:space="preserve"> </w:t>
      </w:r>
      <w:r w:rsidRPr="005A1E3F">
        <w:rPr>
          <w:rFonts w:ascii="Sylfaen" w:hAnsi="Sylfaen" w:cs="Sylfaen"/>
          <w:lang w:val="ka-GE"/>
        </w:rPr>
        <w:t>თუ</w:t>
      </w:r>
      <w:r w:rsidRPr="005A1E3F">
        <w:rPr>
          <w:lang w:val="ka-GE"/>
        </w:rPr>
        <w:t xml:space="preserve"> </w:t>
      </w:r>
      <w:r w:rsidRPr="005A1E3F">
        <w:rPr>
          <w:rFonts w:ascii="Sylfaen" w:hAnsi="Sylfaen" w:cs="Sylfaen"/>
          <w:lang w:val="ka-GE"/>
        </w:rPr>
        <w:t>ცნობილი</w:t>
      </w:r>
      <w:r>
        <w:rPr>
          <w:rFonts w:ascii="Sylfaen" w:hAnsi="Sylfaen" w:cs="Sylfaen"/>
          <w:lang w:val="ka-GE"/>
        </w:rPr>
        <w:t xml:space="preserve"> იყო</w:t>
      </w:r>
      <w:r w:rsidRPr="005A1E3F">
        <w:rPr>
          <w:lang w:val="ka-GE"/>
        </w:rPr>
        <w:t xml:space="preserve">, </w:t>
      </w:r>
      <w:r w:rsidRPr="00B7431F">
        <w:rPr>
          <w:rFonts w:ascii="Sylfaen" w:hAnsi="Sylfaen" w:cs="Sylfaen"/>
          <w:lang w:val="ka-GE"/>
        </w:rPr>
        <w:t>იმუნიზაციის</w:t>
      </w:r>
      <w:r w:rsidRPr="00B7431F">
        <w:rPr>
          <w:lang w:val="ka-GE"/>
        </w:rPr>
        <w:t xml:space="preserve"> </w:t>
      </w:r>
      <w:r w:rsidRPr="00B7431F">
        <w:rPr>
          <w:rFonts w:ascii="Sylfaen" w:hAnsi="Sylfaen" w:cs="Sylfaen"/>
          <w:lang w:val="ka-GE"/>
        </w:rPr>
        <w:t>მ</w:t>
      </w:r>
      <w:r>
        <w:rPr>
          <w:rFonts w:ascii="Sylfaen" w:hAnsi="Sylfaen" w:cs="Sylfaen"/>
          <w:lang w:val="ka-GE"/>
        </w:rPr>
        <w:t>ართვის</w:t>
      </w:r>
      <w:r w:rsidRPr="00B7431F">
        <w:rPr>
          <w:lang w:val="ka-GE"/>
        </w:rPr>
        <w:t xml:space="preserve"> </w:t>
      </w:r>
      <w:r w:rsidRPr="00B7431F">
        <w:rPr>
          <w:rFonts w:ascii="Sylfaen" w:hAnsi="Sylfaen" w:cs="Sylfaen"/>
          <w:lang w:val="ka-GE"/>
        </w:rPr>
        <w:t>მოდულ</w:t>
      </w:r>
      <w:r w:rsidR="00441FA5">
        <w:rPr>
          <w:rFonts w:ascii="Sylfaen" w:hAnsi="Sylfaen" w:cs="Sylfaen"/>
          <w:lang w:val="ka-GE"/>
        </w:rPr>
        <w:t>შ</w:t>
      </w:r>
      <w:r w:rsidR="00543E6B">
        <w:rPr>
          <w:rFonts w:ascii="Sylfaen" w:hAnsi="Sylfaen" w:cs="Sylfaen"/>
          <w:lang w:val="ka-GE"/>
        </w:rPr>
        <w:t xml:space="preserve">ი </w:t>
      </w:r>
      <w:r w:rsidR="00441FA5">
        <w:rPr>
          <w:rFonts w:ascii="Sylfaen" w:hAnsi="Sylfaen" w:cs="Sylfaen"/>
          <w:lang w:val="ka-GE"/>
        </w:rPr>
        <w:t>მითითებული</w:t>
      </w:r>
      <w:r w:rsidRPr="00B7431F">
        <w:rPr>
          <w:lang w:val="ka-GE"/>
        </w:rPr>
        <w:t xml:space="preserve"> </w:t>
      </w:r>
      <w:r w:rsidR="00543E6B">
        <w:rPr>
          <w:rFonts w:ascii="Sylfaen" w:hAnsi="Sylfaen"/>
          <w:lang w:val="ka-GE"/>
        </w:rPr>
        <w:t xml:space="preserve">სამედიცინო </w:t>
      </w:r>
      <w:r>
        <w:rPr>
          <w:rFonts w:ascii="Sylfaen" w:hAnsi="Sylfaen"/>
          <w:lang w:val="ka-GE"/>
        </w:rPr>
        <w:lastRenderedPageBreak/>
        <w:t>დაწესებულება</w:t>
      </w:r>
      <w:r w:rsidRPr="005A1E3F">
        <w:rPr>
          <w:lang w:val="ka-GE"/>
        </w:rPr>
        <w:t xml:space="preserve"> (</w:t>
      </w:r>
      <w:r w:rsidR="00543E6B">
        <w:rPr>
          <w:rFonts w:ascii="Sylfaen" w:hAnsi="Sylfaen"/>
          <w:lang w:val="ka-GE"/>
        </w:rPr>
        <w:t xml:space="preserve">სამედიცინო </w:t>
      </w:r>
      <w:r>
        <w:rPr>
          <w:rFonts w:ascii="Sylfaen" w:hAnsi="Sylfaen"/>
          <w:lang w:val="ka-GE"/>
        </w:rPr>
        <w:t xml:space="preserve"> დაწესებულე</w:t>
      </w:r>
      <w:r w:rsidR="00A27E0C">
        <w:rPr>
          <w:rFonts w:ascii="Sylfaen" w:hAnsi="Sylfaen"/>
          <w:lang w:val="ka-GE"/>
        </w:rPr>
        <w:t>ბე</w:t>
      </w:r>
      <w:r>
        <w:rPr>
          <w:rFonts w:ascii="Sylfaen" w:hAnsi="Sylfaen"/>
          <w:lang w:val="ka-GE"/>
        </w:rPr>
        <w:t xml:space="preserve">ბის </w:t>
      </w:r>
      <w:r w:rsidRPr="005A1E3F">
        <w:rPr>
          <w:rFonts w:ascii="Sylfaen" w:hAnsi="Sylfaen" w:cs="Sylfaen"/>
          <w:lang w:val="ka-GE"/>
        </w:rPr>
        <w:t>ჩამონათვალი</w:t>
      </w:r>
      <w:r w:rsidRPr="005A1E3F">
        <w:rPr>
          <w:lang w:val="ka-GE"/>
        </w:rPr>
        <w:t xml:space="preserve"> </w:t>
      </w:r>
      <w:r w:rsidRPr="005A1E3F">
        <w:rPr>
          <w:rFonts w:ascii="Sylfaen" w:hAnsi="Sylfaen" w:cs="Sylfaen"/>
          <w:lang w:val="ka-GE"/>
        </w:rPr>
        <w:t>და</w:t>
      </w:r>
      <w:r w:rsidRPr="005A1E3F">
        <w:rPr>
          <w:lang w:val="ka-GE"/>
        </w:rPr>
        <w:t xml:space="preserve"> </w:t>
      </w:r>
      <w:r w:rsidRPr="005A1E3F">
        <w:rPr>
          <w:rFonts w:ascii="Sylfaen" w:hAnsi="Sylfaen" w:cs="Sylfaen"/>
          <w:lang w:val="ka-GE"/>
        </w:rPr>
        <w:t>საკონტაქტო</w:t>
      </w:r>
      <w:r w:rsidRPr="005A1E3F">
        <w:rPr>
          <w:lang w:val="ka-GE"/>
        </w:rPr>
        <w:t xml:space="preserve"> </w:t>
      </w:r>
      <w:r w:rsidRPr="005A1E3F">
        <w:rPr>
          <w:rFonts w:ascii="Sylfaen" w:hAnsi="Sylfaen" w:cs="Sylfaen"/>
          <w:lang w:val="ka-GE"/>
        </w:rPr>
        <w:t>ინფორმაცია</w:t>
      </w:r>
      <w:r w:rsidRPr="005A1E3F">
        <w:rPr>
          <w:lang w:val="ka-GE"/>
        </w:rPr>
        <w:t xml:space="preserve"> </w:t>
      </w:r>
      <w:r w:rsidRPr="005A1E3F">
        <w:rPr>
          <w:rFonts w:ascii="Sylfaen" w:hAnsi="Sylfaen" w:cs="Sylfaen"/>
          <w:lang w:val="ka-GE"/>
        </w:rPr>
        <w:t>ხელმისაწვდომია</w:t>
      </w:r>
      <w:r w:rsidRPr="005A1E3F">
        <w:rPr>
          <w:lang w:val="ka-GE"/>
        </w:rPr>
        <w:t xml:space="preserve"> </w:t>
      </w:r>
      <w:r w:rsidR="00543E6B">
        <w:rPr>
          <w:rFonts w:ascii="Sylfaen" w:hAnsi="Sylfaen" w:cs="Sylfaen"/>
          <w:lang w:val="ka-GE"/>
        </w:rPr>
        <w:t xml:space="preserve">ჯანმრთელობის დაცვის ერთიან </w:t>
      </w:r>
      <w:r w:rsidRPr="005A1E3F">
        <w:rPr>
          <w:rFonts w:ascii="Sylfaen" w:hAnsi="Sylfaen" w:cs="Sylfaen"/>
          <w:lang w:val="ka-GE"/>
        </w:rPr>
        <w:t>საინფორმაციო</w:t>
      </w:r>
      <w:r w:rsidRPr="005A1E3F">
        <w:rPr>
          <w:lang w:val="ka-GE"/>
        </w:rPr>
        <w:t xml:space="preserve"> </w:t>
      </w:r>
      <w:r w:rsidR="00A27E0C">
        <w:rPr>
          <w:rFonts w:ascii="Sylfaen" w:hAnsi="Sylfaen"/>
          <w:lang w:val="ka-GE"/>
        </w:rPr>
        <w:t xml:space="preserve"> </w:t>
      </w:r>
      <w:r>
        <w:rPr>
          <w:rFonts w:ascii="Sylfaen" w:hAnsi="Sylfaen" w:cs="Sylfaen"/>
          <w:lang w:val="ka-GE"/>
        </w:rPr>
        <w:t>სისტემაში</w:t>
      </w:r>
      <w:r w:rsidRPr="005A1E3F">
        <w:rPr>
          <w:lang w:val="ka-GE"/>
        </w:rPr>
        <w:t xml:space="preserve">). </w:t>
      </w:r>
      <w:r>
        <w:rPr>
          <w:rFonts w:ascii="Sylfaen" w:hAnsi="Sylfaen"/>
          <w:lang w:val="ka-GE"/>
        </w:rPr>
        <w:t xml:space="preserve">თუ  </w:t>
      </w:r>
      <w:r w:rsidR="00543E6B">
        <w:rPr>
          <w:rFonts w:ascii="Sylfaen" w:hAnsi="Sylfaen"/>
          <w:lang w:val="ka-GE"/>
        </w:rPr>
        <w:t xml:space="preserve">სამედიცინო </w:t>
      </w:r>
      <w:r>
        <w:rPr>
          <w:rFonts w:ascii="Sylfaen" w:hAnsi="Sylfaen"/>
          <w:lang w:val="ka-GE"/>
        </w:rPr>
        <w:t>დაწესებულება</w:t>
      </w:r>
      <w:r w:rsidR="00543E6B">
        <w:rPr>
          <w:rFonts w:ascii="Sylfaen" w:hAnsi="Sylfaen"/>
          <w:lang w:val="ka-GE"/>
        </w:rPr>
        <w:t xml:space="preserve"> ცნობილი იყო</w:t>
      </w:r>
      <w:r>
        <w:rPr>
          <w:rFonts w:ascii="Sylfaen" w:hAnsi="Sylfaen"/>
          <w:lang w:val="ka-GE"/>
        </w:rPr>
        <w:t xml:space="preserve">, </w:t>
      </w:r>
      <w:r w:rsidR="00A27E0C">
        <w:rPr>
          <w:rFonts w:ascii="Sylfaen" w:hAnsi="Sylfaen"/>
          <w:lang w:val="ka-GE"/>
        </w:rPr>
        <w:t xml:space="preserve">კვლევის </w:t>
      </w:r>
      <w:r w:rsidRPr="005A1E3F">
        <w:rPr>
          <w:rFonts w:ascii="Sylfaen" w:hAnsi="Sylfaen" w:cs="Sylfaen"/>
          <w:lang w:val="ka-GE"/>
        </w:rPr>
        <w:t>ჯგუფები</w:t>
      </w:r>
      <w:r w:rsidRPr="005A1E3F">
        <w:rPr>
          <w:lang w:val="ka-GE"/>
        </w:rPr>
        <w:t xml:space="preserve"> </w:t>
      </w:r>
      <w:r w:rsidR="001D47D8">
        <w:rPr>
          <w:rFonts w:ascii="Sylfaen" w:hAnsi="Sylfaen" w:cs="Sylfaen"/>
          <w:lang w:val="ka-GE"/>
        </w:rPr>
        <w:t xml:space="preserve">მიდიოდნენ </w:t>
      </w:r>
      <w:r w:rsidR="00543E6B">
        <w:rPr>
          <w:rFonts w:ascii="Sylfaen" w:hAnsi="Sylfaen" w:cs="Sylfaen"/>
          <w:lang w:val="ka-GE"/>
        </w:rPr>
        <w:t xml:space="preserve">პირდაპირ </w:t>
      </w:r>
      <w:r w:rsidR="001D47D8">
        <w:rPr>
          <w:rFonts w:ascii="Sylfaen" w:hAnsi="Sylfaen" w:cs="Sylfaen"/>
          <w:lang w:val="ka-GE"/>
        </w:rPr>
        <w:t>ამ დაწესებულებაში</w:t>
      </w:r>
      <w:r w:rsidRPr="005A1E3F">
        <w:rPr>
          <w:lang w:val="ka-GE"/>
        </w:rPr>
        <w:t xml:space="preserve"> </w:t>
      </w:r>
      <w:r w:rsidR="001D47D8">
        <w:rPr>
          <w:rFonts w:ascii="Sylfaen" w:hAnsi="Sylfaen"/>
          <w:lang w:val="ka-GE"/>
        </w:rPr>
        <w:t>შერ</w:t>
      </w:r>
      <w:r w:rsidR="00A27E0C">
        <w:rPr>
          <w:rFonts w:ascii="Sylfaen" w:hAnsi="Sylfaen"/>
          <w:lang w:val="ka-GE"/>
        </w:rPr>
        <w:t>ჩ</w:t>
      </w:r>
      <w:r w:rsidR="001D47D8">
        <w:rPr>
          <w:rFonts w:ascii="Sylfaen" w:hAnsi="Sylfaen"/>
          <w:lang w:val="ka-GE"/>
        </w:rPr>
        <w:t xml:space="preserve">ეული ბავშების </w:t>
      </w:r>
      <w:r w:rsidR="00543E6B">
        <w:rPr>
          <w:rFonts w:ascii="Sylfaen" w:hAnsi="Sylfaen" w:cs="Sylfaen"/>
          <w:lang w:val="ka-GE"/>
        </w:rPr>
        <w:t>ვაქცინაციის შესახებ ჩანაწერების (ჩატარებული აცრების ისტორიის) მოსაძიებლად</w:t>
      </w:r>
      <w:r w:rsidRPr="005A1E3F">
        <w:rPr>
          <w:lang w:val="ka-GE"/>
        </w:rPr>
        <w:t>.</w:t>
      </w:r>
    </w:p>
    <w:p w14:paraId="1A0F2345" w14:textId="5A530BCF" w:rsidR="000D4266" w:rsidRDefault="001D47D8" w:rsidP="0005664E">
      <w:pPr>
        <w:spacing w:after="120"/>
        <w:jc w:val="both"/>
        <w:rPr>
          <w:rFonts w:ascii="Sylfaen" w:hAnsi="Sylfaen"/>
          <w:lang w:val="ka-GE"/>
        </w:rPr>
      </w:pPr>
      <w:r w:rsidRPr="005A1E3F">
        <w:rPr>
          <w:rFonts w:ascii="Sylfaen" w:hAnsi="Sylfaen" w:cs="Sylfaen"/>
          <w:lang w:val="ka-GE"/>
        </w:rPr>
        <w:t>იმ</w:t>
      </w:r>
      <w:r w:rsidRPr="005A1E3F">
        <w:rPr>
          <w:lang w:val="ka-GE"/>
        </w:rPr>
        <w:t xml:space="preserve"> </w:t>
      </w:r>
      <w:r w:rsidRPr="005A1E3F">
        <w:rPr>
          <w:rFonts w:ascii="Sylfaen" w:hAnsi="Sylfaen" w:cs="Sylfaen"/>
          <w:lang w:val="ka-GE"/>
        </w:rPr>
        <w:t>შემთხვევაში</w:t>
      </w:r>
      <w:r w:rsidRPr="005A1E3F">
        <w:rPr>
          <w:lang w:val="ka-GE"/>
        </w:rPr>
        <w:t xml:space="preserve">, </w:t>
      </w:r>
      <w:r w:rsidRPr="005A1E3F">
        <w:rPr>
          <w:rFonts w:ascii="Sylfaen" w:hAnsi="Sylfaen" w:cs="Sylfaen"/>
          <w:lang w:val="ka-GE"/>
        </w:rPr>
        <w:t>თუ</w:t>
      </w:r>
      <w:r w:rsidRPr="005A1E3F">
        <w:rPr>
          <w:lang w:val="ka-GE"/>
        </w:rPr>
        <w:t xml:space="preserve"> </w:t>
      </w:r>
      <w:r w:rsidRPr="005A1E3F">
        <w:rPr>
          <w:rFonts w:ascii="Sylfaen" w:hAnsi="Sylfaen" w:cs="Sylfaen"/>
          <w:lang w:val="ka-GE"/>
        </w:rPr>
        <w:t>ბავშვის</w:t>
      </w:r>
      <w:r w:rsidRPr="005A1E3F">
        <w:rPr>
          <w:lang w:val="ka-GE"/>
        </w:rPr>
        <w:t xml:space="preserve"> </w:t>
      </w:r>
      <w:r w:rsidR="00543E6B">
        <w:rPr>
          <w:rFonts w:ascii="Sylfaen" w:hAnsi="Sylfaen" w:cs="Sylfaen"/>
          <w:lang w:val="ka-GE"/>
        </w:rPr>
        <w:t>ვაქცინაციის შესახებ ჩანაწერები</w:t>
      </w:r>
      <w:r w:rsidRPr="005A1E3F">
        <w:rPr>
          <w:lang w:val="ka-GE"/>
        </w:rPr>
        <w:t xml:space="preserve"> </w:t>
      </w:r>
      <w:r w:rsidRPr="005A1E3F">
        <w:rPr>
          <w:rFonts w:ascii="Sylfaen" w:hAnsi="Sylfaen" w:cs="Sylfaen"/>
          <w:lang w:val="ka-GE"/>
        </w:rPr>
        <w:t>ვერ</w:t>
      </w:r>
      <w:r w:rsidRPr="005A1E3F">
        <w:rPr>
          <w:lang w:val="ka-GE"/>
        </w:rPr>
        <w:t xml:space="preserve"> </w:t>
      </w:r>
      <w:r w:rsidRPr="005A1E3F">
        <w:rPr>
          <w:rFonts w:ascii="Sylfaen" w:hAnsi="Sylfaen" w:cs="Sylfaen"/>
          <w:lang w:val="ka-GE"/>
        </w:rPr>
        <w:t>მოიძებნა</w:t>
      </w:r>
      <w:r w:rsidR="00A27E0C">
        <w:rPr>
          <w:rFonts w:ascii="Sylfaen" w:hAnsi="Sylfaen" w:cs="Sylfaen"/>
          <w:lang w:val="ka-GE"/>
        </w:rPr>
        <w:t xml:space="preserve"> მითითებულ</w:t>
      </w:r>
      <w:r w:rsidRPr="005A1E3F">
        <w:rPr>
          <w:lang w:val="ka-GE"/>
        </w:rPr>
        <w:t xml:space="preserve"> </w:t>
      </w:r>
      <w:r>
        <w:rPr>
          <w:rFonts w:ascii="Sylfaen" w:hAnsi="Sylfaen"/>
          <w:lang w:val="ka-GE"/>
        </w:rPr>
        <w:t>დაწესებულებაში</w:t>
      </w:r>
      <w:r w:rsidRPr="005A1E3F">
        <w:rPr>
          <w:lang w:val="ka-GE"/>
        </w:rPr>
        <w:t xml:space="preserve">, </w:t>
      </w:r>
      <w:r w:rsidRPr="005A1E3F">
        <w:rPr>
          <w:rFonts w:ascii="Sylfaen" w:hAnsi="Sylfaen" w:cs="Sylfaen"/>
          <w:lang w:val="ka-GE"/>
        </w:rPr>
        <w:t>ან</w:t>
      </w:r>
      <w:r w:rsidRPr="005A1E3F">
        <w:rPr>
          <w:lang w:val="ka-GE"/>
        </w:rPr>
        <w:t xml:space="preserve"> </w:t>
      </w:r>
      <w:r>
        <w:rPr>
          <w:rFonts w:ascii="Sylfaen" w:hAnsi="Sylfaen"/>
          <w:lang w:val="ka-GE"/>
        </w:rPr>
        <w:t xml:space="preserve">თუ დაწესებულება </w:t>
      </w:r>
      <w:r w:rsidRPr="005A1E3F">
        <w:rPr>
          <w:rFonts w:ascii="Sylfaen" w:hAnsi="Sylfaen" w:cs="Sylfaen"/>
          <w:lang w:val="ka-GE"/>
        </w:rPr>
        <w:t>არ</w:t>
      </w:r>
      <w:r w:rsidRPr="005A1E3F">
        <w:rPr>
          <w:lang w:val="ka-GE"/>
        </w:rPr>
        <w:t xml:space="preserve"> </w:t>
      </w:r>
      <w:r w:rsidRPr="005A1E3F">
        <w:rPr>
          <w:rFonts w:ascii="Sylfaen" w:hAnsi="Sylfaen" w:cs="Sylfaen"/>
          <w:lang w:val="ka-GE"/>
        </w:rPr>
        <w:t>იყო</w:t>
      </w:r>
      <w:r w:rsidRPr="005A1E3F">
        <w:rPr>
          <w:lang w:val="ka-GE"/>
        </w:rPr>
        <w:t xml:space="preserve"> </w:t>
      </w:r>
      <w:r w:rsidRPr="005A1E3F">
        <w:rPr>
          <w:rFonts w:ascii="Sylfaen" w:hAnsi="Sylfaen" w:cs="Sylfaen"/>
          <w:lang w:val="ka-GE"/>
        </w:rPr>
        <w:t>მითითებული</w:t>
      </w:r>
      <w:r w:rsidRPr="005A1E3F">
        <w:rPr>
          <w:lang w:val="ka-GE"/>
        </w:rPr>
        <w:t xml:space="preserve">, </w:t>
      </w:r>
      <w:r w:rsidR="00A27E0C">
        <w:rPr>
          <w:rFonts w:ascii="Sylfaen" w:hAnsi="Sylfaen"/>
          <w:lang w:val="ka-GE"/>
        </w:rPr>
        <w:t xml:space="preserve">კვლევის </w:t>
      </w:r>
      <w:r>
        <w:rPr>
          <w:rFonts w:ascii="Sylfaen" w:hAnsi="Sylfaen" w:cs="Sylfaen"/>
          <w:lang w:val="ka-GE"/>
        </w:rPr>
        <w:t>ჯგუფები</w:t>
      </w:r>
      <w:r w:rsidRPr="005A1E3F">
        <w:rPr>
          <w:lang w:val="ka-GE"/>
        </w:rPr>
        <w:t xml:space="preserve"> </w:t>
      </w:r>
      <w:r w:rsidR="00543E6B">
        <w:rPr>
          <w:rFonts w:ascii="Sylfaen" w:hAnsi="Sylfaen" w:cs="Sylfaen"/>
          <w:lang w:val="ka-GE"/>
        </w:rPr>
        <w:t>გადიოდნენ</w:t>
      </w:r>
      <w:r w:rsidR="00543E6B" w:rsidRPr="005A1E3F">
        <w:rPr>
          <w:lang w:val="ka-GE"/>
        </w:rPr>
        <w:t xml:space="preserve"> </w:t>
      </w:r>
      <w:r w:rsidRPr="005A1E3F">
        <w:rPr>
          <w:rFonts w:ascii="Sylfaen" w:hAnsi="Sylfaen" w:cs="Sylfaen"/>
          <w:lang w:val="ka-GE"/>
        </w:rPr>
        <w:t>ბავშვის</w:t>
      </w:r>
      <w:r w:rsidRPr="005A1E3F">
        <w:rPr>
          <w:lang w:val="ka-GE"/>
        </w:rPr>
        <w:t xml:space="preserve"> </w:t>
      </w:r>
      <w:r w:rsidRPr="005A1E3F">
        <w:rPr>
          <w:rFonts w:ascii="Sylfaen" w:hAnsi="Sylfaen" w:cs="Sylfaen"/>
          <w:lang w:val="ka-GE"/>
        </w:rPr>
        <w:t>საცხოვრებელ</w:t>
      </w:r>
      <w:r w:rsidRPr="005A1E3F">
        <w:rPr>
          <w:lang w:val="ka-GE"/>
        </w:rPr>
        <w:t xml:space="preserve"> </w:t>
      </w:r>
      <w:r w:rsidR="00543E6B">
        <w:rPr>
          <w:rFonts w:ascii="Sylfaen" w:hAnsi="Sylfaen" w:cs="Sylfaen"/>
          <w:lang w:val="ka-GE"/>
        </w:rPr>
        <w:t>მისამართზე</w:t>
      </w:r>
      <w:r w:rsidR="00543E6B" w:rsidRPr="005A1E3F">
        <w:rPr>
          <w:lang w:val="ka-GE"/>
        </w:rPr>
        <w:t xml:space="preserve"> </w:t>
      </w:r>
      <w:r w:rsidRPr="005A1E3F">
        <w:rPr>
          <w:rFonts w:ascii="Sylfaen" w:hAnsi="Sylfaen" w:cs="Sylfaen"/>
          <w:lang w:val="ka-GE"/>
        </w:rPr>
        <w:t>და</w:t>
      </w:r>
      <w:r w:rsidRPr="005A1E3F">
        <w:rPr>
          <w:lang w:val="ka-GE"/>
        </w:rPr>
        <w:t xml:space="preserve"> </w:t>
      </w:r>
      <w:r w:rsidRPr="005A1E3F">
        <w:rPr>
          <w:rFonts w:ascii="Sylfaen" w:hAnsi="Sylfaen" w:cs="Sylfaen"/>
          <w:lang w:val="ka-GE"/>
        </w:rPr>
        <w:t>კვლევის</w:t>
      </w:r>
      <w:r w:rsidRPr="005A1E3F">
        <w:rPr>
          <w:lang w:val="ka-GE"/>
        </w:rPr>
        <w:t xml:space="preserve"> </w:t>
      </w:r>
      <w:r w:rsidRPr="005A1E3F">
        <w:rPr>
          <w:rFonts w:ascii="Sylfaen" w:hAnsi="Sylfaen" w:cs="Sylfaen"/>
          <w:lang w:val="ka-GE"/>
        </w:rPr>
        <w:t>შესახებ</w:t>
      </w:r>
      <w:r w:rsidRPr="005A1E3F">
        <w:rPr>
          <w:lang w:val="ka-GE"/>
        </w:rPr>
        <w:t xml:space="preserve"> </w:t>
      </w:r>
      <w:r w:rsidRPr="005A1E3F">
        <w:rPr>
          <w:rFonts w:ascii="Sylfaen" w:hAnsi="Sylfaen" w:cs="Sylfaen"/>
          <w:lang w:val="ka-GE"/>
        </w:rPr>
        <w:t>საინფორმაციო</w:t>
      </w:r>
      <w:r w:rsidRPr="005A1E3F">
        <w:rPr>
          <w:lang w:val="ka-GE"/>
        </w:rPr>
        <w:t xml:space="preserve"> </w:t>
      </w:r>
      <w:r>
        <w:rPr>
          <w:rFonts w:ascii="Sylfaen" w:hAnsi="Sylfaen" w:cs="Sylfaen"/>
          <w:lang w:val="ka-GE"/>
        </w:rPr>
        <w:t xml:space="preserve">ფურცლის </w:t>
      </w:r>
      <w:r w:rsidRPr="005A1E3F">
        <w:rPr>
          <w:lang w:val="ka-GE"/>
        </w:rPr>
        <w:t>(</w:t>
      </w:r>
      <w:r w:rsidRPr="005A1E3F">
        <w:rPr>
          <w:rFonts w:ascii="Sylfaen" w:hAnsi="Sylfaen" w:cs="Sylfaen"/>
          <w:lang w:val="ka-GE"/>
        </w:rPr>
        <w:t>დანართი</w:t>
      </w:r>
      <w:r w:rsidRPr="005A1E3F">
        <w:rPr>
          <w:lang w:val="ka-GE"/>
        </w:rPr>
        <w:t xml:space="preserve"> 2)</w:t>
      </w:r>
      <w:r w:rsidR="00543E6B" w:rsidRPr="00543E6B">
        <w:rPr>
          <w:rFonts w:ascii="Sylfaen" w:hAnsi="Sylfaen" w:cs="Sylfaen"/>
          <w:lang w:val="ka-GE"/>
        </w:rPr>
        <w:t xml:space="preserve"> </w:t>
      </w:r>
      <w:r w:rsidR="00543E6B">
        <w:rPr>
          <w:rFonts w:ascii="Sylfaen" w:hAnsi="Sylfaen" w:cs="Sylfaen"/>
          <w:lang w:val="ka-GE"/>
        </w:rPr>
        <w:t>წარდგენის შემდეგ</w:t>
      </w:r>
      <w:r>
        <w:rPr>
          <w:rFonts w:ascii="Sylfaen" w:hAnsi="Sylfaen"/>
          <w:lang w:val="ka-GE"/>
        </w:rPr>
        <w:t>,</w:t>
      </w:r>
      <w:r w:rsidRPr="005A1E3F">
        <w:rPr>
          <w:lang w:val="ka-GE"/>
        </w:rPr>
        <w:t xml:space="preserve"> </w:t>
      </w:r>
      <w:r>
        <w:rPr>
          <w:rFonts w:ascii="Sylfaen" w:hAnsi="Sylfaen" w:cs="Sylfaen"/>
          <w:lang w:val="ka-GE"/>
        </w:rPr>
        <w:t>ეკითხებოდნენ</w:t>
      </w:r>
      <w:r w:rsidRPr="005A1E3F">
        <w:rPr>
          <w:lang w:val="ka-GE"/>
        </w:rPr>
        <w:t xml:space="preserve"> </w:t>
      </w:r>
      <w:r w:rsidRPr="005A1E3F">
        <w:rPr>
          <w:rFonts w:ascii="Sylfaen" w:hAnsi="Sylfaen" w:cs="Sylfaen"/>
          <w:lang w:val="ka-GE"/>
        </w:rPr>
        <w:t>მშობლებს</w:t>
      </w:r>
      <w:r w:rsidRPr="005A1E3F">
        <w:rPr>
          <w:lang w:val="ka-GE"/>
        </w:rPr>
        <w:t>/</w:t>
      </w:r>
      <w:r w:rsidRPr="005A1E3F">
        <w:rPr>
          <w:rFonts w:ascii="Sylfaen" w:hAnsi="Sylfaen" w:cs="Sylfaen"/>
          <w:lang w:val="ka-GE"/>
        </w:rPr>
        <w:t>მეურვეებს</w:t>
      </w:r>
      <w:r w:rsidR="00543E6B">
        <w:rPr>
          <w:rFonts w:ascii="Sylfaen" w:hAnsi="Sylfaen" w:cs="Sylfaen"/>
          <w:lang w:val="ka-GE"/>
        </w:rPr>
        <w:t xml:space="preserve"> </w:t>
      </w:r>
      <w:r w:rsidR="00441FA5">
        <w:rPr>
          <w:rFonts w:ascii="Sylfaen" w:hAnsi="Sylfaen" w:cs="Sylfaen"/>
          <w:lang w:val="ka-GE"/>
        </w:rPr>
        <w:t xml:space="preserve">იღებული აქვს თუ არა </w:t>
      </w:r>
      <w:r w:rsidRPr="005A1E3F">
        <w:rPr>
          <w:rFonts w:ascii="Sylfaen" w:hAnsi="Sylfaen" w:cs="Sylfaen"/>
          <w:lang w:val="ka-GE"/>
        </w:rPr>
        <w:t>ბავშვ</w:t>
      </w:r>
      <w:r w:rsidR="00441FA5">
        <w:rPr>
          <w:rFonts w:ascii="Sylfaen" w:hAnsi="Sylfaen" w:cs="Sylfaen"/>
          <w:lang w:val="ka-GE"/>
        </w:rPr>
        <w:t>ს</w:t>
      </w:r>
      <w:r w:rsidRPr="005A1E3F">
        <w:rPr>
          <w:lang w:val="ka-GE"/>
        </w:rPr>
        <w:t xml:space="preserve"> </w:t>
      </w:r>
      <w:r w:rsidR="00441FA5">
        <w:rPr>
          <w:rFonts w:ascii="Sylfaen" w:hAnsi="Sylfaen"/>
          <w:lang w:val="ka-GE"/>
        </w:rPr>
        <w:t xml:space="preserve">ერთი აცრა მაინც. </w:t>
      </w:r>
      <w:r w:rsidR="00543E6B">
        <w:rPr>
          <w:rFonts w:ascii="Sylfaen" w:hAnsi="Sylfaen"/>
          <w:lang w:val="ka-GE"/>
        </w:rPr>
        <w:t xml:space="preserve"> </w:t>
      </w:r>
      <w:r w:rsidRPr="005A1E3F">
        <w:rPr>
          <w:rFonts w:ascii="Sylfaen" w:hAnsi="Sylfaen" w:cs="Sylfaen"/>
          <w:lang w:val="ka-GE"/>
        </w:rPr>
        <w:t>დადებითი</w:t>
      </w:r>
      <w:r w:rsidR="00543E6B">
        <w:rPr>
          <w:rFonts w:ascii="Sylfaen" w:hAnsi="Sylfaen" w:cs="Sylfaen"/>
          <w:lang w:val="ka-GE"/>
        </w:rPr>
        <w:t xml:space="preserve"> პასუხის შემთხვევაში</w:t>
      </w:r>
      <w:r w:rsidRPr="005A1E3F">
        <w:rPr>
          <w:lang w:val="ka-GE"/>
        </w:rPr>
        <w:t xml:space="preserve">, </w:t>
      </w:r>
      <w:r w:rsidRPr="005A1E3F">
        <w:rPr>
          <w:rFonts w:ascii="Sylfaen" w:hAnsi="Sylfaen" w:cs="Sylfaen"/>
          <w:lang w:val="ka-GE"/>
        </w:rPr>
        <w:t>მშობლებ</w:t>
      </w:r>
      <w:r>
        <w:rPr>
          <w:rFonts w:ascii="Sylfaen" w:hAnsi="Sylfaen" w:cs="Sylfaen"/>
          <w:lang w:val="ka-GE"/>
        </w:rPr>
        <w:t>ს</w:t>
      </w:r>
      <w:r w:rsidRPr="005A1E3F">
        <w:rPr>
          <w:lang w:val="ka-GE"/>
        </w:rPr>
        <w:t>/</w:t>
      </w:r>
      <w:r w:rsidRPr="005A1E3F">
        <w:rPr>
          <w:rFonts w:ascii="Sylfaen" w:hAnsi="Sylfaen" w:cs="Sylfaen"/>
          <w:lang w:val="ka-GE"/>
        </w:rPr>
        <w:t>მეურვეებ</w:t>
      </w:r>
      <w:r>
        <w:rPr>
          <w:rFonts w:ascii="Sylfaen" w:hAnsi="Sylfaen" w:cs="Sylfaen"/>
          <w:lang w:val="ka-GE"/>
        </w:rPr>
        <w:t>ს</w:t>
      </w:r>
      <w:r w:rsidR="00543E6B">
        <w:rPr>
          <w:rFonts w:ascii="Sylfaen" w:hAnsi="Sylfaen" w:cs="Sylfaen"/>
          <w:lang w:val="ka-GE"/>
        </w:rPr>
        <w:t xml:space="preserve"> </w:t>
      </w:r>
      <w:r w:rsidR="00543E6B">
        <w:rPr>
          <w:rFonts w:ascii="Sylfaen" w:hAnsi="Sylfaen"/>
          <w:lang w:val="ka-GE"/>
        </w:rPr>
        <w:t xml:space="preserve">სთხოვდნენ </w:t>
      </w:r>
      <w:r w:rsidRPr="005A1E3F">
        <w:rPr>
          <w:lang w:val="ka-GE"/>
        </w:rPr>
        <w:t xml:space="preserve"> </w:t>
      </w:r>
      <w:r w:rsidR="00441FA5">
        <w:rPr>
          <w:rFonts w:ascii="Sylfaen" w:hAnsi="Sylfaen"/>
          <w:lang w:val="ka-GE"/>
        </w:rPr>
        <w:t>ინფორმაციას თუ რომელ</w:t>
      </w:r>
      <w:r w:rsidR="00A27E0C">
        <w:rPr>
          <w:rFonts w:ascii="Sylfaen" w:hAnsi="Sylfaen" w:cs="Sylfaen"/>
          <w:lang w:val="ka-GE"/>
        </w:rPr>
        <w:t xml:space="preserve"> </w:t>
      </w:r>
      <w:r w:rsidR="00543E6B">
        <w:rPr>
          <w:rFonts w:ascii="Sylfaen" w:hAnsi="Sylfaen" w:cs="Sylfaen"/>
          <w:lang w:val="ka-GE"/>
        </w:rPr>
        <w:t xml:space="preserve">სამედიცინო </w:t>
      </w:r>
      <w:r>
        <w:rPr>
          <w:rFonts w:ascii="Sylfaen" w:hAnsi="Sylfaen" w:cs="Sylfaen"/>
          <w:lang w:val="ka-GE"/>
        </w:rPr>
        <w:t>დაწესებულებ</w:t>
      </w:r>
      <w:r w:rsidR="00A27E0C">
        <w:rPr>
          <w:rFonts w:ascii="Sylfaen" w:hAnsi="Sylfaen" w:cs="Sylfaen"/>
          <w:lang w:val="ka-GE"/>
        </w:rPr>
        <w:t>ა</w:t>
      </w:r>
      <w:r w:rsidR="00441FA5">
        <w:rPr>
          <w:rFonts w:ascii="Sylfaen" w:hAnsi="Sylfaen" w:cs="Sylfaen"/>
          <w:lang w:val="ka-GE"/>
        </w:rPr>
        <w:t xml:space="preserve"> </w:t>
      </w:r>
      <w:r w:rsidR="00543E6B">
        <w:rPr>
          <w:rFonts w:ascii="Sylfaen" w:hAnsi="Sylfaen" w:cs="Sylfaen"/>
          <w:lang w:val="ka-GE"/>
        </w:rPr>
        <w:t xml:space="preserve">აიცრა </w:t>
      </w:r>
      <w:r w:rsidRPr="005A1E3F">
        <w:rPr>
          <w:rFonts w:ascii="Sylfaen" w:hAnsi="Sylfaen" w:cs="Sylfaen"/>
          <w:lang w:val="ka-GE"/>
        </w:rPr>
        <w:t>ბავშვი</w:t>
      </w:r>
      <w:r w:rsidRPr="005A1E3F">
        <w:rPr>
          <w:lang w:val="ka-GE"/>
        </w:rPr>
        <w:t xml:space="preserve">. </w:t>
      </w:r>
      <w:r w:rsidRPr="005A1E3F">
        <w:rPr>
          <w:rFonts w:ascii="Sylfaen" w:hAnsi="Sylfaen" w:cs="Sylfaen"/>
          <w:lang w:val="ka-GE"/>
        </w:rPr>
        <w:t>იმ</w:t>
      </w:r>
      <w:r w:rsidRPr="005A1E3F">
        <w:rPr>
          <w:lang w:val="ka-GE"/>
        </w:rPr>
        <w:t xml:space="preserve"> </w:t>
      </w:r>
      <w:r w:rsidRPr="005A1E3F">
        <w:rPr>
          <w:rFonts w:ascii="Sylfaen" w:hAnsi="Sylfaen" w:cs="Sylfaen"/>
          <w:lang w:val="ka-GE"/>
        </w:rPr>
        <w:t>შემთხვევაში</w:t>
      </w:r>
      <w:r w:rsidRPr="005A1E3F">
        <w:rPr>
          <w:lang w:val="ka-GE"/>
        </w:rPr>
        <w:t xml:space="preserve">, </w:t>
      </w:r>
      <w:r w:rsidRPr="005A1E3F">
        <w:rPr>
          <w:rFonts w:ascii="Sylfaen" w:hAnsi="Sylfaen" w:cs="Sylfaen"/>
          <w:lang w:val="ka-GE"/>
        </w:rPr>
        <w:t>თუ</w:t>
      </w:r>
      <w:r w:rsidRPr="005A1E3F">
        <w:rPr>
          <w:lang w:val="ka-GE"/>
        </w:rPr>
        <w:t xml:space="preserve"> </w:t>
      </w:r>
      <w:r w:rsidRPr="005A1E3F">
        <w:rPr>
          <w:rFonts w:ascii="Sylfaen" w:hAnsi="Sylfaen" w:cs="Sylfaen"/>
          <w:lang w:val="ka-GE"/>
        </w:rPr>
        <w:t>იმუნიზაციის</w:t>
      </w:r>
      <w:r w:rsidRPr="005A1E3F">
        <w:rPr>
          <w:lang w:val="ka-GE"/>
        </w:rPr>
        <w:t xml:space="preserve"> </w:t>
      </w:r>
      <w:r w:rsidRPr="005A1E3F">
        <w:rPr>
          <w:rFonts w:ascii="Sylfaen" w:hAnsi="Sylfaen" w:cs="Sylfaen"/>
          <w:lang w:val="ka-GE"/>
        </w:rPr>
        <w:t>ბარათი</w:t>
      </w:r>
      <w:r w:rsidRPr="005A1E3F">
        <w:rPr>
          <w:lang w:val="ka-GE"/>
        </w:rPr>
        <w:t xml:space="preserve"> </w:t>
      </w:r>
      <w:r w:rsidRPr="005A1E3F">
        <w:rPr>
          <w:rFonts w:ascii="Sylfaen" w:hAnsi="Sylfaen" w:cs="Sylfaen"/>
          <w:lang w:val="ka-GE"/>
        </w:rPr>
        <w:t>სახლში</w:t>
      </w:r>
      <w:r>
        <w:rPr>
          <w:rFonts w:ascii="Sylfaen" w:hAnsi="Sylfaen" w:cs="Sylfaen"/>
          <w:lang w:val="ka-GE"/>
        </w:rPr>
        <w:t xml:space="preserve"> ინახებოდა</w:t>
      </w:r>
      <w:r w:rsidRPr="005A1E3F">
        <w:rPr>
          <w:lang w:val="ka-GE"/>
        </w:rPr>
        <w:t xml:space="preserve">, </w:t>
      </w:r>
      <w:r w:rsidRPr="005A1E3F">
        <w:rPr>
          <w:rFonts w:ascii="Sylfaen" w:hAnsi="Sylfaen" w:cs="Sylfaen"/>
          <w:lang w:val="ka-GE"/>
        </w:rPr>
        <w:t>მონაცემები</w:t>
      </w:r>
      <w:r w:rsidR="00A732FE">
        <w:rPr>
          <w:rFonts w:ascii="Sylfaen" w:hAnsi="Sylfaen" w:cs="Sylfaen"/>
          <w:lang w:val="ka-GE"/>
        </w:rPr>
        <w:t xml:space="preserve"> გროვდებოდა</w:t>
      </w:r>
      <w:r w:rsidRPr="005A1E3F">
        <w:rPr>
          <w:lang w:val="ka-GE"/>
        </w:rPr>
        <w:t xml:space="preserve"> </w:t>
      </w:r>
      <w:r w:rsidRPr="005A1E3F">
        <w:rPr>
          <w:rFonts w:ascii="Sylfaen" w:hAnsi="Sylfaen" w:cs="Sylfaen"/>
          <w:lang w:val="ka-GE"/>
        </w:rPr>
        <w:t>ადგილზე</w:t>
      </w:r>
      <w:r w:rsidRPr="005A1E3F">
        <w:rPr>
          <w:lang w:val="ka-GE"/>
        </w:rPr>
        <w:t xml:space="preserve">. </w:t>
      </w:r>
      <w:r w:rsidRPr="005A1E3F">
        <w:rPr>
          <w:rFonts w:ascii="Sylfaen" w:hAnsi="Sylfaen" w:cs="Sylfaen"/>
          <w:lang w:val="ka-GE"/>
        </w:rPr>
        <w:t>წინააღმდეგ</w:t>
      </w:r>
      <w:r w:rsidRPr="005A1E3F">
        <w:rPr>
          <w:lang w:val="ka-GE"/>
        </w:rPr>
        <w:t xml:space="preserve"> </w:t>
      </w:r>
      <w:r w:rsidRPr="005A1E3F">
        <w:rPr>
          <w:rFonts w:ascii="Sylfaen" w:hAnsi="Sylfaen" w:cs="Sylfaen"/>
          <w:lang w:val="ka-GE"/>
        </w:rPr>
        <w:t>შემთხვევაში</w:t>
      </w:r>
      <w:r w:rsidRPr="005A1E3F">
        <w:rPr>
          <w:lang w:val="ka-GE"/>
        </w:rPr>
        <w:t xml:space="preserve">, </w:t>
      </w:r>
      <w:r w:rsidR="00A27E0C">
        <w:rPr>
          <w:rFonts w:ascii="Sylfaen" w:hAnsi="Sylfaen" w:cs="Sylfaen"/>
          <w:lang w:val="ka-GE"/>
        </w:rPr>
        <w:t xml:space="preserve">კვლევის </w:t>
      </w:r>
      <w:r>
        <w:rPr>
          <w:rFonts w:ascii="Sylfaen" w:hAnsi="Sylfaen" w:cs="Sylfaen"/>
          <w:lang w:val="ka-GE"/>
        </w:rPr>
        <w:t xml:space="preserve">ჯგუფი მიდიოდა </w:t>
      </w:r>
      <w:r w:rsidRPr="005A1E3F">
        <w:rPr>
          <w:rFonts w:ascii="Sylfaen" w:hAnsi="Sylfaen" w:cs="Sylfaen"/>
          <w:lang w:val="ka-GE"/>
        </w:rPr>
        <w:t>მშობლის</w:t>
      </w:r>
      <w:r w:rsidRPr="005A1E3F">
        <w:rPr>
          <w:lang w:val="ka-GE"/>
        </w:rPr>
        <w:t>/</w:t>
      </w:r>
      <w:r w:rsidRPr="005A1E3F">
        <w:rPr>
          <w:rFonts w:ascii="Sylfaen" w:hAnsi="Sylfaen" w:cs="Sylfaen"/>
          <w:lang w:val="ka-GE"/>
        </w:rPr>
        <w:t>მეურვის</w:t>
      </w:r>
      <w:r w:rsidRPr="005A1E3F">
        <w:rPr>
          <w:lang w:val="ka-GE"/>
        </w:rPr>
        <w:t xml:space="preserve"> </w:t>
      </w:r>
      <w:r w:rsidRPr="005A1E3F">
        <w:rPr>
          <w:rFonts w:ascii="Sylfaen" w:hAnsi="Sylfaen" w:cs="Sylfaen"/>
          <w:lang w:val="ka-GE"/>
        </w:rPr>
        <w:t>მიერ</w:t>
      </w:r>
      <w:r w:rsidR="00A27E0C">
        <w:rPr>
          <w:rFonts w:ascii="Sylfaen" w:hAnsi="Sylfaen" w:cs="Sylfaen"/>
          <w:lang w:val="ka-GE"/>
        </w:rPr>
        <w:t xml:space="preserve"> დასახელებულ დაწესებულებაში</w:t>
      </w:r>
      <w:r w:rsidR="00441FA5">
        <w:rPr>
          <w:rFonts w:ascii="Sylfaen" w:hAnsi="Sylfaen" w:cs="Sylfaen"/>
          <w:lang w:val="ka-GE"/>
        </w:rPr>
        <w:t xml:space="preserve"> რათა მოეძიებინა ინფორმაცია ჩატარებული აცრების შესახებ</w:t>
      </w:r>
      <w:r w:rsidRPr="005A1E3F">
        <w:rPr>
          <w:lang w:val="ka-GE"/>
        </w:rPr>
        <w:t xml:space="preserve">. </w:t>
      </w:r>
      <w:r w:rsidRPr="005A1E3F">
        <w:rPr>
          <w:rFonts w:ascii="Sylfaen" w:hAnsi="Sylfaen" w:cs="Sylfaen"/>
          <w:lang w:val="ka-GE"/>
        </w:rPr>
        <w:t>თუ</w:t>
      </w:r>
      <w:r w:rsidRPr="005A1E3F">
        <w:rPr>
          <w:lang w:val="ka-GE"/>
        </w:rPr>
        <w:t xml:space="preserve"> </w:t>
      </w:r>
      <w:r w:rsidRPr="002B2E9F">
        <w:rPr>
          <w:rFonts w:ascii="Sylfaen" w:hAnsi="Sylfaen" w:cs="Sylfaen"/>
          <w:lang w:val="ka-GE"/>
        </w:rPr>
        <w:t>მშობლის</w:t>
      </w:r>
      <w:r w:rsidRPr="002B2E9F">
        <w:rPr>
          <w:lang w:val="ka-GE"/>
        </w:rPr>
        <w:t>/</w:t>
      </w:r>
      <w:r w:rsidRPr="002B2E9F">
        <w:rPr>
          <w:rFonts w:ascii="Sylfaen" w:hAnsi="Sylfaen" w:cs="Sylfaen"/>
          <w:lang w:val="ka-GE"/>
        </w:rPr>
        <w:t>მეურვის</w:t>
      </w:r>
      <w:r>
        <w:rPr>
          <w:rFonts w:ascii="Sylfaen" w:hAnsi="Sylfaen" w:cs="Sylfaen"/>
          <w:lang w:val="ka-GE"/>
        </w:rPr>
        <w:t xml:space="preserve"> გადმოცემით</w:t>
      </w:r>
      <w:r w:rsidRPr="002B2E9F">
        <w:rPr>
          <w:lang w:val="ka-GE"/>
        </w:rPr>
        <w:t xml:space="preserve"> </w:t>
      </w:r>
      <w:r w:rsidRPr="005A1E3F">
        <w:rPr>
          <w:rFonts w:ascii="Sylfaen" w:hAnsi="Sylfaen" w:cs="Sylfaen"/>
          <w:lang w:val="ka-GE"/>
        </w:rPr>
        <w:t>ბავშვი</w:t>
      </w:r>
      <w:r w:rsidRPr="005A1E3F">
        <w:rPr>
          <w:lang w:val="ka-GE"/>
        </w:rPr>
        <w:t xml:space="preserve"> </w:t>
      </w:r>
      <w:r w:rsidR="00A732FE">
        <w:rPr>
          <w:rFonts w:ascii="Sylfaen" w:hAnsi="Sylfaen"/>
          <w:lang w:val="ka-GE"/>
        </w:rPr>
        <w:t xml:space="preserve">იყო </w:t>
      </w:r>
      <w:r w:rsidRPr="005A1E3F">
        <w:rPr>
          <w:rFonts w:ascii="Sylfaen" w:hAnsi="Sylfaen" w:cs="Sylfaen"/>
          <w:lang w:val="ka-GE"/>
        </w:rPr>
        <w:t>ა</w:t>
      </w:r>
      <w:r w:rsidR="00A27E0C">
        <w:rPr>
          <w:rFonts w:ascii="Sylfaen" w:hAnsi="Sylfaen" w:cs="Sylfaen"/>
          <w:lang w:val="ka-GE"/>
        </w:rPr>
        <w:t>უცრელ</w:t>
      </w:r>
      <w:r w:rsidR="00CF48CF">
        <w:rPr>
          <w:rFonts w:ascii="Sylfaen" w:hAnsi="Sylfaen" w:cs="Sylfaen"/>
          <w:lang w:val="ka-GE"/>
        </w:rPr>
        <w:t>ი</w:t>
      </w:r>
      <w:r w:rsidRPr="005A1E3F">
        <w:rPr>
          <w:lang w:val="ka-GE"/>
        </w:rPr>
        <w:t xml:space="preserve">, </w:t>
      </w:r>
      <w:r w:rsidR="00A27E0C">
        <w:rPr>
          <w:rFonts w:ascii="Sylfaen" w:hAnsi="Sylfaen"/>
          <w:lang w:val="ka-GE"/>
        </w:rPr>
        <w:t xml:space="preserve">კეთდებოდა </w:t>
      </w:r>
      <w:r>
        <w:rPr>
          <w:rFonts w:ascii="Sylfaen" w:hAnsi="Sylfaen" w:cs="Sylfaen"/>
          <w:lang w:val="ka-GE"/>
        </w:rPr>
        <w:t xml:space="preserve">შესაბამისი </w:t>
      </w:r>
      <w:r w:rsidR="00A27E0C">
        <w:rPr>
          <w:rFonts w:ascii="Sylfaen" w:hAnsi="Sylfaen" w:cs="Sylfaen"/>
          <w:lang w:val="ka-GE"/>
        </w:rPr>
        <w:t>აღ</w:t>
      </w:r>
      <w:r>
        <w:rPr>
          <w:rFonts w:ascii="Sylfaen" w:hAnsi="Sylfaen" w:cs="Sylfaen"/>
          <w:lang w:val="ka-GE"/>
        </w:rPr>
        <w:t xml:space="preserve">ნიშვნა </w:t>
      </w:r>
      <w:r w:rsidRPr="005A1E3F">
        <w:rPr>
          <w:rFonts w:ascii="Sylfaen" w:hAnsi="Sylfaen" w:cs="Sylfaen"/>
          <w:lang w:val="ka-GE"/>
        </w:rPr>
        <w:t>ინტერვიუს</w:t>
      </w:r>
      <w:r w:rsidRPr="005A1E3F">
        <w:rPr>
          <w:lang w:val="ka-GE"/>
        </w:rPr>
        <w:t xml:space="preserve"> </w:t>
      </w:r>
      <w:r w:rsidRPr="005A1E3F">
        <w:rPr>
          <w:rFonts w:ascii="Sylfaen" w:hAnsi="Sylfaen" w:cs="Sylfaen"/>
          <w:lang w:val="ka-GE"/>
        </w:rPr>
        <w:t>ფორმაში</w:t>
      </w:r>
      <w:r w:rsidRPr="005A1E3F">
        <w:rPr>
          <w:lang w:val="ka-GE"/>
        </w:rPr>
        <w:t xml:space="preserve"> (</w:t>
      </w:r>
      <w:r w:rsidRPr="005A1E3F">
        <w:rPr>
          <w:rFonts w:ascii="Sylfaen" w:hAnsi="Sylfaen" w:cs="Sylfaen"/>
          <w:lang w:val="ka-GE"/>
        </w:rPr>
        <w:t>დანართი</w:t>
      </w:r>
      <w:r w:rsidRPr="005A1E3F">
        <w:rPr>
          <w:lang w:val="ka-GE"/>
        </w:rPr>
        <w:t xml:space="preserve"> 3) </w:t>
      </w:r>
      <w:r w:rsidRPr="005A1E3F">
        <w:rPr>
          <w:rFonts w:ascii="Sylfaen" w:hAnsi="Sylfaen" w:cs="Sylfaen"/>
          <w:lang w:val="ka-GE"/>
        </w:rPr>
        <w:t>და</w:t>
      </w:r>
      <w:r w:rsidR="00441FA5">
        <w:rPr>
          <w:rFonts w:ascii="Sylfaen" w:hAnsi="Sylfaen" w:cs="Sylfaen"/>
          <w:lang w:val="ka-GE"/>
        </w:rPr>
        <w:t xml:space="preserve"> წყებოდა</w:t>
      </w:r>
      <w:r w:rsidR="00441FA5" w:rsidRPr="005A1E3F">
        <w:rPr>
          <w:lang w:val="ka-GE"/>
        </w:rPr>
        <w:t xml:space="preserve"> </w:t>
      </w:r>
      <w:r w:rsidRPr="005A1E3F">
        <w:rPr>
          <w:lang w:val="ka-GE"/>
        </w:rPr>
        <w:t xml:space="preserve"> </w:t>
      </w:r>
      <w:r w:rsidRPr="005A1E3F">
        <w:rPr>
          <w:rFonts w:ascii="Sylfaen" w:hAnsi="Sylfaen" w:cs="Sylfaen"/>
          <w:lang w:val="ka-GE"/>
        </w:rPr>
        <w:t>ამ</w:t>
      </w:r>
      <w:r w:rsidRPr="005A1E3F">
        <w:rPr>
          <w:lang w:val="ka-GE"/>
        </w:rPr>
        <w:t xml:space="preserve"> </w:t>
      </w:r>
      <w:r w:rsidRPr="005A1E3F">
        <w:rPr>
          <w:rFonts w:ascii="Sylfaen" w:hAnsi="Sylfaen" w:cs="Sylfaen"/>
          <w:lang w:val="ka-GE"/>
        </w:rPr>
        <w:t>ბავშვის</w:t>
      </w:r>
      <w:r w:rsidRPr="005A1E3F">
        <w:rPr>
          <w:lang w:val="ka-GE"/>
        </w:rPr>
        <w:t xml:space="preserve"> </w:t>
      </w:r>
      <w:r w:rsidR="00CF48CF">
        <w:rPr>
          <w:rFonts w:ascii="Sylfaen" w:hAnsi="Sylfaen" w:cs="Sylfaen"/>
          <w:lang w:val="ka-GE"/>
        </w:rPr>
        <w:t xml:space="preserve">აცრებზე </w:t>
      </w:r>
      <w:r w:rsidR="00A27E0C">
        <w:rPr>
          <w:rFonts w:ascii="Sylfaen" w:hAnsi="Sylfaen" w:cs="Sylfaen"/>
          <w:lang w:val="ka-GE"/>
        </w:rPr>
        <w:t>ინფორმაციის</w:t>
      </w:r>
      <w:r w:rsidRPr="005A1E3F">
        <w:rPr>
          <w:lang w:val="ka-GE"/>
        </w:rPr>
        <w:t xml:space="preserve"> </w:t>
      </w:r>
      <w:r>
        <w:rPr>
          <w:rFonts w:ascii="Sylfaen" w:hAnsi="Sylfaen" w:cs="Sylfaen"/>
          <w:lang w:val="ka-GE"/>
        </w:rPr>
        <w:t>მოპოვების</w:t>
      </w:r>
      <w:r w:rsidRPr="005A1E3F">
        <w:rPr>
          <w:lang w:val="ka-GE"/>
        </w:rPr>
        <w:t xml:space="preserve"> </w:t>
      </w:r>
      <w:r w:rsidRPr="005A1E3F">
        <w:rPr>
          <w:rFonts w:ascii="Sylfaen" w:hAnsi="Sylfaen" w:cs="Sylfaen"/>
          <w:lang w:val="ka-GE"/>
        </w:rPr>
        <w:t>მცდელობ</w:t>
      </w:r>
      <w:r w:rsidR="00A27E0C">
        <w:rPr>
          <w:rFonts w:ascii="Sylfaen" w:hAnsi="Sylfaen" w:cs="Sylfaen"/>
          <w:lang w:val="ka-GE"/>
        </w:rPr>
        <w:t>ა</w:t>
      </w:r>
      <w:r w:rsidRPr="005A1E3F">
        <w:rPr>
          <w:lang w:val="ka-GE"/>
        </w:rPr>
        <w:t xml:space="preserve"> (</w:t>
      </w:r>
      <w:r w:rsidRPr="005A1E3F">
        <w:rPr>
          <w:rFonts w:ascii="Sylfaen" w:hAnsi="Sylfaen" w:cs="Sylfaen"/>
          <w:lang w:val="ka-GE"/>
        </w:rPr>
        <w:t>დანართი</w:t>
      </w:r>
      <w:r w:rsidRPr="005A1E3F">
        <w:rPr>
          <w:lang w:val="ka-GE"/>
        </w:rPr>
        <w:t xml:space="preserve"> 4). </w:t>
      </w:r>
      <w:r w:rsidRPr="005A1E3F">
        <w:rPr>
          <w:rFonts w:ascii="Sylfaen" w:hAnsi="Sylfaen" w:cs="Sylfaen"/>
          <w:lang w:val="ka-GE"/>
        </w:rPr>
        <w:t>ბავშვ</w:t>
      </w:r>
      <w:r w:rsidR="005A1E3F">
        <w:rPr>
          <w:rFonts w:ascii="Sylfaen" w:hAnsi="Sylfaen" w:cs="Sylfaen"/>
          <w:lang w:val="ka-GE"/>
        </w:rPr>
        <w:t>ებ</w:t>
      </w:r>
      <w:r w:rsidRPr="005A1E3F">
        <w:rPr>
          <w:rFonts w:ascii="Sylfaen" w:hAnsi="Sylfaen" w:cs="Sylfaen"/>
          <w:lang w:val="ka-GE"/>
        </w:rPr>
        <w:t>ი</w:t>
      </w:r>
      <w:r w:rsidRPr="005A1E3F">
        <w:rPr>
          <w:lang w:val="ka-GE"/>
        </w:rPr>
        <w:t xml:space="preserve">, </w:t>
      </w:r>
      <w:r w:rsidRPr="005A1E3F">
        <w:rPr>
          <w:rFonts w:ascii="Sylfaen" w:hAnsi="Sylfaen" w:cs="Sylfaen"/>
          <w:lang w:val="ka-GE"/>
        </w:rPr>
        <w:t>რომ</w:t>
      </w:r>
      <w:r>
        <w:rPr>
          <w:rFonts w:ascii="Sylfaen" w:hAnsi="Sylfaen" w:cs="Sylfaen"/>
          <w:lang w:val="ka-GE"/>
        </w:rPr>
        <w:t>ელ</w:t>
      </w:r>
      <w:r w:rsidRPr="005A1E3F">
        <w:rPr>
          <w:rFonts w:ascii="Sylfaen" w:hAnsi="Sylfaen" w:cs="Sylfaen"/>
          <w:lang w:val="ka-GE"/>
        </w:rPr>
        <w:t>იც</w:t>
      </w:r>
      <w:r w:rsidRPr="005A1E3F">
        <w:rPr>
          <w:lang w:val="ka-GE"/>
        </w:rPr>
        <w:t xml:space="preserve"> </w:t>
      </w:r>
      <w:r w:rsidRPr="005A1E3F">
        <w:rPr>
          <w:rFonts w:ascii="Sylfaen" w:hAnsi="Sylfaen" w:cs="Sylfaen"/>
          <w:lang w:val="ka-GE"/>
        </w:rPr>
        <w:t>ვერ</w:t>
      </w:r>
      <w:r w:rsidRPr="005A1E3F">
        <w:rPr>
          <w:lang w:val="ka-GE"/>
        </w:rPr>
        <w:t xml:space="preserve"> </w:t>
      </w:r>
      <w:r>
        <w:rPr>
          <w:rFonts w:ascii="Sylfaen" w:hAnsi="Sylfaen" w:cs="Sylfaen"/>
          <w:lang w:val="ka-GE"/>
        </w:rPr>
        <w:t>მოიძებ</w:t>
      </w:r>
      <w:r w:rsidR="005A1E3F">
        <w:rPr>
          <w:rFonts w:ascii="Sylfaen" w:hAnsi="Sylfaen" w:cs="Sylfaen"/>
          <w:lang w:val="ka-GE"/>
        </w:rPr>
        <w:t>ნ</w:t>
      </w:r>
      <w:r>
        <w:rPr>
          <w:rFonts w:ascii="Sylfaen" w:hAnsi="Sylfaen" w:cs="Sylfaen"/>
          <w:lang w:val="ka-GE"/>
        </w:rPr>
        <w:t>ა</w:t>
      </w:r>
      <w:r w:rsidRPr="005A1E3F">
        <w:rPr>
          <w:lang w:val="ka-GE"/>
        </w:rPr>
        <w:t xml:space="preserve">, </w:t>
      </w:r>
      <w:r w:rsidRPr="005A1E3F">
        <w:rPr>
          <w:rFonts w:ascii="Sylfaen" w:hAnsi="Sylfaen" w:cs="Sylfaen"/>
          <w:lang w:val="ka-GE"/>
        </w:rPr>
        <w:t>სხვა</w:t>
      </w:r>
      <w:r w:rsidRPr="005A1E3F">
        <w:rPr>
          <w:lang w:val="ka-GE"/>
        </w:rPr>
        <w:t xml:space="preserve"> </w:t>
      </w:r>
      <w:r w:rsidRPr="005A1E3F">
        <w:rPr>
          <w:rFonts w:ascii="Sylfaen" w:hAnsi="Sylfaen" w:cs="Sylfaen"/>
          <w:lang w:val="ka-GE"/>
        </w:rPr>
        <w:t>ბავშვ</w:t>
      </w:r>
      <w:r w:rsidR="005A1E3F">
        <w:rPr>
          <w:rFonts w:ascii="Sylfaen" w:hAnsi="Sylfaen" w:cs="Sylfaen"/>
          <w:lang w:val="ka-GE"/>
        </w:rPr>
        <w:t>ებ</w:t>
      </w:r>
      <w:r w:rsidRPr="005A1E3F">
        <w:rPr>
          <w:rFonts w:ascii="Sylfaen" w:hAnsi="Sylfaen" w:cs="Sylfaen"/>
          <w:lang w:val="ka-GE"/>
        </w:rPr>
        <w:t>ი</w:t>
      </w:r>
      <w:r w:rsidR="005A1E3F">
        <w:rPr>
          <w:rFonts w:ascii="Sylfaen" w:hAnsi="Sylfaen" w:cs="Sylfaen"/>
          <w:lang w:val="ka-GE"/>
        </w:rPr>
        <w:t>თ</w:t>
      </w:r>
      <w:r w:rsidRPr="005A1E3F">
        <w:rPr>
          <w:lang w:val="ka-GE"/>
        </w:rPr>
        <w:t xml:space="preserve"> </w:t>
      </w:r>
      <w:r w:rsidRPr="005A1E3F">
        <w:rPr>
          <w:rFonts w:ascii="Sylfaen" w:hAnsi="Sylfaen" w:cs="Sylfaen"/>
          <w:lang w:val="ka-GE"/>
        </w:rPr>
        <w:t>არ</w:t>
      </w:r>
      <w:r w:rsidRPr="005A1E3F">
        <w:rPr>
          <w:lang w:val="ka-GE"/>
        </w:rPr>
        <w:t xml:space="preserve"> </w:t>
      </w:r>
      <w:r>
        <w:rPr>
          <w:rFonts w:ascii="Sylfaen" w:hAnsi="Sylfaen" w:cs="Sylfaen"/>
          <w:lang w:val="ka-GE"/>
        </w:rPr>
        <w:t>ჩანაცვლებულა</w:t>
      </w:r>
      <w:r w:rsidRPr="005A1E3F">
        <w:rPr>
          <w:lang w:val="ka-GE"/>
        </w:rPr>
        <w:t>.</w:t>
      </w:r>
    </w:p>
    <w:p w14:paraId="51C8D82B" w14:textId="651C3DB0" w:rsidR="000D4266" w:rsidRDefault="001D47D8" w:rsidP="0005664E">
      <w:pPr>
        <w:spacing w:after="120"/>
        <w:jc w:val="both"/>
        <w:rPr>
          <w:lang w:val="ka-GE"/>
        </w:rPr>
      </w:pPr>
      <w:r w:rsidRPr="001D47D8">
        <w:rPr>
          <w:rFonts w:ascii="Sylfaen" w:hAnsi="Sylfaen" w:cs="Sylfaen"/>
          <w:lang w:val="ka-GE"/>
        </w:rPr>
        <w:t>კვლევის</w:t>
      </w:r>
      <w:r w:rsidRPr="001D47D8">
        <w:rPr>
          <w:lang w:val="ka-GE"/>
        </w:rPr>
        <w:t xml:space="preserve"> </w:t>
      </w:r>
      <w:r w:rsidRPr="001D47D8">
        <w:rPr>
          <w:rFonts w:ascii="Sylfaen" w:hAnsi="Sylfaen" w:cs="Sylfaen"/>
          <w:lang w:val="ka-GE"/>
        </w:rPr>
        <w:t>მონაწილეთა</w:t>
      </w:r>
      <w:r w:rsidRPr="001D47D8">
        <w:rPr>
          <w:lang w:val="ka-GE"/>
        </w:rPr>
        <w:t xml:space="preserve"> </w:t>
      </w:r>
      <w:r>
        <w:rPr>
          <w:rFonts w:ascii="Sylfaen" w:hAnsi="Sylfaen" w:cs="Sylfaen"/>
          <w:lang w:val="ka-GE"/>
        </w:rPr>
        <w:t>შესახებ</w:t>
      </w:r>
      <w:r w:rsidRPr="001D47D8">
        <w:rPr>
          <w:lang w:val="ka-GE"/>
        </w:rPr>
        <w:t xml:space="preserve"> </w:t>
      </w:r>
      <w:r w:rsidR="00DF53A1">
        <w:rPr>
          <w:rFonts w:ascii="Sylfaen" w:hAnsi="Sylfaen" w:cs="Sylfaen"/>
          <w:lang w:val="ka-GE"/>
        </w:rPr>
        <w:t>შეკრებილი</w:t>
      </w:r>
      <w:r w:rsidR="00DF53A1" w:rsidRPr="001D47D8">
        <w:rPr>
          <w:lang w:val="ka-GE"/>
        </w:rPr>
        <w:t xml:space="preserve"> </w:t>
      </w:r>
      <w:r w:rsidRPr="001D47D8">
        <w:rPr>
          <w:rFonts w:ascii="Sylfaen" w:hAnsi="Sylfaen" w:cs="Sylfaen"/>
          <w:lang w:val="ka-GE"/>
        </w:rPr>
        <w:t>ინფორმაცია</w:t>
      </w:r>
      <w:r w:rsidRPr="001D47D8">
        <w:rPr>
          <w:lang w:val="ka-GE"/>
        </w:rPr>
        <w:t xml:space="preserve"> </w:t>
      </w:r>
      <w:r w:rsidRPr="001D47D8">
        <w:rPr>
          <w:rFonts w:ascii="Sylfaen" w:hAnsi="Sylfaen" w:cs="Sylfaen"/>
          <w:lang w:val="ka-GE"/>
        </w:rPr>
        <w:t>მოიცავდა</w:t>
      </w:r>
      <w:r w:rsidRPr="001D47D8">
        <w:rPr>
          <w:lang w:val="ka-GE"/>
        </w:rPr>
        <w:t xml:space="preserve"> </w:t>
      </w:r>
      <w:r w:rsidRPr="001D47D8">
        <w:rPr>
          <w:rFonts w:ascii="Sylfaen" w:hAnsi="Sylfaen" w:cs="Sylfaen"/>
          <w:lang w:val="ka-GE"/>
        </w:rPr>
        <w:t>დაბადების</w:t>
      </w:r>
      <w:r w:rsidRPr="001D47D8">
        <w:rPr>
          <w:lang w:val="ka-GE"/>
        </w:rPr>
        <w:t xml:space="preserve"> </w:t>
      </w:r>
      <w:r w:rsidRPr="001D47D8">
        <w:rPr>
          <w:rFonts w:ascii="Sylfaen" w:hAnsi="Sylfaen" w:cs="Sylfaen"/>
          <w:lang w:val="ka-GE"/>
        </w:rPr>
        <w:t>თარიღს</w:t>
      </w:r>
      <w:r w:rsidRPr="001D47D8">
        <w:rPr>
          <w:lang w:val="ka-GE"/>
        </w:rPr>
        <w:t xml:space="preserve">, </w:t>
      </w:r>
      <w:r w:rsidRPr="001D47D8">
        <w:rPr>
          <w:rFonts w:ascii="Sylfaen" w:hAnsi="Sylfaen" w:cs="Sylfaen"/>
          <w:lang w:val="ka-GE"/>
        </w:rPr>
        <w:t>სქესს</w:t>
      </w:r>
      <w:r w:rsidRPr="001D47D8">
        <w:rPr>
          <w:lang w:val="ka-GE"/>
        </w:rPr>
        <w:t xml:space="preserve">, </w:t>
      </w:r>
      <w:r>
        <w:rPr>
          <w:rFonts w:ascii="Sylfaen" w:hAnsi="Sylfaen" w:cs="Sylfaen"/>
          <w:lang w:val="ka-GE"/>
        </w:rPr>
        <w:t>საცხოვრებელ</w:t>
      </w:r>
      <w:r w:rsidRPr="001D47D8">
        <w:rPr>
          <w:lang w:val="ka-GE"/>
        </w:rPr>
        <w:t xml:space="preserve"> </w:t>
      </w:r>
      <w:r w:rsidRPr="001D47D8">
        <w:rPr>
          <w:rFonts w:ascii="Sylfaen" w:hAnsi="Sylfaen" w:cs="Sylfaen"/>
          <w:lang w:val="ka-GE"/>
        </w:rPr>
        <w:t>რაიონს</w:t>
      </w:r>
      <w:r w:rsidRPr="001D47D8">
        <w:rPr>
          <w:lang w:val="ka-GE"/>
        </w:rPr>
        <w:t>/</w:t>
      </w:r>
      <w:r w:rsidRPr="001D47D8">
        <w:rPr>
          <w:rFonts w:ascii="Sylfaen" w:hAnsi="Sylfaen" w:cs="Sylfaen"/>
          <w:lang w:val="ka-GE"/>
        </w:rPr>
        <w:t>ქალაქ</w:t>
      </w:r>
      <w:r>
        <w:rPr>
          <w:rFonts w:ascii="Sylfaen" w:hAnsi="Sylfaen" w:cs="Sylfaen"/>
          <w:lang w:val="ka-GE"/>
        </w:rPr>
        <w:t>ს</w:t>
      </w:r>
      <w:r w:rsidRPr="001D47D8">
        <w:rPr>
          <w:lang w:val="ka-GE"/>
        </w:rPr>
        <w:t xml:space="preserve">, </w:t>
      </w:r>
      <w:r w:rsidR="0000505B">
        <w:rPr>
          <w:rFonts w:ascii="Sylfaen" w:hAnsi="Sylfaen" w:cs="Sylfaen"/>
          <w:lang w:val="ka-GE"/>
        </w:rPr>
        <w:t xml:space="preserve">სამედიცინო </w:t>
      </w:r>
      <w:r>
        <w:rPr>
          <w:rFonts w:ascii="Sylfaen" w:hAnsi="Sylfaen" w:cs="Sylfaen"/>
          <w:lang w:val="ka-GE"/>
        </w:rPr>
        <w:t>დაწესებულებას</w:t>
      </w:r>
      <w:r w:rsidR="00441FA5">
        <w:rPr>
          <w:rFonts w:ascii="Sylfaen" w:hAnsi="Sylfaen" w:cs="Sylfaen"/>
          <w:lang w:val="ka-GE"/>
        </w:rPr>
        <w:t xml:space="preserve"> და</w:t>
      </w:r>
      <w:r w:rsidRPr="001D47D8">
        <w:rPr>
          <w:lang w:val="ka-GE"/>
        </w:rPr>
        <w:t xml:space="preserve"> </w:t>
      </w:r>
      <w:r w:rsidR="00CF48CF">
        <w:rPr>
          <w:rFonts w:ascii="Sylfaen" w:hAnsi="Sylfaen"/>
          <w:lang w:val="ka-GE"/>
        </w:rPr>
        <w:t xml:space="preserve">ჩატარებულ </w:t>
      </w:r>
      <w:r w:rsidR="00441FA5">
        <w:rPr>
          <w:rFonts w:ascii="Sylfaen" w:hAnsi="Sylfaen" w:cs="Sylfaen"/>
          <w:lang w:val="ka-GE"/>
        </w:rPr>
        <w:t xml:space="preserve">აცრებს </w:t>
      </w:r>
      <w:r w:rsidR="00CF48CF">
        <w:rPr>
          <w:rFonts w:ascii="Sylfaen" w:hAnsi="Sylfaen" w:cs="Sylfaen"/>
          <w:lang w:val="ka-GE"/>
        </w:rPr>
        <w:t>ვაქცინ</w:t>
      </w:r>
      <w:r w:rsidRPr="001D47D8">
        <w:rPr>
          <w:rFonts w:ascii="Sylfaen" w:hAnsi="Sylfaen" w:cs="Sylfaen"/>
          <w:lang w:val="ka-GE"/>
        </w:rPr>
        <w:t>ის</w:t>
      </w:r>
      <w:r w:rsidRPr="001D47D8">
        <w:rPr>
          <w:lang w:val="ka-GE"/>
        </w:rPr>
        <w:t xml:space="preserve"> </w:t>
      </w:r>
      <w:r w:rsidRPr="001D47D8">
        <w:rPr>
          <w:rFonts w:ascii="Sylfaen" w:hAnsi="Sylfaen" w:cs="Sylfaen"/>
          <w:lang w:val="ka-GE"/>
        </w:rPr>
        <w:t>დოზებ</w:t>
      </w:r>
      <w:r w:rsidR="0000505B">
        <w:rPr>
          <w:rFonts w:ascii="Sylfaen" w:hAnsi="Sylfaen" w:cs="Sylfaen"/>
          <w:lang w:val="ka-GE"/>
        </w:rPr>
        <w:t>ი</w:t>
      </w:r>
      <w:r w:rsidRPr="001D47D8">
        <w:rPr>
          <w:rFonts w:ascii="Sylfaen" w:hAnsi="Sylfaen" w:cs="Sylfaen"/>
          <w:lang w:val="ka-GE"/>
        </w:rPr>
        <w:t>ს</w:t>
      </w:r>
      <w:r w:rsidRPr="001D47D8">
        <w:rPr>
          <w:lang w:val="ka-GE"/>
        </w:rPr>
        <w:t xml:space="preserve"> </w:t>
      </w:r>
      <w:r w:rsidRPr="001D47D8">
        <w:rPr>
          <w:rFonts w:ascii="Sylfaen" w:hAnsi="Sylfaen" w:cs="Sylfaen"/>
          <w:lang w:val="ka-GE"/>
        </w:rPr>
        <w:t>და</w:t>
      </w:r>
      <w:r w:rsidRPr="001D47D8">
        <w:rPr>
          <w:lang w:val="ka-GE"/>
        </w:rPr>
        <w:t xml:space="preserve"> </w:t>
      </w:r>
      <w:r w:rsidRPr="001D47D8">
        <w:rPr>
          <w:rFonts w:ascii="Sylfaen" w:hAnsi="Sylfaen" w:cs="Sylfaen"/>
          <w:lang w:val="ka-GE"/>
        </w:rPr>
        <w:t>ვაქცინაციის</w:t>
      </w:r>
      <w:r w:rsidRPr="001D47D8">
        <w:rPr>
          <w:lang w:val="ka-GE"/>
        </w:rPr>
        <w:t xml:space="preserve"> </w:t>
      </w:r>
      <w:r w:rsidR="005A1E3F">
        <w:rPr>
          <w:rFonts w:ascii="Sylfaen" w:hAnsi="Sylfaen" w:cs="Sylfaen"/>
          <w:lang w:val="ka-GE"/>
        </w:rPr>
        <w:t>თარიღ</w:t>
      </w:r>
      <w:r w:rsidRPr="001D47D8">
        <w:rPr>
          <w:rFonts w:ascii="Sylfaen" w:hAnsi="Sylfaen" w:cs="Sylfaen"/>
          <w:lang w:val="ka-GE"/>
        </w:rPr>
        <w:t>ებ</w:t>
      </w:r>
      <w:r w:rsidR="00CF48CF">
        <w:rPr>
          <w:rFonts w:ascii="Sylfaen" w:hAnsi="Sylfaen" w:cs="Sylfaen"/>
          <w:lang w:val="ka-GE"/>
        </w:rPr>
        <w:t>ი</w:t>
      </w:r>
      <w:r>
        <w:rPr>
          <w:rFonts w:ascii="Sylfaen" w:hAnsi="Sylfaen" w:cs="Sylfaen"/>
          <w:lang w:val="ka-GE"/>
        </w:rPr>
        <w:t>ს</w:t>
      </w:r>
      <w:r w:rsidR="00CF48CF">
        <w:rPr>
          <w:rFonts w:ascii="Sylfaen" w:hAnsi="Sylfaen" w:cs="Sylfaen"/>
          <w:lang w:val="ka-GE"/>
        </w:rPr>
        <w:t xml:space="preserve"> მითითებით</w:t>
      </w:r>
      <w:r w:rsidRPr="001D47D8">
        <w:rPr>
          <w:lang w:val="ka-GE"/>
        </w:rPr>
        <w:t xml:space="preserve">. </w:t>
      </w:r>
      <w:r w:rsidRPr="001D47D8">
        <w:rPr>
          <w:rFonts w:ascii="Sylfaen" w:hAnsi="Sylfaen" w:cs="Sylfaen"/>
          <w:lang w:val="ka-GE"/>
        </w:rPr>
        <w:t>ინფორმაცია</w:t>
      </w:r>
      <w:r w:rsidRPr="001D47D8">
        <w:rPr>
          <w:lang w:val="ka-GE"/>
        </w:rPr>
        <w:t xml:space="preserve"> </w:t>
      </w:r>
      <w:r w:rsidR="005A1E3F">
        <w:rPr>
          <w:rFonts w:ascii="Sylfaen" w:hAnsi="Sylfaen"/>
          <w:lang w:val="ka-GE"/>
        </w:rPr>
        <w:t>რეგისტრირდებოდა</w:t>
      </w:r>
      <w:r w:rsidRPr="001D47D8">
        <w:rPr>
          <w:lang w:val="ka-GE"/>
        </w:rPr>
        <w:t xml:space="preserve"> </w:t>
      </w:r>
      <w:r w:rsidRPr="001D47D8">
        <w:rPr>
          <w:rFonts w:ascii="Sylfaen" w:hAnsi="Sylfaen" w:cs="Sylfaen"/>
          <w:lang w:val="ka-GE"/>
        </w:rPr>
        <w:t>კვლევის</w:t>
      </w:r>
      <w:r w:rsidRPr="001D47D8">
        <w:rPr>
          <w:lang w:val="ka-GE"/>
        </w:rPr>
        <w:t xml:space="preserve"> </w:t>
      </w:r>
      <w:r w:rsidRPr="001D47D8">
        <w:rPr>
          <w:rFonts w:ascii="Sylfaen" w:hAnsi="Sylfaen" w:cs="Sylfaen"/>
          <w:lang w:val="ka-GE"/>
        </w:rPr>
        <w:t>მონაცემთა</w:t>
      </w:r>
      <w:r w:rsidRPr="001D47D8">
        <w:rPr>
          <w:lang w:val="ka-GE"/>
        </w:rPr>
        <w:t xml:space="preserve"> </w:t>
      </w:r>
      <w:r w:rsidR="0000505B">
        <w:rPr>
          <w:rFonts w:ascii="Sylfaen" w:hAnsi="Sylfaen" w:cs="Sylfaen"/>
          <w:lang w:val="ka-GE"/>
        </w:rPr>
        <w:t xml:space="preserve">შეკრების </w:t>
      </w:r>
      <w:r w:rsidR="0000505B" w:rsidRPr="001D47D8">
        <w:rPr>
          <w:lang w:val="ka-GE"/>
        </w:rPr>
        <w:t xml:space="preserve"> </w:t>
      </w:r>
      <w:r>
        <w:rPr>
          <w:rFonts w:ascii="Sylfaen" w:hAnsi="Sylfaen" w:cs="Sylfaen"/>
          <w:lang w:val="ka-GE"/>
        </w:rPr>
        <w:t>ფორმაში</w:t>
      </w:r>
      <w:r w:rsidRPr="001D47D8">
        <w:rPr>
          <w:lang w:val="ka-GE"/>
        </w:rPr>
        <w:t xml:space="preserve"> (</w:t>
      </w:r>
      <w:r w:rsidRPr="001D47D8">
        <w:rPr>
          <w:rFonts w:ascii="Sylfaen" w:hAnsi="Sylfaen" w:cs="Sylfaen"/>
          <w:lang w:val="ka-GE"/>
        </w:rPr>
        <w:t>დანართი</w:t>
      </w:r>
      <w:r w:rsidRPr="001D47D8">
        <w:rPr>
          <w:lang w:val="ka-GE"/>
        </w:rPr>
        <w:t xml:space="preserve"> 5).</w:t>
      </w:r>
    </w:p>
    <w:p w14:paraId="2119DC1D" w14:textId="3B706D61" w:rsidR="000D4266" w:rsidRPr="007C1985" w:rsidRDefault="009873D8" w:rsidP="0005664E">
      <w:pPr>
        <w:spacing w:after="120"/>
        <w:jc w:val="both"/>
        <w:rPr>
          <w:rFonts w:ascii="Sylfaen" w:hAnsi="Sylfaen"/>
          <w:lang w:val="ka-GE"/>
        </w:rPr>
      </w:pPr>
      <w:r w:rsidRPr="009873D8">
        <w:rPr>
          <w:rFonts w:ascii="Sylfaen" w:hAnsi="Sylfaen" w:cs="Sylfaen"/>
          <w:lang w:val="ka-GE"/>
        </w:rPr>
        <w:t>კვლევაში</w:t>
      </w:r>
      <w:r w:rsidRPr="009873D8">
        <w:rPr>
          <w:lang w:val="ka-GE"/>
        </w:rPr>
        <w:t xml:space="preserve"> </w:t>
      </w:r>
      <w:r w:rsidRPr="009873D8">
        <w:rPr>
          <w:rFonts w:ascii="Sylfaen" w:hAnsi="Sylfaen" w:cs="Sylfaen"/>
          <w:lang w:val="ka-GE"/>
        </w:rPr>
        <w:t>მონაწილე</w:t>
      </w:r>
      <w:r w:rsidRPr="009873D8">
        <w:rPr>
          <w:lang w:val="ka-GE"/>
        </w:rPr>
        <w:t xml:space="preserve"> </w:t>
      </w:r>
      <w:r w:rsidR="00476AE3">
        <w:rPr>
          <w:rFonts w:ascii="Sylfaen" w:hAnsi="Sylfaen" w:cs="Sylfaen"/>
          <w:lang w:val="ka-GE"/>
        </w:rPr>
        <w:t>პერსონალის</w:t>
      </w:r>
      <w:r w:rsidR="007C1985" w:rsidRPr="009873D8">
        <w:rPr>
          <w:lang w:val="ka-GE"/>
        </w:rPr>
        <w:t xml:space="preserve"> </w:t>
      </w:r>
      <w:r w:rsidRPr="009873D8">
        <w:rPr>
          <w:rFonts w:ascii="Sylfaen" w:hAnsi="Sylfaen" w:cs="Sylfaen"/>
          <w:lang w:val="ka-GE"/>
        </w:rPr>
        <w:t>ხელმისაწვდომობისა</w:t>
      </w:r>
      <w:r w:rsidRPr="009873D8">
        <w:rPr>
          <w:lang w:val="ka-GE"/>
        </w:rPr>
        <w:t xml:space="preserve"> </w:t>
      </w:r>
      <w:r w:rsidRPr="009873D8">
        <w:rPr>
          <w:rFonts w:ascii="Sylfaen" w:hAnsi="Sylfaen" w:cs="Sylfaen"/>
          <w:lang w:val="ka-GE"/>
        </w:rPr>
        <w:t>და</w:t>
      </w:r>
      <w:r w:rsidRPr="009873D8">
        <w:rPr>
          <w:lang w:val="ka-GE"/>
        </w:rPr>
        <w:t xml:space="preserve"> </w:t>
      </w:r>
      <w:r w:rsidRPr="009873D8">
        <w:rPr>
          <w:rFonts w:ascii="Sylfaen" w:hAnsi="Sylfaen" w:cs="Sylfaen"/>
          <w:lang w:val="ka-GE"/>
        </w:rPr>
        <w:t>დაფინანსების</w:t>
      </w:r>
      <w:r w:rsidRPr="009873D8">
        <w:rPr>
          <w:lang w:val="ka-GE"/>
        </w:rPr>
        <w:t xml:space="preserve"> </w:t>
      </w:r>
      <w:r w:rsidRPr="009873D8">
        <w:rPr>
          <w:rFonts w:ascii="Sylfaen" w:hAnsi="Sylfaen" w:cs="Sylfaen"/>
          <w:lang w:val="ka-GE"/>
        </w:rPr>
        <w:t>გრაფიკის</w:t>
      </w:r>
      <w:r w:rsidRPr="009873D8">
        <w:rPr>
          <w:lang w:val="ka-GE"/>
        </w:rPr>
        <w:t xml:space="preserve"> </w:t>
      </w:r>
      <w:r w:rsidRPr="009873D8">
        <w:rPr>
          <w:rFonts w:ascii="Sylfaen" w:hAnsi="Sylfaen" w:cs="Sylfaen"/>
          <w:lang w:val="ka-GE"/>
        </w:rPr>
        <w:t>გათვალისწინებით</w:t>
      </w:r>
      <w:r w:rsidRPr="009873D8">
        <w:rPr>
          <w:lang w:val="ka-GE"/>
        </w:rPr>
        <w:t xml:space="preserve">, </w:t>
      </w:r>
      <w:r w:rsidRPr="009873D8">
        <w:rPr>
          <w:rFonts w:ascii="Sylfaen" w:hAnsi="Sylfaen" w:cs="Sylfaen"/>
          <w:lang w:val="ka-GE"/>
        </w:rPr>
        <w:t>კვლევა</w:t>
      </w:r>
      <w:r w:rsidRPr="009873D8">
        <w:rPr>
          <w:lang w:val="ka-GE"/>
        </w:rPr>
        <w:t xml:space="preserve"> </w:t>
      </w:r>
      <w:r w:rsidRPr="009873D8">
        <w:rPr>
          <w:rFonts w:ascii="Sylfaen" w:hAnsi="Sylfaen" w:cs="Sylfaen"/>
          <w:lang w:val="ka-GE"/>
        </w:rPr>
        <w:t>ჩატარდა</w:t>
      </w:r>
      <w:r w:rsidRPr="009873D8">
        <w:rPr>
          <w:lang w:val="ka-GE"/>
        </w:rPr>
        <w:t xml:space="preserve"> </w:t>
      </w:r>
      <w:r w:rsidRPr="009873D8">
        <w:rPr>
          <w:rFonts w:ascii="Sylfaen" w:hAnsi="Sylfaen" w:cs="Sylfaen"/>
          <w:lang w:val="ka-GE"/>
        </w:rPr>
        <w:t>ეტაპობრივად</w:t>
      </w:r>
      <w:r w:rsidR="00B87344">
        <w:rPr>
          <w:rFonts w:ascii="Sylfaen" w:hAnsi="Sylfaen"/>
          <w:lang w:val="ka-GE"/>
        </w:rPr>
        <w:t>:</w:t>
      </w:r>
      <w:r w:rsidRPr="009873D8">
        <w:rPr>
          <w:lang w:val="ka-GE"/>
        </w:rPr>
        <w:t xml:space="preserve"> </w:t>
      </w:r>
      <w:r w:rsidRPr="009873D8">
        <w:rPr>
          <w:rFonts w:ascii="Sylfaen" w:hAnsi="Sylfaen" w:cs="Sylfaen"/>
          <w:lang w:val="ka-GE"/>
        </w:rPr>
        <w:t>ბათუმში</w:t>
      </w:r>
      <w:r w:rsidRPr="009873D8">
        <w:rPr>
          <w:lang w:val="ka-GE"/>
        </w:rPr>
        <w:t xml:space="preserve"> 2015 </w:t>
      </w:r>
      <w:r w:rsidRPr="009873D8">
        <w:rPr>
          <w:rFonts w:ascii="Sylfaen" w:hAnsi="Sylfaen" w:cs="Sylfaen"/>
          <w:lang w:val="ka-GE"/>
        </w:rPr>
        <w:t>წლის</w:t>
      </w:r>
      <w:r w:rsidRPr="009873D8">
        <w:rPr>
          <w:lang w:val="ka-GE"/>
        </w:rPr>
        <w:t xml:space="preserve"> </w:t>
      </w:r>
      <w:r w:rsidRPr="009873D8">
        <w:rPr>
          <w:rFonts w:ascii="Sylfaen" w:hAnsi="Sylfaen" w:cs="Sylfaen"/>
          <w:lang w:val="ka-GE"/>
        </w:rPr>
        <w:t>აგვისტოში</w:t>
      </w:r>
      <w:r w:rsidRPr="009873D8">
        <w:rPr>
          <w:lang w:val="ka-GE"/>
        </w:rPr>
        <w:t xml:space="preserve">, </w:t>
      </w:r>
      <w:r w:rsidRPr="009873D8">
        <w:rPr>
          <w:rFonts w:ascii="Sylfaen" w:hAnsi="Sylfaen" w:cs="Sylfaen"/>
          <w:lang w:val="ka-GE"/>
        </w:rPr>
        <w:t>ქუთაისში</w:t>
      </w:r>
      <w:r w:rsidRPr="009873D8">
        <w:rPr>
          <w:lang w:val="ka-GE"/>
        </w:rPr>
        <w:t xml:space="preserve"> 2015 </w:t>
      </w:r>
      <w:r w:rsidRPr="009873D8">
        <w:rPr>
          <w:rFonts w:ascii="Sylfaen" w:hAnsi="Sylfaen" w:cs="Sylfaen"/>
          <w:lang w:val="ka-GE"/>
        </w:rPr>
        <w:t>წლის</w:t>
      </w:r>
      <w:r w:rsidRPr="009873D8">
        <w:rPr>
          <w:lang w:val="ka-GE"/>
        </w:rPr>
        <w:t xml:space="preserve"> </w:t>
      </w:r>
      <w:r w:rsidRPr="009873D8">
        <w:rPr>
          <w:rFonts w:ascii="Sylfaen" w:hAnsi="Sylfaen" w:cs="Sylfaen"/>
          <w:lang w:val="ka-GE"/>
        </w:rPr>
        <w:t>სექტემბერში</w:t>
      </w:r>
      <w:r w:rsidRPr="009873D8">
        <w:rPr>
          <w:lang w:val="ka-GE"/>
        </w:rPr>
        <w:t xml:space="preserve">, </w:t>
      </w:r>
      <w:r w:rsidRPr="009873D8">
        <w:rPr>
          <w:rFonts w:ascii="Sylfaen" w:hAnsi="Sylfaen" w:cs="Sylfaen"/>
          <w:lang w:val="ka-GE"/>
        </w:rPr>
        <w:t>თბილისში</w:t>
      </w:r>
      <w:r w:rsidRPr="009873D8">
        <w:rPr>
          <w:lang w:val="ka-GE"/>
        </w:rPr>
        <w:t xml:space="preserve"> 2016 </w:t>
      </w:r>
      <w:r w:rsidRPr="009873D8">
        <w:rPr>
          <w:rFonts w:ascii="Sylfaen" w:hAnsi="Sylfaen" w:cs="Sylfaen"/>
          <w:lang w:val="ka-GE"/>
        </w:rPr>
        <w:t>წლის</w:t>
      </w:r>
      <w:r w:rsidRPr="009873D8">
        <w:rPr>
          <w:lang w:val="ka-GE"/>
        </w:rPr>
        <w:t xml:space="preserve"> </w:t>
      </w:r>
      <w:r w:rsidRPr="009873D8">
        <w:rPr>
          <w:rFonts w:ascii="Sylfaen" w:hAnsi="Sylfaen" w:cs="Sylfaen"/>
          <w:lang w:val="ka-GE"/>
        </w:rPr>
        <w:t>მარტში</w:t>
      </w:r>
      <w:r w:rsidRPr="009873D8">
        <w:rPr>
          <w:lang w:val="ka-GE"/>
        </w:rPr>
        <w:t xml:space="preserve">, </w:t>
      </w:r>
      <w:r w:rsidRPr="009873D8">
        <w:rPr>
          <w:rFonts w:ascii="Sylfaen" w:hAnsi="Sylfaen" w:cs="Sylfaen"/>
          <w:lang w:val="ka-GE"/>
        </w:rPr>
        <w:t>ხოლო</w:t>
      </w:r>
      <w:r w:rsidRPr="009873D8">
        <w:rPr>
          <w:lang w:val="ka-GE"/>
        </w:rPr>
        <w:t xml:space="preserve"> </w:t>
      </w:r>
      <w:r w:rsidRPr="009873D8">
        <w:rPr>
          <w:rFonts w:ascii="Sylfaen" w:hAnsi="Sylfaen" w:cs="Sylfaen"/>
          <w:lang w:val="ka-GE"/>
        </w:rPr>
        <w:t>დანარჩენ</w:t>
      </w:r>
      <w:r w:rsidRPr="009873D8">
        <w:rPr>
          <w:lang w:val="ka-GE"/>
        </w:rPr>
        <w:t xml:space="preserve"> </w:t>
      </w:r>
      <w:r w:rsidRPr="009873D8">
        <w:rPr>
          <w:rFonts w:ascii="Sylfaen" w:hAnsi="Sylfaen" w:cs="Sylfaen"/>
          <w:lang w:val="ka-GE"/>
        </w:rPr>
        <w:t>საქართველოში</w:t>
      </w:r>
      <w:r w:rsidRPr="009873D8">
        <w:rPr>
          <w:lang w:val="ka-GE"/>
        </w:rPr>
        <w:t xml:space="preserve"> - 2016 </w:t>
      </w:r>
      <w:r w:rsidRPr="009873D8">
        <w:rPr>
          <w:rFonts w:ascii="Sylfaen" w:hAnsi="Sylfaen" w:cs="Sylfaen"/>
          <w:lang w:val="ka-GE"/>
        </w:rPr>
        <w:t>წლის</w:t>
      </w:r>
      <w:r w:rsidRPr="009873D8">
        <w:rPr>
          <w:lang w:val="ka-GE"/>
        </w:rPr>
        <w:t xml:space="preserve"> </w:t>
      </w:r>
      <w:r w:rsidRPr="009873D8">
        <w:rPr>
          <w:rFonts w:ascii="Sylfaen" w:hAnsi="Sylfaen" w:cs="Sylfaen"/>
          <w:lang w:val="ka-GE"/>
        </w:rPr>
        <w:t>აგვისტო</w:t>
      </w:r>
      <w:r w:rsidRPr="009873D8">
        <w:rPr>
          <w:lang w:val="ka-GE"/>
        </w:rPr>
        <w:t>-</w:t>
      </w:r>
      <w:r w:rsidRPr="009873D8">
        <w:rPr>
          <w:rFonts w:ascii="Sylfaen" w:hAnsi="Sylfaen" w:cs="Sylfaen"/>
          <w:lang w:val="ka-GE"/>
        </w:rPr>
        <w:t>ოქტომბერში</w:t>
      </w:r>
      <w:r w:rsidRPr="009873D8">
        <w:rPr>
          <w:lang w:val="ka-GE"/>
        </w:rPr>
        <w:t>.</w:t>
      </w:r>
      <w:r w:rsidRPr="0005664E">
        <w:rPr>
          <w:lang w:val="ka-GE"/>
        </w:rPr>
        <w:t xml:space="preserve">  </w:t>
      </w:r>
      <w:r w:rsidR="00476AE3" w:rsidRPr="00746222">
        <w:rPr>
          <w:rFonts w:ascii="Sylfaen" w:hAnsi="Sylfaen" w:cs="Sylfaen"/>
          <w:lang w:val="ka-GE"/>
        </w:rPr>
        <w:t>კვლევის</w:t>
      </w:r>
      <w:r w:rsidR="00476AE3">
        <w:rPr>
          <w:rFonts w:ascii="Sylfaen" w:hAnsi="Sylfaen"/>
          <w:lang w:val="ka-GE"/>
        </w:rPr>
        <w:t xml:space="preserve"> შედეგებზე მისი </w:t>
      </w:r>
      <w:r w:rsidR="00746222">
        <w:rPr>
          <w:rFonts w:ascii="Sylfaen" w:hAnsi="Sylfaen"/>
          <w:lang w:val="ka-GE"/>
        </w:rPr>
        <w:t xml:space="preserve">ეტაპობრივი </w:t>
      </w:r>
      <w:r w:rsidR="00746222" w:rsidRPr="00746222">
        <w:rPr>
          <w:rFonts w:ascii="Sylfaen" w:hAnsi="Sylfaen" w:cs="Sylfaen"/>
          <w:lang w:val="ka-GE"/>
        </w:rPr>
        <w:t>განხორციელების</w:t>
      </w:r>
      <w:r w:rsidR="00746222" w:rsidRPr="00746222">
        <w:rPr>
          <w:lang w:val="ka-GE"/>
        </w:rPr>
        <w:t xml:space="preserve"> </w:t>
      </w:r>
      <w:r w:rsidR="00B87344">
        <w:rPr>
          <w:rFonts w:ascii="Sylfaen" w:hAnsi="Sylfaen"/>
          <w:lang w:val="ka-GE"/>
        </w:rPr>
        <w:t xml:space="preserve">გავლენის </w:t>
      </w:r>
      <w:r w:rsidR="007C1985">
        <w:rPr>
          <w:rFonts w:ascii="Sylfaen" w:hAnsi="Sylfaen" w:cs="Sylfaen"/>
          <w:lang w:val="ka-GE"/>
        </w:rPr>
        <w:t>შესამცირებლად</w:t>
      </w:r>
      <w:r w:rsidR="00476AE3">
        <w:rPr>
          <w:rFonts w:ascii="Sylfaen" w:hAnsi="Sylfaen" w:cs="Sylfaen"/>
          <w:lang w:val="ka-GE"/>
        </w:rPr>
        <w:t>,</w:t>
      </w:r>
      <w:r w:rsidR="00746222" w:rsidRPr="00746222">
        <w:rPr>
          <w:lang w:val="ka-GE"/>
        </w:rPr>
        <w:t xml:space="preserve"> </w:t>
      </w:r>
      <w:r w:rsidR="00746222" w:rsidRPr="00746222">
        <w:rPr>
          <w:rFonts w:ascii="Sylfaen" w:hAnsi="Sylfaen" w:cs="Sylfaen"/>
          <w:lang w:val="ka-GE"/>
        </w:rPr>
        <w:t>ბათუმსა</w:t>
      </w:r>
      <w:r w:rsidR="00746222" w:rsidRPr="00746222">
        <w:rPr>
          <w:lang w:val="ka-GE"/>
        </w:rPr>
        <w:t xml:space="preserve"> </w:t>
      </w:r>
      <w:r w:rsidR="00746222" w:rsidRPr="00746222">
        <w:rPr>
          <w:rFonts w:ascii="Sylfaen" w:hAnsi="Sylfaen" w:cs="Sylfaen"/>
          <w:lang w:val="ka-GE"/>
        </w:rPr>
        <w:t>და</w:t>
      </w:r>
      <w:r w:rsidR="00746222" w:rsidRPr="00746222">
        <w:rPr>
          <w:lang w:val="ka-GE"/>
        </w:rPr>
        <w:t xml:space="preserve"> </w:t>
      </w:r>
      <w:r w:rsidR="00746222" w:rsidRPr="00746222">
        <w:rPr>
          <w:rFonts w:ascii="Sylfaen" w:hAnsi="Sylfaen" w:cs="Sylfaen"/>
          <w:lang w:val="ka-GE"/>
        </w:rPr>
        <w:t>ქუთაისში</w:t>
      </w:r>
      <w:r w:rsidR="007C1985">
        <w:rPr>
          <w:rFonts w:ascii="Sylfaen" w:hAnsi="Sylfaen" w:cs="Sylfaen"/>
          <w:lang w:val="ka-GE"/>
        </w:rPr>
        <w:t>,</w:t>
      </w:r>
      <w:r w:rsidR="00746222" w:rsidRPr="00746222">
        <w:rPr>
          <w:lang w:val="ka-GE"/>
        </w:rPr>
        <w:t xml:space="preserve"> </w:t>
      </w:r>
      <w:r w:rsidR="007C1985" w:rsidRPr="00746222">
        <w:rPr>
          <w:lang w:val="ka-GE"/>
        </w:rPr>
        <w:t xml:space="preserve">2016 </w:t>
      </w:r>
      <w:r w:rsidR="007C1985" w:rsidRPr="00746222">
        <w:rPr>
          <w:rFonts w:ascii="Sylfaen" w:hAnsi="Sylfaen" w:cs="Sylfaen"/>
          <w:lang w:val="ka-GE"/>
        </w:rPr>
        <w:t>წლის</w:t>
      </w:r>
      <w:r w:rsidR="007C1985" w:rsidRPr="00746222">
        <w:rPr>
          <w:lang w:val="ka-GE"/>
        </w:rPr>
        <w:t xml:space="preserve"> </w:t>
      </w:r>
      <w:r w:rsidR="007C1985" w:rsidRPr="00746222">
        <w:rPr>
          <w:rFonts w:ascii="Sylfaen" w:hAnsi="Sylfaen" w:cs="Sylfaen"/>
          <w:lang w:val="ka-GE"/>
        </w:rPr>
        <w:t>დასაწყისში</w:t>
      </w:r>
      <w:r w:rsidR="007C1985">
        <w:rPr>
          <w:rFonts w:ascii="Sylfaen" w:hAnsi="Sylfaen" w:cs="Sylfaen"/>
          <w:lang w:val="ka-GE"/>
        </w:rPr>
        <w:t xml:space="preserve"> </w:t>
      </w:r>
      <w:r w:rsidR="007C1985">
        <w:rPr>
          <w:rFonts w:ascii="Sylfaen" w:hAnsi="Sylfaen"/>
          <w:lang w:val="ka-GE"/>
        </w:rPr>
        <w:t xml:space="preserve">ხელახლა გადაიხედა </w:t>
      </w:r>
      <w:r w:rsidR="00746222">
        <w:rPr>
          <w:rFonts w:ascii="Sylfaen" w:hAnsi="Sylfaen"/>
          <w:lang w:val="ka-GE"/>
        </w:rPr>
        <w:t xml:space="preserve">იმ </w:t>
      </w:r>
      <w:r w:rsidR="00746222" w:rsidRPr="00746222">
        <w:rPr>
          <w:rFonts w:ascii="Sylfaen" w:hAnsi="Sylfaen" w:cs="Sylfaen"/>
          <w:lang w:val="ka-GE"/>
        </w:rPr>
        <w:t>ბავშვთა</w:t>
      </w:r>
      <w:r w:rsidR="00746222" w:rsidRPr="00746222">
        <w:rPr>
          <w:lang w:val="ka-GE"/>
        </w:rPr>
        <w:t xml:space="preserve"> </w:t>
      </w:r>
      <w:r w:rsidR="00746222" w:rsidRPr="00746222">
        <w:rPr>
          <w:rFonts w:ascii="Sylfaen" w:hAnsi="Sylfaen" w:cs="Sylfaen"/>
          <w:lang w:val="ka-GE"/>
        </w:rPr>
        <w:t>იმუნიზაციის</w:t>
      </w:r>
      <w:r w:rsidR="00746222" w:rsidRPr="00746222">
        <w:rPr>
          <w:lang w:val="ka-GE"/>
        </w:rPr>
        <w:t xml:space="preserve"> </w:t>
      </w:r>
      <w:r w:rsidR="00746222" w:rsidRPr="00746222">
        <w:rPr>
          <w:rFonts w:ascii="Sylfaen" w:hAnsi="Sylfaen" w:cs="Sylfaen"/>
          <w:lang w:val="ka-GE"/>
        </w:rPr>
        <w:t>ჩანაწერები</w:t>
      </w:r>
      <w:r w:rsidR="007C1985">
        <w:rPr>
          <w:rFonts w:ascii="Sylfaen" w:hAnsi="Sylfaen" w:cs="Sylfaen"/>
          <w:lang w:val="ka-GE"/>
        </w:rPr>
        <w:t xml:space="preserve"> </w:t>
      </w:r>
      <w:r w:rsidR="007C1985" w:rsidRPr="00746222">
        <w:rPr>
          <w:lang w:val="ka-GE"/>
        </w:rPr>
        <w:t>(</w:t>
      </w:r>
      <w:r w:rsidR="007C1985">
        <w:rPr>
          <w:rFonts w:ascii="Sylfaen" w:hAnsi="Sylfaen"/>
          <w:lang w:val="ka-GE"/>
        </w:rPr>
        <w:t>სამედიცინო დაწესებულებაში</w:t>
      </w:r>
      <w:r w:rsidR="007C1985" w:rsidRPr="00746222">
        <w:rPr>
          <w:lang w:val="ka-GE"/>
        </w:rPr>
        <w:t xml:space="preserve"> </w:t>
      </w:r>
      <w:r w:rsidR="007C1985" w:rsidRPr="00746222">
        <w:rPr>
          <w:rFonts w:ascii="Sylfaen" w:hAnsi="Sylfaen" w:cs="Sylfaen"/>
          <w:lang w:val="ka-GE"/>
        </w:rPr>
        <w:t>ან</w:t>
      </w:r>
      <w:r w:rsidR="007C1985" w:rsidRPr="00746222">
        <w:rPr>
          <w:lang w:val="ka-GE"/>
        </w:rPr>
        <w:t xml:space="preserve"> </w:t>
      </w:r>
      <w:r w:rsidR="007C1985" w:rsidRPr="00746222">
        <w:rPr>
          <w:rFonts w:ascii="Sylfaen" w:hAnsi="Sylfaen" w:cs="Sylfaen"/>
          <w:lang w:val="ka-GE"/>
        </w:rPr>
        <w:t>იმუნიზაციის</w:t>
      </w:r>
      <w:r w:rsidR="007C1985" w:rsidRPr="00746222">
        <w:rPr>
          <w:lang w:val="ka-GE"/>
        </w:rPr>
        <w:t xml:space="preserve"> </w:t>
      </w:r>
      <w:r w:rsidR="007C1985" w:rsidRPr="00746222">
        <w:rPr>
          <w:rFonts w:ascii="Sylfaen" w:hAnsi="Sylfaen" w:cs="Sylfaen"/>
          <w:lang w:val="ka-GE"/>
        </w:rPr>
        <w:t>მ</w:t>
      </w:r>
      <w:r w:rsidR="007C1985">
        <w:rPr>
          <w:rFonts w:ascii="Sylfaen" w:hAnsi="Sylfaen" w:cs="Sylfaen"/>
          <w:lang w:val="ka-GE"/>
        </w:rPr>
        <w:t xml:space="preserve">ართვის </w:t>
      </w:r>
      <w:r w:rsidR="007C1985" w:rsidRPr="00746222">
        <w:rPr>
          <w:rFonts w:ascii="Sylfaen" w:hAnsi="Sylfaen" w:cs="Sylfaen"/>
          <w:lang w:val="ka-GE"/>
        </w:rPr>
        <w:t>მოდულის</w:t>
      </w:r>
      <w:r w:rsidR="007C1985" w:rsidRPr="00746222">
        <w:rPr>
          <w:lang w:val="ka-GE"/>
        </w:rPr>
        <w:t xml:space="preserve"> </w:t>
      </w:r>
      <w:r w:rsidR="007C1985" w:rsidRPr="00746222">
        <w:rPr>
          <w:rFonts w:ascii="Sylfaen" w:hAnsi="Sylfaen" w:cs="Sylfaen"/>
          <w:lang w:val="ka-GE"/>
        </w:rPr>
        <w:t>საშუალებით</w:t>
      </w:r>
      <w:r w:rsidR="007C1985" w:rsidRPr="00746222">
        <w:rPr>
          <w:lang w:val="ka-GE"/>
        </w:rPr>
        <w:t>)</w:t>
      </w:r>
      <w:r w:rsidR="00746222" w:rsidRPr="00746222">
        <w:rPr>
          <w:lang w:val="ka-GE"/>
        </w:rPr>
        <w:t xml:space="preserve">, </w:t>
      </w:r>
      <w:r w:rsidR="00746222" w:rsidRPr="00746222">
        <w:rPr>
          <w:rFonts w:ascii="Sylfaen" w:hAnsi="Sylfaen" w:cs="Sylfaen"/>
          <w:lang w:val="ka-GE"/>
        </w:rPr>
        <w:t>რომლებ</w:t>
      </w:r>
      <w:r w:rsidR="007C1985">
        <w:rPr>
          <w:rFonts w:ascii="Sylfaen" w:hAnsi="Sylfaen" w:cs="Sylfaen"/>
          <w:lang w:val="ka-GE"/>
        </w:rPr>
        <w:t xml:space="preserve">საც </w:t>
      </w:r>
      <w:r w:rsidR="00476AE3">
        <w:rPr>
          <w:rFonts w:ascii="Sylfaen" w:hAnsi="Sylfaen" w:cs="Sylfaen"/>
          <w:lang w:val="ka-GE"/>
        </w:rPr>
        <w:t>საწყისი</w:t>
      </w:r>
      <w:r w:rsidR="00476AE3" w:rsidRPr="00746222">
        <w:rPr>
          <w:lang w:val="ka-GE"/>
        </w:rPr>
        <w:t xml:space="preserve"> </w:t>
      </w:r>
      <w:r w:rsidR="00476AE3" w:rsidRPr="00746222">
        <w:rPr>
          <w:rFonts w:ascii="Sylfaen" w:hAnsi="Sylfaen" w:cs="Sylfaen"/>
          <w:lang w:val="ka-GE"/>
        </w:rPr>
        <w:t>საველე</w:t>
      </w:r>
      <w:r w:rsidR="00476AE3" w:rsidRPr="00746222">
        <w:rPr>
          <w:lang w:val="ka-GE"/>
        </w:rPr>
        <w:t xml:space="preserve"> </w:t>
      </w:r>
      <w:r w:rsidR="00476AE3" w:rsidRPr="00746222">
        <w:rPr>
          <w:rFonts w:ascii="Sylfaen" w:hAnsi="Sylfaen" w:cs="Sylfaen"/>
          <w:lang w:val="ka-GE"/>
        </w:rPr>
        <w:t>სამუშაოების</w:t>
      </w:r>
      <w:r w:rsidR="00476AE3" w:rsidRPr="00746222">
        <w:rPr>
          <w:lang w:val="ka-GE"/>
        </w:rPr>
        <w:t xml:space="preserve"> </w:t>
      </w:r>
      <w:r w:rsidR="00476AE3">
        <w:rPr>
          <w:rFonts w:ascii="Sylfaen" w:hAnsi="Sylfaen"/>
          <w:lang w:val="ka-GE"/>
        </w:rPr>
        <w:t xml:space="preserve">ჩატარების </w:t>
      </w:r>
      <w:r w:rsidR="00476AE3">
        <w:rPr>
          <w:rFonts w:ascii="Sylfaen" w:hAnsi="Sylfaen" w:cs="Sylfaen"/>
          <w:lang w:val="ka-GE"/>
        </w:rPr>
        <w:t xml:space="preserve">პერიოდისთვის </w:t>
      </w:r>
      <w:r w:rsidR="007C1985">
        <w:rPr>
          <w:rFonts w:ascii="Sylfaen" w:hAnsi="Sylfaen" w:cs="Sylfaen"/>
          <w:lang w:val="ka-GE"/>
        </w:rPr>
        <w:t xml:space="preserve">არ შესრულებიათ სრული </w:t>
      </w:r>
      <w:r w:rsidR="00746222">
        <w:rPr>
          <w:rFonts w:ascii="Sylfaen" w:hAnsi="Sylfaen" w:cs="Sylfaen"/>
          <w:lang w:val="ka-GE"/>
        </w:rPr>
        <w:t>კოჰორტულ</w:t>
      </w:r>
      <w:r w:rsidR="007C1985">
        <w:rPr>
          <w:rFonts w:ascii="Sylfaen" w:hAnsi="Sylfaen" w:cs="Sylfaen"/>
          <w:lang w:val="ka-GE"/>
        </w:rPr>
        <w:t>ი</w:t>
      </w:r>
      <w:r w:rsidR="00746222">
        <w:rPr>
          <w:rFonts w:ascii="Sylfaen" w:hAnsi="Sylfaen" w:cs="Sylfaen"/>
          <w:lang w:val="ka-GE"/>
        </w:rPr>
        <w:t xml:space="preserve"> ასაკ</w:t>
      </w:r>
      <w:r w:rsidR="007C1985">
        <w:rPr>
          <w:rFonts w:ascii="Sylfaen" w:hAnsi="Sylfaen" w:cs="Sylfaen"/>
          <w:lang w:val="ka-GE"/>
        </w:rPr>
        <w:t>ი</w:t>
      </w:r>
      <w:r w:rsidR="00746222">
        <w:rPr>
          <w:rFonts w:ascii="Sylfaen" w:hAnsi="Sylfaen" w:cs="Sylfaen"/>
          <w:lang w:val="ka-GE"/>
        </w:rPr>
        <w:t xml:space="preserve"> </w:t>
      </w:r>
      <w:r w:rsidR="007C1985" w:rsidRPr="00746222">
        <w:rPr>
          <w:lang w:val="ka-GE"/>
        </w:rPr>
        <w:t>(</w:t>
      </w:r>
      <w:r w:rsidR="007C1985" w:rsidRPr="00746222">
        <w:rPr>
          <w:rFonts w:ascii="Sylfaen" w:hAnsi="Sylfaen" w:cs="Sylfaen"/>
          <w:lang w:val="ka-GE"/>
        </w:rPr>
        <w:t>და</w:t>
      </w:r>
      <w:r w:rsidR="007C1985">
        <w:rPr>
          <w:rFonts w:ascii="Sylfaen" w:hAnsi="Sylfaen" w:cs="Sylfaen"/>
          <w:lang w:val="ka-GE"/>
        </w:rPr>
        <w:t>იბადნენ</w:t>
      </w:r>
      <w:r w:rsidR="007C1985" w:rsidRPr="00746222">
        <w:rPr>
          <w:lang w:val="ka-GE"/>
        </w:rPr>
        <w:t xml:space="preserve"> </w:t>
      </w:r>
      <w:r w:rsidR="007C1985" w:rsidRPr="00746222">
        <w:rPr>
          <w:rFonts w:ascii="Sylfaen" w:hAnsi="Sylfaen" w:cs="Sylfaen"/>
          <w:lang w:val="ka-GE"/>
        </w:rPr>
        <w:t>წლის</w:t>
      </w:r>
      <w:r w:rsidR="007C1985" w:rsidRPr="00746222">
        <w:rPr>
          <w:lang w:val="ka-GE"/>
        </w:rPr>
        <w:t xml:space="preserve"> </w:t>
      </w:r>
      <w:r w:rsidR="007C1985" w:rsidRPr="00746222">
        <w:rPr>
          <w:rFonts w:ascii="Sylfaen" w:hAnsi="Sylfaen" w:cs="Sylfaen"/>
          <w:lang w:val="ka-GE"/>
        </w:rPr>
        <w:t>ბოლოს</w:t>
      </w:r>
      <w:r w:rsidR="007C1985" w:rsidRPr="00746222">
        <w:rPr>
          <w:lang w:val="ka-GE"/>
        </w:rPr>
        <w:t xml:space="preserve">) </w:t>
      </w:r>
      <w:r w:rsidR="00746222" w:rsidRPr="00746222">
        <w:rPr>
          <w:rFonts w:ascii="Sylfaen" w:hAnsi="Sylfaen" w:cs="Sylfaen"/>
          <w:lang w:val="ka-GE"/>
        </w:rPr>
        <w:t>და</w:t>
      </w:r>
      <w:r w:rsidR="00746222" w:rsidRPr="00746222">
        <w:rPr>
          <w:lang w:val="ka-GE"/>
        </w:rPr>
        <w:t xml:space="preserve"> </w:t>
      </w:r>
      <w:r w:rsidR="00746222" w:rsidRPr="00746222">
        <w:rPr>
          <w:rFonts w:ascii="Sylfaen" w:hAnsi="Sylfaen" w:cs="Sylfaen"/>
          <w:lang w:val="ka-GE"/>
        </w:rPr>
        <w:t>არ</w:t>
      </w:r>
      <w:r w:rsidR="00746222" w:rsidRPr="00746222">
        <w:rPr>
          <w:lang w:val="ka-GE"/>
        </w:rPr>
        <w:t xml:space="preserve"> </w:t>
      </w:r>
      <w:r w:rsidR="00746222" w:rsidRPr="00746222">
        <w:rPr>
          <w:rFonts w:ascii="Sylfaen" w:hAnsi="Sylfaen" w:cs="Sylfaen"/>
          <w:lang w:val="ka-GE"/>
        </w:rPr>
        <w:t>მიუღიათ</w:t>
      </w:r>
      <w:r w:rsidR="00746222" w:rsidRPr="00746222">
        <w:rPr>
          <w:lang w:val="ka-GE"/>
        </w:rPr>
        <w:t xml:space="preserve"> </w:t>
      </w:r>
      <w:r w:rsidR="00746222" w:rsidRPr="00746222">
        <w:rPr>
          <w:rFonts w:ascii="Sylfaen" w:hAnsi="Sylfaen" w:cs="Sylfaen"/>
          <w:lang w:val="ka-GE"/>
        </w:rPr>
        <w:t>ყველა</w:t>
      </w:r>
      <w:r w:rsidR="00746222" w:rsidRPr="00746222">
        <w:rPr>
          <w:lang w:val="ka-GE"/>
        </w:rPr>
        <w:t xml:space="preserve"> </w:t>
      </w:r>
      <w:r w:rsidR="00746222" w:rsidRPr="00746222">
        <w:rPr>
          <w:rFonts w:ascii="Sylfaen" w:hAnsi="Sylfaen" w:cs="Sylfaen"/>
          <w:lang w:val="ka-GE"/>
        </w:rPr>
        <w:t>ასაკობრივი</w:t>
      </w:r>
      <w:r w:rsidR="00746222" w:rsidRPr="00746222">
        <w:rPr>
          <w:lang w:val="ka-GE"/>
        </w:rPr>
        <w:t xml:space="preserve"> </w:t>
      </w:r>
      <w:r w:rsidR="00746222" w:rsidRPr="00746222">
        <w:rPr>
          <w:rFonts w:ascii="Sylfaen" w:hAnsi="Sylfaen" w:cs="Sylfaen"/>
          <w:lang w:val="ka-GE"/>
        </w:rPr>
        <w:t>ვაქცინა</w:t>
      </w:r>
      <w:r w:rsidR="007C1985">
        <w:rPr>
          <w:rFonts w:ascii="Sylfaen" w:hAnsi="Sylfaen" w:cs="Sylfaen"/>
          <w:lang w:val="ka-GE"/>
        </w:rPr>
        <w:t xml:space="preserve">; </w:t>
      </w:r>
      <w:r w:rsidR="00746222" w:rsidRPr="00746222">
        <w:rPr>
          <w:rFonts w:ascii="Sylfaen" w:hAnsi="Sylfaen" w:cs="Sylfaen"/>
          <w:lang w:val="ka-GE"/>
        </w:rPr>
        <w:t>დამატებით</w:t>
      </w:r>
      <w:r w:rsidR="00746222">
        <w:rPr>
          <w:rFonts w:ascii="Sylfaen" w:hAnsi="Sylfaen" w:cs="Sylfaen"/>
          <w:lang w:val="ka-GE"/>
        </w:rPr>
        <w:t xml:space="preserve"> მიღებული</w:t>
      </w:r>
      <w:r w:rsidR="00746222" w:rsidRPr="00746222">
        <w:rPr>
          <w:lang w:val="ka-GE"/>
        </w:rPr>
        <w:t xml:space="preserve"> </w:t>
      </w:r>
      <w:r w:rsidR="00746222" w:rsidRPr="00746222">
        <w:rPr>
          <w:rFonts w:ascii="Sylfaen" w:hAnsi="Sylfaen" w:cs="Sylfaen"/>
          <w:lang w:val="ka-GE"/>
        </w:rPr>
        <w:t>დოზები</w:t>
      </w:r>
      <w:r w:rsidR="00746222">
        <w:rPr>
          <w:rFonts w:ascii="Sylfaen" w:hAnsi="Sylfaen" w:cs="Sylfaen"/>
          <w:lang w:val="ka-GE"/>
        </w:rPr>
        <w:t xml:space="preserve"> </w:t>
      </w:r>
      <w:r w:rsidR="007C1985">
        <w:rPr>
          <w:rFonts w:ascii="Sylfaen" w:hAnsi="Sylfaen" w:cs="Sylfaen"/>
          <w:lang w:val="ka-GE"/>
        </w:rPr>
        <w:t>შევიდა მონაცემთა ბაზაში</w:t>
      </w:r>
      <w:r w:rsidR="00746222" w:rsidRPr="00746222">
        <w:rPr>
          <w:lang w:val="ka-GE"/>
        </w:rPr>
        <w:t>.</w:t>
      </w:r>
    </w:p>
    <w:p w14:paraId="781E0CFD" w14:textId="1B2967C1" w:rsidR="000D4266" w:rsidRDefault="00746222" w:rsidP="0005664E">
      <w:pPr>
        <w:spacing w:after="0"/>
        <w:jc w:val="both"/>
        <w:rPr>
          <w:rFonts w:ascii="Sylfaen" w:hAnsi="Sylfaen"/>
          <w:lang w:val="ka-GE"/>
        </w:rPr>
      </w:pPr>
      <w:r w:rsidRPr="00746222">
        <w:rPr>
          <w:rFonts w:ascii="Sylfaen" w:hAnsi="Sylfaen" w:cs="Sylfaen"/>
          <w:lang w:val="ka-GE"/>
        </w:rPr>
        <w:t>კვლევის</w:t>
      </w:r>
      <w:r w:rsidRPr="00746222">
        <w:rPr>
          <w:lang w:val="ka-GE"/>
        </w:rPr>
        <w:t xml:space="preserve"> </w:t>
      </w:r>
      <w:r w:rsidRPr="00746222">
        <w:rPr>
          <w:rFonts w:ascii="Sylfaen" w:hAnsi="Sylfaen" w:cs="Sylfaen"/>
          <w:lang w:val="ka-GE"/>
        </w:rPr>
        <w:t>საველე</w:t>
      </w:r>
      <w:r w:rsidRPr="00746222">
        <w:rPr>
          <w:lang w:val="ka-GE"/>
        </w:rPr>
        <w:t xml:space="preserve"> </w:t>
      </w:r>
      <w:r>
        <w:rPr>
          <w:rFonts w:ascii="Sylfaen" w:hAnsi="Sylfaen" w:cs="Sylfaen"/>
          <w:lang w:val="ka-GE"/>
        </w:rPr>
        <w:t>ჯგუფები</w:t>
      </w:r>
      <w:r w:rsidR="00476AE3">
        <w:rPr>
          <w:rFonts w:ascii="Sylfaen" w:hAnsi="Sylfaen" w:cs="Sylfaen"/>
          <w:lang w:val="ka-GE"/>
        </w:rPr>
        <w:t xml:space="preserve"> დაკომპლექტდა</w:t>
      </w:r>
      <w:r>
        <w:rPr>
          <w:rFonts w:ascii="Sylfaen" w:hAnsi="Sylfaen" w:cs="Sylfaen"/>
          <w:lang w:val="ka-GE"/>
        </w:rPr>
        <w:t xml:space="preserve"> დკ</w:t>
      </w:r>
      <w:r w:rsidR="00051439">
        <w:rPr>
          <w:rFonts w:ascii="Sylfaen" w:hAnsi="Sylfaen" w:cs="Sylfaen"/>
          <w:lang w:val="ka-GE"/>
        </w:rPr>
        <w:t>ს</w:t>
      </w:r>
      <w:r>
        <w:rPr>
          <w:rFonts w:ascii="Sylfaen" w:hAnsi="Sylfaen" w:cs="Sylfaen"/>
          <w:lang w:val="ka-GE"/>
        </w:rPr>
        <w:t>ჯეც-ის,</w:t>
      </w:r>
      <w:r w:rsidRPr="00746222">
        <w:rPr>
          <w:lang w:val="ka-GE"/>
        </w:rPr>
        <w:t xml:space="preserve"> CDC</w:t>
      </w:r>
      <w:r w:rsidR="00436011">
        <w:rPr>
          <w:rFonts w:ascii="Sylfaen" w:hAnsi="Sylfaen"/>
          <w:lang w:val="ka-GE"/>
        </w:rPr>
        <w:t xml:space="preserve">-ს გლობალური იმუნიზაციის განყოფილებისა და </w:t>
      </w:r>
      <w:r w:rsidR="00436011">
        <w:rPr>
          <w:rFonts w:ascii="Sylfaen" w:hAnsi="Sylfaen" w:cs="Sylfaen"/>
          <w:lang w:val="ka-GE"/>
        </w:rPr>
        <w:t>ამიერ</w:t>
      </w:r>
      <w:r w:rsidRPr="00746222">
        <w:rPr>
          <w:rFonts w:ascii="Sylfaen" w:hAnsi="Sylfaen" w:cs="Sylfaen"/>
          <w:lang w:val="ka-GE"/>
        </w:rPr>
        <w:t>კავკასიის</w:t>
      </w:r>
      <w:r w:rsidRPr="00746222">
        <w:rPr>
          <w:lang w:val="ka-GE"/>
        </w:rPr>
        <w:t xml:space="preserve"> </w:t>
      </w:r>
      <w:r w:rsidRPr="00746222">
        <w:rPr>
          <w:rFonts w:ascii="Sylfaen" w:hAnsi="Sylfaen" w:cs="Sylfaen"/>
          <w:lang w:val="ka-GE"/>
        </w:rPr>
        <w:t>ოფისის</w:t>
      </w:r>
      <w:r>
        <w:rPr>
          <w:rFonts w:ascii="Sylfaen" w:hAnsi="Sylfaen" w:cs="Sylfaen"/>
          <w:lang w:val="ka-GE"/>
        </w:rPr>
        <w:t xml:space="preserve"> თანამშრომლები</w:t>
      </w:r>
      <w:r w:rsidR="00476AE3">
        <w:rPr>
          <w:rFonts w:ascii="Sylfaen" w:hAnsi="Sylfaen" w:cs="Sylfaen"/>
          <w:lang w:val="ka-GE"/>
        </w:rPr>
        <w:t>ს</w:t>
      </w:r>
      <w:r w:rsidRPr="00746222">
        <w:rPr>
          <w:lang w:val="ka-GE"/>
        </w:rPr>
        <w:t xml:space="preserve">, </w:t>
      </w:r>
      <w:r w:rsidR="00436011" w:rsidRPr="0005664E">
        <w:rPr>
          <w:rFonts w:ascii="Sylfaen" w:hAnsi="Sylfaen" w:cs="Sylfaen"/>
          <w:lang w:val="ka-GE"/>
        </w:rPr>
        <w:t>ამიერკავკასიის</w:t>
      </w:r>
      <w:r w:rsidR="00436011" w:rsidRPr="0005664E">
        <w:rPr>
          <w:lang w:val="ka-GE"/>
        </w:rPr>
        <w:t xml:space="preserve"> </w:t>
      </w:r>
      <w:r w:rsidR="00436011" w:rsidRPr="0005664E">
        <w:rPr>
          <w:rFonts w:ascii="Sylfaen" w:hAnsi="Sylfaen" w:cs="Sylfaen"/>
          <w:lang w:val="ka-GE"/>
        </w:rPr>
        <w:t>საველე</w:t>
      </w:r>
      <w:r w:rsidR="00436011" w:rsidRPr="0005664E">
        <w:rPr>
          <w:lang w:val="ka-GE"/>
        </w:rPr>
        <w:t xml:space="preserve"> </w:t>
      </w:r>
      <w:r w:rsidR="00436011" w:rsidRPr="0005664E">
        <w:rPr>
          <w:rFonts w:ascii="Sylfaen" w:hAnsi="Sylfaen" w:cs="Sylfaen"/>
          <w:lang w:val="ka-GE"/>
        </w:rPr>
        <w:t>ეპიდემიოლოგიისა</w:t>
      </w:r>
      <w:r w:rsidR="00436011" w:rsidRPr="0005664E">
        <w:rPr>
          <w:lang w:val="ka-GE"/>
        </w:rPr>
        <w:t xml:space="preserve"> </w:t>
      </w:r>
      <w:r w:rsidR="00436011" w:rsidRPr="0005664E">
        <w:rPr>
          <w:rFonts w:ascii="Sylfaen" w:hAnsi="Sylfaen" w:cs="Sylfaen"/>
          <w:lang w:val="ka-GE"/>
        </w:rPr>
        <w:t>და</w:t>
      </w:r>
      <w:r w:rsidR="00436011" w:rsidRPr="0005664E">
        <w:rPr>
          <w:lang w:val="ka-GE"/>
        </w:rPr>
        <w:t xml:space="preserve"> </w:t>
      </w:r>
      <w:r w:rsidR="00436011" w:rsidRPr="0005664E">
        <w:rPr>
          <w:rFonts w:ascii="Sylfaen" w:hAnsi="Sylfaen" w:cs="Sylfaen"/>
          <w:lang w:val="ka-GE"/>
        </w:rPr>
        <w:t>ლაბორატორიის</w:t>
      </w:r>
      <w:r w:rsidR="00436011" w:rsidRPr="0005664E">
        <w:rPr>
          <w:lang w:val="ka-GE"/>
        </w:rPr>
        <w:t xml:space="preserve"> </w:t>
      </w:r>
      <w:r w:rsidR="00436011" w:rsidRPr="0005664E">
        <w:rPr>
          <w:rFonts w:ascii="Sylfaen" w:hAnsi="Sylfaen" w:cs="Sylfaen"/>
          <w:lang w:val="ka-GE"/>
        </w:rPr>
        <w:t>სასწავლო</w:t>
      </w:r>
      <w:r w:rsidR="00436011" w:rsidRPr="0005664E">
        <w:rPr>
          <w:lang w:val="ka-GE"/>
        </w:rPr>
        <w:t xml:space="preserve"> </w:t>
      </w:r>
      <w:r w:rsidR="00436011" w:rsidRPr="0005664E">
        <w:rPr>
          <w:rFonts w:ascii="Sylfaen" w:hAnsi="Sylfaen" w:cs="Sylfaen"/>
          <w:lang w:val="ka-GE"/>
        </w:rPr>
        <w:t>პროგრამ</w:t>
      </w:r>
      <w:r>
        <w:rPr>
          <w:rFonts w:ascii="Sylfaen" w:hAnsi="Sylfaen"/>
          <w:lang w:val="ka-GE"/>
        </w:rPr>
        <w:t>ის</w:t>
      </w:r>
      <w:r w:rsidRPr="00746222">
        <w:rPr>
          <w:lang w:val="ka-GE"/>
        </w:rPr>
        <w:t xml:space="preserve"> </w:t>
      </w:r>
      <w:r w:rsidR="00436011">
        <w:rPr>
          <w:rFonts w:ascii="Sylfaen" w:hAnsi="Sylfaen"/>
          <w:lang w:val="ka-GE"/>
        </w:rPr>
        <w:t>რეზიდენტები</w:t>
      </w:r>
      <w:r w:rsidR="00476AE3">
        <w:rPr>
          <w:rFonts w:ascii="Sylfaen" w:hAnsi="Sylfaen"/>
          <w:lang w:val="ka-GE"/>
        </w:rPr>
        <w:t>სა</w:t>
      </w:r>
      <w:r w:rsidR="00051439">
        <w:rPr>
          <w:rFonts w:ascii="Sylfaen" w:hAnsi="Sylfaen"/>
          <w:lang w:val="ka-GE"/>
        </w:rPr>
        <w:t xml:space="preserve"> </w:t>
      </w:r>
      <w:r w:rsidR="00436011">
        <w:rPr>
          <w:rFonts w:ascii="Sylfaen" w:hAnsi="Sylfaen"/>
          <w:lang w:val="ka-GE"/>
        </w:rPr>
        <w:t xml:space="preserve">და </w:t>
      </w:r>
      <w:r w:rsidRPr="00746222">
        <w:rPr>
          <w:rFonts w:ascii="Sylfaen" w:hAnsi="Sylfaen" w:cs="Sylfaen"/>
          <w:lang w:val="ka-GE"/>
        </w:rPr>
        <w:t>კურსდამთავრებულები</w:t>
      </w:r>
      <w:r w:rsidR="00476AE3">
        <w:rPr>
          <w:rFonts w:ascii="Sylfaen" w:hAnsi="Sylfaen" w:cs="Sylfaen"/>
          <w:lang w:val="ka-GE"/>
        </w:rPr>
        <w:t>ს</w:t>
      </w:r>
      <w:r w:rsidRPr="00746222">
        <w:rPr>
          <w:lang w:val="ka-GE"/>
        </w:rPr>
        <w:t xml:space="preserve"> </w:t>
      </w:r>
      <w:r w:rsidRPr="00746222">
        <w:rPr>
          <w:rFonts w:ascii="Sylfaen" w:hAnsi="Sylfaen" w:cs="Sylfaen"/>
          <w:lang w:val="ka-GE"/>
        </w:rPr>
        <w:t>და</w:t>
      </w:r>
      <w:r w:rsidRPr="00746222">
        <w:rPr>
          <w:lang w:val="ka-GE"/>
        </w:rPr>
        <w:t xml:space="preserve"> </w:t>
      </w:r>
      <w:r w:rsidRPr="00746222">
        <w:rPr>
          <w:rFonts w:ascii="Sylfaen" w:hAnsi="Sylfaen" w:cs="Sylfaen"/>
          <w:lang w:val="ka-GE"/>
        </w:rPr>
        <w:t>კვლევის</w:t>
      </w:r>
      <w:r w:rsidRPr="00746222">
        <w:rPr>
          <w:lang w:val="ka-GE"/>
        </w:rPr>
        <w:t xml:space="preserve"> </w:t>
      </w:r>
      <w:r>
        <w:rPr>
          <w:rFonts w:ascii="Sylfaen" w:hAnsi="Sylfaen" w:cs="Sylfaen"/>
          <w:lang w:val="ka-GE"/>
        </w:rPr>
        <w:t>ტერიტორიებ</w:t>
      </w:r>
      <w:r w:rsidR="00436011">
        <w:rPr>
          <w:rFonts w:ascii="Sylfaen" w:hAnsi="Sylfaen" w:cs="Sylfaen"/>
          <w:lang w:val="ka-GE"/>
        </w:rPr>
        <w:t>ზე</w:t>
      </w:r>
      <w:r>
        <w:rPr>
          <w:rFonts w:ascii="Sylfaen" w:hAnsi="Sylfaen" w:cs="Sylfaen"/>
          <w:lang w:val="ka-GE"/>
        </w:rPr>
        <w:t xml:space="preserve"> </w:t>
      </w:r>
      <w:r w:rsidRPr="00746222">
        <w:rPr>
          <w:rFonts w:ascii="Sylfaen" w:hAnsi="Sylfaen" w:cs="Sylfaen"/>
          <w:lang w:val="ka-GE"/>
        </w:rPr>
        <w:t>ადგილობრივი</w:t>
      </w:r>
      <w:r w:rsidRPr="00746222">
        <w:rPr>
          <w:lang w:val="ka-GE"/>
        </w:rPr>
        <w:t xml:space="preserve"> </w:t>
      </w:r>
      <w:r w:rsidRPr="00746222">
        <w:rPr>
          <w:rFonts w:ascii="Sylfaen" w:hAnsi="Sylfaen" w:cs="Sylfaen"/>
          <w:lang w:val="ka-GE"/>
        </w:rPr>
        <w:t>საზოგადოებრივი</w:t>
      </w:r>
      <w:r w:rsidRPr="00746222">
        <w:rPr>
          <w:lang w:val="ka-GE"/>
        </w:rPr>
        <w:t xml:space="preserve"> </w:t>
      </w:r>
      <w:r w:rsidRPr="00746222">
        <w:rPr>
          <w:rFonts w:ascii="Sylfaen" w:hAnsi="Sylfaen" w:cs="Sylfaen"/>
          <w:lang w:val="ka-GE"/>
        </w:rPr>
        <w:t>ჯანდაცვის</w:t>
      </w:r>
      <w:r w:rsidRPr="00746222">
        <w:rPr>
          <w:lang w:val="ka-GE"/>
        </w:rPr>
        <w:t xml:space="preserve"> </w:t>
      </w:r>
      <w:r w:rsidRPr="00746222">
        <w:rPr>
          <w:rFonts w:ascii="Sylfaen" w:hAnsi="Sylfaen" w:cs="Sylfaen"/>
          <w:lang w:val="ka-GE"/>
        </w:rPr>
        <w:t>ცენტრების</w:t>
      </w:r>
      <w:r>
        <w:rPr>
          <w:rFonts w:ascii="Sylfaen" w:hAnsi="Sylfaen" w:cs="Sylfaen"/>
          <w:lang w:val="ka-GE"/>
        </w:rPr>
        <w:t xml:space="preserve"> წარმომადგენლები</w:t>
      </w:r>
      <w:r w:rsidR="00476AE3">
        <w:rPr>
          <w:rFonts w:ascii="Sylfaen" w:hAnsi="Sylfaen" w:cs="Sylfaen"/>
          <w:lang w:val="ka-GE"/>
        </w:rPr>
        <w:t>თ</w:t>
      </w:r>
      <w:r w:rsidRPr="00746222">
        <w:rPr>
          <w:lang w:val="ka-GE"/>
        </w:rPr>
        <w:t xml:space="preserve">. </w:t>
      </w:r>
      <w:r w:rsidR="00436011">
        <w:rPr>
          <w:rFonts w:ascii="Sylfaen" w:hAnsi="Sylfaen"/>
          <w:lang w:val="ka-GE"/>
        </w:rPr>
        <w:t xml:space="preserve"> </w:t>
      </w:r>
      <w:r w:rsidRPr="00746222">
        <w:rPr>
          <w:rFonts w:ascii="Sylfaen" w:hAnsi="Sylfaen" w:cs="Sylfaen"/>
          <w:lang w:val="ka-GE"/>
        </w:rPr>
        <w:t>საველე</w:t>
      </w:r>
      <w:r w:rsidRPr="00746222">
        <w:rPr>
          <w:lang w:val="ka-GE"/>
        </w:rPr>
        <w:t xml:space="preserve"> </w:t>
      </w:r>
      <w:r w:rsidRPr="00746222">
        <w:rPr>
          <w:rFonts w:ascii="Sylfaen" w:hAnsi="Sylfaen" w:cs="Sylfaen"/>
          <w:lang w:val="ka-GE"/>
        </w:rPr>
        <w:t>სამუშაოების</w:t>
      </w:r>
      <w:r w:rsidRPr="00746222">
        <w:rPr>
          <w:lang w:val="ka-GE"/>
        </w:rPr>
        <w:t xml:space="preserve"> </w:t>
      </w:r>
      <w:r w:rsidRPr="00746222">
        <w:rPr>
          <w:rFonts w:ascii="Sylfaen" w:hAnsi="Sylfaen" w:cs="Sylfaen"/>
          <w:lang w:val="ka-GE"/>
        </w:rPr>
        <w:t>დაწყებამდე</w:t>
      </w:r>
      <w:r w:rsidR="00476AE3">
        <w:rPr>
          <w:rFonts w:ascii="Sylfaen" w:hAnsi="Sylfaen"/>
          <w:lang w:val="ka-GE"/>
        </w:rPr>
        <w:t xml:space="preserve"> </w:t>
      </w:r>
      <w:r>
        <w:rPr>
          <w:rFonts w:ascii="Sylfaen" w:hAnsi="Sylfaen" w:cs="Sylfaen"/>
          <w:lang w:val="ka-GE"/>
        </w:rPr>
        <w:t>პერსონალს ჩაუტარდა</w:t>
      </w:r>
      <w:r w:rsidRPr="00746222">
        <w:rPr>
          <w:lang w:val="ka-GE"/>
        </w:rPr>
        <w:t xml:space="preserve"> </w:t>
      </w:r>
      <w:r w:rsidR="00436011">
        <w:rPr>
          <w:rFonts w:ascii="Sylfaen" w:hAnsi="Sylfaen" w:cs="Sylfaen"/>
          <w:lang w:val="ka-GE"/>
        </w:rPr>
        <w:t>კომპლექსური</w:t>
      </w:r>
      <w:r>
        <w:rPr>
          <w:rFonts w:ascii="Sylfaen" w:hAnsi="Sylfaen" w:cs="Sylfaen"/>
          <w:lang w:val="ka-GE"/>
        </w:rPr>
        <w:t xml:space="preserve"> ტრენინგი კვლევის</w:t>
      </w:r>
      <w:r w:rsidRPr="00746222">
        <w:rPr>
          <w:lang w:val="ka-GE"/>
        </w:rPr>
        <w:t xml:space="preserve"> </w:t>
      </w:r>
      <w:r w:rsidRPr="00746222">
        <w:rPr>
          <w:rFonts w:ascii="Sylfaen" w:hAnsi="Sylfaen" w:cs="Sylfaen"/>
          <w:lang w:val="ka-GE"/>
        </w:rPr>
        <w:t>მიზნების</w:t>
      </w:r>
      <w:r w:rsidRPr="00746222">
        <w:rPr>
          <w:lang w:val="ka-GE"/>
        </w:rPr>
        <w:t xml:space="preserve">, </w:t>
      </w:r>
      <w:r w:rsidRPr="00746222">
        <w:rPr>
          <w:rFonts w:ascii="Sylfaen" w:hAnsi="Sylfaen" w:cs="Sylfaen"/>
          <w:lang w:val="ka-GE"/>
        </w:rPr>
        <w:t>მეთოდოლოგიისა</w:t>
      </w:r>
      <w:r w:rsidRPr="00746222">
        <w:rPr>
          <w:lang w:val="ka-GE"/>
        </w:rPr>
        <w:t xml:space="preserve"> </w:t>
      </w:r>
      <w:r w:rsidRPr="00746222">
        <w:rPr>
          <w:rFonts w:ascii="Sylfaen" w:hAnsi="Sylfaen" w:cs="Sylfaen"/>
          <w:lang w:val="ka-GE"/>
        </w:rPr>
        <w:t>და</w:t>
      </w:r>
      <w:r w:rsidRPr="00746222">
        <w:rPr>
          <w:lang w:val="ka-GE"/>
        </w:rPr>
        <w:t xml:space="preserve"> </w:t>
      </w:r>
      <w:r w:rsidRPr="00746222">
        <w:rPr>
          <w:rFonts w:ascii="Sylfaen" w:hAnsi="Sylfaen" w:cs="Sylfaen"/>
          <w:lang w:val="ka-GE"/>
        </w:rPr>
        <w:t>მონაცემთა</w:t>
      </w:r>
      <w:r w:rsidRPr="00746222">
        <w:rPr>
          <w:lang w:val="ka-GE"/>
        </w:rPr>
        <w:t xml:space="preserve"> </w:t>
      </w:r>
      <w:r w:rsidRPr="00746222">
        <w:rPr>
          <w:rFonts w:ascii="Sylfaen" w:hAnsi="Sylfaen" w:cs="Sylfaen"/>
          <w:lang w:val="ka-GE"/>
        </w:rPr>
        <w:t>შეგროვების</w:t>
      </w:r>
      <w:r w:rsidRPr="00746222">
        <w:rPr>
          <w:lang w:val="ka-GE"/>
        </w:rPr>
        <w:t xml:space="preserve"> </w:t>
      </w:r>
      <w:r w:rsidRPr="00746222">
        <w:rPr>
          <w:rFonts w:ascii="Sylfaen" w:hAnsi="Sylfaen" w:cs="Sylfaen"/>
          <w:lang w:val="ka-GE"/>
        </w:rPr>
        <w:t>პროცედურების</w:t>
      </w:r>
      <w:r>
        <w:rPr>
          <w:rFonts w:ascii="Sylfaen" w:hAnsi="Sylfaen" w:cs="Sylfaen"/>
          <w:lang w:val="ka-GE"/>
        </w:rPr>
        <w:t xml:space="preserve"> ს</w:t>
      </w:r>
      <w:r w:rsidR="004C74EB">
        <w:rPr>
          <w:rFonts w:ascii="Sylfaen" w:hAnsi="Sylfaen" w:cs="Sylfaen"/>
          <w:lang w:val="ka-GE"/>
        </w:rPr>
        <w:t>აკითხებზე</w:t>
      </w:r>
      <w:r w:rsidRPr="00746222">
        <w:rPr>
          <w:lang w:val="ka-GE"/>
        </w:rPr>
        <w:t>.</w:t>
      </w:r>
    </w:p>
    <w:p w14:paraId="33E5388D" w14:textId="77777777" w:rsidR="000D4266" w:rsidRDefault="000D4266" w:rsidP="0005664E">
      <w:pPr>
        <w:spacing w:after="120"/>
        <w:jc w:val="both"/>
        <w:rPr>
          <w:rFonts w:ascii="Sylfaen" w:hAnsi="Sylfaen"/>
          <w:b/>
          <w:lang w:val="ka-GE"/>
        </w:rPr>
      </w:pPr>
    </w:p>
    <w:p w14:paraId="7BB74FC3" w14:textId="77777777" w:rsidR="000D4266" w:rsidRPr="0005664E" w:rsidRDefault="00D94A1B" w:rsidP="0005664E">
      <w:pPr>
        <w:spacing w:after="120"/>
        <w:jc w:val="both"/>
        <w:rPr>
          <w:lang w:val="ka-GE"/>
        </w:rPr>
      </w:pPr>
      <w:r w:rsidRPr="0005664E">
        <w:rPr>
          <w:b/>
          <w:lang w:val="ka-GE"/>
        </w:rPr>
        <w:lastRenderedPageBreak/>
        <w:t xml:space="preserve">4. 2. </w:t>
      </w:r>
      <w:r w:rsidR="005F458A">
        <w:rPr>
          <w:rFonts w:ascii="Sylfaen" w:hAnsi="Sylfaen"/>
          <w:b/>
          <w:lang w:val="ka-GE"/>
        </w:rPr>
        <w:t>მონაცემთა მართვა და ანალიზი</w:t>
      </w:r>
    </w:p>
    <w:p w14:paraId="427BE42D" w14:textId="08281EB4" w:rsidR="000D4266" w:rsidRPr="0005664E" w:rsidRDefault="006849D4" w:rsidP="00125BAB">
      <w:pPr>
        <w:spacing w:after="120"/>
        <w:jc w:val="both"/>
        <w:rPr>
          <w:lang w:val="ka-GE"/>
        </w:rPr>
      </w:pPr>
      <w:r w:rsidRPr="007163BE">
        <w:rPr>
          <w:rFonts w:ascii="Sylfaen" w:hAnsi="Sylfaen" w:cs="Sylfaen"/>
          <w:lang w:val="ka-GE"/>
        </w:rPr>
        <w:t xml:space="preserve">მონაცემთა შესაყვანად გამოყენებულ იქნა სტატისტიკური პროგრამა Epi Info 7.  მონაცემთა ანალიზი ჩატარდა SAS v9.4 და R v3.3-ის გამოყენებით. ანალიზის დროს </w:t>
      </w:r>
      <w:r w:rsidR="001F535C">
        <w:rPr>
          <w:rFonts w:ascii="Sylfaen" w:hAnsi="Sylfaen" w:cs="Sylfaen"/>
          <w:lang w:val="ka-GE"/>
        </w:rPr>
        <w:t>გავითვალისწინეთ</w:t>
      </w:r>
      <w:r w:rsidRPr="007163BE">
        <w:rPr>
          <w:rFonts w:ascii="Sylfaen" w:hAnsi="Sylfaen" w:cs="Sylfaen"/>
          <w:lang w:val="ka-GE"/>
        </w:rPr>
        <w:t xml:space="preserve"> კვლევის კომპლექსური დიზაინი და შერჩევის წონა თითოეული მაჩვენებლისთვის</w:t>
      </w:r>
      <w:r>
        <w:rPr>
          <w:rFonts w:ascii="Sylfaen" w:hAnsi="Sylfaen" w:cs="Sylfaen"/>
          <w:lang w:val="ka-GE"/>
        </w:rPr>
        <w:t xml:space="preserve">. </w:t>
      </w:r>
      <w:r w:rsidR="007163BE" w:rsidRPr="007163BE">
        <w:rPr>
          <w:rFonts w:ascii="Sylfaen" w:hAnsi="Sylfaen" w:cs="Sylfaen"/>
          <w:lang w:val="ka-GE"/>
        </w:rPr>
        <w:t xml:space="preserve">კვლევის ძირითადი </w:t>
      </w:r>
      <w:r w:rsidR="00125BAB">
        <w:rPr>
          <w:rFonts w:ascii="Sylfaen" w:hAnsi="Sylfaen" w:cs="Sylfaen"/>
          <w:lang w:val="ka-GE"/>
        </w:rPr>
        <w:t>გამოსავალი ვცლადი</w:t>
      </w:r>
      <w:r w:rsidR="00125BAB" w:rsidRPr="007163BE">
        <w:rPr>
          <w:rFonts w:ascii="Sylfaen" w:hAnsi="Sylfaen" w:cs="Sylfaen"/>
          <w:lang w:val="ka-GE"/>
        </w:rPr>
        <w:t xml:space="preserve"> </w:t>
      </w:r>
      <w:r w:rsidR="007163BE" w:rsidRPr="007163BE">
        <w:rPr>
          <w:rFonts w:ascii="Sylfaen" w:hAnsi="Sylfaen" w:cs="Sylfaen"/>
          <w:lang w:val="ka-GE"/>
        </w:rPr>
        <w:t xml:space="preserve">იყო </w:t>
      </w:r>
      <w:r w:rsidR="00125BAB" w:rsidRPr="007163BE">
        <w:rPr>
          <w:rFonts w:ascii="Sylfaen" w:hAnsi="Sylfaen" w:cs="Sylfaen"/>
          <w:lang w:val="ka-GE"/>
        </w:rPr>
        <w:t>პროცენტებში</w:t>
      </w:r>
      <w:r w:rsidR="00125BAB">
        <w:rPr>
          <w:rFonts w:ascii="Sylfaen" w:hAnsi="Sylfaen" w:cs="Sylfaen"/>
          <w:lang w:val="ka-GE"/>
        </w:rPr>
        <w:t xml:space="preserve"> </w:t>
      </w:r>
      <w:r w:rsidR="00125BAB" w:rsidRPr="007163BE">
        <w:rPr>
          <w:rFonts w:ascii="Sylfaen" w:hAnsi="Sylfaen" w:cs="Sylfaen"/>
          <w:lang w:val="ka-GE"/>
        </w:rPr>
        <w:t>გამოხატული</w:t>
      </w:r>
      <w:r w:rsidR="00125BAB">
        <w:rPr>
          <w:rFonts w:ascii="Sylfaen" w:hAnsi="Sylfaen" w:cs="Sylfaen"/>
          <w:lang w:val="ka-GE"/>
        </w:rPr>
        <w:t xml:space="preserve"> </w:t>
      </w:r>
      <w:r w:rsidR="007163BE" w:rsidRPr="007163BE">
        <w:rPr>
          <w:rFonts w:ascii="Sylfaen" w:hAnsi="Sylfaen" w:cs="Sylfaen"/>
          <w:lang w:val="ka-GE"/>
        </w:rPr>
        <w:t>იმუნიზაციით მოცვის მაჩვენებელი</w:t>
      </w:r>
      <w:r>
        <w:rPr>
          <w:rFonts w:ascii="Sylfaen" w:hAnsi="Sylfaen" w:cs="Sylfaen"/>
          <w:lang w:val="ka-GE"/>
        </w:rPr>
        <w:t xml:space="preserve"> </w:t>
      </w:r>
      <w:r w:rsidRPr="007163BE">
        <w:rPr>
          <w:rFonts w:ascii="Sylfaen" w:hAnsi="Sylfaen" w:cs="Sylfaen"/>
          <w:lang w:val="ka-GE"/>
        </w:rPr>
        <w:t>ვაქცინის მოცემული დოზისათვის</w:t>
      </w:r>
      <w:r>
        <w:rPr>
          <w:rFonts w:ascii="Sylfaen" w:hAnsi="Sylfaen" w:cs="Sylfaen"/>
          <w:lang w:val="ka-GE"/>
        </w:rPr>
        <w:t>.</w:t>
      </w:r>
      <w:r w:rsidR="007163BE" w:rsidRPr="0005664E">
        <w:rPr>
          <w:lang w:val="ka-GE"/>
        </w:rPr>
        <w:t xml:space="preserve"> </w:t>
      </w:r>
      <w:r w:rsidR="007163BE">
        <w:rPr>
          <w:rFonts w:ascii="Sylfaen" w:hAnsi="Sylfaen"/>
          <w:lang w:val="ka-GE"/>
        </w:rPr>
        <w:t xml:space="preserve">ასევე </w:t>
      </w:r>
      <w:r w:rsidR="001E1120">
        <w:rPr>
          <w:rFonts w:ascii="Sylfaen" w:hAnsi="Sylfaen" w:cs="Sylfaen"/>
          <w:lang w:val="ka-GE"/>
        </w:rPr>
        <w:t xml:space="preserve">გამოვთვალეთ </w:t>
      </w:r>
      <w:r w:rsidR="007163BE" w:rsidRPr="00125BAB">
        <w:rPr>
          <w:rFonts w:cs="Sylfaen"/>
          <w:lang w:val="ka-GE"/>
        </w:rPr>
        <w:t>Willson-score</w:t>
      </w:r>
      <w:r w:rsidR="00064B5F" w:rsidRPr="0005664E">
        <w:rPr>
          <w:lang w:val="ka-GE"/>
        </w:rPr>
        <w:t xml:space="preserve"> </w:t>
      </w:r>
      <w:r w:rsidR="00DB4DDD">
        <w:rPr>
          <w:rFonts w:ascii="Sylfaen" w:hAnsi="Sylfaen"/>
          <w:lang w:val="ka-GE"/>
        </w:rPr>
        <w:t>სარწმუნოობის</w:t>
      </w:r>
      <w:r w:rsidR="007163BE">
        <w:rPr>
          <w:rFonts w:ascii="Sylfaen" w:hAnsi="Sylfaen"/>
          <w:lang w:val="ka-GE"/>
        </w:rPr>
        <w:t xml:space="preserve"> </w:t>
      </w:r>
      <w:r w:rsidR="00064B5F" w:rsidRPr="0005664E">
        <w:rPr>
          <w:rFonts w:ascii="Sylfaen" w:hAnsi="Sylfaen" w:cs="Sylfaen"/>
          <w:lang w:val="ka-GE"/>
        </w:rPr>
        <w:t>ინტერვალ</w:t>
      </w:r>
      <w:r w:rsidR="007163BE">
        <w:rPr>
          <w:rFonts w:ascii="Sylfaen" w:hAnsi="Sylfaen" w:cs="Sylfaen"/>
          <w:lang w:val="ka-GE"/>
        </w:rPr>
        <w:t>ები პროპორციებისათვის</w:t>
      </w:r>
      <w:r w:rsidR="00064B5F" w:rsidRPr="0005664E">
        <w:rPr>
          <w:lang w:val="ka-GE"/>
        </w:rPr>
        <w:t xml:space="preserve"> </w:t>
      </w:r>
      <w:r w:rsidR="00C03FC0" w:rsidRPr="0005664E">
        <w:rPr>
          <w:lang w:val="ka-GE"/>
        </w:rPr>
        <w:t>SAS v9.4</w:t>
      </w:r>
      <w:r w:rsidR="00C03FC0">
        <w:rPr>
          <w:rFonts w:ascii="Sylfaen" w:hAnsi="Sylfaen"/>
          <w:lang w:val="ka-GE"/>
        </w:rPr>
        <w:t>-</w:t>
      </w:r>
      <w:r w:rsidR="007163BE">
        <w:rPr>
          <w:rFonts w:ascii="Sylfaen" w:hAnsi="Sylfaen"/>
          <w:lang w:val="ka-GE"/>
        </w:rPr>
        <w:t>ის</w:t>
      </w:r>
      <w:r w:rsidR="00C03FC0">
        <w:rPr>
          <w:rFonts w:ascii="Sylfaen" w:hAnsi="Sylfaen"/>
          <w:lang w:val="ka-GE"/>
        </w:rPr>
        <w:t xml:space="preserve"> კვლევის</w:t>
      </w:r>
      <w:r w:rsidR="00064B5F" w:rsidRPr="0005664E">
        <w:rPr>
          <w:lang w:val="ka-GE"/>
        </w:rPr>
        <w:t xml:space="preserve"> </w:t>
      </w:r>
      <w:r w:rsidR="00064B5F" w:rsidRPr="0005664E">
        <w:rPr>
          <w:rFonts w:ascii="Sylfaen" w:hAnsi="Sylfaen" w:cs="Sylfaen"/>
          <w:lang w:val="ka-GE"/>
        </w:rPr>
        <w:t>პროცედურების</w:t>
      </w:r>
      <w:r w:rsidR="00064B5F" w:rsidRPr="0005664E">
        <w:rPr>
          <w:lang w:val="ka-GE"/>
        </w:rPr>
        <w:t xml:space="preserve"> </w:t>
      </w:r>
      <w:r w:rsidR="00064B5F" w:rsidRPr="0005664E">
        <w:rPr>
          <w:rFonts w:ascii="Sylfaen" w:hAnsi="Sylfaen" w:cs="Sylfaen"/>
          <w:lang w:val="ka-GE"/>
        </w:rPr>
        <w:t>გამოყენებით</w:t>
      </w:r>
      <w:r w:rsidR="00064B5F" w:rsidRPr="0005664E">
        <w:rPr>
          <w:lang w:val="ka-GE"/>
        </w:rPr>
        <w:t xml:space="preserve">. </w:t>
      </w:r>
      <w:r w:rsidR="007163BE">
        <w:rPr>
          <w:rFonts w:ascii="Sylfaen" w:hAnsi="Sylfaen"/>
          <w:lang w:val="ka-GE"/>
        </w:rPr>
        <w:t xml:space="preserve">კვლევის </w:t>
      </w:r>
      <w:r w:rsidR="00C03FC0">
        <w:rPr>
          <w:rFonts w:ascii="Sylfaen" w:hAnsi="Sylfaen"/>
          <w:lang w:val="ka-GE"/>
        </w:rPr>
        <w:t xml:space="preserve">გამოსავლების განსაზღვრებები და </w:t>
      </w:r>
      <w:r w:rsidR="001E1120">
        <w:rPr>
          <w:rFonts w:ascii="Sylfaen" w:hAnsi="Sylfaen"/>
          <w:lang w:val="ka-GE"/>
        </w:rPr>
        <w:t>მათი შეფასების პერიოდები მოცემულია ცხრილში 5</w:t>
      </w:r>
      <w:r w:rsidR="00064B5F" w:rsidRPr="0005664E">
        <w:rPr>
          <w:lang w:val="ka-GE"/>
        </w:rPr>
        <w:t xml:space="preserve">. </w:t>
      </w:r>
      <w:r w:rsidR="00AE4623">
        <w:rPr>
          <w:rFonts w:ascii="Sylfaen" w:hAnsi="Sylfaen"/>
          <w:lang w:val="ka-GE"/>
        </w:rPr>
        <w:t>გამოვითვალეთ</w:t>
      </w:r>
      <w:r>
        <w:rPr>
          <w:rFonts w:ascii="Sylfaen" w:hAnsi="Sylfaen"/>
          <w:lang w:val="ka-GE"/>
        </w:rPr>
        <w:t xml:space="preserve"> </w:t>
      </w:r>
      <w:r w:rsidR="00C03FC0">
        <w:rPr>
          <w:rFonts w:ascii="Sylfaen" w:hAnsi="Sylfaen"/>
          <w:lang w:val="ka-GE"/>
        </w:rPr>
        <w:t xml:space="preserve">იმ </w:t>
      </w:r>
      <w:r w:rsidR="00064B5F" w:rsidRPr="0005664E">
        <w:rPr>
          <w:rFonts w:ascii="Sylfaen" w:hAnsi="Sylfaen" w:cs="Sylfaen"/>
          <w:lang w:val="ka-GE"/>
        </w:rPr>
        <w:t>ბავშვთა</w:t>
      </w:r>
      <w:r w:rsidR="00064B5F" w:rsidRPr="0005664E">
        <w:rPr>
          <w:lang w:val="ka-GE"/>
        </w:rPr>
        <w:t xml:space="preserve"> </w:t>
      </w:r>
      <w:r w:rsidR="00C03FC0">
        <w:rPr>
          <w:rFonts w:ascii="Sylfaen" w:hAnsi="Sylfaen" w:cs="Sylfaen"/>
          <w:lang w:val="ka-GE"/>
        </w:rPr>
        <w:t>წილი</w:t>
      </w:r>
      <w:r w:rsidR="00064B5F" w:rsidRPr="0005664E">
        <w:rPr>
          <w:lang w:val="ka-GE"/>
        </w:rPr>
        <w:t xml:space="preserve">, </w:t>
      </w:r>
      <w:r w:rsidR="00C03FC0" w:rsidRPr="0005664E">
        <w:rPr>
          <w:rFonts w:ascii="Sylfaen" w:hAnsi="Sylfaen" w:cs="Sylfaen"/>
          <w:lang w:val="ka-GE"/>
        </w:rPr>
        <w:t>რომ</w:t>
      </w:r>
      <w:r w:rsidR="00C03FC0">
        <w:rPr>
          <w:rFonts w:ascii="Sylfaen" w:hAnsi="Sylfaen" w:cs="Sylfaen"/>
          <w:lang w:val="ka-GE"/>
        </w:rPr>
        <w:t>ლებსაც</w:t>
      </w:r>
      <w:r w:rsidR="00064B5F" w:rsidRPr="0005664E">
        <w:rPr>
          <w:lang w:val="ka-GE"/>
        </w:rPr>
        <w:t xml:space="preserve"> </w:t>
      </w:r>
      <w:r w:rsidR="00064B5F" w:rsidRPr="0005664E">
        <w:rPr>
          <w:rFonts w:ascii="Sylfaen" w:hAnsi="Sylfaen" w:cs="Sylfaen"/>
          <w:lang w:val="ka-GE"/>
        </w:rPr>
        <w:t>არ</w:t>
      </w:r>
      <w:r w:rsidR="00064B5F" w:rsidRPr="0005664E">
        <w:rPr>
          <w:lang w:val="ka-GE"/>
        </w:rPr>
        <w:t xml:space="preserve"> </w:t>
      </w:r>
      <w:r w:rsidR="00C03FC0">
        <w:rPr>
          <w:rFonts w:ascii="Sylfaen" w:hAnsi="Sylfaen"/>
          <w:lang w:val="ka-GE"/>
        </w:rPr>
        <w:t>მიუღიათ</w:t>
      </w:r>
      <w:r w:rsidR="007163BE">
        <w:rPr>
          <w:rFonts w:ascii="Sylfaen" w:hAnsi="Sylfaen"/>
          <w:lang w:val="ka-GE"/>
        </w:rPr>
        <w:t xml:space="preserve"> </w:t>
      </w:r>
      <w:r w:rsidR="007163BE" w:rsidRPr="0005664E">
        <w:rPr>
          <w:u w:val="single"/>
          <w:lang w:val="ka-GE"/>
        </w:rPr>
        <w:t>&gt;</w:t>
      </w:r>
      <w:r w:rsidR="007163BE" w:rsidRPr="0005664E">
        <w:rPr>
          <w:lang w:val="ka-GE"/>
        </w:rPr>
        <w:t xml:space="preserve">2 </w:t>
      </w:r>
      <w:r w:rsidR="007163BE" w:rsidRPr="0005664E">
        <w:rPr>
          <w:rFonts w:ascii="Sylfaen" w:hAnsi="Sylfaen" w:cs="Sylfaen"/>
          <w:lang w:val="ka-GE"/>
        </w:rPr>
        <w:t>თვის</w:t>
      </w:r>
      <w:r w:rsidR="007163BE" w:rsidRPr="0005664E">
        <w:rPr>
          <w:lang w:val="ka-GE"/>
        </w:rPr>
        <w:t xml:space="preserve"> </w:t>
      </w:r>
      <w:r w:rsidR="007163BE" w:rsidRPr="0005664E">
        <w:rPr>
          <w:rFonts w:ascii="Sylfaen" w:hAnsi="Sylfaen" w:cs="Sylfaen"/>
          <w:lang w:val="ka-GE"/>
        </w:rPr>
        <w:t>ასაკში</w:t>
      </w:r>
      <w:r w:rsidR="007163BE" w:rsidRPr="0005664E">
        <w:rPr>
          <w:lang w:val="ka-GE"/>
        </w:rPr>
        <w:t xml:space="preserve"> </w:t>
      </w:r>
      <w:r w:rsidR="007163BE" w:rsidRPr="0005664E">
        <w:rPr>
          <w:rFonts w:ascii="Sylfaen" w:hAnsi="Sylfaen" w:cs="Sylfaen"/>
          <w:lang w:val="ka-GE"/>
        </w:rPr>
        <w:t>რეკომენდებული</w:t>
      </w:r>
      <w:r w:rsidR="007163BE">
        <w:rPr>
          <w:rFonts w:ascii="Sylfaen" w:hAnsi="Sylfaen" w:cs="Sylfaen"/>
          <w:lang w:val="ka-GE"/>
        </w:rPr>
        <w:t xml:space="preserve"> </w:t>
      </w:r>
      <w:r w:rsidR="007163BE">
        <w:rPr>
          <w:rFonts w:ascii="Sylfaen" w:hAnsi="Sylfaen"/>
          <w:lang w:val="ka-GE"/>
        </w:rPr>
        <w:t xml:space="preserve">არც </w:t>
      </w:r>
      <w:r w:rsidR="00C03FC0">
        <w:rPr>
          <w:rFonts w:ascii="Sylfaen" w:hAnsi="Sylfaen"/>
          <w:lang w:val="ka-GE"/>
        </w:rPr>
        <w:t xml:space="preserve">ერთი </w:t>
      </w:r>
      <w:r w:rsidR="007163BE">
        <w:rPr>
          <w:rFonts w:ascii="Sylfaen" w:hAnsi="Sylfaen"/>
          <w:lang w:val="ka-GE"/>
        </w:rPr>
        <w:t>აცრა</w:t>
      </w:r>
      <w:r w:rsidR="00064B5F" w:rsidRPr="0005664E">
        <w:rPr>
          <w:lang w:val="ka-GE"/>
        </w:rPr>
        <w:t xml:space="preserve">. </w:t>
      </w:r>
      <w:r w:rsidR="00C03FC0">
        <w:rPr>
          <w:rFonts w:ascii="Sylfaen" w:hAnsi="Sylfaen"/>
          <w:lang w:val="ka-GE"/>
        </w:rPr>
        <w:t xml:space="preserve">ასევე </w:t>
      </w:r>
      <w:r w:rsidR="00AE4623">
        <w:rPr>
          <w:rFonts w:ascii="Sylfaen" w:hAnsi="Sylfaen"/>
          <w:lang w:val="ka-GE"/>
        </w:rPr>
        <w:t xml:space="preserve">შევაფასეთ </w:t>
      </w:r>
      <w:r w:rsidR="00064B5F" w:rsidRPr="0005664E">
        <w:rPr>
          <w:rFonts w:ascii="Sylfaen" w:hAnsi="Sylfaen" w:cs="Sylfaen"/>
          <w:lang w:val="ka-GE"/>
        </w:rPr>
        <w:t>იმ</w:t>
      </w:r>
      <w:r w:rsidR="00064B5F" w:rsidRPr="0005664E">
        <w:rPr>
          <w:lang w:val="ka-GE"/>
        </w:rPr>
        <w:t xml:space="preserve"> </w:t>
      </w:r>
      <w:r w:rsidR="00C03FC0" w:rsidRPr="0005664E">
        <w:rPr>
          <w:rFonts w:ascii="Sylfaen" w:hAnsi="Sylfaen" w:cs="Sylfaen"/>
          <w:lang w:val="ka-GE"/>
        </w:rPr>
        <w:t>ბავშვ</w:t>
      </w:r>
      <w:r w:rsidR="00C03FC0">
        <w:rPr>
          <w:rFonts w:ascii="Sylfaen" w:hAnsi="Sylfaen" w:cs="Sylfaen"/>
          <w:lang w:val="ka-GE"/>
        </w:rPr>
        <w:t>თა წილი</w:t>
      </w:r>
      <w:r w:rsidR="00064B5F" w:rsidRPr="0005664E">
        <w:rPr>
          <w:lang w:val="ka-GE"/>
        </w:rPr>
        <w:t xml:space="preserve">, </w:t>
      </w:r>
      <w:r w:rsidR="00064B5F" w:rsidRPr="0005664E">
        <w:rPr>
          <w:rFonts w:ascii="Sylfaen" w:hAnsi="Sylfaen" w:cs="Sylfaen"/>
          <w:lang w:val="ka-GE"/>
        </w:rPr>
        <w:t>რომლებ</w:t>
      </w:r>
      <w:r w:rsidR="007163BE">
        <w:rPr>
          <w:rFonts w:ascii="Sylfaen" w:hAnsi="Sylfaen" w:cs="Sylfaen"/>
          <w:lang w:val="ka-GE"/>
        </w:rPr>
        <w:t>ს</w:t>
      </w:r>
      <w:r w:rsidR="00064B5F" w:rsidRPr="0005664E">
        <w:rPr>
          <w:rFonts w:ascii="Sylfaen" w:hAnsi="Sylfaen" w:cs="Sylfaen"/>
          <w:lang w:val="ka-GE"/>
        </w:rPr>
        <w:t>აც</w:t>
      </w:r>
      <w:r w:rsidR="00064B5F" w:rsidRPr="0005664E">
        <w:rPr>
          <w:lang w:val="ka-GE"/>
        </w:rPr>
        <w:t xml:space="preserve"> </w:t>
      </w:r>
      <w:r w:rsidR="007163BE">
        <w:rPr>
          <w:rFonts w:ascii="Sylfaen" w:hAnsi="Sylfaen" w:cs="Sylfaen"/>
          <w:lang w:val="ka-GE"/>
        </w:rPr>
        <w:t>ჩაუტარდათ</w:t>
      </w:r>
      <w:r w:rsidR="00064B5F" w:rsidRPr="0005664E">
        <w:rPr>
          <w:lang w:val="ka-GE"/>
        </w:rPr>
        <w:t xml:space="preserve"> </w:t>
      </w:r>
      <w:r w:rsidR="00C03FC0">
        <w:rPr>
          <w:rFonts w:ascii="Sylfaen" w:hAnsi="Sylfaen"/>
          <w:lang w:val="ka-GE"/>
        </w:rPr>
        <w:t xml:space="preserve">მათი </w:t>
      </w:r>
      <w:r w:rsidR="00064B5F" w:rsidRPr="0005664E">
        <w:rPr>
          <w:rFonts w:ascii="Sylfaen" w:hAnsi="Sylfaen" w:cs="Sylfaen"/>
          <w:lang w:val="ka-GE"/>
        </w:rPr>
        <w:t>ასაკ</w:t>
      </w:r>
      <w:r w:rsidR="00C03FC0">
        <w:rPr>
          <w:rFonts w:ascii="Sylfaen" w:hAnsi="Sylfaen" w:cs="Sylfaen"/>
          <w:lang w:val="ka-GE"/>
        </w:rPr>
        <w:t>ისათვის</w:t>
      </w:r>
      <w:r w:rsidR="00064B5F" w:rsidRPr="0005664E">
        <w:rPr>
          <w:lang w:val="ka-GE"/>
        </w:rPr>
        <w:t xml:space="preserve"> </w:t>
      </w:r>
      <w:r w:rsidR="00AE4623">
        <w:rPr>
          <w:rFonts w:ascii="Sylfaen" w:hAnsi="Sylfaen" w:cs="Sylfaen"/>
          <w:lang w:val="ka-GE"/>
        </w:rPr>
        <w:t xml:space="preserve">რეკომენდებული </w:t>
      </w:r>
      <w:r w:rsidR="00C03FC0">
        <w:rPr>
          <w:rFonts w:ascii="Sylfaen" w:hAnsi="Sylfaen"/>
          <w:lang w:val="ka-GE"/>
        </w:rPr>
        <w:t xml:space="preserve">„ძირითადი </w:t>
      </w:r>
      <w:r w:rsidR="00064B5F" w:rsidRPr="0005664E">
        <w:rPr>
          <w:rFonts w:ascii="Sylfaen" w:hAnsi="Sylfaen" w:cs="Sylfaen"/>
          <w:lang w:val="ka-GE"/>
        </w:rPr>
        <w:t>ვაქცინების</w:t>
      </w:r>
      <w:r w:rsidR="00C03FC0">
        <w:rPr>
          <w:rFonts w:ascii="Sylfaen" w:hAnsi="Sylfaen" w:cs="Sylfaen"/>
          <w:lang w:val="ka-GE"/>
        </w:rPr>
        <w:t>“</w:t>
      </w:r>
      <w:r w:rsidR="00064B5F" w:rsidRPr="0005664E">
        <w:rPr>
          <w:lang w:val="ka-GE"/>
        </w:rPr>
        <w:t xml:space="preserve"> (</w:t>
      </w:r>
      <w:r w:rsidR="00C03FC0" w:rsidRPr="0005664E">
        <w:rPr>
          <w:rFonts w:ascii="Sylfaen" w:hAnsi="Sylfaen" w:cs="Sylfaen"/>
          <w:lang w:val="ka-GE"/>
        </w:rPr>
        <w:t>დიფ</w:t>
      </w:r>
      <w:r w:rsidR="00C03FC0">
        <w:rPr>
          <w:rFonts w:ascii="Sylfaen" w:hAnsi="Sylfaen" w:cs="Sylfaen"/>
          <w:lang w:val="ka-GE"/>
        </w:rPr>
        <w:t>თერია</w:t>
      </w:r>
      <w:r w:rsidR="00064B5F" w:rsidRPr="0005664E">
        <w:rPr>
          <w:lang w:val="ka-GE"/>
        </w:rPr>
        <w:t xml:space="preserve">, </w:t>
      </w:r>
      <w:r w:rsidR="00C03FC0">
        <w:rPr>
          <w:rFonts w:ascii="Sylfaen" w:hAnsi="Sylfaen" w:cs="Sylfaen"/>
          <w:lang w:val="ka-GE"/>
        </w:rPr>
        <w:t>ყივანახველა</w:t>
      </w:r>
      <w:r w:rsidR="00064B5F" w:rsidRPr="0005664E">
        <w:rPr>
          <w:lang w:val="ka-GE"/>
        </w:rPr>
        <w:t xml:space="preserve">, </w:t>
      </w:r>
      <w:r w:rsidR="00064B5F" w:rsidRPr="0005664E">
        <w:rPr>
          <w:rFonts w:ascii="Sylfaen" w:hAnsi="Sylfaen" w:cs="Sylfaen"/>
          <w:lang w:val="ka-GE"/>
        </w:rPr>
        <w:t>ტეტანუსი</w:t>
      </w:r>
      <w:r w:rsidR="00064B5F" w:rsidRPr="0005664E">
        <w:rPr>
          <w:lang w:val="ka-GE"/>
        </w:rPr>
        <w:t xml:space="preserve">, </w:t>
      </w:r>
      <w:r w:rsidR="007163BE" w:rsidRPr="00E502D3">
        <w:rPr>
          <w:lang w:val="ka-GE"/>
        </w:rPr>
        <w:t>B</w:t>
      </w:r>
      <w:r w:rsidR="007163BE" w:rsidRPr="0005664E">
        <w:rPr>
          <w:rFonts w:ascii="Sylfaen" w:hAnsi="Sylfaen"/>
          <w:lang w:val="ka-GE"/>
        </w:rPr>
        <w:t xml:space="preserve"> </w:t>
      </w:r>
      <w:r w:rsidR="00064B5F" w:rsidRPr="0005664E">
        <w:rPr>
          <w:rFonts w:ascii="Sylfaen" w:hAnsi="Sylfaen" w:cs="Sylfaen"/>
          <w:lang w:val="ka-GE"/>
        </w:rPr>
        <w:t>ჰეპატიტი</w:t>
      </w:r>
      <w:r w:rsidR="00064B5F" w:rsidRPr="0005664E">
        <w:rPr>
          <w:lang w:val="ka-GE"/>
        </w:rPr>
        <w:t xml:space="preserve">, </w:t>
      </w:r>
      <w:r w:rsidR="00064B5F" w:rsidRPr="0005664E">
        <w:rPr>
          <w:rFonts w:ascii="Sylfaen" w:hAnsi="Sylfaen" w:cs="Sylfaen"/>
          <w:lang w:val="ka-GE"/>
        </w:rPr>
        <w:t>წითელა</w:t>
      </w:r>
      <w:r w:rsidR="00064B5F" w:rsidRPr="0005664E">
        <w:rPr>
          <w:lang w:val="ka-GE"/>
        </w:rPr>
        <w:t xml:space="preserve">, </w:t>
      </w:r>
      <w:r w:rsidR="00C03FC0">
        <w:rPr>
          <w:rFonts w:ascii="Sylfaen" w:hAnsi="Sylfaen"/>
          <w:lang w:val="ka-GE"/>
        </w:rPr>
        <w:t xml:space="preserve">ყბაყურა </w:t>
      </w:r>
      <w:r w:rsidR="00064B5F" w:rsidRPr="0005664E">
        <w:rPr>
          <w:rFonts w:ascii="Sylfaen" w:hAnsi="Sylfaen" w:cs="Sylfaen"/>
          <w:lang w:val="ka-GE"/>
        </w:rPr>
        <w:t>და</w:t>
      </w:r>
      <w:r w:rsidR="00064B5F" w:rsidRPr="0005664E">
        <w:rPr>
          <w:lang w:val="ka-GE"/>
        </w:rPr>
        <w:t xml:space="preserve"> </w:t>
      </w:r>
      <w:r w:rsidR="00C03FC0">
        <w:rPr>
          <w:rFonts w:ascii="Sylfaen" w:hAnsi="Sylfaen"/>
          <w:lang w:val="ka-GE"/>
        </w:rPr>
        <w:t>წითურა</w:t>
      </w:r>
      <w:r w:rsidR="00064B5F" w:rsidRPr="0005664E">
        <w:rPr>
          <w:lang w:val="ka-GE"/>
        </w:rPr>
        <w:t xml:space="preserve">) </w:t>
      </w:r>
      <w:r w:rsidR="00064B5F" w:rsidRPr="0005664E">
        <w:rPr>
          <w:rFonts w:ascii="Sylfaen" w:hAnsi="Sylfaen" w:cs="Sylfaen"/>
          <w:lang w:val="ka-GE"/>
        </w:rPr>
        <w:t>და</w:t>
      </w:r>
      <w:r w:rsidR="00064B5F" w:rsidRPr="0005664E">
        <w:rPr>
          <w:lang w:val="ka-GE"/>
        </w:rPr>
        <w:t xml:space="preserve"> </w:t>
      </w:r>
      <w:r w:rsidR="007163BE">
        <w:rPr>
          <w:rFonts w:ascii="Sylfaen" w:hAnsi="Sylfaen"/>
          <w:lang w:val="ka-GE"/>
        </w:rPr>
        <w:t xml:space="preserve">ყველა </w:t>
      </w:r>
      <w:r w:rsidR="00064B5F" w:rsidRPr="0005664E">
        <w:rPr>
          <w:rFonts w:ascii="Sylfaen" w:hAnsi="Sylfaen" w:cs="Sylfaen"/>
          <w:lang w:val="ka-GE"/>
        </w:rPr>
        <w:t>ვაქცინის</w:t>
      </w:r>
      <w:r w:rsidR="00064B5F" w:rsidRPr="0005664E">
        <w:rPr>
          <w:lang w:val="ka-GE"/>
        </w:rPr>
        <w:t xml:space="preserve"> </w:t>
      </w:r>
      <w:r w:rsidR="00064B5F" w:rsidRPr="0005664E">
        <w:rPr>
          <w:rFonts w:ascii="Sylfaen" w:hAnsi="Sylfaen" w:cs="Sylfaen"/>
          <w:lang w:val="ka-GE"/>
        </w:rPr>
        <w:t>სრული</w:t>
      </w:r>
      <w:r w:rsidR="00064B5F" w:rsidRPr="0005664E">
        <w:rPr>
          <w:lang w:val="ka-GE"/>
        </w:rPr>
        <w:t xml:space="preserve"> </w:t>
      </w:r>
      <w:r w:rsidR="00C03FC0">
        <w:rPr>
          <w:rFonts w:ascii="Sylfaen" w:hAnsi="Sylfaen" w:cs="Sylfaen"/>
          <w:lang w:val="ka-GE"/>
        </w:rPr>
        <w:t>კურსი</w:t>
      </w:r>
      <w:r w:rsidR="00064B5F" w:rsidRPr="0005664E">
        <w:rPr>
          <w:lang w:val="ka-GE"/>
        </w:rPr>
        <w:t xml:space="preserve"> </w:t>
      </w:r>
      <w:r w:rsidR="007163BE">
        <w:rPr>
          <w:rFonts w:ascii="Sylfaen" w:hAnsi="Sylfaen"/>
          <w:lang w:val="ka-GE"/>
        </w:rPr>
        <w:t xml:space="preserve">გეგმიური </w:t>
      </w:r>
      <w:r w:rsidR="00064B5F" w:rsidRPr="0005664E">
        <w:rPr>
          <w:rFonts w:ascii="Sylfaen" w:hAnsi="Sylfaen" w:cs="Sylfaen"/>
          <w:lang w:val="ka-GE"/>
        </w:rPr>
        <w:t>იმუნიზაციის</w:t>
      </w:r>
      <w:r w:rsidR="00064B5F" w:rsidRPr="0005664E">
        <w:rPr>
          <w:lang w:val="ka-GE"/>
        </w:rPr>
        <w:t xml:space="preserve"> </w:t>
      </w:r>
      <w:r w:rsidR="007163BE" w:rsidRPr="0005664E">
        <w:rPr>
          <w:rFonts w:ascii="Sylfaen" w:hAnsi="Sylfaen" w:cs="Sylfaen"/>
          <w:lang w:val="ka-GE"/>
        </w:rPr>
        <w:t>ეროვნულ</w:t>
      </w:r>
      <w:r w:rsidR="007163BE">
        <w:rPr>
          <w:rFonts w:ascii="Sylfaen" w:hAnsi="Sylfaen" w:cs="Sylfaen"/>
          <w:lang w:val="ka-GE"/>
        </w:rPr>
        <w:t>ი</w:t>
      </w:r>
      <w:r w:rsidR="007163BE" w:rsidRPr="0005664E">
        <w:rPr>
          <w:lang w:val="ka-GE"/>
        </w:rPr>
        <w:t xml:space="preserve"> </w:t>
      </w:r>
      <w:r w:rsidR="007163BE">
        <w:rPr>
          <w:rFonts w:ascii="Sylfaen" w:hAnsi="Sylfaen" w:cs="Sylfaen"/>
          <w:lang w:val="ka-GE"/>
        </w:rPr>
        <w:t>კალენდრის</w:t>
      </w:r>
      <w:r w:rsidR="00C03FC0">
        <w:rPr>
          <w:rFonts w:ascii="Sylfaen" w:hAnsi="Sylfaen" w:cs="Sylfaen"/>
          <w:lang w:val="ka-GE"/>
        </w:rPr>
        <w:t xml:space="preserve"> </w:t>
      </w:r>
      <w:r w:rsidR="00AE4623">
        <w:rPr>
          <w:rFonts w:ascii="Sylfaen" w:hAnsi="Sylfaen" w:cs="Sylfaen"/>
          <w:lang w:val="ka-GE"/>
        </w:rPr>
        <w:t>შესაბამისად</w:t>
      </w:r>
      <w:r w:rsidR="00AE4623" w:rsidRPr="0005664E">
        <w:rPr>
          <w:lang w:val="ka-GE"/>
        </w:rPr>
        <w:t xml:space="preserve">. </w:t>
      </w:r>
    </w:p>
    <w:p w14:paraId="25ED6166" w14:textId="1EC99CC8" w:rsidR="000D4266" w:rsidRDefault="00746222" w:rsidP="0005664E">
      <w:pPr>
        <w:spacing w:after="120"/>
        <w:jc w:val="both"/>
        <w:rPr>
          <w:rFonts w:ascii="Sylfaen" w:hAnsi="Sylfaen"/>
          <w:lang w:val="ka-GE"/>
        </w:rPr>
      </w:pPr>
      <w:r w:rsidRPr="0005664E">
        <w:rPr>
          <w:rFonts w:ascii="Sylfaen" w:hAnsi="Sylfaen" w:cs="Sylfaen"/>
          <w:lang w:val="ka-GE"/>
        </w:rPr>
        <w:t>ანალიზი</w:t>
      </w:r>
      <w:r w:rsidRPr="0005664E">
        <w:rPr>
          <w:lang w:val="ka-GE"/>
        </w:rPr>
        <w:t xml:space="preserve"> </w:t>
      </w:r>
      <w:r w:rsidR="00565C06">
        <w:rPr>
          <w:rFonts w:ascii="Sylfaen" w:hAnsi="Sylfaen" w:cs="Sylfaen"/>
          <w:lang w:val="ka-GE"/>
        </w:rPr>
        <w:t xml:space="preserve">ითვალისწინებდა საერთო მოცვის გამოთვლას </w:t>
      </w:r>
      <w:r w:rsidR="008F01C2">
        <w:rPr>
          <w:rFonts w:ascii="Sylfaen" w:hAnsi="Sylfaen" w:cs="Sylfaen"/>
          <w:lang w:val="ka-GE"/>
        </w:rPr>
        <w:t>კვლევის</w:t>
      </w:r>
      <w:r w:rsidR="00B50EA4" w:rsidRPr="00051666">
        <w:rPr>
          <w:rFonts w:ascii="Sylfaen" w:hAnsi="Sylfaen" w:cs="Sylfaen"/>
          <w:lang w:val="ka-GE"/>
          <w:rPrChange w:id="2" w:author="Lia Jabidze" w:date="2017-08-22T11:43:00Z">
            <w:rPr>
              <w:rFonts w:ascii="Sylfaen" w:hAnsi="Sylfaen" w:cs="Sylfaen"/>
            </w:rPr>
          </w:rPrChange>
        </w:rPr>
        <w:t xml:space="preserve"> </w:t>
      </w:r>
      <w:r w:rsidR="002A7508">
        <w:rPr>
          <w:rFonts w:ascii="Sylfaen" w:hAnsi="Sylfaen" w:cs="Sylfaen"/>
          <w:lang w:val="ka-GE"/>
        </w:rPr>
        <w:t>დ</w:t>
      </w:r>
      <w:r w:rsidR="00A43699">
        <w:rPr>
          <w:rFonts w:ascii="Sylfaen" w:hAnsi="Sylfaen" w:cs="Sylfaen"/>
          <w:lang w:val="ka-GE"/>
        </w:rPr>
        <w:t>რო</w:t>
      </w:r>
      <w:r w:rsidR="002A7508">
        <w:rPr>
          <w:rFonts w:ascii="Sylfaen" w:hAnsi="Sylfaen" w:cs="Sylfaen"/>
          <w:lang w:val="ka-GE"/>
        </w:rPr>
        <w:t>ის</w:t>
      </w:r>
      <w:r w:rsidR="00A43699">
        <w:rPr>
          <w:rFonts w:ascii="Sylfaen" w:hAnsi="Sylfaen" w:cs="Sylfaen"/>
          <w:lang w:val="ka-GE"/>
        </w:rPr>
        <w:t>ა</w:t>
      </w:r>
      <w:r w:rsidR="002A7508">
        <w:rPr>
          <w:rFonts w:ascii="Sylfaen" w:hAnsi="Sylfaen" w:cs="Sylfaen"/>
          <w:lang w:val="ka-GE"/>
        </w:rPr>
        <w:t>თვის</w:t>
      </w:r>
      <w:r w:rsidR="002A7508" w:rsidRPr="0005664E">
        <w:rPr>
          <w:lang w:val="ka-GE"/>
        </w:rPr>
        <w:t xml:space="preserve"> </w:t>
      </w:r>
      <w:r w:rsidR="00565C06">
        <w:rPr>
          <w:rFonts w:ascii="Sylfaen" w:hAnsi="Sylfaen"/>
          <w:lang w:val="ka-GE"/>
        </w:rPr>
        <w:t xml:space="preserve">თითოეული </w:t>
      </w:r>
      <w:r w:rsidRPr="0005664E">
        <w:rPr>
          <w:rFonts w:ascii="Sylfaen" w:hAnsi="Sylfaen" w:cs="Sylfaen"/>
          <w:lang w:val="ka-GE"/>
        </w:rPr>
        <w:t>ვაქცინის</w:t>
      </w:r>
      <w:r w:rsidRPr="0005664E">
        <w:rPr>
          <w:lang w:val="ka-GE"/>
        </w:rPr>
        <w:t xml:space="preserve"> </w:t>
      </w:r>
      <w:r w:rsidRPr="0005664E">
        <w:rPr>
          <w:rFonts w:ascii="Sylfaen" w:hAnsi="Sylfaen" w:cs="Sylfaen"/>
          <w:lang w:val="ka-GE"/>
        </w:rPr>
        <w:t>დოზის</w:t>
      </w:r>
      <w:r w:rsidRPr="0005664E">
        <w:rPr>
          <w:lang w:val="ka-GE"/>
        </w:rPr>
        <w:t xml:space="preserve"> </w:t>
      </w:r>
      <w:r w:rsidRPr="0005664E">
        <w:rPr>
          <w:rFonts w:ascii="Sylfaen" w:hAnsi="Sylfaen" w:cs="Sylfaen"/>
          <w:lang w:val="ka-GE"/>
        </w:rPr>
        <w:t>ან</w:t>
      </w:r>
      <w:r w:rsidRPr="0005664E">
        <w:rPr>
          <w:lang w:val="ka-GE"/>
        </w:rPr>
        <w:t xml:space="preserve"> </w:t>
      </w:r>
      <w:r w:rsidR="002A7508">
        <w:rPr>
          <w:rFonts w:ascii="Sylfaen" w:hAnsi="Sylfaen"/>
          <w:lang w:val="ka-GE"/>
        </w:rPr>
        <w:t xml:space="preserve">სრული </w:t>
      </w:r>
      <w:r w:rsidR="00565C06">
        <w:rPr>
          <w:rFonts w:ascii="Sylfaen" w:hAnsi="Sylfaen" w:cs="Sylfaen"/>
          <w:lang w:val="ka-GE"/>
        </w:rPr>
        <w:t xml:space="preserve">კურსისთვის და დროული მოცვის შეფასებას </w:t>
      </w:r>
      <w:r w:rsidRPr="0005664E">
        <w:rPr>
          <w:rFonts w:ascii="Sylfaen" w:hAnsi="Sylfaen" w:cs="Sylfaen"/>
          <w:lang w:val="ka-GE"/>
        </w:rPr>
        <w:t>სტანდარტულ</w:t>
      </w:r>
      <w:r w:rsidRPr="0005664E">
        <w:rPr>
          <w:lang w:val="ka-GE"/>
        </w:rPr>
        <w:t xml:space="preserve"> </w:t>
      </w:r>
      <w:r w:rsidR="00A43699">
        <w:rPr>
          <w:rFonts w:ascii="Sylfaen" w:hAnsi="Sylfaen" w:cs="Sylfaen"/>
          <w:lang w:val="ka-GE"/>
        </w:rPr>
        <w:t>ასაკებში</w:t>
      </w:r>
      <w:r w:rsidR="00565C06">
        <w:rPr>
          <w:rFonts w:ascii="Sylfaen" w:hAnsi="Sylfaen" w:cs="Sylfaen"/>
          <w:lang w:val="ka-GE"/>
        </w:rPr>
        <w:t xml:space="preserve"> </w:t>
      </w:r>
      <w:r w:rsidRPr="0005664E">
        <w:rPr>
          <w:lang w:val="ka-GE"/>
        </w:rPr>
        <w:t>(</w:t>
      </w:r>
      <w:r w:rsidRPr="0005664E">
        <w:rPr>
          <w:rFonts w:ascii="Sylfaen" w:hAnsi="Sylfaen" w:cs="Sylfaen"/>
          <w:lang w:val="ka-GE"/>
        </w:rPr>
        <w:t>ცხრილი</w:t>
      </w:r>
      <w:r w:rsidRPr="0005664E">
        <w:rPr>
          <w:lang w:val="ka-GE"/>
        </w:rPr>
        <w:t xml:space="preserve"> 5). </w:t>
      </w:r>
      <w:r w:rsidRPr="0005664E">
        <w:rPr>
          <w:rFonts w:ascii="Sylfaen" w:hAnsi="Sylfaen" w:cs="Sylfaen"/>
          <w:lang w:val="ka-GE"/>
        </w:rPr>
        <w:t>დაკვირვების</w:t>
      </w:r>
      <w:r w:rsidRPr="0005664E">
        <w:rPr>
          <w:lang w:val="ka-GE"/>
        </w:rPr>
        <w:t xml:space="preserve"> </w:t>
      </w:r>
      <w:r w:rsidR="006849D4">
        <w:rPr>
          <w:rFonts w:ascii="Sylfaen" w:hAnsi="Sylfaen" w:cs="Sylfaen"/>
          <w:lang w:val="ka-GE"/>
        </w:rPr>
        <w:t>პერიოდის</w:t>
      </w:r>
      <w:r w:rsidRPr="0005664E">
        <w:rPr>
          <w:lang w:val="ka-GE"/>
        </w:rPr>
        <w:t xml:space="preserve"> </w:t>
      </w:r>
      <w:r w:rsidR="00565C06" w:rsidRPr="0005664E">
        <w:rPr>
          <w:rFonts w:ascii="Sylfaen" w:hAnsi="Sylfaen" w:cs="Sylfaen"/>
          <w:lang w:val="ka-GE"/>
        </w:rPr>
        <w:t>განსხვავებ</w:t>
      </w:r>
      <w:r w:rsidR="00565C06">
        <w:rPr>
          <w:rFonts w:ascii="Sylfaen" w:hAnsi="Sylfaen" w:cs="Sylfaen"/>
          <w:lang w:val="ka-GE"/>
        </w:rPr>
        <w:t>ების</w:t>
      </w:r>
      <w:r w:rsidRPr="0005664E">
        <w:rPr>
          <w:lang w:val="ka-GE"/>
        </w:rPr>
        <w:t xml:space="preserve"> </w:t>
      </w:r>
      <w:r w:rsidRPr="0005664E">
        <w:rPr>
          <w:rFonts w:ascii="Sylfaen" w:hAnsi="Sylfaen" w:cs="Sylfaen"/>
          <w:lang w:val="ka-GE"/>
        </w:rPr>
        <w:t>გათვალისწინებით</w:t>
      </w:r>
      <w:r w:rsidRPr="0005664E">
        <w:rPr>
          <w:lang w:val="ka-GE"/>
        </w:rPr>
        <w:t xml:space="preserve">, </w:t>
      </w:r>
      <w:r w:rsidRPr="0005664E">
        <w:rPr>
          <w:rFonts w:ascii="Sylfaen" w:hAnsi="Sylfaen" w:cs="Sylfaen"/>
          <w:lang w:val="ka-GE"/>
        </w:rPr>
        <w:t>კოჰორტების</w:t>
      </w:r>
      <w:r w:rsidRPr="0005664E">
        <w:rPr>
          <w:lang w:val="ka-GE"/>
        </w:rPr>
        <w:t xml:space="preserve"> </w:t>
      </w:r>
      <w:r w:rsidRPr="0005664E">
        <w:rPr>
          <w:rFonts w:ascii="Sylfaen" w:hAnsi="Sylfaen" w:cs="Sylfaen"/>
          <w:lang w:val="ka-GE"/>
        </w:rPr>
        <w:t>შედარება</w:t>
      </w:r>
      <w:r w:rsidRPr="0005664E">
        <w:rPr>
          <w:lang w:val="ka-GE"/>
        </w:rPr>
        <w:t xml:space="preserve"> </w:t>
      </w:r>
      <w:r w:rsidR="00E1460F">
        <w:rPr>
          <w:rFonts w:ascii="Sylfaen" w:hAnsi="Sylfaen"/>
          <w:lang w:val="ka-GE"/>
        </w:rPr>
        <w:t xml:space="preserve">მოხდა </w:t>
      </w:r>
      <w:r w:rsidR="00565C06">
        <w:rPr>
          <w:rFonts w:ascii="Sylfaen" w:hAnsi="Sylfaen" w:cs="Sylfaen"/>
          <w:lang w:val="ka-GE"/>
        </w:rPr>
        <w:t>მოცვის</w:t>
      </w:r>
      <w:r w:rsidRPr="0005664E">
        <w:rPr>
          <w:lang w:val="ka-GE"/>
        </w:rPr>
        <w:t xml:space="preserve"> </w:t>
      </w:r>
      <w:r w:rsidR="00E1460F">
        <w:rPr>
          <w:rFonts w:ascii="Sylfaen" w:hAnsi="Sylfaen"/>
          <w:lang w:val="ka-GE"/>
        </w:rPr>
        <w:t>დროულობის მიხედვით</w:t>
      </w:r>
      <w:r w:rsidRPr="0005664E">
        <w:rPr>
          <w:lang w:val="ka-GE"/>
        </w:rPr>
        <w:t xml:space="preserve">. </w:t>
      </w:r>
      <w:r w:rsidR="00840713">
        <w:rPr>
          <w:rFonts w:ascii="Sylfaen" w:hAnsi="Sylfaen"/>
          <w:lang w:val="ka-GE"/>
        </w:rPr>
        <w:t xml:space="preserve">ბავშვთა დანაკარგი </w:t>
      </w:r>
      <w:r w:rsidR="00E4294C" w:rsidRPr="0005664E">
        <w:rPr>
          <w:rFonts w:ascii="Sylfaen" w:hAnsi="Sylfaen"/>
          <w:lang w:val="ka-GE"/>
        </w:rPr>
        <w:t>(drop out)</w:t>
      </w:r>
      <w:r w:rsidR="00840713">
        <w:rPr>
          <w:rFonts w:ascii="Sylfaen" w:hAnsi="Sylfaen"/>
          <w:lang w:val="ka-GE"/>
        </w:rPr>
        <w:t xml:space="preserve"> </w:t>
      </w:r>
      <w:r w:rsidR="00A43699" w:rsidRPr="00051666">
        <w:rPr>
          <w:lang w:val="ka-GE"/>
          <w:rPrChange w:id="3" w:author="Lia Jabidze" w:date="2017-08-22T11:43:00Z">
            <w:rPr/>
          </w:rPrChange>
        </w:rPr>
        <w:t>Penta/DTP</w:t>
      </w:r>
      <w:r w:rsidR="00A43699">
        <w:rPr>
          <w:rFonts w:ascii="Sylfaen" w:hAnsi="Sylfaen"/>
          <w:lang w:val="ka-GE"/>
        </w:rPr>
        <w:t xml:space="preserve"> </w:t>
      </w:r>
      <w:r w:rsidRPr="0005664E">
        <w:rPr>
          <w:rFonts w:ascii="Sylfaen" w:hAnsi="Sylfaen" w:cs="Sylfaen"/>
          <w:lang w:val="ka-GE"/>
        </w:rPr>
        <w:t>ვაქცინების</w:t>
      </w:r>
      <w:r w:rsidRPr="0005664E">
        <w:rPr>
          <w:lang w:val="ka-GE"/>
        </w:rPr>
        <w:t xml:space="preserve"> </w:t>
      </w:r>
      <w:r w:rsidRPr="0005664E">
        <w:rPr>
          <w:rFonts w:ascii="Sylfaen" w:hAnsi="Sylfaen" w:cs="Sylfaen"/>
          <w:lang w:val="ka-GE"/>
        </w:rPr>
        <w:t>პირველ</w:t>
      </w:r>
      <w:r w:rsidRPr="0005664E">
        <w:rPr>
          <w:lang w:val="ka-GE"/>
        </w:rPr>
        <w:t xml:space="preserve"> </w:t>
      </w:r>
      <w:r w:rsidRPr="0005664E">
        <w:rPr>
          <w:rFonts w:ascii="Sylfaen" w:hAnsi="Sylfaen" w:cs="Sylfaen"/>
          <w:lang w:val="ka-GE"/>
        </w:rPr>
        <w:t>და</w:t>
      </w:r>
      <w:r w:rsidRPr="0005664E">
        <w:rPr>
          <w:lang w:val="ka-GE"/>
        </w:rPr>
        <w:t xml:space="preserve"> </w:t>
      </w:r>
      <w:r w:rsidRPr="0005664E">
        <w:rPr>
          <w:rFonts w:ascii="Sylfaen" w:hAnsi="Sylfaen" w:cs="Sylfaen"/>
          <w:lang w:val="ka-GE"/>
        </w:rPr>
        <w:t>მესამე</w:t>
      </w:r>
      <w:r w:rsidRPr="0005664E">
        <w:rPr>
          <w:lang w:val="ka-GE"/>
        </w:rPr>
        <w:t xml:space="preserve"> </w:t>
      </w:r>
      <w:r w:rsidR="00565C06" w:rsidRPr="0005664E">
        <w:rPr>
          <w:rFonts w:ascii="Sylfaen" w:hAnsi="Sylfaen" w:cs="Sylfaen"/>
          <w:lang w:val="ka-GE"/>
        </w:rPr>
        <w:t>დოზებ</w:t>
      </w:r>
      <w:r w:rsidRPr="0005664E">
        <w:rPr>
          <w:rFonts w:ascii="Sylfaen" w:hAnsi="Sylfaen" w:cs="Sylfaen"/>
          <w:lang w:val="ka-GE"/>
        </w:rPr>
        <w:t>ს</w:t>
      </w:r>
      <w:r w:rsidR="00565C06">
        <w:rPr>
          <w:rFonts w:ascii="Sylfaen" w:hAnsi="Sylfaen" w:cs="Sylfaen"/>
          <w:lang w:val="ka-GE"/>
        </w:rPr>
        <w:t xml:space="preserve"> შორის</w:t>
      </w:r>
      <w:r w:rsidRPr="0005664E">
        <w:rPr>
          <w:lang w:val="ka-GE"/>
        </w:rPr>
        <w:t xml:space="preserve"> </w:t>
      </w:r>
      <w:r w:rsidRPr="0005664E">
        <w:rPr>
          <w:rFonts w:ascii="Sylfaen" w:hAnsi="Sylfaen" w:cs="Sylfaen"/>
          <w:lang w:val="ka-GE"/>
        </w:rPr>
        <w:t>გამოითვ</w:t>
      </w:r>
      <w:r w:rsidR="00565C06">
        <w:rPr>
          <w:rFonts w:ascii="Sylfaen" w:hAnsi="Sylfaen" w:cs="Sylfaen"/>
          <w:lang w:val="ka-GE"/>
        </w:rPr>
        <w:t>ა</w:t>
      </w:r>
      <w:r w:rsidRPr="0005664E">
        <w:rPr>
          <w:rFonts w:ascii="Sylfaen" w:hAnsi="Sylfaen" w:cs="Sylfaen"/>
          <w:lang w:val="ka-GE"/>
        </w:rPr>
        <w:t>ლა</w:t>
      </w:r>
      <w:r w:rsidR="00FF4877">
        <w:rPr>
          <w:rFonts w:ascii="Sylfaen" w:hAnsi="Sylfaen" w:cs="Sylfaen"/>
          <w:lang w:val="ka-GE"/>
        </w:rPr>
        <w:t>,</w:t>
      </w:r>
      <w:r w:rsidR="00565C06">
        <w:rPr>
          <w:rFonts w:ascii="Sylfaen" w:hAnsi="Sylfaen" w:cs="Sylfaen"/>
          <w:lang w:val="ka-GE"/>
        </w:rPr>
        <w:t xml:space="preserve"> </w:t>
      </w:r>
      <w:r w:rsidR="006849D4">
        <w:rPr>
          <w:rFonts w:ascii="Sylfaen" w:hAnsi="Sylfaen" w:cs="Sylfaen"/>
          <w:lang w:val="ka-GE"/>
        </w:rPr>
        <w:t>როგორც სხვა</w:t>
      </w:r>
      <w:r w:rsidR="00A43699" w:rsidRPr="00051666">
        <w:rPr>
          <w:rFonts w:ascii="Sylfaen" w:hAnsi="Sylfaen" w:cs="Sylfaen"/>
          <w:lang w:val="ka-GE"/>
          <w:rPrChange w:id="4" w:author="Lia Jabidze" w:date="2017-08-22T11:43:00Z">
            <w:rPr>
              <w:rFonts w:ascii="Sylfaen" w:hAnsi="Sylfaen" w:cs="Sylfaen"/>
            </w:rPr>
          </w:rPrChange>
        </w:rPr>
        <w:t>o</w:t>
      </w:r>
      <w:r w:rsidR="006849D4">
        <w:rPr>
          <w:rFonts w:ascii="Sylfaen" w:hAnsi="Sylfaen" w:cs="Sylfaen"/>
          <w:lang w:val="ka-GE"/>
        </w:rPr>
        <w:t xml:space="preserve">ება </w:t>
      </w:r>
      <w:r w:rsidR="00565C06">
        <w:rPr>
          <w:rFonts w:ascii="Sylfaen" w:hAnsi="Sylfaen" w:cs="Sylfaen"/>
          <w:lang w:val="ka-GE"/>
        </w:rPr>
        <w:t>პირველი დოზით მოცვა</w:t>
      </w:r>
      <w:r w:rsidR="00FF4877">
        <w:rPr>
          <w:rFonts w:ascii="Sylfaen" w:hAnsi="Sylfaen" w:cs="Sylfaen"/>
          <w:lang w:val="ka-GE"/>
        </w:rPr>
        <w:t>სა</w:t>
      </w:r>
      <w:r w:rsidR="006849D4">
        <w:rPr>
          <w:rFonts w:ascii="Sylfaen" w:hAnsi="Sylfaen" w:cs="Sylfaen"/>
          <w:lang w:val="ka-GE"/>
        </w:rPr>
        <w:t xml:space="preserve"> და</w:t>
      </w:r>
      <w:r w:rsidR="00565C06">
        <w:rPr>
          <w:rFonts w:ascii="Sylfaen" w:hAnsi="Sylfaen" w:cs="Sylfaen"/>
          <w:lang w:val="ka-GE"/>
        </w:rPr>
        <w:t xml:space="preserve"> </w:t>
      </w:r>
      <w:r w:rsidR="006849D4">
        <w:rPr>
          <w:rFonts w:ascii="Sylfaen" w:hAnsi="Sylfaen" w:cs="Sylfaen"/>
          <w:lang w:val="ka-GE"/>
        </w:rPr>
        <w:t>მესამე</w:t>
      </w:r>
      <w:r w:rsidR="00565C06" w:rsidRPr="0005664E">
        <w:rPr>
          <w:lang w:val="ka-GE"/>
        </w:rPr>
        <w:t xml:space="preserve"> </w:t>
      </w:r>
      <w:r w:rsidR="00565C06" w:rsidRPr="0005664E">
        <w:rPr>
          <w:rFonts w:ascii="Sylfaen" w:hAnsi="Sylfaen" w:cs="Sylfaen"/>
          <w:lang w:val="ka-GE"/>
        </w:rPr>
        <w:t>დოზით</w:t>
      </w:r>
      <w:r w:rsidR="00565C06">
        <w:rPr>
          <w:rFonts w:ascii="Sylfaen" w:hAnsi="Sylfaen" w:cs="Sylfaen"/>
          <w:lang w:val="ka-GE"/>
        </w:rPr>
        <w:t xml:space="preserve"> მოცვა</w:t>
      </w:r>
      <w:r w:rsidR="006849D4">
        <w:rPr>
          <w:rFonts w:ascii="Sylfaen" w:hAnsi="Sylfaen" w:cs="Sylfaen"/>
          <w:lang w:val="ka-GE"/>
        </w:rPr>
        <w:t>ს შორის</w:t>
      </w:r>
      <w:r w:rsidR="00565C06">
        <w:rPr>
          <w:rFonts w:ascii="Sylfaen" w:hAnsi="Sylfaen" w:cs="Sylfaen"/>
          <w:lang w:val="ka-GE"/>
        </w:rPr>
        <w:t xml:space="preserve">. </w:t>
      </w:r>
      <w:r w:rsidRPr="0005664E">
        <w:rPr>
          <w:rFonts w:ascii="Sylfaen" w:hAnsi="Sylfaen" w:cs="Sylfaen"/>
          <w:lang w:val="ka-GE"/>
        </w:rPr>
        <w:t>გარდა</w:t>
      </w:r>
      <w:r w:rsidRPr="0005664E">
        <w:rPr>
          <w:lang w:val="ka-GE"/>
        </w:rPr>
        <w:t xml:space="preserve"> </w:t>
      </w:r>
      <w:r w:rsidRPr="0005664E">
        <w:rPr>
          <w:rFonts w:ascii="Sylfaen" w:hAnsi="Sylfaen" w:cs="Sylfaen"/>
          <w:lang w:val="ka-GE"/>
        </w:rPr>
        <w:t>ამისა</w:t>
      </w:r>
      <w:r w:rsidRPr="0005664E">
        <w:rPr>
          <w:lang w:val="ka-GE"/>
        </w:rPr>
        <w:t xml:space="preserve">, </w:t>
      </w:r>
      <w:r w:rsidR="00565C06">
        <w:rPr>
          <w:rFonts w:ascii="Sylfaen" w:hAnsi="Sylfaen"/>
          <w:lang w:val="ka-GE"/>
        </w:rPr>
        <w:t xml:space="preserve">სხვადასხვა დომენში  </w:t>
      </w:r>
      <w:r w:rsidR="00B50EA4">
        <w:rPr>
          <w:rFonts w:ascii="Sylfaen" w:hAnsi="Sylfaen"/>
          <w:lang w:val="ka-GE"/>
        </w:rPr>
        <w:t xml:space="preserve">მიღებულ შედეგებზე </w:t>
      </w:r>
      <w:r w:rsidR="00565C06">
        <w:rPr>
          <w:rFonts w:ascii="Sylfaen" w:hAnsi="Sylfaen" w:cs="Sylfaen"/>
          <w:lang w:val="ka-GE"/>
        </w:rPr>
        <w:t>კვლევის მრავალეტაპიანი განხორციელების</w:t>
      </w:r>
      <w:r w:rsidRPr="0005664E">
        <w:rPr>
          <w:rFonts w:ascii="Sylfaen" w:hAnsi="Sylfaen" w:cs="Sylfaen"/>
          <w:lang w:val="ka-GE"/>
        </w:rPr>
        <w:t>ზეგავლენის</w:t>
      </w:r>
      <w:r w:rsidRPr="0005664E">
        <w:rPr>
          <w:lang w:val="ka-GE"/>
        </w:rPr>
        <w:t xml:space="preserve"> </w:t>
      </w:r>
      <w:r w:rsidRPr="0005664E">
        <w:rPr>
          <w:rFonts w:ascii="Sylfaen" w:hAnsi="Sylfaen" w:cs="Sylfaen"/>
          <w:lang w:val="ka-GE"/>
        </w:rPr>
        <w:t>თავიდან</w:t>
      </w:r>
      <w:r w:rsidRPr="0005664E">
        <w:rPr>
          <w:lang w:val="ka-GE"/>
        </w:rPr>
        <w:t xml:space="preserve"> </w:t>
      </w:r>
      <w:r w:rsidRPr="0005664E">
        <w:rPr>
          <w:rFonts w:ascii="Sylfaen" w:hAnsi="Sylfaen" w:cs="Sylfaen"/>
          <w:lang w:val="ka-GE"/>
        </w:rPr>
        <w:t>აცილების</w:t>
      </w:r>
      <w:r w:rsidRPr="0005664E">
        <w:rPr>
          <w:lang w:val="ka-GE"/>
        </w:rPr>
        <w:t xml:space="preserve"> </w:t>
      </w:r>
      <w:r w:rsidRPr="0005664E">
        <w:rPr>
          <w:rFonts w:ascii="Sylfaen" w:hAnsi="Sylfaen" w:cs="Sylfaen"/>
          <w:lang w:val="ka-GE"/>
        </w:rPr>
        <w:t>მიზნით</w:t>
      </w:r>
      <w:r w:rsidRPr="0005664E">
        <w:rPr>
          <w:lang w:val="ka-GE"/>
        </w:rPr>
        <w:t xml:space="preserve">, </w:t>
      </w:r>
      <w:r w:rsidRPr="0005664E">
        <w:rPr>
          <w:rFonts w:ascii="Sylfaen" w:hAnsi="Sylfaen" w:cs="Sylfaen"/>
          <w:lang w:val="ka-GE"/>
        </w:rPr>
        <w:t>ჩვენ</w:t>
      </w:r>
      <w:r w:rsidRPr="0005664E">
        <w:rPr>
          <w:lang w:val="ka-GE"/>
        </w:rPr>
        <w:t xml:space="preserve"> </w:t>
      </w:r>
      <w:r w:rsidR="00FF4877">
        <w:rPr>
          <w:rFonts w:ascii="Sylfaen" w:hAnsi="Sylfaen" w:cs="Sylfaen"/>
          <w:lang w:val="ka-GE"/>
        </w:rPr>
        <w:t>შევაფასეთ</w:t>
      </w:r>
      <w:r w:rsidR="00565C06">
        <w:rPr>
          <w:rFonts w:ascii="Sylfaen" w:hAnsi="Sylfaen" w:cs="Sylfaen"/>
          <w:lang w:val="ka-GE"/>
        </w:rPr>
        <w:t xml:space="preserve"> მოცვა</w:t>
      </w:r>
      <w:r w:rsidRPr="0005664E">
        <w:rPr>
          <w:lang w:val="ka-GE"/>
        </w:rPr>
        <w:t xml:space="preserve"> </w:t>
      </w:r>
      <w:r w:rsidR="006849D4" w:rsidRPr="0005664E">
        <w:rPr>
          <w:lang w:val="ka-GE"/>
        </w:rPr>
        <w:t xml:space="preserve">2015 </w:t>
      </w:r>
      <w:r w:rsidR="006849D4" w:rsidRPr="0005664E">
        <w:rPr>
          <w:rFonts w:ascii="Sylfaen" w:hAnsi="Sylfaen" w:cs="Sylfaen"/>
          <w:lang w:val="ka-GE"/>
        </w:rPr>
        <w:t>წლის</w:t>
      </w:r>
      <w:r w:rsidR="006849D4" w:rsidRPr="0005664E">
        <w:rPr>
          <w:lang w:val="ka-GE"/>
        </w:rPr>
        <w:t xml:space="preserve"> 1 </w:t>
      </w:r>
      <w:r w:rsidR="006849D4" w:rsidRPr="0005664E">
        <w:rPr>
          <w:rFonts w:ascii="Sylfaen" w:hAnsi="Sylfaen" w:cs="Sylfaen"/>
          <w:lang w:val="ka-GE"/>
        </w:rPr>
        <w:t>სექტემბრის</w:t>
      </w:r>
      <w:r w:rsidR="006849D4" w:rsidRPr="0005664E">
        <w:rPr>
          <w:lang w:val="ka-GE"/>
        </w:rPr>
        <w:t xml:space="preserve"> </w:t>
      </w:r>
      <w:r w:rsidR="006849D4">
        <w:rPr>
          <w:rFonts w:ascii="Sylfaen" w:hAnsi="Sylfaen"/>
          <w:lang w:val="ka-GE"/>
        </w:rPr>
        <w:t xml:space="preserve">მდგომარეობით, ანუ იმ დროისათვის, როდესაც დასრულდა </w:t>
      </w:r>
      <w:r w:rsidRPr="0005664E">
        <w:rPr>
          <w:rFonts w:ascii="Sylfaen" w:hAnsi="Sylfaen" w:cs="Sylfaen"/>
          <w:lang w:val="ka-GE"/>
        </w:rPr>
        <w:t>საწყის</w:t>
      </w:r>
      <w:r w:rsidR="00565C06">
        <w:rPr>
          <w:rFonts w:ascii="Sylfaen" w:hAnsi="Sylfaen" w:cs="Sylfaen"/>
          <w:lang w:val="ka-GE"/>
        </w:rPr>
        <w:t>ი</w:t>
      </w:r>
      <w:r w:rsidRPr="0005664E">
        <w:rPr>
          <w:lang w:val="ka-GE"/>
        </w:rPr>
        <w:t xml:space="preserve"> </w:t>
      </w:r>
      <w:r w:rsidRPr="0005664E">
        <w:rPr>
          <w:rFonts w:ascii="Sylfaen" w:hAnsi="Sylfaen" w:cs="Sylfaen"/>
          <w:lang w:val="ka-GE"/>
        </w:rPr>
        <w:t>საველე</w:t>
      </w:r>
      <w:r w:rsidRPr="0005664E">
        <w:rPr>
          <w:lang w:val="ka-GE"/>
        </w:rPr>
        <w:t xml:space="preserve"> </w:t>
      </w:r>
      <w:r w:rsidRPr="0005664E">
        <w:rPr>
          <w:rFonts w:ascii="Sylfaen" w:hAnsi="Sylfaen" w:cs="Sylfaen"/>
          <w:lang w:val="ka-GE"/>
        </w:rPr>
        <w:t>სამუშაოებ</w:t>
      </w:r>
      <w:r w:rsidR="006849D4">
        <w:rPr>
          <w:rFonts w:ascii="Sylfaen" w:hAnsi="Sylfaen"/>
          <w:lang w:val="ka-GE"/>
        </w:rPr>
        <w:t>ი</w:t>
      </w:r>
      <w:r w:rsidR="00565C06">
        <w:rPr>
          <w:rFonts w:ascii="Sylfaen" w:hAnsi="Sylfaen"/>
          <w:lang w:val="ka-GE"/>
        </w:rPr>
        <w:t xml:space="preserve"> ბათუმში</w:t>
      </w:r>
      <w:r w:rsidR="00FF4877">
        <w:rPr>
          <w:rFonts w:ascii="Sylfaen" w:hAnsi="Sylfaen"/>
          <w:lang w:val="ka-GE"/>
        </w:rPr>
        <w:t xml:space="preserve">, ყველაზე ადრე </w:t>
      </w:r>
      <w:r w:rsidR="00565C06">
        <w:rPr>
          <w:rFonts w:ascii="Sylfaen" w:hAnsi="Sylfaen"/>
          <w:lang w:val="ka-GE"/>
        </w:rPr>
        <w:t>გამოკვლეულ</w:t>
      </w:r>
      <w:r w:rsidR="00FF4877">
        <w:rPr>
          <w:rFonts w:ascii="Sylfaen" w:hAnsi="Sylfaen"/>
          <w:lang w:val="ka-GE"/>
        </w:rPr>
        <w:t xml:space="preserve"> </w:t>
      </w:r>
      <w:r w:rsidRPr="0005664E">
        <w:rPr>
          <w:rFonts w:ascii="Sylfaen" w:hAnsi="Sylfaen" w:cs="Sylfaen"/>
          <w:lang w:val="ka-GE"/>
        </w:rPr>
        <w:t>ქალაქ</w:t>
      </w:r>
      <w:r w:rsidR="00FF4877">
        <w:rPr>
          <w:rFonts w:ascii="Sylfaen" w:hAnsi="Sylfaen" w:cs="Sylfaen"/>
          <w:lang w:val="ka-GE"/>
        </w:rPr>
        <w:t>შ</w:t>
      </w:r>
      <w:r w:rsidRPr="0005664E">
        <w:rPr>
          <w:rFonts w:ascii="Sylfaen" w:hAnsi="Sylfaen" w:cs="Sylfaen"/>
          <w:lang w:val="ka-GE"/>
        </w:rPr>
        <w:t>ი</w:t>
      </w:r>
      <w:r w:rsidR="006849D4">
        <w:rPr>
          <w:rFonts w:ascii="Sylfaen" w:hAnsi="Sylfaen"/>
          <w:lang w:val="ka-GE"/>
        </w:rPr>
        <w:t>.</w:t>
      </w:r>
      <w:r w:rsidR="00FF4877">
        <w:rPr>
          <w:rFonts w:ascii="Sylfaen" w:hAnsi="Sylfaen"/>
          <w:lang w:val="ka-GE"/>
        </w:rPr>
        <w:t xml:space="preserve">  </w:t>
      </w:r>
      <w:r w:rsidR="00565C06">
        <w:rPr>
          <w:rFonts w:ascii="Sylfaen" w:hAnsi="Sylfaen" w:cs="Sylfaen"/>
          <w:lang w:val="ka-GE"/>
        </w:rPr>
        <w:t>ამისათვის</w:t>
      </w:r>
      <w:r w:rsidR="006849D4">
        <w:rPr>
          <w:rFonts w:ascii="Sylfaen" w:hAnsi="Sylfaen" w:cs="Sylfaen"/>
          <w:lang w:val="ka-GE"/>
        </w:rPr>
        <w:t>,</w:t>
      </w:r>
      <w:r w:rsidR="00565C06">
        <w:rPr>
          <w:rFonts w:ascii="Sylfaen" w:hAnsi="Sylfaen" w:cs="Sylfaen"/>
          <w:lang w:val="ka-GE"/>
        </w:rPr>
        <w:t xml:space="preserve"> </w:t>
      </w:r>
      <w:r w:rsidR="006849D4">
        <w:rPr>
          <w:rFonts w:ascii="Sylfaen" w:hAnsi="Sylfaen" w:cs="Sylfaen"/>
          <w:lang w:val="ka-GE"/>
        </w:rPr>
        <w:t xml:space="preserve">ანალიზიდან </w:t>
      </w:r>
      <w:r w:rsidR="00565C06">
        <w:rPr>
          <w:rFonts w:ascii="Sylfaen" w:hAnsi="Sylfaen" w:cs="Sylfaen"/>
          <w:lang w:val="ka-GE"/>
        </w:rPr>
        <w:t>გამო</w:t>
      </w:r>
      <w:r w:rsidR="006849D4">
        <w:rPr>
          <w:rFonts w:ascii="Sylfaen" w:hAnsi="Sylfaen" w:cs="Sylfaen"/>
          <w:lang w:val="ka-GE"/>
        </w:rPr>
        <w:t>ი</w:t>
      </w:r>
      <w:r w:rsidR="00565C06">
        <w:rPr>
          <w:rFonts w:ascii="Sylfaen" w:hAnsi="Sylfaen" w:cs="Sylfaen"/>
          <w:lang w:val="ka-GE"/>
        </w:rPr>
        <w:t>რიცხ</w:t>
      </w:r>
      <w:r w:rsidR="006849D4">
        <w:rPr>
          <w:rFonts w:ascii="Sylfaen" w:hAnsi="Sylfaen" w:cs="Sylfaen"/>
          <w:lang w:val="ka-GE"/>
        </w:rPr>
        <w:t>ა</w:t>
      </w:r>
      <w:r w:rsidR="00565C06">
        <w:rPr>
          <w:rFonts w:ascii="Sylfaen" w:hAnsi="Sylfaen" w:cs="Sylfaen"/>
          <w:lang w:val="ka-GE"/>
        </w:rPr>
        <w:t xml:space="preserve"> </w:t>
      </w:r>
      <w:r w:rsidR="006849D4" w:rsidRPr="0005664E">
        <w:rPr>
          <w:lang w:val="ka-GE"/>
        </w:rPr>
        <w:t xml:space="preserve">2015 </w:t>
      </w:r>
      <w:r w:rsidR="006849D4" w:rsidRPr="0005664E">
        <w:rPr>
          <w:rFonts w:ascii="Sylfaen" w:hAnsi="Sylfaen" w:cs="Sylfaen"/>
          <w:lang w:val="ka-GE"/>
        </w:rPr>
        <w:t>წლის</w:t>
      </w:r>
      <w:r w:rsidR="006849D4" w:rsidRPr="0005664E">
        <w:rPr>
          <w:lang w:val="ka-GE"/>
        </w:rPr>
        <w:t xml:space="preserve"> 1 </w:t>
      </w:r>
      <w:r w:rsidR="006849D4" w:rsidRPr="0005664E">
        <w:rPr>
          <w:rFonts w:ascii="Sylfaen" w:hAnsi="Sylfaen" w:cs="Sylfaen"/>
          <w:lang w:val="ka-GE"/>
        </w:rPr>
        <w:t>სექტემბრის</w:t>
      </w:r>
      <w:r w:rsidR="006849D4" w:rsidRPr="0005664E">
        <w:rPr>
          <w:lang w:val="ka-GE"/>
        </w:rPr>
        <w:t xml:space="preserve"> </w:t>
      </w:r>
      <w:r w:rsidR="006849D4" w:rsidRPr="0005664E">
        <w:rPr>
          <w:rFonts w:ascii="Sylfaen" w:hAnsi="Sylfaen" w:cs="Sylfaen"/>
          <w:lang w:val="ka-GE"/>
        </w:rPr>
        <w:t>შემდეგ</w:t>
      </w:r>
      <w:r w:rsidR="006849D4">
        <w:rPr>
          <w:rFonts w:ascii="Sylfaen" w:hAnsi="Sylfaen" w:cs="Sylfaen"/>
          <w:lang w:val="ka-GE"/>
        </w:rPr>
        <w:t xml:space="preserve"> </w:t>
      </w:r>
      <w:r w:rsidR="00FF4877">
        <w:rPr>
          <w:rFonts w:ascii="Sylfaen" w:hAnsi="Sylfaen" w:cs="Sylfaen"/>
          <w:lang w:val="ka-GE"/>
        </w:rPr>
        <w:t xml:space="preserve">ჩატარებული </w:t>
      </w:r>
      <w:r w:rsidR="00565C06">
        <w:rPr>
          <w:rFonts w:ascii="Sylfaen" w:hAnsi="Sylfaen" w:cs="Sylfaen"/>
          <w:lang w:val="ka-GE"/>
        </w:rPr>
        <w:t xml:space="preserve">ყველა </w:t>
      </w:r>
      <w:r w:rsidR="006849D4">
        <w:rPr>
          <w:rFonts w:ascii="Sylfaen" w:hAnsi="Sylfaen" w:cs="Sylfaen"/>
          <w:lang w:val="ka-GE"/>
        </w:rPr>
        <w:t xml:space="preserve">აცრა და </w:t>
      </w:r>
      <w:r w:rsidR="00565C06">
        <w:rPr>
          <w:rFonts w:ascii="Sylfaen" w:hAnsi="Sylfaen"/>
          <w:lang w:val="ka-GE"/>
        </w:rPr>
        <w:t xml:space="preserve">პირდაპირი შედარებები </w:t>
      </w:r>
      <w:r w:rsidR="006849D4" w:rsidRPr="0005664E">
        <w:rPr>
          <w:rFonts w:ascii="Sylfaen" w:hAnsi="Sylfaen" w:cs="Sylfaen"/>
          <w:lang w:val="ka-GE"/>
        </w:rPr>
        <w:t>კვლევის</w:t>
      </w:r>
      <w:r w:rsidR="006849D4" w:rsidRPr="0005664E">
        <w:rPr>
          <w:lang w:val="ka-GE"/>
        </w:rPr>
        <w:t xml:space="preserve"> </w:t>
      </w:r>
      <w:r w:rsidR="006849D4">
        <w:rPr>
          <w:rFonts w:ascii="Sylfaen" w:hAnsi="Sylfaen"/>
          <w:lang w:val="ka-GE"/>
        </w:rPr>
        <w:t xml:space="preserve">დომენებს შორის </w:t>
      </w:r>
      <w:r w:rsidR="00FF4877">
        <w:rPr>
          <w:rFonts w:ascii="Sylfaen" w:hAnsi="Sylfaen"/>
          <w:lang w:val="ka-GE"/>
        </w:rPr>
        <w:t>მოხდა</w:t>
      </w:r>
      <w:r w:rsidR="00565C06">
        <w:rPr>
          <w:rFonts w:ascii="Sylfaen" w:hAnsi="Sylfaen"/>
          <w:lang w:val="ka-GE"/>
        </w:rPr>
        <w:t xml:space="preserve"> </w:t>
      </w:r>
      <w:r w:rsidRPr="0005664E">
        <w:rPr>
          <w:lang w:val="ka-GE"/>
        </w:rPr>
        <w:t xml:space="preserve">2015 </w:t>
      </w:r>
      <w:r w:rsidRPr="0005664E">
        <w:rPr>
          <w:rFonts w:ascii="Sylfaen" w:hAnsi="Sylfaen" w:cs="Sylfaen"/>
          <w:lang w:val="ka-GE"/>
        </w:rPr>
        <w:t>წლის</w:t>
      </w:r>
      <w:r w:rsidRPr="0005664E">
        <w:rPr>
          <w:lang w:val="ka-GE"/>
        </w:rPr>
        <w:t xml:space="preserve"> 1 </w:t>
      </w:r>
      <w:r w:rsidRPr="0005664E">
        <w:rPr>
          <w:rFonts w:ascii="Sylfaen" w:hAnsi="Sylfaen" w:cs="Sylfaen"/>
          <w:lang w:val="ka-GE"/>
        </w:rPr>
        <w:t>სექტემბრის</w:t>
      </w:r>
      <w:r w:rsidRPr="0005664E">
        <w:rPr>
          <w:lang w:val="ka-GE"/>
        </w:rPr>
        <w:t xml:space="preserve"> </w:t>
      </w:r>
      <w:r w:rsidRPr="0005664E">
        <w:rPr>
          <w:rFonts w:ascii="Sylfaen" w:hAnsi="Sylfaen" w:cs="Sylfaen"/>
          <w:lang w:val="ka-GE"/>
        </w:rPr>
        <w:t>მდგომარეობით</w:t>
      </w:r>
      <w:r w:rsidRPr="0005664E">
        <w:rPr>
          <w:lang w:val="ka-GE"/>
        </w:rPr>
        <w:t xml:space="preserve">. </w:t>
      </w:r>
      <w:r w:rsidR="00565C06">
        <w:rPr>
          <w:rFonts w:ascii="Sylfaen" w:hAnsi="Sylfaen"/>
          <w:lang w:val="ka-GE"/>
        </w:rPr>
        <w:t>მოცვის დონეებისათვის გამო</w:t>
      </w:r>
      <w:r w:rsidR="006849D4">
        <w:rPr>
          <w:rFonts w:ascii="Sylfaen" w:hAnsi="Sylfaen"/>
          <w:lang w:val="ka-GE"/>
        </w:rPr>
        <w:t>ვ</w:t>
      </w:r>
      <w:r w:rsidR="00D3030F">
        <w:rPr>
          <w:rFonts w:ascii="Sylfaen" w:hAnsi="Sylfaen"/>
          <w:lang w:val="ka-GE"/>
        </w:rPr>
        <w:t>ი</w:t>
      </w:r>
      <w:r w:rsidR="00565C06">
        <w:rPr>
          <w:rFonts w:ascii="Sylfaen" w:hAnsi="Sylfaen"/>
          <w:lang w:val="ka-GE"/>
        </w:rPr>
        <w:t>ყენე</w:t>
      </w:r>
      <w:r w:rsidR="006849D4">
        <w:rPr>
          <w:rFonts w:ascii="Sylfaen" w:hAnsi="Sylfaen"/>
          <w:lang w:val="ka-GE"/>
        </w:rPr>
        <w:t>თ</w:t>
      </w:r>
      <w:r w:rsidR="00565C06">
        <w:rPr>
          <w:rFonts w:ascii="Sylfaen" w:hAnsi="Sylfaen"/>
          <w:lang w:val="ka-GE"/>
        </w:rPr>
        <w:t xml:space="preserve"> </w:t>
      </w:r>
      <w:r w:rsidRPr="0005664E">
        <w:rPr>
          <w:rFonts w:ascii="Sylfaen" w:hAnsi="Sylfaen" w:cs="Sylfaen"/>
          <w:lang w:val="ka-GE"/>
        </w:rPr>
        <w:t>შემდეგი</w:t>
      </w:r>
      <w:r w:rsidRPr="0005664E">
        <w:rPr>
          <w:lang w:val="ka-GE"/>
        </w:rPr>
        <w:t xml:space="preserve"> </w:t>
      </w:r>
      <w:r w:rsidR="00565C06">
        <w:rPr>
          <w:rFonts w:ascii="Sylfaen" w:hAnsi="Sylfaen" w:cs="Sylfaen"/>
          <w:lang w:val="ka-GE"/>
        </w:rPr>
        <w:t>განსაზღვრებები</w:t>
      </w:r>
      <w:r w:rsidRPr="0005664E">
        <w:rPr>
          <w:lang w:val="ka-GE"/>
        </w:rPr>
        <w:t xml:space="preserve">: </w:t>
      </w:r>
      <w:r w:rsidRPr="0005664E">
        <w:rPr>
          <w:rFonts w:ascii="Sylfaen" w:hAnsi="Sylfaen" w:cs="Sylfaen"/>
          <w:lang w:val="ka-GE"/>
        </w:rPr>
        <w:t>მაღალი</w:t>
      </w:r>
      <w:r w:rsidRPr="0005664E">
        <w:rPr>
          <w:lang w:val="ka-GE"/>
        </w:rPr>
        <w:t xml:space="preserve"> -</w:t>
      </w:r>
      <w:r w:rsidR="006849D4">
        <w:rPr>
          <w:rFonts w:ascii="Sylfaen" w:hAnsi="Sylfaen"/>
          <w:lang w:val="ka-GE"/>
        </w:rPr>
        <w:t xml:space="preserve"> </w:t>
      </w:r>
      <w:r w:rsidRPr="0005664E">
        <w:rPr>
          <w:u w:val="single"/>
          <w:lang w:val="ka-GE"/>
        </w:rPr>
        <w:t>&gt;</w:t>
      </w:r>
      <w:r w:rsidRPr="0005664E">
        <w:rPr>
          <w:lang w:val="ka-GE"/>
        </w:rPr>
        <w:t>90% (</w:t>
      </w:r>
      <w:r w:rsidRPr="0005664E">
        <w:rPr>
          <w:rFonts w:ascii="Sylfaen" w:hAnsi="Sylfaen" w:cs="Sylfaen"/>
          <w:lang w:val="ka-GE"/>
        </w:rPr>
        <w:t>ძალიან</w:t>
      </w:r>
      <w:r w:rsidRPr="0005664E">
        <w:rPr>
          <w:lang w:val="ka-GE"/>
        </w:rPr>
        <w:t xml:space="preserve"> </w:t>
      </w:r>
      <w:r w:rsidRPr="0005664E">
        <w:rPr>
          <w:rFonts w:ascii="Sylfaen" w:hAnsi="Sylfaen" w:cs="Sylfaen"/>
          <w:lang w:val="ka-GE"/>
        </w:rPr>
        <w:t>მაღალი</w:t>
      </w:r>
      <w:r w:rsidRPr="0005664E">
        <w:rPr>
          <w:lang w:val="ka-GE"/>
        </w:rPr>
        <w:t xml:space="preserve"> -</w:t>
      </w:r>
      <w:r w:rsidR="006849D4">
        <w:rPr>
          <w:rFonts w:ascii="Sylfaen" w:hAnsi="Sylfaen"/>
          <w:lang w:val="ka-GE"/>
        </w:rPr>
        <w:t xml:space="preserve"> </w:t>
      </w:r>
      <w:r w:rsidRPr="0005664E">
        <w:rPr>
          <w:u w:val="single"/>
          <w:lang w:val="ka-GE"/>
        </w:rPr>
        <w:t>&gt;</w:t>
      </w:r>
      <w:r w:rsidRPr="0005664E">
        <w:rPr>
          <w:lang w:val="ka-GE"/>
        </w:rPr>
        <w:t xml:space="preserve">95%), </w:t>
      </w:r>
      <w:r w:rsidRPr="0005664E">
        <w:rPr>
          <w:rFonts w:ascii="Sylfaen" w:hAnsi="Sylfaen" w:cs="Sylfaen"/>
          <w:lang w:val="ka-GE"/>
        </w:rPr>
        <w:t>საშუალო</w:t>
      </w:r>
      <w:r w:rsidR="006849D4">
        <w:rPr>
          <w:rFonts w:ascii="Sylfaen" w:hAnsi="Sylfaen" w:cs="Sylfaen"/>
          <w:lang w:val="ka-GE"/>
        </w:rPr>
        <w:t xml:space="preserve"> -</w:t>
      </w:r>
      <w:r w:rsidRPr="0005664E">
        <w:rPr>
          <w:lang w:val="ka-GE"/>
        </w:rPr>
        <w:t xml:space="preserve"> 80%-89% </w:t>
      </w:r>
      <w:r w:rsidRPr="0005664E">
        <w:rPr>
          <w:rFonts w:ascii="Sylfaen" w:hAnsi="Sylfaen" w:cs="Sylfaen"/>
          <w:lang w:val="ka-GE"/>
        </w:rPr>
        <w:t>და</w:t>
      </w:r>
      <w:r w:rsidRPr="0005664E">
        <w:rPr>
          <w:lang w:val="ka-GE"/>
        </w:rPr>
        <w:t xml:space="preserve"> </w:t>
      </w:r>
      <w:r w:rsidRPr="0005664E">
        <w:rPr>
          <w:rFonts w:ascii="Sylfaen" w:hAnsi="Sylfaen" w:cs="Sylfaen"/>
          <w:lang w:val="ka-GE"/>
        </w:rPr>
        <w:t>დაბალი</w:t>
      </w:r>
      <w:r w:rsidRPr="0005664E">
        <w:rPr>
          <w:lang w:val="ka-GE"/>
        </w:rPr>
        <w:t xml:space="preserve"> </w:t>
      </w:r>
      <w:r w:rsidR="006849D4">
        <w:rPr>
          <w:rFonts w:ascii="Sylfaen" w:hAnsi="Sylfaen"/>
          <w:lang w:val="ka-GE"/>
        </w:rPr>
        <w:t xml:space="preserve">- </w:t>
      </w:r>
      <w:r w:rsidRPr="0005664E">
        <w:rPr>
          <w:lang w:val="ka-GE"/>
        </w:rPr>
        <w:t>&lt;80% (</w:t>
      </w:r>
      <w:r w:rsidRPr="0005664E">
        <w:rPr>
          <w:rFonts w:ascii="Sylfaen" w:hAnsi="Sylfaen" w:cs="Sylfaen"/>
          <w:lang w:val="ka-GE"/>
        </w:rPr>
        <w:t>ძალიან</w:t>
      </w:r>
      <w:r w:rsidRPr="0005664E">
        <w:rPr>
          <w:lang w:val="ka-GE"/>
        </w:rPr>
        <w:t xml:space="preserve"> </w:t>
      </w:r>
      <w:r w:rsidRPr="0005664E">
        <w:rPr>
          <w:rFonts w:ascii="Sylfaen" w:hAnsi="Sylfaen" w:cs="Sylfaen"/>
          <w:lang w:val="ka-GE"/>
        </w:rPr>
        <w:t>დაბალი</w:t>
      </w:r>
      <w:r w:rsidR="006849D4">
        <w:rPr>
          <w:rFonts w:ascii="Sylfaen" w:hAnsi="Sylfaen" w:cs="Sylfaen"/>
          <w:lang w:val="ka-GE"/>
        </w:rPr>
        <w:t xml:space="preserve"> -</w:t>
      </w:r>
      <w:r w:rsidRPr="0005664E">
        <w:rPr>
          <w:lang w:val="ka-GE"/>
        </w:rPr>
        <w:t xml:space="preserve"> &lt;70%).</w:t>
      </w:r>
    </w:p>
    <w:p w14:paraId="1EBE51BC" w14:textId="792B791A" w:rsidR="000D4266" w:rsidRDefault="00112D5A" w:rsidP="0005664E">
      <w:pPr>
        <w:spacing w:after="120"/>
        <w:jc w:val="both"/>
        <w:rPr>
          <w:rFonts w:ascii="Sylfaen" w:hAnsi="Sylfaen"/>
          <w:lang w:val="ka-GE"/>
        </w:rPr>
      </w:pPr>
      <w:r w:rsidRPr="00FF4877">
        <w:rPr>
          <w:rFonts w:ascii="Sylfaen" w:hAnsi="Sylfaen" w:cs="Sylfaen"/>
          <w:lang w:val="ka-GE"/>
        </w:rPr>
        <w:t>ვაქცინაციის</w:t>
      </w:r>
      <w:r w:rsidRPr="00FF4877">
        <w:rPr>
          <w:lang w:val="ka-GE"/>
        </w:rPr>
        <w:t xml:space="preserve"> </w:t>
      </w:r>
      <w:r w:rsidRPr="00FF4877">
        <w:rPr>
          <w:rFonts w:ascii="Sylfaen" w:hAnsi="Sylfaen" w:cs="Sylfaen"/>
          <w:lang w:val="ka-GE"/>
        </w:rPr>
        <w:t>დროულობის შეფასება</w:t>
      </w:r>
      <w:r w:rsidRPr="00FF4877">
        <w:rPr>
          <w:lang w:val="ka-GE"/>
        </w:rPr>
        <w:t xml:space="preserve"> </w:t>
      </w:r>
      <w:r w:rsidRPr="00FF4877">
        <w:rPr>
          <w:rFonts w:ascii="Sylfaen" w:hAnsi="Sylfaen" w:cs="Sylfaen"/>
          <w:lang w:val="ka-GE"/>
        </w:rPr>
        <w:t>მოხდა</w:t>
      </w:r>
      <w:r w:rsidRPr="00FF4877">
        <w:rPr>
          <w:lang w:val="ka-GE"/>
        </w:rPr>
        <w:t xml:space="preserve"> </w:t>
      </w:r>
      <w:r w:rsidRPr="00FF4877">
        <w:rPr>
          <w:rFonts w:ascii="Sylfaen" w:hAnsi="Sylfaen"/>
          <w:lang w:val="ka-GE"/>
        </w:rPr>
        <w:t xml:space="preserve">გრაფიკულად </w:t>
      </w:r>
      <w:r w:rsidRPr="00FF4877">
        <w:rPr>
          <w:lang w:val="ka-GE"/>
        </w:rPr>
        <w:t>(</w:t>
      </w:r>
      <w:r w:rsidRPr="00FF4877">
        <w:rPr>
          <w:rFonts w:ascii="Sylfaen" w:hAnsi="Sylfaen" w:cs="Sylfaen"/>
          <w:lang w:val="ka-GE"/>
        </w:rPr>
        <w:t>კაპლან</w:t>
      </w:r>
      <w:r w:rsidRPr="00FF4877">
        <w:rPr>
          <w:lang w:val="ka-GE"/>
        </w:rPr>
        <w:t>-</w:t>
      </w:r>
      <w:r w:rsidRPr="00FF4877">
        <w:rPr>
          <w:rFonts w:ascii="Sylfaen" w:hAnsi="Sylfaen" w:cs="Sylfaen"/>
          <w:lang w:val="ka-GE"/>
        </w:rPr>
        <w:t>მეი</w:t>
      </w:r>
      <w:r w:rsidR="00FF4877" w:rsidRPr="00FF4877">
        <w:rPr>
          <w:rFonts w:ascii="Sylfaen" w:hAnsi="Sylfaen" w:cs="Sylfaen"/>
          <w:lang w:val="ka-GE"/>
        </w:rPr>
        <w:t>ე</w:t>
      </w:r>
      <w:r w:rsidRPr="00FF4877">
        <w:rPr>
          <w:rFonts w:ascii="Sylfaen" w:hAnsi="Sylfaen" w:cs="Sylfaen"/>
          <w:lang w:val="ka-GE"/>
        </w:rPr>
        <w:t>რის</w:t>
      </w:r>
      <w:r w:rsidR="00FF4877" w:rsidRPr="00FF4877">
        <w:rPr>
          <w:rFonts w:ascii="Sylfaen" w:hAnsi="Sylfaen" w:cs="Sylfaen"/>
          <w:lang w:val="ka-GE"/>
        </w:rPr>
        <w:t xml:space="preserve"> </w:t>
      </w:r>
      <w:r w:rsidRPr="00FF4877">
        <w:rPr>
          <w:rFonts w:ascii="Sylfaen" w:hAnsi="Sylfaen" w:cs="Sylfaen"/>
          <w:lang w:val="ka-GE"/>
        </w:rPr>
        <w:t>მრუდი</w:t>
      </w:r>
      <w:r w:rsidR="00FF4877" w:rsidRPr="00FF4877">
        <w:rPr>
          <w:rFonts w:ascii="Sylfaen" w:hAnsi="Sylfaen" w:cs="Sylfaen"/>
          <w:lang w:val="ka-GE"/>
        </w:rPr>
        <w:t>თ</w:t>
      </w:r>
      <w:r w:rsidRPr="00FF4877">
        <w:rPr>
          <w:lang w:val="ka-GE"/>
        </w:rPr>
        <w:t>) R v3.3</w:t>
      </w:r>
      <w:r w:rsidRPr="00FF4877">
        <w:rPr>
          <w:rFonts w:ascii="Sylfaen" w:hAnsi="Sylfaen"/>
          <w:lang w:val="ka-GE"/>
        </w:rPr>
        <w:t xml:space="preserve">-ში </w:t>
      </w:r>
      <w:r w:rsidRPr="00FF4877">
        <w:rPr>
          <w:rFonts w:ascii="Sylfaen" w:hAnsi="Sylfaen" w:cs="Sylfaen"/>
          <w:lang w:val="ka-GE"/>
        </w:rPr>
        <w:t>კვლევის</w:t>
      </w:r>
      <w:r w:rsidRPr="00FF4877">
        <w:rPr>
          <w:lang w:val="ka-GE"/>
        </w:rPr>
        <w:t xml:space="preserve"> </w:t>
      </w:r>
      <w:r w:rsidRPr="00FF4877">
        <w:rPr>
          <w:rFonts w:ascii="Sylfaen" w:hAnsi="Sylfaen" w:cs="Sylfaen"/>
          <w:lang w:val="ka-GE"/>
        </w:rPr>
        <w:t>პაკეტის</w:t>
      </w:r>
      <w:r w:rsidRPr="00FF4877">
        <w:rPr>
          <w:lang w:val="ka-GE"/>
        </w:rPr>
        <w:t xml:space="preserve"> </w:t>
      </w:r>
      <w:r w:rsidRPr="00FF4877">
        <w:rPr>
          <w:rFonts w:ascii="Sylfaen" w:hAnsi="Sylfaen" w:cs="Sylfaen"/>
          <w:lang w:val="ka-GE"/>
        </w:rPr>
        <w:t>გამოყენებით</w:t>
      </w:r>
      <w:r w:rsidRPr="00FF4877">
        <w:rPr>
          <w:lang w:val="ka-GE"/>
        </w:rPr>
        <w:t xml:space="preserve">. </w:t>
      </w:r>
      <w:r w:rsidR="00FF4877" w:rsidRPr="00FF4877">
        <w:rPr>
          <w:rFonts w:ascii="Sylfaen" w:hAnsi="Sylfaen" w:cs="Sylfaen"/>
          <w:lang w:val="ka-GE"/>
        </w:rPr>
        <w:t>კაპლან-მეიერის მრუდების საფუძველზე შეფასდა იმ დროის ხანგრძლივობა, რაც საჭირო იყო მოცემული დოზით აცრილ ბავშვთა 50%, 80%, 90% და 95%-</w:t>
      </w:r>
      <w:r w:rsidR="009D5493">
        <w:rPr>
          <w:rFonts w:ascii="Sylfaen" w:hAnsi="Sylfaen" w:cs="Sylfaen"/>
          <w:lang w:val="ka-GE"/>
        </w:rPr>
        <w:t>იანი წილ</w:t>
      </w:r>
      <w:r w:rsidR="00FF4877" w:rsidRPr="00FF4877">
        <w:rPr>
          <w:rFonts w:ascii="Sylfaen" w:hAnsi="Sylfaen" w:cs="Sylfaen"/>
          <w:lang w:val="ka-GE"/>
        </w:rPr>
        <w:t xml:space="preserve">ის მისაღწევად  და აგრეთვე შეფასდა დროის კონკრეტულ მომენტში ვაქცინირებულთა წილი.  </w:t>
      </w:r>
      <w:r w:rsidRPr="00FF4877">
        <w:rPr>
          <w:rFonts w:ascii="Sylfaen" w:hAnsi="Sylfaen" w:cs="Sylfaen"/>
          <w:lang w:val="ka-GE"/>
        </w:rPr>
        <w:t>აღნიშნული</w:t>
      </w:r>
      <w:r w:rsidRPr="00FF4877">
        <w:rPr>
          <w:lang w:val="ka-GE"/>
        </w:rPr>
        <w:t xml:space="preserve"> </w:t>
      </w:r>
      <w:r w:rsidRPr="00FF4877">
        <w:rPr>
          <w:rFonts w:ascii="Sylfaen" w:hAnsi="Sylfaen" w:cs="Sylfaen"/>
          <w:lang w:val="ka-GE"/>
        </w:rPr>
        <w:t>ანალიზი</w:t>
      </w:r>
      <w:r w:rsidRPr="00FF4877">
        <w:rPr>
          <w:lang w:val="ka-GE"/>
        </w:rPr>
        <w:t xml:space="preserve"> </w:t>
      </w:r>
      <w:r w:rsidRPr="00FF4877">
        <w:rPr>
          <w:rFonts w:ascii="Sylfaen" w:hAnsi="Sylfaen" w:cs="Sylfaen"/>
          <w:lang w:val="ka-GE"/>
        </w:rPr>
        <w:t>ფოკუსირებული</w:t>
      </w:r>
      <w:r w:rsidRPr="00FF4877">
        <w:rPr>
          <w:lang w:val="ka-GE"/>
        </w:rPr>
        <w:t xml:space="preserve"> </w:t>
      </w:r>
      <w:r w:rsidRPr="00FF4877">
        <w:rPr>
          <w:rFonts w:ascii="Sylfaen" w:hAnsi="Sylfaen" w:cs="Sylfaen"/>
          <w:lang w:val="ka-GE"/>
        </w:rPr>
        <w:t>იყო</w:t>
      </w:r>
      <w:r w:rsidRPr="00FF4877">
        <w:rPr>
          <w:lang w:val="ka-GE"/>
        </w:rPr>
        <w:t xml:space="preserve"> </w:t>
      </w:r>
      <w:r w:rsidRPr="00FF4877">
        <w:rPr>
          <w:rFonts w:ascii="Sylfaen" w:hAnsi="Sylfaen" w:cs="Sylfaen"/>
          <w:lang w:val="ka-GE"/>
        </w:rPr>
        <w:t>ვაქცინის</w:t>
      </w:r>
      <w:r w:rsidRPr="00FF4877">
        <w:rPr>
          <w:lang w:val="ka-GE"/>
        </w:rPr>
        <w:t xml:space="preserve"> </w:t>
      </w:r>
      <w:r w:rsidRPr="00FF4877">
        <w:rPr>
          <w:rFonts w:ascii="Sylfaen" w:hAnsi="Sylfaen" w:cs="Sylfaen"/>
          <w:lang w:val="ka-GE"/>
        </w:rPr>
        <w:t>დოზებზე</w:t>
      </w:r>
      <w:r w:rsidRPr="00FF4877">
        <w:rPr>
          <w:lang w:val="ka-GE"/>
        </w:rPr>
        <w:t xml:space="preserve">, </w:t>
      </w:r>
      <w:r w:rsidRPr="00FF4877">
        <w:rPr>
          <w:rFonts w:ascii="Sylfaen" w:hAnsi="Sylfaen" w:cs="Sylfaen"/>
          <w:lang w:val="ka-GE"/>
        </w:rPr>
        <w:t>რომლებიც</w:t>
      </w:r>
      <w:r w:rsidRPr="00FF4877">
        <w:rPr>
          <w:lang w:val="ka-GE"/>
        </w:rPr>
        <w:t xml:space="preserve"> </w:t>
      </w:r>
      <w:r w:rsidRPr="00FF4877">
        <w:rPr>
          <w:rFonts w:ascii="Sylfaen" w:hAnsi="Sylfaen" w:cs="Sylfaen"/>
          <w:lang w:val="ka-GE"/>
        </w:rPr>
        <w:t>განიხილებოდა,</w:t>
      </w:r>
      <w:r>
        <w:rPr>
          <w:rFonts w:ascii="Sylfaen" w:hAnsi="Sylfaen" w:cs="Sylfaen"/>
          <w:lang w:val="ka-GE"/>
        </w:rPr>
        <w:t xml:space="preserve"> როგორც</w:t>
      </w:r>
      <w:r w:rsidRPr="00FF4877">
        <w:rPr>
          <w:lang w:val="ka-GE"/>
        </w:rPr>
        <w:t xml:space="preserve"> </w:t>
      </w:r>
      <w:r>
        <w:rPr>
          <w:rFonts w:ascii="Sylfaen" w:hAnsi="Sylfaen"/>
          <w:lang w:val="ka-GE"/>
        </w:rPr>
        <w:t xml:space="preserve"> </w:t>
      </w:r>
      <w:r w:rsidRPr="00BF46FD">
        <w:rPr>
          <w:rFonts w:ascii="Sylfaen" w:hAnsi="Sylfaen" w:cs="Sylfaen"/>
          <w:lang w:val="ka-GE"/>
        </w:rPr>
        <w:t>პროგრამის</w:t>
      </w:r>
      <w:r w:rsidRPr="00BF46FD">
        <w:rPr>
          <w:lang w:val="ka-GE"/>
        </w:rPr>
        <w:t xml:space="preserve"> </w:t>
      </w:r>
      <w:r w:rsidRPr="00BF46FD">
        <w:rPr>
          <w:rFonts w:ascii="Sylfaen" w:hAnsi="Sylfaen" w:cs="Sylfaen"/>
          <w:lang w:val="ka-GE"/>
        </w:rPr>
        <w:t>შესრულების</w:t>
      </w:r>
      <w:r w:rsidRPr="00BF46FD">
        <w:rPr>
          <w:lang w:val="ka-GE"/>
        </w:rPr>
        <w:t xml:space="preserve"> </w:t>
      </w:r>
      <w:r>
        <w:rPr>
          <w:rFonts w:ascii="Sylfaen" w:hAnsi="Sylfaen" w:cs="Sylfaen"/>
          <w:lang w:val="ka-GE"/>
        </w:rPr>
        <w:t xml:space="preserve">საკვანძო </w:t>
      </w:r>
      <w:r w:rsidRPr="00FF4877">
        <w:rPr>
          <w:rFonts w:ascii="Sylfaen" w:hAnsi="Sylfaen" w:cs="Sylfaen"/>
          <w:lang w:val="ka-GE"/>
        </w:rPr>
        <w:t>ინდიკატორები</w:t>
      </w:r>
      <w:r w:rsidRPr="00FF4877">
        <w:rPr>
          <w:lang w:val="ka-GE"/>
        </w:rPr>
        <w:t xml:space="preserve"> - Penta1/DTP1, Pol1, Penta3/DTP3, Pol3, DTP4, DT5, Pol4, Pol5, MMR1 </w:t>
      </w:r>
      <w:r w:rsidRPr="00FF4877">
        <w:rPr>
          <w:rFonts w:ascii="Sylfaen" w:hAnsi="Sylfaen" w:cs="Sylfaen"/>
          <w:lang w:val="ka-GE"/>
        </w:rPr>
        <w:t>და</w:t>
      </w:r>
      <w:r w:rsidRPr="00FF4877">
        <w:rPr>
          <w:lang w:val="ka-GE"/>
        </w:rPr>
        <w:t xml:space="preserve"> MMR2.</w:t>
      </w:r>
    </w:p>
    <w:p w14:paraId="06525E4F" w14:textId="77777777" w:rsidR="000D4266" w:rsidRPr="009D5493" w:rsidRDefault="00FF4877" w:rsidP="0005664E">
      <w:pPr>
        <w:spacing w:after="120"/>
        <w:jc w:val="both"/>
        <w:rPr>
          <w:lang w:val="ka-GE"/>
        </w:rPr>
      </w:pPr>
      <w:r w:rsidRPr="00DF09E1">
        <w:rPr>
          <w:rFonts w:ascii="Sylfaen" w:hAnsi="Sylfaen" w:cs="Sylfaen"/>
          <w:lang w:val="ka-GE"/>
        </w:rPr>
        <w:t xml:space="preserve">კვლევის შედეგად მიღებული </w:t>
      </w:r>
      <w:r w:rsidR="00112D5A" w:rsidRPr="0041056E">
        <w:rPr>
          <w:rFonts w:ascii="Sylfaen" w:hAnsi="Sylfaen" w:cs="Sylfaen"/>
          <w:lang w:val="ka-GE"/>
        </w:rPr>
        <w:t xml:space="preserve">მოცვის </w:t>
      </w:r>
      <w:r w:rsidR="00112D5A" w:rsidRPr="009D5493">
        <w:rPr>
          <w:lang w:val="ka-GE"/>
        </w:rPr>
        <w:t xml:space="preserve"> </w:t>
      </w:r>
      <w:r w:rsidR="00112D5A" w:rsidRPr="009D5493">
        <w:rPr>
          <w:rFonts w:ascii="Sylfaen" w:hAnsi="Sylfaen" w:cs="Sylfaen"/>
          <w:lang w:val="ka-GE"/>
        </w:rPr>
        <w:t>მაჩვენებლები</w:t>
      </w:r>
      <w:r w:rsidR="00112D5A" w:rsidRPr="009D5493">
        <w:rPr>
          <w:lang w:val="ka-GE"/>
        </w:rPr>
        <w:t xml:space="preserve"> </w:t>
      </w:r>
      <w:r w:rsidR="00D24C4D">
        <w:rPr>
          <w:rFonts w:ascii="Sylfaen" w:hAnsi="Sylfaen" w:cs="Sylfaen"/>
          <w:lang w:val="ka-GE"/>
        </w:rPr>
        <w:t>შევადარეთ</w:t>
      </w:r>
      <w:r w:rsidR="00D24C4D" w:rsidRPr="00DF09E1">
        <w:rPr>
          <w:rFonts w:ascii="Sylfaen" w:hAnsi="Sylfaen" w:cs="Sylfaen"/>
          <w:lang w:val="ka-GE"/>
        </w:rPr>
        <w:t xml:space="preserve"> </w:t>
      </w:r>
      <w:r w:rsidR="00112D5A" w:rsidRPr="0041056E">
        <w:rPr>
          <w:rFonts w:ascii="Sylfaen" w:hAnsi="Sylfaen" w:cs="Sylfaen"/>
          <w:lang w:val="ka-GE"/>
        </w:rPr>
        <w:t xml:space="preserve">მოცვის ეროვნულ სამიზნე </w:t>
      </w:r>
      <w:r w:rsidRPr="00DF09E1">
        <w:rPr>
          <w:rFonts w:ascii="Sylfaen" w:hAnsi="Sylfaen" w:cs="Sylfaen"/>
          <w:lang w:val="ka-GE"/>
        </w:rPr>
        <w:t>მაჩვენებელ</w:t>
      </w:r>
      <w:r w:rsidR="00D24C4D">
        <w:rPr>
          <w:rFonts w:ascii="Sylfaen" w:hAnsi="Sylfaen" w:cs="Sylfaen"/>
          <w:lang w:val="ka-GE"/>
        </w:rPr>
        <w:t>ს</w:t>
      </w:r>
      <w:r w:rsidRPr="0041056E">
        <w:rPr>
          <w:rFonts w:ascii="Sylfaen" w:hAnsi="Sylfaen" w:cs="Sylfaen"/>
          <w:lang w:val="ka-GE"/>
        </w:rPr>
        <w:t xml:space="preserve"> </w:t>
      </w:r>
      <w:r w:rsidR="00112D5A" w:rsidRPr="0041056E">
        <w:rPr>
          <w:rFonts w:ascii="Sylfaen" w:hAnsi="Sylfaen" w:cs="Sylfaen"/>
          <w:lang w:val="ka-GE"/>
        </w:rPr>
        <w:t>-</w:t>
      </w:r>
      <w:r w:rsidR="00112D5A" w:rsidRPr="009D5493">
        <w:rPr>
          <w:lang w:val="ka-GE"/>
        </w:rPr>
        <w:t xml:space="preserve"> 95% </w:t>
      </w:r>
      <w:r w:rsidR="00112D5A" w:rsidRPr="0041056E">
        <w:rPr>
          <w:rFonts w:ascii="Sylfaen" w:hAnsi="Sylfaen" w:cs="Sylfaen"/>
          <w:lang w:val="ka-GE"/>
        </w:rPr>
        <w:t>ყველა დოზისათვის</w:t>
      </w:r>
      <w:r w:rsidR="00112D5A" w:rsidRPr="0041056E">
        <w:rPr>
          <w:rStyle w:val="FootnoteReference"/>
        </w:rPr>
        <w:footnoteReference w:id="8"/>
      </w:r>
      <w:r w:rsidR="00112D5A" w:rsidRPr="009D5493">
        <w:rPr>
          <w:lang w:val="ka-GE"/>
        </w:rPr>
        <w:t>.</w:t>
      </w:r>
      <w:r w:rsidR="00112D5A" w:rsidRPr="0041056E">
        <w:rPr>
          <w:rFonts w:ascii="Sylfaen" w:hAnsi="Sylfaen"/>
          <w:lang w:val="ka-GE"/>
        </w:rPr>
        <w:t xml:space="preserve"> გარდა ამისა, </w:t>
      </w:r>
      <w:r w:rsidR="00112D5A" w:rsidRPr="009D5493">
        <w:rPr>
          <w:rFonts w:ascii="Sylfaen" w:hAnsi="Sylfaen" w:cs="Sylfaen"/>
          <w:lang w:val="ka-GE"/>
        </w:rPr>
        <w:t>კვლევის</w:t>
      </w:r>
      <w:r w:rsidR="00112D5A" w:rsidRPr="009D5493">
        <w:rPr>
          <w:lang w:val="ka-GE"/>
        </w:rPr>
        <w:t xml:space="preserve"> </w:t>
      </w:r>
      <w:r w:rsidR="00112D5A" w:rsidRPr="009D5493">
        <w:rPr>
          <w:rFonts w:ascii="Sylfaen" w:hAnsi="Sylfaen" w:cs="Sylfaen"/>
          <w:lang w:val="ka-GE"/>
        </w:rPr>
        <w:t>შედეგები</w:t>
      </w:r>
      <w:r w:rsidR="00112D5A" w:rsidRPr="009D5493">
        <w:rPr>
          <w:lang w:val="ka-GE"/>
        </w:rPr>
        <w:t xml:space="preserve"> </w:t>
      </w:r>
      <w:r w:rsidR="00D24C4D">
        <w:rPr>
          <w:rFonts w:ascii="Sylfaen" w:hAnsi="Sylfaen" w:cs="Sylfaen"/>
          <w:lang w:val="ka-GE"/>
        </w:rPr>
        <w:t>შევადარეთ</w:t>
      </w:r>
      <w:r w:rsidR="00D24C4D" w:rsidRPr="0041056E">
        <w:rPr>
          <w:rFonts w:ascii="Sylfaen" w:hAnsi="Sylfaen" w:cs="Sylfaen"/>
          <w:lang w:val="ka-GE"/>
        </w:rPr>
        <w:t xml:space="preserve"> </w:t>
      </w:r>
      <w:r w:rsidR="00112D5A" w:rsidRPr="0041056E">
        <w:rPr>
          <w:rFonts w:ascii="Sylfaen" w:hAnsi="Sylfaen" w:cs="Sylfaen"/>
          <w:lang w:val="ka-GE"/>
        </w:rPr>
        <w:t>მოცვის შესახებ</w:t>
      </w:r>
      <w:r w:rsidR="00112D5A" w:rsidRPr="009D5493">
        <w:rPr>
          <w:lang w:val="ka-GE"/>
        </w:rPr>
        <w:t xml:space="preserve"> </w:t>
      </w:r>
      <w:r w:rsidRPr="009D5493">
        <w:rPr>
          <w:lang w:val="ka-GE"/>
        </w:rPr>
        <w:t>GEOVAC</w:t>
      </w:r>
      <w:r w:rsidRPr="0041056E">
        <w:rPr>
          <w:rFonts w:ascii="Sylfaen" w:hAnsi="Sylfaen"/>
          <w:lang w:val="ka-GE"/>
        </w:rPr>
        <w:t>-ის</w:t>
      </w:r>
      <w:r w:rsidRPr="009D5493">
        <w:rPr>
          <w:lang w:val="ka-GE"/>
        </w:rPr>
        <w:t xml:space="preserve"> </w:t>
      </w:r>
      <w:r w:rsidRPr="009D5493">
        <w:rPr>
          <w:rFonts w:ascii="Sylfaen" w:hAnsi="Sylfaen" w:cs="Sylfaen"/>
          <w:lang w:val="ka-GE"/>
        </w:rPr>
        <w:t>სისტემი</w:t>
      </w:r>
      <w:r w:rsidRPr="0041056E">
        <w:rPr>
          <w:rFonts w:ascii="Sylfaen" w:hAnsi="Sylfaen" w:cs="Sylfaen"/>
          <w:lang w:val="ka-GE"/>
        </w:rPr>
        <w:t xml:space="preserve">ს გამოყენებით </w:t>
      </w:r>
      <w:r w:rsidR="00112D5A" w:rsidRPr="0041056E">
        <w:rPr>
          <w:rFonts w:ascii="Sylfaen" w:hAnsi="Sylfaen" w:cs="Sylfaen"/>
          <w:lang w:val="ka-GE"/>
        </w:rPr>
        <w:t>ოფიციალურ</w:t>
      </w:r>
      <w:r w:rsidR="00D24C4D">
        <w:rPr>
          <w:rFonts w:ascii="Sylfaen" w:hAnsi="Sylfaen" w:cs="Sylfaen"/>
          <w:lang w:val="ka-GE"/>
        </w:rPr>
        <w:t>ი ანგარიშგებით მიღებულ</w:t>
      </w:r>
      <w:r w:rsidR="00D24C4D" w:rsidRPr="0041056E">
        <w:rPr>
          <w:rFonts w:ascii="Sylfaen" w:hAnsi="Sylfaen" w:cs="Sylfaen"/>
          <w:lang w:val="ka-GE"/>
        </w:rPr>
        <w:t xml:space="preserve"> </w:t>
      </w:r>
      <w:r w:rsidR="00112D5A" w:rsidRPr="0041056E">
        <w:rPr>
          <w:rFonts w:ascii="Sylfaen" w:hAnsi="Sylfaen" w:cs="Sylfaen"/>
          <w:lang w:val="ka-GE"/>
        </w:rPr>
        <w:t>მონაცემებ</w:t>
      </w:r>
      <w:r w:rsidR="00D24C4D">
        <w:rPr>
          <w:rFonts w:ascii="Sylfaen" w:hAnsi="Sylfaen" w:cs="Sylfaen"/>
          <w:lang w:val="ka-GE"/>
        </w:rPr>
        <w:t>ს</w:t>
      </w:r>
      <w:r w:rsidR="00112D5A" w:rsidRPr="009D5493">
        <w:rPr>
          <w:lang w:val="ka-GE"/>
        </w:rPr>
        <w:t>. GEOVAC</w:t>
      </w:r>
      <w:r w:rsidRPr="0041056E">
        <w:rPr>
          <w:rFonts w:ascii="Sylfaen" w:hAnsi="Sylfaen"/>
          <w:lang w:val="ka-GE"/>
        </w:rPr>
        <w:t xml:space="preserve"> -</w:t>
      </w:r>
      <w:r w:rsidR="00D24C4D">
        <w:rPr>
          <w:rFonts w:ascii="Sylfaen" w:hAnsi="Sylfaen"/>
          <w:lang w:val="ka-GE"/>
        </w:rPr>
        <w:t xml:space="preserve"> </w:t>
      </w:r>
      <w:r w:rsidR="00112D5A" w:rsidRPr="009D5493">
        <w:rPr>
          <w:rFonts w:ascii="Sylfaen" w:hAnsi="Sylfaen" w:cs="Sylfaen"/>
          <w:lang w:val="ka-GE"/>
        </w:rPr>
        <w:t>საქართველოში</w:t>
      </w:r>
      <w:r w:rsidR="00112D5A" w:rsidRPr="009D5493">
        <w:rPr>
          <w:lang w:val="ka-GE"/>
        </w:rPr>
        <w:t xml:space="preserve"> </w:t>
      </w:r>
      <w:r w:rsidR="00112D5A" w:rsidRPr="0041056E">
        <w:rPr>
          <w:rFonts w:ascii="Sylfaen" w:hAnsi="Sylfaen" w:cs="Sylfaen"/>
          <w:lang w:val="ka-GE"/>
        </w:rPr>
        <w:t>მოცვის შესახებ</w:t>
      </w:r>
      <w:r w:rsidR="00112D5A" w:rsidRPr="009D5493">
        <w:rPr>
          <w:lang w:val="ka-GE"/>
        </w:rPr>
        <w:t xml:space="preserve"> </w:t>
      </w:r>
      <w:r w:rsidR="00112D5A" w:rsidRPr="009D5493">
        <w:rPr>
          <w:rFonts w:ascii="Sylfaen" w:hAnsi="Sylfaen" w:cs="Sylfaen"/>
          <w:lang w:val="ka-GE"/>
        </w:rPr>
        <w:t>ადმინისტრაციული</w:t>
      </w:r>
      <w:r w:rsidR="00112D5A" w:rsidRPr="009D5493">
        <w:rPr>
          <w:lang w:val="ka-GE"/>
        </w:rPr>
        <w:t xml:space="preserve"> </w:t>
      </w:r>
      <w:r w:rsidR="00112D5A" w:rsidRPr="009D5493">
        <w:rPr>
          <w:rFonts w:ascii="Sylfaen" w:hAnsi="Sylfaen" w:cs="Sylfaen"/>
          <w:lang w:val="ka-GE"/>
        </w:rPr>
        <w:t>ანგარიშგების</w:t>
      </w:r>
      <w:r w:rsidR="00112D5A" w:rsidRPr="009D5493">
        <w:rPr>
          <w:lang w:val="ka-GE"/>
        </w:rPr>
        <w:t xml:space="preserve"> </w:t>
      </w:r>
      <w:r w:rsidR="00112D5A" w:rsidRPr="009D5493">
        <w:rPr>
          <w:rFonts w:ascii="Sylfaen" w:hAnsi="Sylfaen" w:cs="Sylfaen"/>
          <w:lang w:val="ka-GE"/>
        </w:rPr>
        <w:t>არსებული</w:t>
      </w:r>
      <w:r w:rsidR="00112D5A" w:rsidRPr="009D5493">
        <w:rPr>
          <w:lang w:val="ka-GE"/>
        </w:rPr>
        <w:t xml:space="preserve"> </w:t>
      </w:r>
      <w:r w:rsidR="00112D5A" w:rsidRPr="009D5493">
        <w:rPr>
          <w:rFonts w:ascii="Sylfaen" w:hAnsi="Sylfaen" w:cs="Sylfaen"/>
          <w:lang w:val="ka-GE"/>
        </w:rPr>
        <w:t>სისტემა</w:t>
      </w:r>
      <w:r w:rsidR="00112D5A">
        <w:rPr>
          <w:rFonts w:ascii="Sylfaen" w:hAnsi="Sylfaen" w:cs="Sylfaen"/>
          <w:lang w:val="ka-GE"/>
        </w:rPr>
        <w:t xml:space="preserve"> -</w:t>
      </w:r>
      <w:r w:rsidR="00112D5A" w:rsidRPr="009D5493">
        <w:rPr>
          <w:lang w:val="ka-GE"/>
        </w:rPr>
        <w:t xml:space="preserve"> </w:t>
      </w:r>
      <w:r w:rsidR="00112D5A" w:rsidRPr="009D5493">
        <w:rPr>
          <w:rFonts w:ascii="Sylfaen" w:hAnsi="Sylfaen" w:cs="Sylfaen"/>
          <w:lang w:val="ka-GE"/>
        </w:rPr>
        <w:t>ეფუძნება</w:t>
      </w:r>
      <w:r w:rsidR="00112D5A" w:rsidRPr="009D5493">
        <w:rPr>
          <w:lang w:val="ka-GE"/>
        </w:rPr>
        <w:t xml:space="preserve"> </w:t>
      </w:r>
      <w:r w:rsidR="007C1985">
        <w:rPr>
          <w:rFonts w:ascii="Sylfaen" w:hAnsi="Sylfaen" w:cs="Sylfaen"/>
          <w:lang w:val="ka-GE"/>
        </w:rPr>
        <w:lastRenderedPageBreak/>
        <w:t>სამედიცინო დაწესებულებ</w:t>
      </w:r>
      <w:r w:rsidR="00112D5A">
        <w:rPr>
          <w:rFonts w:ascii="Sylfaen" w:hAnsi="Sylfaen" w:cs="Sylfaen"/>
          <w:lang w:val="ka-GE"/>
        </w:rPr>
        <w:t>ების მიერ დკსჯეც-ში წარდგენილ მონაცემებს</w:t>
      </w:r>
      <w:r w:rsidR="00112D5A" w:rsidRPr="009D5493">
        <w:rPr>
          <w:lang w:val="ka-GE"/>
        </w:rPr>
        <w:t xml:space="preserve"> </w:t>
      </w:r>
      <w:r w:rsidR="00112D5A" w:rsidRPr="009D5493">
        <w:rPr>
          <w:rFonts w:ascii="Sylfaen" w:hAnsi="Sylfaen" w:cs="Sylfaen"/>
          <w:lang w:val="ka-GE"/>
        </w:rPr>
        <w:t>და</w:t>
      </w:r>
      <w:r w:rsidR="00112D5A" w:rsidRPr="009D5493">
        <w:rPr>
          <w:lang w:val="ka-GE"/>
        </w:rPr>
        <w:t xml:space="preserve"> </w:t>
      </w:r>
      <w:r w:rsidR="00D24C4D">
        <w:rPr>
          <w:rFonts w:ascii="Sylfaen" w:hAnsi="Sylfaen" w:cs="Sylfaen"/>
          <w:lang w:val="ka-GE"/>
        </w:rPr>
        <w:t>მოიცავს</w:t>
      </w:r>
      <w:r w:rsidR="00D24C4D" w:rsidRPr="009D5493">
        <w:rPr>
          <w:lang w:val="ka-GE"/>
        </w:rPr>
        <w:t xml:space="preserve"> </w:t>
      </w:r>
      <w:r w:rsidR="00112D5A" w:rsidRPr="009D5493">
        <w:rPr>
          <w:rFonts w:ascii="Sylfaen" w:hAnsi="Sylfaen" w:cs="Sylfaen"/>
          <w:lang w:val="ka-GE"/>
        </w:rPr>
        <w:t>მხოლოდ</w:t>
      </w:r>
      <w:r w:rsidR="00112D5A" w:rsidRPr="009D5493">
        <w:rPr>
          <w:lang w:val="ka-GE"/>
        </w:rPr>
        <w:t xml:space="preserve"> </w:t>
      </w:r>
      <w:r w:rsidR="007C1985">
        <w:rPr>
          <w:rFonts w:ascii="Sylfaen" w:hAnsi="Sylfaen" w:cs="Sylfaen"/>
          <w:lang w:val="ka-GE"/>
        </w:rPr>
        <w:t>სამედიცინო დაწესებულებ</w:t>
      </w:r>
      <w:r w:rsidR="00112D5A">
        <w:rPr>
          <w:rFonts w:ascii="Sylfaen" w:hAnsi="Sylfaen" w:cs="Sylfaen"/>
          <w:lang w:val="ka-GE"/>
        </w:rPr>
        <w:t xml:space="preserve">ებში რეგისტრირებულ </w:t>
      </w:r>
      <w:r w:rsidR="00112D5A" w:rsidRPr="009D5493">
        <w:rPr>
          <w:rFonts w:ascii="Sylfaen" w:hAnsi="Sylfaen" w:cs="Sylfaen"/>
          <w:lang w:val="ka-GE"/>
        </w:rPr>
        <w:t>ბავშვ</w:t>
      </w:r>
      <w:r w:rsidR="00112D5A">
        <w:rPr>
          <w:rFonts w:ascii="Sylfaen" w:hAnsi="Sylfaen" w:cs="Sylfaen"/>
          <w:lang w:val="ka-GE"/>
        </w:rPr>
        <w:t>ებს</w:t>
      </w:r>
      <w:r w:rsidR="00112D5A" w:rsidRPr="009D5493">
        <w:rPr>
          <w:lang w:val="ka-GE"/>
        </w:rPr>
        <w:t>.</w:t>
      </w:r>
    </w:p>
    <w:p w14:paraId="20F8BB57" w14:textId="77777777" w:rsidR="000D4266" w:rsidRDefault="000D4266" w:rsidP="0005664E">
      <w:pPr>
        <w:spacing w:after="120"/>
        <w:jc w:val="both"/>
        <w:rPr>
          <w:rFonts w:ascii="Sylfaen" w:hAnsi="Sylfaen"/>
          <w:lang w:val="ka-GE"/>
        </w:rPr>
      </w:pPr>
    </w:p>
    <w:p w14:paraId="0137CCC1" w14:textId="77777777" w:rsidR="000D4266" w:rsidRPr="009D5493" w:rsidRDefault="00D94A1B" w:rsidP="0005664E">
      <w:pPr>
        <w:spacing w:after="120"/>
        <w:jc w:val="both"/>
        <w:rPr>
          <w:b/>
          <w:lang w:val="ka-GE"/>
        </w:rPr>
      </w:pPr>
      <w:r w:rsidRPr="009D5493">
        <w:rPr>
          <w:b/>
          <w:lang w:val="ka-GE"/>
        </w:rPr>
        <w:t xml:space="preserve">5.  </w:t>
      </w:r>
      <w:r w:rsidR="00212182">
        <w:rPr>
          <w:rFonts w:ascii="Sylfaen" w:hAnsi="Sylfaen"/>
          <w:b/>
          <w:lang w:val="ka-GE"/>
        </w:rPr>
        <w:t>ეთიკის საკითხები</w:t>
      </w:r>
      <w:r w:rsidR="00761622" w:rsidRPr="009D5493">
        <w:rPr>
          <w:b/>
          <w:lang w:val="ka-GE"/>
        </w:rPr>
        <w:t xml:space="preserve"> </w:t>
      </w:r>
    </w:p>
    <w:p w14:paraId="54B6BAEA" w14:textId="77777777" w:rsidR="000D4266" w:rsidRDefault="00FF4877" w:rsidP="0005664E">
      <w:pPr>
        <w:spacing w:after="120"/>
        <w:contextualSpacing/>
        <w:jc w:val="both"/>
        <w:rPr>
          <w:rFonts w:ascii="Sylfaen" w:hAnsi="Sylfaen"/>
          <w:lang w:val="ka-GE"/>
        </w:rPr>
      </w:pPr>
      <w:r>
        <w:rPr>
          <w:rFonts w:ascii="Sylfaen" w:hAnsi="Sylfaen" w:cs="Sylfaen"/>
          <w:lang w:val="ka-GE"/>
        </w:rPr>
        <w:t>კ</w:t>
      </w:r>
      <w:r w:rsidR="00212182" w:rsidRPr="009D5493">
        <w:rPr>
          <w:rFonts w:ascii="Sylfaen" w:hAnsi="Sylfaen" w:cs="Sylfaen"/>
          <w:lang w:val="ka-GE"/>
        </w:rPr>
        <w:t>ვლევის</w:t>
      </w:r>
      <w:r w:rsidR="00212182" w:rsidRPr="009D5493">
        <w:rPr>
          <w:lang w:val="ka-GE"/>
        </w:rPr>
        <w:t xml:space="preserve"> </w:t>
      </w:r>
      <w:r w:rsidR="00212182" w:rsidRPr="009D5493">
        <w:rPr>
          <w:rFonts w:ascii="Sylfaen" w:hAnsi="Sylfaen" w:cs="Sylfaen"/>
          <w:lang w:val="ka-GE"/>
        </w:rPr>
        <w:t>პროტოკოლი</w:t>
      </w:r>
      <w:r w:rsidR="00212182" w:rsidRPr="009D5493">
        <w:rPr>
          <w:lang w:val="ka-GE"/>
        </w:rPr>
        <w:t xml:space="preserve"> </w:t>
      </w:r>
      <w:r w:rsidR="00212182" w:rsidRPr="009D5493">
        <w:rPr>
          <w:rFonts w:ascii="Sylfaen" w:hAnsi="Sylfaen" w:cs="Sylfaen"/>
          <w:lang w:val="ka-GE"/>
        </w:rPr>
        <w:t>გან</w:t>
      </w:r>
      <w:r w:rsidR="00212182">
        <w:rPr>
          <w:rFonts w:ascii="Sylfaen" w:hAnsi="Sylfaen" w:cs="Sylfaen"/>
          <w:lang w:val="ka-GE"/>
        </w:rPr>
        <w:t xml:space="preserve">ხილულ იქნა </w:t>
      </w:r>
      <w:r>
        <w:rPr>
          <w:rFonts w:ascii="Sylfaen" w:hAnsi="Sylfaen"/>
          <w:lang w:val="ka-GE"/>
        </w:rPr>
        <w:t>გლობალური იმუნიზაციის გა</w:t>
      </w:r>
      <w:r w:rsidR="00774211">
        <w:rPr>
          <w:rFonts w:ascii="Sylfaen" w:hAnsi="Sylfaen"/>
          <w:lang w:val="ka-GE"/>
        </w:rPr>
        <w:t>ნ</w:t>
      </w:r>
      <w:r>
        <w:rPr>
          <w:rFonts w:ascii="Sylfaen" w:hAnsi="Sylfaen"/>
          <w:lang w:val="ka-GE"/>
        </w:rPr>
        <w:t xml:space="preserve">ყოფილების, გლობალური ჯანმრთელობის ცენტრის და </w:t>
      </w:r>
      <w:r w:rsidR="00212182" w:rsidRPr="009D5493">
        <w:rPr>
          <w:lang w:val="ka-GE"/>
        </w:rPr>
        <w:t xml:space="preserve">CDC </w:t>
      </w:r>
      <w:r w:rsidRPr="009D5493">
        <w:rPr>
          <w:rFonts w:ascii="Sylfaen" w:hAnsi="Sylfaen" w:cs="Sylfaen"/>
          <w:lang w:val="ka-GE"/>
        </w:rPr>
        <w:t>ადამიან</w:t>
      </w:r>
      <w:r>
        <w:rPr>
          <w:rFonts w:ascii="Sylfaen" w:hAnsi="Sylfaen" w:cs="Sylfaen"/>
          <w:lang w:val="ka-GE"/>
        </w:rPr>
        <w:t>ებზე</w:t>
      </w:r>
      <w:r w:rsidRPr="009D5493">
        <w:rPr>
          <w:lang w:val="ka-GE"/>
        </w:rPr>
        <w:t xml:space="preserve"> </w:t>
      </w:r>
      <w:r w:rsidRPr="009D5493">
        <w:rPr>
          <w:rFonts w:ascii="Sylfaen" w:hAnsi="Sylfaen" w:cs="Sylfaen"/>
          <w:lang w:val="ka-GE"/>
        </w:rPr>
        <w:t>კვლევ</w:t>
      </w:r>
      <w:r>
        <w:rPr>
          <w:rFonts w:ascii="Sylfaen" w:hAnsi="Sylfaen" w:cs="Sylfaen"/>
          <w:lang w:val="ka-GE"/>
        </w:rPr>
        <w:t>ებ</w:t>
      </w:r>
      <w:r w:rsidRPr="009D5493">
        <w:rPr>
          <w:rFonts w:ascii="Sylfaen" w:hAnsi="Sylfaen" w:cs="Sylfaen"/>
          <w:lang w:val="ka-GE"/>
        </w:rPr>
        <w:t>ის</w:t>
      </w:r>
      <w:r>
        <w:rPr>
          <w:rFonts w:ascii="Sylfaen" w:hAnsi="Sylfaen" w:cs="Sylfaen"/>
          <w:lang w:val="ka-GE"/>
        </w:rPr>
        <w:t xml:space="preserve"> ჩატარების</w:t>
      </w:r>
      <w:r w:rsidRPr="009D5493">
        <w:rPr>
          <w:lang w:val="ka-GE"/>
        </w:rPr>
        <w:t xml:space="preserve"> </w:t>
      </w:r>
      <w:r w:rsidRPr="009D5493">
        <w:rPr>
          <w:rFonts w:ascii="Sylfaen" w:hAnsi="Sylfaen" w:cs="Sylfaen"/>
          <w:lang w:val="ka-GE"/>
        </w:rPr>
        <w:t>კოორდინატორი</w:t>
      </w:r>
      <w:r>
        <w:rPr>
          <w:rFonts w:ascii="Sylfaen" w:hAnsi="Sylfaen" w:cs="Sylfaen"/>
          <w:lang w:val="ka-GE"/>
        </w:rPr>
        <w:t>ს</w:t>
      </w:r>
      <w:r w:rsidRPr="009D5493">
        <w:rPr>
          <w:lang w:val="ka-GE"/>
        </w:rPr>
        <w:t xml:space="preserve"> </w:t>
      </w:r>
      <w:r w:rsidR="00212182" w:rsidRPr="009D5493">
        <w:rPr>
          <w:rFonts w:ascii="Sylfaen" w:hAnsi="Sylfaen" w:cs="Sylfaen"/>
          <w:lang w:val="ka-GE"/>
        </w:rPr>
        <w:t>და</w:t>
      </w:r>
      <w:r w:rsidR="00212182" w:rsidRPr="009D5493">
        <w:rPr>
          <w:lang w:val="ka-GE"/>
        </w:rPr>
        <w:t xml:space="preserve"> </w:t>
      </w:r>
      <w:r>
        <w:rPr>
          <w:rFonts w:ascii="Sylfaen" w:hAnsi="Sylfaen"/>
          <w:lang w:val="ka-GE"/>
        </w:rPr>
        <w:t xml:space="preserve">დკსჯეც-ის </w:t>
      </w:r>
      <w:r w:rsidR="00212182" w:rsidRPr="009D5493">
        <w:rPr>
          <w:rFonts w:ascii="Sylfaen" w:hAnsi="Sylfaen" w:cs="Sylfaen"/>
          <w:lang w:val="ka-GE"/>
        </w:rPr>
        <w:t>ეთიკ</w:t>
      </w:r>
      <w:r w:rsidR="00212182">
        <w:rPr>
          <w:rFonts w:ascii="Sylfaen" w:hAnsi="Sylfaen" w:cs="Sylfaen"/>
          <w:lang w:val="ka-GE"/>
        </w:rPr>
        <w:t>ის</w:t>
      </w:r>
      <w:r w:rsidR="00212182" w:rsidRPr="009D5493">
        <w:rPr>
          <w:lang w:val="ka-GE"/>
        </w:rPr>
        <w:t xml:space="preserve"> </w:t>
      </w:r>
      <w:r w:rsidR="00212182" w:rsidRPr="009D5493">
        <w:rPr>
          <w:rFonts w:ascii="Sylfaen" w:hAnsi="Sylfaen" w:cs="Sylfaen"/>
          <w:lang w:val="ka-GE"/>
        </w:rPr>
        <w:t>კომიტეტი</w:t>
      </w:r>
      <w:r w:rsidR="00212182">
        <w:rPr>
          <w:rFonts w:ascii="Sylfaen" w:hAnsi="Sylfaen" w:cs="Sylfaen"/>
          <w:lang w:val="ka-GE"/>
        </w:rPr>
        <w:t>ს</w:t>
      </w:r>
      <w:r w:rsidR="00212182">
        <w:rPr>
          <w:rFonts w:ascii="Sylfaen" w:hAnsi="Sylfaen"/>
          <w:lang w:val="ka-GE"/>
        </w:rPr>
        <w:t xml:space="preserve"> მიერ, რის შედეგად</w:t>
      </w:r>
      <w:r>
        <w:rPr>
          <w:rFonts w:ascii="Sylfaen" w:hAnsi="Sylfaen"/>
          <w:lang w:val="ka-GE"/>
        </w:rPr>
        <w:t>აც</w:t>
      </w:r>
      <w:r w:rsidR="00212182">
        <w:rPr>
          <w:rFonts w:ascii="Sylfaen" w:hAnsi="Sylfaen"/>
          <w:lang w:val="ka-GE"/>
        </w:rPr>
        <w:t xml:space="preserve"> </w:t>
      </w:r>
      <w:r>
        <w:rPr>
          <w:rFonts w:ascii="Sylfaen" w:hAnsi="Sylfaen"/>
          <w:lang w:val="ka-GE"/>
        </w:rPr>
        <w:t xml:space="preserve">დადგინდა, რომ მოცემული </w:t>
      </w:r>
      <w:r w:rsidR="00212182">
        <w:rPr>
          <w:rFonts w:ascii="Sylfaen" w:hAnsi="Sylfaen"/>
          <w:lang w:val="ka-GE"/>
        </w:rPr>
        <w:t xml:space="preserve">კვლევა </w:t>
      </w:r>
      <w:r w:rsidR="00774211">
        <w:rPr>
          <w:rFonts w:ascii="Sylfaen" w:hAnsi="Sylfaen"/>
          <w:lang w:val="ka-GE"/>
        </w:rPr>
        <w:t xml:space="preserve">არ </w:t>
      </w:r>
      <w:r>
        <w:rPr>
          <w:rFonts w:ascii="Sylfaen" w:hAnsi="Sylfaen"/>
          <w:lang w:val="ka-GE"/>
        </w:rPr>
        <w:t xml:space="preserve">წარმოადგენს </w:t>
      </w:r>
      <w:r w:rsidRPr="009D5493">
        <w:rPr>
          <w:rFonts w:ascii="Sylfaen" w:hAnsi="Sylfaen" w:cs="Sylfaen"/>
          <w:lang w:val="ka-GE"/>
        </w:rPr>
        <w:t>ადამიან</w:t>
      </w:r>
      <w:r>
        <w:rPr>
          <w:rFonts w:ascii="Sylfaen" w:hAnsi="Sylfaen" w:cs="Sylfaen"/>
          <w:lang w:val="ka-GE"/>
        </w:rPr>
        <w:t>ებზე ჩატარებულ</w:t>
      </w:r>
      <w:r w:rsidRPr="009D5493">
        <w:rPr>
          <w:rFonts w:ascii="Sylfaen" w:hAnsi="Sylfaen" w:cs="Sylfaen"/>
          <w:lang w:val="ka-GE"/>
        </w:rPr>
        <w:t xml:space="preserve"> </w:t>
      </w:r>
      <w:r>
        <w:rPr>
          <w:rFonts w:ascii="Sylfaen" w:hAnsi="Sylfaen"/>
          <w:lang w:val="ka-GE"/>
        </w:rPr>
        <w:t xml:space="preserve">მეცნიერულ </w:t>
      </w:r>
      <w:r w:rsidRPr="009D5493">
        <w:rPr>
          <w:rFonts w:ascii="Sylfaen" w:hAnsi="Sylfaen" w:cs="Sylfaen"/>
          <w:lang w:val="ka-GE"/>
        </w:rPr>
        <w:t>კვლევა</w:t>
      </w:r>
      <w:r>
        <w:rPr>
          <w:rFonts w:ascii="Sylfaen" w:hAnsi="Sylfaen" w:cs="Sylfaen"/>
          <w:lang w:val="ka-GE"/>
        </w:rPr>
        <w:t>ს</w:t>
      </w:r>
      <w:r w:rsidR="00774211">
        <w:rPr>
          <w:rFonts w:ascii="Sylfaen" w:hAnsi="Sylfaen" w:cs="Sylfaen"/>
          <w:lang w:val="ka-GE"/>
        </w:rPr>
        <w:t xml:space="preserve"> და განიხილება</w:t>
      </w:r>
      <w:r w:rsidR="00A61167">
        <w:rPr>
          <w:rFonts w:ascii="Sylfaen" w:hAnsi="Sylfaen" w:cs="Sylfaen"/>
          <w:lang w:val="ka-GE"/>
        </w:rPr>
        <w:t>,</w:t>
      </w:r>
      <w:r w:rsidR="00774211">
        <w:rPr>
          <w:rFonts w:ascii="Sylfaen" w:hAnsi="Sylfaen" w:cs="Sylfaen"/>
          <w:lang w:val="ka-GE"/>
        </w:rPr>
        <w:t xml:space="preserve"> როგორც </w:t>
      </w:r>
      <w:r w:rsidR="00212182" w:rsidRPr="009D5493">
        <w:rPr>
          <w:rFonts w:ascii="Sylfaen" w:hAnsi="Sylfaen" w:cs="Sylfaen"/>
          <w:lang w:val="ka-GE"/>
        </w:rPr>
        <w:t>საზოგადოებრივი</w:t>
      </w:r>
      <w:r w:rsidR="00212182" w:rsidRPr="009D5493">
        <w:rPr>
          <w:lang w:val="ka-GE"/>
        </w:rPr>
        <w:t xml:space="preserve"> </w:t>
      </w:r>
      <w:r w:rsidR="00212182" w:rsidRPr="009D5493">
        <w:rPr>
          <w:rFonts w:ascii="Sylfaen" w:hAnsi="Sylfaen" w:cs="Sylfaen"/>
          <w:lang w:val="ka-GE"/>
        </w:rPr>
        <w:t>ჯანდაცვის</w:t>
      </w:r>
      <w:r w:rsidR="00212182" w:rsidRPr="009D5493">
        <w:rPr>
          <w:lang w:val="ka-GE"/>
        </w:rPr>
        <w:t xml:space="preserve"> </w:t>
      </w:r>
      <w:r w:rsidR="00212182" w:rsidRPr="009D5493">
        <w:rPr>
          <w:rFonts w:ascii="Sylfaen" w:hAnsi="Sylfaen" w:cs="Sylfaen"/>
          <w:lang w:val="ka-GE"/>
        </w:rPr>
        <w:t>პროგრამის</w:t>
      </w:r>
      <w:r w:rsidR="00212182" w:rsidRPr="009D5493">
        <w:rPr>
          <w:lang w:val="ka-GE"/>
        </w:rPr>
        <w:t xml:space="preserve"> </w:t>
      </w:r>
      <w:r w:rsidR="00212182" w:rsidRPr="009D5493">
        <w:rPr>
          <w:rFonts w:ascii="Sylfaen" w:hAnsi="Sylfaen" w:cs="Sylfaen"/>
          <w:lang w:val="ka-GE"/>
        </w:rPr>
        <w:t>შეფასება</w:t>
      </w:r>
      <w:r w:rsidR="00212182" w:rsidRPr="009D5493">
        <w:rPr>
          <w:lang w:val="ka-GE"/>
        </w:rPr>
        <w:t>.</w:t>
      </w:r>
    </w:p>
    <w:p w14:paraId="012D82B2" w14:textId="77777777" w:rsidR="000D4266" w:rsidRPr="009D5493" w:rsidRDefault="000D4266" w:rsidP="0005664E">
      <w:pPr>
        <w:spacing w:after="120"/>
        <w:contextualSpacing/>
        <w:jc w:val="both"/>
        <w:rPr>
          <w:lang w:val="ka-GE"/>
        </w:rPr>
      </w:pPr>
    </w:p>
    <w:p w14:paraId="49FBA3E1" w14:textId="77777777" w:rsidR="000D4266" w:rsidRPr="009D5493" w:rsidRDefault="00D94A1B" w:rsidP="0005664E">
      <w:pPr>
        <w:spacing w:after="120"/>
        <w:contextualSpacing/>
        <w:jc w:val="both"/>
        <w:rPr>
          <w:b/>
          <w:lang w:val="ka-GE"/>
        </w:rPr>
      </w:pPr>
      <w:r w:rsidRPr="009D5493">
        <w:rPr>
          <w:b/>
          <w:lang w:val="ka-GE"/>
        </w:rPr>
        <w:t xml:space="preserve">6.  </w:t>
      </w:r>
      <w:r w:rsidR="00900391">
        <w:rPr>
          <w:rFonts w:ascii="Sylfaen" w:hAnsi="Sylfaen"/>
          <w:b/>
          <w:lang w:val="ka-GE"/>
        </w:rPr>
        <w:t>კვლევის შ</w:t>
      </w:r>
      <w:r w:rsidR="00212182">
        <w:rPr>
          <w:rFonts w:ascii="Sylfaen" w:hAnsi="Sylfaen"/>
          <w:b/>
          <w:lang w:val="ka-GE"/>
        </w:rPr>
        <w:t>ედეგები</w:t>
      </w:r>
    </w:p>
    <w:p w14:paraId="55CAD7F0" w14:textId="77777777" w:rsidR="000D4266" w:rsidRPr="009D5493" w:rsidRDefault="00D94A1B" w:rsidP="0005664E">
      <w:pPr>
        <w:spacing w:after="120"/>
        <w:jc w:val="both"/>
        <w:rPr>
          <w:lang w:val="ka-GE"/>
        </w:rPr>
      </w:pPr>
      <w:r w:rsidRPr="009D5493">
        <w:rPr>
          <w:b/>
          <w:lang w:val="ka-GE"/>
        </w:rPr>
        <w:t xml:space="preserve">6. 1. </w:t>
      </w:r>
      <w:r w:rsidR="00900391" w:rsidRPr="009D5493">
        <w:rPr>
          <w:rFonts w:ascii="Sylfaen" w:hAnsi="Sylfaen" w:cs="Sylfaen"/>
          <w:b/>
          <w:lang w:val="ka-GE"/>
        </w:rPr>
        <w:t>კ</w:t>
      </w:r>
      <w:r w:rsidR="00642156">
        <w:rPr>
          <w:rFonts w:ascii="Sylfaen" w:hAnsi="Sylfaen" w:cs="Sylfaen"/>
          <w:b/>
          <w:lang w:val="ka-GE"/>
        </w:rPr>
        <w:t>ვ</w:t>
      </w:r>
      <w:r w:rsidR="00900391" w:rsidRPr="009D5493">
        <w:rPr>
          <w:rFonts w:ascii="Sylfaen" w:hAnsi="Sylfaen" w:cs="Sylfaen"/>
          <w:b/>
          <w:lang w:val="ka-GE"/>
        </w:rPr>
        <w:t>ლევაში</w:t>
      </w:r>
      <w:r w:rsidR="00900391" w:rsidRPr="009D5493">
        <w:rPr>
          <w:b/>
          <w:lang w:val="ka-GE"/>
        </w:rPr>
        <w:t xml:space="preserve"> </w:t>
      </w:r>
      <w:r w:rsidR="00900391" w:rsidRPr="009D5493">
        <w:rPr>
          <w:rFonts w:ascii="Sylfaen" w:hAnsi="Sylfaen" w:cs="Sylfaen"/>
          <w:b/>
          <w:lang w:val="ka-GE"/>
        </w:rPr>
        <w:t>მონაწილეობის</w:t>
      </w:r>
      <w:r w:rsidR="00900391" w:rsidRPr="009D5493">
        <w:rPr>
          <w:b/>
          <w:lang w:val="ka-GE"/>
        </w:rPr>
        <w:t xml:space="preserve"> </w:t>
      </w:r>
      <w:r w:rsidR="00212182">
        <w:rPr>
          <w:rFonts w:ascii="Sylfaen" w:hAnsi="Sylfaen"/>
          <w:b/>
          <w:lang w:val="ka-GE"/>
        </w:rPr>
        <w:t>მაჩვენებლები</w:t>
      </w:r>
    </w:p>
    <w:p w14:paraId="61CAF863" w14:textId="077B309A" w:rsidR="000D4266" w:rsidRPr="0005664E" w:rsidRDefault="00900391" w:rsidP="0005664E">
      <w:pPr>
        <w:spacing w:after="120"/>
        <w:contextualSpacing/>
        <w:jc w:val="both"/>
        <w:rPr>
          <w:b/>
          <w:lang w:val="ka-GE"/>
        </w:rPr>
      </w:pPr>
      <w:r>
        <w:rPr>
          <w:rFonts w:ascii="Sylfaen" w:hAnsi="Sylfaen" w:cs="Sylfaen"/>
          <w:lang w:val="ka-GE"/>
        </w:rPr>
        <w:t xml:space="preserve">აღნიშნულ </w:t>
      </w:r>
      <w:r w:rsidRPr="009D5493">
        <w:rPr>
          <w:rFonts w:ascii="Sylfaen" w:hAnsi="Sylfaen" w:cs="Sylfaen"/>
          <w:lang w:val="ka-GE"/>
        </w:rPr>
        <w:t>კვლევ</w:t>
      </w:r>
      <w:r>
        <w:rPr>
          <w:rFonts w:ascii="Sylfaen" w:hAnsi="Sylfaen" w:cs="Sylfaen"/>
          <w:lang w:val="ka-GE"/>
        </w:rPr>
        <w:t xml:space="preserve">აში </w:t>
      </w:r>
      <w:r w:rsidRPr="00DF09E1">
        <w:rPr>
          <w:rFonts w:ascii="Sylfaen" w:hAnsi="Sylfaen" w:cs="Sylfaen"/>
          <w:lang w:val="ka-GE"/>
        </w:rPr>
        <w:t>მიღწეული იქნა მონაწილეობის ძალიან მაღალი მაჩვენებლები</w:t>
      </w:r>
      <w:r w:rsidRPr="0041056E">
        <w:rPr>
          <w:rFonts w:ascii="Sylfaen" w:hAnsi="Sylfaen" w:cs="Sylfaen"/>
          <w:lang w:val="ka-GE"/>
        </w:rPr>
        <w:t>.</w:t>
      </w:r>
      <w:r>
        <w:rPr>
          <w:rFonts w:ascii="Sylfaen" w:hAnsi="Sylfaen" w:cs="Sylfaen"/>
          <w:lang w:val="ka-GE"/>
        </w:rPr>
        <w:t xml:space="preserve"> </w:t>
      </w:r>
      <w:r w:rsidR="00212182">
        <w:rPr>
          <w:rFonts w:ascii="Sylfaen" w:hAnsi="Sylfaen"/>
          <w:lang w:val="ka-GE"/>
        </w:rPr>
        <w:t xml:space="preserve">სამივე </w:t>
      </w:r>
      <w:r w:rsidR="00212182" w:rsidRPr="009D5493">
        <w:rPr>
          <w:rFonts w:ascii="Sylfaen" w:hAnsi="Sylfaen" w:cs="Sylfaen"/>
          <w:lang w:val="ka-GE"/>
        </w:rPr>
        <w:t>კოჰორ</w:t>
      </w:r>
      <w:r w:rsidR="00212182">
        <w:rPr>
          <w:rFonts w:ascii="Sylfaen" w:hAnsi="Sylfaen" w:cs="Sylfaen"/>
          <w:lang w:val="ka-GE"/>
        </w:rPr>
        <w:t>ტაში</w:t>
      </w:r>
      <w:r w:rsidR="00212182" w:rsidRPr="009D5493">
        <w:rPr>
          <w:lang w:val="ka-GE"/>
        </w:rPr>
        <w:t xml:space="preserve"> </w:t>
      </w:r>
      <w:r w:rsidR="00212182" w:rsidRPr="009D5493">
        <w:rPr>
          <w:rFonts w:ascii="Sylfaen" w:hAnsi="Sylfaen" w:cs="Sylfaen"/>
          <w:lang w:val="ka-GE"/>
        </w:rPr>
        <w:t>შერჩეული</w:t>
      </w:r>
      <w:r w:rsidR="00212182" w:rsidRPr="009D5493">
        <w:rPr>
          <w:lang w:val="ka-GE"/>
        </w:rPr>
        <w:t xml:space="preserve"> 8250 </w:t>
      </w:r>
      <w:r w:rsidR="00212182" w:rsidRPr="009D5493">
        <w:rPr>
          <w:rFonts w:ascii="Sylfaen" w:hAnsi="Sylfaen" w:cs="Sylfaen"/>
          <w:lang w:val="ka-GE"/>
        </w:rPr>
        <w:t>ბავშვიდან</w:t>
      </w:r>
      <w:r w:rsidR="00212182">
        <w:rPr>
          <w:rFonts w:ascii="Sylfaen" w:hAnsi="Sylfaen"/>
          <w:lang w:val="ka-GE"/>
        </w:rPr>
        <w:t xml:space="preserve"> </w:t>
      </w:r>
      <w:r w:rsidR="00212182" w:rsidRPr="009D5493">
        <w:rPr>
          <w:lang w:val="ka-GE"/>
        </w:rPr>
        <w:t xml:space="preserve">103 (1.2%) </w:t>
      </w:r>
      <w:r w:rsidR="00212182">
        <w:rPr>
          <w:rFonts w:ascii="Sylfaen" w:hAnsi="Sylfaen" w:cs="Sylfaen"/>
          <w:lang w:val="ka-GE"/>
        </w:rPr>
        <w:t>აღმოჩნდა საზღვარგარეთ</w:t>
      </w:r>
      <w:r w:rsidR="00212182" w:rsidRPr="009D5493">
        <w:rPr>
          <w:lang w:val="ka-GE"/>
        </w:rPr>
        <w:t xml:space="preserve">, </w:t>
      </w:r>
      <w:r w:rsidR="00212182" w:rsidRPr="009D5493">
        <w:rPr>
          <w:rFonts w:ascii="Sylfaen" w:hAnsi="Sylfaen" w:cs="Sylfaen"/>
          <w:lang w:val="ka-GE"/>
        </w:rPr>
        <w:t>რის</w:t>
      </w:r>
      <w:r w:rsidR="00212182" w:rsidRPr="009D5493">
        <w:rPr>
          <w:lang w:val="ka-GE"/>
        </w:rPr>
        <w:t xml:space="preserve"> </w:t>
      </w:r>
      <w:r w:rsidR="00212182" w:rsidRPr="009D5493">
        <w:rPr>
          <w:rFonts w:ascii="Sylfaen" w:hAnsi="Sylfaen" w:cs="Sylfaen"/>
          <w:lang w:val="ka-GE"/>
        </w:rPr>
        <w:t>შედეგადაც</w:t>
      </w:r>
      <w:r w:rsidR="00212182" w:rsidRPr="009D5493">
        <w:rPr>
          <w:lang w:val="ka-GE"/>
        </w:rPr>
        <w:t xml:space="preserve"> </w:t>
      </w:r>
      <w:r w:rsidR="009D5493">
        <w:rPr>
          <w:rFonts w:ascii="Sylfaen" w:hAnsi="Sylfaen" w:cs="Sylfaen"/>
          <w:lang w:val="ka-GE"/>
        </w:rPr>
        <w:t>კვლევაში ჩაირთო</w:t>
      </w:r>
      <w:r w:rsidR="00212182">
        <w:rPr>
          <w:rFonts w:ascii="Sylfaen" w:hAnsi="Sylfaen" w:cs="Sylfaen"/>
          <w:lang w:val="ka-GE"/>
        </w:rPr>
        <w:t xml:space="preserve"> </w:t>
      </w:r>
      <w:r w:rsidR="00212182" w:rsidRPr="009D5493">
        <w:rPr>
          <w:lang w:val="ka-GE"/>
        </w:rPr>
        <w:t xml:space="preserve">8147 </w:t>
      </w:r>
      <w:r w:rsidR="00212182" w:rsidRPr="009D5493">
        <w:rPr>
          <w:rFonts w:ascii="Sylfaen" w:hAnsi="Sylfaen" w:cs="Sylfaen"/>
          <w:lang w:val="ka-GE"/>
        </w:rPr>
        <w:t>ბავშვი</w:t>
      </w:r>
      <w:r w:rsidR="00212182" w:rsidRPr="009D5493">
        <w:rPr>
          <w:lang w:val="ka-GE"/>
        </w:rPr>
        <w:t xml:space="preserve">. </w:t>
      </w:r>
      <w:r w:rsidR="0051050A">
        <w:rPr>
          <w:rFonts w:ascii="Sylfaen" w:hAnsi="Sylfaen"/>
          <w:lang w:val="ka-GE"/>
        </w:rPr>
        <w:t>ვაქცინაციის შესახებ</w:t>
      </w:r>
      <w:r w:rsidR="00212182" w:rsidRPr="009D5493">
        <w:rPr>
          <w:lang w:val="ka-GE"/>
        </w:rPr>
        <w:t xml:space="preserve"> </w:t>
      </w:r>
      <w:r w:rsidR="00212182" w:rsidRPr="009D5493">
        <w:rPr>
          <w:rFonts w:ascii="Sylfaen" w:hAnsi="Sylfaen" w:cs="Sylfaen"/>
          <w:lang w:val="ka-GE"/>
        </w:rPr>
        <w:t>ინფორმაცია</w:t>
      </w:r>
      <w:r w:rsidR="00212182" w:rsidRPr="009D5493">
        <w:rPr>
          <w:lang w:val="ka-GE"/>
        </w:rPr>
        <w:t xml:space="preserve"> </w:t>
      </w:r>
      <w:r>
        <w:rPr>
          <w:rFonts w:ascii="Sylfaen" w:hAnsi="Sylfaen"/>
          <w:lang w:val="ka-GE"/>
        </w:rPr>
        <w:t xml:space="preserve">მოვიპოვეთ </w:t>
      </w:r>
      <w:r w:rsidR="00212182" w:rsidRPr="009D5493">
        <w:rPr>
          <w:lang w:val="ka-GE"/>
        </w:rPr>
        <w:t xml:space="preserve">7723 (94.5%) </w:t>
      </w:r>
      <w:r>
        <w:rPr>
          <w:rFonts w:ascii="Sylfaen" w:hAnsi="Sylfaen"/>
          <w:lang w:val="ka-GE"/>
        </w:rPr>
        <w:t xml:space="preserve">ბავშვის </w:t>
      </w:r>
      <w:r w:rsidR="00212182">
        <w:rPr>
          <w:rFonts w:ascii="Sylfaen" w:hAnsi="Sylfaen" w:cs="Sylfaen"/>
          <w:lang w:val="ka-GE"/>
        </w:rPr>
        <w:t xml:space="preserve">შესახებ, ხოლო </w:t>
      </w:r>
      <w:r w:rsidR="00212182" w:rsidRPr="009D5493">
        <w:rPr>
          <w:lang w:val="ka-GE"/>
        </w:rPr>
        <w:t xml:space="preserve">424 (5.2%) </w:t>
      </w:r>
      <w:r w:rsidR="00212182" w:rsidRPr="009D5493">
        <w:rPr>
          <w:rFonts w:ascii="Sylfaen" w:hAnsi="Sylfaen" w:cs="Sylfaen"/>
          <w:lang w:val="ka-GE"/>
        </w:rPr>
        <w:t>ვერ</w:t>
      </w:r>
      <w:r w:rsidR="00212182" w:rsidRPr="009D5493">
        <w:rPr>
          <w:lang w:val="ka-GE"/>
        </w:rPr>
        <w:t xml:space="preserve"> </w:t>
      </w:r>
      <w:r w:rsidR="00212182" w:rsidRPr="009D5493">
        <w:rPr>
          <w:rFonts w:ascii="Sylfaen" w:hAnsi="Sylfaen" w:cs="Sylfaen"/>
          <w:lang w:val="ka-GE"/>
        </w:rPr>
        <w:t>მოიძებნა</w:t>
      </w:r>
      <w:r w:rsidR="00212182" w:rsidRPr="009D5493">
        <w:rPr>
          <w:lang w:val="ka-GE"/>
        </w:rPr>
        <w:t xml:space="preserve">. </w:t>
      </w:r>
      <w:r w:rsidRPr="0005664E">
        <w:rPr>
          <w:rFonts w:ascii="Sylfaen" w:hAnsi="Sylfaen" w:cs="Sylfaen"/>
          <w:lang w:val="ka-GE"/>
        </w:rPr>
        <w:t>ყველა</w:t>
      </w:r>
      <w:r w:rsidRPr="0005664E">
        <w:rPr>
          <w:lang w:val="ka-GE"/>
        </w:rPr>
        <w:t xml:space="preserve"> </w:t>
      </w:r>
      <w:r w:rsidRPr="0005664E">
        <w:rPr>
          <w:rFonts w:ascii="Sylfaen" w:hAnsi="Sylfaen" w:cs="Sylfaen"/>
          <w:lang w:val="ka-GE"/>
        </w:rPr>
        <w:t>კოჰორტისა</w:t>
      </w:r>
      <w:r w:rsidRPr="0005664E">
        <w:rPr>
          <w:lang w:val="ka-GE"/>
        </w:rPr>
        <w:t xml:space="preserve"> </w:t>
      </w:r>
      <w:r w:rsidRPr="0005664E">
        <w:rPr>
          <w:rFonts w:ascii="Sylfaen" w:hAnsi="Sylfaen" w:cs="Sylfaen"/>
          <w:lang w:val="ka-GE"/>
        </w:rPr>
        <w:t>და</w:t>
      </w:r>
      <w:r w:rsidRPr="0005664E">
        <w:rPr>
          <w:lang w:val="ka-GE"/>
        </w:rPr>
        <w:t xml:space="preserve"> </w:t>
      </w:r>
      <w:r w:rsidRPr="0005664E">
        <w:rPr>
          <w:rFonts w:ascii="Sylfaen" w:hAnsi="Sylfaen" w:cs="Sylfaen"/>
          <w:lang w:val="ka-GE"/>
        </w:rPr>
        <w:t>კვლევის</w:t>
      </w:r>
      <w:r w:rsidRPr="0005664E">
        <w:rPr>
          <w:lang w:val="ka-GE"/>
        </w:rPr>
        <w:t xml:space="preserve"> </w:t>
      </w:r>
      <w:r w:rsidRPr="0005664E">
        <w:rPr>
          <w:rFonts w:ascii="Sylfaen" w:hAnsi="Sylfaen" w:cs="Sylfaen"/>
          <w:lang w:val="ka-GE"/>
        </w:rPr>
        <w:t>ადგილისათვის</w:t>
      </w:r>
      <w:r w:rsidRPr="0005664E">
        <w:rPr>
          <w:lang w:val="ka-GE"/>
        </w:rPr>
        <w:t xml:space="preserve">  </w:t>
      </w:r>
      <w:r w:rsidRPr="0005664E">
        <w:rPr>
          <w:rFonts w:ascii="Sylfaen" w:hAnsi="Sylfaen" w:cs="Sylfaen"/>
          <w:lang w:val="ka-GE"/>
        </w:rPr>
        <w:t>გამოკვლევაში</w:t>
      </w:r>
      <w:r w:rsidRPr="0005664E">
        <w:rPr>
          <w:lang w:val="ka-GE"/>
        </w:rPr>
        <w:t xml:space="preserve"> </w:t>
      </w:r>
      <w:r w:rsidR="0044488E">
        <w:rPr>
          <w:rFonts w:ascii="Sylfaen" w:hAnsi="Sylfaen"/>
          <w:lang w:val="ka-GE"/>
        </w:rPr>
        <w:t xml:space="preserve">მონაწილეობის მაჩვენებელი იყო </w:t>
      </w:r>
      <w:r w:rsidRPr="0005664E">
        <w:rPr>
          <w:lang w:val="ka-GE"/>
        </w:rPr>
        <w:t>&gt;90% (</w:t>
      </w:r>
      <w:r w:rsidR="0051050A">
        <w:rPr>
          <w:rFonts w:ascii="Sylfaen" w:hAnsi="Sylfaen"/>
          <w:lang w:val="ka-GE"/>
        </w:rPr>
        <w:t xml:space="preserve">დიაპაზონი </w:t>
      </w:r>
      <w:r w:rsidRPr="0005664E">
        <w:rPr>
          <w:lang w:val="ka-GE"/>
        </w:rPr>
        <w:t>90.4%</w:t>
      </w:r>
      <w:r w:rsidR="0044488E">
        <w:rPr>
          <w:rFonts w:ascii="Sylfaen" w:hAnsi="Sylfaen"/>
          <w:lang w:val="ka-GE"/>
        </w:rPr>
        <w:t>-</w:t>
      </w:r>
      <w:r w:rsidRPr="0005664E">
        <w:rPr>
          <w:lang w:val="ka-GE"/>
        </w:rPr>
        <w:t>98.0%).</w:t>
      </w:r>
      <w:r w:rsidR="00212182" w:rsidRPr="0005664E">
        <w:rPr>
          <w:lang w:val="ka-GE"/>
        </w:rPr>
        <w:t xml:space="preserve"> </w:t>
      </w:r>
      <w:r>
        <w:rPr>
          <w:rFonts w:ascii="Sylfaen" w:hAnsi="Sylfaen"/>
          <w:lang w:val="ka-GE"/>
        </w:rPr>
        <w:t xml:space="preserve">მონაწილეობის </w:t>
      </w:r>
      <w:r w:rsidR="00212182">
        <w:rPr>
          <w:rFonts w:ascii="Sylfaen" w:hAnsi="Sylfaen" w:cs="Sylfaen"/>
          <w:lang w:val="ka-GE"/>
        </w:rPr>
        <w:t>მაჩვენებლები ოდნავ დაბალი იყო</w:t>
      </w:r>
      <w:r w:rsidR="00212182" w:rsidRPr="0005664E">
        <w:rPr>
          <w:lang w:val="ka-GE"/>
        </w:rPr>
        <w:t xml:space="preserve"> 2009 </w:t>
      </w:r>
      <w:r w:rsidR="00212182" w:rsidRPr="0005664E">
        <w:rPr>
          <w:rFonts w:ascii="Sylfaen" w:hAnsi="Sylfaen" w:cs="Sylfaen"/>
          <w:lang w:val="ka-GE"/>
        </w:rPr>
        <w:t>წ</w:t>
      </w:r>
      <w:r>
        <w:rPr>
          <w:rFonts w:ascii="Sylfaen" w:hAnsi="Sylfaen" w:cs="Sylfaen"/>
          <w:lang w:val="ka-GE"/>
        </w:rPr>
        <w:t>ე</w:t>
      </w:r>
      <w:r w:rsidR="00212182">
        <w:rPr>
          <w:rFonts w:ascii="Sylfaen" w:hAnsi="Sylfaen" w:cs="Sylfaen"/>
          <w:lang w:val="ka-GE"/>
        </w:rPr>
        <w:t>ლს დაბადებ</w:t>
      </w:r>
      <w:r>
        <w:rPr>
          <w:rFonts w:ascii="Sylfaen" w:hAnsi="Sylfaen" w:cs="Sylfaen"/>
          <w:lang w:val="ka-GE"/>
        </w:rPr>
        <w:t>ულ</w:t>
      </w:r>
      <w:r w:rsidR="00212182">
        <w:rPr>
          <w:rFonts w:ascii="Sylfaen" w:hAnsi="Sylfaen" w:cs="Sylfaen"/>
          <w:lang w:val="ka-GE"/>
        </w:rPr>
        <w:t>ი</w:t>
      </w:r>
      <w:r>
        <w:rPr>
          <w:rFonts w:ascii="Sylfaen" w:hAnsi="Sylfaen" w:cs="Sylfaen"/>
          <w:lang w:val="ka-GE"/>
        </w:rPr>
        <w:t xml:space="preserve"> ბავშვები</w:t>
      </w:r>
      <w:r w:rsidR="00212182">
        <w:rPr>
          <w:rFonts w:ascii="Sylfaen" w:hAnsi="Sylfaen" w:cs="Sylfaen"/>
          <w:lang w:val="ka-GE"/>
        </w:rPr>
        <w:t>სათვის</w:t>
      </w:r>
      <w:r>
        <w:rPr>
          <w:rFonts w:ascii="Sylfaen" w:hAnsi="Sylfaen" w:cs="Sylfaen"/>
          <w:lang w:val="ka-GE"/>
        </w:rPr>
        <w:t xml:space="preserve"> </w:t>
      </w:r>
      <w:r w:rsidR="00212182" w:rsidRPr="0005664E">
        <w:rPr>
          <w:lang w:val="ka-GE"/>
        </w:rPr>
        <w:t xml:space="preserve">2013 </w:t>
      </w:r>
      <w:r w:rsidR="00212182" w:rsidRPr="0005664E">
        <w:rPr>
          <w:rFonts w:ascii="Sylfaen" w:hAnsi="Sylfaen" w:cs="Sylfaen"/>
          <w:lang w:val="ka-GE"/>
        </w:rPr>
        <w:t>წლის</w:t>
      </w:r>
      <w:r w:rsidR="00212182" w:rsidRPr="0005664E">
        <w:rPr>
          <w:lang w:val="ka-GE"/>
        </w:rPr>
        <w:t xml:space="preserve"> </w:t>
      </w:r>
      <w:r w:rsidR="00212182" w:rsidRPr="0005664E">
        <w:rPr>
          <w:rFonts w:ascii="Sylfaen" w:hAnsi="Sylfaen" w:cs="Sylfaen"/>
          <w:lang w:val="ka-GE"/>
        </w:rPr>
        <w:t>და</w:t>
      </w:r>
      <w:r w:rsidR="00212182" w:rsidRPr="0005664E">
        <w:rPr>
          <w:lang w:val="ka-GE"/>
        </w:rPr>
        <w:t xml:space="preserve"> 2014 </w:t>
      </w:r>
      <w:r w:rsidR="00212182" w:rsidRPr="0005664E">
        <w:rPr>
          <w:rFonts w:ascii="Sylfaen" w:hAnsi="Sylfaen" w:cs="Sylfaen"/>
          <w:lang w:val="ka-GE"/>
        </w:rPr>
        <w:t>წლის</w:t>
      </w:r>
      <w:r w:rsidR="00212182" w:rsidRPr="0005664E">
        <w:rPr>
          <w:lang w:val="ka-GE"/>
        </w:rPr>
        <w:t xml:space="preserve"> </w:t>
      </w:r>
      <w:r w:rsidR="00212182" w:rsidRPr="0005664E">
        <w:rPr>
          <w:rFonts w:ascii="Sylfaen" w:hAnsi="Sylfaen" w:cs="Sylfaen"/>
          <w:lang w:val="ka-GE"/>
        </w:rPr>
        <w:t>კოჰორტებთ</w:t>
      </w:r>
      <w:r>
        <w:rPr>
          <w:rFonts w:ascii="Sylfaen" w:hAnsi="Sylfaen" w:cs="Sylfaen"/>
          <w:lang w:val="ka-GE"/>
        </w:rPr>
        <w:t xml:space="preserve">ან შედარებით, მაგრამ </w:t>
      </w:r>
      <w:r w:rsidR="00801F99">
        <w:rPr>
          <w:rFonts w:ascii="Sylfaen" w:hAnsi="Sylfaen" w:cs="Sylfaen"/>
          <w:lang w:val="ka-GE"/>
        </w:rPr>
        <w:t>ურთიერთ</w:t>
      </w:r>
      <w:r w:rsidR="00212182">
        <w:rPr>
          <w:rFonts w:ascii="Sylfaen" w:hAnsi="Sylfaen" w:cs="Sylfaen"/>
          <w:lang w:val="ka-GE"/>
        </w:rPr>
        <w:t>შედარება</w:t>
      </w:r>
      <w:r>
        <w:rPr>
          <w:rFonts w:ascii="Sylfaen" w:hAnsi="Sylfaen" w:cs="Sylfaen"/>
          <w:lang w:val="ka-GE"/>
        </w:rPr>
        <w:t>დი</w:t>
      </w:r>
      <w:r w:rsidR="00212182">
        <w:rPr>
          <w:rFonts w:ascii="Sylfaen" w:hAnsi="Sylfaen" w:cs="Sylfaen"/>
          <w:lang w:val="ka-GE"/>
        </w:rPr>
        <w:t xml:space="preserve"> </w:t>
      </w:r>
      <w:r w:rsidR="00212182" w:rsidRPr="0005664E">
        <w:rPr>
          <w:rFonts w:ascii="Sylfaen" w:hAnsi="Sylfaen" w:cs="Sylfaen"/>
          <w:lang w:val="ka-GE"/>
        </w:rPr>
        <w:t>კვლევის</w:t>
      </w:r>
      <w:r w:rsidR="00212182" w:rsidRPr="0005664E">
        <w:rPr>
          <w:lang w:val="ka-GE"/>
        </w:rPr>
        <w:t xml:space="preserve"> </w:t>
      </w:r>
      <w:r>
        <w:rPr>
          <w:rFonts w:ascii="Sylfaen" w:hAnsi="Sylfaen"/>
          <w:lang w:val="ka-GE"/>
        </w:rPr>
        <w:t>დომენებს შორის</w:t>
      </w:r>
      <w:r w:rsidR="00212182" w:rsidRPr="0005664E">
        <w:rPr>
          <w:lang w:val="ka-GE"/>
        </w:rPr>
        <w:t xml:space="preserve"> (</w:t>
      </w:r>
      <w:r w:rsidR="00212182" w:rsidRPr="0005664E">
        <w:rPr>
          <w:rFonts w:ascii="Sylfaen" w:hAnsi="Sylfaen" w:cs="Sylfaen"/>
          <w:lang w:val="ka-GE"/>
        </w:rPr>
        <w:t>ცხრილი</w:t>
      </w:r>
      <w:r w:rsidR="00212182" w:rsidRPr="0005664E">
        <w:rPr>
          <w:lang w:val="ka-GE"/>
        </w:rPr>
        <w:t xml:space="preserve"> 6).</w:t>
      </w:r>
      <w:r w:rsidR="00212182">
        <w:rPr>
          <w:rFonts w:ascii="Sylfaen" w:hAnsi="Sylfaen"/>
          <w:lang w:val="ka-GE"/>
        </w:rPr>
        <w:t xml:space="preserve"> </w:t>
      </w:r>
    </w:p>
    <w:p w14:paraId="42A7E4E0" w14:textId="77777777" w:rsidR="000D4266" w:rsidRPr="0005664E" w:rsidRDefault="000D4266" w:rsidP="0005664E">
      <w:pPr>
        <w:spacing w:after="120"/>
        <w:contextualSpacing/>
        <w:jc w:val="both"/>
        <w:rPr>
          <w:b/>
          <w:i/>
          <w:lang w:val="ka-GE"/>
        </w:rPr>
      </w:pPr>
    </w:p>
    <w:p w14:paraId="3E044954" w14:textId="3157ED65" w:rsidR="000D4266" w:rsidRPr="0005664E" w:rsidRDefault="00D94A1B" w:rsidP="0005664E">
      <w:pPr>
        <w:spacing w:after="120"/>
        <w:jc w:val="both"/>
        <w:rPr>
          <w:lang w:val="ka-GE"/>
        </w:rPr>
      </w:pPr>
      <w:r w:rsidRPr="0005664E">
        <w:rPr>
          <w:b/>
          <w:lang w:val="ka-GE"/>
        </w:rPr>
        <w:t xml:space="preserve">6. 2. </w:t>
      </w:r>
      <w:r w:rsidR="00FA0020">
        <w:rPr>
          <w:rFonts w:ascii="Sylfaen" w:hAnsi="Sylfaen" w:cs="Sylfaen"/>
          <w:b/>
          <w:lang w:val="ka-GE"/>
        </w:rPr>
        <w:t>საერთო მ</w:t>
      </w:r>
      <w:r w:rsidR="00212182" w:rsidRPr="0005664E">
        <w:rPr>
          <w:rFonts w:ascii="Sylfaen" w:hAnsi="Sylfaen" w:cs="Sylfaen"/>
          <w:b/>
          <w:lang w:val="ka-GE"/>
        </w:rPr>
        <w:t>ოცვა</w:t>
      </w:r>
      <w:r w:rsidR="00212182" w:rsidRPr="0005664E">
        <w:rPr>
          <w:b/>
          <w:lang w:val="ka-GE"/>
        </w:rPr>
        <w:t xml:space="preserve"> </w:t>
      </w:r>
      <w:r w:rsidR="008F01C2">
        <w:rPr>
          <w:rFonts w:ascii="Sylfaen" w:hAnsi="Sylfaen" w:cs="Sylfaen"/>
          <w:b/>
          <w:lang w:val="ka-GE"/>
        </w:rPr>
        <w:t xml:space="preserve">კვლევის </w:t>
      </w:r>
      <w:r w:rsidR="00E606E3">
        <w:rPr>
          <w:rFonts w:ascii="Sylfaen" w:hAnsi="Sylfaen" w:cs="Sylfaen"/>
          <w:b/>
          <w:lang w:val="ka-GE"/>
        </w:rPr>
        <w:t>დროისათვის</w:t>
      </w:r>
    </w:p>
    <w:p w14:paraId="457E0131" w14:textId="6BAE5A8B" w:rsidR="000D4266" w:rsidRDefault="00801F99" w:rsidP="0005664E">
      <w:pPr>
        <w:spacing w:after="120"/>
        <w:jc w:val="both"/>
        <w:rPr>
          <w:rFonts w:ascii="Sylfaen" w:hAnsi="Sylfaen"/>
          <w:lang w:val="ka-GE"/>
        </w:rPr>
      </w:pPr>
      <w:r>
        <w:rPr>
          <w:rFonts w:ascii="Sylfaen" w:hAnsi="Sylfaen" w:cs="Sylfaen"/>
          <w:lang w:val="ka-GE"/>
        </w:rPr>
        <w:t>ცხრილ</w:t>
      </w:r>
      <w:r w:rsidR="005D7817">
        <w:rPr>
          <w:rFonts w:ascii="Sylfaen" w:hAnsi="Sylfaen" w:cs="Sylfaen"/>
          <w:lang w:val="ka-GE"/>
        </w:rPr>
        <w:t xml:space="preserve">ი </w:t>
      </w:r>
      <w:r w:rsidR="00E606E3">
        <w:rPr>
          <w:rFonts w:ascii="Sylfaen" w:hAnsi="Sylfaen" w:cs="Sylfaen"/>
          <w:lang w:val="ka-GE"/>
        </w:rPr>
        <w:t xml:space="preserve">7 </w:t>
      </w:r>
      <w:r>
        <w:rPr>
          <w:rFonts w:ascii="Sylfaen" w:hAnsi="Sylfaen" w:cs="Sylfaen"/>
          <w:lang w:val="ka-GE"/>
        </w:rPr>
        <w:t>წარმოგვიდგენს</w:t>
      </w:r>
      <w:r w:rsidR="00642156">
        <w:rPr>
          <w:rFonts w:ascii="Sylfaen" w:hAnsi="Sylfaen" w:cs="Sylfaen"/>
          <w:lang w:val="ka-GE"/>
        </w:rPr>
        <w:t xml:space="preserve"> </w:t>
      </w:r>
      <w:r>
        <w:rPr>
          <w:rFonts w:ascii="Sylfaen" w:hAnsi="Sylfaen" w:cs="Sylfaen"/>
          <w:lang w:val="ka-GE"/>
        </w:rPr>
        <w:t>მოცვის მაჩვენებლებს</w:t>
      </w:r>
      <w:r w:rsidRPr="0005664E">
        <w:rPr>
          <w:rFonts w:ascii="Sylfaen" w:hAnsi="Sylfaen" w:cs="Sylfaen"/>
          <w:lang w:val="ka-GE"/>
        </w:rPr>
        <w:t xml:space="preserve"> </w:t>
      </w:r>
      <w:r w:rsidR="00642156">
        <w:rPr>
          <w:rFonts w:ascii="Sylfaen" w:hAnsi="Sylfaen" w:cs="Sylfaen"/>
          <w:lang w:val="ka-GE"/>
        </w:rPr>
        <w:t xml:space="preserve">კვლევის </w:t>
      </w:r>
      <w:r w:rsidR="00E606E3">
        <w:rPr>
          <w:rFonts w:ascii="Sylfaen" w:hAnsi="Sylfaen" w:cs="Sylfaen"/>
          <w:lang w:val="ka-GE"/>
        </w:rPr>
        <w:t xml:space="preserve">დროისათვის </w:t>
      </w:r>
      <w:r w:rsidR="00157B41">
        <w:rPr>
          <w:rFonts w:ascii="Sylfaen" w:hAnsi="Sylfaen" w:cs="Sylfaen"/>
          <w:lang w:val="ka-GE"/>
        </w:rPr>
        <w:t>ნაციონალურ დო</w:t>
      </w:r>
      <w:r w:rsidR="00E606E3">
        <w:rPr>
          <w:rFonts w:ascii="Sylfaen" w:hAnsi="Sylfaen" w:cs="Sylfaen"/>
          <w:lang w:val="ka-GE"/>
        </w:rPr>
        <w:t>ნეზე</w:t>
      </w:r>
      <w:r w:rsidR="00157B41">
        <w:rPr>
          <w:rFonts w:ascii="Sylfaen" w:hAnsi="Sylfaen" w:cs="Sylfaen"/>
          <w:lang w:val="ka-GE"/>
        </w:rPr>
        <w:t xml:space="preserve"> </w:t>
      </w:r>
      <w:r w:rsidR="00212182">
        <w:rPr>
          <w:rFonts w:ascii="Sylfaen" w:hAnsi="Sylfaen" w:cs="Sylfaen"/>
          <w:lang w:val="ka-GE"/>
        </w:rPr>
        <w:t>კოჰორტების მიხედვით</w:t>
      </w:r>
      <w:r w:rsidR="00212182" w:rsidRPr="0005664E">
        <w:rPr>
          <w:lang w:val="ka-GE"/>
        </w:rPr>
        <w:t xml:space="preserve">. </w:t>
      </w:r>
      <w:r w:rsidR="00212182" w:rsidRPr="0005664E">
        <w:rPr>
          <w:rFonts w:ascii="Sylfaen" w:hAnsi="Sylfaen" w:cs="Sylfaen"/>
          <w:lang w:val="ka-GE"/>
        </w:rPr>
        <w:t>თითოეულ</w:t>
      </w:r>
      <w:r w:rsidR="00212182" w:rsidRPr="0005664E">
        <w:rPr>
          <w:lang w:val="ka-GE"/>
        </w:rPr>
        <w:t xml:space="preserve"> </w:t>
      </w:r>
      <w:r w:rsidR="00212182">
        <w:rPr>
          <w:rFonts w:ascii="Sylfaen" w:hAnsi="Sylfaen" w:cs="Sylfaen"/>
          <w:lang w:val="ka-GE"/>
        </w:rPr>
        <w:t xml:space="preserve">კოჰორტაში, </w:t>
      </w:r>
      <w:r w:rsidR="00212182" w:rsidRPr="0005664E">
        <w:rPr>
          <w:rFonts w:ascii="Sylfaen" w:hAnsi="Sylfaen" w:cs="Sylfaen"/>
          <w:lang w:val="ka-GE"/>
        </w:rPr>
        <w:t>ბავშვ</w:t>
      </w:r>
      <w:r w:rsidR="00212182">
        <w:rPr>
          <w:rFonts w:ascii="Sylfaen" w:hAnsi="Sylfaen" w:cs="Sylfaen"/>
          <w:lang w:val="ka-GE"/>
        </w:rPr>
        <w:t xml:space="preserve">ების უმრავლესობას </w:t>
      </w:r>
      <w:r w:rsidR="00212182" w:rsidRPr="0005664E">
        <w:rPr>
          <w:lang w:val="ka-GE"/>
        </w:rPr>
        <w:t xml:space="preserve">(96%-97%) </w:t>
      </w:r>
      <w:r w:rsidR="00FA0020">
        <w:rPr>
          <w:rFonts w:ascii="Sylfaen" w:hAnsi="Sylfaen"/>
          <w:lang w:val="ka-GE"/>
        </w:rPr>
        <w:t>ჩატარე</w:t>
      </w:r>
      <w:r w:rsidR="00212182">
        <w:rPr>
          <w:rFonts w:ascii="Sylfaen" w:hAnsi="Sylfaen" w:cs="Sylfaen"/>
          <w:lang w:val="ka-GE"/>
        </w:rPr>
        <w:t>ბული აქვთ</w:t>
      </w:r>
      <w:r w:rsidR="00212182" w:rsidRPr="0005664E">
        <w:rPr>
          <w:lang w:val="ka-GE"/>
        </w:rPr>
        <w:t xml:space="preserve"> </w:t>
      </w:r>
      <w:r w:rsidR="00FA0020" w:rsidRPr="0005664E">
        <w:rPr>
          <w:u w:val="single"/>
          <w:lang w:val="ka-GE"/>
        </w:rPr>
        <w:t>&gt;</w:t>
      </w:r>
      <w:r w:rsidR="00FA0020" w:rsidRPr="0005664E">
        <w:rPr>
          <w:lang w:val="ka-GE"/>
        </w:rPr>
        <w:t xml:space="preserve">2 </w:t>
      </w:r>
      <w:r w:rsidR="00FA0020" w:rsidRPr="0005664E">
        <w:rPr>
          <w:rFonts w:ascii="Sylfaen" w:hAnsi="Sylfaen" w:cs="Sylfaen"/>
          <w:lang w:val="ka-GE"/>
        </w:rPr>
        <w:t>თვი</w:t>
      </w:r>
      <w:r w:rsidR="00FA0020">
        <w:rPr>
          <w:rFonts w:ascii="Sylfaen" w:hAnsi="Sylfaen" w:cs="Sylfaen"/>
          <w:lang w:val="ka-GE"/>
        </w:rPr>
        <w:t>ს</w:t>
      </w:r>
      <w:r w:rsidR="00FA0020" w:rsidRPr="0005664E">
        <w:rPr>
          <w:lang w:val="ka-GE"/>
        </w:rPr>
        <w:t xml:space="preserve"> </w:t>
      </w:r>
      <w:r w:rsidR="00FA0020" w:rsidRPr="0005664E">
        <w:rPr>
          <w:rFonts w:ascii="Sylfaen" w:hAnsi="Sylfaen" w:cs="Sylfaen"/>
          <w:lang w:val="ka-GE"/>
        </w:rPr>
        <w:t>ასაკ</w:t>
      </w:r>
      <w:r w:rsidR="00FA0020">
        <w:rPr>
          <w:rFonts w:ascii="Sylfaen" w:hAnsi="Sylfaen" w:cs="Sylfaen"/>
          <w:lang w:val="ka-GE"/>
        </w:rPr>
        <w:t>შ</w:t>
      </w:r>
      <w:r w:rsidR="00FA0020" w:rsidRPr="0005664E">
        <w:rPr>
          <w:rFonts w:ascii="Sylfaen" w:hAnsi="Sylfaen" w:cs="Sylfaen"/>
          <w:lang w:val="ka-GE"/>
        </w:rPr>
        <w:t>ი</w:t>
      </w:r>
      <w:r w:rsidR="00FA0020">
        <w:rPr>
          <w:rFonts w:ascii="Sylfaen" w:hAnsi="Sylfaen" w:cs="Sylfaen"/>
          <w:lang w:val="ka-GE"/>
        </w:rPr>
        <w:t xml:space="preserve"> რეკომენდებული მინიმუმ </w:t>
      </w:r>
      <w:r w:rsidR="00212182" w:rsidRPr="0005664E">
        <w:rPr>
          <w:rFonts w:ascii="Sylfaen" w:hAnsi="Sylfaen" w:cs="Sylfaen"/>
          <w:lang w:val="ka-GE"/>
        </w:rPr>
        <w:t>ერთი</w:t>
      </w:r>
      <w:r w:rsidR="00FA0020">
        <w:rPr>
          <w:rFonts w:ascii="Sylfaen" w:hAnsi="Sylfaen" w:cs="Sylfaen"/>
          <w:lang w:val="ka-GE"/>
        </w:rPr>
        <w:t xml:space="preserve"> გეგმიური აცრა</w:t>
      </w:r>
      <w:r w:rsidR="00212182" w:rsidRPr="0005664E">
        <w:rPr>
          <w:lang w:val="ka-GE"/>
        </w:rPr>
        <w:t xml:space="preserve">. </w:t>
      </w:r>
      <w:r w:rsidR="00B83313">
        <w:rPr>
          <w:rFonts w:ascii="Sylfaen" w:hAnsi="Sylfaen" w:cs="Sylfaen"/>
          <w:lang w:val="ka-GE"/>
        </w:rPr>
        <w:t>მხოლოდ</w:t>
      </w:r>
      <w:r w:rsidR="00212182" w:rsidRPr="0005664E">
        <w:rPr>
          <w:lang w:val="ka-GE"/>
        </w:rPr>
        <w:t xml:space="preserve"> </w:t>
      </w:r>
      <w:r w:rsidR="005506F3" w:rsidRPr="0005664E">
        <w:rPr>
          <w:lang w:val="ka-GE"/>
        </w:rPr>
        <w:t xml:space="preserve">BCG </w:t>
      </w:r>
      <w:r w:rsidR="005506F3" w:rsidRPr="0005664E">
        <w:rPr>
          <w:rFonts w:ascii="Sylfaen" w:hAnsi="Sylfaen" w:cs="Sylfaen"/>
          <w:lang w:val="ka-GE"/>
        </w:rPr>
        <w:t>ან</w:t>
      </w:r>
      <w:r w:rsidR="005506F3" w:rsidRPr="0005664E">
        <w:rPr>
          <w:lang w:val="ka-GE"/>
        </w:rPr>
        <w:t>/</w:t>
      </w:r>
      <w:r w:rsidR="005506F3" w:rsidRPr="0005664E">
        <w:rPr>
          <w:rFonts w:ascii="Sylfaen" w:hAnsi="Sylfaen" w:cs="Sylfaen"/>
          <w:lang w:val="ka-GE"/>
        </w:rPr>
        <w:t>და</w:t>
      </w:r>
      <w:r w:rsidR="005506F3" w:rsidRPr="0005664E">
        <w:rPr>
          <w:lang w:val="ka-GE"/>
        </w:rPr>
        <w:t xml:space="preserve"> HepB0</w:t>
      </w:r>
      <w:r w:rsidR="005506F3">
        <w:rPr>
          <w:rFonts w:ascii="Sylfaen" w:hAnsi="Sylfaen"/>
          <w:lang w:val="ka-GE"/>
        </w:rPr>
        <w:t>,</w:t>
      </w:r>
      <w:r w:rsidR="005506F3" w:rsidRPr="00051666">
        <w:rPr>
          <w:rFonts w:ascii="Sylfaen" w:hAnsi="Sylfaen" w:cs="Sylfaen"/>
          <w:lang w:val="ka-GE"/>
          <w:rPrChange w:id="5" w:author="Lia Jabidze" w:date="2017-08-22T11:43:00Z">
            <w:rPr>
              <w:rFonts w:ascii="Sylfaen" w:hAnsi="Sylfaen" w:cs="Sylfaen"/>
            </w:rPr>
          </w:rPrChange>
        </w:rPr>
        <w:t xml:space="preserve"> </w:t>
      </w:r>
      <w:r w:rsidR="00B83313" w:rsidRPr="0005664E">
        <w:rPr>
          <w:rFonts w:ascii="Sylfaen" w:hAnsi="Sylfaen" w:cs="Sylfaen"/>
          <w:lang w:val="ka-GE"/>
        </w:rPr>
        <w:t>დაბადებ</w:t>
      </w:r>
      <w:r w:rsidR="00B83313">
        <w:rPr>
          <w:rFonts w:ascii="Sylfaen" w:hAnsi="Sylfaen" w:cs="Sylfaen"/>
          <w:lang w:val="ka-GE"/>
        </w:rPr>
        <w:t>ისას რეკომენდებული აცრები</w:t>
      </w:r>
      <w:r w:rsidR="005506F3" w:rsidRPr="00051666">
        <w:rPr>
          <w:rFonts w:ascii="Sylfaen" w:hAnsi="Sylfaen" w:cs="Sylfaen"/>
          <w:lang w:val="ka-GE"/>
          <w:rPrChange w:id="6" w:author="Lia Jabidze" w:date="2017-08-22T11:43:00Z">
            <w:rPr>
              <w:rFonts w:ascii="Sylfaen" w:hAnsi="Sylfaen" w:cs="Sylfaen"/>
            </w:rPr>
          </w:rPrChange>
        </w:rPr>
        <w:t>,</w:t>
      </w:r>
      <w:r w:rsidR="00B83313">
        <w:rPr>
          <w:rFonts w:ascii="Sylfaen" w:hAnsi="Sylfaen" w:cs="Sylfaen"/>
          <w:lang w:val="ka-GE"/>
        </w:rPr>
        <w:t xml:space="preserve"> </w:t>
      </w:r>
      <w:r w:rsidR="005506F3">
        <w:rPr>
          <w:rFonts w:ascii="Sylfaen" w:hAnsi="Sylfaen"/>
          <w:lang w:val="ka-GE"/>
        </w:rPr>
        <w:t>აქვს ჩ</w:t>
      </w:r>
      <w:r w:rsidR="00157B41">
        <w:rPr>
          <w:rFonts w:ascii="Sylfaen" w:hAnsi="Sylfaen"/>
          <w:lang w:val="ka-GE"/>
        </w:rPr>
        <w:t>ატარ</w:t>
      </w:r>
      <w:r w:rsidR="005506F3">
        <w:rPr>
          <w:rFonts w:ascii="Sylfaen" w:hAnsi="Sylfaen"/>
          <w:lang w:val="ka-GE"/>
        </w:rPr>
        <w:t>ებული</w:t>
      </w:r>
      <w:r w:rsidR="00E606E3">
        <w:rPr>
          <w:rFonts w:ascii="Sylfaen" w:hAnsi="Sylfaen"/>
          <w:lang w:val="ka-GE"/>
        </w:rPr>
        <w:t xml:space="preserve"> </w:t>
      </w:r>
      <w:r w:rsidR="00B83313">
        <w:rPr>
          <w:rFonts w:ascii="Sylfaen" w:hAnsi="Sylfaen"/>
          <w:lang w:val="ka-GE"/>
        </w:rPr>
        <w:t>ბავშვთა</w:t>
      </w:r>
      <w:r w:rsidR="00157B41" w:rsidRPr="0005664E">
        <w:rPr>
          <w:lang w:val="ka-GE"/>
        </w:rPr>
        <w:t xml:space="preserve"> </w:t>
      </w:r>
      <w:r w:rsidR="00642156" w:rsidRPr="0005664E">
        <w:rPr>
          <w:lang w:val="ka-GE"/>
        </w:rPr>
        <w:t>3%</w:t>
      </w:r>
      <w:r w:rsidR="00642156">
        <w:rPr>
          <w:rFonts w:ascii="Sylfaen" w:hAnsi="Sylfaen"/>
          <w:lang w:val="ka-GE"/>
        </w:rPr>
        <w:t xml:space="preserve">-ს </w:t>
      </w:r>
      <w:r w:rsidR="00212182" w:rsidRPr="0005664E">
        <w:rPr>
          <w:lang w:val="ka-GE"/>
        </w:rPr>
        <w:t xml:space="preserve">2014 </w:t>
      </w:r>
      <w:r w:rsidR="008A5ABF" w:rsidRPr="0005664E">
        <w:rPr>
          <w:rFonts w:ascii="Sylfaen" w:hAnsi="Sylfaen" w:cs="Sylfaen"/>
          <w:lang w:val="ka-GE"/>
        </w:rPr>
        <w:t>წ</w:t>
      </w:r>
      <w:r w:rsidR="00212182" w:rsidRPr="0005664E">
        <w:rPr>
          <w:rFonts w:ascii="Sylfaen" w:hAnsi="Sylfaen" w:cs="Sylfaen"/>
          <w:lang w:val="ka-GE"/>
        </w:rPr>
        <w:t>ლ</w:t>
      </w:r>
      <w:r w:rsidR="008A5ABF">
        <w:rPr>
          <w:rFonts w:ascii="Sylfaen" w:hAnsi="Sylfaen" w:cs="Sylfaen"/>
          <w:lang w:val="ka-GE"/>
        </w:rPr>
        <w:t>ი</w:t>
      </w:r>
      <w:r w:rsidR="00212182" w:rsidRPr="0005664E">
        <w:rPr>
          <w:rFonts w:ascii="Sylfaen" w:hAnsi="Sylfaen" w:cs="Sylfaen"/>
          <w:lang w:val="ka-GE"/>
        </w:rPr>
        <w:t>ს</w:t>
      </w:r>
      <w:r w:rsidR="008A5ABF">
        <w:rPr>
          <w:rFonts w:ascii="Sylfaen" w:hAnsi="Sylfaen" w:cs="Sylfaen"/>
          <w:lang w:val="ka-GE"/>
        </w:rPr>
        <w:t xml:space="preserve"> კოჰორტაში</w:t>
      </w:r>
      <w:r w:rsidR="00FA0020">
        <w:rPr>
          <w:rFonts w:ascii="Sylfaen" w:hAnsi="Sylfaen"/>
          <w:lang w:val="ka-GE"/>
        </w:rPr>
        <w:t xml:space="preserve">, </w:t>
      </w:r>
      <w:r w:rsidR="00642156" w:rsidRPr="0005664E">
        <w:rPr>
          <w:lang w:val="ka-GE"/>
        </w:rPr>
        <w:t>2%</w:t>
      </w:r>
      <w:r w:rsidR="00642156">
        <w:rPr>
          <w:rFonts w:ascii="Sylfaen" w:hAnsi="Sylfaen"/>
          <w:lang w:val="ka-GE"/>
        </w:rPr>
        <w:t xml:space="preserve">-ს </w:t>
      </w:r>
      <w:r w:rsidR="00212182" w:rsidRPr="0005664E">
        <w:rPr>
          <w:lang w:val="ka-GE"/>
        </w:rPr>
        <w:t>201</w:t>
      </w:r>
      <w:r w:rsidR="00FA0020">
        <w:rPr>
          <w:rFonts w:ascii="Sylfaen" w:hAnsi="Sylfaen"/>
          <w:lang w:val="ka-GE"/>
        </w:rPr>
        <w:t>3</w:t>
      </w:r>
      <w:r w:rsidR="00212182" w:rsidRPr="0005664E">
        <w:rPr>
          <w:lang w:val="ka-GE"/>
        </w:rPr>
        <w:t xml:space="preserve"> </w:t>
      </w:r>
      <w:r w:rsidR="008A5ABF" w:rsidRPr="0005664E">
        <w:rPr>
          <w:rFonts w:ascii="Sylfaen" w:hAnsi="Sylfaen" w:cs="Sylfaen"/>
          <w:lang w:val="ka-GE"/>
        </w:rPr>
        <w:t>წ</w:t>
      </w:r>
      <w:r w:rsidR="00212182" w:rsidRPr="0005664E">
        <w:rPr>
          <w:rFonts w:ascii="Sylfaen" w:hAnsi="Sylfaen" w:cs="Sylfaen"/>
          <w:lang w:val="ka-GE"/>
        </w:rPr>
        <w:t>ლ</w:t>
      </w:r>
      <w:r w:rsidR="008A5ABF">
        <w:rPr>
          <w:rFonts w:ascii="Sylfaen" w:hAnsi="Sylfaen" w:cs="Sylfaen"/>
          <w:lang w:val="ka-GE"/>
        </w:rPr>
        <w:t>ი</w:t>
      </w:r>
      <w:r w:rsidR="00212182" w:rsidRPr="0005664E">
        <w:rPr>
          <w:rFonts w:ascii="Sylfaen" w:hAnsi="Sylfaen" w:cs="Sylfaen"/>
          <w:lang w:val="ka-GE"/>
        </w:rPr>
        <w:t>ს</w:t>
      </w:r>
      <w:r w:rsidR="008A5ABF">
        <w:rPr>
          <w:rFonts w:ascii="Sylfaen" w:hAnsi="Sylfaen" w:cs="Sylfaen"/>
          <w:lang w:val="ka-GE"/>
        </w:rPr>
        <w:t xml:space="preserve"> კოჰორტაში</w:t>
      </w:r>
      <w:r w:rsidR="00FA0020">
        <w:rPr>
          <w:rFonts w:ascii="Sylfaen" w:hAnsi="Sylfaen" w:cs="Sylfaen"/>
          <w:lang w:val="ka-GE"/>
        </w:rPr>
        <w:t xml:space="preserve"> </w:t>
      </w:r>
      <w:r w:rsidR="00FA0020">
        <w:rPr>
          <w:rFonts w:ascii="Sylfaen" w:hAnsi="Sylfaen"/>
          <w:lang w:val="ka-GE"/>
        </w:rPr>
        <w:t xml:space="preserve">და </w:t>
      </w:r>
      <w:r w:rsidR="00642156" w:rsidRPr="0005664E">
        <w:rPr>
          <w:lang w:val="ka-GE"/>
        </w:rPr>
        <w:t>&lt;1%</w:t>
      </w:r>
      <w:r w:rsidR="00642156">
        <w:rPr>
          <w:rFonts w:ascii="Sylfaen" w:hAnsi="Sylfaen"/>
          <w:lang w:val="ka-GE"/>
        </w:rPr>
        <w:t xml:space="preserve">-ს </w:t>
      </w:r>
      <w:r w:rsidR="00212182" w:rsidRPr="0005664E">
        <w:rPr>
          <w:lang w:val="ka-GE"/>
        </w:rPr>
        <w:t xml:space="preserve">2009 </w:t>
      </w:r>
      <w:r w:rsidR="00212182" w:rsidRPr="0005664E">
        <w:rPr>
          <w:rFonts w:ascii="Sylfaen" w:hAnsi="Sylfaen" w:cs="Sylfaen"/>
          <w:lang w:val="ka-GE"/>
        </w:rPr>
        <w:t>წლ</w:t>
      </w:r>
      <w:r w:rsidR="008A5ABF">
        <w:rPr>
          <w:rFonts w:ascii="Sylfaen" w:hAnsi="Sylfaen" w:cs="Sylfaen"/>
          <w:lang w:val="ka-GE"/>
        </w:rPr>
        <w:t>ი</w:t>
      </w:r>
      <w:r w:rsidR="00212182" w:rsidRPr="0005664E">
        <w:rPr>
          <w:rFonts w:ascii="Sylfaen" w:hAnsi="Sylfaen" w:cs="Sylfaen"/>
          <w:lang w:val="ka-GE"/>
        </w:rPr>
        <w:t>ს</w:t>
      </w:r>
      <w:r w:rsidR="00212182" w:rsidRPr="0005664E">
        <w:rPr>
          <w:lang w:val="ka-GE"/>
        </w:rPr>
        <w:t xml:space="preserve"> </w:t>
      </w:r>
      <w:r w:rsidR="008A5ABF">
        <w:rPr>
          <w:rFonts w:ascii="Sylfaen" w:hAnsi="Sylfaen"/>
          <w:lang w:val="ka-GE"/>
        </w:rPr>
        <w:t>კოჰორტაში</w:t>
      </w:r>
      <w:r w:rsidR="00642156">
        <w:rPr>
          <w:rFonts w:ascii="Sylfaen" w:hAnsi="Sylfaen"/>
          <w:lang w:val="ka-GE"/>
        </w:rPr>
        <w:t xml:space="preserve">, </w:t>
      </w:r>
      <w:r w:rsidR="008A5ABF">
        <w:rPr>
          <w:rFonts w:ascii="Sylfaen" w:hAnsi="Sylfaen" w:cs="Sylfaen"/>
          <w:lang w:val="ka-GE"/>
        </w:rPr>
        <w:t>ხოლო</w:t>
      </w:r>
      <w:r w:rsidR="00212182" w:rsidRPr="0005664E">
        <w:rPr>
          <w:lang w:val="ka-GE"/>
        </w:rPr>
        <w:t xml:space="preserve"> </w:t>
      </w:r>
      <w:r w:rsidR="00642156">
        <w:rPr>
          <w:rFonts w:ascii="Sylfaen" w:hAnsi="Sylfaen"/>
          <w:lang w:val="ka-GE"/>
        </w:rPr>
        <w:t>საერთოდ აუცრელი</w:t>
      </w:r>
      <w:r w:rsidR="005506F3">
        <w:rPr>
          <w:rFonts w:ascii="Sylfaen" w:hAnsi="Sylfaen"/>
          <w:lang w:val="ka-GE"/>
        </w:rPr>
        <w:t>ა</w:t>
      </w:r>
      <w:r w:rsidR="00642156">
        <w:rPr>
          <w:rFonts w:ascii="Sylfaen" w:hAnsi="Sylfaen"/>
          <w:lang w:val="ka-GE"/>
        </w:rPr>
        <w:t xml:space="preserve"> ბავშვების </w:t>
      </w:r>
      <w:r w:rsidR="00212182" w:rsidRPr="0005664E">
        <w:rPr>
          <w:lang w:val="ka-GE"/>
        </w:rPr>
        <w:t xml:space="preserve">1% 2014 </w:t>
      </w:r>
      <w:r w:rsidR="00212182" w:rsidRPr="0005664E">
        <w:rPr>
          <w:rFonts w:ascii="Sylfaen" w:hAnsi="Sylfaen" w:cs="Sylfaen"/>
          <w:lang w:val="ka-GE"/>
        </w:rPr>
        <w:t>და</w:t>
      </w:r>
      <w:r w:rsidR="00212182" w:rsidRPr="0005664E">
        <w:rPr>
          <w:lang w:val="ka-GE"/>
        </w:rPr>
        <w:t xml:space="preserve"> 2013 </w:t>
      </w:r>
      <w:r w:rsidR="00212182" w:rsidRPr="0005664E">
        <w:rPr>
          <w:rFonts w:ascii="Sylfaen" w:hAnsi="Sylfaen" w:cs="Sylfaen"/>
          <w:lang w:val="ka-GE"/>
        </w:rPr>
        <w:t>წლების</w:t>
      </w:r>
      <w:r w:rsidR="00212182" w:rsidRPr="0005664E">
        <w:rPr>
          <w:lang w:val="ka-GE"/>
        </w:rPr>
        <w:t xml:space="preserve"> </w:t>
      </w:r>
      <w:r w:rsidR="00212182" w:rsidRPr="0005664E">
        <w:rPr>
          <w:rFonts w:ascii="Sylfaen" w:hAnsi="Sylfaen" w:cs="Sylfaen"/>
          <w:lang w:val="ka-GE"/>
        </w:rPr>
        <w:t>კოჰორტებ</w:t>
      </w:r>
      <w:r w:rsidR="008A5ABF">
        <w:rPr>
          <w:rFonts w:ascii="Sylfaen" w:hAnsi="Sylfaen" w:cs="Sylfaen"/>
          <w:lang w:val="ka-GE"/>
        </w:rPr>
        <w:t>შ</w:t>
      </w:r>
      <w:r w:rsidR="00212182" w:rsidRPr="0005664E">
        <w:rPr>
          <w:rFonts w:ascii="Sylfaen" w:hAnsi="Sylfaen" w:cs="Sylfaen"/>
          <w:lang w:val="ka-GE"/>
        </w:rPr>
        <w:t>ი</w:t>
      </w:r>
      <w:r w:rsidR="00212182" w:rsidRPr="0005664E">
        <w:rPr>
          <w:lang w:val="ka-GE"/>
        </w:rPr>
        <w:t xml:space="preserve"> </w:t>
      </w:r>
      <w:r w:rsidR="00212182" w:rsidRPr="0005664E">
        <w:rPr>
          <w:rFonts w:ascii="Sylfaen" w:hAnsi="Sylfaen" w:cs="Sylfaen"/>
          <w:lang w:val="ka-GE"/>
        </w:rPr>
        <w:t>და</w:t>
      </w:r>
      <w:r w:rsidR="00212182" w:rsidRPr="0005664E">
        <w:rPr>
          <w:lang w:val="ka-GE"/>
        </w:rPr>
        <w:t xml:space="preserve"> 2% 2009 </w:t>
      </w:r>
      <w:r w:rsidR="00212182" w:rsidRPr="0005664E">
        <w:rPr>
          <w:rFonts w:ascii="Sylfaen" w:hAnsi="Sylfaen" w:cs="Sylfaen"/>
          <w:lang w:val="ka-GE"/>
        </w:rPr>
        <w:t>წლ</w:t>
      </w:r>
      <w:r w:rsidR="008A5ABF">
        <w:rPr>
          <w:rFonts w:ascii="Sylfaen" w:hAnsi="Sylfaen" w:cs="Sylfaen"/>
          <w:lang w:val="ka-GE"/>
        </w:rPr>
        <w:t>ი</w:t>
      </w:r>
      <w:r w:rsidR="00212182" w:rsidRPr="0005664E">
        <w:rPr>
          <w:rFonts w:ascii="Sylfaen" w:hAnsi="Sylfaen" w:cs="Sylfaen"/>
          <w:lang w:val="ka-GE"/>
        </w:rPr>
        <w:t>ს</w:t>
      </w:r>
      <w:r w:rsidR="00212182" w:rsidRPr="0005664E">
        <w:rPr>
          <w:lang w:val="ka-GE"/>
        </w:rPr>
        <w:t xml:space="preserve"> </w:t>
      </w:r>
      <w:r w:rsidR="008A5ABF" w:rsidRPr="0005664E">
        <w:rPr>
          <w:rFonts w:ascii="Sylfaen" w:hAnsi="Sylfaen" w:cs="Sylfaen"/>
          <w:lang w:val="ka-GE"/>
        </w:rPr>
        <w:t>კოჰორტ</w:t>
      </w:r>
      <w:r w:rsidR="008A5ABF">
        <w:rPr>
          <w:rFonts w:ascii="Sylfaen" w:hAnsi="Sylfaen" w:cs="Sylfaen"/>
          <w:lang w:val="ka-GE"/>
        </w:rPr>
        <w:t>აში</w:t>
      </w:r>
      <w:r w:rsidR="00212182" w:rsidRPr="0005664E">
        <w:rPr>
          <w:lang w:val="ka-GE"/>
        </w:rPr>
        <w:t>.</w:t>
      </w:r>
    </w:p>
    <w:p w14:paraId="0E00A14D" w14:textId="0F315BB3" w:rsidR="000D4266" w:rsidRDefault="008A5ABF" w:rsidP="00EB7466">
      <w:pPr>
        <w:spacing w:after="120"/>
        <w:rPr>
          <w:rFonts w:ascii="Sylfaen" w:hAnsi="Sylfaen"/>
          <w:lang w:val="ka-GE"/>
        </w:rPr>
      </w:pPr>
      <w:r w:rsidRPr="00642156">
        <w:rPr>
          <w:rFonts w:ascii="Sylfaen" w:hAnsi="Sylfaen" w:cs="Sylfaen"/>
          <w:lang w:val="ka-GE"/>
        </w:rPr>
        <w:t>საქართველოში</w:t>
      </w:r>
      <w:r w:rsidRPr="00642156">
        <w:rPr>
          <w:lang w:val="ka-GE"/>
        </w:rPr>
        <w:t xml:space="preserve"> </w:t>
      </w:r>
      <w:r w:rsidRPr="00642156">
        <w:rPr>
          <w:rFonts w:ascii="Sylfaen" w:hAnsi="Sylfaen" w:cs="Sylfaen"/>
          <w:lang w:val="ka-GE"/>
        </w:rPr>
        <w:t>დაბადები</w:t>
      </w:r>
      <w:r>
        <w:rPr>
          <w:rFonts w:ascii="Sylfaen" w:hAnsi="Sylfaen" w:cs="Sylfaen"/>
          <w:lang w:val="ka-GE"/>
        </w:rPr>
        <w:t xml:space="preserve">სას </w:t>
      </w:r>
      <w:r w:rsidR="00642156">
        <w:rPr>
          <w:rFonts w:ascii="Sylfaen" w:hAnsi="Sylfaen" w:cs="Sylfaen"/>
          <w:lang w:val="ka-GE"/>
        </w:rPr>
        <w:t xml:space="preserve">რეკომენდებული </w:t>
      </w:r>
      <w:r w:rsidRPr="00642156">
        <w:rPr>
          <w:rFonts w:ascii="Sylfaen" w:hAnsi="Sylfaen" w:cs="Sylfaen"/>
          <w:lang w:val="ka-GE"/>
        </w:rPr>
        <w:t>ვაქცინ</w:t>
      </w:r>
      <w:r w:rsidR="005506F3">
        <w:rPr>
          <w:rFonts w:ascii="Sylfaen" w:hAnsi="Sylfaen" w:cs="Sylfaen"/>
          <w:lang w:val="ka-GE"/>
        </w:rPr>
        <w:t>ებ</w:t>
      </w:r>
      <w:r w:rsidRPr="00642156">
        <w:rPr>
          <w:rFonts w:ascii="Sylfaen" w:hAnsi="Sylfaen" w:cs="Sylfaen"/>
          <w:lang w:val="ka-GE"/>
        </w:rPr>
        <w:t>ი</w:t>
      </w:r>
      <w:r>
        <w:rPr>
          <w:rFonts w:ascii="Sylfaen" w:hAnsi="Sylfaen" w:cs="Sylfaen"/>
          <w:lang w:val="ka-GE"/>
        </w:rPr>
        <w:t>დან</w:t>
      </w:r>
      <w:r w:rsidR="00642156">
        <w:rPr>
          <w:rFonts w:ascii="Sylfaen" w:hAnsi="Sylfaen"/>
          <w:lang w:val="ka-GE"/>
        </w:rPr>
        <w:t>,</w:t>
      </w:r>
      <w:r w:rsidRPr="00642156">
        <w:rPr>
          <w:lang w:val="ka-GE"/>
        </w:rPr>
        <w:t xml:space="preserve"> </w:t>
      </w:r>
      <w:r w:rsidR="00E606E3" w:rsidRPr="00642156">
        <w:rPr>
          <w:lang w:val="ka-GE"/>
        </w:rPr>
        <w:t>BCG</w:t>
      </w:r>
      <w:r w:rsidR="00E606E3" w:rsidDel="00E606E3">
        <w:rPr>
          <w:rFonts w:ascii="Sylfaen" w:hAnsi="Sylfaen"/>
          <w:lang w:val="ka-GE"/>
        </w:rPr>
        <w:t xml:space="preserve"> </w:t>
      </w:r>
      <w:r>
        <w:rPr>
          <w:rFonts w:ascii="Sylfaen" w:hAnsi="Sylfaen" w:cs="Sylfaen"/>
          <w:lang w:val="ka-GE"/>
        </w:rPr>
        <w:t xml:space="preserve">მოცვა </w:t>
      </w:r>
      <w:r w:rsidR="00642156" w:rsidRPr="007F5993">
        <w:rPr>
          <w:rFonts w:ascii="Sylfaen" w:hAnsi="Sylfaen" w:cs="Sylfaen"/>
          <w:lang w:val="ka-GE"/>
        </w:rPr>
        <w:t>იყო</w:t>
      </w:r>
      <w:r w:rsidR="00642156" w:rsidRPr="007F5993">
        <w:rPr>
          <w:lang w:val="ka-GE"/>
        </w:rPr>
        <w:t xml:space="preserve"> </w:t>
      </w:r>
      <w:r>
        <w:rPr>
          <w:rFonts w:ascii="Sylfaen" w:hAnsi="Sylfaen" w:cs="Sylfaen"/>
          <w:lang w:val="ka-GE"/>
        </w:rPr>
        <w:t>საშუალო</w:t>
      </w:r>
      <w:r w:rsidRPr="00642156">
        <w:rPr>
          <w:lang w:val="ka-GE"/>
        </w:rPr>
        <w:t xml:space="preserve"> </w:t>
      </w:r>
      <w:r w:rsidR="005506F3">
        <w:rPr>
          <w:rFonts w:ascii="Sylfaen" w:hAnsi="Sylfaen"/>
          <w:lang w:val="ka-GE"/>
        </w:rPr>
        <w:t xml:space="preserve">დონეზე </w:t>
      </w:r>
      <w:r w:rsidRPr="00642156">
        <w:rPr>
          <w:rFonts w:ascii="Sylfaen" w:hAnsi="Sylfaen" w:cs="Sylfaen"/>
          <w:lang w:val="ka-GE"/>
        </w:rPr>
        <w:t>ყველა</w:t>
      </w:r>
      <w:r w:rsidRPr="00642156">
        <w:rPr>
          <w:lang w:val="ka-GE"/>
        </w:rPr>
        <w:t xml:space="preserve"> </w:t>
      </w:r>
      <w:r w:rsidRPr="00642156">
        <w:rPr>
          <w:rFonts w:ascii="Sylfaen" w:hAnsi="Sylfaen" w:cs="Sylfaen"/>
          <w:lang w:val="ka-GE"/>
        </w:rPr>
        <w:t>კოჰორ</w:t>
      </w:r>
      <w:r>
        <w:rPr>
          <w:rFonts w:ascii="Sylfaen" w:hAnsi="Sylfaen" w:cs="Sylfaen"/>
          <w:lang w:val="ka-GE"/>
        </w:rPr>
        <w:t>ტა</w:t>
      </w:r>
      <w:r w:rsidRPr="00642156">
        <w:rPr>
          <w:rFonts w:ascii="Sylfaen" w:hAnsi="Sylfaen" w:cs="Sylfaen"/>
          <w:lang w:val="ka-GE"/>
        </w:rPr>
        <w:t>ში</w:t>
      </w:r>
      <w:r w:rsidRPr="00642156">
        <w:rPr>
          <w:lang w:val="ka-GE"/>
        </w:rPr>
        <w:t xml:space="preserve"> (83%</w:t>
      </w:r>
      <w:r w:rsidR="00EB7466">
        <w:rPr>
          <w:rFonts w:ascii="Sylfaen" w:hAnsi="Sylfaen"/>
          <w:lang w:val="ka-GE"/>
        </w:rPr>
        <w:t xml:space="preserve"> - </w:t>
      </w:r>
      <w:r w:rsidRPr="00642156">
        <w:rPr>
          <w:lang w:val="ka-GE"/>
        </w:rPr>
        <w:t>86%)</w:t>
      </w:r>
      <w:r w:rsidR="00642156">
        <w:rPr>
          <w:rFonts w:ascii="Sylfaen" w:hAnsi="Sylfaen"/>
          <w:lang w:val="ka-GE"/>
        </w:rPr>
        <w:t xml:space="preserve">, </w:t>
      </w:r>
      <w:r w:rsidR="00EB7466">
        <w:rPr>
          <w:rFonts w:ascii="Sylfaen" w:hAnsi="Sylfaen" w:cs="Sylfaen"/>
          <w:lang w:val="ka-GE"/>
        </w:rPr>
        <w:t>ხოლო</w:t>
      </w:r>
      <w:r w:rsidR="00E606E3">
        <w:rPr>
          <w:rFonts w:ascii="Sylfaen" w:hAnsi="Sylfaen" w:cs="Sylfaen"/>
          <w:lang w:val="ka-GE"/>
        </w:rPr>
        <w:t xml:space="preserve"> </w:t>
      </w:r>
      <w:r w:rsidR="00B83313" w:rsidRPr="00642156">
        <w:rPr>
          <w:lang w:val="ka-GE"/>
        </w:rPr>
        <w:t>HepB0</w:t>
      </w:r>
      <w:r w:rsidR="00B83313">
        <w:rPr>
          <w:rFonts w:ascii="Sylfaen" w:hAnsi="Sylfaen"/>
          <w:lang w:val="ka-GE"/>
        </w:rPr>
        <w:t xml:space="preserve"> </w:t>
      </w:r>
      <w:r>
        <w:rPr>
          <w:rFonts w:ascii="Sylfaen" w:hAnsi="Sylfaen" w:cs="Sylfaen"/>
          <w:lang w:val="ka-GE"/>
        </w:rPr>
        <w:t xml:space="preserve">მოცვის </w:t>
      </w:r>
      <w:r w:rsidRPr="00642156">
        <w:rPr>
          <w:lang w:val="ka-GE"/>
        </w:rPr>
        <w:t xml:space="preserve"> </w:t>
      </w:r>
      <w:r w:rsidRPr="00642156">
        <w:rPr>
          <w:rFonts w:ascii="Sylfaen" w:hAnsi="Sylfaen" w:cs="Sylfaen"/>
          <w:lang w:val="ka-GE"/>
        </w:rPr>
        <w:t>მაჩვენებელი</w:t>
      </w:r>
      <w:r w:rsidRPr="00642156">
        <w:rPr>
          <w:lang w:val="ka-GE"/>
        </w:rPr>
        <w:t xml:space="preserve"> </w:t>
      </w:r>
      <w:r w:rsidRPr="00642156">
        <w:rPr>
          <w:rFonts w:ascii="Sylfaen" w:hAnsi="Sylfaen" w:cs="Sylfaen"/>
          <w:lang w:val="ka-GE"/>
        </w:rPr>
        <w:t>გაიზარდა</w:t>
      </w:r>
      <w:r>
        <w:rPr>
          <w:rFonts w:ascii="Sylfaen" w:hAnsi="Sylfaen" w:cs="Sylfaen"/>
          <w:lang w:val="ka-GE"/>
        </w:rPr>
        <w:t xml:space="preserve"> </w:t>
      </w:r>
      <w:r w:rsidR="00801F99" w:rsidRPr="00642156">
        <w:rPr>
          <w:lang w:val="ka-GE"/>
        </w:rPr>
        <w:t>46%</w:t>
      </w:r>
      <w:r w:rsidR="00801F99">
        <w:rPr>
          <w:rFonts w:ascii="Sylfaen" w:hAnsi="Sylfaen"/>
          <w:lang w:val="ka-GE"/>
        </w:rPr>
        <w:t>-დან</w:t>
      </w:r>
      <w:r w:rsidR="00801F99" w:rsidRPr="00642156">
        <w:rPr>
          <w:lang w:val="ka-GE"/>
        </w:rPr>
        <w:t xml:space="preserve">  </w:t>
      </w:r>
      <w:r w:rsidRPr="00642156">
        <w:rPr>
          <w:lang w:val="ka-GE"/>
        </w:rPr>
        <w:t xml:space="preserve">2009 </w:t>
      </w:r>
      <w:r>
        <w:rPr>
          <w:rFonts w:ascii="Sylfaen" w:hAnsi="Sylfaen" w:cs="Sylfaen"/>
          <w:lang w:val="ka-GE"/>
        </w:rPr>
        <w:t>წლის კოჰორტაში</w:t>
      </w:r>
      <w:r w:rsidRPr="00642156">
        <w:rPr>
          <w:lang w:val="ka-GE"/>
        </w:rPr>
        <w:t xml:space="preserve"> </w:t>
      </w:r>
      <w:r w:rsidR="00801F99" w:rsidRPr="00642156">
        <w:rPr>
          <w:lang w:val="ka-GE"/>
        </w:rPr>
        <w:t>87%</w:t>
      </w:r>
      <w:r w:rsidR="00801F99">
        <w:rPr>
          <w:rFonts w:ascii="Sylfaen" w:hAnsi="Sylfaen"/>
          <w:lang w:val="ka-GE"/>
        </w:rPr>
        <w:t xml:space="preserve">-მდე </w:t>
      </w:r>
      <w:r w:rsidRPr="00642156">
        <w:rPr>
          <w:lang w:val="ka-GE"/>
        </w:rPr>
        <w:t xml:space="preserve">2014 </w:t>
      </w:r>
      <w:r w:rsidRPr="00642156">
        <w:rPr>
          <w:rFonts w:ascii="Sylfaen" w:hAnsi="Sylfaen" w:cs="Sylfaen"/>
          <w:lang w:val="ka-GE"/>
        </w:rPr>
        <w:t>წ</w:t>
      </w:r>
      <w:r>
        <w:rPr>
          <w:rFonts w:ascii="Sylfaen" w:hAnsi="Sylfaen" w:cs="Sylfaen"/>
          <w:lang w:val="ka-GE"/>
        </w:rPr>
        <w:t>ლის კოჰორტაში</w:t>
      </w:r>
      <w:r w:rsidRPr="00642156">
        <w:rPr>
          <w:lang w:val="ka-GE"/>
        </w:rPr>
        <w:t xml:space="preserve"> (</w:t>
      </w:r>
      <w:r w:rsidRPr="00642156">
        <w:rPr>
          <w:rFonts w:ascii="Sylfaen" w:hAnsi="Sylfaen" w:cs="Sylfaen"/>
          <w:lang w:val="ka-GE"/>
        </w:rPr>
        <w:t>ცხრილი</w:t>
      </w:r>
      <w:r w:rsidRPr="00642156">
        <w:rPr>
          <w:lang w:val="ka-GE"/>
        </w:rPr>
        <w:t xml:space="preserve"> 7).</w:t>
      </w:r>
    </w:p>
    <w:p w14:paraId="4938BB0C" w14:textId="178BF510" w:rsidR="000D4266" w:rsidRDefault="008A5ABF" w:rsidP="0005664E">
      <w:pPr>
        <w:spacing w:after="120"/>
        <w:jc w:val="both"/>
        <w:rPr>
          <w:rFonts w:ascii="Sylfaen" w:hAnsi="Sylfaen"/>
          <w:lang w:val="ka-GE"/>
        </w:rPr>
      </w:pPr>
      <w:r>
        <w:rPr>
          <w:rFonts w:ascii="Sylfaen" w:hAnsi="Sylfaen"/>
          <w:lang w:val="ka-GE"/>
        </w:rPr>
        <w:t xml:space="preserve">სიცოცხლის პირველი წლის განმავლობაში რეკომენდებული ვაქცინებიდან </w:t>
      </w:r>
      <w:r w:rsidR="00642156">
        <w:rPr>
          <w:rFonts w:ascii="Sylfaen" w:hAnsi="Sylfaen"/>
          <w:lang w:val="ka-GE"/>
        </w:rPr>
        <w:t>(</w:t>
      </w:r>
      <w:r w:rsidRPr="0041056E">
        <w:rPr>
          <w:lang w:val="ka-GE"/>
        </w:rPr>
        <w:t xml:space="preserve">Penta/DTP </w:t>
      </w:r>
      <w:r w:rsidRPr="0041056E">
        <w:rPr>
          <w:rFonts w:ascii="Sylfaen" w:hAnsi="Sylfaen" w:cs="Sylfaen"/>
          <w:lang w:val="ka-GE"/>
        </w:rPr>
        <w:t>და</w:t>
      </w:r>
      <w:r w:rsidRPr="0041056E">
        <w:rPr>
          <w:lang w:val="ka-GE"/>
        </w:rPr>
        <w:t xml:space="preserve"> </w:t>
      </w:r>
      <w:r w:rsidRPr="0041056E">
        <w:rPr>
          <w:rFonts w:ascii="Sylfaen" w:hAnsi="Sylfaen" w:cs="Sylfaen"/>
          <w:lang w:val="ka-GE"/>
        </w:rPr>
        <w:t>პოლიო</w:t>
      </w:r>
      <w:r w:rsidR="00642156">
        <w:rPr>
          <w:rFonts w:ascii="Sylfaen" w:hAnsi="Sylfaen" w:cs="Sylfaen"/>
          <w:lang w:val="ka-GE"/>
        </w:rPr>
        <w:t>მიელიტის</w:t>
      </w:r>
      <w:r w:rsidRPr="0041056E">
        <w:rPr>
          <w:lang w:val="ka-GE"/>
        </w:rPr>
        <w:t xml:space="preserve"> </w:t>
      </w:r>
      <w:r w:rsidRPr="0041056E">
        <w:rPr>
          <w:rFonts w:ascii="Sylfaen" w:hAnsi="Sylfaen" w:cs="Sylfaen"/>
          <w:lang w:val="ka-GE"/>
        </w:rPr>
        <w:t>ვაქცინები</w:t>
      </w:r>
      <w:r w:rsidR="00642156">
        <w:rPr>
          <w:rFonts w:ascii="Sylfaen" w:hAnsi="Sylfaen" w:cs="Sylfaen"/>
          <w:lang w:val="ka-GE"/>
        </w:rPr>
        <w:t>),</w:t>
      </w:r>
      <w:r w:rsidRPr="0041056E">
        <w:rPr>
          <w:lang w:val="ka-GE"/>
        </w:rPr>
        <w:t xml:space="preserve"> </w:t>
      </w:r>
      <w:r w:rsidR="00642156">
        <w:rPr>
          <w:rFonts w:ascii="Sylfaen" w:hAnsi="Sylfaen"/>
          <w:lang w:val="ka-GE"/>
        </w:rPr>
        <w:t>პირველი დოზით (</w:t>
      </w:r>
      <w:r w:rsidRPr="0041056E">
        <w:rPr>
          <w:lang w:val="ka-GE"/>
        </w:rPr>
        <w:t xml:space="preserve">Penta1/DTP1 </w:t>
      </w:r>
      <w:r w:rsidRPr="0041056E">
        <w:rPr>
          <w:rFonts w:ascii="Sylfaen" w:hAnsi="Sylfaen" w:cs="Sylfaen"/>
          <w:lang w:val="ka-GE"/>
        </w:rPr>
        <w:t>და</w:t>
      </w:r>
      <w:r w:rsidRPr="0041056E">
        <w:rPr>
          <w:lang w:val="ka-GE"/>
        </w:rPr>
        <w:t xml:space="preserve"> Pol1</w:t>
      </w:r>
      <w:r w:rsidR="00642156">
        <w:rPr>
          <w:rFonts w:ascii="Sylfaen" w:hAnsi="Sylfaen"/>
          <w:lang w:val="ka-GE"/>
        </w:rPr>
        <w:t>)</w:t>
      </w:r>
      <w:r w:rsidRPr="0041056E">
        <w:rPr>
          <w:lang w:val="ka-GE"/>
        </w:rPr>
        <w:t xml:space="preserve"> </w:t>
      </w:r>
      <w:r>
        <w:rPr>
          <w:rFonts w:ascii="Sylfaen" w:hAnsi="Sylfaen" w:cs="Sylfaen"/>
          <w:lang w:val="ka-GE"/>
        </w:rPr>
        <w:t xml:space="preserve">მოცვა </w:t>
      </w:r>
      <w:r w:rsidR="00E606E3">
        <w:rPr>
          <w:rFonts w:ascii="Sylfaen" w:hAnsi="Sylfaen" w:cs="Sylfaen"/>
          <w:lang w:val="ka-GE"/>
        </w:rPr>
        <w:t xml:space="preserve">იყო </w:t>
      </w:r>
      <w:r w:rsidRPr="0041056E">
        <w:rPr>
          <w:rFonts w:ascii="Sylfaen" w:hAnsi="Sylfaen" w:cs="Sylfaen"/>
          <w:lang w:val="ka-GE"/>
        </w:rPr>
        <w:t>ერთ</w:t>
      </w:r>
      <w:r w:rsidR="00BA62BF">
        <w:rPr>
          <w:rFonts w:ascii="Sylfaen" w:hAnsi="Sylfaen" w:cs="Sylfaen"/>
          <w:lang w:val="ka-GE"/>
        </w:rPr>
        <w:t>გვაროვნად</w:t>
      </w:r>
      <w:r w:rsidRPr="0041056E">
        <w:rPr>
          <w:lang w:val="ka-GE"/>
        </w:rPr>
        <w:t xml:space="preserve"> </w:t>
      </w:r>
      <w:r w:rsidRPr="0041056E">
        <w:rPr>
          <w:rFonts w:ascii="Sylfaen" w:hAnsi="Sylfaen" w:cs="Sylfaen"/>
          <w:lang w:val="ka-GE"/>
        </w:rPr>
        <w:t>მაღალი</w:t>
      </w:r>
      <w:r w:rsidRPr="0041056E">
        <w:rPr>
          <w:lang w:val="ka-GE"/>
        </w:rPr>
        <w:t>:</w:t>
      </w:r>
      <w:r w:rsidR="00BA62BF">
        <w:rPr>
          <w:rFonts w:ascii="Sylfaen" w:hAnsi="Sylfaen"/>
          <w:lang w:val="ka-GE"/>
        </w:rPr>
        <w:t xml:space="preserve"> </w:t>
      </w:r>
      <w:r w:rsidRPr="0041056E">
        <w:rPr>
          <w:u w:val="single"/>
          <w:lang w:val="ka-GE"/>
        </w:rPr>
        <w:t>&gt;</w:t>
      </w:r>
      <w:r w:rsidRPr="0041056E">
        <w:rPr>
          <w:lang w:val="ka-GE"/>
        </w:rPr>
        <w:t>95%</w:t>
      </w:r>
      <w:r w:rsidR="00BA62BF">
        <w:rPr>
          <w:rFonts w:ascii="Sylfaen" w:hAnsi="Sylfaen"/>
          <w:lang w:val="ka-GE"/>
        </w:rPr>
        <w:t xml:space="preserve"> -</w:t>
      </w:r>
      <w:r w:rsidRPr="0041056E">
        <w:rPr>
          <w:lang w:val="ka-GE"/>
        </w:rPr>
        <w:t xml:space="preserve"> 2013 </w:t>
      </w:r>
      <w:r w:rsidRPr="0041056E">
        <w:rPr>
          <w:rFonts w:ascii="Sylfaen" w:hAnsi="Sylfaen" w:cs="Sylfaen"/>
          <w:lang w:val="ka-GE"/>
        </w:rPr>
        <w:t>და</w:t>
      </w:r>
      <w:r w:rsidRPr="0041056E">
        <w:rPr>
          <w:lang w:val="ka-GE"/>
        </w:rPr>
        <w:t xml:space="preserve"> 2009 </w:t>
      </w:r>
      <w:r w:rsidRPr="0041056E">
        <w:rPr>
          <w:rFonts w:ascii="Sylfaen" w:hAnsi="Sylfaen" w:cs="Sylfaen"/>
          <w:lang w:val="ka-GE"/>
        </w:rPr>
        <w:t>წლის</w:t>
      </w:r>
      <w:r w:rsidRPr="0041056E">
        <w:rPr>
          <w:lang w:val="ka-GE"/>
        </w:rPr>
        <w:t xml:space="preserve"> </w:t>
      </w:r>
      <w:r>
        <w:rPr>
          <w:rFonts w:ascii="Sylfaen" w:hAnsi="Sylfaen" w:cs="Sylfaen"/>
          <w:lang w:val="ka-GE"/>
        </w:rPr>
        <w:t>კოჰორტებში</w:t>
      </w:r>
      <w:r w:rsidRPr="0041056E">
        <w:rPr>
          <w:lang w:val="ka-GE"/>
        </w:rPr>
        <w:t xml:space="preserve"> </w:t>
      </w:r>
      <w:r w:rsidRPr="0041056E">
        <w:rPr>
          <w:rFonts w:ascii="Sylfaen" w:hAnsi="Sylfaen" w:cs="Sylfaen"/>
          <w:lang w:val="ka-GE"/>
        </w:rPr>
        <w:t>და</w:t>
      </w:r>
      <w:r w:rsidRPr="0041056E">
        <w:rPr>
          <w:lang w:val="ka-GE"/>
        </w:rPr>
        <w:t xml:space="preserve"> </w:t>
      </w:r>
      <w:r w:rsidRPr="009C5920">
        <w:rPr>
          <w:lang w:val="ka-GE"/>
        </w:rPr>
        <w:t>94%</w:t>
      </w:r>
      <w:r>
        <w:rPr>
          <w:rFonts w:ascii="Sylfaen" w:hAnsi="Sylfaen"/>
          <w:lang w:val="ka-GE"/>
        </w:rPr>
        <w:t xml:space="preserve"> - </w:t>
      </w:r>
      <w:r w:rsidRPr="0041056E">
        <w:rPr>
          <w:lang w:val="ka-GE"/>
        </w:rPr>
        <w:t xml:space="preserve">2014 </w:t>
      </w:r>
      <w:r>
        <w:rPr>
          <w:rFonts w:ascii="Sylfaen" w:hAnsi="Sylfaen" w:cs="Sylfaen"/>
          <w:lang w:val="ka-GE"/>
        </w:rPr>
        <w:t>წლის კოჰორტაში</w:t>
      </w:r>
      <w:r w:rsidRPr="0041056E">
        <w:rPr>
          <w:lang w:val="ka-GE"/>
        </w:rPr>
        <w:t xml:space="preserve">. </w:t>
      </w:r>
      <w:r>
        <w:rPr>
          <w:rFonts w:ascii="Sylfaen" w:hAnsi="Sylfaen"/>
          <w:lang w:val="ka-GE"/>
        </w:rPr>
        <w:t xml:space="preserve">მესამე დოზით მოცვა </w:t>
      </w:r>
      <w:r w:rsidRPr="00B05676">
        <w:rPr>
          <w:lang w:val="ka-GE"/>
        </w:rPr>
        <w:t xml:space="preserve">(Penta3/DTP3 </w:t>
      </w:r>
      <w:r w:rsidRPr="00B05676">
        <w:rPr>
          <w:rFonts w:ascii="Sylfaen" w:hAnsi="Sylfaen" w:cs="Sylfaen"/>
          <w:lang w:val="ka-GE"/>
        </w:rPr>
        <w:t>და</w:t>
      </w:r>
      <w:r w:rsidRPr="00B05676">
        <w:rPr>
          <w:lang w:val="ka-GE"/>
        </w:rPr>
        <w:t xml:space="preserve"> Pol3) </w:t>
      </w:r>
      <w:r w:rsidR="00E606E3" w:rsidRPr="00B05676">
        <w:rPr>
          <w:rFonts w:ascii="Sylfaen" w:hAnsi="Sylfaen" w:cs="Sylfaen"/>
          <w:lang w:val="ka-GE"/>
        </w:rPr>
        <w:t>იყო</w:t>
      </w:r>
      <w:r w:rsidR="00E606E3" w:rsidRPr="00B05676">
        <w:rPr>
          <w:lang w:val="ka-GE"/>
        </w:rPr>
        <w:t xml:space="preserve"> </w:t>
      </w:r>
      <w:r w:rsidRPr="00B05676">
        <w:rPr>
          <w:rFonts w:ascii="Sylfaen" w:hAnsi="Sylfaen" w:cs="Sylfaen"/>
          <w:lang w:val="ka-GE"/>
        </w:rPr>
        <w:t>მაღალი</w:t>
      </w:r>
      <w:r w:rsidR="00926253">
        <w:rPr>
          <w:rFonts w:ascii="Sylfaen" w:hAnsi="Sylfaen" w:cs="Sylfaen"/>
          <w:lang w:val="ka-GE"/>
        </w:rPr>
        <w:t xml:space="preserve"> </w:t>
      </w:r>
      <w:r w:rsidRPr="00120FC9">
        <w:rPr>
          <w:lang w:val="ka-GE"/>
        </w:rPr>
        <w:t>(</w:t>
      </w:r>
      <w:r w:rsidRPr="0041056E">
        <w:rPr>
          <w:u w:val="single"/>
          <w:lang w:val="ka-GE"/>
        </w:rPr>
        <w:t>&gt;</w:t>
      </w:r>
      <w:r w:rsidRPr="00120FC9">
        <w:rPr>
          <w:lang w:val="ka-GE"/>
        </w:rPr>
        <w:t xml:space="preserve"> 90% </w:t>
      </w:r>
      <w:r w:rsidRPr="00120FC9">
        <w:rPr>
          <w:rFonts w:ascii="Sylfaen" w:hAnsi="Sylfaen" w:cs="Sylfaen"/>
          <w:lang w:val="ka-GE"/>
        </w:rPr>
        <w:t>ყველა</w:t>
      </w:r>
      <w:r w:rsidR="00BA62BF">
        <w:rPr>
          <w:rFonts w:ascii="Sylfaen" w:hAnsi="Sylfaen" w:cs="Sylfaen"/>
          <w:lang w:val="ka-GE"/>
        </w:rPr>
        <w:t xml:space="preserve"> ჯგუფში</w:t>
      </w:r>
      <w:r w:rsidRPr="00120FC9">
        <w:rPr>
          <w:lang w:val="ka-GE"/>
        </w:rPr>
        <w:t>)</w:t>
      </w:r>
      <w:r w:rsidR="00E606E3">
        <w:rPr>
          <w:rFonts w:ascii="Sylfaen" w:hAnsi="Sylfaen"/>
          <w:lang w:val="ka-GE"/>
        </w:rPr>
        <w:t xml:space="preserve"> </w:t>
      </w:r>
      <w:r w:rsidRPr="0041056E">
        <w:rPr>
          <w:lang w:val="ka-GE"/>
        </w:rPr>
        <w:t>201</w:t>
      </w:r>
      <w:r>
        <w:rPr>
          <w:rFonts w:ascii="Sylfaen" w:hAnsi="Sylfaen"/>
          <w:lang w:val="ka-GE"/>
        </w:rPr>
        <w:t>3</w:t>
      </w:r>
      <w:r w:rsidRPr="0041056E">
        <w:rPr>
          <w:lang w:val="ka-GE"/>
        </w:rPr>
        <w:t xml:space="preserve"> </w:t>
      </w:r>
      <w:r w:rsidRPr="0041056E">
        <w:rPr>
          <w:rFonts w:ascii="Sylfaen" w:hAnsi="Sylfaen" w:cs="Sylfaen"/>
          <w:lang w:val="ka-GE"/>
        </w:rPr>
        <w:t>წლის</w:t>
      </w:r>
      <w:r w:rsidRPr="0041056E">
        <w:rPr>
          <w:lang w:val="ka-GE"/>
        </w:rPr>
        <w:t xml:space="preserve"> </w:t>
      </w:r>
      <w:r w:rsidRPr="0041056E">
        <w:rPr>
          <w:rFonts w:ascii="Sylfaen" w:hAnsi="Sylfaen" w:cs="Sylfaen"/>
          <w:lang w:val="ka-GE"/>
        </w:rPr>
        <w:t>და</w:t>
      </w:r>
      <w:r w:rsidRPr="0041056E">
        <w:rPr>
          <w:lang w:val="ka-GE"/>
        </w:rPr>
        <w:t xml:space="preserve"> 2009 </w:t>
      </w:r>
      <w:r w:rsidRPr="0041056E">
        <w:rPr>
          <w:rFonts w:ascii="Sylfaen" w:hAnsi="Sylfaen" w:cs="Sylfaen"/>
          <w:lang w:val="ka-GE"/>
        </w:rPr>
        <w:t>წლის</w:t>
      </w:r>
      <w:r w:rsidRPr="0041056E">
        <w:rPr>
          <w:lang w:val="ka-GE"/>
        </w:rPr>
        <w:t xml:space="preserve"> </w:t>
      </w:r>
      <w:r w:rsidRPr="0041056E">
        <w:rPr>
          <w:rFonts w:ascii="Sylfaen" w:hAnsi="Sylfaen" w:cs="Sylfaen"/>
          <w:lang w:val="ka-GE"/>
        </w:rPr>
        <w:t>კოჰორტებში</w:t>
      </w:r>
      <w:r w:rsidRPr="0041056E">
        <w:rPr>
          <w:lang w:val="ka-GE"/>
        </w:rPr>
        <w:t xml:space="preserve"> </w:t>
      </w:r>
      <w:r w:rsidRPr="0041056E">
        <w:rPr>
          <w:rFonts w:ascii="Sylfaen" w:hAnsi="Sylfaen" w:cs="Sylfaen"/>
          <w:lang w:val="ka-GE"/>
        </w:rPr>
        <w:t>და</w:t>
      </w:r>
      <w:r w:rsidRPr="0041056E">
        <w:rPr>
          <w:lang w:val="ka-GE"/>
        </w:rPr>
        <w:t xml:space="preserve"> </w:t>
      </w:r>
      <w:r>
        <w:rPr>
          <w:rFonts w:ascii="Sylfaen" w:hAnsi="Sylfaen"/>
          <w:lang w:val="ka-GE"/>
        </w:rPr>
        <w:t xml:space="preserve">საშუალო </w:t>
      </w:r>
      <w:r w:rsidR="00BA62BF" w:rsidRPr="00024BC4">
        <w:rPr>
          <w:lang w:val="ka-GE"/>
        </w:rPr>
        <w:t>(</w:t>
      </w:r>
      <w:r w:rsidR="00BA62BF" w:rsidRPr="00B05676">
        <w:rPr>
          <w:lang w:val="ka-GE"/>
        </w:rPr>
        <w:t xml:space="preserve">Penta3/DTP3 </w:t>
      </w:r>
      <w:r w:rsidR="00BA62BF">
        <w:rPr>
          <w:rFonts w:ascii="Sylfaen" w:hAnsi="Sylfaen"/>
          <w:lang w:val="ka-GE"/>
        </w:rPr>
        <w:t xml:space="preserve">- </w:t>
      </w:r>
      <w:r w:rsidR="00BA62BF" w:rsidRPr="00024BC4">
        <w:rPr>
          <w:lang w:val="ka-GE"/>
        </w:rPr>
        <w:t xml:space="preserve">88% </w:t>
      </w:r>
      <w:r w:rsidR="00BA62BF" w:rsidRPr="00024BC4">
        <w:rPr>
          <w:rFonts w:ascii="Sylfaen" w:hAnsi="Sylfaen" w:cs="Sylfaen"/>
          <w:lang w:val="ka-GE"/>
        </w:rPr>
        <w:t>და</w:t>
      </w:r>
      <w:r w:rsidR="00BA62BF" w:rsidRPr="00024BC4">
        <w:rPr>
          <w:lang w:val="ka-GE"/>
        </w:rPr>
        <w:t xml:space="preserve"> </w:t>
      </w:r>
      <w:r w:rsidR="00BA62BF" w:rsidRPr="00B05676">
        <w:rPr>
          <w:lang w:val="ka-GE"/>
        </w:rPr>
        <w:t>Pol3</w:t>
      </w:r>
      <w:r w:rsidR="00BA62BF">
        <w:rPr>
          <w:rFonts w:ascii="Sylfaen" w:hAnsi="Sylfaen"/>
          <w:lang w:val="ka-GE"/>
        </w:rPr>
        <w:t xml:space="preserve"> - </w:t>
      </w:r>
      <w:r w:rsidR="00BA62BF" w:rsidRPr="00024BC4">
        <w:rPr>
          <w:lang w:val="ka-GE"/>
        </w:rPr>
        <w:t>87%)</w:t>
      </w:r>
      <w:r>
        <w:rPr>
          <w:rFonts w:ascii="Sylfaen" w:hAnsi="Sylfaen"/>
          <w:lang w:val="ka-GE"/>
        </w:rPr>
        <w:t xml:space="preserve"> </w:t>
      </w:r>
      <w:r w:rsidRPr="0041056E">
        <w:rPr>
          <w:lang w:val="ka-GE"/>
        </w:rPr>
        <w:t xml:space="preserve">2014 </w:t>
      </w:r>
      <w:r w:rsidRPr="0041056E">
        <w:rPr>
          <w:rFonts w:ascii="Sylfaen" w:hAnsi="Sylfaen" w:cs="Sylfaen"/>
          <w:lang w:val="ka-GE"/>
        </w:rPr>
        <w:t>წლის</w:t>
      </w:r>
      <w:r w:rsidRPr="0041056E">
        <w:rPr>
          <w:lang w:val="ka-GE"/>
        </w:rPr>
        <w:t xml:space="preserve"> </w:t>
      </w:r>
      <w:r w:rsidR="009934C6">
        <w:rPr>
          <w:rFonts w:ascii="Sylfaen" w:hAnsi="Sylfaen" w:cs="Sylfaen"/>
          <w:lang w:val="ka-GE"/>
        </w:rPr>
        <w:t>კოჰორტაში</w:t>
      </w:r>
      <w:r w:rsidR="00BA62BF">
        <w:rPr>
          <w:rFonts w:ascii="Sylfaen" w:hAnsi="Sylfaen" w:cs="Sylfaen"/>
          <w:lang w:val="ka-GE"/>
        </w:rPr>
        <w:t xml:space="preserve">. </w:t>
      </w:r>
      <w:r w:rsidRPr="0041056E">
        <w:rPr>
          <w:lang w:val="ka-GE"/>
        </w:rPr>
        <w:t xml:space="preserve"> </w:t>
      </w:r>
      <w:r w:rsidR="00BA62BF" w:rsidRPr="00EA7793">
        <w:rPr>
          <w:lang w:val="ka-GE"/>
        </w:rPr>
        <w:t>Penta/DTP</w:t>
      </w:r>
      <w:r w:rsidR="00BA62BF">
        <w:rPr>
          <w:rFonts w:ascii="Sylfaen" w:hAnsi="Sylfaen"/>
          <w:lang w:val="ka-GE"/>
        </w:rPr>
        <w:t>-ს</w:t>
      </w:r>
      <w:r w:rsidR="00BA62BF" w:rsidRPr="00EA7793">
        <w:rPr>
          <w:lang w:val="ka-GE"/>
        </w:rPr>
        <w:t xml:space="preserve"> </w:t>
      </w:r>
      <w:r w:rsidR="00BA62BF">
        <w:rPr>
          <w:rFonts w:ascii="Sylfaen" w:hAnsi="Sylfaen"/>
          <w:lang w:val="ka-GE"/>
        </w:rPr>
        <w:t>პირველ და მესამე დოზებს შორის</w:t>
      </w:r>
      <w:r w:rsidR="009934C6">
        <w:rPr>
          <w:lang w:val="ka-GE"/>
        </w:rPr>
        <w:t xml:space="preserve"> </w:t>
      </w:r>
      <w:r w:rsidR="00926253">
        <w:rPr>
          <w:rFonts w:ascii="Sylfaen" w:hAnsi="Sylfaen"/>
          <w:lang w:val="ka-GE"/>
        </w:rPr>
        <w:t>ბავშვთა დანაკარგის</w:t>
      </w:r>
      <w:r w:rsidR="009934C6">
        <w:rPr>
          <w:rFonts w:ascii="Sylfaen" w:hAnsi="Sylfaen"/>
          <w:lang w:val="ka-GE"/>
        </w:rPr>
        <w:t xml:space="preserve"> </w:t>
      </w:r>
      <w:r w:rsidR="00BA62BF">
        <w:rPr>
          <w:rFonts w:ascii="Sylfaen" w:hAnsi="Sylfaen"/>
          <w:lang w:val="ka-GE"/>
        </w:rPr>
        <w:t xml:space="preserve">მაჩვენებელი </w:t>
      </w:r>
      <w:r w:rsidR="005506F3">
        <w:rPr>
          <w:rFonts w:ascii="Sylfaen" w:hAnsi="Sylfaen"/>
          <w:lang w:val="ka-GE"/>
        </w:rPr>
        <w:t>იყო</w:t>
      </w:r>
      <w:r w:rsidRPr="0041056E">
        <w:rPr>
          <w:lang w:val="ka-GE"/>
        </w:rPr>
        <w:t xml:space="preserve"> </w:t>
      </w:r>
      <w:r w:rsidR="009934C6" w:rsidRPr="00203FB4">
        <w:rPr>
          <w:lang w:val="ka-GE"/>
        </w:rPr>
        <w:t xml:space="preserve">5% </w:t>
      </w:r>
      <w:r w:rsidRPr="0041056E">
        <w:rPr>
          <w:lang w:val="ka-GE"/>
        </w:rPr>
        <w:t xml:space="preserve">2013 </w:t>
      </w:r>
      <w:r w:rsidRPr="0041056E">
        <w:rPr>
          <w:rFonts w:ascii="Sylfaen" w:hAnsi="Sylfaen" w:cs="Sylfaen"/>
          <w:lang w:val="ka-GE"/>
        </w:rPr>
        <w:t>წ</w:t>
      </w:r>
      <w:r w:rsidR="009934C6">
        <w:rPr>
          <w:rFonts w:ascii="Sylfaen" w:hAnsi="Sylfaen" w:cs="Sylfaen"/>
          <w:lang w:val="ka-GE"/>
        </w:rPr>
        <w:t xml:space="preserve">ლის </w:t>
      </w:r>
      <w:r w:rsidR="005506F3">
        <w:rPr>
          <w:rFonts w:ascii="Sylfaen" w:hAnsi="Sylfaen" w:cs="Sylfaen"/>
          <w:lang w:val="ka-GE"/>
        </w:rPr>
        <w:t xml:space="preserve">კოჰორტაში და </w:t>
      </w:r>
      <w:r w:rsidR="009934C6" w:rsidRPr="00AF6E57">
        <w:rPr>
          <w:lang w:val="ka-GE"/>
        </w:rPr>
        <w:t>7%</w:t>
      </w:r>
      <w:r w:rsidR="009934C6">
        <w:rPr>
          <w:rFonts w:ascii="Sylfaen" w:hAnsi="Sylfaen"/>
          <w:lang w:val="ka-GE"/>
        </w:rPr>
        <w:t xml:space="preserve"> </w:t>
      </w:r>
      <w:r w:rsidR="009934C6">
        <w:rPr>
          <w:rFonts w:ascii="Sylfaen" w:hAnsi="Sylfaen" w:cs="Sylfaen"/>
          <w:lang w:val="ka-GE"/>
        </w:rPr>
        <w:t>დანარჩენ</w:t>
      </w:r>
      <w:r w:rsidRPr="0041056E">
        <w:rPr>
          <w:lang w:val="ka-GE"/>
        </w:rPr>
        <w:t xml:space="preserve"> </w:t>
      </w:r>
      <w:r w:rsidR="00926253">
        <w:rPr>
          <w:rFonts w:ascii="Sylfaen" w:hAnsi="Sylfaen" w:cs="Sylfaen"/>
          <w:lang w:val="ka-GE"/>
        </w:rPr>
        <w:t xml:space="preserve">ორ </w:t>
      </w:r>
      <w:r w:rsidRPr="0041056E">
        <w:rPr>
          <w:rFonts w:ascii="Sylfaen" w:hAnsi="Sylfaen" w:cs="Sylfaen"/>
          <w:lang w:val="ka-GE"/>
        </w:rPr>
        <w:t>კოჰორტ</w:t>
      </w:r>
      <w:r w:rsidR="009934C6">
        <w:rPr>
          <w:rFonts w:ascii="Sylfaen" w:hAnsi="Sylfaen" w:cs="Sylfaen"/>
          <w:lang w:val="ka-GE"/>
        </w:rPr>
        <w:t>აში</w:t>
      </w:r>
      <w:r w:rsidRPr="0041056E">
        <w:rPr>
          <w:lang w:val="ka-GE"/>
        </w:rPr>
        <w:t>. HepB3-</w:t>
      </w:r>
      <w:r w:rsidRPr="0041056E">
        <w:rPr>
          <w:rFonts w:ascii="Sylfaen" w:hAnsi="Sylfaen" w:cs="Sylfaen"/>
          <w:lang w:val="ka-GE"/>
        </w:rPr>
        <w:t>ი</w:t>
      </w:r>
      <w:r w:rsidR="009934C6">
        <w:rPr>
          <w:rFonts w:ascii="Sylfaen" w:hAnsi="Sylfaen" w:cs="Sylfaen"/>
          <w:lang w:val="ka-GE"/>
        </w:rPr>
        <w:t>თ მოცვა</w:t>
      </w:r>
      <w:r w:rsidRPr="0041056E">
        <w:rPr>
          <w:lang w:val="ka-GE"/>
        </w:rPr>
        <w:t xml:space="preserve"> </w:t>
      </w:r>
      <w:r w:rsidR="00B26925" w:rsidRPr="00667B3F">
        <w:rPr>
          <w:rFonts w:ascii="Sylfaen" w:hAnsi="Sylfaen" w:cs="Sylfaen"/>
          <w:lang w:val="ka-GE"/>
        </w:rPr>
        <w:t>იყო</w:t>
      </w:r>
      <w:r w:rsidR="00B26925" w:rsidRPr="00667B3F">
        <w:rPr>
          <w:lang w:val="ka-GE"/>
        </w:rPr>
        <w:t xml:space="preserve"> </w:t>
      </w:r>
      <w:r w:rsidR="009934C6" w:rsidRPr="00667B3F">
        <w:rPr>
          <w:rFonts w:ascii="Sylfaen" w:hAnsi="Sylfaen" w:cs="Sylfaen"/>
          <w:lang w:val="ka-GE"/>
        </w:rPr>
        <w:t>ძალიან</w:t>
      </w:r>
      <w:r w:rsidR="009934C6" w:rsidRPr="00667B3F">
        <w:rPr>
          <w:lang w:val="ka-GE"/>
        </w:rPr>
        <w:t xml:space="preserve"> </w:t>
      </w:r>
      <w:r w:rsidR="009934C6" w:rsidRPr="00667B3F">
        <w:rPr>
          <w:rFonts w:ascii="Sylfaen" w:hAnsi="Sylfaen" w:cs="Sylfaen"/>
          <w:lang w:val="ka-GE"/>
        </w:rPr>
        <w:t>დაბალი</w:t>
      </w:r>
      <w:r w:rsidR="009934C6" w:rsidRPr="00667B3F">
        <w:rPr>
          <w:lang w:val="ka-GE"/>
        </w:rPr>
        <w:t xml:space="preserve"> </w:t>
      </w:r>
      <w:r w:rsidR="00BA62BF" w:rsidRPr="003510B4">
        <w:rPr>
          <w:lang w:val="ka-GE"/>
        </w:rPr>
        <w:t>(40%)</w:t>
      </w:r>
      <w:r w:rsidR="00BA62BF">
        <w:rPr>
          <w:rFonts w:ascii="Sylfaen" w:hAnsi="Sylfaen"/>
          <w:lang w:val="ka-GE"/>
        </w:rPr>
        <w:t xml:space="preserve"> </w:t>
      </w:r>
      <w:r w:rsidRPr="0041056E">
        <w:rPr>
          <w:lang w:val="ka-GE"/>
        </w:rPr>
        <w:t xml:space="preserve">2009 </w:t>
      </w:r>
      <w:r w:rsidRPr="0041056E">
        <w:rPr>
          <w:rFonts w:ascii="Sylfaen" w:hAnsi="Sylfaen" w:cs="Sylfaen"/>
          <w:lang w:val="ka-GE"/>
        </w:rPr>
        <w:t>წლის</w:t>
      </w:r>
      <w:r w:rsidRPr="0041056E">
        <w:rPr>
          <w:lang w:val="ka-GE"/>
        </w:rPr>
        <w:t xml:space="preserve"> </w:t>
      </w:r>
      <w:r w:rsidRPr="0041056E">
        <w:rPr>
          <w:rFonts w:ascii="Sylfaen" w:hAnsi="Sylfaen" w:cs="Sylfaen"/>
          <w:lang w:val="ka-GE"/>
        </w:rPr>
        <w:t>კ</w:t>
      </w:r>
      <w:r w:rsidR="009934C6">
        <w:rPr>
          <w:rFonts w:ascii="Sylfaen" w:hAnsi="Sylfaen" w:cs="Sylfaen"/>
          <w:lang w:val="ka-GE"/>
        </w:rPr>
        <w:t>ოჰორტაში</w:t>
      </w:r>
      <w:r w:rsidRPr="0041056E">
        <w:rPr>
          <w:lang w:val="ka-GE"/>
        </w:rPr>
        <w:t xml:space="preserve">, </w:t>
      </w:r>
      <w:r w:rsidR="00BA62BF">
        <w:rPr>
          <w:rFonts w:ascii="Sylfaen" w:hAnsi="Sylfaen" w:cs="Sylfaen"/>
          <w:lang w:val="ka-GE"/>
        </w:rPr>
        <w:t xml:space="preserve">თუმცა </w:t>
      </w:r>
      <w:r w:rsidR="00926253">
        <w:rPr>
          <w:rFonts w:ascii="Sylfaen" w:hAnsi="Sylfaen" w:cs="Sylfaen"/>
          <w:lang w:val="ka-GE"/>
        </w:rPr>
        <w:t>მნიშვნელოვნად მოიმატა</w:t>
      </w:r>
      <w:r w:rsidR="00BA62BF">
        <w:rPr>
          <w:rFonts w:ascii="Sylfaen" w:hAnsi="Sylfaen" w:cs="Sylfaen"/>
          <w:lang w:val="ka-GE"/>
        </w:rPr>
        <w:t xml:space="preserve"> </w:t>
      </w:r>
      <w:r w:rsidRPr="0041056E">
        <w:rPr>
          <w:lang w:val="ka-GE"/>
        </w:rPr>
        <w:t xml:space="preserve">2013 </w:t>
      </w:r>
      <w:r w:rsidR="009934C6">
        <w:rPr>
          <w:rFonts w:ascii="Sylfaen" w:hAnsi="Sylfaen" w:cs="Sylfaen"/>
          <w:lang w:val="ka-GE"/>
        </w:rPr>
        <w:t>წლის</w:t>
      </w:r>
      <w:r w:rsidRPr="0041056E">
        <w:rPr>
          <w:lang w:val="ka-GE"/>
        </w:rPr>
        <w:t xml:space="preserve"> (90%) </w:t>
      </w:r>
      <w:r w:rsidRPr="0041056E">
        <w:rPr>
          <w:rFonts w:ascii="Sylfaen" w:hAnsi="Sylfaen" w:cs="Sylfaen"/>
          <w:lang w:val="ka-GE"/>
        </w:rPr>
        <w:t>და</w:t>
      </w:r>
      <w:r w:rsidRPr="0041056E">
        <w:rPr>
          <w:lang w:val="ka-GE"/>
        </w:rPr>
        <w:t xml:space="preserve"> 2014 </w:t>
      </w:r>
      <w:r w:rsidR="009934C6">
        <w:rPr>
          <w:rFonts w:ascii="Sylfaen" w:hAnsi="Sylfaen"/>
          <w:lang w:val="ka-GE"/>
        </w:rPr>
        <w:t>წლის</w:t>
      </w:r>
      <w:r w:rsidR="009934C6" w:rsidRPr="008A5ABF">
        <w:rPr>
          <w:lang w:val="ka-GE"/>
        </w:rPr>
        <w:t xml:space="preserve"> </w:t>
      </w:r>
      <w:r w:rsidRPr="0041056E">
        <w:rPr>
          <w:lang w:val="ka-GE"/>
        </w:rPr>
        <w:t xml:space="preserve">(87%) </w:t>
      </w:r>
      <w:r w:rsidR="009934C6">
        <w:rPr>
          <w:rFonts w:ascii="Sylfaen" w:hAnsi="Sylfaen"/>
          <w:lang w:val="ka-GE"/>
        </w:rPr>
        <w:t xml:space="preserve"> </w:t>
      </w:r>
      <w:r w:rsidRPr="0041056E">
        <w:rPr>
          <w:rFonts w:ascii="Sylfaen" w:hAnsi="Sylfaen" w:cs="Sylfaen"/>
          <w:lang w:val="ka-GE"/>
        </w:rPr>
        <w:t>კოჰორტებ</w:t>
      </w:r>
      <w:r w:rsidR="009934C6">
        <w:rPr>
          <w:rFonts w:ascii="Sylfaen" w:hAnsi="Sylfaen" w:cs="Sylfaen"/>
          <w:lang w:val="ka-GE"/>
        </w:rPr>
        <w:t>ში</w:t>
      </w:r>
      <w:r w:rsidRPr="0041056E">
        <w:rPr>
          <w:lang w:val="ka-GE"/>
        </w:rPr>
        <w:t>.</w:t>
      </w:r>
    </w:p>
    <w:p w14:paraId="206C9E6B" w14:textId="49A952D9" w:rsidR="000D4266" w:rsidRDefault="00836AEB" w:rsidP="0005664E">
      <w:pPr>
        <w:spacing w:after="120"/>
        <w:jc w:val="both"/>
        <w:rPr>
          <w:rFonts w:ascii="Sylfaen" w:hAnsi="Sylfaen"/>
          <w:lang w:val="ka-GE"/>
        </w:rPr>
      </w:pPr>
      <w:r w:rsidRPr="0041056E">
        <w:rPr>
          <w:lang w:val="ka-GE"/>
        </w:rPr>
        <w:lastRenderedPageBreak/>
        <w:t>Hib3-</w:t>
      </w:r>
      <w:r w:rsidRPr="0041056E">
        <w:rPr>
          <w:rFonts w:ascii="Sylfaen" w:hAnsi="Sylfaen" w:cs="Sylfaen"/>
          <w:lang w:val="ka-GE"/>
        </w:rPr>
        <w:t>ი</w:t>
      </w:r>
      <w:r>
        <w:rPr>
          <w:rFonts w:ascii="Sylfaen" w:hAnsi="Sylfaen" w:cs="Sylfaen"/>
          <w:lang w:val="ka-GE"/>
        </w:rPr>
        <w:t xml:space="preserve">თ მოცვა </w:t>
      </w:r>
      <w:r w:rsidR="005506F3">
        <w:rPr>
          <w:rFonts w:ascii="Sylfaen" w:hAnsi="Sylfaen" w:cs="Sylfaen"/>
          <w:lang w:val="ka-GE"/>
        </w:rPr>
        <w:t>იყო</w:t>
      </w:r>
      <w:r w:rsidR="005506F3" w:rsidRPr="0041056E">
        <w:rPr>
          <w:lang w:val="ka-GE"/>
        </w:rPr>
        <w:t xml:space="preserve"> </w:t>
      </w:r>
      <w:r w:rsidRPr="0041056E">
        <w:rPr>
          <w:lang w:val="ka-GE"/>
        </w:rPr>
        <w:t>Hep</w:t>
      </w:r>
      <w:r w:rsidR="00926253" w:rsidRPr="0005664E">
        <w:rPr>
          <w:lang w:val="ka-GE"/>
        </w:rPr>
        <w:t>B</w:t>
      </w:r>
      <w:r w:rsidRPr="0093461A">
        <w:rPr>
          <w:lang w:val="ka-GE"/>
        </w:rPr>
        <w:t>3</w:t>
      </w:r>
      <w:r>
        <w:rPr>
          <w:rFonts w:ascii="Sylfaen" w:hAnsi="Sylfaen"/>
          <w:lang w:val="ka-GE"/>
        </w:rPr>
        <w:t>-ით მოცვის</w:t>
      </w:r>
      <w:r w:rsidRPr="0093461A">
        <w:rPr>
          <w:lang w:val="ka-GE"/>
        </w:rPr>
        <w:t xml:space="preserve"> </w:t>
      </w:r>
      <w:r>
        <w:rPr>
          <w:rFonts w:ascii="Sylfaen" w:hAnsi="Sylfaen" w:cs="Sylfaen"/>
          <w:lang w:val="ka-GE"/>
        </w:rPr>
        <w:t xml:space="preserve">იდენტური </w:t>
      </w:r>
      <w:r w:rsidRPr="0041056E">
        <w:rPr>
          <w:lang w:val="ka-GE"/>
        </w:rPr>
        <w:t xml:space="preserve">2013 </w:t>
      </w:r>
      <w:r w:rsidRPr="0041056E">
        <w:rPr>
          <w:rFonts w:ascii="Sylfaen" w:hAnsi="Sylfaen" w:cs="Sylfaen"/>
          <w:lang w:val="ka-GE"/>
        </w:rPr>
        <w:t>წლის</w:t>
      </w:r>
      <w:r w:rsidRPr="0041056E">
        <w:rPr>
          <w:lang w:val="ka-GE"/>
        </w:rPr>
        <w:t xml:space="preserve"> </w:t>
      </w:r>
      <w:r w:rsidRPr="0041056E">
        <w:rPr>
          <w:rFonts w:ascii="Sylfaen" w:hAnsi="Sylfaen" w:cs="Sylfaen"/>
          <w:lang w:val="ka-GE"/>
        </w:rPr>
        <w:t>და</w:t>
      </w:r>
      <w:r w:rsidRPr="0041056E">
        <w:rPr>
          <w:lang w:val="ka-GE"/>
        </w:rPr>
        <w:t xml:space="preserve"> 2014 </w:t>
      </w:r>
      <w:r w:rsidRPr="0041056E">
        <w:rPr>
          <w:rFonts w:ascii="Sylfaen" w:hAnsi="Sylfaen" w:cs="Sylfaen"/>
          <w:lang w:val="ka-GE"/>
        </w:rPr>
        <w:t>წლის</w:t>
      </w:r>
      <w:r w:rsidRPr="0041056E">
        <w:rPr>
          <w:lang w:val="ka-GE"/>
        </w:rPr>
        <w:t xml:space="preserve"> </w:t>
      </w:r>
      <w:r w:rsidRPr="0041056E">
        <w:rPr>
          <w:rFonts w:ascii="Sylfaen" w:hAnsi="Sylfaen" w:cs="Sylfaen"/>
          <w:lang w:val="ka-GE"/>
        </w:rPr>
        <w:t>კოჰორტებში</w:t>
      </w:r>
      <w:r w:rsidRPr="0041056E">
        <w:rPr>
          <w:lang w:val="ka-GE"/>
        </w:rPr>
        <w:t xml:space="preserve"> (</w:t>
      </w:r>
      <w:r w:rsidRPr="0041056E">
        <w:rPr>
          <w:rFonts w:ascii="Sylfaen" w:hAnsi="Sylfaen" w:cs="Sylfaen"/>
          <w:lang w:val="ka-GE"/>
        </w:rPr>
        <w:t>ცხრილი</w:t>
      </w:r>
      <w:r w:rsidRPr="0041056E">
        <w:rPr>
          <w:lang w:val="ka-GE"/>
        </w:rPr>
        <w:t xml:space="preserve"> 7). </w:t>
      </w:r>
      <w:r w:rsidRPr="0041056E">
        <w:rPr>
          <w:rFonts w:ascii="Sylfaen" w:hAnsi="Sylfaen" w:cs="Sylfaen"/>
          <w:lang w:val="ka-GE"/>
        </w:rPr>
        <w:t>გარდა</w:t>
      </w:r>
      <w:r w:rsidRPr="0041056E">
        <w:rPr>
          <w:lang w:val="ka-GE"/>
        </w:rPr>
        <w:t xml:space="preserve"> </w:t>
      </w:r>
      <w:r w:rsidRPr="0041056E">
        <w:rPr>
          <w:rFonts w:ascii="Sylfaen" w:hAnsi="Sylfaen" w:cs="Sylfaen"/>
          <w:lang w:val="ka-GE"/>
        </w:rPr>
        <w:t>ამისა</w:t>
      </w:r>
      <w:r w:rsidRPr="0041056E">
        <w:rPr>
          <w:lang w:val="ka-GE"/>
        </w:rPr>
        <w:t xml:space="preserve">, 2009 </w:t>
      </w:r>
      <w:r w:rsidRPr="0041056E">
        <w:rPr>
          <w:rFonts w:ascii="Sylfaen" w:hAnsi="Sylfaen" w:cs="Sylfaen"/>
          <w:lang w:val="ka-GE"/>
        </w:rPr>
        <w:t>წლის</w:t>
      </w:r>
      <w:r w:rsidRPr="0041056E">
        <w:rPr>
          <w:lang w:val="ka-GE"/>
        </w:rPr>
        <w:t xml:space="preserve"> </w:t>
      </w:r>
      <w:r>
        <w:rPr>
          <w:rFonts w:ascii="Sylfaen" w:hAnsi="Sylfaen" w:cs="Sylfaen"/>
          <w:lang w:val="ka-GE"/>
        </w:rPr>
        <w:t xml:space="preserve">კოჰორტის </w:t>
      </w:r>
      <w:r w:rsidRPr="0041056E">
        <w:rPr>
          <w:lang w:val="ka-GE"/>
        </w:rPr>
        <w:t xml:space="preserve"> </w:t>
      </w:r>
      <w:r w:rsidRPr="0041056E">
        <w:rPr>
          <w:rFonts w:ascii="Sylfaen" w:hAnsi="Sylfaen" w:cs="Sylfaen"/>
          <w:lang w:val="ka-GE"/>
        </w:rPr>
        <w:t>ბავშვთა</w:t>
      </w:r>
      <w:r w:rsidRPr="0041056E">
        <w:rPr>
          <w:lang w:val="ka-GE"/>
        </w:rPr>
        <w:t xml:space="preserve"> 23%</w:t>
      </w:r>
      <w:r>
        <w:rPr>
          <w:rFonts w:ascii="Sylfaen" w:hAnsi="Sylfaen"/>
          <w:lang w:val="ka-GE"/>
        </w:rPr>
        <w:t>-მა</w:t>
      </w:r>
      <w:r w:rsidRPr="0041056E">
        <w:rPr>
          <w:lang w:val="ka-GE"/>
        </w:rPr>
        <w:t xml:space="preserve"> (95% </w:t>
      </w:r>
      <w:r>
        <w:rPr>
          <w:rFonts w:ascii="Sylfaen" w:hAnsi="Sylfaen"/>
          <w:lang w:val="ka-GE"/>
        </w:rPr>
        <w:t>სი</w:t>
      </w:r>
      <w:r w:rsidRPr="0041056E">
        <w:rPr>
          <w:lang w:val="ka-GE"/>
        </w:rPr>
        <w:t xml:space="preserve">, 21% -26%) </w:t>
      </w:r>
      <w:r w:rsidRPr="0041056E">
        <w:rPr>
          <w:rFonts w:ascii="Sylfaen" w:hAnsi="Sylfaen" w:cs="Sylfaen"/>
          <w:lang w:val="ka-GE"/>
        </w:rPr>
        <w:t>მიიღო</w:t>
      </w:r>
      <w:r w:rsidRPr="0041056E">
        <w:rPr>
          <w:lang w:val="ka-GE"/>
        </w:rPr>
        <w:t xml:space="preserve"> Hib </w:t>
      </w:r>
      <w:r w:rsidRPr="0041056E">
        <w:rPr>
          <w:rFonts w:ascii="Sylfaen" w:hAnsi="Sylfaen" w:cs="Sylfaen"/>
          <w:lang w:val="ka-GE"/>
        </w:rPr>
        <w:t>ვაქცინის</w:t>
      </w:r>
      <w:r w:rsidRPr="0041056E">
        <w:rPr>
          <w:lang w:val="ka-GE"/>
        </w:rPr>
        <w:t xml:space="preserve"> </w:t>
      </w:r>
      <w:r w:rsidRPr="0041056E">
        <w:rPr>
          <w:rFonts w:ascii="Sylfaen" w:hAnsi="Sylfaen" w:cs="Sylfaen"/>
          <w:lang w:val="ka-GE"/>
        </w:rPr>
        <w:t>მინიმუმ</w:t>
      </w:r>
      <w:r w:rsidRPr="0041056E">
        <w:rPr>
          <w:lang w:val="ka-GE"/>
        </w:rPr>
        <w:t xml:space="preserve"> </w:t>
      </w:r>
      <w:r w:rsidRPr="0041056E">
        <w:rPr>
          <w:rFonts w:ascii="Sylfaen" w:hAnsi="Sylfaen" w:cs="Sylfaen"/>
          <w:lang w:val="ka-GE"/>
        </w:rPr>
        <w:t>სამი</w:t>
      </w:r>
      <w:r w:rsidRPr="0041056E">
        <w:rPr>
          <w:lang w:val="ka-GE"/>
        </w:rPr>
        <w:t xml:space="preserve"> </w:t>
      </w:r>
      <w:r w:rsidRPr="0041056E">
        <w:rPr>
          <w:rFonts w:ascii="Sylfaen" w:hAnsi="Sylfaen" w:cs="Sylfaen"/>
          <w:lang w:val="ka-GE"/>
        </w:rPr>
        <w:t>დოზა</w:t>
      </w:r>
      <w:r w:rsidRPr="0041056E">
        <w:rPr>
          <w:lang w:val="ka-GE"/>
        </w:rPr>
        <w:t xml:space="preserve">. </w:t>
      </w:r>
      <w:r w:rsidRPr="0041056E">
        <w:rPr>
          <w:rFonts w:ascii="Sylfaen" w:hAnsi="Sylfaen" w:cs="Sylfaen"/>
          <w:lang w:val="ka-GE"/>
        </w:rPr>
        <w:t>ეს</w:t>
      </w:r>
      <w:r w:rsidRPr="0041056E">
        <w:rPr>
          <w:lang w:val="ka-GE"/>
        </w:rPr>
        <w:t xml:space="preserve"> </w:t>
      </w:r>
      <w:r>
        <w:rPr>
          <w:rFonts w:ascii="Sylfaen" w:hAnsi="Sylfaen" w:cs="Sylfaen"/>
          <w:lang w:val="ka-GE"/>
        </w:rPr>
        <w:t>ის</w:t>
      </w:r>
      <w:r w:rsidRPr="0041056E">
        <w:rPr>
          <w:lang w:val="ka-GE"/>
        </w:rPr>
        <w:t xml:space="preserve"> </w:t>
      </w:r>
      <w:r w:rsidRPr="0041056E">
        <w:rPr>
          <w:rFonts w:ascii="Sylfaen" w:hAnsi="Sylfaen" w:cs="Sylfaen"/>
          <w:lang w:val="ka-GE"/>
        </w:rPr>
        <w:t>ბავშვები</w:t>
      </w:r>
      <w:r w:rsidR="00B26925">
        <w:rPr>
          <w:rFonts w:ascii="Sylfaen" w:hAnsi="Sylfaen" w:cs="Sylfaen"/>
          <w:lang w:val="ka-GE"/>
        </w:rPr>
        <w:t>ა</w:t>
      </w:r>
      <w:r w:rsidRPr="0041056E">
        <w:rPr>
          <w:lang w:val="ka-GE"/>
        </w:rPr>
        <w:t xml:space="preserve">, </w:t>
      </w:r>
      <w:r w:rsidRPr="0041056E">
        <w:rPr>
          <w:rFonts w:ascii="Sylfaen" w:hAnsi="Sylfaen" w:cs="Sylfaen"/>
          <w:lang w:val="ka-GE"/>
        </w:rPr>
        <w:t>რომლებ</w:t>
      </w:r>
      <w:r>
        <w:rPr>
          <w:rFonts w:ascii="Sylfaen" w:hAnsi="Sylfaen" w:cs="Sylfaen"/>
          <w:lang w:val="ka-GE"/>
        </w:rPr>
        <w:t>მა</w:t>
      </w:r>
      <w:r w:rsidRPr="0041056E">
        <w:rPr>
          <w:rFonts w:ascii="Sylfaen" w:hAnsi="Sylfaen" w:cs="Sylfaen"/>
          <w:lang w:val="ka-GE"/>
        </w:rPr>
        <w:t>ც</w:t>
      </w:r>
      <w:r w:rsidRPr="0041056E">
        <w:rPr>
          <w:lang w:val="ka-GE"/>
        </w:rPr>
        <w:t xml:space="preserve"> </w:t>
      </w:r>
      <w:r>
        <w:rPr>
          <w:rFonts w:ascii="Sylfaen" w:hAnsi="Sylfaen"/>
          <w:lang w:val="ka-GE"/>
        </w:rPr>
        <w:t>მიიღეს</w:t>
      </w:r>
      <w:r w:rsidRPr="0041056E">
        <w:rPr>
          <w:lang w:val="ka-GE"/>
        </w:rPr>
        <w:t xml:space="preserve"> </w:t>
      </w:r>
      <w:r w:rsidRPr="0041056E">
        <w:rPr>
          <w:rFonts w:ascii="Sylfaen" w:hAnsi="Sylfaen" w:cs="Sylfaen"/>
          <w:lang w:val="ka-GE"/>
        </w:rPr>
        <w:t>კომერციულად</w:t>
      </w:r>
      <w:r w:rsidRPr="0041056E">
        <w:rPr>
          <w:lang w:val="ka-GE"/>
        </w:rPr>
        <w:t xml:space="preserve"> </w:t>
      </w:r>
      <w:r w:rsidRPr="0041056E">
        <w:rPr>
          <w:rFonts w:ascii="Sylfaen" w:hAnsi="Sylfaen" w:cs="Sylfaen"/>
          <w:lang w:val="ka-GE"/>
        </w:rPr>
        <w:t>ხელმისაწვდომი</w:t>
      </w:r>
      <w:r w:rsidRPr="0041056E">
        <w:rPr>
          <w:lang w:val="ka-GE"/>
        </w:rPr>
        <w:t xml:space="preserve"> </w:t>
      </w:r>
      <w:r w:rsidRPr="0041056E">
        <w:rPr>
          <w:rFonts w:ascii="Sylfaen" w:hAnsi="Sylfaen" w:cs="Sylfaen"/>
          <w:lang w:val="ka-GE"/>
        </w:rPr>
        <w:t>კომბინირებული</w:t>
      </w:r>
      <w:r w:rsidRPr="0041056E">
        <w:rPr>
          <w:lang w:val="ka-GE"/>
        </w:rPr>
        <w:t xml:space="preserve"> </w:t>
      </w:r>
      <w:r w:rsidRPr="0041056E">
        <w:rPr>
          <w:rFonts w:ascii="Sylfaen" w:hAnsi="Sylfaen" w:cs="Sylfaen"/>
          <w:lang w:val="ka-GE"/>
        </w:rPr>
        <w:t>ვაქცინები</w:t>
      </w:r>
      <w:r w:rsidRPr="0041056E">
        <w:rPr>
          <w:lang w:val="ka-GE"/>
        </w:rPr>
        <w:t xml:space="preserve"> </w:t>
      </w:r>
      <w:r w:rsidRPr="0041056E">
        <w:rPr>
          <w:rFonts w:ascii="Sylfaen" w:hAnsi="Sylfaen" w:cs="Sylfaen"/>
          <w:lang w:val="ka-GE"/>
        </w:rPr>
        <w:t>ან</w:t>
      </w:r>
      <w:r w:rsidRPr="0041056E">
        <w:rPr>
          <w:lang w:val="ka-GE"/>
        </w:rPr>
        <w:t xml:space="preserve"> </w:t>
      </w:r>
      <w:r>
        <w:rPr>
          <w:rFonts w:ascii="Sylfaen" w:hAnsi="Sylfaen"/>
          <w:lang w:val="ka-GE"/>
        </w:rPr>
        <w:t xml:space="preserve">ვაქცინაცია </w:t>
      </w:r>
      <w:r w:rsidR="0051151D">
        <w:rPr>
          <w:rFonts w:ascii="Sylfaen" w:hAnsi="Sylfaen"/>
          <w:lang w:val="ka-GE"/>
        </w:rPr>
        <w:t xml:space="preserve">ჩაუტარდათ </w:t>
      </w:r>
      <w:r>
        <w:rPr>
          <w:rFonts w:ascii="Sylfaen" w:hAnsi="Sylfaen"/>
          <w:lang w:val="ka-GE"/>
        </w:rPr>
        <w:t xml:space="preserve">2010 წელს ეროვნულ კალენდარში </w:t>
      </w:r>
      <w:r w:rsidRPr="0041056E">
        <w:rPr>
          <w:lang w:val="ka-GE"/>
        </w:rPr>
        <w:t>Penta-</w:t>
      </w:r>
      <w:r>
        <w:rPr>
          <w:rFonts w:ascii="Sylfaen" w:hAnsi="Sylfaen"/>
          <w:lang w:val="ka-GE"/>
        </w:rPr>
        <w:t xml:space="preserve">ს </w:t>
      </w:r>
      <w:r>
        <w:rPr>
          <w:rFonts w:ascii="Sylfaen" w:hAnsi="Sylfaen" w:cs="Sylfaen"/>
          <w:lang w:val="ka-GE"/>
        </w:rPr>
        <w:t>შეტანის</w:t>
      </w:r>
      <w:r w:rsidRPr="0041056E">
        <w:rPr>
          <w:lang w:val="ka-GE"/>
        </w:rPr>
        <w:t xml:space="preserve"> </w:t>
      </w:r>
      <w:r w:rsidRPr="0041056E">
        <w:rPr>
          <w:rFonts w:ascii="Sylfaen" w:hAnsi="Sylfaen" w:cs="Sylfaen"/>
          <w:lang w:val="ka-GE"/>
        </w:rPr>
        <w:t>შემდეგ</w:t>
      </w:r>
      <w:r w:rsidRPr="0041056E">
        <w:rPr>
          <w:lang w:val="ka-GE"/>
        </w:rPr>
        <w:t xml:space="preserve">. </w:t>
      </w:r>
      <w:r>
        <w:rPr>
          <w:rFonts w:ascii="Sylfaen" w:hAnsi="Sylfaen"/>
          <w:lang w:val="ka-GE"/>
        </w:rPr>
        <w:t xml:space="preserve">ახლად დანერგილი </w:t>
      </w:r>
      <w:r w:rsidRPr="0041056E">
        <w:rPr>
          <w:rFonts w:ascii="Sylfaen" w:hAnsi="Sylfaen" w:cs="Sylfaen"/>
          <w:lang w:val="ka-GE"/>
        </w:rPr>
        <w:t>როტა</w:t>
      </w:r>
      <w:r>
        <w:rPr>
          <w:rFonts w:ascii="Sylfaen" w:hAnsi="Sylfaen" w:cs="Sylfaen"/>
          <w:lang w:val="ka-GE"/>
        </w:rPr>
        <w:t>ვ</w:t>
      </w:r>
      <w:r w:rsidRPr="0041056E">
        <w:rPr>
          <w:rFonts w:ascii="Sylfaen" w:hAnsi="Sylfaen" w:cs="Sylfaen"/>
          <w:lang w:val="ka-GE"/>
        </w:rPr>
        <w:t>ირუსის</w:t>
      </w:r>
      <w:r>
        <w:rPr>
          <w:rFonts w:ascii="Sylfaen" w:hAnsi="Sylfaen" w:cs="Sylfaen"/>
          <w:lang w:val="ka-GE"/>
        </w:rPr>
        <w:t xml:space="preserve"> საწინააღმდეგო</w:t>
      </w:r>
      <w:r w:rsidRPr="0041056E">
        <w:rPr>
          <w:lang w:val="ka-GE"/>
        </w:rPr>
        <w:t xml:space="preserve"> </w:t>
      </w:r>
      <w:r w:rsidRPr="0041056E">
        <w:rPr>
          <w:rFonts w:ascii="Sylfaen" w:hAnsi="Sylfaen" w:cs="Sylfaen"/>
          <w:lang w:val="ka-GE"/>
        </w:rPr>
        <w:t>ვაქცინით</w:t>
      </w:r>
      <w:r w:rsidRPr="0041056E">
        <w:rPr>
          <w:lang w:val="ka-GE"/>
        </w:rPr>
        <w:t xml:space="preserve"> </w:t>
      </w:r>
      <w:r>
        <w:rPr>
          <w:rFonts w:ascii="Sylfaen" w:hAnsi="Sylfaen"/>
          <w:lang w:val="ka-GE"/>
        </w:rPr>
        <w:t>მოცვა</w:t>
      </w:r>
      <w:r w:rsidRPr="0041056E">
        <w:rPr>
          <w:lang w:val="ka-GE"/>
        </w:rPr>
        <w:t xml:space="preserve"> </w:t>
      </w:r>
      <w:r>
        <w:rPr>
          <w:rFonts w:ascii="Sylfaen" w:hAnsi="Sylfaen" w:cs="Sylfaen"/>
          <w:lang w:val="ka-GE"/>
        </w:rPr>
        <w:t>ორივე</w:t>
      </w:r>
      <w:r w:rsidRPr="0041056E">
        <w:rPr>
          <w:lang w:val="ka-GE"/>
        </w:rPr>
        <w:t xml:space="preserve"> </w:t>
      </w:r>
      <w:r w:rsidRPr="0041056E">
        <w:rPr>
          <w:rFonts w:ascii="Sylfaen" w:hAnsi="Sylfaen" w:cs="Sylfaen"/>
          <w:lang w:val="ka-GE"/>
        </w:rPr>
        <w:t>კოჰორტისთვის</w:t>
      </w:r>
      <w:r w:rsidR="00BA62BF">
        <w:rPr>
          <w:rFonts w:ascii="Sylfaen" w:hAnsi="Sylfaen" w:cs="Sylfaen"/>
          <w:lang w:val="ka-GE"/>
        </w:rPr>
        <w:t xml:space="preserve"> </w:t>
      </w:r>
      <w:r w:rsidR="00BA62BF" w:rsidRPr="00600B63">
        <w:rPr>
          <w:rFonts w:ascii="Sylfaen" w:hAnsi="Sylfaen" w:cs="Sylfaen"/>
          <w:lang w:val="ka-GE"/>
        </w:rPr>
        <w:t>დაბალ</w:t>
      </w:r>
      <w:r w:rsidR="00BA62BF">
        <w:rPr>
          <w:rFonts w:ascii="Sylfaen" w:hAnsi="Sylfaen" w:cs="Sylfaen"/>
          <w:lang w:val="ka-GE"/>
        </w:rPr>
        <w:t>ი იყო</w:t>
      </w:r>
      <w:r w:rsidRPr="0041056E">
        <w:rPr>
          <w:lang w:val="ka-GE"/>
        </w:rPr>
        <w:t xml:space="preserve">, </w:t>
      </w:r>
      <w:r w:rsidRPr="0041056E">
        <w:rPr>
          <w:rFonts w:ascii="Sylfaen" w:hAnsi="Sylfaen" w:cs="Sylfaen"/>
          <w:lang w:val="ka-GE"/>
        </w:rPr>
        <w:t>მაგრამ</w:t>
      </w:r>
      <w:r w:rsidRPr="0041056E">
        <w:rPr>
          <w:lang w:val="ka-GE"/>
        </w:rPr>
        <w:t xml:space="preserve"> </w:t>
      </w:r>
      <w:r>
        <w:rPr>
          <w:rFonts w:ascii="Sylfaen" w:hAnsi="Sylfaen" w:cs="Sylfaen"/>
          <w:lang w:val="ka-GE"/>
        </w:rPr>
        <w:t xml:space="preserve">აღინიშნებოდა ზრდის </w:t>
      </w:r>
      <w:r w:rsidRPr="0041056E">
        <w:rPr>
          <w:rFonts w:ascii="Sylfaen" w:hAnsi="Sylfaen" w:cs="Sylfaen"/>
          <w:lang w:val="ka-GE"/>
        </w:rPr>
        <w:t>ტენდენცია</w:t>
      </w:r>
      <w:r w:rsidRPr="0041056E">
        <w:rPr>
          <w:lang w:val="ka-GE"/>
        </w:rPr>
        <w:t xml:space="preserve"> (</w:t>
      </w:r>
      <w:r w:rsidRPr="0041056E">
        <w:rPr>
          <w:rFonts w:ascii="Sylfaen" w:hAnsi="Sylfaen" w:cs="Sylfaen"/>
          <w:lang w:val="ka-GE"/>
        </w:rPr>
        <w:t>ცხრილი</w:t>
      </w:r>
      <w:r w:rsidRPr="0041056E">
        <w:rPr>
          <w:lang w:val="ka-GE"/>
        </w:rPr>
        <w:t xml:space="preserve"> 7). </w:t>
      </w:r>
      <w:r w:rsidRPr="00836AEB">
        <w:rPr>
          <w:rFonts w:ascii="Sylfaen" w:hAnsi="Sylfaen" w:cs="Sylfaen"/>
          <w:lang w:val="ka-GE"/>
        </w:rPr>
        <w:t>როტავირუსის</w:t>
      </w:r>
      <w:r w:rsidRPr="00836AEB">
        <w:rPr>
          <w:lang w:val="ka-GE"/>
        </w:rPr>
        <w:t xml:space="preserve"> </w:t>
      </w:r>
      <w:r w:rsidRPr="00836AEB">
        <w:rPr>
          <w:rFonts w:ascii="Sylfaen" w:hAnsi="Sylfaen" w:cs="Sylfaen"/>
          <w:lang w:val="ka-GE"/>
        </w:rPr>
        <w:t>საწინააღმდეგო</w:t>
      </w:r>
      <w:r w:rsidRPr="00836AEB">
        <w:rPr>
          <w:lang w:val="ka-GE"/>
        </w:rPr>
        <w:t xml:space="preserve"> </w:t>
      </w:r>
      <w:r w:rsidRPr="00836AEB">
        <w:rPr>
          <w:rFonts w:ascii="Sylfaen" w:hAnsi="Sylfaen" w:cs="Sylfaen"/>
          <w:lang w:val="ka-GE"/>
        </w:rPr>
        <w:t>ვაქცინით</w:t>
      </w:r>
      <w:r w:rsidRPr="00836AEB">
        <w:rPr>
          <w:lang w:val="ka-GE"/>
        </w:rPr>
        <w:t xml:space="preserve"> </w:t>
      </w:r>
      <w:r w:rsidRPr="00836AEB">
        <w:rPr>
          <w:rFonts w:ascii="Sylfaen" w:hAnsi="Sylfaen" w:cs="Sylfaen"/>
          <w:lang w:val="ka-GE"/>
        </w:rPr>
        <w:t>მოცვა</w:t>
      </w:r>
      <w:r w:rsidRPr="00836AEB">
        <w:rPr>
          <w:lang w:val="ka-GE"/>
        </w:rPr>
        <w:t xml:space="preserve"> </w:t>
      </w:r>
      <w:r w:rsidRPr="00B93C34">
        <w:rPr>
          <w:rFonts w:ascii="Sylfaen" w:hAnsi="Sylfaen" w:cs="Sylfaen"/>
          <w:lang w:val="ka-GE"/>
        </w:rPr>
        <w:t>მნიშვნელოვნად</w:t>
      </w:r>
      <w:r>
        <w:rPr>
          <w:rFonts w:ascii="Sylfaen" w:hAnsi="Sylfaen" w:cs="Sylfaen"/>
          <w:lang w:val="ka-GE"/>
        </w:rPr>
        <w:t xml:space="preserve"> </w:t>
      </w:r>
      <w:r w:rsidRPr="0041056E">
        <w:rPr>
          <w:rFonts w:ascii="Sylfaen" w:hAnsi="Sylfaen" w:cs="Sylfaen"/>
          <w:lang w:val="ka-GE"/>
        </w:rPr>
        <w:t>მერყეობდა</w:t>
      </w:r>
      <w:r w:rsidRPr="0041056E">
        <w:rPr>
          <w:lang w:val="ka-GE"/>
        </w:rPr>
        <w:t xml:space="preserve"> Penta1</w:t>
      </w:r>
      <w:r>
        <w:rPr>
          <w:rFonts w:ascii="Sylfaen" w:hAnsi="Sylfaen"/>
          <w:lang w:val="ka-GE"/>
        </w:rPr>
        <w:t>-ი</w:t>
      </w:r>
      <w:r w:rsidR="005506F3">
        <w:rPr>
          <w:rFonts w:ascii="Sylfaen" w:hAnsi="Sylfaen"/>
          <w:lang w:val="ka-GE"/>
        </w:rPr>
        <w:t>თ</w:t>
      </w:r>
      <w:r w:rsidRPr="0041056E">
        <w:rPr>
          <w:lang w:val="ka-GE"/>
        </w:rPr>
        <w:t xml:space="preserve"> </w:t>
      </w:r>
      <w:r w:rsidR="005506F3">
        <w:rPr>
          <w:rFonts w:ascii="Sylfaen" w:hAnsi="Sylfaen"/>
          <w:lang w:val="ka-GE"/>
        </w:rPr>
        <w:t>აცრის</w:t>
      </w:r>
      <w:r>
        <w:rPr>
          <w:rFonts w:ascii="Sylfaen" w:hAnsi="Sylfaen" w:cs="Sylfaen"/>
          <w:lang w:val="ka-GE"/>
        </w:rPr>
        <w:t xml:space="preserve"> </w:t>
      </w:r>
      <w:r w:rsidR="00BA62BF">
        <w:rPr>
          <w:rFonts w:ascii="Sylfaen" w:hAnsi="Sylfaen" w:cs="Sylfaen"/>
          <w:lang w:val="ka-GE"/>
        </w:rPr>
        <w:t>დროის მიხედვით</w:t>
      </w:r>
      <w:r w:rsidRPr="0041056E">
        <w:rPr>
          <w:lang w:val="ka-GE"/>
        </w:rPr>
        <w:t xml:space="preserve">. </w:t>
      </w:r>
      <w:r w:rsidR="00BA62BF">
        <w:rPr>
          <w:rFonts w:ascii="Sylfaen" w:hAnsi="Sylfaen"/>
          <w:lang w:val="ka-GE"/>
        </w:rPr>
        <w:t xml:space="preserve">იმ </w:t>
      </w:r>
      <w:r>
        <w:rPr>
          <w:rFonts w:ascii="Sylfaen" w:hAnsi="Sylfaen"/>
          <w:lang w:val="ka-GE"/>
        </w:rPr>
        <w:t>ბავშვებს შორის, რომლებ</w:t>
      </w:r>
      <w:r w:rsidR="00BA62BF">
        <w:rPr>
          <w:rFonts w:ascii="Sylfaen" w:hAnsi="Sylfaen"/>
          <w:lang w:val="ka-GE"/>
        </w:rPr>
        <w:t>ს</w:t>
      </w:r>
      <w:r>
        <w:rPr>
          <w:rFonts w:ascii="Sylfaen" w:hAnsi="Sylfaen"/>
          <w:lang w:val="ka-GE"/>
        </w:rPr>
        <w:t xml:space="preserve">აც </w:t>
      </w:r>
      <w:r w:rsidRPr="0041056E">
        <w:rPr>
          <w:lang w:val="ka-GE"/>
        </w:rPr>
        <w:t>Penta1</w:t>
      </w:r>
      <w:r w:rsidR="00BA62BF">
        <w:rPr>
          <w:rFonts w:ascii="Sylfaen" w:hAnsi="Sylfaen"/>
          <w:lang w:val="ka-GE"/>
        </w:rPr>
        <w:t xml:space="preserve"> აცრა</w:t>
      </w:r>
      <w:r>
        <w:rPr>
          <w:rFonts w:ascii="Sylfaen" w:hAnsi="Sylfaen"/>
          <w:lang w:val="ka-GE"/>
        </w:rPr>
        <w:t xml:space="preserve"> </w:t>
      </w:r>
      <w:r w:rsidR="00BA62BF">
        <w:rPr>
          <w:rFonts w:ascii="Sylfaen" w:hAnsi="Sylfaen"/>
          <w:lang w:val="ka-GE"/>
        </w:rPr>
        <w:t xml:space="preserve">ჩაუტარდა </w:t>
      </w:r>
      <w:r w:rsidRPr="00A24F48">
        <w:rPr>
          <w:lang w:val="ka-GE"/>
        </w:rPr>
        <w:t>(</w:t>
      </w:r>
      <w:r w:rsidRPr="00A24F48">
        <w:rPr>
          <w:rFonts w:ascii="Sylfaen" w:hAnsi="Sylfaen" w:cs="Sylfaen"/>
          <w:lang w:val="ka-GE"/>
        </w:rPr>
        <w:t>ანუ</w:t>
      </w:r>
      <w:r w:rsidRPr="00A24F48">
        <w:rPr>
          <w:lang w:val="ka-GE"/>
        </w:rPr>
        <w:t xml:space="preserve"> </w:t>
      </w:r>
      <w:r w:rsidR="00926253">
        <w:rPr>
          <w:rFonts w:ascii="Sylfaen" w:hAnsi="Sylfaen"/>
          <w:lang w:val="ka-GE"/>
        </w:rPr>
        <w:t xml:space="preserve">დაიწყეს </w:t>
      </w:r>
      <w:r w:rsidR="00BA62BF">
        <w:rPr>
          <w:rFonts w:ascii="Sylfaen" w:hAnsi="Sylfaen"/>
          <w:lang w:val="ka-GE"/>
        </w:rPr>
        <w:t xml:space="preserve">გეგმიური </w:t>
      </w:r>
      <w:r w:rsidR="00926253">
        <w:rPr>
          <w:rFonts w:ascii="Sylfaen" w:hAnsi="Sylfaen"/>
          <w:lang w:val="ka-GE"/>
        </w:rPr>
        <w:t>ვაქცინაცია</w:t>
      </w:r>
      <w:r w:rsidRPr="00A24F48">
        <w:rPr>
          <w:lang w:val="ka-GE"/>
        </w:rPr>
        <w:t>)</w:t>
      </w:r>
      <w:r>
        <w:rPr>
          <w:rFonts w:ascii="Sylfaen" w:hAnsi="Sylfaen"/>
          <w:lang w:val="ka-GE"/>
        </w:rPr>
        <w:t xml:space="preserve"> </w:t>
      </w:r>
      <w:r w:rsidR="00BA62BF">
        <w:rPr>
          <w:rFonts w:ascii="Sylfaen" w:hAnsi="Sylfaen"/>
          <w:lang w:val="ka-GE"/>
        </w:rPr>
        <w:t>როტავირუსის ვაქცინის პირველი დოზის (</w:t>
      </w:r>
      <w:r w:rsidR="00BA62BF" w:rsidRPr="007627A1">
        <w:rPr>
          <w:lang w:val="ka-GE"/>
        </w:rPr>
        <w:t>Rota1</w:t>
      </w:r>
      <w:r w:rsidR="00BA62BF">
        <w:rPr>
          <w:rFonts w:ascii="Sylfaen" w:hAnsi="Sylfaen"/>
          <w:lang w:val="ka-GE"/>
        </w:rPr>
        <w:t xml:space="preserve">) მიღების </w:t>
      </w:r>
      <w:r>
        <w:rPr>
          <w:rFonts w:ascii="Sylfaen" w:hAnsi="Sylfaen"/>
          <w:lang w:val="ka-GE"/>
        </w:rPr>
        <w:t>მაქსიმალური რეკომენდებული ასა</w:t>
      </w:r>
      <w:r w:rsidR="00BA62BF">
        <w:rPr>
          <w:rFonts w:ascii="Sylfaen" w:hAnsi="Sylfaen"/>
          <w:lang w:val="ka-GE"/>
        </w:rPr>
        <w:t>კ</w:t>
      </w:r>
      <w:r>
        <w:rPr>
          <w:rFonts w:ascii="Sylfaen" w:hAnsi="Sylfaen"/>
          <w:lang w:val="ka-GE"/>
        </w:rPr>
        <w:t xml:space="preserve">ის </w:t>
      </w:r>
      <w:r w:rsidR="00BA62BF">
        <w:rPr>
          <w:rFonts w:ascii="Sylfaen" w:hAnsi="Sylfaen"/>
          <w:lang w:val="ka-GE"/>
        </w:rPr>
        <w:t>(</w:t>
      </w:r>
      <w:r w:rsidRPr="007627A1">
        <w:rPr>
          <w:lang w:val="ka-GE"/>
        </w:rPr>
        <w:t xml:space="preserve">16 </w:t>
      </w:r>
      <w:r w:rsidRPr="007627A1">
        <w:rPr>
          <w:rFonts w:ascii="Sylfaen" w:hAnsi="Sylfaen" w:cs="Sylfaen"/>
          <w:lang w:val="ka-GE"/>
        </w:rPr>
        <w:t>კვირი</w:t>
      </w:r>
      <w:r>
        <w:rPr>
          <w:rFonts w:ascii="Sylfaen" w:hAnsi="Sylfaen" w:cs="Sylfaen"/>
          <w:lang w:val="ka-GE"/>
        </w:rPr>
        <w:t>ს</w:t>
      </w:r>
      <w:r w:rsidR="00BA62BF">
        <w:rPr>
          <w:rFonts w:ascii="Sylfaen" w:hAnsi="Sylfaen" w:cs="Sylfaen"/>
          <w:lang w:val="ka-GE"/>
        </w:rPr>
        <w:t>) მიღწევამდე</w:t>
      </w:r>
      <w:r>
        <w:rPr>
          <w:rFonts w:ascii="Sylfaen" w:hAnsi="Sylfaen" w:cs="Sylfaen"/>
          <w:lang w:val="ka-GE"/>
        </w:rPr>
        <w:t xml:space="preserve">, </w:t>
      </w:r>
      <w:r w:rsidRPr="007627A1">
        <w:rPr>
          <w:lang w:val="ka-GE"/>
        </w:rPr>
        <w:t>Rota</w:t>
      </w:r>
      <w:r w:rsidR="00BA62BF">
        <w:rPr>
          <w:rFonts w:ascii="Sylfaen" w:hAnsi="Sylfaen"/>
          <w:lang w:val="ka-GE"/>
        </w:rPr>
        <w:t>1</w:t>
      </w:r>
      <w:r>
        <w:rPr>
          <w:rFonts w:ascii="Sylfaen" w:hAnsi="Sylfaen"/>
          <w:lang w:val="ka-GE"/>
        </w:rPr>
        <w:t>-</w:t>
      </w:r>
      <w:r w:rsidR="00BA62BF">
        <w:rPr>
          <w:rFonts w:ascii="Sylfaen" w:hAnsi="Sylfaen"/>
          <w:lang w:val="ka-GE"/>
        </w:rPr>
        <w:t>ით</w:t>
      </w:r>
      <w:r>
        <w:rPr>
          <w:rFonts w:ascii="Sylfaen" w:hAnsi="Sylfaen"/>
          <w:lang w:val="ka-GE"/>
        </w:rPr>
        <w:t xml:space="preserve"> მოცვამ </w:t>
      </w:r>
      <w:r w:rsidRPr="00BA74CE">
        <w:rPr>
          <w:rFonts w:ascii="Sylfaen" w:hAnsi="Sylfaen" w:cs="Sylfaen"/>
          <w:lang w:val="ka-GE"/>
        </w:rPr>
        <w:t>შეადგინა</w:t>
      </w:r>
      <w:r>
        <w:rPr>
          <w:rFonts w:ascii="Sylfaen" w:hAnsi="Sylfaen" w:cs="Sylfaen"/>
          <w:lang w:val="ka-GE"/>
        </w:rPr>
        <w:t xml:space="preserve"> </w:t>
      </w:r>
      <w:r w:rsidRPr="0041056E">
        <w:rPr>
          <w:lang w:val="ka-GE"/>
        </w:rPr>
        <w:t>77%</w:t>
      </w:r>
      <w:r>
        <w:rPr>
          <w:rFonts w:ascii="Sylfaen" w:hAnsi="Sylfaen"/>
          <w:lang w:val="ka-GE"/>
        </w:rPr>
        <w:t xml:space="preserve"> 2013 წლის კოჰორტაში</w:t>
      </w:r>
      <w:r w:rsidRPr="0041056E">
        <w:rPr>
          <w:lang w:val="ka-GE"/>
        </w:rPr>
        <w:t xml:space="preserve">, </w:t>
      </w:r>
      <w:r>
        <w:rPr>
          <w:rFonts w:ascii="Sylfaen" w:hAnsi="Sylfaen" w:cs="Sylfaen"/>
          <w:lang w:val="ka-GE"/>
        </w:rPr>
        <w:t>და</w:t>
      </w:r>
      <w:r w:rsidRPr="0041056E">
        <w:rPr>
          <w:lang w:val="ka-GE"/>
        </w:rPr>
        <w:t xml:space="preserve"> 91% </w:t>
      </w:r>
      <w:r w:rsidR="00437571">
        <w:rPr>
          <w:rFonts w:ascii="Sylfaen" w:hAnsi="Sylfaen"/>
          <w:lang w:val="ka-GE"/>
        </w:rPr>
        <w:t xml:space="preserve">2014 წლის კოჰორტაში, ხოლო </w:t>
      </w:r>
      <w:r w:rsidR="00437571" w:rsidRPr="0041056E">
        <w:rPr>
          <w:lang w:val="ka-GE"/>
        </w:rPr>
        <w:t>Rota2</w:t>
      </w:r>
      <w:r w:rsidR="00437571">
        <w:rPr>
          <w:rFonts w:ascii="Sylfaen" w:hAnsi="Sylfaen"/>
          <w:lang w:val="ka-GE"/>
        </w:rPr>
        <w:t xml:space="preserve">-ით მოცვამ </w:t>
      </w:r>
      <w:r w:rsidR="00BA62BF">
        <w:rPr>
          <w:rFonts w:ascii="Sylfaen" w:hAnsi="Sylfaen"/>
          <w:lang w:val="ka-GE"/>
        </w:rPr>
        <w:t>-</w:t>
      </w:r>
      <w:r w:rsidRPr="0041056E">
        <w:rPr>
          <w:lang w:val="ka-GE"/>
        </w:rPr>
        <w:t xml:space="preserve"> </w:t>
      </w:r>
      <w:r w:rsidR="00BA62BF" w:rsidRPr="002C5618">
        <w:rPr>
          <w:rFonts w:ascii="Sylfaen" w:hAnsi="Sylfaen" w:cs="Sylfaen"/>
          <w:lang w:val="ka-GE"/>
        </w:rPr>
        <w:t>შესაბამისად</w:t>
      </w:r>
      <w:r w:rsidR="00BA62BF">
        <w:rPr>
          <w:rFonts w:ascii="Sylfaen" w:hAnsi="Sylfaen" w:cs="Sylfaen"/>
          <w:lang w:val="ka-GE"/>
        </w:rPr>
        <w:t xml:space="preserve">, </w:t>
      </w:r>
      <w:r w:rsidRPr="0041056E">
        <w:rPr>
          <w:lang w:val="ka-GE"/>
        </w:rPr>
        <w:t xml:space="preserve">72% </w:t>
      </w:r>
      <w:r w:rsidRPr="0041056E">
        <w:rPr>
          <w:rFonts w:ascii="Sylfaen" w:hAnsi="Sylfaen" w:cs="Sylfaen"/>
          <w:lang w:val="ka-GE"/>
        </w:rPr>
        <w:t>და</w:t>
      </w:r>
      <w:r w:rsidRPr="0041056E">
        <w:rPr>
          <w:lang w:val="ka-GE"/>
        </w:rPr>
        <w:t xml:space="preserve"> 85%. </w:t>
      </w:r>
      <w:r w:rsidR="00437571">
        <w:rPr>
          <w:rFonts w:ascii="Sylfaen" w:hAnsi="Sylfaen"/>
          <w:lang w:val="ka-GE"/>
        </w:rPr>
        <w:t>იმ</w:t>
      </w:r>
      <w:r w:rsidRPr="0041056E">
        <w:rPr>
          <w:lang w:val="ka-GE"/>
        </w:rPr>
        <w:t xml:space="preserve"> </w:t>
      </w:r>
      <w:r w:rsidRPr="0041056E">
        <w:rPr>
          <w:rFonts w:ascii="Sylfaen" w:hAnsi="Sylfaen" w:cs="Sylfaen"/>
          <w:lang w:val="ka-GE"/>
        </w:rPr>
        <w:t>ბავშვებში</w:t>
      </w:r>
      <w:r w:rsidRPr="0041056E">
        <w:rPr>
          <w:lang w:val="ka-GE"/>
        </w:rPr>
        <w:t xml:space="preserve">, </w:t>
      </w:r>
      <w:r w:rsidRPr="0041056E">
        <w:rPr>
          <w:rFonts w:ascii="Sylfaen" w:hAnsi="Sylfaen" w:cs="Sylfaen"/>
          <w:lang w:val="ka-GE"/>
        </w:rPr>
        <w:t>რომლებ</w:t>
      </w:r>
      <w:r w:rsidR="00BA62BF">
        <w:rPr>
          <w:rFonts w:ascii="Sylfaen" w:hAnsi="Sylfaen" w:cs="Sylfaen"/>
          <w:lang w:val="ka-GE"/>
        </w:rPr>
        <w:t>საც</w:t>
      </w:r>
      <w:r w:rsidRPr="0041056E">
        <w:rPr>
          <w:lang w:val="ka-GE"/>
        </w:rPr>
        <w:t xml:space="preserve"> Penta1 </w:t>
      </w:r>
      <w:r w:rsidR="00BA62BF">
        <w:rPr>
          <w:rFonts w:ascii="Sylfaen" w:hAnsi="Sylfaen" w:cs="Sylfaen"/>
          <w:lang w:val="ka-GE"/>
        </w:rPr>
        <w:t>გაუკეთდა</w:t>
      </w:r>
      <w:r w:rsidRPr="0041056E">
        <w:rPr>
          <w:lang w:val="ka-GE"/>
        </w:rPr>
        <w:t xml:space="preserve"> 16 </w:t>
      </w:r>
      <w:r w:rsidRPr="0041056E">
        <w:rPr>
          <w:rFonts w:ascii="Sylfaen" w:hAnsi="Sylfaen" w:cs="Sylfaen"/>
          <w:lang w:val="ka-GE"/>
        </w:rPr>
        <w:t>კვირის</w:t>
      </w:r>
      <w:r w:rsidRPr="0041056E">
        <w:rPr>
          <w:lang w:val="ka-GE"/>
        </w:rPr>
        <w:t xml:space="preserve"> </w:t>
      </w:r>
      <w:r w:rsidR="00BA62BF">
        <w:rPr>
          <w:rFonts w:ascii="Sylfaen" w:hAnsi="Sylfaen"/>
          <w:lang w:val="ka-GE"/>
        </w:rPr>
        <w:t xml:space="preserve">ასაკის </w:t>
      </w:r>
      <w:r w:rsidRPr="0041056E">
        <w:rPr>
          <w:rFonts w:ascii="Sylfaen" w:hAnsi="Sylfaen" w:cs="Sylfaen"/>
          <w:lang w:val="ka-GE"/>
        </w:rPr>
        <w:t>შემდეგ</w:t>
      </w:r>
      <w:r w:rsidRPr="0041056E">
        <w:rPr>
          <w:lang w:val="ka-GE"/>
        </w:rPr>
        <w:t xml:space="preserve">, </w:t>
      </w:r>
      <w:r w:rsidR="00437571" w:rsidRPr="0041056E">
        <w:rPr>
          <w:lang w:val="ka-GE"/>
        </w:rPr>
        <w:t>Rota1</w:t>
      </w:r>
      <w:r w:rsidR="00437571">
        <w:rPr>
          <w:rFonts w:ascii="Sylfaen" w:hAnsi="Sylfaen"/>
          <w:lang w:val="ka-GE"/>
        </w:rPr>
        <w:t xml:space="preserve">-ით მოცვამ შეადგინა </w:t>
      </w:r>
      <w:r w:rsidR="00437571" w:rsidRPr="00065C81">
        <w:rPr>
          <w:lang w:val="ka-GE"/>
        </w:rPr>
        <w:t>12%</w:t>
      </w:r>
      <w:r w:rsidR="00437571">
        <w:rPr>
          <w:rFonts w:ascii="Sylfaen" w:hAnsi="Sylfaen"/>
          <w:lang w:val="ka-GE"/>
        </w:rPr>
        <w:t xml:space="preserve"> </w:t>
      </w:r>
      <w:r w:rsidRPr="0041056E">
        <w:rPr>
          <w:lang w:val="ka-GE"/>
        </w:rPr>
        <w:t xml:space="preserve">2013 </w:t>
      </w:r>
      <w:r w:rsidRPr="0041056E">
        <w:rPr>
          <w:rFonts w:ascii="Sylfaen" w:hAnsi="Sylfaen" w:cs="Sylfaen"/>
          <w:lang w:val="ka-GE"/>
        </w:rPr>
        <w:t>წლის</w:t>
      </w:r>
      <w:r w:rsidRPr="0041056E">
        <w:rPr>
          <w:lang w:val="ka-GE"/>
        </w:rPr>
        <w:t xml:space="preserve"> </w:t>
      </w:r>
      <w:r w:rsidR="00437571">
        <w:rPr>
          <w:rFonts w:ascii="Sylfaen" w:hAnsi="Sylfaen" w:cs="Sylfaen"/>
          <w:lang w:val="ka-GE"/>
        </w:rPr>
        <w:t>კოჰორტაში</w:t>
      </w:r>
      <w:r w:rsidRPr="0041056E">
        <w:rPr>
          <w:lang w:val="ka-GE"/>
        </w:rPr>
        <w:t xml:space="preserve"> </w:t>
      </w:r>
      <w:r w:rsidRPr="0041056E">
        <w:rPr>
          <w:rFonts w:ascii="Sylfaen" w:hAnsi="Sylfaen" w:cs="Sylfaen"/>
          <w:lang w:val="ka-GE"/>
        </w:rPr>
        <w:t>და</w:t>
      </w:r>
      <w:r w:rsidR="00437571">
        <w:rPr>
          <w:rFonts w:ascii="Sylfaen" w:hAnsi="Sylfaen" w:cs="Sylfaen"/>
          <w:lang w:val="ka-GE"/>
        </w:rPr>
        <w:t xml:space="preserve"> </w:t>
      </w:r>
      <w:r w:rsidR="00437571" w:rsidRPr="006A4CD7">
        <w:rPr>
          <w:lang w:val="ka-GE"/>
        </w:rPr>
        <w:t>13%</w:t>
      </w:r>
      <w:r w:rsidRPr="0041056E">
        <w:rPr>
          <w:lang w:val="ka-GE"/>
        </w:rPr>
        <w:t xml:space="preserve"> 2014 </w:t>
      </w:r>
      <w:r w:rsidRPr="0041056E">
        <w:rPr>
          <w:rFonts w:ascii="Sylfaen" w:hAnsi="Sylfaen" w:cs="Sylfaen"/>
          <w:lang w:val="ka-GE"/>
        </w:rPr>
        <w:t>წლის</w:t>
      </w:r>
      <w:r w:rsidRPr="0041056E">
        <w:rPr>
          <w:lang w:val="ka-GE"/>
        </w:rPr>
        <w:t xml:space="preserve"> </w:t>
      </w:r>
      <w:r w:rsidR="00437571">
        <w:rPr>
          <w:rFonts w:ascii="Sylfaen" w:hAnsi="Sylfaen" w:cs="Sylfaen"/>
          <w:lang w:val="ka-GE"/>
        </w:rPr>
        <w:t>კოჰორტაში</w:t>
      </w:r>
      <w:r w:rsidRPr="0041056E">
        <w:rPr>
          <w:lang w:val="ka-GE"/>
        </w:rPr>
        <w:t xml:space="preserve"> (</w:t>
      </w:r>
      <w:r w:rsidR="00437571">
        <w:rPr>
          <w:rFonts w:ascii="Sylfaen" w:hAnsi="Sylfaen" w:cs="Sylfaen"/>
          <w:lang w:val="ka-GE"/>
        </w:rPr>
        <w:t xml:space="preserve">არაშეწონილი </w:t>
      </w:r>
      <w:r w:rsidRPr="0041056E">
        <w:rPr>
          <w:rFonts w:ascii="Sylfaen" w:hAnsi="Sylfaen" w:cs="Sylfaen"/>
          <w:lang w:val="ka-GE"/>
        </w:rPr>
        <w:t>ანალიზი</w:t>
      </w:r>
      <w:r w:rsidRPr="0041056E">
        <w:rPr>
          <w:lang w:val="ka-GE"/>
        </w:rPr>
        <w:t xml:space="preserve">), </w:t>
      </w:r>
      <w:r w:rsidR="00106AF2">
        <w:rPr>
          <w:rFonts w:ascii="Sylfaen" w:hAnsi="Sylfaen"/>
          <w:lang w:val="ka-GE"/>
        </w:rPr>
        <w:t xml:space="preserve">ხოლო ის </w:t>
      </w:r>
      <w:r w:rsidR="00437571">
        <w:rPr>
          <w:rFonts w:ascii="Sylfaen" w:hAnsi="Sylfaen"/>
          <w:lang w:val="ka-GE"/>
        </w:rPr>
        <w:t>ბავშვებ</w:t>
      </w:r>
      <w:r w:rsidR="00106AF2">
        <w:rPr>
          <w:rFonts w:ascii="Sylfaen" w:hAnsi="Sylfaen"/>
          <w:lang w:val="ka-GE"/>
        </w:rPr>
        <w:t>ი</w:t>
      </w:r>
      <w:r w:rsidR="00437571">
        <w:rPr>
          <w:rFonts w:ascii="Sylfaen" w:hAnsi="Sylfaen"/>
          <w:lang w:val="ka-GE"/>
        </w:rPr>
        <w:t xml:space="preserve">, როლებსაც </w:t>
      </w:r>
      <w:r w:rsidRPr="0041056E">
        <w:rPr>
          <w:rFonts w:ascii="Sylfaen" w:hAnsi="Sylfaen" w:cs="Sylfaen"/>
          <w:lang w:val="ka-GE"/>
        </w:rPr>
        <w:t>არ</w:t>
      </w:r>
      <w:r w:rsidRPr="0041056E">
        <w:rPr>
          <w:lang w:val="ka-GE"/>
        </w:rPr>
        <w:t xml:space="preserve"> </w:t>
      </w:r>
      <w:r w:rsidRPr="0041056E">
        <w:rPr>
          <w:rFonts w:ascii="Sylfaen" w:hAnsi="Sylfaen" w:cs="Sylfaen"/>
          <w:lang w:val="ka-GE"/>
        </w:rPr>
        <w:t>მიუღიათ</w:t>
      </w:r>
      <w:r w:rsidRPr="0041056E">
        <w:rPr>
          <w:lang w:val="ka-GE"/>
        </w:rPr>
        <w:t xml:space="preserve"> </w:t>
      </w:r>
      <w:r w:rsidR="00926253" w:rsidRPr="0041056E">
        <w:rPr>
          <w:lang w:val="ka-GE"/>
        </w:rPr>
        <w:t>Penta1</w:t>
      </w:r>
      <w:r w:rsidR="00926253">
        <w:rPr>
          <w:rFonts w:ascii="Sylfaen" w:hAnsi="Sylfaen"/>
          <w:lang w:val="ka-GE"/>
        </w:rPr>
        <w:t xml:space="preserve">, არც </w:t>
      </w:r>
      <w:r w:rsidR="00437571">
        <w:rPr>
          <w:rFonts w:ascii="Sylfaen" w:hAnsi="Sylfaen" w:cs="Sylfaen"/>
          <w:lang w:val="ka-GE"/>
        </w:rPr>
        <w:t>როტავირუსზე</w:t>
      </w:r>
      <w:r w:rsidRPr="0041056E">
        <w:rPr>
          <w:lang w:val="ka-GE"/>
        </w:rPr>
        <w:t xml:space="preserve"> </w:t>
      </w:r>
      <w:r w:rsidRPr="0041056E">
        <w:rPr>
          <w:rFonts w:ascii="Sylfaen" w:hAnsi="Sylfaen" w:cs="Sylfaen"/>
          <w:lang w:val="ka-GE"/>
        </w:rPr>
        <w:t>იყ</w:t>
      </w:r>
      <w:r w:rsidR="00437571">
        <w:rPr>
          <w:rFonts w:ascii="Sylfaen" w:hAnsi="Sylfaen" w:cs="Sylfaen"/>
          <w:lang w:val="ka-GE"/>
        </w:rPr>
        <w:t xml:space="preserve">ვნენ </w:t>
      </w:r>
      <w:r w:rsidR="0051151D">
        <w:rPr>
          <w:rFonts w:ascii="Sylfaen" w:hAnsi="Sylfaen" w:cs="Sylfaen"/>
          <w:lang w:val="ka-GE"/>
        </w:rPr>
        <w:t>აცრილნი</w:t>
      </w:r>
      <w:r w:rsidR="0051151D" w:rsidRPr="0041056E">
        <w:rPr>
          <w:lang w:val="ka-GE"/>
        </w:rPr>
        <w:t>.</w:t>
      </w:r>
    </w:p>
    <w:p w14:paraId="0206274C" w14:textId="129F2A73" w:rsidR="000D4266" w:rsidRDefault="00437571" w:rsidP="0005664E">
      <w:pPr>
        <w:spacing w:after="120"/>
        <w:jc w:val="both"/>
        <w:rPr>
          <w:rFonts w:ascii="Sylfaen" w:hAnsi="Sylfaen"/>
          <w:lang w:val="ka-GE"/>
        </w:rPr>
      </w:pPr>
      <w:r w:rsidRPr="00437571">
        <w:rPr>
          <w:lang w:val="ka-GE"/>
        </w:rPr>
        <w:t xml:space="preserve">12 </w:t>
      </w:r>
      <w:r w:rsidRPr="00437571">
        <w:rPr>
          <w:rFonts w:ascii="Sylfaen" w:hAnsi="Sylfaen" w:cs="Sylfaen"/>
          <w:lang w:val="ka-GE"/>
        </w:rPr>
        <w:t>თვის</w:t>
      </w:r>
      <w:r w:rsidRPr="00437571">
        <w:rPr>
          <w:lang w:val="ka-GE"/>
        </w:rPr>
        <w:t xml:space="preserve"> </w:t>
      </w:r>
      <w:r>
        <w:rPr>
          <w:rFonts w:ascii="Sylfaen" w:hAnsi="Sylfaen" w:cs="Sylfaen"/>
          <w:lang w:val="ka-GE"/>
        </w:rPr>
        <w:t>ასაკში</w:t>
      </w:r>
      <w:r w:rsidRPr="00437571">
        <w:rPr>
          <w:lang w:val="ka-GE"/>
        </w:rPr>
        <w:t xml:space="preserve"> </w:t>
      </w:r>
      <w:r>
        <w:rPr>
          <w:rFonts w:ascii="Sylfaen" w:hAnsi="Sylfaen" w:cs="Sylfaen"/>
          <w:lang w:val="ka-GE"/>
        </w:rPr>
        <w:t>რეკომენდ</w:t>
      </w:r>
      <w:r w:rsidRPr="00437571">
        <w:rPr>
          <w:rFonts w:ascii="Sylfaen" w:hAnsi="Sylfaen" w:cs="Sylfaen"/>
          <w:lang w:val="ka-GE"/>
        </w:rPr>
        <w:t>ებული</w:t>
      </w:r>
      <w:r w:rsidRPr="00437571">
        <w:rPr>
          <w:lang w:val="ka-GE"/>
        </w:rPr>
        <w:t xml:space="preserve"> MMR1-</w:t>
      </w:r>
      <w:r w:rsidRPr="00437571">
        <w:rPr>
          <w:rFonts w:ascii="Sylfaen" w:hAnsi="Sylfaen" w:cs="Sylfaen"/>
          <w:lang w:val="ka-GE"/>
        </w:rPr>
        <w:t>ი</w:t>
      </w:r>
      <w:r>
        <w:rPr>
          <w:rFonts w:ascii="Sylfaen" w:hAnsi="Sylfaen" w:cs="Sylfaen"/>
          <w:lang w:val="ka-GE"/>
        </w:rPr>
        <w:t>თ მოცვამ</w:t>
      </w:r>
      <w:r w:rsidRPr="00437571">
        <w:rPr>
          <w:lang w:val="ka-GE"/>
        </w:rPr>
        <w:t xml:space="preserve"> </w:t>
      </w:r>
      <w:r>
        <w:rPr>
          <w:rFonts w:ascii="Sylfaen" w:hAnsi="Sylfaen" w:cs="Sylfaen"/>
          <w:lang w:val="ka-GE"/>
        </w:rPr>
        <w:t>გადააჭარბა</w:t>
      </w:r>
      <w:r w:rsidRPr="00437571">
        <w:rPr>
          <w:lang w:val="ka-GE"/>
        </w:rPr>
        <w:t xml:space="preserve"> </w:t>
      </w:r>
      <w:r w:rsidR="005506F3" w:rsidRPr="00437571">
        <w:rPr>
          <w:lang w:val="ka-GE"/>
        </w:rPr>
        <w:t>90%-</w:t>
      </w:r>
      <w:r w:rsidR="005506F3" w:rsidRPr="00437571">
        <w:rPr>
          <w:rFonts w:ascii="Sylfaen" w:hAnsi="Sylfaen" w:cs="Sylfaen"/>
          <w:lang w:val="ka-GE"/>
        </w:rPr>
        <w:t>ს</w:t>
      </w:r>
      <w:r w:rsidR="005506F3" w:rsidRPr="00437571">
        <w:rPr>
          <w:lang w:val="ka-GE"/>
        </w:rPr>
        <w:t xml:space="preserve"> </w:t>
      </w:r>
      <w:r w:rsidRPr="00437571">
        <w:rPr>
          <w:lang w:val="ka-GE"/>
        </w:rPr>
        <w:t xml:space="preserve">2009 </w:t>
      </w:r>
      <w:r>
        <w:rPr>
          <w:rFonts w:ascii="Sylfaen" w:hAnsi="Sylfaen" w:cs="Sylfaen"/>
          <w:lang w:val="ka-GE"/>
        </w:rPr>
        <w:t>წლის კოჰორტაში (93%), ხოლო</w:t>
      </w:r>
      <w:r w:rsidRPr="00437571">
        <w:rPr>
          <w:lang w:val="ka-GE"/>
        </w:rPr>
        <w:t xml:space="preserve"> 2013 </w:t>
      </w:r>
      <w:r>
        <w:rPr>
          <w:rFonts w:ascii="Sylfaen" w:hAnsi="Sylfaen" w:cs="Sylfaen"/>
          <w:lang w:val="ka-GE"/>
        </w:rPr>
        <w:t>წ</w:t>
      </w:r>
      <w:r w:rsidRPr="00437571">
        <w:rPr>
          <w:rFonts w:ascii="Sylfaen" w:hAnsi="Sylfaen" w:cs="Sylfaen"/>
          <w:lang w:val="ka-GE"/>
        </w:rPr>
        <w:t>ლ</w:t>
      </w:r>
      <w:r>
        <w:rPr>
          <w:rFonts w:ascii="Sylfaen" w:hAnsi="Sylfaen" w:cs="Sylfaen"/>
          <w:lang w:val="ka-GE"/>
        </w:rPr>
        <w:t>ი</w:t>
      </w:r>
      <w:r w:rsidRPr="00437571">
        <w:rPr>
          <w:rFonts w:ascii="Sylfaen" w:hAnsi="Sylfaen" w:cs="Sylfaen"/>
          <w:lang w:val="ka-GE"/>
        </w:rPr>
        <w:t>ს</w:t>
      </w:r>
      <w:r>
        <w:rPr>
          <w:rFonts w:ascii="Sylfaen" w:hAnsi="Sylfaen" w:cs="Sylfaen"/>
          <w:lang w:val="ka-GE"/>
        </w:rPr>
        <w:t xml:space="preserve"> კოჰორტაში </w:t>
      </w:r>
      <w:r w:rsidR="0051151D">
        <w:rPr>
          <w:rFonts w:ascii="Sylfaen" w:hAnsi="Sylfaen"/>
          <w:lang w:val="ka-GE"/>
        </w:rPr>
        <w:t xml:space="preserve">იყო </w:t>
      </w:r>
      <w:r w:rsidRPr="00437571">
        <w:rPr>
          <w:lang w:val="ka-GE"/>
        </w:rPr>
        <w:t>90%</w:t>
      </w:r>
      <w:r>
        <w:rPr>
          <w:rFonts w:ascii="Sylfaen" w:hAnsi="Sylfaen"/>
          <w:lang w:val="ka-GE"/>
        </w:rPr>
        <w:t>-ზე ოდნავ დაბალი</w:t>
      </w:r>
      <w:r w:rsidRPr="00437571">
        <w:rPr>
          <w:lang w:val="ka-GE"/>
        </w:rPr>
        <w:t xml:space="preserve">. </w:t>
      </w:r>
      <w:r w:rsidR="00106AF2">
        <w:rPr>
          <w:rFonts w:ascii="Sylfaen" w:hAnsi="Sylfaen" w:cs="Sylfaen"/>
          <w:lang w:val="ka-GE"/>
        </w:rPr>
        <w:t xml:space="preserve">მოცვა </w:t>
      </w:r>
      <w:r w:rsidRPr="00437571">
        <w:rPr>
          <w:lang w:val="ka-GE"/>
        </w:rPr>
        <w:t xml:space="preserve">18 </w:t>
      </w:r>
      <w:r>
        <w:rPr>
          <w:rFonts w:ascii="Sylfaen" w:hAnsi="Sylfaen" w:cs="Sylfaen"/>
          <w:lang w:val="ka-GE"/>
        </w:rPr>
        <w:t>თვის ასაკში რეკომენდებული ორი ვაქცინი</w:t>
      </w:r>
      <w:r w:rsidR="004E18F7">
        <w:rPr>
          <w:rFonts w:ascii="Sylfaen" w:hAnsi="Sylfaen" w:cs="Sylfaen"/>
          <w:lang w:val="ka-GE"/>
        </w:rPr>
        <w:t>თ</w:t>
      </w:r>
      <w:r>
        <w:rPr>
          <w:rFonts w:ascii="Sylfaen" w:hAnsi="Sylfaen" w:cs="Sylfaen"/>
          <w:lang w:val="ka-GE"/>
        </w:rPr>
        <w:t xml:space="preserve"> </w:t>
      </w:r>
      <w:r w:rsidRPr="00437571">
        <w:rPr>
          <w:lang w:val="ka-GE"/>
        </w:rPr>
        <w:t xml:space="preserve">(DTP4 </w:t>
      </w:r>
      <w:r w:rsidRPr="00437571">
        <w:rPr>
          <w:rFonts w:ascii="Sylfaen" w:hAnsi="Sylfaen" w:cs="Sylfaen"/>
          <w:lang w:val="ka-GE"/>
        </w:rPr>
        <w:t>და</w:t>
      </w:r>
      <w:r w:rsidRPr="00437571">
        <w:rPr>
          <w:lang w:val="ka-GE"/>
        </w:rPr>
        <w:t xml:space="preserve"> Pol4)</w:t>
      </w:r>
      <w:r w:rsidR="00106AF2" w:rsidRPr="00106AF2">
        <w:rPr>
          <w:rFonts w:ascii="Sylfaen" w:hAnsi="Sylfaen" w:cs="Sylfaen"/>
          <w:lang w:val="ka-GE"/>
        </w:rPr>
        <w:t xml:space="preserve"> </w:t>
      </w:r>
      <w:r w:rsidR="00106AF2" w:rsidRPr="00437571">
        <w:rPr>
          <w:rFonts w:ascii="Sylfaen" w:hAnsi="Sylfaen" w:cs="Sylfaen"/>
          <w:lang w:val="ka-GE"/>
        </w:rPr>
        <w:t>იყო</w:t>
      </w:r>
      <w:r w:rsidR="00106AF2" w:rsidRPr="00437571">
        <w:rPr>
          <w:lang w:val="ka-GE"/>
        </w:rPr>
        <w:t xml:space="preserve"> </w:t>
      </w:r>
      <w:r>
        <w:rPr>
          <w:rFonts w:ascii="Sylfaen" w:hAnsi="Sylfaen" w:cs="Sylfaen"/>
          <w:lang w:val="ka-GE"/>
        </w:rPr>
        <w:t>საშუალო</w:t>
      </w:r>
      <w:r w:rsidRPr="00437571">
        <w:rPr>
          <w:lang w:val="ka-GE"/>
        </w:rPr>
        <w:t xml:space="preserve"> 2009 </w:t>
      </w:r>
      <w:r w:rsidRPr="00437571">
        <w:rPr>
          <w:rFonts w:ascii="Sylfaen" w:hAnsi="Sylfaen" w:cs="Sylfaen"/>
          <w:lang w:val="ka-GE"/>
        </w:rPr>
        <w:t>წლის</w:t>
      </w:r>
      <w:r w:rsidRPr="00437571">
        <w:rPr>
          <w:lang w:val="ka-GE"/>
        </w:rPr>
        <w:t xml:space="preserve"> </w:t>
      </w:r>
      <w:r w:rsidRPr="00437571">
        <w:rPr>
          <w:rFonts w:ascii="Sylfaen" w:hAnsi="Sylfaen" w:cs="Sylfaen"/>
          <w:lang w:val="ka-GE"/>
        </w:rPr>
        <w:t>კ</w:t>
      </w:r>
      <w:r>
        <w:rPr>
          <w:rFonts w:ascii="Sylfaen" w:hAnsi="Sylfaen" w:cs="Sylfaen"/>
          <w:lang w:val="ka-GE"/>
        </w:rPr>
        <w:t>ოჰორტაში</w:t>
      </w:r>
      <w:r w:rsidRPr="00437571">
        <w:rPr>
          <w:lang w:val="ka-GE"/>
        </w:rPr>
        <w:t xml:space="preserve"> </w:t>
      </w:r>
      <w:r w:rsidR="00106AF2">
        <w:rPr>
          <w:rFonts w:ascii="Sylfaen" w:hAnsi="Sylfaen"/>
          <w:lang w:val="ka-GE"/>
        </w:rPr>
        <w:t>(</w:t>
      </w:r>
      <w:r w:rsidRPr="00437571">
        <w:rPr>
          <w:lang w:val="ka-GE"/>
        </w:rPr>
        <w:t>DTP4</w:t>
      </w:r>
      <w:r w:rsidR="00106AF2">
        <w:rPr>
          <w:rFonts w:ascii="Sylfaen" w:hAnsi="Sylfaen"/>
          <w:lang w:val="ka-GE"/>
        </w:rPr>
        <w:t xml:space="preserve"> – 85%</w:t>
      </w:r>
      <w:r w:rsidRPr="00437571">
        <w:rPr>
          <w:lang w:val="ka-GE"/>
        </w:rPr>
        <w:t xml:space="preserve"> </w:t>
      </w:r>
      <w:r w:rsidRPr="00437571">
        <w:rPr>
          <w:rFonts w:ascii="Sylfaen" w:hAnsi="Sylfaen" w:cs="Sylfaen"/>
          <w:lang w:val="ka-GE"/>
        </w:rPr>
        <w:t>და</w:t>
      </w:r>
      <w:r w:rsidRPr="00437571">
        <w:rPr>
          <w:lang w:val="ka-GE"/>
        </w:rPr>
        <w:t xml:space="preserve"> Pol4</w:t>
      </w:r>
      <w:r w:rsidR="00106AF2">
        <w:rPr>
          <w:rFonts w:ascii="Sylfaen" w:hAnsi="Sylfaen"/>
          <w:lang w:val="ka-GE"/>
        </w:rPr>
        <w:t xml:space="preserve">- </w:t>
      </w:r>
      <w:r w:rsidR="00106AF2" w:rsidRPr="00437571">
        <w:rPr>
          <w:lang w:val="ka-GE"/>
        </w:rPr>
        <w:t>83%</w:t>
      </w:r>
      <w:r w:rsidR="00106AF2">
        <w:rPr>
          <w:rFonts w:ascii="Sylfaen" w:hAnsi="Sylfaen"/>
          <w:lang w:val="ka-GE"/>
        </w:rPr>
        <w:t xml:space="preserve">), და </w:t>
      </w:r>
      <w:r w:rsidR="00106AF2" w:rsidRPr="002B7785">
        <w:rPr>
          <w:u w:val="single"/>
          <w:lang w:val="ka-GE"/>
        </w:rPr>
        <w:t>&lt;</w:t>
      </w:r>
      <w:r w:rsidR="00106AF2" w:rsidRPr="00437571">
        <w:rPr>
          <w:lang w:val="ka-GE"/>
        </w:rPr>
        <w:t>80%</w:t>
      </w:r>
      <w:r w:rsidRPr="00437571">
        <w:rPr>
          <w:lang w:val="ka-GE"/>
        </w:rPr>
        <w:t xml:space="preserve"> 2013 </w:t>
      </w:r>
      <w:r w:rsidRPr="00437571">
        <w:rPr>
          <w:rFonts w:ascii="Sylfaen" w:hAnsi="Sylfaen" w:cs="Sylfaen"/>
          <w:lang w:val="ka-GE"/>
        </w:rPr>
        <w:t>წ</w:t>
      </w:r>
      <w:r>
        <w:rPr>
          <w:rFonts w:ascii="Sylfaen" w:hAnsi="Sylfaen" w:cs="Sylfaen"/>
          <w:lang w:val="ka-GE"/>
        </w:rPr>
        <w:t>ლის</w:t>
      </w:r>
      <w:r w:rsidR="00106AF2">
        <w:rPr>
          <w:rFonts w:ascii="Sylfaen" w:hAnsi="Sylfaen" w:cs="Sylfaen"/>
          <w:lang w:val="ka-GE"/>
        </w:rPr>
        <w:t xml:space="preserve"> </w:t>
      </w:r>
      <w:r w:rsidRPr="00437571">
        <w:rPr>
          <w:rFonts w:ascii="Sylfaen" w:hAnsi="Sylfaen" w:cs="Sylfaen"/>
          <w:lang w:val="ka-GE"/>
        </w:rPr>
        <w:t>კოჰორტ</w:t>
      </w:r>
      <w:r>
        <w:rPr>
          <w:rFonts w:ascii="Sylfaen" w:hAnsi="Sylfaen" w:cs="Sylfaen"/>
          <w:lang w:val="ka-GE"/>
        </w:rPr>
        <w:t>აში</w:t>
      </w:r>
      <w:r w:rsidRPr="00437571">
        <w:rPr>
          <w:lang w:val="ka-GE"/>
        </w:rPr>
        <w:t xml:space="preserve"> (</w:t>
      </w:r>
      <w:r w:rsidRPr="00437571">
        <w:rPr>
          <w:rFonts w:ascii="Sylfaen" w:hAnsi="Sylfaen" w:cs="Sylfaen"/>
          <w:lang w:val="ka-GE"/>
        </w:rPr>
        <w:t>ცხრილი</w:t>
      </w:r>
      <w:r w:rsidRPr="00437571">
        <w:rPr>
          <w:lang w:val="ka-GE"/>
        </w:rPr>
        <w:t xml:space="preserve"> 7). 5 </w:t>
      </w:r>
      <w:r w:rsidRPr="00437571">
        <w:rPr>
          <w:rFonts w:ascii="Sylfaen" w:hAnsi="Sylfaen" w:cs="Sylfaen"/>
          <w:lang w:val="ka-GE"/>
        </w:rPr>
        <w:t>წლის</w:t>
      </w:r>
      <w:r w:rsidRPr="00437571">
        <w:rPr>
          <w:lang w:val="ka-GE"/>
        </w:rPr>
        <w:t xml:space="preserve"> </w:t>
      </w:r>
      <w:r w:rsidRPr="00437571">
        <w:rPr>
          <w:rFonts w:ascii="Sylfaen" w:hAnsi="Sylfaen" w:cs="Sylfaen"/>
          <w:lang w:val="ka-GE"/>
        </w:rPr>
        <w:t>ასაკში</w:t>
      </w:r>
      <w:r w:rsidRPr="00437571">
        <w:rPr>
          <w:lang w:val="ka-GE"/>
        </w:rPr>
        <w:t xml:space="preserve"> </w:t>
      </w:r>
      <w:r w:rsidRPr="00437571">
        <w:rPr>
          <w:rFonts w:ascii="Sylfaen" w:hAnsi="Sylfaen" w:cs="Sylfaen"/>
          <w:lang w:val="ka-GE"/>
        </w:rPr>
        <w:t>რეკომენდებული</w:t>
      </w:r>
      <w:r w:rsidRPr="00437571">
        <w:rPr>
          <w:lang w:val="ka-GE"/>
        </w:rPr>
        <w:t xml:space="preserve"> </w:t>
      </w:r>
      <w:r>
        <w:rPr>
          <w:rFonts w:ascii="Sylfaen" w:hAnsi="Sylfaen" w:cs="Sylfaen"/>
          <w:lang w:val="ka-GE"/>
        </w:rPr>
        <w:t>ვაქცინ</w:t>
      </w:r>
      <w:r w:rsidR="00106AF2">
        <w:rPr>
          <w:rFonts w:ascii="Sylfaen" w:hAnsi="Sylfaen" w:cs="Sylfaen"/>
          <w:lang w:val="ka-GE"/>
        </w:rPr>
        <w:t>ებ</w:t>
      </w:r>
      <w:r>
        <w:rPr>
          <w:rFonts w:ascii="Sylfaen" w:hAnsi="Sylfaen" w:cs="Sylfaen"/>
          <w:lang w:val="ka-GE"/>
        </w:rPr>
        <w:t>ი</w:t>
      </w:r>
      <w:r w:rsidR="00106AF2">
        <w:rPr>
          <w:rFonts w:ascii="Sylfaen" w:hAnsi="Sylfaen" w:cs="Sylfaen"/>
          <w:lang w:val="ka-GE"/>
        </w:rPr>
        <w:t>თ</w:t>
      </w:r>
      <w:r w:rsidRPr="00437571">
        <w:rPr>
          <w:lang w:val="ka-GE"/>
        </w:rPr>
        <w:t xml:space="preserve"> </w:t>
      </w:r>
      <w:r w:rsidR="00106AF2">
        <w:rPr>
          <w:rFonts w:ascii="Sylfaen" w:hAnsi="Sylfaen" w:cs="Sylfaen"/>
          <w:lang w:val="ka-GE"/>
        </w:rPr>
        <w:t>მოცვა</w:t>
      </w:r>
      <w:r w:rsidR="00106AF2" w:rsidRPr="00437571">
        <w:rPr>
          <w:lang w:val="ka-GE"/>
        </w:rPr>
        <w:t xml:space="preserve"> </w:t>
      </w:r>
      <w:r w:rsidR="0051151D" w:rsidRPr="00437571">
        <w:rPr>
          <w:lang w:val="ka-GE"/>
        </w:rPr>
        <w:t xml:space="preserve">2009 </w:t>
      </w:r>
      <w:r w:rsidR="0051151D" w:rsidRPr="00437571">
        <w:rPr>
          <w:rFonts w:ascii="Sylfaen" w:hAnsi="Sylfaen" w:cs="Sylfaen"/>
          <w:lang w:val="ka-GE"/>
        </w:rPr>
        <w:t>წ</w:t>
      </w:r>
      <w:r w:rsidR="0051151D">
        <w:rPr>
          <w:rFonts w:ascii="Sylfaen" w:hAnsi="Sylfaen" w:cs="Sylfaen"/>
          <w:lang w:val="ka-GE"/>
        </w:rPr>
        <w:t>ე</w:t>
      </w:r>
      <w:r w:rsidR="0051151D" w:rsidRPr="00437571">
        <w:rPr>
          <w:rFonts w:ascii="Sylfaen" w:hAnsi="Sylfaen" w:cs="Sylfaen"/>
          <w:lang w:val="ka-GE"/>
        </w:rPr>
        <w:t>ლს</w:t>
      </w:r>
      <w:r w:rsidR="0051151D" w:rsidRPr="00437571">
        <w:rPr>
          <w:lang w:val="ka-GE"/>
        </w:rPr>
        <w:t xml:space="preserve"> </w:t>
      </w:r>
      <w:r w:rsidR="0051151D">
        <w:rPr>
          <w:rFonts w:ascii="Sylfaen" w:hAnsi="Sylfaen"/>
          <w:lang w:val="ka-GE"/>
        </w:rPr>
        <w:t>დაბადებულ ბავშვებში</w:t>
      </w:r>
      <w:r w:rsidR="0051151D" w:rsidRPr="00437571">
        <w:rPr>
          <w:lang w:val="ka-GE"/>
        </w:rPr>
        <w:t xml:space="preserve">, </w:t>
      </w:r>
      <w:r w:rsidR="0051151D">
        <w:rPr>
          <w:rFonts w:ascii="Sylfaen" w:hAnsi="Sylfaen" w:cs="Sylfaen"/>
          <w:lang w:val="ka-GE"/>
        </w:rPr>
        <w:t>რომელიც</w:t>
      </w:r>
      <w:r w:rsidR="0051151D" w:rsidRPr="00437571">
        <w:rPr>
          <w:lang w:val="ka-GE"/>
        </w:rPr>
        <w:t xml:space="preserve"> </w:t>
      </w:r>
      <w:r w:rsidR="0051151D">
        <w:rPr>
          <w:rFonts w:ascii="Sylfaen" w:hAnsi="Sylfaen"/>
          <w:lang w:val="ka-GE"/>
        </w:rPr>
        <w:t>გამოკვლეულთაგან</w:t>
      </w:r>
      <w:r w:rsidR="0051151D">
        <w:rPr>
          <w:rFonts w:ascii="Sylfaen" w:hAnsi="Sylfaen" w:cs="Sylfaen"/>
          <w:lang w:val="ka-GE"/>
        </w:rPr>
        <w:t xml:space="preserve"> </w:t>
      </w:r>
      <w:r w:rsidR="0051151D">
        <w:rPr>
          <w:rFonts w:ascii="Sylfaen" w:hAnsi="Sylfaen"/>
          <w:lang w:val="ka-GE"/>
        </w:rPr>
        <w:t xml:space="preserve">ერთადერთი კოჰორტაა, რომელსაც ეს აცრები ასაკით ეკუთვნოდა, </w:t>
      </w:r>
      <w:r w:rsidR="002E5C55">
        <w:rPr>
          <w:rFonts w:ascii="Sylfaen" w:hAnsi="Sylfaen" w:cs="Sylfaen"/>
          <w:lang w:val="ka-GE"/>
        </w:rPr>
        <w:t>იყო</w:t>
      </w:r>
      <w:r w:rsidR="002E5C55" w:rsidDel="0051151D">
        <w:rPr>
          <w:rFonts w:ascii="Sylfaen" w:hAnsi="Sylfaen"/>
          <w:lang w:val="ka-GE"/>
        </w:rPr>
        <w:t xml:space="preserve"> </w:t>
      </w:r>
      <w:r w:rsidRPr="00437571">
        <w:rPr>
          <w:rFonts w:ascii="Sylfaen" w:hAnsi="Sylfaen" w:cs="Sylfaen"/>
          <w:lang w:val="ka-GE"/>
        </w:rPr>
        <w:t>ერთგვაროვნად</w:t>
      </w:r>
      <w:r w:rsidRPr="00437571">
        <w:rPr>
          <w:lang w:val="ka-GE"/>
        </w:rPr>
        <w:t xml:space="preserve"> </w:t>
      </w:r>
      <w:r w:rsidRPr="00437571">
        <w:rPr>
          <w:rFonts w:ascii="Sylfaen" w:hAnsi="Sylfaen" w:cs="Sylfaen"/>
          <w:lang w:val="ka-GE"/>
        </w:rPr>
        <w:t>დაბალი</w:t>
      </w:r>
      <w:r w:rsidR="0051151D">
        <w:rPr>
          <w:rFonts w:ascii="Sylfaen" w:hAnsi="Sylfaen" w:cs="Sylfaen"/>
          <w:lang w:val="ka-GE"/>
        </w:rPr>
        <w:t>,</w:t>
      </w:r>
      <w:r w:rsidRPr="00437571">
        <w:rPr>
          <w:lang w:val="ka-GE"/>
        </w:rPr>
        <w:t xml:space="preserve"> </w:t>
      </w:r>
      <w:r w:rsidR="0051151D" w:rsidRPr="00437571">
        <w:rPr>
          <w:rFonts w:ascii="Sylfaen" w:hAnsi="Sylfaen" w:cs="Sylfaen"/>
          <w:lang w:val="ka-GE"/>
        </w:rPr>
        <w:t>განსაკუთრებით</w:t>
      </w:r>
      <w:r w:rsidR="0051151D">
        <w:rPr>
          <w:rFonts w:ascii="Sylfaen" w:hAnsi="Sylfaen" w:cs="Sylfaen"/>
          <w:lang w:val="ka-GE"/>
        </w:rPr>
        <w:t>,</w:t>
      </w:r>
      <w:r w:rsidR="0051151D" w:rsidRPr="00437571">
        <w:rPr>
          <w:lang w:val="ka-GE"/>
        </w:rPr>
        <w:t xml:space="preserve"> DT5 </w:t>
      </w:r>
      <w:r w:rsidR="0051151D" w:rsidRPr="00437571">
        <w:rPr>
          <w:rFonts w:ascii="Sylfaen" w:hAnsi="Sylfaen" w:cs="Sylfaen"/>
          <w:lang w:val="ka-GE"/>
        </w:rPr>
        <w:t>და</w:t>
      </w:r>
      <w:r w:rsidR="0051151D" w:rsidRPr="00437571">
        <w:rPr>
          <w:lang w:val="ka-GE"/>
        </w:rPr>
        <w:t xml:space="preserve"> Pol5</w:t>
      </w:r>
      <w:r w:rsidR="0051151D">
        <w:rPr>
          <w:rFonts w:ascii="Sylfaen" w:hAnsi="Sylfaen"/>
          <w:lang w:val="ka-GE"/>
        </w:rPr>
        <w:t xml:space="preserve"> შემთხვევაში </w:t>
      </w:r>
      <w:r w:rsidRPr="00437571">
        <w:rPr>
          <w:lang w:val="ka-GE"/>
        </w:rPr>
        <w:t>(</w:t>
      </w:r>
      <w:r w:rsidRPr="00437571">
        <w:rPr>
          <w:rFonts w:ascii="Sylfaen" w:hAnsi="Sylfaen" w:cs="Sylfaen"/>
          <w:lang w:val="ka-GE"/>
        </w:rPr>
        <w:t>ცხრილი</w:t>
      </w:r>
      <w:r w:rsidRPr="00437571">
        <w:rPr>
          <w:lang w:val="ka-GE"/>
        </w:rPr>
        <w:t xml:space="preserve"> 7).</w:t>
      </w:r>
    </w:p>
    <w:p w14:paraId="411E3978" w14:textId="6E1A8F8E" w:rsidR="000D4266" w:rsidRDefault="00106AF2" w:rsidP="0005664E">
      <w:pPr>
        <w:spacing w:after="120"/>
        <w:jc w:val="both"/>
        <w:rPr>
          <w:rFonts w:ascii="Sylfaen" w:hAnsi="Sylfaen"/>
          <w:lang w:val="ka-GE"/>
        </w:rPr>
      </w:pPr>
      <w:r>
        <w:rPr>
          <w:rFonts w:ascii="Sylfaen" w:hAnsi="Sylfaen" w:cs="Sylfaen"/>
          <w:lang w:val="ka-GE"/>
        </w:rPr>
        <w:t xml:space="preserve">იმ </w:t>
      </w:r>
      <w:r w:rsidR="00437571" w:rsidRPr="00437571">
        <w:rPr>
          <w:rFonts w:ascii="Sylfaen" w:hAnsi="Sylfaen" w:cs="Sylfaen"/>
          <w:lang w:val="ka-GE"/>
        </w:rPr>
        <w:t>ბავშვთა</w:t>
      </w:r>
      <w:r w:rsidR="00437571" w:rsidRPr="00437571">
        <w:rPr>
          <w:lang w:val="ka-GE"/>
        </w:rPr>
        <w:t xml:space="preserve"> </w:t>
      </w:r>
      <w:r w:rsidR="00437571">
        <w:rPr>
          <w:rFonts w:ascii="Sylfaen" w:hAnsi="Sylfaen" w:cs="Sylfaen"/>
          <w:lang w:val="ka-GE"/>
        </w:rPr>
        <w:t>წილი</w:t>
      </w:r>
      <w:r w:rsidR="00437571" w:rsidRPr="00437571">
        <w:rPr>
          <w:lang w:val="ka-GE"/>
        </w:rPr>
        <w:t xml:space="preserve">, </w:t>
      </w:r>
      <w:r w:rsidR="00437571">
        <w:rPr>
          <w:rFonts w:ascii="Sylfaen" w:hAnsi="Sylfaen" w:cs="Sylfaen"/>
          <w:lang w:val="ka-GE"/>
        </w:rPr>
        <w:t>რომლებმაც მიიღეს</w:t>
      </w:r>
      <w:r w:rsidR="00437571" w:rsidRPr="00437571">
        <w:rPr>
          <w:lang w:val="ka-GE"/>
        </w:rPr>
        <w:t xml:space="preserve"> </w:t>
      </w:r>
      <w:r w:rsidR="00437571">
        <w:rPr>
          <w:rFonts w:ascii="Sylfaen" w:hAnsi="Sylfaen" w:cs="Sylfaen"/>
          <w:lang w:val="ka-GE"/>
        </w:rPr>
        <w:t>ასაკისთვის</w:t>
      </w:r>
      <w:r w:rsidR="00437571" w:rsidRPr="00437571">
        <w:rPr>
          <w:lang w:val="ka-GE"/>
        </w:rPr>
        <w:t xml:space="preserve"> </w:t>
      </w:r>
      <w:r w:rsidR="00437571" w:rsidRPr="00437571">
        <w:rPr>
          <w:rFonts w:ascii="Sylfaen" w:hAnsi="Sylfaen" w:cs="Sylfaen"/>
          <w:lang w:val="ka-GE"/>
        </w:rPr>
        <w:t>რეკომენდებული</w:t>
      </w:r>
      <w:r w:rsidR="00437571" w:rsidRPr="00437571">
        <w:rPr>
          <w:lang w:val="ka-GE"/>
        </w:rPr>
        <w:t xml:space="preserve"> </w:t>
      </w:r>
      <w:r w:rsidR="0051151D">
        <w:rPr>
          <w:rFonts w:ascii="Sylfaen" w:hAnsi="Sylfaen" w:cs="Sylfaen"/>
          <w:lang w:val="ka-GE"/>
        </w:rPr>
        <w:t>სრული</w:t>
      </w:r>
      <w:r w:rsidR="0051151D" w:rsidRPr="00437571">
        <w:rPr>
          <w:lang w:val="ka-GE"/>
        </w:rPr>
        <w:t xml:space="preserve"> </w:t>
      </w:r>
      <w:r w:rsidR="00437571">
        <w:rPr>
          <w:rFonts w:ascii="Sylfaen" w:hAnsi="Sylfaen" w:cs="Sylfaen"/>
          <w:lang w:val="ka-GE"/>
        </w:rPr>
        <w:t>კურსი</w:t>
      </w:r>
      <w:r w:rsidR="00437571" w:rsidRPr="00437571">
        <w:rPr>
          <w:lang w:val="ka-GE"/>
        </w:rPr>
        <w:t xml:space="preserve"> </w:t>
      </w:r>
      <w:r w:rsidR="00437571" w:rsidRPr="00437571">
        <w:rPr>
          <w:rFonts w:ascii="Sylfaen" w:hAnsi="Sylfaen" w:cs="Sylfaen"/>
          <w:lang w:val="ka-GE"/>
        </w:rPr>
        <w:t>ძირითადი</w:t>
      </w:r>
      <w:r w:rsidR="00437571" w:rsidRPr="00437571">
        <w:rPr>
          <w:lang w:val="ka-GE"/>
        </w:rPr>
        <w:t xml:space="preserve"> </w:t>
      </w:r>
      <w:r w:rsidR="00437571" w:rsidRPr="00437571">
        <w:rPr>
          <w:rFonts w:ascii="Sylfaen" w:hAnsi="Sylfaen" w:cs="Sylfaen"/>
          <w:lang w:val="ka-GE"/>
        </w:rPr>
        <w:t>ვაქცინებით</w:t>
      </w:r>
      <w:r w:rsidR="00437571" w:rsidRPr="00437571">
        <w:rPr>
          <w:lang w:val="ka-GE"/>
        </w:rPr>
        <w:t xml:space="preserve">, </w:t>
      </w:r>
      <w:r w:rsidR="00437571" w:rsidRPr="00437571">
        <w:rPr>
          <w:rFonts w:ascii="Sylfaen" w:hAnsi="Sylfaen" w:cs="Sylfaen"/>
          <w:lang w:val="ka-GE"/>
        </w:rPr>
        <w:t>როგორც</w:t>
      </w:r>
      <w:r w:rsidR="00437571" w:rsidRPr="00437571">
        <w:rPr>
          <w:lang w:val="ka-GE"/>
        </w:rPr>
        <w:t xml:space="preserve"> </w:t>
      </w:r>
      <w:r w:rsidR="00437571" w:rsidRPr="00437571">
        <w:rPr>
          <w:rFonts w:ascii="Sylfaen" w:hAnsi="Sylfaen" w:cs="Sylfaen"/>
          <w:lang w:val="ka-GE"/>
        </w:rPr>
        <w:t>ეს</w:t>
      </w:r>
      <w:r w:rsidR="00437571" w:rsidRPr="00437571">
        <w:rPr>
          <w:lang w:val="ka-GE"/>
        </w:rPr>
        <w:t xml:space="preserve"> </w:t>
      </w:r>
      <w:r w:rsidR="00437571" w:rsidRPr="00437571">
        <w:rPr>
          <w:rFonts w:ascii="Sylfaen" w:hAnsi="Sylfaen" w:cs="Sylfaen"/>
          <w:lang w:val="ka-GE"/>
        </w:rPr>
        <w:t>განსაზღვრულია</w:t>
      </w:r>
      <w:r w:rsidR="00437571" w:rsidRPr="00437571">
        <w:rPr>
          <w:lang w:val="ka-GE"/>
        </w:rPr>
        <w:t xml:space="preserve"> </w:t>
      </w:r>
      <w:r w:rsidR="00437571">
        <w:rPr>
          <w:rFonts w:ascii="Sylfaen" w:hAnsi="Sylfaen" w:cs="Sylfaen"/>
          <w:lang w:val="ka-GE"/>
        </w:rPr>
        <w:t>ცხრილ</w:t>
      </w:r>
      <w:r w:rsidR="00437571" w:rsidRPr="00437571">
        <w:rPr>
          <w:rFonts w:ascii="Sylfaen" w:hAnsi="Sylfaen" w:cs="Sylfaen"/>
          <w:lang w:val="ka-GE"/>
        </w:rPr>
        <w:t>ში</w:t>
      </w:r>
      <w:r w:rsidR="0051151D">
        <w:rPr>
          <w:rFonts w:ascii="Sylfaen" w:hAnsi="Sylfaen" w:cs="Sylfaen"/>
          <w:lang w:val="ka-GE"/>
        </w:rPr>
        <w:t xml:space="preserve"> 5</w:t>
      </w:r>
      <w:r w:rsidR="00437571" w:rsidRPr="00437571">
        <w:rPr>
          <w:lang w:val="ka-GE"/>
        </w:rPr>
        <w:t xml:space="preserve">, </w:t>
      </w:r>
      <w:r w:rsidR="00437571">
        <w:rPr>
          <w:rFonts w:ascii="Sylfaen" w:hAnsi="Sylfaen"/>
          <w:lang w:val="ka-GE"/>
        </w:rPr>
        <w:t xml:space="preserve">გაიზარდა </w:t>
      </w:r>
      <w:r w:rsidR="00437571" w:rsidRPr="00437571">
        <w:rPr>
          <w:lang w:val="ka-GE"/>
        </w:rPr>
        <w:t>46%-</w:t>
      </w:r>
      <w:r w:rsidR="00437571" w:rsidRPr="00437571">
        <w:rPr>
          <w:rFonts w:ascii="Sylfaen" w:hAnsi="Sylfaen" w:cs="Sylfaen"/>
          <w:lang w:val="ka-GE"/>
        </w:rPr>
        <w:t>დან</w:t>
      </w:r>
      <w:r w:rsidR="00437571" w:rsidRPr="00437571">
        <w:rPr>
          <w:lang w:val="ka-GE"/>
        </w:rPr>
        <w:t xml:space="preserve"> 2009 </w:t>
      </w:r>
      <w:r w:rsidR="00437571">
        <w:rPr>
          <w:rFonts w:ascii="Sylfaen" w:hAnsi="Sylfaen" w:cs="Sylfaen"/>
          <w:lang w:val="ka-GE"/>
        </w:rPr>
        <w:t>წლის კოჰორტაში</w:t>
      </w:r>
      <w:r w:rsidR="00437571" w:rsidRPr="00437571">
        <w:rPr>
          <w:lang w:val="ka-GE"/>
        </w:rPr>
        <w:t xml:space="preserve"> 85%-</w:t>
      </w:r>
      <w:r w:rsidR="00437571" w:rsidRPr="00437571">
        <w:rPr>
          <w:rFonts w:ascii="Sylfaen" w:hAnsi="Sylfaen" w:cs="Sylfaen"/>
          <w:lang w:val="ka-GE"/>
        </w:rPr>
        <w:t>მდე</w:t>
      </w:r>
      <w:r w:rsidR="00437571">
        <w:rPr>
          <w:rFonts w:ascii="Sylfaen" w:hAnsi="Sylfaen" w:cs="Sylfaen"/>
          <w:lang w:val="ka-GE"/>
        </w:rPr>
        <w:t xml:space="preserve"> 2014 წლის კოჰორტაში</w:t>
      </w:r>
      <w:r w:rsidR="00437571" w:rsidRPr="00437571">
        <w:rPr>
          <w:lang w:val="ka-GE"/>
        </w:rPr>
        <w:t xml:space="preserve">. </w:t>
      </w:r>
      <w:r>
        <w:rPr>
          <w:rFonts w:ascii="Sylfaen" w:hAnsi="Sylfaen"/>
          <w:lang w:val="ka-GE"/>
        </w:rPr>
        <w:t xml:space="preserve">იმ </w:t>
      </w:r>
      <w:r w:rsidR="00437571" w:rsidRPr="00437571">
        <w:rPr>
          <w:rFonts w:ascii="Sylfaen" w:hAnsi="Sylfaen" w:cs="Sylfaen"/>
          <w:lang w:val="ka-GE"/>
        </w:rPr>
        <w:t>ბავშვთა</w:t>
      </w:r>
      <w:r w:rsidR="00437571" w:rsidRPr="00437571">
        <w:rPr>
          <w:lang w:val="ka-GE"/>
        </w:rPr>
        <w:t xml:space="preserve"> </w:t>
      </w:r>
      <w:r w:rsidR="00437571" w:rsidRPr="00437571">
        <w:rPr>
          <w:rFonts w:ascii="Sylfaen" w:hAnsi="Sylfaen" w:cs="Sylfaen"/>
          <w:lang w:val="ka-GE"/>
        </w:rPr>
        <w:t>წილი</w:t>
      </w:r>
      <w:r w:rsidR="00437571">
        <w:rPr>
          <w:rFonts w:ascii="Sylfaen" w:hAnsi="Sylfaen" w:cs="Sylfaen"/>
          <w:lang w:val="ka-GE"/>
        </w:rPr>
        <w:t xml:space="preserve">, </w:t>
      </w:r>
      <w:r w:rsidR="00437571" w:rsidRPr="00437571">
        <w:rPr>
          <w:lang w:val="ka-GE"/>
        </w:rPr>
        <w:t xml:space="preserve"> </w:t>
      </w:r>
      <w:r w:rsidR="00437571">
        <w:rPr>
          <w:rFonts w:ascii="Sylfaen" w:hAnsi="Sylfaen" w:cs="Sylfaen"/>
          <w:lang w:val="ka-GE"/>
        </w:rPr>
        <w:t>რომლებმაც მიიღეს</w:t>
      </w:r>
      <w:r w:rsidR="00437571" w:rsidRPr="00437571">
        <w:rPr>
          <w:lang w:val="ka-GE"/>
        </w:rPr>
        <w:t xml:space="preserve"> </w:t>
      </w:r>
      <w:r w:rsidR="00437571">
        <w:rPr>
          <w:rFonts w:ascii="Sylfaen" w:hAnsi="Sylfaen" w:cs="Sylfaen"/>
          <w:lang w:val="ka-GE"/>
        </w:rPr>
        <w:t>ასაკის</w:t>
      </w:r>
      <w:r w:rsidR="00437571" w:rsidRPr="00437571">
        <w:rPr>
          <w:lang w:val="ka-GE"/>
        </w:rPr>
        <w:t xml:space="preserve"> </w:t>
      </w:r>
      <w:r w:rsidR="00437571">
        <w:rPr>
          <w:rFonts w:ascii="Sylfaen" w:hAnsi="Sylfaen" w:cs="Sylfaen"/>
          <w:lang w:val="ka-GE"/>
        </w:rPr>
        <w:t>შესაბამისი ყველა ვაქცინის</w:t>
      </w:r>
      <w:r>
        <w:rPr>
          <w:rFonts w:ascii="Sylfaen" w:hAnsi="Sylfaen" w:cs="Sylfaen"/>
          <w:lang w:val="ka-GE"/>
        </w:rPr>
        <w:t xml:space="preserve"> სრული </w:t>
      </w:r>
      <w:r w:rsidR="00437571">
        <w:rPr>
          <w:rFonts w:ascii="Sylfaen" w:hAnsi="Sylfaen" w:cs="Sylfaen"/>
          <w:lang w:val="ka-GE"/>
        </w:rPr>
        <w:t>კურსი</w:t>
      </w:r>
      <w:r w:rsidR="0051151D">
        <w:rPr>
          <w:rFonts w:ascii="Sylfaen" w:hAnsi="Sylfaen" w:cs="Sylfaen"/>
          <w:lang w:val="ka-GE"/>
        </w:rPr>
        <w:t>,</w:t>
      </w:r>
      <w:r w:rsidR="005040F2">
        <w:rPr>
          <w:rFonts w:ascii="Sylfaen" w:hAnsi="Sylfaen" w:cs="Sylfaen"/>
          <w:lang w:val="ka-GE"/>
        </w:rPr>
        <w:t xml:space="preserve"> </w:t>
      </w:r>
      <w:r>
        <w:rPr>
          <w:rFonts w:ascii="Sylfaen" w:hAnsi="Sylfaen" w:cs="Sylfaen"/>
          <w:lang w:val="ka-GE"/>
        </w:rPr>
        <w:t>მერყეობდა</w:t>
      </w:r>
      <w:r w:rsidR="00437571" w:rsidRPr="00437571">
        <w:rPr>
          <w:lang w:val="ka-GE"/>
        </w:rPr>
        <w:t xml:space="preserve"> </w:t>
      </w:r>
      <w:r w:rsidR="005040F2" w:rsidRPr="00437571">
        <w:rPr>
          <w:lang w:val="ka-GE"/>
        </w:rPr>
        <w:t>34%</w:t>
      </w:r>
      <w:r>
        <w:rPr>
          <w:rFonts w:ascii="Sylfaen" w:hAnsi="Sylfaen"/>
          <w:lang w:val="ka-GE"/>
        </w:rPr>
        <w:t>-სა (</w:t>
      </w:r>
      <w:r w:rsidR="005040F2">
        <w:rPr>
          <w:lang w:val="ka-GE"/>
        </w:rPr>
        <w:t>201</w:t>
      </w:r>
      <w:r w:rsidR="005040F2">
        <w:rPr>
          <w:rFonts w:ascii="Sylfaen" w:hAnsi="Sylfaen"/>
          <w:lang w:val="ka-GE"/>
        </w:rPr>
        <w:t>3</w:t>
      </w:r>
      <w:r w:rsidR="005040F2" w:rsidRPr="00437571">
        <w:rPr>
          <w:lang w:val="ka-GE"/>
        </w:rPr>
        <w:t xml:space="preserve"> </w:t>
      </w:r>
      <w:r w:rsidR="005040F2" w:rsidRPr="00437571">
        <w:rPr>
          <w:rFonts w:ascii="Sylfaen" w:hAnsi="Sylfaen" w:cs="Sylfaen"/>
          <w:lang w:val="ka-GE"/>
        </w:rPr>
        <w:t>წ</w:t>
      </w:r>
      <w:r w:rsidR="005040F2">
        <w:rPr>
          <w:rFonts w:ascii="Sylfaen" w:hAnsi="Sylfaen" w:cs="Sylfaen"/>
          <w:lang w:val="ka-GE"/>
        </w:rPr>
        <w:t>ლის კოჰორტაში</w:t>
      </w:r>
      <w:r>
        <w:rPr>
          <w:rFonts w:ascii="Sylfaen" w:hAnsi="Sylfaen" w:cs="Sylfaen"/>
          <w:lang w:val="ka-GE"/>
        </w:rPr>
        <w:t>)</w:t>
      </w:r>
      <w:r w:rsidR="005040F2">
        <w:rPr>
          <w:rFonts w:ascii="Sylfaen" w:hAnsi="Sylfaen" w:cs="Sylfaen"/>
          <w:lang w:val="ka-GE"/>
        </w:rPr>
        <w:t xml:space="preserve"> და </w:t>
      </w:r>
      <w:r w:rsidR="005040F2" w:rsidRPr="00437571">
        <w:rPr>
          <w:lang w:val="ka-GE"/>
        </w:rPr>
        <w:t>54%</w:t>
      </w:r>
      <w:r w:rsidR="005040F2">
        <w:rPr>
          <w:rFonts w:ascii="Sylfaen" w:hAnsi="Sylfaen"/>
          <w:lang w:val="ka-GE"/>
        </w:rPr>
        <w:t>-</w:t>
      </w:r>
      <w:r>
        <w:rPr>
          <w:rFonts w:ascii="Sylfaen" w:hAnsi="Sylfaen"/>
          <w:lang w:val="ka-GE"/>
        </w:rPr>
        <w:t>ს (</w:t>
      </w:r>
      <w:r w:rsidR="005040F2">
        <w:rPr>
          <w:rFonts w:ascii="Sylfaen" w:hAnsi="Sylfaen"/>
          <w:lang w:val="ka-GE"/>
        </w:rPr>
        <w:t>2014 წლის კოჰორტაში</w:t>
      </w:r>
      <w:r>
        <w:rPr>
          <w:rFonts w:ascii="Sylfaen" w:hAnsi="Sylfaen"/>
          <w:lang w:val="ka-GE"/>
        </w:rPr>
        <w:t>) შორის</w:t>
      </w:r>
      <w:r w:rsidR="00437571" w:rsidRPr="00437571">
        <w:rPr>
          <w:lang w:val="ka-GE"/>
        </w:rPr>
        <w:t xml:space="preserve"> (</w:t>
      </w:r>
      <w:r w:rsidR="00437571" w:rsidRPr="00437571">
        <w:rPr>
          <w:rFonts w:ascii="Sylfaen" w:hAnsi="Sylfaen" w:cs="Sylfaen"/>
          <w:lang w:val="ka-GE"/>
        </w:rPr>
        <w:t>ცხრილი</w:t>
      </w:r>
      <w:r w:rsidR="00437571" w:rsidRPr="00437571">
        <w:rPr>
          <w:lang w:val="ka-GE"/>
        </w:rPr>
        <w:t xml:space="preserve"> 7). </w:t>
      </w:r>
      <w:r w:rsidR="002E5C55">
        <w:rPr>
          <w:rFonts w:ascii="Sylfaen" w:hAnsi="Sylfaen" w:cs="Sylfaen"/>
          <w:lang w:val="ka-GE"/>
        </w:rPr>
        <w:t>აცრ</w:t>
      </w:r>
      <w:r w:rsidR="002E5C55" w:rsidRPr="00437571">
        <w:rPr>
          <w:rFonts w:ascii="Sylfaen" w:hAnsi="Sylfaen" w:cs="Sylfaen"/>
          <w:lang w:val="ka-GE"/>
        </w:rPr>
        <w:t>ების</w:t>
      </w:r>
      <w:r w:rsidR="002E5C55" w:rsidRPr="00437571">
        <w:rPr>
          <w:lang w:val="ka-GE"/>
        </w:rPr>
        <w:t xml:space="preserve"> </w:t>
      </w:r>
      <w:r w:rsidR="005040F2">
        <w:rPr>
          <w:rFonts w:ascii="Sylfaen" w:hAnsi="Sylfaen" w:cs="Sylfaen"/>
          <w:lang w:val="ka-GE"/>
        </w:rPr>
        <w:t xml:space="preserve">კურსის </w:t>
      </w:r>
      <w:r w:rsidR="00437571" w:rsidRPr="00437571">
        <w:rPr>
          <w:rFonts w:ascii="Sylfaen" w:hAnsi="Sylfaen" w:cs="Sylfaen"/>
          <w:lang w:val="ka-GE"/>
        </w:rPr>
        <w:t>დასრულებ</w:t>
      </w:r>
      <w:r>
        <w:rPr>
          <w:rFonts w:ascii="Sylfaen" w:hAnsi="Sylfaen" w:cs="Sylfaen"/>
          <w:lang w:val="ka-GE"/>
        </w:rPr>
        <w:t>ა</w:t>
      </w:r>
      <w:r w:rsidR="00437571" w:rsidRPr="00437571">
        <w:rPr>
          <w:lang w:val="ka-GE"/>
        </w:rPr>
        <w:t xml:space="preserve"> </w:t>
      </w:r>
      <w:r w:rsidR="005040F2">
        <w:rPr>
          <w:rFonts w:ascii="Sylfaen" w:hAnsi="Sylfaen" w:cs="Sylfaen"/>
          <w:lang w:val="ka-GE"/>
        </w:rPr>
        <w:t>ასოცირებული იყო</w:t>
      </w:r>
      <w:r w:rsidR="00437571" w:rsidRPr="00437571">
        <w:rPr>
          <w:lang w:val="ka-GE"/>
        </w:rPr>
        <w:t xml:space="preserve"> </w:t>
      </w:r>
      <w:r>
        <w:rPr>
          <w:rFonts w:ascii="Sylfaen" w:hAnsi="Sylfaen" w:cs="Sylfaen"/>
          <w:lang w:val="ka-GE"/>
        </w:rPr>
        <w:t>გეგმიური</w:t>
      </w:r>
      <w:r w:rsidR="00437571" w:rsidRPr="00437571">
        <w:rPr>
          <w:lang w:val="ka-GE"/>
        </w:rPr>
        <w:t xml:space="preserve"> </w:t>
      </w:r>
      <w:r w:rsidR="00437571" w:rsidRPr="00437571">
        <w:rPr>
          <w:rFonts w:ascii="Sylfaen" w:hAnsi="Sylfaen" w:cs="Sylfaen"/>
          <w:lang w:val="ka-GE"/>
        </w:rPr>
        <w:t>ვაქცინაციის</w:t>
      </w:r>
      <w:r w:rsidR="00437571" w:rsidRPr="00437571">
        <w:rPr>
          <w:lang w:val="ka-GE"/>
        </w:rPr>
        <w:t xml:space="preserve"> </w:t>
      </w:r>
      <w:r w:rsidR="00437571" w:rsidRPr="00437571">
        <w:rPr>
          <w:rFonts w:ascii="Sylfaen" w:hAnsi="Sylfaen" w:cs="Sylfaen"/>
          <w:lang w:val="ka-GE"/>
        </w:rPr>
        <w:t>დაწყების</w:t>
      </w:r>
      <w:r w:rsidR="00437571" w:rsidRPr="00437571">
        <w:rPr>
          <w:lang w:val="ka-GE"/>
        </w:rPr>
        <w:t xml:space="preserve"> </w:t>
      </w:r>
      <w:r w:rsidR="00437571" w:rsidRPr="00437571">
        <w:rPr>
          <w:rFonts w:ascii="Sylfaen" w:hAnsi="Sylfaen" w:cs="Sylfaen"/>
          <w:lang w:val="ka-GE"/>
        </w:rPr>
        <w:t>ასაკ</w:t>
      </w:r>
      <w:r w:rsidR="005040F2">
        <w:rPr>
          <w:rFonts w:ascii="Sylfaen" w:hAnsi="Sylfaen" w:cs="Sylfaen"/>
          <w:lang w:val="ka-GE"/>
        </w:rPr>
        <w:t>თან</w:t>
      </w:r>
      <w:r w:rsidR="00437571" w:rsidRPr="00437571">
        <w:rPr>
          <w:lang w:val="ka-GE"/>
        </w:rPr>
        <w:t xml:space="preserve">. </w:t>
      </w:r>
      <w:r w:rsidR="00437571" w:rsidRPr="00437571">
        <w:rPr>
          <w:rFonts w:ascii="Sylfaen" w:hAnsi="Sylfaen" w:cs="Sylfaen"/>
          <w:lang w:val="ka-GE"/>
        </w:rPr>
        <w:t>ყველა</w:t>
      </w:r>
      <w:r w:rsidR="00437571" w:rsidRPr="00437571">
        <w:rPr>
          <w:lang w:val="ka-GE"/>
        </w:rPr>
        <w:t xml:space="preserve"> </w:t>
      </w:r>
      <w:r w:rsidR="00437571" w:rsidRPr="00437571">
        <w:rPr>
          <w:rFonts w:ascii="Sylfaen" w:hAnsi="Sylfaen" w:cs="Sylfaen"/>
          <w:lang w:val="ka-GE"/>
        </w:rPr>
        <w:t>კოჰორტ</w:t>
      </w:r>
      <w:r w:rsidR="002E5C55">
        <w:rPr>
          <w:rFonts w:ascii="Sylfaen" w:hAnsi="Sylfaen" w:cs="Sylfaen"/>
          <w:lang w:val="ka-GE"/>
        </w:rPr>
        <w:t>ა</w:t>
      </w:r>
      <w:r w:rsidR="00437571" w:rsidRPr="00437571">
        <w:rPr>
          <w:rFonts w:ascii="Sylfaen" w:hAnsi="Sylfaen" w:cs="Sylfaen"/>
          <w:lang w:val="ka-GE"/>
        </w:rPr>
        <w:t>ში</w:t>
      </w:r>
      <w:r w:rsidR="00437571" w:rsidRPr="00437571">
        <w:rPr>
          <w:lang w:val="ka-GE"/>
        </w:rPr>
        <w:t xml:space="preserve">, </w:t>
      </w:r>
      <w:r w:rsidR="002E5C55">
        <w:rPr>
          <w:rFonts w:ascii="Sylfaen" w:hAnsi="Sylfaen"/>
          <w:lang w:val="ka-GE"/>
        </w:rPr>
        <w:t xml:space="preserve">გეგმიური აცრების დაწყების, ანუ </w:t>
      </w:r>
      <w:r w:rsidR="00437571" w:rsidRPr="00437571">
        <w:rPr>
          <w:lang w:val="ka-GE"/>
        </w:rPr>
        <w:t>Penta1/DTP1-</w:t>
      </w:r>
      <w:r w:rsidR="00437571" w:rsidRPr="00437571">
        <w:rPr>
          <w:rFonts w:ascii="Sylfaen" w:hAnsi="Sylfaen" w:cs="Sylfaen"/>
          <w:lang w:val="ka-GE"/>
        </w:rPr>
        <w:t>ი</w:t>
      </w:r>
      <w:r w:rsidR="002E5C55">
        <w:rPr>
          <w:rFonts w:ascii="Sylfaen" w:hAnsi="Sylfaen" w:cs="Sylfaen"/>
          <w:lang w:val="ka-GE"/>
        </w:rPr>
        <w:t>თ აცრი</w:t>
      </w:r>
      <w:r w:rsidR="00437571" w:rsidRPr="00437571">
        <w:rPr>
          <w:rFonts w:ascii="Sylfaen" w:hAnsi="Sylfaen" w:cs="Sylfaen"/>
          <w:lang w:val="ka-GE"/>
        </w:rPr>
        <w:t>ს</w:t>
      </w:r>
      <w:r w:rsidR="00437571" w:rsidRPr="00437571">
        <w:rPr>
          <w:lang w:val="ka-GE"/>
        </w:rPr>
        <w:t xml:space="preserve"> </w:t>
      </w:r>
      <w:r w:rsidR="00437571" w:rsidRPr="00437571">
        <w:rPr>
          <w:rFonts w:ascii="Sylfaen" w:hAnsi="Sylfaen" w:cs="Sylfaen"/>
          <w:lang w:val="ka-GE"/>
        </w:rPr>
        <w:t>მედიანური</w:t>
      </w:r>
      <w:r w:rsidR="00437571" w:rsidRPr="00437571">
        <w:rPr>
          <w:lang w:val="ka-GE"/>
        </w:rPr>
        <w:t xml:space="preserve"> </w:t>
      </w:r>
      <w:r w:rsidR="00437571" w:rsidRPr="00437571">
        <w:rPr>
          <w:rFonts w:ascii="Sylfaen" w:hAnsi="Sylfaen" w:cs="Sylfaen"/>
          <w:lang w:val="ka-GE"/>
        </w:rPr>
        <w:t>ასაკი</w:t>
      </w:r>
      <w:r w:rsidR="002E5C55">
        <w:rPr>
          <w:rFonts w:ascii="Sylfaen" w:hAnsi="Sylfaen" w:cs="Sylfaen"/>
          <w:lang w:val="ka-GE"/>
        </w:rPr>
        <w:t>,</w:t>
      </w:r>
      <w:r w:rsidR="00437571" w:rsidRPr="00437571">
        <w:rPr>
          <w:lang w:val="ka-GE"/>
        </w:rPr>
        <w:t xml:space="preserve"> </w:t>
      </w:r>
      <w:r>
        <w:rPr>
          <w:rFonts w:ascii="Sylfaen" w:hAnsi="Sylfaen"/>
          <w:lang w:val="ka-GE"/>
        </w:rPr>
        <w:t xml:space="preserve">უფრო </w:t>
      </w:r>
      <w:r w:rsidR="00437571" w:rsidRPr="00437571">
        <w:rPr>
          <w:rFonts w:ascii="Sylfaen" w:hAnsi="Sylfaen" w:cs="Sylfaen"/>
          <w:lang w:val="ka-GE"/>
        </w:rPr>
        <w:t>დაბალი</w:t>
      </w:r>
      <w:r w:rsidR="00437571" w:rsidRPr="00437571">
        <w:rPr>
          <w:lang w:val="ka-GE"/>
        </w:rPr>
        <w:t xml:space="preserve"> </w:t>
      </w:r>
      <w:r w:rsidR="00437571" w:rsidRPr="00437571">
        <w:rPr>
          <w:rFonts w:ascii="Sylfaen" w:hAnsi="Sylfaen" w:cs="Sylfaen"/>
          <w:lang w:val="ka-GE"/>
        </w:rPr>
        <w:t>იყო</w:t>
      </w:r>
      <w:r w:rsidR="00437571" w:rsidRPr="00437571">
        <w:rPr>
          <w:lang w:val="ka-GE"/>
        </w:rPr>
        <w:t xml:space="preserve"> </w:t>
      </w:r>
      <w:r w:rsidR="002E5C55">
        <w:rPr>
          <w:rFonts w:ascii="Sylfaen" w:hAnsi="Sylfaen" w:cs="Sylfaen"/>
          <w:lang w:val="ka-GE"/>
        </w:rPr>
        <w:t>ასაკისთვის სრულად</w:t>
      </w:r>
      <w:r w:rsidR="002E5C55" w:rsidRPr="00437571">
        <w:rPr>
          <w:lang w:val="ka-GE"/>
        </w:rPr>
        <w:t xml:space="preserve"> </w:t>
      </w:r>
      <w:r w:rsidR="002E5C55">
        <w:rPr>
          <w:rFonts w:ascii="Sylfaen" w:hAnsi="Sylfaen"/>
          <w:lang w:val="ka-GE"/>
        </w:rPr>
        <w:t xml:space="preserve">აცრილი </w:t>
      </w:r>
      <w:r w:rsidR="00437571" w:rsidRPr="00437571">
        <w:rPr>
          <w:rFonts w:ascii="Sylfaen" w:hAnsi="Sylfaen" w:cs="Sylfaen"/>
          <w:lang w:val="ka-GE"/>
        </w:rPr>
        <w:t>ბავშვებისთვის</w:t>
      </w:r>
      <w:r w:rsidR="00437571" w:rsidRPr="00437571">
        <w:rPr>
          <w:lang w:val="ka-GE"/>
        </w:rPr>
        <w:t xml:space="preserve"> </w:t>
      </w:r>
      <w:r w:rsidR="005040F2">
        <w:rPr>
          <w:rFonts w:ascii="Sylfaen" w:hAnsi="Sylfaen"/>
          <w:lang w:val="ka-GE"/>
        </w:rPr>
        <w:t xml:space="preserve">იმ </w:t>
      </w:r>
      <w:r w:rsidR="00437571" w:rsidRPr="00437571">
        <w:rPr>
          <w:rFonts w:ascii="Sylfaen" w:hAnsi="Sylfaen" w:cs="Sylfaen"/>
          <w:lang w:val="ka-GE"/>
        </w:rPr>
        <w:t>ბავშვებ</w:t>
      </w:r>
      <w:r w:rsidR="002E5C55">
        <w:rPr>
          <w:rFonts w:ascii="Sylfaen" w:hAnsi="Sylfaen" w:cs="Sylfaen"/>
          <w:lang w:val="ka-GE"/>
        </w:rPr>
        <w:t xml:space="preserve">თან </w:t>
      </w:r>
      <w:r w:rsidR="005040F2">
        <w:rPr>
          <w:rFonts w:ascii="Sylfaen" w:hAnsi="Sylfaen" w:cs="Sylfaen"/>
          <w:lang w:val="ka-GE"/>
        </w:rPr>
        <w:t>შ</w:t>
      </w:r>
      <w:r w:rsidR="002E5C55">
        <w:rPr>
          <w:rFonts w:ascii="Sylfaen" w:hAnsi="Sylfaen" w:cs="Sylfaen"/>
          <w:lang w:val="ka-GE"/>
        </w:rPr>
        <w:t>ედარებ</w:t>
      </w:r>
      <w:r w:rsidR="00437571" w:rsidRPr="00437571">
        <w:rPr>
          <w:rFonts w:ascii="Sylfaen" w:hAnsi="Sylfaen" w:cs="Sylfaen"/>
          <w:lang w:val="ka-GE"/>
        </w:rPr>
        <w:t>ი</w:t>
      </w:r>
      <w:r w:rsidR="002E5C55">
        <w:rPr>
          <w:rFonts w:ascii="Sylfaen" w:hAnsi="Sylfaen" w:cs="Sylfaen"/>
          <w:lang w:val="ka-GE"/>
        </w:rPr>
        <w:t>თ</w:t>
      </w:r>
      <w:r w:rsidR="00437571" w:rsidRPr="00437571">
        <w:rPr>
          <w:lang w:val="ka-GE"/>
        </w:rPr>
        <w:t xml:space="preserve">, </w:t>
      </w:r>
      <w:r w:rsidR="005040F2">
        <w:rPr>
          <w:rFonts w:ascii="Sylfaen" w:hAnsi="Sylfaen" w:cs="Sylfaen"/>
          <w:lang w:val="ka-GE"/>
        </w:rPr>
        <w:t xml:space="preserve">რომლებსაც </w:t>
      </w:r>
      <w:r>
        <w:rPr>
          <w:rFonts w:ascii="Sylfaen" w:hAnsi="Sylfaen" w:cs="Sylfaen"/>
          <w:lang w:val="ka-GE"/>
        </w:rPr>
        <w:t xml:space="preserve">აცრების </w:t>
      </w:r>
      <w:r w:rsidR="005040F2">
        <w:rPr>
          <w:rFonts w:ascii="Sylfaen" w:hAnsi="Sylfaen" w:cs="Sylfaen"/>
          <w:lang w:val="ka-GE"/>
        </w:rPr>
        <w:t>კურსი</w:t>
      </w:r>
      <w:r>
        <w:rPr>
          <w:rFonts w:ascii="Sylfaen" w:hAnsi="Sylfaen" w:cs="Sylfaen"/>
          <w:lang w:val="ka-GE"/>
        </w:rPr>
        <w:t xml:space="preserve"> არ დაუსრულებიათ</w:t>
      </w:r>
      <w:r w:rsidR="00437571" w:rsidRPr="00437571">
        <w:rPr>
          <w:lang w:val="ka-GE"/>
        </w:rPr>
        <w:t xml:space="preserve">: 2014 </w:t>
      </w:r>
      <w:r w:rsidR="005040F2">
        <w:rPr>
          <w:rFonts w:ascii="Sylfaen" w:hAnsi="Sylfaen" w:cs="Sylfaen"/>
          <w:lang w:val="ka-GE"/>
        </w:rPr>
        <w:t>წლის</w:t>
      </w:r>
      <w:r w:rsidR="00437571" w:rsidRPr="00437571">
        <w:rPr>
          <w:lang w:val="ka-GE"/>
        </w:rPr>
        <w:t xml:space="preserve"> </w:t>
      </w:r>
      <w:r w:rsidR="00437571" w:rsidRPr="00437571">
        <w:rPr>
          <w:rFonts w:ascii="Sylfaen" w:hAnsi="Sylfaen" w:cs="Sylfaen"/>
          <w:lang w:val="ka-GE"/>
        </w:rPr>
        <w:t>კოჰორტ</w:t>
      </w:r>
      <w:r w:rsidR="005040F2">
        <w:rPr>
          <w:rFonts w:ascii="Sylfaen" w:hAnsi="Sylfaen" w:cs="Sylfaen"/>
          <w:lang w:val="ka-GE"/>
        </w:rPr>
        <w:t>აშ</w:t>
      </w:r>
      <w:r w:rsidR="00437571" w:rsidRPr="00437571">
        <w:rPr>
          <w:rFonts w:ascii="Sylfaen" w:hAnsi="Sylfaen" w:cs="Sylfaen"/>
          <w:lang w:val="ka-GE"/>
        </w:rPr>
        <w:t>ი</w:t>
      </w:r>
      <w:r w:rsidR="00437571" w:rsidRPr="00437571">
        <w:rPr>
          <w:lang w:val="ka-GE"/>
        </w:rPr>
        <w:t xml:space="preserve"> - 2.4</w:t>
      </w:r>
      <w:r>
        <w:rPr>
          <w:rFonts w:ascii="Sylfaen" w:hAnsi="Sylfaen"/>
          <w:lang w:val="ka-GE"/>
        </w:rPr>
        <w:t xml:space="preserve"> თვე </w:t>
      </w:r>
      <w:r w:rsidR="00437571" w:rsidRPr="00437571">
        <w:rPr>
          <w:lang w:val="ka-GE"/>
        </w:rPr>
        <w:t xml:space="preserve">3.6 </w:t>
      </w:r>
      <w:r w:rsidR="00437571" w:rsidRPr="00437571">
        <w:rPr>
          <w:rFonts w:ascii="Sylfaen" w:hAnsi="Sylfaen" w:cs="Sylfaen"/>
          <w:lang w:val="ka-GE"/>
        </w:rPr>
        <w:t>თვე</w:t>
      </w:r>
      <w:r w:rsidR="005040F2">
        <w:rPr>
          <w:rFonts w:ascii="Sylfaen" w:hAnsi="Sylfaen" w:cs="Sylfaen"/>
          <w:lang w:val="ka-GE"/>
        </w:rPr>
        <w:t>სთან შედარებით</w:t>
      </w:r>
      <w:r w:rsidR="00437571" w:rsidRPr="00437571">
        <w:rPr>
          <w:lang w:val="ka-GE"/>
        </w:rPr>
        <w:t xml:space="preserve">, 2013 </w:t>
      </w:r>
      <w:r w:rsidR="005040F2">
        <w:rPr>
          <w:rFonts w:ascii="Sylfaen" w:hAnsi="Sylfaen" w:cs="Sylfaen"/>
          <w:lang w:val="ka-GE"/>
        </w:rPr>
        <w:t>წლის</w:t>
      </w:r>
      <w:r w:rsidR="005040F2" w:rsidRPr="00437571">
        <w:rPr>
          <w:lang w:val="ka-GE"/>
        </w:rPr>
        <w:t xml:space="preserve"> </w:t>
      </w:r>
      <w:r w:rsidR="005040F2" w:rsidRPr="00437571">
        <w:rPr>
          <w:rFonts w:ascii="Sylfaen" w:hAnsi="Sylfaen" w:cs="Sylfaen"/>
          <w:lang w:val="ka-GE"/>
        </w:rPr>
        <w:t>კოჰორტ</w:t>
      </w:r>
      <w:r w:rsidR="005040F2">
        <w:rPr>
          <w:rFonts w:ascii="Sylfaen" w:hAnsi="Sylfaen" w:cs="Sylfaen"/>
          <w:lang w:val="ka-GE"/>
        </w:rPr>
        <w:t>აშ</w:t>
      </w:r>
      <w:r w:rsidR="005040F2" w:rsidRPr="00437571">
        <w:rPr>
          <w:rFonts w:ascii="Sylfaen" w:hAnsi="Sylfaen" w:cs="Sylfaen"/>
          <w:lang w:val="ka-GE"/>
        </w:rPr>
        <w:t>ი</w:t>
      </w:r>
      <w:r w:rsidR="005040F2" w:rsidRPr="00437571">
        <w:rPr>
          <w:lang w:val="ka-GE"/>
        </w:rPr>
        <w:t xml:space="preserve"> </w:t>
      </w:r>
      <w:r w:rsidR="00437571" w:rsidRPr="00437571">
        <w:rPr>
          <w:lang w:val="ka-GE"/>
        </w:rPr>
        <w:t>- 2.3</w:t>
      </w:r>
      <w:r>
        <w:rPr>
          <w:rFonts w:ascii="Sylfaen" w:hAnsi="Sylfaen"/>
          <w:lang w:val="ka-GE"/>
        </w:rPr>
        <w:t xml:space="preserve"> თვე</w:t>
      </w:r>
      <w:r w:rsidR="00437571" w:rsidRPr="00437571">
        <w:rPr>
          <w:lang w:val="ka-GE"/>
        </w:rPr>
        <w:t xml:space="preserve"> 2.9 </w:t>
      </w:r>
      <w:r w:rsidR="005040F2" w:rsidRPr="00437571">
        <w:rPr>
          <w:rFonts w:ascii="Sylfaen" w:hAnsi="Sylfaen" w:cs="Sylfaen"/>
          <w:lang w:val="ka-GE"/>
        </w:rPr>
        <w:t>თვე</w:t>
      </w:r>
      <w:r w:rsidR="005040F2">
        <w:rPr>
          <w:rFonts w:ascii="Sylfaen" w:hAnsi="Sylfaen" w:cs="Sylfaen"/>
          <w:lang w:val="ka-GE"/>
        </w:rPr>
        <w:t>სთან შედარებით</w:t>
      </w:r>
      <w:r w:rsidR="00437571" w:rsidRPr="00437571">
        <w:rPr>
          <w:lang w:val="ka-GE"/>
        </w:rPr>
        <w:t xml:space="preserve">, 2009 </w:t>
      </w:r>
      <w:r w:rsidR="005040F2">
        <w:rPr>
          <w:rFonts w:ascii="Sylfaen" w:hAnsi="Sylfaen" w:cs="Sylfaen"/>
          <w:lang w:val="ka-GE"/>
        </w:rPr>
        <w:t>წლის</w:t>
      </w:r>
      <w:r w:rsidR="005040F2" w:rsidRPr="00437571">
        <w:rPr>
          <w:lang w:val="ka-GE"/>
        </w:rPr>
        <w:t xml:space="preserve"> </w:t>
      </w:r>
      <w:r w:rsidR="005040F2" w:rsidRPr="00437571">
        <w:rPr>
          <w:rFonts w:ascii="Sylfaen" w:hAnsi="Sylfaen" w:cs="Sylfaen"/>
          <w:lang w:val="ka-GE"/>
        </w:rPr>
        <w:t>კოჰორტ</w:t>
      </w:r>
      <w:r w:rsidR="005040F2">
        <w:rPr>
          <w:rFonts w:ascii="Sylfaen" w:hAnsi="Sylfaen" w:cs="Sylfaen"/>
          <w:lang w:val="ka-GE"/>
        </w:rPr>
        <w:t>აშ</w:t>
      </w:r>
      <w:r w:rsidR="005040F2" w:rsidRPr="00437571">
        <w:rPr>
          <w:rFonts w:ascii="Sylfaen" w:hAnsi="Sylfaen" w:cs="Sylfaen"/>
          <w:lang w:val="ka-GE"/>
        </w:rPr>
        <w:t>ი</w:t>
      </w:r>
      <w:r w:rsidR="005040F2" w:rsidRPr="00437571">
        <w:rPr>
          <w:lang w:val="ka-GE"/>
        </w:rPr>
        <w:t xml:space="preserve"> </w:t>
      </w:r>
      <w:r>
        <w:rPr>
          <w:rFonts w:ascii="Sylfaen" w:hAnsi="Sylfaen"/>
          <w:lang w:val="ka-GE"/>
        </w:rPr>
        <w:t xml:space="preserve">კი </w:t>
      </w:r>
      <w:r w:rsidR="00437571" w:rsidRPr="00437571">
        <w:rPr>
          <w:lang w:val="ka-GE"/>
        </w:rPr>
        <w:t>- 2.7</w:t>
      </w:r>
      <w:r>
        <w:rPr>
          <w:rFonts w:ascii="Sylfaen" w:hAnsi="Sylfaen"/>
          <w:lang w:val="ka-GE"/>
        </w:rPr>
        <w:t xml:space="preserve"> თვე</w:t>
      </w:r>
      <w:r w:rsidR="00437571" w:rsidRPr="00437571">
        <w:rPr>
          <w:lang w:val="ka-GE"/>
        </w:rPr>
        <w:t xml:space="preserve"> 3.2 </w:t>
      </w:r>
      <w:r w:rsidR="005040F2" w:rsidRPr="00437571">
        <w:rPr>
          <w:rFonts w:ascii="Sylfaen" w:hAnsi="Sylfaen" w:cs="Sylfaen"/>
          <w:lang w:val="ka-GE"/>
        </w:rPr>
        <w:t>თვე</w:t>
      </w:r>
      <w:r w:rsidR="005040F2">
        <w:rPr>
          <w:rFonts w:ascii="Sylfaen" w:hAnsi="Sylfaen" w:cs="Sylfaen"/>
          <w:lang w:val="ka-GE"/>
        </w:rPr>
        <w:t>სთან შედარებით</w:t>
      </w:r>
      <w:r w:rsidR="005040F2" w:rsidRPr="00437571">
        <w:rPr>
          <w:lang w:val="ka-GE"/>
        </w:rPr>
        <w:t xml:space="preserve"> </w:t>
      </w:r>
      <w:r w:rsidR="00437571" w:rsidRPr="00437571">
        <w:rPr>
          <w:lang w:val="ka-GE"/>
        </w:rPr>
        <w:t>(</w:t>
      </w:r>
      <w:r w:rsidR="00437571" w:rsidRPr="00437571">
        <w:rPr>
          <w:rFonts w:ascii="Sylfaen" w:hAnsi="Sylfaen" w:cs="Sylfaen"/>
          <w:lang w:val="ka-GE"/>
        </w:rPr>
        <w:t>არა</w:t>
      </w:r>
      <w:r w:rsidR="005040F2">
        <w:rPr>
          <w:rFonts w:ascii="Sylfaen" w:hAnsi="Sylfaen" w:cs="Sylfaen"/>
          <w:lang w:val="ka-GE"/>
        </w:rPr>
        <w:t>შეწონილი</w:t>
      </w:r>
      <w:r w:rsidR="00437571" w:rsidRPr="00437571">
        <w:rPr>
          <w:lang w:val="ka-GE"/>
        </w:rPr>
        <w:t xml:space="preserve"> </w:t>
      </w:r>
      <w:r w:rsidR="00437571" w:rsidRPr="00437571">
        <w:rPr>
          <w:rFonts w:ascii="Sylfaen" w:hAnsi="Sylfaen" w:cs="Sylfaen"/>
          <w:lang w:val="ka-GE"/>
        </w:rPr>
        <w:t>ანალიზი</w:t>
      </w:r>
      <w:r w:rsidR="00437571" w:rsidRPr="00437571">
        <w:rPr>
          <w:lang w:val="ka-GE"/>
        </w:rPr>
        <w:t>).</w:t>
      </w:r>
    </w:p>
    <w:p w14:paraId="3F8F868A" w14:textId="0819D1B6" w:rsidR="000D4266" w:rsidRDefault="005040F2" w:rsidP="0005664E">
      <w:pPr>
        <w:spacing w:after="120"/>
        <w:jc w:val="both"/>
        <w:rPr>
          <w:rFonts w:ascii="Sylfaen" w:hAnsi="Sylfaen"/>
          <w:lang w:val="ka-GE"/>
        </w:rPr>
      </w:pPr>
      <w:r w:rsidRPr="005040F2">
        <w:rPr>
          <w:rFonts w:ascii="Sylfaen" w:hAnsi="Sylfaen" w:cs="Sylfaen"/>
          <w:lang w:val="ka-GE"/>
        </w:rPr>
        <w:t>ზოგადად</w:t>
      </w:r>
      <w:r w:rsidRPr="005040F2">
        <w:rPr>
          <w:lang w:val="ka-GE"/>
        </w:rPr>
        <w:t xml:space="preserve">, </w:t>
      </w:r>
      <w:r>
        <w:rPr>
          <w:rFonts w:ascii="Sylfaen" w:hAnsi="Sylfaen" w:cs="Sylfaen"/>
          <w:lang w:val="ka-GE"/>
        </w:rPr>
        <w:t xml:space="preserve">მოცვა </w:t>
      </w:r>
      <w:r w:rsidRPr="005040F2">
        <w:rPr>
          <w:rFonts w:ascii="Sylfaen" w:hAnsi="Sylfaen" w:cs="Sylfaen"/>
          <w:lang w:val="ka-GE"/>
        </w:rPr>
        <w:t>ყველაზე</w:t>
      </w:r>
      <w:r w:rsidRPr="005040F2">
        <w:rPr>
          <w:lang w:val="ka-GE"/>
        </w:rPr>
        <w:t xml:space="preserve"> </w:t>
      </w:r>
      <w:r w:rsidRPr="005040F2">
        <w:rPr>
          <w:rFonts w:ascii="Sylfaen" w:hAnsi="Sylfaen" w:cs="Sylfaen"/>
          <w:lang w:val="ka-GE"/>
        </w:rPr>
        <w:t>მაღალი</w:t>
      </w:r>
      <w:r>
        <w:rPr>
          <w:rFonts w:ascii="Sylfaen" w:hAnsi="Sylfaen" w:cs="Sylfaen"/>
          <w:lang w:val="ka-GE"/>
        </w:rPr>
        <w:t xml:space="preserve"> იყო </w:t>
      </w:r>
      <w:r w:rsidR="006913D2">
        <w:rPr>
          <w:rFonts w:ascii="Sylfaen" w:hAnsi="Sylfaen" w:cs="Sylfaen"/>
          <w:lang w:val="ka-GE"/>
        </w:rPr>
        <w:t>სიცოცხლის პირველ თვეებში რეკომენდებული</w:t>
      </w:r>
      <w:r w:rsidR="006913D2">
        <w:rPr>
          <w:rFonts w:ascii="Sylfaen" w:hAnsi="Sylfaen"/>
          <w:lang w:val="ka-GE"/>
        </w:rPr>
        <w:t xml:space="preserve"> </w:t>
      </w:r>
      <w:r w:rsidR="0051151D">
        <w:rPr>
          <w:rFonts w:ascii="Sylfaen" w:hAnsi="Sylfaen" w:cs="Sylfaen"/>
          <w:lang w:val="ka-GE"/>
        </w:rPr>
        <w:t>აცრ</w:t>
      </w:r>
      <w:r w:rsidR="0051151D" w:rsidRPr="005040F2">
        <w:rPr>
          <w:rFonts w:ascii="Sylfaen" w:hAnsi="Sylfaen" w:cs="Sylfaen"/>
          <w:lang w:val="ka-GE"/>
        </w:rPr>
        <w:t>ების</w:t>
      </w:r>
      <w:r w:rsidR="0051151D">
        <w:rPr>
          <w:rFonts w:ascii="Sylfaen" w:hAnsi="Sylfaen" w:cs="Sylfaen"/>
          <w:lang w:val="ka-GE"/>
        </w:rPr>
        <w:t xml:space="preserve">თვის </w:t>
      </w:r>
      <w:r w:rsidRPr="005040F2">
        <w:rPr>
          <w:rFonts w:ascii="Sylfaen" w:hAnsi="Sylfaen" w:cs="Sylfaen"/>
          <w:lang w:val="ka-GE"/>
        </w:rPr>
        <w:t>და</w:t>
      </w:r>
      <w:r w:rsidRPr="005040F2">
        <w:rPr>
          <w:lang w:val="ka-GE"/>
        </w:rPr>
        <w:t xml:space="preserve"> </w:t>
      </w:r>
      <w:r w:rsidR="00106AF2">
        <w:rPr>
          <w:rFonts w:ascii="Sylfaen" w:hAnsi="Sylfaen" w:cs="Sylfaen"/>
          <w:lang w:val="ka-GE"/>
        </w:rPr>
        <w:t xml:space="preserve">იკლებდა </w:t>
      </w:r>
      <w:r w:rsidRPr="005040F2">
        <w:rPr>
          <w:rFonts w:ascii="Sylfaen" w:hAnsi="Sylfaen" w:cs="Sylfaen"/>
          <w:lang w:val="ka-GE"/>
        </w:rPr>
        <w:t>შემდგომ</w:t>
      </w:r>
      <w:r w:rsidR="0051151D">
        <w:rPr>
          <w:rFonts w:ascii="Sylfaen" w:hAnsi="Sylfaen" w:cs="Sylfaen"/>
          <w:lang w:val="ka-GE"/>
        </w:rPr>
        <w:t>ი</w:t>
      </w:r>
      <w:r w:rsidRPr="005040F2">
        <w:rPr>
          <w:lang w:val="ka-GE"/>
        </w:rPr>
        <w:t xml:space="preserve"> </w:t>
      </w:r>
      <w:r w:rsidRPr="005040F2">
        <w:rPr>
          <w:rFonts w:ascii="Sylfaen" w:hAnsi="Sylfaen" w:cs="Sylfaen"/>
          <w:lang w:val="ka-GE"/>
        </w:rPr>
        <w:t>დოზებ</w:t>
      </w:r>
      <w:r w:rsidR="0051151D">
        <w:rPr>
          <w:rFonts w:ascii="Sylfaen" w:hAnsi="Sylfaen" w:cs="Sylfaen"/>
          <w:lang w:val="ka-GE"/>
        </w:rPr>
        <w:t>ისა</w:t>
      </w:r>
      <w:r>
        <w:rPr>
          <w:rFonts w:ascii="Sylfaen" w:hAnsi="Sylfaen" w:cs="Sylfaen"/>
          <w:lang w:val="ka-GE"/>
        </w:rPr>
        <w:t>თ</w:t>
      </w:r>
      <w:r w:rsidR="0051151D">
        <w:rPr>
          <w:rFonts w:ascii="Sylfaen" w:hAnsi="Sylfaen" w:cs="Sylfaen"/>
          <w:lang w:val="ka-GE"/>
        </w:rPr>
        <w:t>ვის</w:t>
      </w:r>
      <w:r w:rsidR="00106AF2">
        <w:rPr>
          <w:rFonts w:ascii="Sylfaen" w:hAnsi="Sylfaen" w:cs="Sylfaen"/>
          <w:lang w:val="ka-GE"/>
        </w:rPr>
        <w:t>.</w:t>
      </w:r>
      <w:r w:rsidR="00106AF2">
        <w:rPr>
          <w:rFonts w:ascii="Sylfaen" w:hAnsi="Sylfaen"/>
          <w:lang w:val="ka-GE"/>
        </w:rPr>
        <w:t xml:space="preserve"> </w:t>
      </w:r>
      <w:r w:rsidRPr="005040F2">
        <w:rPr>
          <w:lang w:val="ka-GE"/>
        </w:rPr>
        <w:t xml:space="preserve"> </w:t>
      </w:r>
      <w:r w:rsidRPr="005040F2">
        <w:rPr>
          <w:rFonts w:ascii="Sylfaen" w:hAnsi="Sylfaen" w:cs="Sylfaen"/>
          <w:lang w:val="ka-GE"/>
        </w:rPr>
        <w:t>ყველაზე</w:t>
      </w:r>
      <w:r w:rsidRPr="005040F2">
        <w:rPr>
          <w:lang w:val="ka-GE"/>
        </w:rPr>
        <w:t xml:space="preserve"> </w:t>
      </w:r>
      <w:r w:rsidRPr="005040F2">
        <w:rPr>
          <w:rFonts w:ascii="Sylfaen" w:hAnsi="Sylfaen" w:cs="Sylfaen"/>
          <w:lang w:val="ka-GE"/>
        </w:rPr>
        <w:t>დაბალი</w:t>
      </w:r>
      <w:r w:rsidRPr="005040F2">
        <w:rPr>
          <w:lang w:val="ka-GE"/>
        </w:rPr>
        <w:t xml:space="preserve"> </w:t>
      </w:r>
      <w:r>
        <w:rPr>
          <w:rFonts w:ascii="Sylfaen" w:hAnsi="Sylfaen" w:cs="Sylfaen"/>
          <w:lang w:val="ka-GE"/>
        </w:rPr>
        <w:t>მოცვა</w:t>
      </w:r>
      <w:r w:rsidRPr="005040F2">
        <w:rPr>
          <w:lang w:val="ka-GE"/>
        </w:rPr>
        <w:t xml:space="preserve"> </w:t>
      </w:r>
      <w:r w:rsidRPr="005040F2">
        <w:rPr>
          <w:rFonts w:ascii="Sylfaen" w:hAnsi="Sylfaen" w:cs="Sylfaen"/>
          <w:lang w:val="ka-GE"/>
        </w:rPr>
        <w:t>დაფიქსირდა</w:t>
      </w:r>
      <w:r w:rsidRPr="005040F2">
        <w:rPr>
          <w:lang w:val="ka-GE"/>
        </w:rPr>
        <w:t xml:space="preserve"> DT5 </w:t>
      </w:r>
      <w:r w:rsidRPr="005040F2">
        <w:rPr>
          <w:rFonts w:ascii="Sylfaen" w:hAnsi="Sylfaen" w:cs="Sylfaen"/>
          <w:lang w:val="ka-GE"/>
        </w:rPr>
        <w:t>და</w:t>
      </w:r>
      <w:r w:rsidRPr="005040F2">
        <w:rPr>
          <w:lang w:val="ka-GE"/>
        </w:rPr>
        <w:t xml:space="preserve"> Pol5</w:t>
      </w:r>
      <w:r>
        <w:rPr>
          <w:rFonts w:ascii="Sylfaen" w:hAnsi="Sylfaen"/>
          <w:lang w:val="ka-GE"/>
        </w:rPr>
        <w:t>-თვის</w:t>
      </w:r>
      <w:r w:rsidRPr="005040F2">
        <w:rPr>
          <w:lang w:val="ka-GE"/>
        </w:rPr>
        <w:t xml:space="preserve">. </w:t>
      </w:r>
      <w:r>
        <w:rPr>
          <w:rFonts w:ascii="Sylfaen" w:hAnsi="Sylfaen" w:cs="Sylfaen"/>
          <w:lang w:val="ka-GE"/>
        </w:rPr>
        <w:t>გარდა ამისა</w:t>
      </w:r>
      <w:r w:rsidRPr="005040F2">
        <w:rPr>
          <w:lang w:val="ka-GE"/>
        </w:rPr>
        <w:t xml:space="preserve">, </w:t>
      </w:r>
      <w:r>
        <w:rPr>
          <w:rFonts w:ascii="Sylfaen" w:hAnsi="Sylfaen"/>
          <w:lang w:val="ka-GE"/>
        </w:rPr>
        <w:t xml:space="preserve">ერთდროულად რეკომენდებული </w:t>
      </w:r>
      <w:r w:rsidR="00106AF2">
        <w:rPr>
          <w:rFonts w:ascii="Sylfaen" w:hAnsi="Sylfaen" w:cs="Sylfaen"/>
          <w:lang w:val="ka-GE"/>
        </w:rPr>
        <w:t>აცრების</w:t>
      </w:r>
      <w:r w:rsidR="0051151D">
        <w:rPr>
          <w:rFonts w:ascii="Sylfaen" w:hAnsi="Sylfaen" w:cs="Sylfaen"/>
          <w:lang w:val="ka-GE"/>
        </w:rPr>
        <w:t xml:space="preserve"> შემთხვევაში</w:t>
      </w:r>
      <w:r w:rsidRPr="005040F2">
        <w:rPr>
          <w:lang w:val="ka-GE"/>
        </w:rPr>
        <w:t xml:space="preserve">, </w:t>
      </w:r>
      <w:r>
        <w:rPr>
          <w:rFonts w:ascii="Sylfaen" w:hAnsi="Sylfaen" w:cs="Sylfaen"/>
          <w:lang w:val="ka-GE"/>
        </w:rPr>
        <w:t xml:space="preserve">მოცვა </w:t>
      </w:r>
      <w:r w:rsidRPr="0041056E">
        <w:rPr>
          <w:lang w:val="ka-GE"/>
        </w:rPr>
        <w:t>DTP</w:t>
      </w:r>
      <w:r>
        <w:rPr>
          <w:rFonts w:ascii="Sylfaen" w:hAnsi="Sylfaen" w:cs="Sylfaen"/>
          <w:lang w:val="ka-GE"/>
        </w:rPr>
        <w:t>-</w:t>
      </w:r>
      <w:r w:rsidRPr="005040F2">
        <w:rPr>
          <w:rFonts w:ascii="Sylfaen" w:hAnsi="Sylfaen" w:cs="Sylfaen"/>
          <w:lang w:val="ka-GE"/>
        </w:rPr>
        <w:t>ის</w:t>
      </w:r>
      <w:r w:rsidRPr="005040F2">
        <w:rPr>
          <w:lang w:val="ka-GE"/>
        </w:rPr>
        <w:t xml:space="preserve"> </w:t>
      </w:r>
      <w:r w:rsidRPr="005040F2">
        <w:rPr>
          <w:rFonts w:ascii="Sylfaen" w:hAnsi="Sylfaen" w:cs="Sylfaen"/>
          <w:lang w:val="ka-GE"/>
        </w:rPr>
        <w:t>შემცველი</w:t>
      </w:r>
      <w:r w:rsidRPr="005040F2">
        <w:rPr>
          <w:lang w:val="ka-GE"/>
        </w:rPr>
        <w:t xml:space="preserve"> </w:t>
      </w:r>
      <w:r w:rsidRPr="005040F2">
        <w:rPr>
          <w:rFonts w:ascii="Sylfaen" w:hAnsi="Sylfaen" w:cs="Sylfaen"/>
          <w:lang w:val="ka-GE"/>
        </w:rPr>
        <w:t>ვაქცინებისთვის</w:t>
      </w:r>
      <w:r w:rsidR="0051151D">
        <w:rPr>
          <w:rFonts w:ascii="Sylfaen" w:hAnsi="Sylfaen" w:cs="Sylfaen"/>
          <w:lang w:val="ka-GE"/>
        </w:rPr>
        <w:t xml:space="preserve"> </w:t>
      </w:r>
      <w:r w:rsidR="0051151D" w:rsidRPr="005040F2">
        <w:rPr>
          <w:rFonts w:ascii="Sylfaen" w:hAnsi="Sylfaen" w:cs="Sylfaen"/>
          <w:lang w:val="ka-GE"/>
        </w:rPr>
        <w:t>ოდნავ</w:t>
      </w:r>
      <w:r w:rsidR="0051151D">
        <w:rPr>
          <w:rFonts w:ascii="Sylfaen" w:hAnsi="Sylfaen" w:cs="Sylfaen"/>
          <w:lang w:val="ka-GE"/>
        </w:rPr>
        <w:t xml:space="preserve"> უფრო </w:t>
      </w:r>
      <w:r w:rsidR="0051151D" w:rsidRPr="005040F2">
        <w:rPr>
          <w:rFonts w:ascii="Sylfaen" w:hAnsi="Sylfaen" w:cs="Sylfaen"/>
          <w:lang w:val="ka-GE"/>
        </w:rPr>
        <w:t>მაღალი</w:t>
      </w:r>
      <w:r w:rsidR="0051151D">
        <w:rPr>
          <w:rFonts w:ascii="Sylfaen" w:hAnsi="Sylfaen" w:cs="Sylfaen"/>
          <w:lang w:val="ka-GE"/>
        </w:rPr>
        <w:t xml:space="preserve"> იყო</w:t>
      </w:r>
      <w:r w:rsidRPr="005040F2">
        <w:rPr>
          <w:lang w:val="ka-GE"/>
        </w:rPr>
        <w:t xml:space="preserve">, </w:t>
      </w:r>
      <w:r w:rsidRPr="005040F2">
        <w:rPr>
          <w:rFonts w:ascii="Sylfaen" w:hAnsi="Sylfaen" w:cs="Sylfaen"/>
          <w:lang w:val="ka-GE"/>
        </w:rPr>
        <w:t>ვიდრე</w:t>
      </w:r>
      <w:r w:rsidRPr="005040F2">
        <w:rPr>
          <w:lang w:val="ka-GE"/>
        </w:rPr>
        <w:t xml:space="preserve"> </w:t>
      </w:r>
      <w:r w:rsidRPr="005040F2">
        <w:rPr>
          <w:rFonts w:ascii="Sylfaen" w:hAnsi="Sylfaen" w:cs="Sylfaen"/>
          <w:lang w:val="ka-GE"/>
        </w:rPr>
        <w:t>პოლიო</w:t>
      </w:r>
      <w:r w:rsidR="00106AF2">
        <w:rPr>
          <w:rFonts w:ascii="Sylfaen" w:hAnsi="Sylfaen"/>
          <w:lang w:val="ka-GE"/>
        </w:rPr>
        <w:t xml:space="preserve">მიელიტის საწინააღმდეგო </w:t>
      </w:r>
      <w:r>
        <w:rPr>
          <w:rFonts w:ascii="Sylfaen" w:hAnsi="Sylfaen" w:cs="Sylfaen"/>
          <w:lang w:val="ka-GE"/>
        </w:rPr>
        <w:t>ვაქცინებისათვის, ხოლო</w:t>
      </w:r>
      <w:r w:rsidRPr="005040F2">
        <w:rPr>
          <w:lang w:val="ka-GE"/>
        </w:rPr>
        <w:t xml:space="preserve"> MMR</w:t>
      </w:r>
      <w:r>
        <w:rPr>
          <w:rFonts w:ascii="Sylfaen" w:hAnsi="Sylfaen"/>
          <w:lang w:val="ka-GE"/>
        </w:rPr>
        <w:t>-ით მოცვა</w:t>
      </w:r>
      <w:r w:rsidRPr="005040F2">
        <w:rPr>
          <w:lang w:val="ka-GE"/>
        </w:rPr>
        <w:t xml:space="preserve"> </w:t>
      </w:r>
      <w:r w:rsidRPr="005040F2">
        <w:rPr>
          <w:rFonts w:ascii="Sylfaen" w:hAnsi="Sylfaen" w:cs="Sylfaen"/>
          <w:lang w:val="ka-GE"/>
        </w:rPr>
        <w:t>უფრო</w:t>
      </w:r>
      <w:r w:rsidRPr="005040F2">
        <w:rPr>
          <w:lang w:val="ka-GE"/>
        </w:rPr>
        <w:t xml:space="preserve"> </w:t>
      </w:r>
      <w:r w:rsidRPr="005040F2">
        <w:rPr>
          <w:rFonts w:ascii="Sylfaen" w:hAnsi="Sylfaen" w:cs="Sylfaen"/>
          <w:lang w:val="ka-GE"/>
        </w:rPr>
        <w:t>მაღალი</w:t>
      </w:r>
      <w:r>
        <w:rPr>
          <w:rFonts w:ascii="Sylfaen" w:hAnsi="Sylfaen" w:cs="Sylfaen"/>
          <w:lang w:val="ka-GE"/>
        </w:rPr>
        <w:t xml:space="preserve"> </w:t>
      </w:r>
      <w:r w:rsidR="00106AF2">
        <w:rPr>
          <w:rFonts w:ascii="Sylfaen" w:hAnsi="Sylfaen" w:cs="Sylfaen"/>
          <w:lang w:val="ka-GE"/>
        </w:rPr>
        <w:t xml:space="preserve">იყო </w:t>
      </w:r>
      <w:r>
        <w:rPr>
          <w:rFonts w:ascii="Sylfaen" w:hAnsi="Sylfaen"/>
          <w:lang w:val="ka-GE"/>
        </w:rPr>
        <w:t xml:space="preserve">სიცოცხლის </w:t>
      </w:r>
      <w:r w:rsidRPr="005040F2">
        <w:rPr>
          <w:rFonts w:ascii="Sylfaen" w:hAnsi="Sylfaen" w:cs="Sylfaen"/>
          <w:lang w:val="ka-GE"/>
        </w:rPr>
        <w:t>იმავე</w:t>
      </w:r>
      <w:r w:rsidRPr="005040F2">
        <w:rPr>
          <w:lang w:val="ka-GE"/>
        </w:rPr>
        <w:t xml:space="preserve"> </w:t>
      </w:r>
      <w:r w:rsidRPr="005040F2">
        <w:rPr>
          <w:rFonts w:ascii="Sylfaen" w:hAnsi="Sylfaen" w:cs="Sylfaen"/>
          <w:lang w:val="ka-GE"/>
        </w:rPr>
        <w:t>წელს</w:t>
      </w:r>
      <w:r w:rsidRPr="005040F2">
        <w:rPr>
          <w:lang w:val="ka-GE"/>
        </w:rPr>
        <w:t xml:space="preserve"> </w:t>
      </w:r>
      <w:r>
        <w:rPr>
          <w:rFonts w:ascii="Sylfaen" w:hAnsi="Sylfaen" w:cs="Sylfaen"/>
          <w:lang w:val="ka-GE"/>
        </w:rPr>
        <w:t>დაგეგმილ</w:t>
      </w:r>
      <w:r w:rsidRPr="005040F2">
        <w:rPr>
          <w:lang w:val="ka-GE"/>
        </w:rPr>
        <w:t xml:space="preserve"> </w:t>
      </w:r>
      <w:r w:rsidRPr="005040F2">
        <w:rPr>
          <w:rFonts w:ascii="Sylfaen" w:hAnsi="Sylfaen" w:cs="Sylfaen"/>
          <w:lang w:val="ka-GE"/>
        </w:rPr>
        <w:t>სხვა</w:t>
      </w:r>
      <w:r w:rsidRPr="005040F2">
        <w:rPr>
          <w:lang w:val="ka-GE"/>
        </w:rPr>
        <w:t xml:space="preserve"> </w:t>
      </w:r>
      <w:r>
        <w:rPr>
          <w:rFonts w:ascii="Sylfaen" w:hAnsi="Sylfaen" w:cs="Sylfaen"/>
          <w:lang w:val="ka-GE"/>
        </w:rPr>
        <w:t>ვაქცინებთან შედარებით</w:t>
      </w:r>
      <w:r w:rsidRPr="005040F2">
        <w:rPr>
          <w:lang w:val="ka-GE"/>
        </w:rPr>
        <w:t xml:space="preserve">. </w:t>
      </w:r>
      <w:r w:rsidRPr="005040F2">
        <w:rPr>
          <w:rFonts w:ascii="Sylfaen" w:hAnsi="Sylfaen" w:cs="Sylfaen"/>
          <w:lang w:val="ka-GE"/>
        </w:rPr>
        <w:t>თითოეულ</w:t>
      </w:r>
      <w:r w:rsidRPr="005040F2">
        <w:rPr>
          <w:lang w:val="ka-GE"/>
        </w:rPr>
        <w:t xml:space="preserve"> </w:t>
      </w:r>
      <w:r>
        <w:rPr>
          <w:rFonts w:ascii="Sylfaen" w:hAnsi="Sylfaen" w:cs="Sylfaen"/>
          <w:lang w:val="ka-GE"/>
        </w:rPr>
        <w:t>კოჰორტაში</w:t>
      </w:r>
      <w:r w:rsidRPr="005040F2">
        <w:rPr>
          <w:lang w:val="ka-GE"/>
        </w:rPr>
        <w:t xml:space="preserve">, </w:t>
      </w:r>
      <w:r w:rsidRPr="005040F2">
        <w:rPr>
          <w:rFonts w:ascii="Sylfaen" w:hAnsi="Sylfaen" w:cs="Sylfaen"/>
          <w:lang w:val="ka-GE"/>
        </w:rPr>
        <w:t>ბავშვთა</w:t>
      </w:r>
      <w:r w:rsidRPr="005040F2">
        <w:rPr>
          <w:lang w:val="ka-GE"/>
        </w:rPr>
        <w:t xml:space="preserve"> 3%-5%</w:t>
      </w:r>
      <w:r w:rsidR="00106AF2">
        <w:rPr>
          <w:rFonts w:ascii="Sylfaen" w:hAnsi="Sylfaen"/>
          <w:lang w:val="ka-GE"/>
        </w:rPr>
        <w:t xml:space="preserve"> </w:t>
      </w:r>
      <w:r w:rsidR="00710097">
        <w:rPr>
          <w:rFonts w:ascii="Sylfaen" w:hAnsi="Sylfaen"/>
          <w:lang w:val="ka-GE"/>
        </w:rPr>
        <w:t>ერთხელ მაინც იყო აცრილი</w:t>
      </w:r>
      <w:r w:rsidRPr="005040F2">
        <w:rPr>
          <w:lang w:val="ka-GE"/>
        </w:rPr>
        <w:t xml:space="preserve"> </w:t>
      </w:r>
      <w:r w:rsidRPr="005040F2">
        <w:rPr>
          <w:rFonts w:ascii="Sylfaen" w:hAnsi="Sylfaen" w:cs="Sylfaen"/>
          <w:lang w:val="ka-GE"/>
        </w:rPr>
        <w:t>კომერციულად</w:t>
      </w:r>
      <w:r w:rsidRPr="005040F2">
        <w:rPr>
          <w:lang w:val="ka-GE"/>
        </w:rPr>
        <w:t xml:space="preserve"> </w:t>
      </w:r>
      <w:r w:rsidRPr="005040F2">
        <w:rPr>
          <w:rFonts w:ascii="Sylfaen" w:hAnsi="Sylfaen" w:cs="Sylfaen"/>
          <w:lang w:val="ka-GE"/>
        </w:rPr>
        <w:t>ხელმისაწვდომი</w:t>
      </w:r>
      <w:r w:rsidRPr="005040F2">
        <w:rPr>
          <w:lang w:val="ka-GE"/>
        </w:rPr>
        <w:t xml:space="preserve"> </w:t>
      </w:r>
      <w:r w:rsidR="00710097">
        <w:rPr>
          <w:rFonts w:ascii="Sylfaen" w:hAnsi="Sylfaen"/>
          <w:lang w:val="ka-GE"/>
        </w:rPr>
        <w:t xml:space="preserve">რომელიმე </w:t>
      </w:r>
      <w:r w:rsidRPr="005040F2">
        <w:rPr>
          <w:rFonts w:ascii="Sylfaen" w:hAnsi="Sylfaen" w:cs="Sylfaen"/>
          <w:lang w:val="ka-GE"/>
        </w:rPr>
        <w:t>ვაქცინი</w:t>
      </w:r>
      <w:r w:rsidR="00710097">
        <w:rPr>
          <w:rFonts w:ascii="Sylfaen" w:hAnsi="Sylfaen" w:cs="Sylfaen"/>
          <w:lang w:val="ka-GE"/>
        </w:rPr>
        <w:t>თ</w:t>
      </w:r>
      <w:r w:rsidRPr="005040F2">
        <w:rPr>
          <w:lang w:val="ka-GE"/>
        </w:rPr>
        <w:t xml:space="preserve"> (</w:t>
      </w:r>
      <w:r w:rsidRPr="005040F2">
        <w:rPr>
          <w:rFonts w:ascii="Sylfaen" w:hAnsi="Sylfaen" w:cs="Sylfaen"/>
          <w:lang w:val="ka-GE"/>
        </w:rPr>
        <w:t>ცხრილი</w:t>
      </w:r>
      <w:r w:rsidRPr="005040F2">
        <w:rPr>
          <w:lang w:val="ka-GE"/>
        </w:rPr>
        <w:t xml:space="preserve"> 7).</w:t>
      </w:r>
    </w:p>
    <w:p w14:paraId="47B22702" w14:textId="269B5541" w:rsidR="000D4266" w:rsidRDefault="00834238" w:rsidP="0005664E">
      <w:pPr>
        <w:spacing w:after="120"/>
        <w:jc w:val="both"/>
        <w:rPr>
          <w:rFonts w:ascii="Sylfaen" w:hAnsi="Sylfaen"/>
          <w:lang w:val="ka-GE"/>
        </w:rPr>
      </w:pPr>
      <w:r>
        <w:rPr>
          <w:rFonts w:ascii="Sylfaen" w:hAnsi="Sylfaen" w:cs="Sylfaen"/>
          <w:lang w:val="ka-GE"/>
        </w:rPr>
        <w:lastRenderedPageBreak/>
        <w:t>ქვეყნის შიგნით განსხვავებების</w:t>
      </w:r>
      <w:r w:rsidR="00793CFA">
        <w:rPr>
          <w:rFonts w:ascii="Sylfaen" w:hAnsi="Sylfaen" w:cs="Sylfaen"/>
          <w:lang w:val="ka-GE"/>
        </w:rPr>
        <w:t xml:space="preserve"> ანალიზი</w:t>
      </w:r>
      <w:r>
        <w:rPr>
          <w:rFonts w:ascii="Sylfaen" w:hAnsi="Sylfaen" w:cs="Sylfaen"/>
          <w:lang w:val="ka-GE"/>
        </w:rPr>
        <w:t>სთვის, შევადარეთ</w:t>
      </w:r>
      <w:r w:rsidR="00793CFA">
        <w:rPr>
          <w:rFonts w:ascii="Sylfaen" w:hAnsi="Sylfaen" w:cs="Sylfaen"/>
          <w:lang w:val="ka-GE"/>
        </w:rPr>
        <w:t xml:space="preserve"> </w:t>
      </w:r>
      <w:r>
        <w:rPr>
          <w:rFonts w:ascii="Sylfaen" w:hAnsi="Sylfaen" w:cs="Sylfaen"/>
          <w:lang w:val="ka-GE"/>
        </w:rPr>
        <w:t xml:space="preserve">იმუნიზაციით მოცვის მაჩვენებლები კვლევის ადგილებს შორის </w:t>
      </w:r>
      <w:r w:rsidR="00793CFA">
        <w:rPr>
          <w:rFonts w:ascii="Sylfaen" w:hAnsi="Sylfaen"/>
          <w:lang w:val="ka-GE"/>
        </w:rPr>
        <w:t xml:space="preserve">2015 </w:t>
      </w:r>
      <w:r w:rsidR="00BB323A" w:rsidRPr="00BB323A">
        <w:rPr>
          <w:rFonts w:ascii="Sylfaen" w:hAnsi="Sylfaen" w:cs="Sylfaen"/>
          <w:lang w:val="ka-GE"/>
        </w:rPr>
        <w:t>წლის</w:t>
      </w:r>
      <w:r w:rsidR="00BB323A" w:rsidRPr="00BB323A">
        <w:rPr>
          <w:lang w:val="ka-GE"/>
        </w:rPr>
        <w:t xml:space="preserve"> 1 </w:t>
      </w:r>
      <w:r w:rsidR="00BB323A" w:rsidRPr="00BB323A">
        <w:rPr>
          <w:rFonts w:ascii="Sylfaen" w:hAnsi="Sylfaen" w:cs="Sylfaen"/>
          <w:lang w:val="ka-GE"/>
        </w:rPr>
        <w:t>სექტემბრის</w:t>
      </w:r>
      <w:r w:rsidR="00BB323A" w:rsidRPr="00BB323A">
        <w:rPr>
          <w:lang w:val="ka-GE"/>
        </w:rPr>
        <w:t xml:space="preserve"> </w:t>
      </w:r>
      <w:r w:rsidR="00BB323A" w:rsidRPr="00BB323A">
        <w:rPr>
          <w:rFonts w:ascii="Sylfaen" w:hAnsi="Sylfaen" w:cs="Sylfaen"/>
          <w:lang w:val="ka-GE"/>
        </w:rPr>
        <w:t>მდგომარეობით</w:t>
      </w:r>
      <w:r w:rsidR="000F13F2">
        <w:rPr>
          <w:rFonts w:ascii="Sylfaen" w:hAnsi="Sylfaen" w:cs="Sylfaen"/>
          <w:lang w:val="ka-GE"/>
        </w:rPr>
        <w:t>, რამაც გ</w:t>
      </w:r>
      <w:r w:rsidR="00BB323A" w:rsidRPr="00BB323A">
        <w:rPr>
          <w:rFonts w:ascii="Sylfaen" w:hAnsi="Sylfaen" w:cs="Sylfaen"/>
          <w:lang w:val="ka-GE"/>
        </w:rPr>
        <w:t>ამო</w:t>
      </w:r>
      <w:r w:rsidR="000F13F2">
        <w:rPr>
          <w:rFonts w:ascii="Sylfaen" w:hAnsi="Sylfaen" w:cs="Sylfaen"/>
          <w:lang w:val="ka-GE"/>
        </w:rPr>
        <w:t>ა</w:t>
      </w:r>
      <w:r w:rsidR="00BB323A" w:rsidRPr="00BB323A">
        <w:rPr>
          <w:rFonts w:ascii="Sylfaen" w:hAnsi="Sylfaen" w:cs="Sylfaen"/>
          <w:lang w:val="ka-GE"/>
        </w:rPr>
        <w:t>ვლინა</w:t>
      </w:r>
      <w:r w:rsidR="00BB323A" w:rsidRPr="00BB323A">
        <w:rPr>
          <w:lang w:val="ka-GE"/>
        </w:rPr>
        <w:t xml:space="preserve"> </w:t>
      </w:r>
      <w:r w:rsidR="00793CFA" w:rsidRPr="00BB323A">
        <w:rPr>
          <w:rFonts w:ascii="Sylfaen" w:hAnsi="Sylfaen" w:cs="Sylfaen"/>
          <w:lang w:val="ka-GE"/>
        </w:rPr>
        <w:t>არსებითი</w:t>
      </w:r>
      <w:r w:rsidR="00793CFA" w:rsidRPr="00BB323A">
        <w:rPr>
          <w:lang w:val="ka-GE"/>
        </w:rPr>
        <w:t xml:space="preserve"> </w:t>
      </w:r>
      <w:r w:rsidR="00793CFA" w:rsidRPr="00BB323A">
        <w:rPr>
          <w:rFonts w:ascii="Sylfaen" w:hAnsi="Sylfaen" w:cs="Sylfaen"/>
          <w:lang w:val="ka-GE"/>
        </w:rPr>
        <w:t>გეოგრაფიული</w:t>
      </w:r>
      <w:r w:rsidR="00793CFA">
        <w:rPr>
          <w:rFonts w:ascii="Sylfaen" w:hAnsi="Sylfaen" w:cs="Sylfaen"/>
          <w:lang w:val="ka-GE"/>
        </w:rPr>
        <w:t xml:space="preserve"> </w:t>
      </w:r>
      <w:r w:rsidR="00793CFA" w:rsidRPr="00BB323A">
        <w:rPr>
          <w:rFonts w:ascii="Sylfaen" w:hAnsi="Sylfaen" w:cs="Sylfaen"/>
          <w:lang w:val="ka-GE"/>
        </w:rPr>
        <w:t>განსხვავებები</w:t>
      </w:r>
      <w:r w:rsidR="00BB323A" w:rsidRPr="00BB323A">
        <w:rPr>
          <w:lang w:val="ka-GE"/>
        </w:rPr>
        <w:t>.</w:t>
      </w:r>
      <w:r w:rsidR="004C40E8">
        <w:rPr>
          <w:rFonts w:ascii="Sylfaen" w:hAnsi="Sylfaen"/>
          <w:lang w:val="ka-GE"/>
        </w:rPr>
        <w:t xml:space="preserve"> </w:t>
      </w:r>
      <w:r w:rsidR="00BB323A" w:rsidRPr="00BB323A">
        <w:rPr>
          <w:rFonts w:ascii="Sylfaen" w:hAnsi="Sylfaen" w:cs="Sylfaen"/>
          <w:lang w:val="ka-GE"/>
        </w:rPr>
        <w:t>ყველა</w:t>
      </w:r>
      <w:r w:rsidR="00BB323A" w:rsidRPr="00BB323A">
        <w:rPr>
          <w:lang w:val="ka-GE"/>
        </w:rPr>
        <w:t xml:space="preserve"> </w:t>
      </w:r>
      <w:r w:rsidR="00BB323A" w:rsidRPr="00BB323A">
        <w:rPr>
          <w:rFonts w:ascii="Sylfaen" w:hAnsi="Sylfaen" w:cs="Sylfaen"/>
          <w:lang w:val="ka-GE"/>
        </w:rPr>
        <w:t>კოჰორ</w:t>
      </w:r>
      <w:r w:rsidR="00BB323A">
        <w:rPr>
          <w:rFonts w:ascii="Sylfaen" w:hAnsi="Sylfaen" w:cs="Sylfaen"/>
          <w:lang w:val="ka-GE"/>
        </w:rPr>
        <w:t>ტა</w:t>
      </w:r>
      <w:r w:rsidR="00BB323A" w:rsidRPr="00BB323A">
        <w:rPr>
          <w:rFonts w:ascii="Sylfaen" w:hAnsi="Sylfaen" w:cs="Sylfaen"/>
          <w:lang w:val="ka-GE"/>
        </w:rPr>
        <w:t>ში</w:t>
      </w:r>
      <w:r w:rsidR="00BB323A" w:rsidRPr="00BB323A">
        <w:rPr>
          <w:lang w:val="ka-GE"/>
        </w:rPr>
        <w:t xml:space="preserve"> </w:t>
      </w:r>
      <w:r w:rsidR="00BB323A" w:rsidRPr="00BB323A">
        <w:rPr>
          <w:rFonts w:ascii="Sylfaen" w:hAnsi="Sylfaen" w:cs="Sylfaen"/>
          <w:lang w:val="ka-GE"/>
        </w:rPr>
        <w:t>და</w:t>
      </w:r>
      <w:r w:rsidR="00BB323A" w:rsidRPr="00BB323A">
        <w:rPr>
          <w:lang w:val="ka-GE"/>
        </w:rPr>
        <w:t xml:space="preserve"> </w:t>
      </w:r>
      <w:r w:rsidR="00CB6D1F" w:rsidRPr="00BB323A">
        <w:rPr>
          <w:rFonts w:ascii="Sylfaen" w:hAnsi="Sylfaen" w:cs="Sylfaen"/>
          <w:lang w:val="ka-GE"/>
        </w:rPr>
        <w:t>თითქმის</w:t>
      </w:r>
      <w:r w:rsidR="00CB6D1F" w:rsidRPr="00BB323A">
        <w:rPr>
          <w:lang w:val="ka-GE"/>
        </w:rPr>
        <w:t xml:space="preserve"> </w:t>
      </w:r>
      <w:r w:rsidR="000F13F2" w:rsidRPr="00BB323A">
        <w:rPr>
          <w:rFonts w:ascii="Sylfaen" w:hAnsi="Sylfaen" w:cs="Sylfaen"/>
          <w:lang w:val="ka-GE"/>
        </w:rPr>
        <w:t>ყველა</w:t>
      </w:r>
      <w:r w:rsidR="000F13F2" w:rsidRPr="00BB323A">
        <w:rPr>
          <w:lang w:val="ka-GE"/>
        </w:rPr>
        <w:t xml:space="preserve"> </w:t>
      </w:r>
      <w:r w:rsidR="00710097">
        <w:rPr>
          <w:rFonts w:ascii="Sylfaen" w:hAnsi="Sylfaen" w:cs="Sylfaen"/>
          <w:lang w:val="ka-GE"/>
        </w:rPr>
        <w:t>აცრისა</w:t>
      </w:r>
      <w:r w:rsidR="00CB6D1F">
        <w:rPr>
          <w:rFonts w:ascii="Sylfaen" w:hAnsi="Sylfaen" w:cs="Sylfaen"/>
          <w:lang w:val="ka-GE"/>
        </w:rPr>
        <w:t>თვის</w:t>
      </w:r>
      <w:r w:rsidR="00710097">
        <w:rPr>
          <w:rFonts w:ascii="Sylfaen" w:hAnsi="Sylfaen" w:cs="Sylfaen"/>
          <w:lang w:val="ka-GE"/>
        </w:rPr>
        <w:t>,</w:t>
      </w:r>
      <w:r w:rsidR="00BB323A">
        <w:rPr>
          <w:rFonts w:ascii="Sylfaen" w:hAnsi="Sylfaen" w:cs="Sylfaen"/>
          <w:lang w:val="ka-GE"/>
        </w:rPr>
        <w:t xml:space="preserve"> </w:t>
      </w:r>
      <w:r w:rsidR="00793CFA">
        <w:rPr>
          <w:rFonts w:ascii="Sylfaen" w:hAnsi="Sylfaen" w:cs="Sylfaen"/>
          <w:lang w:val="ka-GE"/>
        </w:rPr>
        <w:t xml:space="preserve">მოცვა </w:t>
      </w:r>
      <w:r w:rsidR="000F13F2">
        <w:rPr>
          <w:rFonts w:ascii="Sylfaen" w:hAnsi="Sylfaen" w:cs="Sylfaen"/>
          <w:lang w:val="ka-GE"/>
        </w:rPr>
        <w:t xml:space="preserve">საგრძნობლად </w:t>
      </w:r>
      <w:r w:rsidR="00BB323A">
        <w:rPr>
          <w:rFonts w:ascii="Sylfaen" w:hAnsi="Sylfaen" w:cs="Sylfaen"/>
          <w:lang w:val="ka-GE"/>
        </w:rPr>
        <w:t xml:space="preserve">მაღალი </w:t>
      </w:r>
      <w:r w:rsidR="00793CFA">
        <w:rPr>
          <w:rFonts w:ascii="Sylfaen" w:hAnsi="Sylfaen" w:cs="Sylfaen"/>
          <w:lang w:val="ka-GE"/>
        </w:rPr>
        <w:t>იყო</w:t>
      </w:r>
      <w:r w:rsidR="004C40E8">
        <w:rPr>
          <w:rFonts w:ascii="Sylfaen" w:hAnsi="Sylfaen" w:cs="Sylfaen"/>
          <w:lang w:val="ka-GE"/>
        </w:rPr>
        <w:t xml:space="preserve"> </w:t>
      </w:r>
      <w:r w:rsidR="00BB323A" w:rsidRPr="00BB323A">
        <w:rPr>
          <w:rFonts w:ascii="Sylfaen" w:hAnsi="Sylfaen" w:cs="Sylfaen"/>
          <w:lang w:val="ka-GE"/>
        </w:rPr>
        <w:t>ბათუმში</w:t>
      </w:r>
      <w:r w:rsidR="00BB323A" w:rsidRPr="00BB323A">
        <w:rPr>
          <w:lang w:val="ka-GE"/>
        </w:rPr>
        <w:t xml:space="preserve">, </w:t>
      </w:r>
      <w:r w:rsidR="00CB6D1F">
        <w:rPr>
          <w:rFonts w:ascii="Sylfaen" w:hAnsi="Sylfaen" w:cs="Sylfaen"/>
          <w:lang w:val="ka-GE"/>
        </w:rPr>
        <w:t>შემდეგ კი</w:t>
      </w:r>
      <w:r w:rsidR="00BB323A" w:rsidRPr="00BB323A">
        <w:rPr>
          <w:lang w:val="ka-GE"/>
        </w:rPr>
        <w:t xml:space="preserve"> </w:t>
      </w:r>
      <w:r w:rsidR="00CB6D1F" w:rsidRPr="00BB323A">
        <w:rPr>
          <w:rFonts w:ascii="Sylfaen" w:hAnsi="Sylfaen" w:cs="Sylfaen"/>
          <w:lang w:val="ka-GE"/>
        </w:rPr>
        <w:t>დანარჩენი</w:t>
      </w:r>
      <w:r w:rsidR="00CB6D1F">
        <w:rPr>
          <w:rFonts w:ascii="Sylfaen" w:hAnsi="Sylfaen" w:cs="Sylfaen"/>
          <w:lang w:val="ka-GE"/>
        </w:rPr>
        <w:t xml:space="preserve"> </w:t>
      </w:r>
      <w:r w:rsidR="00BB323A" w:rsidRPr="00BB323A">
        <w:rPr>
          <w:rFonts w:ascii="Sylfaen" w:hAnsi="Sylfaen" w:cs="Sylfaen"/>
          <w:lang w:val="ka-GE"/>
        </w:rPr>
        <w:t>საქართველოს</w:t>
      </w:r>
      <w:r w:rsidR="00BB323A">
        <w:rPr>
          <w:rFonts w:ascii="Sylfaen" w:hAnsi="Sylfaen" w:cs="Sylfaen"/>
          <w:lang w:val="ka-GE"/>
        </w:rPr>
        <w:t xml:space="preserve"> </w:t>
      </w:r>
      <w:r w:rsidR="00CB6D1F">
        <w:rPr>
          <w:rFonts w:ascii="Sylfaen" w:hAnsi="Sylfaen" w:cs="Sylfaen"/>
          <w:lang w:val="ka-GE"/>
        </w:rPr>
        <w:t>დომენში</w:t>
      </w:r>
      <w:r w:rsidR="00BB323A" w:rsidRPr="00BB323A">
        <w:rPr>
          <w:lang w:val="ka-GE"/>
        </w:rPr>
        <w:t xml:space="preserve">, </w:t>
      </w:r>
      <w:r w:rsidR="00BB323A" w:rsidRPr="00BB323A">
        <w:rPr>
          <w:rFonts w:ascii="Sylfaen" w:hAnsi="Sylfaen" w:cs="Sylfaen"/>
          <w:lang w:val="ka-GE"/>
        </w:rPr>
        <w:t>ხოლო</w:t>
      </w:r>
      <w:r w:rsidR="00BB323A" w:rsidRPr="00BB323A">
        <w:rPr>
          <w:lang w:val="ka-GE"/>
        </w:rPr>
        <w:t xml:space="preserve"> </w:t>
      </w:r>
      <w:r w:rsidR="00BB323A" w:rsidRPr="00BB323A">
        <w:rPr>
          <w:rFonts w:ascii="Sylfaen" w:hAnsi="Sylfaen" w:cs="Sylfaen"/>
          <w:lang w:val="ka-GE"/>
        </w:rPr>
        <w:t>უფრო</w:t>
      </w:r>
      <w:r w:rsidR="00BB323A" w:rsidRPr="00BB323A">
        <w:rPr>
          <w:lang w:val="ka-GE"/>
        </w:rPr>
        <w:t xml:space="preserve"> </w:t>
      </w:r>
      <w:r w:rsidR="00BB323A" w:rsidRPr="00BB323A">
        <w:rPr>
          <w:rFonts w:ascii="Sylfaen" w:hAnsi="Sylfaen" w:cs="Sylfaen"/>
          <w:lang w:val="ka-GE"/>
        </w:rPr>
        <w:t>დაბალი</w:t>
      </w:r>
      <w:r w:rsidR="00BB323A" w:rsidRPr="00BB323A">
        <w:rPr>
          <w:lang w:val="ka-GE"/>
        </w:rPr>
        <w:t xml:space="preserve"> </w:t>
      </w:r>
      <w:r w:rsidR="00BB323A" w:rsidRPr="00BB323A">
        <w:rPr>
          <w:rFonts w:ascii="Sylfaen" w:hAnsi="Sylfaen" w:cs="Sylfaen"/>
          <w:lang w:val="ka-GE"/>
        </w:rPr>
        <w:t>თბილის</w:t>
      </w:r>
      <w:r w:rsidR="00BB323A">
        <w:rPr>
          <w:rFonts w:ascii="Sylfaen" w:hAnsi="Sylfaen" w:cs="Sylfaen"/>
          <w:lang w:val="ka-GE"/>
        </w:rPr>
        <w:t>სა</w:t>
      </w:r>
      <w:r w:rsidR="00BB323A" w:rsidRPr="00BB323A">
        <w:rPr>
          <w:lang w:val="ka-GE"/>
        </w:rPr>
        <w:t xml:space="preserve"> </w:t>
      </w:r>
      <w:r w:rsidR="00BB323A" w:rsidRPr="00BB323A">
        <w:rPr>
          <w:rFonts w:ascii="Sylfaen" w:hAnsi="Sylfaen" w:cs="Sylfaen"/>
          <w:lang w:val="ka-GE"/>
        </w:rPr>
        <w:t>და</w:t>
      </w:r>
      <w:r w:rsidR="00BB323A" w:rsidRPr="00BB323A">
        <w:rPr>
          <w:lang w:val="ka-GE"/>
        </w:rPr>
        <w:t xml:space="preserve"> </w:t>
      </w:r>
      <w:r w:rsidR="00BB323A">
        <w:rPr>
          <w:rFonts w:ascii="Sylfaen" w:hAnsi="Sylfaen" w:cs="Sylfaen"/>
          <w:lang w:val="ka-GE"/>
        </w:rPr>
        <w:t>განსაკუთრებით</w:t>
      </w:r>
      <w:r w:rsidR="00BB323A" w:rsidRPr="00BB323A">
        <w:rPr>
          <w:lang w:val="ka-GE"/>
        </w:rPr>
        <w:t xml:space="preserve">, </w:t>
      </w:r>
      <w:r w:rsidR="00BB323A" w:rsidRPr="00BB323A">
        <w:rPr>
          <w:rFonts w:ascii="Sylfaen" w:hAnsi="Sylfaen" w:cs="Sylfaen"/>
          <w:lang w:val="ka-GE"/>
        </w:rPr>
        <w:t>ქუთაის</w:t>
      </w:r>
      <w:r w:rsidR="00BB323A">
        <w:rPr>
          <w:rFonts w:ascii="Sylfaen" w:hAnsi="Sylfaen" w:cs="Sylfaen"/>
          <w:lang w:val="ka-GE"/>
        </w:rPr>
        <w:t>შ</w:t>
      </w:r>
      <w:r w:rsidR="00BB323A" w:rsidRPr="00BB323A">
        <w:rPr>
          <w:rFonts w:ascii="Sylfaen" w:hAnsi="Sylfaen" w:cs="Sylfaen"/>
          <w:lang w:val="ka-GE"/>
        </w:rPr>
        <w:t>ი</w:t>
      </w:r>
      <w:r w:rsidR="00BB323A" w:rsidRPr="00BB323A">
        <w:rPr>
          <w:lang w:val="ka-GE"/>
        </w:rPr>
        <w:t xml:space="preserve"> (</w:t>
      </w:r>
      <w:r w:rsidR="00BB323A">
        <w:rPr>
          <w:rFonts w:ascii="Sylfaen" w:hAnsi="Sylfaen"/>
          <w:lang w:val="ka-GE"/>
        </w:rPr>
        <w:t>ნახ.</w:t>
      </w:r>
      <w:r w:rsidR="00BB323A" w:rsidRPr="00BB323A">
        <w:rPr>
          <w:lang w:val="ka-GE"/>
        </w:rPr>
        <w:t xml:space="preserve"> </w:t>
      </w:r>
      <w:r w:rsidR="000F13F2">
        <w:rPr>
          <w:rFonts w:ascii="Sylfaen" w:hAnsi="Sylfaen"/>
          <w:lang w:val="ka-GE"/>
        </w:rPr>
        <w:t xml:space="preserve">2, </w:t>
      </w:r>
      <w:r w:rsidR="000F13F2" w:rsidRPr="00BB323A">
        <w:rPr>
          <w:rFonts w:ascii="Sylfaen" w:hAnsi="Sylfaen" w:cs="Sylfaen"/>
          <w:lang w:val="ka-GE"/>
        </w:rPr>
        <w:t>ცხრილი</w:t>
      </w:r>
      <w:r w:rsidR="000F13F2" w:rsidRPr="00BB323A">
        <w:rPr>
          <w:lang w:val="ka-GE"/>
        </w:rPr>
        <w:t xml:space="preserve"> 8</w:t>
      </w:r>
      <w:r w:rsidR="00BB323A" w:rsidRPr="00BB323A">
        <w:rPr>
          <w:lang w:val="ka-GE"/>
        </w:rPr>
        <w:t xml:space="preserve">). </w:t>
      </w:r>
      <w:r w:rsidR="00BB323A">
        <w:rPr>
          <w:rFonts w:ascii="Sylfaen" w:hAnsi="Sylfaen"/>
          <w:lang w:val="ka-GE"/>
        </w:rPr>
        <w:t xml:space="preserve">მოცვის დონეებს შორის </w:t>
      </w:r>
      <w:r w:rsidR="000F13F2" w:rsidRPr="00BB323A">
        <w:rPr>
          <w:rFonts w:ascii="Sylfaen" w:hAnsi="Sylfaen" w:cs="Sylfaen"/>
          <w:lang w:val="ka-GE"/>
        </w:rPr>
        <w:t>ყველაზე</w:t>
      </w:r>
      <w:r w:rsidR="000F13F2" w:rsidRPr="00BB323A">
        <w:rPr>
          <w:lang w:val="ka-GE"/>
        </w:rPr>
        <w:t xml:space="preserve"> </w:t>
      </w:r>
      <w:r w:rsidR="000F13F2">
        <w:rPr>
          <w:rFonts w:ascii="Sylfaen" w:hAnsi="Sylfaen" w:cs="Sylfaen"/>
          <w:lang w:val="ka-GE"/>
        </w:rPr>
        <w:t xml:space="preserve">გამოკვეთილი </w:t>
      </w:r>
      <w:r w:rsidR="00BB323A" w:rsidRPr="00BB323A">
        <w:rPr>
          <w:rFonts w:ascii="Sylfaen" w:hAnsi="Sylfaen" w:cs="Sylfaen"/>
          <w:lang w:val="ka-GE"/>
        </w:rPr>
        <w:t>განსხვავებები</w:t>
      </w:r>
      <w:r w:rsidR="00BB323A" w:rsidRPr="00BB323A">
        <w:rPr>
          <w:lang w:val="ka-GE"/>
        </w:rPr>
        <w:t xml:space="preserve"> </w:t>
      </w:r>
      <w:r w:rsidR="00BB323A">
        <w:rPr>
          <w:rFonts w:ascii="Sylfaen" w:hAnsi="Sylfaen" w:cs="Sylfaen"/>
          <w:lang w:val="ka-GE"/>
        </w:rPr>
        <w:t>ბათუმ</w:t>
      </w:r>
      <w:r w:rsidR="00BB323A" w:rsidRPr="00BB323A">
        <w:rPr>
          <w:rFonts w:ascii="Sylfaen" w:hAnsi="Sylfaen" w:cs="Sylfaen"/>
          <w:lang w:val="ka-GE"/>
        </w:rPr>
        <w:t>სა</w:t>
      </w:r>
      <w:r w:rsidR="00BB323A" w:rsidRPr="00BB323A">
        <w:rPr>
          <w:lang w:val="ka-GE"/>
        </w:rPr>
        <w:t xml:space="preserve"> </w:t>
      </w:r>
      <w:r w:rsidR="00BB323A" w:rsidRPr="00BB323A">
        <w:rPr>
          <w:rFonts w:ascii="Sylfaen" w:hAnsi="Sylfaen" w:cs="Sylfaen"/>
          <w:lang w:val="ka-GE"/>
        </w:rPr>
        <w:t>და</w:t>
      </w:r>
      <w:r w:rsidR="00BB323A" w:rsidRPr="00BB323A">
        <w:rPr>
          <w:lang w:val="ka-GE"/>
        </w:rPr>
        <w:t xml:space="preserve"> </w:t>
      </w:r>
      <w:r w:rsidR="00DC04AB">
        <w:rPr>
          <w:rFonts w:ascii="Sylfaen" w:hAnsi="Sylfaen" w:cs="Sylfaen"/>
          <w:lang w:val="ka-GE"/>
        </w:rPr>
        <w:t>დანარჩენ</w:t>
      </w:r>
      <w:r w:rsidR="00DC04AB" w:rsidRPr="00BB323A">
        <w:rPr>
          <w:lang w:val="ka-GE"/>
        </w:rPr>
        <w:t xml:space="preserve"> </w:t>
      </w:r>
      <w:r w:rsidR="00FB41F8">
        <w:rPr>
          <w:rFonts w:ascii="Sylfaen" w:hAnsi="Sylfaen"/>
          <w:lang w:val="ka-GE"/>
        </w:rPr>
        <w:t>დომენ</w:t>
      </w:r>
      <w:r w:rsidR="00DC04AB">
        <w:rPr>
          <w:rFonts w:ascii="Sylfaen" w:hAnsi="Sylfaen"/>
          <w:lang w:val="ka-GE"/>
        </w:rPr>
        <w:t>ებ</w:t>
      </w:r>
      <w:r w:rsidR="00FB41F8">
        <w:rPr>
          <w:rFonts w:ascii="Sylfaen" w:hAnsi="Sylfaen"/>
          <w:lang w:val="ka-GE"/>
        </w:rPr>
        <w:t>ს</w:t>
      </w:r>
      <w:r w:rsidR="00BB323A">
        <w:rPr>
          <w:rFonts w:ascii="Sylfaen" w:hAnsi="Sylfaen" w:cs="Sylfaen"/>
          <w:lang w:val="ka-GE"/>
        </w:rPr>
        <w:t xml:space="preserve"> შორის</w:t>
      </w:r>
      <w:r w:rsidR="000F13F2">
        <w:rPr>
          <w:rFonts w:ascii="Sylfaen" w:hAnsi="Sylfaen" w:cs="Sylfaen"/>
          <w:lang w:val="ka-GE"/>
        </w:rPr>
        <w:t xml:space="preserve"> იყო</w:t>
      </w:r>
      <w:r w:rsidR="000F13F2" w:rsidRPr="00BB323A">
        <w:rPr>
          <w:lang w:val="ka-GE"/>
        </w:rPr>
        <w:t xml:space="preserve"> </w:t>
      </w:r>
      <w:r w:rsidR="00BB323A" w:rsidRPr="00BB323A">
        <w:rPr>
          <w:lang w:val="ka-GE"/>
        </w:rPr>
        <w:t xml:space="preserve">2009 </w:t>
      </w:r>
      <w:r w:rsidR="00BB323A" w:rsidRPr="00BB323A">
        <w:rPr>
          <w:rFonts w:ascii="Sylfaen" w:hAnsi="Sylfaen" w:cs="Sylfaen"/>
          <w:lang w:val="ka-GE"/>
        </w:rPr>
        <w:t>წლის</w:t>
      </w:r>
      <w:r w:rsidR="00BB323A" w:rsidRPr="00BB323A">
        <w:rPr>
          <w:lang w:val="ka-GE"/>
        </w:rPr>
        <w:t xml:space="preserve"> </w:t>
      </w:r>
      <w:r w:rsidR="00BB323A" w:rsidRPr="00BB323A">
        <w:rPr>
          <w:rFonts w:ascii="Sylfaen" w:hAnsi="Sylfaen" w:cs="Sylfaen"/>
          <w:lang w:val="ka-GE"/>
        </w:rPr>
        <w:t>კოჰორტ</w:t>
      </w:r>
      <w:r w:rsidR="00BB323A">
        <w:rPr>
          <w:rFonts w:ascii="Sylfaen" w:hAnsi="Sylfaen" w:cs="Sylfaen"/>
          <w:lang w:val="ka-GE"/>
        </w:rPr>
        <w:t>აში</w:t>
      </w:r>
      <w:r w:rsidR="00BB323A" w:rsidRPr="00BB323A">
        <w:rPr>
          <w:lang w:val="ka-GE"/>
        </w:rPr>
        <w:t xml:space="preserve">, </w:t>
      </w:r>
      <w:r w:rsidR="00BB323A" w:rsidRPr="00BB323A">
        <w:rPr>
          <w:rFonts w:ascii="Sylfaen" w:hAnsi="Sylfaen" w:cs="Sylfaen"/>
          <w:lang w:val="ka-GE"/>
        </w:rPr>
        <w:t>როდესაც</w:t>
      </w:r>
      <w:r w:rsidR="00BB323A" w:rsidRPr="00BB323A">
        <w:rPr>
          <w:lang w:val="ka-GE"/>
        </w:rPr>
        <w:t xml:space="preserve"> </w:t>
      </w:r>
      <w:r w:rsidR="00631B8A" w:rsidRPr="00BB323A">
        <w:rPr>
          <w:rFonts w:ascii="Sylfaen" w:hAnsi="Sylfaen" w:cs="Sylfaen"/>
          <w:lang w:val="ka-GE"/>
        </w:rPr>
        <w:t>სხვა</w:t>
      </w:r>
      <w:r w:rsidR="00631B8A" w:rsidRPr="00BB323A">
        <w:rPr>
          <w:lang w:val="ka-GE"/>
        </w:rPr>
        <w:t xml:space="preserve"> </w:t>
      </w:r>
      <w:r w:rsidR="00631B8A">
        <w:rPr>
          <w:rFonts w:ascii="Sylfaen" w:hAnsi="Sylfaen"/>
          <w:lang w:val="ka-GE"/>
        </w:rPr>
        <w:t xml:space="preserve">დომენებში </w:t>
      </w:r>
      <w:r w:rsidR="00BB323A">
        <w:rPr>
          <w:rFonts w:ascii="Sylfaen" w:hAnsi="Sylfaen"/>
          <w:lang w:val="ka-GE"/>
        </w:rPr>
        <w:t>მოცვის დონე</w:t>
      </w:r>
      <w:r w:rsidR="00FB41F8">
        <w:rPr>
          <w:rFonts w:ascii="Sylfaen" w:hAnsi="Sylfaen"/>
          <w:lang w:val="ka-GE"/>
        </w:rPr>
        <w:t>ე</w:t>
      </w:r>
      <w:r w:rsidR="00BB323A">
        <w:rPr>
          <w:rFonts w:ascii="Sylfaen" w:hAnsi="Sylfaen"/>
          <w:lang w:val="ka-GE"/>
        </w:rPr>
        <w:t xml:space="preserve">ბი </w:t>
      </w:r>
      <w:r w:rsidR="00BB323A" w:rsidRPr="00BB323A">
        <w:rPr>
          <w:rFonts w:ascii="Sylfaen" w:hAnsi="Sylfaen" w:cs="Sylfaen"/>
          <w:lang w:val="ka-GE"/>
        </w:rPr>
        <w:t>საკმაოდ</w:t>
      </w:r>
      <w:r w:rsidR="00BB323A" w:rsidRPr="00BB323A">
        <w:rPr>
          <w:lang w:val="ka-GE"/>
        </w:rPr>
        <w:t xml:space="preserve"> </w:t>
      </w:r>
      <w:r w:rsidR="00FB41F8">
        <w:rPr>
          <w:rFonts w:ascii="Sylfaen" w:hAnsi="Sylfaen" w:cs="Sylfaen"/>
          <w:lang w:val="ka-GE"/>
        </w:rPr>
        <w:t>ერთგვაროვანი</w:t>
      </w:r>
      <w:r w:rsidR="00BB323A" w:rsidRPr="00BB323A">
        <w:rPr>
          <w:lang w:val="ka-GE"/>
        </w:rPr>
        <w:t xml:space="preserve"> </w:t>
      </w:r>
      <w:r w:rsidR="00BB323A" w:rsidRPr="00BB323A">
        <w:rPr>
          <w:rFonts w:ascii="Sylfaen" w:hAnsi="Sylfaen" w:cs="Sylfaen"/>
          <w:lang w:val="ka-GE"/>
        </w:rPr>
        <w:t>იყო</w:t>
      </w:r>
      <w:r w:rsidR="00BB323A" w:rsidRPr="00BB323A">
        <w:rPr>
          <w:lang w:val="ka-GE"/>
        </w:rPr>
        <w:t xml:space="preserve">. 2013 </w:t>
      </w:r>
      <w:r w:rsidR="00BB323A">
        <w:rPr>
          <w:rFonts w:ascii="Sylfaen" w:hAnsi="Sylfaen" w:cs="Sylfaen"/>
          <w:lang w:val="ka-GE"/>
        </w:rPr>
        <w:t>წლის კოჰორტაში</w:t>
      </w:r>
      <w:r w:rsidR="00BB323A" w:rsidRPr="00BB323A">
        <w:rPr>
          <w:lang w:val="ka-GE"/>
        </w:rPr>
        <w:t xml:space="preserve">, </w:t>
      </w:r>
      <w:r w:rsidR="00BB323A" w:rsidRPr="00BB323A">
        <w:rPr>
          <w:rFonts w:ascii="Sylfaen" w:hAnsi="Sylfaen" w:cs="Sylfaen"/>
          <w:lang w:val="ka-GE"/>
        </w:rPr>
        <w:t>ბათუმსა</w:t>
      </w:r>
      <w:r w:rsidR="00BB323A" w:rsidRPr="00BB323A">
        <w:rPr>
          <w:lang w:val="ka-GE"/>
        </w:rPr>
        <w:t xml:space="preserve"> </w:t>
      </w:r>
      <w:r w:rsidR="00BB323A" w:rsidRPr="00BB323A">
        <w:rPr>
          <w:rFonts w:ascii="Sylfaen" w:hAnsi="Sylfaen" w:cs="Sylfaen"/>
          <w:lang w:val="ka-GE"/>
        </w:rPr>
        <w:t>და</w:t>
      </w:r>
      <w:r w:rsidR="00BB323A" w:rsidRPr="00BB323A">
        <w:rPr>
          <w:lang w:val="ka-GE"/>
        </w:rPr>
        <w:t xml:space="preserve"> </w:t>
      </w:r>
      <w:r w:rsidR="00BB323A">
        <w:rPr>
          <w:rFonts w:ascii="Sylfaen" w:hAnsi="Sylfaen"/>
          <w:lang w:val="ka-GE"/>
        </w:rPr>
        <w:t xml:space="preserve">საქართველოს </w:t>
      </w:r>
      <w:r w:rsidR="00BB323A" w:rsidRPr="00BB323A">
        <w:rPr>
          <w:rFonts w:ascii="Sylfaen" w:hAnsi="Sylfaen" w:cs="Sylfaen"/>
          <w:lang w:val="ka-GE"/>
        </w:rPr>
        <w:t>დანარჩენ</w:t>
      </w:r>
      <w:r w:rsidR="00BB323A" w:rsidRPr="00BB323A">
        <w:rPr>
          <w:lang w:val="ka-GE"/>
        </w:rPr>
        <w:t xml:space="preserve"> </w:t>
      </w:r>
      <w:r w:rsidR="00BB323A">
        <w:rPr>
          <w:rFonts w:ascii="Sylfaen" w:hAnsi="Sylfaen" w:cs="Sylfaen"/>
          <w:lang w:val="ka-GE"/>
        </w:rPr>
        <w:t>ტერიტორიებზე დაფიქსირდა</w:t>
      </w:r>
      <w:r w:rsidR="00BB323A" w:rsidRPr="00BB323A">
        <w:rPr>
          <w:lang w:val="ka-GE"/>
        </w:rPr>
        <w:t xml:space="preserve"> </w:t>
      </w:r>
      <w:r w:rsidR="00BB323A" w:rsidRPr="00BB323A">
        <w:rPr>
          <w:rFonts w:ascii="Sylfaen" w:hAnsi="Sylfaen" w:cs="Sylfaen"/>
          <w:lang w:val="ka-GE"/>
        </w:rPr>
        <w:t>შედარებით</w:t>
      </w:r>
      <w:r w:rsidR="00BB323A" w:rsidRPr="00BB323A">
        <w:rPr>
          <w:lang w:val="ka-GE"/>
        </w:rPr>
        <w:t xml:space="preserve"> </w:t>
      </w:r>
      <w:r w:rsidR="00BB323A" w:rsidRPr="00BB323A">
        <w:rPr>
          <w:rFonts w:ascii="Sylfaen" w:hAnsi="Sylfaen" w:cs="Sylfaen"/>
          <w:lang w:val="ka-GE"/>
        </w:rPr>
        <w:t>უფრო</w:t>
      </w:r>
      <w:r w:rsidR="00BB323A" w:rsidRPr="00BB323A">
        <w:rPr>
          <w:lang w:val="ka-GE"/>
        </w:rPr>
        <w:t xml:space="preserve"> </w:t>
      </w:r>
      <w:r w:rsidR="00BB323A" w:rsidRPr="00BB323A">
        <w:rPr>
          <w:rFonts w:ascii="Sylfaen" w:hAnsi="Sylfaen" w:cs="Sylfaen"/>
          <w:lang w:val="ka-GE"/>
        </w:rPr>
        <w:t>მაღალი</w:t>
      </w:r>
      <w:r w:rsidR="00BB323A" w:rsidRPr="00BB323A">
        <w:rPr>
          <w:lang w:val="ka-GE"/>
        </w:rPr>
        <w:t xml:space="preserve"> </w:t>
      </w:r>
      <w:r w:rsidR="00BB323A">
        <w:rPr>
          <w:rFonts w:ascii="Sylfaen" w:hAnsi="Sylfaen" w:cs="Sylfaen"/>
          <w:lang w:val="ka-GE"/>
        </w:rPr>
        <w:t>მოცვა</w:t>
      </w:r>
      <w:r w:rsidR="00BB323A" w:rsidRPr="00BB323A">
        <w:rPr>
          <w:lang w:val="ka-GE"/>
        </w:rPr>
        <w:t xml:space="preserve">, </w:t>
      </w:r>
      <w:r w:rsidR="00BB323A" w:rsidRPr="00BB323A">
        <w:rPr>
          <w:rFonts w:ascii="Sylfaen" w:hAnsi="Sylfaen" w:cs="Sylfaen"/>
          <w:lang w:val="ka-GE"/>
        </w:rPr>
        <w:t>ვიდრე</w:t>
      </w:r>
      <w:r w:rsidR="00BB323A" w:rsidRPr="00BB323A">
        <w:rPr>
          <w:lang w:val="ka-GE"/>
        </w:rPr>
        <w:t xml:space="preserve"> </w:t>
      </w:r>
      <w:r w:rsidR="00631B8A" w:rsidRPr="00BB323A">
        <w:rPr>
          <w:rFonts w:ascii="Sylfaen" w:hAnsi="Sylfaen" w:cs="Sylfaen"/>
          <w:lang w:val="ka-GE"/>
        </w:rPr>
        <w:t>ორ</w:t>
      </w:r>
      <w:r w:rsidR="00631B8A">
        <w:rPr>
          <w:rFonts w:ascii="Sylfaen" w:hAnsi="Sylfaen" w:cs="Sylfaen"/>
          <w:lang w:val="ka-GE"/>
        </w:rPr>
        <w:t xml:space="preserve"> </w:t>
      </w:r>
      <w:r w:rsidR="00FB41F8">
        <w:rPr>
          <w:rFonts w:ascii="Sylfaen" w:hAnsi="Sylfaen"/>
          <w:lang w:val="ka-GE"/>
        </w:rPr>
        <w:t xml:space="preserve">სხვა </w:t>
      </w:r>
      <w:r w:rsidR="00FB41F8">
        <w:rPr>
          <w:rFonts w:ascii="Sylfaen" w:hAnsi="Sylfaen" w:cs="Sylfaen"/>
          <w:lang w:val="ka-GE"/>
        </w:rPr>
        <w:t>დომენში</w:t>
      </w:r>
      <w:r w:rsidR="00BB323A" w:rsidRPr="00BB323A">
        <w:rPr>
          <w:lang w:val="ka-GE"/>
        </w:rPr>
        <w:t xml:space="preserve">, </w:t>
      </w:r>
      <w:r w:rsidR="00BB323A" w:rsidRPr="00BB323A">
        <w:rPr>
          <w:rFonts w:ascii="Sylfaen" w:hAnsi="Sylfaen" w:cs="Sylfaen"/>
          <w:lang w:val="ka-GE"/>
        </w:rPr>
        <w:t>რომელთ</w:t>
      </w:r>
      <w:r w:rsidR="000F13F2">
        <w:rPr>
          <w:rFonts w:ascii="Sylfaen" w:hAnsi="Sylfaen" w:cs="Sylfaen"/>
          <w:lang w:val="ka-GE"/>
        </w:rPr>
        <w:t>ა</w:t>
      </w:r>
      <w:r w:rsidR="00BB323A" w:rsidRPr="00BB323A">
        <w:rPr>
          <w:lang w:val="ka-GE"/>
        </w:rPr>
        <w:t xml:space="preserve"> </w:t>
      </w:r>
      <w:r w:rsidR="00BB323A" w:rsidRPr="00BB323A">
        <w:rPr>
          <w:rFonts w:ascii="Sylfaen" w:hAnsi="Sylfaen" w:cs="Sylfaen"/>
          <w:lang w:val="ka-GE"/>
        </w:rPr>
        <w:t>შორის</w:t>
      </w:r>
      <w:r w:rsidR="00FB41F8">
        <w:rPr>
          <w:rFonts w:ascii="Sylfaen" w:hAnsi="Sylfaen" w:cs="Sylfaen"/>
          <w:lang w:val="ka-GE"/>
        </w:rPr>
        <w:t>აც</w:t>
      </w:r>
      <w:r w:rsidR="00BB323A" w:rsidRPr="00BB323A">
        <w:rPr>
          <w:lang w:val="ka-GE"/>
        </w:rPr>
        <w:t xml:space="preserve"> </w:t>
      </w:r>
      <w:r w:rsidR="00BB323A" w:rsidRPr="00BB323A">
        <w:rPr>
          <w:rFonts w:ascii="Sylfaen" w:hAnsi="Sylfaen" w:cs="Sylfaen"/>
          <w:lang w:val="ka-GE"/>
        </w:rPr>
        <w:t>თბილის</w:t>
      </w:r>
      <w:r w:rsidR="00631B8A">
        <w:rPr>
          <w:rFonts w:ascii="Sylfaen" w:hAnsi="Sylfaen" w:cs="Sylfaen"/>
          <w:lang w:val="ka-GE"/>
        </w:rPr>
        <w:t>ში</w:t>
      </w:r>
      <w:r w:rsidR="00BB323A">
        <w:rPr>
          <w:rFonts w:ascii="Sylfaen" w:hAnsi="Sylfaen" w:cs="Sylfaen"/>
          <w:lang w:val="ka-GE"/>
        </w:rPr>
        <w:t xml:space="preserve"> </w:t>
      </w:r>
      <w:r w:rsidR="00631B8A">
        <w:rPr>
          <w:rFonts w:ascii="Sylfaen" w:hAnsi="Sylfaen" w:cs="Sylfaen"/>
          <w:lang w:val="ka-GE"/>
        </w:rPr>
        <w:t xml:space="preserve">მოცვა </w:t>
      </w:r>
      <w:r w:rsidR="00BB323A">
        <w:rPr>
          <w:rFonts w:ascii="Sylfaen" w:hAnsi="Sylfaen" w:cs="Sylfaen"/>
          <w:lang w:val="ka-GE"/>
        </w:rPr>
        <w:t xml:space="preserve">ოდნავ უფრო მაღალი </w:t>
      </w:r>
      <w:r w:rsidR="00631B8A">
        <w:rPr>
          <w:rFonts w:ascii="Sylfaen" w:hAnsi="Sylfaen" w:cs="Sylfaen"/>
          <w:lang w:val="ka-GE"/>
        </w:rPr>
        <w:t>იყო</w:t>
      </w:r>
      <w:r w:rsidR="00FB41F8">
        <w:rPr>
          <w:rFonts w:ascii="Sylfaen" w:hAnsi="Sylfaen" w:cs="Sylfaen"/>
          <w:lang w:val="ka-GE"/>
        </w:rPr>
        <w:t>,</w:t>
      </w:r>
      <w:r w:rsidR="00BB323A">
        <w:rPr>
          <w:rFonts w:ascii="Sylfaen" w:hAnsi="Sylfaen" w:cs="Sylfaen"/>
          <w:lang w:val="ka-GE"/>
        </w:rPr>
        <w:t xml:space="preserve"> ვიდრე</w:t>
      </w:r>
      <w:r w:rsidR="00BB323A" w:rsidRPr="00BB323A">
        <w:rPr>
          <w:lang w:val="ka-GE"/>
        </w:rPr>
        <w:t xml:space="preserve"> </w:t>
      </w:r>
      <w:r w:rsidR="00BB323A">
        <w:rPr>
          <w:rFonts w:ascii="Sylfaen" w:hAnsi="Sylfaen" w:cs="Sylfaen"/>
          <w:lang w:val="ka-GE"/>
        </w:rPr>
        <w:t>ქუთაის</w:t>
      </w:r>
      <w:r w:rsidR="00631B8A">
        <w:rPr>
          <w:rFonts w:ascii="Sylfaen" w:hAnsi="Sylfaen" w:cs="Sylfaen"/>
          <w:lang w:val="ka-GE"/>
        </w:rPr>
        <w:t>ში</w:t>
      </w:r>
      <w:r w:rsidR="00BB323A" w:rsidRPr="00BB323A">
        <w:rPr>
          <w:lang w:val="ka-GE"/>
        </w:rPr>
        <w:t xml:space="preserve">. 2014 </w:t>
      </w:r>
      <w:r w:rsidR="00BB323A" w:rsidRPr="00BB323A">
        <w:rPr>
          <w:rFonts w:ascii="Sylfaen" w:hAnsi="Sylfaen" w:cs="Sylfaen"/>
          <w:lang w:val="ka-GE"/>
        </w:rPr>
        <w:t>წ</w:t>
      </w:r>
      <w:r w:rsidR="00BB323A">
        <w:rPr>
          <w:rFonts w:ascii="Sylfaen" w:hAnsi="Sylfaen" w:cs="Sylfaen"/>
          <w:lang w:val="ka-GE"/>
        </w:rPr>
        <w:t>ლის</w:t>
      </w:r>
      <w:r w:rsidR="00BB323A" w:rsidRPr="00BB323A">
        <w:rPr>
          <w:lang w:val="ka-GE"/>
        </w:rPr>
        <w:t xml:space="preserve"> </w:t>
      </w:r>
      <w:r w:rsidR="00BB323A" w:rsidRPr="00BB323A">
        <w:rPr>
          <w:rFonts w:ascii="Sylfaen" w:hAnsi="Sylfaen" w:cs="Sylfaen"/>
          <w:lang w:val="ka-GE"/>
        </w:rPr>
        <w:t>კოჰორტის</w:t>
      </w:r>
      <w:r w:rsidR="00FB41F8">
        <w:rPr>
          <w:rFonts w:ascii="Sylfaen" w:hAnsi="Sylfaen" w:cs="Sylfaen"/>
          <w:lang w:val="ka-GE"/>
        </w:rPr>
        <w:t xml:space="preserve">თვის </w:t>
      </w:r>
      <w:r w:rsidR="00BB323A">
        <w:rPr>
          <w:rFonts w:ascii="Sylfaen" w:hAnsi="Sylfaen" w:cs="Sylfaen"/>
          <w:lang w:val="ka-GE"/>
        </w:rPr>
        <w:t>თბილისში</w:t>
      </w:r>
      <w:r w:rsidR="00BB323A" w:rsidRPr="00BB323A">
        <w:rPr>
          <w:lang w:val="ka-GE"/>
        </w:rPr>
        <w:t xml:space="preserve"> </w:t>
      </w:r>
      <w:r w:rsidR="00FB41F8">
        <w:rPr>
          <w:rFonts w:ascii="Sylfaen" w:hAnsi="Sylfaen" w:cs="Sylfaen"/>
          <w:lang w:val="ka-GE"/>
        </w:rPr>
        <w:t xml:space="preserve">მოცვა </w:t>
      </w:r>
      <w:r w:rsidR="00BB323A" w:rsidRPr="00BB323A">
        <w:rPr>
          <w:rFonts w:ascii="Sylfaen" w:hAnsi="Sylfaen" w:cs="Sylfaen"/>
          <w:lang w:val="ka-GE"/>
        </w:rPr>
        <w:t>გაუმჯობესდა</w:t>
      </w:r>
      <w:r w:rsidR="00BB323A">
        <w:rPr>
          <w:rFonts w:ascii="Sylfaen" w:hAnsi="Sylfaen" w:cs="Sylfaen"/>
          <w:lang w:val="ka-GE"/>
        </w:rPr>
        <w:t xml:space="preserve"> და</w:t>
      </w:r>
      <w:r w:rsidR="00BB323A" w:rsidRPr="00BB323A">
        <w:rPr>
          <w:lang w:val="ka-GE"/>
        </w:rPr>
        <w:t xml:space="preserve"> </w:t>
      </w:r>
      <w:r w:rsidR="00BB323A">
        <w:rPr>
          <w:rFonts w:ascii="Sylfaen" w:hAnsi="Sylfaen"/>
          <w:lang w:val="ka-GE"/>
        </w:rPr>
        <w:t xml:space="preserve">ზოგიერთი </w:t>
      </w:r>
      <w:r w:rsidR="000F13F2" w:rsidRPr="00BB323A">
        <w:rPr>
          <w:rFonts w:ascii="Sylfaen" w:hAnsi="Sylfaen" w:cs="Sylfaen"/>
          <w:lang w:val="ka-GE"/>
        </w:rPr>
        <w:t>ა</w:t>
      </w:r>
      <w:r w:rsidR="000F13F2">
        <w:rPr>
          <w:rFonts w:ascii="Sylfaen" w:hAnsi="Sylfaen" w:cs="Sylfaen"/>
          <w:lang w:val="ka-GE"/>
        </w:rPr>
        <w:t>ცრ</w:t>
      </w:r>
      <w:r w:rsidR="000F13F2" w:rsidRPr="00BB323A">
        <w:rPr>
          <w:rFonts w:ascii="Sylfaen" w:hAnsi="Sylfaen" w:cs="Sylfaen"/>
          <w:lang w:val="ka-GE"/>
        </w:rPr>
        <w:t>ისთვის</w:t>
      </w:r>
      <w:r w:rsidR="000F13F2">
        <w:rPr>
          <w:rFonts w:ascii="Sylfaen" w:hAnsi="Sylfaen" w:cs="Sylfaen"/>
          <w:lang w:val="ka-GE"/>
        </w:rPr>
        <w:t xml:space="preserve"> </w:t>
      </w:r>
      <w:r w:rsidR="00BB323A" w:rsidRPr="00BB323A">
        <w:rPr>
          <w:rFonts w:ascii="Sylfaen" w:hAnsi="Sylfaen" w:cs="Sylfaen"/>
          <w:lang w:val="ka-GE"/>
        </w:rPr>
        <w:t>ბათუმის</w:t>
      </w:r>
      <w:r w:rsidR="00BB323A" w:rsidRPr="00BB323A">
        <w:rPr>
          <w:lang w:val="ka-GE"/>
        </w:rPr>
        <w:t xml:space="preserve"> </w:t>
      </w:r>
      <w:r w:rsidR="00BB323A">
        <w:rPr>
          <w:rFonts w:ascii="Sylfaen" w:hAnsi="Sylfaen"/>
          <w:lang w:val="ka-GE"/>
        </w:rPr>
        <w:t xml:space="preserve">და საქართველოს </w:t>
      </w:r>
      <w:r w:rsidR="00BB323A" w:rsidRPr="00BB323A">
        <w:rPr>
          <w:rFonts w:ascii="Sylfaen" w:hAnsi="Sylfaen" w:cs="Sylfaen"/>
          <w:lang w:val="ka-GE"/>
        </w:rPr>
        <w:t>დანარჩენ</w:t>
      </w:r>
      <w:r w:rsidR="00BB323A">
        <w:rPr>
          <w:rFonts w:ascii="Sylfaen" w:hAnsi="Sylfaen" w:cs="Sylfaen"/>
          <w:lang w:val="ka-GE"/>
        </w:rPr>
        <w:t>ი ტერიტორიების დონეს</w:t>
      </w:r>
      <w:r w:rsidR="00BB323A">
        <w:rPr>
          <w:rFonts w:ascii="Sylfaen" w:hAnsi="Sylfaen"/>
          <w:lang w:val="ka-GE"/>
        </w:rPr>
        <w:t xml:space="preserve"> მიაღწია, </w:t>
      </w:r>
      <w:r w:rsidR="00631B8A">
        <w:rPr>
          <w:rFonts w:ascii="Sylfaen" w:hAnsi="Sylfaen" w:cs="Sylfaen"/>
          <w:lang w:val="ka-GE"/>
        </w:rPr>
        <w:t>ხოლო</w:t>
      </w:r>
      <w:r w:rsidR="00631B8A" w:rsidRPr="00BB323A">
        <w:rPr>
          <w:lang w:val="ka-GE"/>
        </w:rPr>
        <w:t xml:space="preserve"> </w:t>
      </w:r>
      <w:r w:rsidR="00BB323A" w:rsidRPr="00BB323A">
        <w:rPr>
          <w:rFonts w:ascii="Sylfaen" w:hAnsi="Sylfaen" w:cs="Sylfaen"/>
          <w:lang w:val="ka-GE"/>
        </w:rPr>
        <w:t>ქუთაისში</w:t>
      </w:r>
      <w:r w:rsidR="00BB323A" w:rsidRPr="00BB323A">
        <w:rPr>
          <w:lang w:val="ka-GE"/>
        </w:rPr>
        <w:t xml:space="preserve"> </w:t>
      </w:r>
      <w:r w:rsidR="00BB323A">
        <w:rPr>
          <w:rFonts w:ascii="Sylfaen" w:hAnsi="Sylfaen" w:cs="Sylfaen"/>
          <w:lang w:val="ka-GE"/>
        </w:rPr>
        <w:t xml:space="preserve">ისევ </w:t>
      </w:r>
      <w:r w:rsidR="00FB41F8">
        <w:rPr>
          <w:rFonts w:ascii="Sylfaen" w:hAnsi="Sylfaen" w:cs="Sylfaen"/>
          <w:lang w:val="ka-GE"/>
        </w:rPr>
        <w:t xml:space="preserve">დაფიქსირდა </w:t>
      </w:r>
      <w:r w:rsidR="00BB323A">
        <w:rPr>
          <w:rFonts w:ascii="Sylfaen" w:hAnsi="Sylfaen" w:cs="Sylfaen"/>
          <w:lang w:val="ka-GE"/>
        </w:rPr>
        <w:t>ყ</w:t>
      </w:r>
      <w:r w:rsidR="00BB323A" w:rsidRPr="00BB323A">
        <w:rPr>
          <w:rFonts w:ascii="Sylfaen" w:hAnsi="Sylfaen" w:cs="Sylfaen"/>
          <w:lang w:val="ka-GE"/>
        </w:rPr>
        <w:t>ველაზე</w:t>
      </w:r>
      <w:r w:rsidR="00BB323A" w:rsidRPr="00BB323A">
        <w:rPr>
          <w:lang w:val="ka-GE"/>
        </w:rPr>
        <w:t xml:space="preserve"> </w:t>
      </w:r>
      <w:r w:rsidR="00BB323A" w:rsidRPr="00BB323A">
        <w:rPr>
          <w:rFonts w:ascii="Sylfaen" w:hAnsi="Sylfaen" w:cs="Sylfaen"/>
          <w:lang w:val="ka-GE"/>
        </w:rPr>
        <w:t>დაბალი</w:t>
      </w:r>
      <w:r w:rsidR="00BB323A" w:rsidRPr="00BB323A">
        <w:rPr>
          <w:lang w:val="ka-GE"/>
        </w:rPr>
        <w:t xml:space="preserve"> </w:t>
      </w:r>
      <w:r w:rsidR="00BB323A">
        <w:rPr>
          <w:rFonts w:ascii="Sylfaen" w:hAnsi="Sylfaen" w:cs="Sylfaen"/>
          <w:lang w:val="ka-GE"/>
        </w:rPr>
        <w:t>მოცვა</w:t>
      </w:r>
      <w:r w:rsidR="00BB323A" w:rsidRPr="00BB323A">
        <w:rPr>
          <w:lang w:val="ka-GE"/>
        </w:rPr>
        <w:t>.</w:t>
      </w:r>
      <w:r w:rsidR="00BB323A">
        <w:rPr>
          <w:rFonts w:ascii="Sylfaen" w:hAnsi="Sylfaen"/>
          <w:lang w:val="ka-GE"/>
        </w:rPr>
        <w:t xml:space="preserve"> მოცვის </w:t>
      </w:r>
      <w:r w:rsidR="00631B8A">
        <w:rPr>
          <w:rFonts w:ascii="Sylfaen" w:hAnsi="Sylfaen"/>
          <w:lang w:val="ka-GE"/>
        </w:rPr>
        <w:t xml:space="preserve">საერთო </w:t>
      </w:r>
      <w:r w:rsidR="00BB323A">
        <w:rPr>
          <w:rFonts w:ascii="Sylfaen" w:hAnsi="Sylfaen"/>
          <w:lang w:val="ka-GE"/>
        </w:rPr>
        <w:t xml:space="preserve">მაჩვენებლები </w:t>
      </w:r>
      <w:r w:rsidR="008F01C2">
        <w:rPr>
          <w:rFonts w:ascii="Sylfaen" w:hAnsi="Sylfaen"/>
          <w:lang w:val="ka-GE"/>
        </w:rPr>
        <w:t xml:space="preserve">კვლევის </w:t>
      </w:r>
      <w:r w:rsidR="00DC04AB">
        <w:rPr>
          <w:rFonts w:ascii="Sylfaen" w:hAnsi="Sylfaen"/>
          <w:lang w:val="ka-GE"/>
        </w:rPr>
        <w:t>დ</w:t>
      </w:r>
      <w:r w:rsidR="00631B8A">
        <w:rPr>
          <w:rFonts w:ascii="Sylfaen" w:hAnsi="Sylfaen"/>
          <w:lang w:val="ka-GE"/>
        </w:rPr>
        <w:t>რო</w:t>
      </w:r>
      <w:r w:rsidR="00DC04AB">
        <w:rPr>
          <w:rFonts w:ascii="Sylfaen" w:hAnsi="Sylfaen"/>
          <w:lang w:val="ka-GE"/>
        </w:rPr>
        <w:t>ის</w:t>
      </w:r>
      <w:r w:rsidR="00631B8A">
        <w:rPr>
          <w:rFonts w:ascii="Sylfaen" w:hAnsi="Sylfaen"/>
          <w:lang w:val="ka-GE"/>
        </w:rPr>
        <w:t>ა</w:t>
      </w:r>
      <w:r w:rsidR="00DC04AB">
        <w:rPr>
          <w:rFonts w:ascii="Sylfaen" w:hAnsi="Sylfaen"/>
          <w:lang w:val="ka-GE"/>
        </w:rPr>
        <w:t xml:space="preserve">თვის </w:t>
      </w:r>
      <w:r w:rsidR="00FB41F8">
        <w:rPr>
          <w:rFonts w:ascii="Sylfaen" w:hAnsi="Sylfaen"/>
          <w:lang w:val="ka-GE"/>
        </w:rPr>
        <w:t xml:space="preserve">კვლევის ადგილებისა </w:t>
      </w:r>
      <w:r w:rsidR="00BB323A">
        <w:rPr>
          <w:rFonts w:ascii="Sylfaen" w:hAnsi="Sylfaen"/>
          <w:lang w:val="ka-GE"/>
        </w:rPr>
        <w:t>და კოჰორტების მიხედვით</w:t>
      </w:r>
      <w:r w:rsidR="000F13F2">
        <w:rPr>
          <w:rFonts w:ascii="Sylfaen" w:hAnsi="Sylfaen"/>
          <w:lang w:val="ka-GE"/>
        </w:rPr>
        <w:t xml:space="preserve"> მოცემულია ცხრილში 8</w:t>
      </w:r>
      <w:r w:rsidR="00BB323A" w:rsidRPr="00BB323A">
        <w:rPr>
          <w:rFonts w:ascii="Sylfaen" w:hAnsi="Sylfaen"/>
          <w:lang w:val="ka-GE"/>
        </w:rPr>
        <w:t>.</w:t>
      </w:r>
      <w:r w:rsidR="000F13F2">
        <w:rPr>
          <w:rFonts w:ascii="Sylfaen" w:hAnsi="Sylfaen"/>
          <w:lang w:val="ka-GE"/>
        </w:rPr>
        <w:t xml:space="preserve"> </w:t>
      </w:r>
      <w:r w:rsidR="00BB323A" w:rsidRPr="00BB323A">
        <w:rPr>
          <w:rFonts w:ascii="Sylfaen" w:hAnsi="Sylfaen"/>
          <w:lang w:val="ka-GE"/>
        </w:rPr>
        <w:t xml:space="preserve">სამ </w:t>
      </w:r>
      <w:r w:rsidR="00FB41F8">
        <w:rPr>
          <w:rFonts w:ascii="Sylfaen" w:hAnsi="Sylfaen"/>
          <w:lang w:val="ka-GE"/>
        </w:rPr>
        <w:t xml:space="preserve">დიდ ქალაქში მოცვის მაჩვენებლების </w:t>
      </w:r>
      <w:r w:rsidR="00BB323A" w:rsidRPr="00BB323A">
        <w:rPr>
          <w:rFonts w:ascii="Sylfaen" w:hAnsi="Sylfaen"/>
          <w:lang w:val="ka-GE"/>
        </w:rPr>
        <w:t xml:space="preserve">პარალელურად, </w:t>
      </w:r>
      <w:r w:rsidR="00BB323A">
        <w:rPr>
          <w:rFonts w:ascii="Sylfaen" w:hAnsi="Sylfaen"/>
          <w:lang w:val="ka-GE"/>
        </w:rPr>
        <w:t>ცხრილი</w:t>
      </w:r>
      <w:r w:rsidR="00BB323A" w:rsidRPr="00BB323A">
        <w:rPr>
          <w:rFonts w:ascii="Sylfaen" w:hAnsi="Sylfaen"/>
          <w:lang w:val="ka-GE"/>
        </w:rPr>
        <w:t xml:space="preserve"> მოიცავს </w:t>
      </w:r>
      <w:r w:rsidR="00BB323A">
        <w:rPr>
          <w:rFonts w:ascii="Sylfaen" w:hAnsi="Sylfaen"/>
          <w:lang w:val="ka-GE"/>
        </w:rPr>
        <w:t xml:space="preserve">მოცვის მაჩვენებლებს </w:t>
      </w:r>
      <w:r w:rsidR="00BB323A" w:rsidRPr="00BB323A">
        <w:rPr>
          <w:rFonts w:ascii="Sylfaen" w:hAnsi="Sylfaen"/>
          <w:lang w:val="ka-GE"/>
        </w:rPr>
        <w:t xml:space="preserve">საქართველოს დანარჩენი </w:t>
      </w:r>
      <w:r w:rsidR="00BB323A">
        <w:rPr>
          <w:rFonts w:ascii="Sylfaen" w:hAnsi="Sylfaen"/>
          <w:lang w:val="ka-GE"/>
        </w:rPr>
        <w:t>ნაწილისათვის</w:t>
      </w:r>
      <w:r w:rsidR="00BB323A" w:rsidRPr="00BB323A">
        <w:rPr>
          <w:rFonts w:ascii="Sylfaen" w:hAnsi="Sylfaen"/>
          <w:lang w:val="ka-GE"/>
        </w:rPr>
        <w:t xml:space="preserve">. თუმცა გასათვალისწინებელია, რომ </w:t>
      </w:r>
      <w:r w:rsidR="00FB41F8">
        <w:rPr>
          <w:rFonts w:ascii="Sylfaen" w:hAnsi="Sylfaen"/>
          <w:lang w:val="ka-GE"/>
        </w:rPr>
        <w:t xml:space="preserve">კვლევის ეს </w:t>
      </w:r>
      <w:r w:rsidR="00BB323A" w:rsidRPr="00BB323A">
        <w:rPr>
          <w:rFonts w:ascii="Sylfaen" w:hAnsi="Sylfaen"/>
          <w:lang w:val="ka-GE"/>
        </w:rPr>
        <w:t xml:space="preserve">დომენი წარმოადგენს საქართველოს ყველა </w:t>
      </w:r>
      <w:r w:rsidR="00631B8A">
        <w:rPr>
          <w:rFonts w:ascii="Sylfaen" w:hAnsi="Sylfaen"/>
          <w:lang w:val="ka-GE"/>
        </w:rPr>
        <w:t>იმ</w:t>
      </w:r>
      <w:r w:rsidR="00BB323A" w:rsidRPr="00BB323A">
        <w:rPr>
          <w:rFonts w:ascii="Sylfaen" w:hAnsi="Sylfaen"/>
          <w:lang w:val="ka-GE"/>
        </w:rPr>
        <w:t xml:space="preserve"> ადმინისტრაციული ერთეულების კომბინაციას</w:t>
      </w:r>
      <w:r w:rsidR="00DC04AB">
        <w:rPr>
          <w:rFonts w:ascii="Sylfaen" w:hAnsi="Sylfaen"/>
          <w:lang w:val="ka-GE"/>
        </w:rPr>
        <w:t>,</w:t>
      </w:r>
      <w:r w:rsidR="00BB323A" w:rsidRPr="00BB323A">
        <w:rPr>
          <w:rFonts w:ascii="Sylfaen" w:hAnsi="Sylfaen"/>
          <w:lang w:val="ka-GE"/>
        </w:rPr>
        <w:t xml:space="preserve"> </w:t>
      </w:r>
      <w:r w:rsidR="00FB41F8">
        <w:rPr>
          <w:rFonts w:ascii="Sylfaen" w:hAnsi="Sylfaen"/>
          <w:lang w:val="ka-GE"/>
        </w:rPr>
        <w:t>რომელიც</w:t>
      </w:r>
      <w:r w:rsidR="00BB323A">
        <w:rPr>
          <w:rFonts w:ascii="Sylfaen" w:hAnsi="Sylfaen"/>
          <w:lang w:val="ka-GE"/>
        </w:rPr>
        <w:t xml:space="preserve"> სცდება </w:t>
      </w:r>
      <w:r w:rsidR="00BB323A" w:rsidRPr="00BB323A">
        <w:rPr>
          <w:rFonts w:ascii="Sylfaen" w:hAnsi="Sylfaen"/>
          <w:lang w:val="ka-GE"/>
        </w:rPr>
        <w:t xml:space="preserve">სამი </w:t>
      </w:r>
      <w:r w:rsidR="00552D45">
        <w:rPr>
          <w:rFonts w:ascii="Sylfaen" w:hAnsi="Sylfaen"/>
          <w:lang w:val="ka-GE"/>
        </w:rPr>
        <w:t>დიდი</w:t>
      </w:r>
      <w:r w:rsidR="00552D45" w:rsidRPr="00BB323A">
        <w:rPr>
          <w:rFonts w:ascii="Sylfaen" w:hAnsi="Sylfaen"/>
          <w:lang w:val="ka-GE"/>
        </w:rPr>
        <w:t xml:space="preserve"> </w:t>
      </w:r>
      <w:r w:rsidR="00BB323A" w:rsidRPr="00BB323A">
        <w:rPr>
          <w:rFonts w:ascii="Sylfaen" w:hAnsi="Sylfaen"/>
          <w:lang w:val="ka-GE"/>
        </w:rPr>
        <w:t xml:space="preserve">ქალაქის </w:t>
      </w:r>
      <w:r w:rsidR="00BB323A">
        <w:rPr>
          <w:rFonts w:ascii="Sylfaen" w:hAnsi="Sylfaen"/>
          <w:lang w:val="ka-GE"/>
        </w:rPr>
        <w:t>ფარგლებს</w:t>
      </w:r>
      <w:r w:rsidR="00FB41F8">
        <w:rPr>
          <w:rFonts w:ascii="Sylfaen" w:hAnsi="Sylfaen"/>
          <w:lang w:val="ka-GE"/>
        </w:rPr>
        <w:t xml:space="preserve"> და</w:t>
      </w:r>
      <w:r w:rsidR="00BB323A" w:rsidRPr="00BB323A">
        <w:rPr>
          <w:rFonts w:ascii="Sylfaen" w:hAnsi="Sylfaen"/>
          <w:lang w:val="ka-GE"/>
        </w:rPr>
        <w:t xml:space="preserve"> </w:t>
      </w:r>
      <w:r w:rsidR="00BB323A">
        <w:rPr>
          <w:rFonts w:ascii="Sylfaen" w:hAnsi="Sylfaen"/>
          <w:lang w:val="ka-GE"/>
        </w:rPr>
        <w:t>დაჯგუფებულია</w:t>
      </w:r>
      <w:r w:rsidR="00BB323A" w:rsidRPr="00BB323A">
        <w:rPr>
          <w:rFonts w:ascii="Sylfaen" w:hAnsi="Sylfaen"/>
          <w:lang w:val="ka-GE"/>
        </w:rPr>
        <w:t xml:space="preserve"> </w:t>
      </w:r>
      <w:r w:rsidR="00921622">
        <w:rPr>
          <w:rFonts w:ascii="Sylfaen" w:hAnsi="Sylfaen"/>
          <w:lang w:val="ka-GE"/>
        </w:rPr>
        <w:t>მხოლოდ</w:t>
      </w:r>
      <w:r w:rsidR="00BB323A" w:rsidRPr="00BB323A">
        <w:rPr>
          <w:rFonts w:ascii="Sylfaen" w:hAnsi="Sylfaen"/>
          <w:lang w:val="ka-GE"/>
        </w:rPr>
        <w:t xml:space="preserve"> სტატისტიკური შერჩევის მიზნით. აქედან გამომდინარე, ეს შედეგები </w:t>
      </w:r>
      <w:r w:rsidR="00921622">
        <w:rPr>
          <w:rFonts w:ascii="Sylfaen" w:hAnsi="Sylfaen"/>
          <w:lang w:val="ka-GE"/>
        </w:rPr>
        <w:t xml:space="preserve">გვაძლევს </w:t>
      </w:r>
      <w:r w:rsidR="00BB323A" w:rsidRPr="00BB323A">
        <w:rPr>
          <w:rFonts w:ascii="Sylfaen" w:hAnsi="Sylfaen"/>
          <w:lang w:val="ka-GE"/>
        </w:rPr>
        <w:t xml:space="preserve">ზოგად ინფორმაციას </w:t>
      </w:r>
      <w:r w:rsidR="00921622">
        <w:rPr>
          <w:rFonts w:ascii="Sylfaen" w:hAnsi="Sylfaen"/>
          <w:lang w:val="ka-GE"/>
        </w:rPr>
        <w:t xml:space="preserve">მოცვის ტენდენციების შესახებ </w:t>
      </w:r>
      <w:r w:rsidR="00BB323A" w:rsidRPr="00BB323A">
        <w:rPr>
          <w:rFonts w:ascii="Sylfaen" w:hAnsi="Sylfaen"/>
          <w:lang w:val="ka-GE"/>
        </w:rPr>
        <w:t xml:space="preserve">საქართველოს სხვა ქალაქებსა და სოფლებში, მაგრამ </w:t>
      </w:r>
      <w:r w:rsidR="008624BC" w:rsidRPr="00BB323A">
        <w:rPr>
          <w:rFonts w:ascii="Sylfaen" w:hAnsi="Sylfaen"/>
          <w:lang w:val="ka-GE"/>
        </w:rPr>
        <w:t>დომენი</w:t>
      </w:r>
      <w:r w:rsidR="008624BC">
        <w:rPr>
          <w:rFonts w:ascii="Sylfaen" w:hAnsi="Sylfaen"/>
          <w:lang w:val="ka-GE"/>
        </w:rPr>
        <w:t xml:space="preserve">ს შიგნით შესაძლებელი საგრძნობი </w:t>
      </w:r>
      <w:r w:rsidR="008624BC" w:rsidRPr="00BB323A">
        <w:rPr>
          <w:rFonts w:ascii="Sylfaen" w:hAnsi="Sylfaen"/>
          <w:lang w:val="ka-GE"/>
        </w:rPr>
        <w:t>ცვ</w:t>
      </w:r>
      <w:r w:rsidR="008624BC">
        <w:rPr>
          <w:rFonts w:ascii="Sylfaen" w:hAnsi="Sylfaen"/>
          <w:lang w:val="ka-GE"/>
        </w:rPr>
        <w:t>ა</w:t>
      </w:r>
      <w:r w:rsidR="008624BC" w:rsidRPr="00BB323A">
        <w:rPr>
          <w:rFonts w:ascii="Sylfaen" w:hAnsi="Sylfaen"/>
          <w:lang w:val="ka-GE"/>
        </w:rPr>
        <w:t>ლებ</w:t>
      </w:r>
      <w:r w:rsidR="008624BC">
        <w:rPr>
          <w:rFonts w:ascii="Sylfaen" w:hAnsi="Sylfaen"/>
          <w:lang w:val="ka-GE"/>
        </w:rPr>
        <w:t>ადო</w:t>
      </w:r>
      <w:r w:rsidR="008624BC" w:rsidRPr="00BB323A">
        <w:rPr>
          <w:rFonts w:ascii="Sylfaen" w:hAnsi="Sylfaen"/>
          <w:lang w:val="ka-GE"/>
        </w:rPr>
        <w:t>ბი</w:t>
      </w:r>
      <w:r w:rsidR="008624BC">
        <w:rPr>
          <w:rFonts w:ascii="Sylfaen" w:hAnsi="Sylfaen"/>
          <w:lang w:val="ka-GE"/>
        </w:rPr>
        <w:t xml:space="preserve">ს გამო, </w:t>
      </w:r>
      <w:r w:rsidR="00631B8A">
        <w:rPr>
          <w:rFonts w:ascii="Sylfaen" w:hAnsi="Sylfaen"/>
          <w:lang w:val="ka-GE"/>
        </w:rPr>
        <w:t>არ შეიძლება</w:t>
      </w:r>
      <w:r w:rsidR="008624BC">
        <w:rPr>
          <w:rFonts w:ascii="Sylfaen" w:hAnsi="Sylfaen"/>
          <w:lang w:val="ka-GE"/>
        </w:rPr>
        <w:t xml:space="preserve"> შედეგების პირდაპირ</w:t>
      </w:r>
      <w:r w:rsidR="00631B8A">
        <w:rPr>
          <w:rFonts w:ascii="Sylfaen" w:hAnsi="Sylfaen"/>
          <w:lang w:val="ka-GE"/>
        </w:rPr>
        <w:t>ი</w:t>
      </w:r>
      <w:r w:rsidR="008624BC">
        <w:rPr>
          <w:rFonts w:ascii="Sylfaen" w:hAnsi="Sylfaen"/>
          <w:lang w:val="ka-GE"/>
        </w:rPr>
        <w:t xml:space="preserve"> </w:t>
      </w:r>
      <w:r w:rsidR="00DC04AB">
        <w:rPr>
          <w:rFonts w:ascii="Sylfaen" w:hAnsi="Sylfaen"/>
          <w:lang w:val="ka-GE"/>
        </w:rPr>
        <w:t xml:space="preserve">განზოგადება </w:t>
      </w:r>
      <w:r w:rsidR="008624BC">
        <w:rPr>
          <w:rFonts w:ascii="Sylfaen" w:hAnsi="Sylfaen"/>
          <w:lang w:val="ka-GE"/>
        </w:rPr>
        <w:t xml:space="preserve">მასში შემავალ </w:t>
      </w:r>
      <w:r w:rsidR="00BB323A" w:rsidRPr="00BB323A">
        <w:rPr>
          <w:rFonts w:ascii="Sylfaen" w:hAnsi="Sylfaen"/>
          <w:lang w:val="ka-GE"/>
        </w:rPr>
        <w:t xml:space="preserve">ცალკეულ </w:t>
      </w:r>
      <w:r w:rsidR="00921622">
        <w:rPr>
          <w:rFonts w:ascii="Sylfaen" w:hAnsi="Sylfaen"/>
          <w:lang w:val="ka-GE"/>
        </w:rPr>
        <w:t>რაიონებ</w:t>
      </w:r>
      <w:r w:rsidR="008624BC">
        <w:rPr>
          <w:rFonts w:ascii="Sylfaen" w:hAnsi="Sylfaen"/>
          <w:lang w:val="ka-GE"/>
        </w:rPr>
        <w:t xml:space="preserve">ზე. </w:t>
      </w:r>
    </w:p>
    <w:p w14:paraId="188F59A9" w14:textId="77777777" w:rsidR="000D4266" w:rsidRDefault="000D4266" w:rsidP="0005664E">
      <w:pPr>
        <w:spacing w:after="120"/>
        <w:jc w:val="both"/>
        <w:rPr>
          <w:rFonts w:ascii="Sylfaen" w:hAnsi="Sylfaen"/>
          <w:lang w:val="ka-GE"/>
        </w:rPr>
      </w:pPr>
    </w:p>
    <w:p w14:paraId="4E6F79C4" w14:textId="77777777" w:rsidR="000D4266" w:rsidRPr="0005664E" w:rsidRDefault="00D94A1B" w:rsidP="0005664E">
      <w:pPr>
        <w:spacing w:after="120"/>
        <w:jc w:val="both"/>
        <w:rPr>
          <w:lang w:val="ka-GE"/>
        </w:rPr>
      </w:pPr>
      <w:r w:rsidRPr="0005664E">
        <w:rPr>
          <w:b/>
          <w:lang w:val="ka-GE"/>
        </w:rPr>
        <w:t xml:space="preserve">6. 3. </w:t>
      </w:r>
      <w:r w:rsidR="00836AEB">
        <w:rPr>
          <w:rFonts w:ascii="Sylfaen" w:hAnsi="Sylfaen"/>
          <w:b/>
          <w:lang w:val="ka-GE"/>
        </w:rPr>
        <w:t>დროული მოცვა</w:t>
      </w:r>
      <w:r w:rsidR="00592A01" w:rsidRPr="0005664E">
        <w:rPr>
          <w:lang w:val="ka-GE"/>
        </w:rPr>
        <w:t xml:space="preserve">  </w:t>
      </w:r>
    </w:p>
    <w:p w14:paraId="259F3816" w14:textId="53CAE254" w:rsidR="000D4266" w:rsidRDefault="00921622" w:rsidP="0005664E">
      <w:pPr>
        <w:spacing w:after="120"/>
        <w:jc w:val="both"/>
        <w:rPr>
          <w:rFonts w:ascii="Sylfaen" w:hAnsi="Sylfaen"/>
          <w:lang w:val="ka-GE"/>
        </w:rPr>
      </w:pPr>
      <w:r w:rsidRPr="0005664E">
        <w:rPr>
          <w:rFonts w:ascii="Sylfaen" w:hAnsi="Sylfaen" w:cs="Sylfaen"/>
          <w:lang w:val="ka-GE"/>
        </w:rPr>
        <w:t>დროული</w:t>
      </w:r>
      <w:r w:rsidRPr="0005664E">
        <w:rPr>
          <w:lang w:val="ka-GE"/>
        </w:rPr>
        <w:t xml:space="preserve"> </w:t>
      </w:r>
      <w:r>
        <w:rPr>
          <w:rFonts w:ascii="Sylfaen" w:hAnsi="Sylfaen" w:cs="Sylfaen"/>
          <w:lang w:val="ka-GE"/>
        </w:rPr>
        <w:t>მოცვის</w:t>
      </w:r>
      <w:r w:rsidRPr="0005664E">
        <w:rPr>
          <w:lang w:val="ka-GE"/>
        </w:rPr>
        <w:t xml:space="preserve"> </w:t>
      </w:r>
      <w:r w:rsidR="00DF09E1">
        <w:rPr>
          <w:rFonts w:ascii="Sylfaen" w:hAnsi="Sylfaen" w:cs="Sylfaen"/>
          <w:lang w:val="ka-GE"/>
        </w:rPr>
        <w:t>მაჩვენებლები</w:t>
      </w:r>
      <w:r w:rsidRPr="0005664E">
        <w:rPr>
          <w:lang w:val="ka-GE"/>
        </w:rPr>
        <w:t xml:space="preserve"> (</w:t>
      </w:r>
      <w:r w:rsidRPr="0005664E">
        <w:rPr>
          <w:rFonts w:ascii="Sylfaen" w:hAnsi="Sylfaen" w:cs="Sylfaen"/>
          <w:lang w:val="ka-GE"/>
        </w:rPr>
        <w:t>ცხრილი</w:t>
      </w:r>
      <w:r w:rsidRPr="0005664E">
        <w:rPr>
          <w:lang w:val="ka-GE"/>
        </w:rPr>
        <w:t xml:space="preserve"> 9) </w:t>
      </w:r>
      <w:r w:rsidRPr="0005664E">
        <w:rPr>
          <w:rFonts w:ascii="Sylfaen" w:hAnsi="Sylfaen" w:cs="Sylfaen"/>
          <w:lang w:val="ka-GE"/>
        </w:rPr>
        <w:t>უფრო</w:t>
      </w:r>
      <w:r w:rsidRPr="0005664E">
        <w:rPr>
          <w:lang w:val="ka-GE"/>
        </w:rPr>
        <w:t xml:space="preserve"> </w:t>
      </w:r>
      <w:r w:rsidRPr="0005664E">
        <w:rPr>
          <w:rFonts w:ascii="Sylfaen" w:hAnsi="Sylfaen" w:cs="Sylfaen"/>
          <w:lang w:val="ka-GE"/>
        </w:rPr>
        <w:t>დაბალია</w:t>
      </w:r>
      <w:r w:rsidR="001B6E01">
        <w:rPr>
          <w:rFonts w:ascii="Sylfaen" w:hAnsi="Sylfaen" w:cs="Sylfaen"/>
          <w:lang w:val="ka-GE"/>
        </w:rPr>
        <w:t>,</w:t>
      </w:r>
      <w:r w:rsidRPr="0005664E">
        <w:rPr>
          <w:lang w:val="ka-GE"/>
        </w:rPr>
        <w:t xml:space="preserve"> </w:t>
      </w:r>
      <w:r w:rsidRPr="0005664E">
        <w:rPr>
          <w:rFonts w:ascii="Sylfaen" w:hAnsi="Sylfaen" w:cs="Sylfaen"/>
          <w:lang w:val="ka-GE"/>
        </w:rPr>
        <w:t>ვიდრე</w:t>
      </w:r>
      <w:r w:rsidRPr="0005664E">
        <w:rPr>
          <w:lang w:val="ka-GE"/>
        </w:rPr>
        <w:t xml:space="preserve"> </w:t>
      </w:r>
      <w:r w:rsidRPr="0005664E">
        <w:rPr>
          <w:rFonts w:ascii="Sylfaen" w:hAnsi="Sylfaen" w:cs="Sylfaen"/>
          <w:lang w:val="ka-GE"/>
        </w:rPr>
        <w:t>საერთო</w:t>
      </w:r>
      <w:r w:rsidRPr="0005664E">
        <w:rPr>
          <w:lang w:val="ka-GE"/>
        </w:rPr>
        <w:t xml:space="preserve"> </w:t>
      </w:r>
      <w:r>
        <w:rPr>
          <w:rFonts w:ascii="Sylfaen" w:hAnsi="Sylfaen" w:cs="Sylfaen"/>
          <w:lang w:val="ka-GE"/>
        </w:rPr>
        <w:t>მოცვა</w:t>
      </w:r>
      <w:r w:rsidR="00DF09E1">
        <w:rPr>
          <w:rFonts w:ascii="Sylfaen" w:hAnsi="Sylfaen" w:cs="Sylfaen"/>
          <w:lang w:val="ka-GE"/>
        </w:rPr>
        <w:t xml:space="preserve"> </w:t>
      </w:r>
      <w:r w:rsidR="008F01C2">
        <w:rPr>
          <w:rFonts w:ascii="Sylfaen" w:hAnsi="Sylfaen" w:cs="Sylfaen"/>
          <w:lang w:val="ka-GE"/>
        </w:rPr>
        <w:t>კვლევის პერიოდ</w:t>
      </w:r>
      <w:r w:rsidR="00DF09E1">
        <w:rPr>
          <w:rFonts w:ascii="Sylfaen" w:hAnsi="Sylfaen" w:cs="Sylfaen"/>
          <w:lang w:val="ka-GE"/>
        </w:rPr>
        <w:t>ისათვის</w:t>
      </w:r>
      <w:r w:rsidRPr="0005664E">
        <w:rPr>
          <w:lang w:val="ka-GE"/>
        </w:rPr>
        <w:t xml:space="preserve">, </w:t>
      </w:r>
      <w:r w:rsidRPr="0005664E">
        <w:rPr>
          <w:rFonts w:ascii="Sylfaen" w:hAnsi="Sylfaen" w:cs="Sylfaen"/>
          <w:lang w:val="ka-GE"/>
        </w:rPr>
        <w:t>რაც</w:t>
      </w:r>
      <w:r w:rsidRPr="0005664E">
        <w:rPr>
          <w:lang w:val="ka-GE"/>
        </w:rPr>
        <w:t xml:space="preserve"> </w:t>
      </w:r>
      <w:r w:rsidR="008F01C2">
        <w:rPr>
          <w:rFonts w:ascii="Sylfaen" w:hAnsi="Sylfaen"/>
          <w:lang w:val="ka-GE"/>
        </w:rPr>
        <w:t xml:space="preserve">მიუთითებს დაგვიანებულ </w:t>
      </w:r>
      <w:r w:rsidRPr="0005664E">
        <w:rPr>
          <w:rFonts w:ascii="Sylfaen" w:hAnsi="Sylfaen" w:cs="Sylfaen"/>
          <w:lang w:val="ka-GE"/>
        </w:rPr>
        <w:t>ვაქცინაცი</w:t>
      </w:r>
      <w:r w:rsidR="00631B8A">
        <w:rPr>
          <w:rFonts w:ascii="Sylfaen" w:hAnsi="Sylfaen" w:cs="Sylfaen"/>
          <w:lang w:val="ka-GE"/>
        </w:rPr>
        <w:t>ებ</w:t>
      </w:r>
      <w:r w:rsidR="008F01C2">
        <w:rPr>
          <w:rFonts w:ascii="Sylfaen" w:hAnsi="Sylfaen" w:cs="Sylfaen"/>
          <w:lang w:val="ka-GE"/>
        </w:rPr>
        <w:t>ზე</w:t>
      </w:r>
      <w:r w:rsidRPr="0005664E">
        <w:rPr>
          <w:lang w:val="ka-GE"/>
        </w:rPr>
        <w:t>. BCG-</w:t>
      </w:r>
      <w:r w:rsidRPr="0005664E">
        <w:rPr>
          <w:rFonts w:ascii="Sylfaen" w:hAnsi="Sylfaen" w:cs="Sylfaen"/>
          <w:lang w:val="ka-GE"/>
        </w:rPr>
        <w:t>სა</w:t>
      </w:r>
      <w:r w:rsidRPr="0005664E">
        <w:rPr>
          <w:lang w:val="ka-GE"/>
        </w:rPr>
        <w:t xml:space="preserve"> </w:t>
      </w:r>
      <w:r w:rsidRPr="0005664E">
        <w:rPr>
          <w:rFonts w:ascii="Sylfaen" w:hAnsi="Sylfaen" w:cs="Sylfaen"/>
          <w:lang w:val="ka-GE"/>
        </w:rPr>
        <w:t>და</w:t>
      </w:r>
      <w:r w:rsidRPr="0005664E">
        <w:rPr>
          <w:lang w:val="ka-GE"/>
        </w:rPr>
        <w:t xml:space="preserve"> HepB0-</w:t>
      </w:r>
      <w:r w:rsidRPr="0005664E">
        <w:rPr>
          <w:rFonts w:ascii="Sylfaen" w:hAnsi="Sylfaen" w:cs="Sylfaen"/>
          <w:lang w:val="ka-GE"/>
        </w:rPr>
        <w:t>ს</w:t>
      </w:r>
      <w:r w:rsidR="00DF09E1">
        <w:rPr>
          <w:rFonts w:ascii="Sylfaen" w:hAnsi="Sylfaen" w:cs="Sylfaen"/>
          <w:lang w:val="ka-GE"/>
        </w:rPr>
        <w:t>ა</w:t>
      </w:r>
      <w:r w:rsidRPr="0005664E">
        <w:rPr>
          <w:rFonts w:ascii="Sylfaen" w:hAnsi="Sylfaen" w:cs="Sylfaen"/>
          <w:lang w:val="ka-GE"/>
        </w:rPr>
        <w:t>თვის</w:t>
      </w:r>
      <w:r w:rsidRPr="0005664E">
        <w:rPr>
          <w:lang w:val="ka-GE"/>
        </w:rPr>
        <w:t xml:space="preserve"> </w:t>
      </w:r>
      <w:r w:rsidRPr="0005664E">
        <w:rPr>
          <w:rFonts w:ascii="Sylfaen" w:hAnsi="Sylfaen" w:cs="Sylfaen"/>
          <w:lang w:val="ka-GE"/>
        </w:rPr>
        <w:t>განსხვავება</w:t>
      </w:r>
      <w:r>
        <w:rPr>
          <w:rFonts w:ascii="Sylfaen" w:hAnsi="Sylfaen" w:cs="Sylfaen"/>
          <w:lang w:val="ka-GE"/>
        </w:rPr>
        <w:t xml:space="preserve">მ </w:t>
      </w:r>
      <w:r w:rsidR="00DF09E1">
        <w:rPr>
          <w:rFonts w:ascii="Sylfaen" w:hAnsi="Sylfaen" w:cs="Sylfaen"/>
          <w:lang w:val="ka-GE"/>
        </w:rPr>
        <w:t xml:space="preserve">დროულსა და საერთო მოცვას შორის </w:t>
      </w:r>
      <w:r>
        <w:rPr>
          <w:rFonts w:ascii="Sylfaen" w:hAnsi="Sylfaen" w:cs="Sylfaen"/>
          <w:lang w:val="ka-GE"/>
        </w:rPr>
        <w:t>შეადგინა</w:t>
      </w:r>
      <w:r w:rsidRPr="0005664E">
        <w:rPr>
          <w:lang w:val="ka-GE"/>
        </w:rPr>
        <w:t xml:space="preserve"> 3% </w:t>
      </w:r>
      <w:r w:rsidRPr="0005664E">
        <w:rPr>
          <w:rFonts w:ascii="Sylfaen" w:hAnsi="Sylfaen" w:cs="Sylfaen"/>
          <w:lang w:val="ka-GE"/>
        </w:rPr>
        <w:t>და</w:t>
      </w:r>
      <w:r w:rsidRPr="0005664E">
        <w:rPr>
          <w:lang w:val="ka-GE"/>
        </w:rPr>
        <w:t xml:space="preserve"> 5% </w:t>
      </w:r>
      <w:r w:rsidRPr="0005664E">
        <w:rPr>
          <w:rFonts w:ascii="Sylfaen" w:hAnsi="Sylfaen" w:cs="Sylfaen"/>
          <w:lang w:val="ka-GE"/>
        </w:rPr>
        <w:t>ყველა</w:t>
      </w:r>
      <w:r w:rsidRPr="0005664E">
        <w:rPr>
          <w:lang w:val="ka-GE"/>
        </w:rPr>
        <w:t xml:space="preserve"> </w:t>
      </w:r>
      <w:r w:rsidRPr="0005664E">
        <w:rPr>
          <w:rFonts w:ascii="Sylfaen" w:hAnsi="Sylfaen" w:cs="Sylfaen"/>
          <w:lang w:val="ka-GE"/>
        </w:rPr>
        <w:t>კოჰორ</w:t>
      </w:r>
      <w:r>
        <w:rPr>
          <w:rFonts w:ascii="Sylfaen" w:hAnsi="Sylfaen" w:cs="Sylfaen"/>
          <w:lang w:val="ka-GE"/>
        </w:rPr>
        <w:t>ტა</w:t>
      </w:r>
      <w:r w:rsidRPr="0005664E">
        <w:rPr>
          <w:rFonts w:ascii="Sylfaen" w:hAnsi="Sylfaen" w:cs="Sylfaen"/>
          <w:lang w:val="ka-GE"/>
        </w:rPr>
        <w:t>ში</w:t>
      </w:r>
      <w:r w:rsidRPr="0005664E">
        <w:rPr>
          <w:lang w:val="ka-GE"/>
        </w:rPr>
        <w:t xml:space="preserve">. </w:t>
      </w:r>
      <w:r w:rsidR="00DF09E1">
        <w:rPr>
          <w:rFonts w:ascii="Sylfaen" w:hAnsi="Sylfaen"/>
          <w:lang w:val="ka-GE"/>
        </w:rPr>
        <w:t xml:space="preserve"> </w:t>
      </w:r>
      <w:r w:rsidRPr="0005664E">
        <w:rPr>
          <w:rFonts w:ascii="Sylfaen" w:hAnsi="Sylfaen" w:cs="Sylfaen"/>
          <w:lang w:val="ka-GE"/>
        </w:rPr>
        <w:t>სხვა</w:t>
      </w:r>
      <w:r w:rsidRPr="0005664E">
        <w:rPr>
          <w:lang w:val="ka-GE"/>
        </w:rPr>
        <w:t xml:space="preserve"> </w:t>
      </w:r>
      <w:r w:rsidRPr="0005664E">
        <w:rPr>
          <w:rFonts w:ascii="Sylfaen" w:hAnsi="Sylfaen" w:cs="Sylfaen"/>
          <w:lang w:val="ka-GE"/>
        </w:rPr>
        <w:t>ვაქცინების</w:t>
      </w:r>
      <w:r w:rsidRPr="0005664E">
        <w:rPr>
          <w:lang w:val="ka-GE"/>
        </w:rPr>
        <w:t xml:space="preserve"> </w:t>
      </w:r>
      <w:r w:rsidRPr="0005664E">
        <w:rPr>
          <w:rFonts w:ascii="Sylfaen" w:hAnsi="Sylfaen" w:cs="Sylfaen"/>
          <w:lang w:val="ka-GE"/>
        </w:rPr>
        <w:t>მხრივ</w:t>
      </w:r>
      <w:r w:rsidRPr="0005664E">
        <w:rPr>
          <w:lang w:val="ka-GE"/>
        </w:rPr>
        <w:t xml:space="preserve">, </w:t>
      </w:r>
      <w:r w:rsidRPr="0005664E">
        <w:rPr>
          <w:rFonts w:ascii="Sylfaen" w:hAnsi="Sylfaen" w:cs="Sylfaen"/>
          <w:lang w:val="ka-GE"/>
        </w:rPr>
        <w:t>განსხვავებები</w:t>
      </w:r>
      <w:r w:rsidRPr="0005664E">
        <w:rPr>
          <w:lang w:val="ka-GE"/>
        </w:rPr>
        <w:t xml:space="preserve"> </w:t>
      </w:r>
      <w:r w:rsidRPr="0005664E">
        <w:rPr>
          <w:rFonts w:ascii="Sylfaen" w:hAnsi="Sylfaen" w:cs="Sylfaen"/>
          <w:lang w:val="ka-GE"/>
        </w:rPr>
        <w:t>საერთო</w:t>
      </w:r>
      <w:r w:rsidRPr="0005664E">
        <w:rPr>
          <w:lang w:val="ka-GE"/>
        </w:rPr>
        <w:t xml:space="preserve"> </w:t>
      </w:r>
      <w:r w:rsidRPr="0005664E">
        <w:rPr>
          <w:rFonts w:ascii="Sylfaen" w:hAnsi="Sylfaen" w:cs="Sylfaen"/>
          <w:lang w:val="ka-GE"/>
        </w:rPr>
        <w:t>და</w:t>
      </w:r>
      <w:r w:rsidRPr="0005664E">
        <w:rPr>
          <w:lang w:val="ka-GE"/>
        </w:rPr>
        <w:t xml:space="preserve"> </w:t>
      </w:r>
      <w:r w:rsidRPr="0005664E">
        <w:rPr>
          <w:rFonts w:ascii="Sylfaen" w:hAnsi="Sylfaen" w:cs="Sylfaen"/>
          <w:lang w:val="ka-GE"/>
        </w:rPr>
        <w:t>დროულ</w:t>
      </w:r>
      <w:r>
        <w:rPr>
          <w:rFonts w:ascii="Sylfaen" w:hAnsi="Sylfaen" w:cs="Sylfaen"/>
          <w:lang w:val="ka-GE"/>
        </w:rPr>
        <w:t xml:space="preserve"> მოცვას შორის</w:t>
      </w:r>
      <w:r w:rsidR="00631B8A">
        <w:rPr>
          <w:rFonts w:ascii="Sylfaen" w:hAnsi="Sylfaen" w:cs="Sylfaen"/>
          <w:lang w:val="ka-GE"/>
        </w:rPr>
        <w:t xml:space="preserve"> უფრო</w:t>
      </w:r>
      <w:r w:rsidRPr="0005664E">
        <w:rPr>
          <w:lang w:val="ka-GE"/>
        </w:rPr>
        <w:t xml:space="preserve"> </w:t>
      </w:r>
      <w:r w:rsidR="001B6E01">
        <w:rPr>
          <w:rFonts w:ascii="Sylfaen" w:hAnsi="Sylfaen" w:cs="Sylfaen"/>
          <w:lang w:val="ka-GE"/>
        </w:rPr>
        <w:t xml:space="preserve">საგრძნობი </w:t>
      </w:r>
      <w:r w:rsidR="008F01C2">
        <w:rPr>
          <w:rFonts w:ascii="Sylfaen" w:hAnsi="Sylfaen" w:cs="Sylfaen"/>
          <w:lang w:val="ka-GE"/>
        </w:rPr>
        <w:t xml:space="preserve">იყო </w:t>
      </w:r>
      <w:r w:rsidRPr="0005664E">
        <w:rPr>
          <w:lang w:val="ka-GE"/>
        </w:rPr>
        <w:t>2013</w:t>
      </w:r>
      <w:r>
        <w:rPr>
          <w:rFonts w:ascii="Sylfaen" w:hAnsi="Sylfaen"/>
          <w:lang w:val="ka-GE"/>
        </w:rPr>
        <w:t xml:space="preserve"> </w:t>
      </w:r>
      <w:r w:rsidRPr="0005664E">
        <w:rPr>
          <w:rFonts w:ascii="Sylfaen" w:hAnsi="Sylfaen" w:cs="Sylfaen"/>
          <w:lang w:val="ka-GE"/>
        </w:rPr>
        <w:t>და</w:t>
      </w:r>
      <w:r w:rsidRPr="0005664E">
        <w:rPr>
          <w:lang w:val="ka-GE"/>
        </w:rPr>
        <w:t xml:space="preserve"> 2009 </w:t>
      </w:r>
      <w:r w:rsidRPr="0005664E">
        <w:rPr>
          <w:rFonts w:ascii="Sylfaen" w:hAnsi="Sylfaen" w:cs="Sylfaen"/>
          <w:lang w:val="ka-GE"/>
        </w:rPr>
        <w:t>წ</w:t>
      </w:r>
      <w:r w:rsidR="00DF09E1">
        <w:rPr>
          <w:rFonts w:ascii="Sylfaen" w:hAnsi="Sylfaen" w:cs="Sylfaen"/>
          <w:lang w:val="ka-GE"/>
        </w:rPr>
        <w:t>ლებ</w:t>
      </w:r>
      <w:r w:rsidR="001B6E01">
        <w:rPr>
          <w:rFonts w:ascii="Sylfaen" w:hAnsi="Sylfaen" w:cs="Sylfaen"/>
          <w:lang w:val="ka-GE"/>
        </w:rPr>
        <w:t xml:space="preserve">ის კოჰორტებში </w:t>
      </w:r>
      <w:r w:rsidR="008F01C2">
        <w:rPr>
          <w:rFonts w:ascii="Sylfaen" w:hAnsi="Sylfaen"/>
          <w:lang w:val="ka-GE"/>
        </w:rPr>
        <w:t xml:space="preserve">ძირითადად </w:t>
      </w:r>
      <w:r w:rsidRPr="0005664E">
        <w:rPr>
          <w:rFonts w:ascii="Sylfaen" w:hAnsi="Sylfaen" w:cs="Sylfaen"/>
          <w:lang w:val="ka-GE"/>
        </w:rPr>
        <w:t xml:space="preserve">იმის გამო, რომ ამ ბავშვებს მეტი დრო </w:t>
      </w:r>
      <w:r w:rsidR="008F01C2">
        <w:rPr>
          <w:rFonts w:ascii="Sylfaen" w:hAnsi="Sylfaen" w:cs="Sylfaen"/>
          <w:lang w:val="ka-GE"/>
        </w:rPr>
        <w:t xml:space="preserve">ჰქონდათ </w:t>
      </w:r>
      <w:r w:rsidRPr="0005664E">
        <w:rPr>
          <w:rFonts w:ascii="Sylfaen" w:hAnsi="Sylfaen" w:cs="Sylfaen"/>
          <w:lang w:val="ka-GE"/>
        </w:rPr>
        <w:t>ვაქცინაციი</w:t>
      </w:r>
      <w:r>
        <w:rPr>
          <w:rFonts w:ascii="Sylfaen" w:hAnsi="Sylfaen" w:cs="Sylfaen"/>
          <w:lang w:val="ka-GE"/>
        </w:rPr>
        <w:t>ს „დას</w:t>
      </w:r>
      <w:r w:rsidR="008F01C2">
        <w:rPr>
          <w:rFonts w:ascii="Sylfaen" w:hAnsi="Sylfaen" w:cs="Sylfaen"/>
          <w:lang w:val="ka-GE"/>
        </w:rPr>
        <w:t>ასრულებლად</w:t>
      </w:r>
      <w:r>
        <w:rPr>
          <w:rFonts w:ascii="Sylfaen" w:hAnsi="Sylfaen" w:cs="Sylfaen"/>
          <w:lang w:val="ka-GE"/>
        </w:rPr>
        <w:t>“</w:t>
      </w:r>
      <w:r w:rsidRPr="0005664E">
        <w:rPr>
          <w:lang w:val="ka-GE"/>
        </w:rPr>
        <w:t xml:space="preserve">. </w:t>
      </w:r>
      <w:r w:rsidR="00AA0F9E" w:rsidRPr="0005664E">
        <w:rPr>
          <w:lang w:val="ka-GE"/>
        </w:rPr>
        <w:t xml:space="preserve"> </w:t>
      </w:r>
      <w:r w:rsidRPr="0005664E">
        <w:rPr>
          <w:rFonts w:ascii="Sylfaen" w:hAnsi="Sylfaen" w:cs="Sylfaen"/>
          <w:lang w:val="ka-GE"/>
        </w:rPr>
        <w:t>ყველაზე</w:t>
      </w:r>
      <w:r w:rsidRPr="0005664E">
        <w:rPr>
          <w:lang w:val="ka-GE"/>
        </w:rPr>
        <w:t xml:space="preserve"> </w:t>
      </w:r>
      <w:r w:rsidRPr="0005664E">
        <w:rPr>
          <w:rFonts w:ascii="Sylfaen" w:hAnsi="Sylfaen" w:cs="Sylfaen"/>
          <w:lang w:val="ka-GE"/>
        </w:rPr>
        <w:t>დიდი</w:t>
      </w:r>
      <w:r w:rsidRPr="0005664E">
        <w:rPr>
          <w:lang w:val="ka-GE"/>
        </w:rPr>
        <w:t xml:space="preserve"> </w:t>
      </w:r>
      <w:r w:rsidRPr="0005664E">
        <w:rPr>
          <w:rFonts w:ascii="Sylfaen" w:hAnsi="Sylfaen" w:cs="Sylfaen"/>
          <w:lang w:val="ka-GE"/>
        </w:rPr>
        <w:t>განსხვავებები</w:t>
      </w:r>
      <w:r w:rsidRPr="0005664E">
        <w:rPr>
          <w:lang w:val="ka-GE"/>
        </w:rPr>
        <w:t xml:space="preserve"> </w:t>
      </w:r>
      <w:r w:rsidR="00DF09E1" w:rsidRPr="0005664E">
        <w:rPr>
          <w:lang w:val="ka-GE"/>
        </w:rPr>
        <w:t xml:space="preserve">(&gt;20% </w:t>
      </w:r>
      <w:r w:rsidR="00DF09E1" w:rsidRPr="0005664E">
        <w:rPr>
          <w:rFonts w:ascii="Sylfaen" w:hAnsi="Sylfaen" w:cs="Sylfaen"/>
          <w:lang w:val="ka-GE"/>
        </w:rPr>
        <w:t>ორივე</w:t>
      </w:r>
      <w:r w:rsidR="00DF09E1" w:rsidRPr="0005664E">
        <w:rPr>
          <w:lang w:val="ka-GE"/>
        </w:rPr>
        <w:t xml:space="preserve"> </w:t>
      </w:r>
      <w:r w:rsidR="00DF09E1" w:rsidRPr="0005664E">
        <w:rPr>
          <w:rFonts w:ascii="Sylfaen" w:hAnsi="Sylfaen" w:cs="Sylfaen"/>
          <w:lang w:val="ka-GE"/>
        </w:rPr>
        <w:t>კოჰორტა</w:t>
      </w:r>
      <w:r w:rsidR="00DF09E1">
        <w:rPr>
          <w:rFonts w:ascii="Sylfaen" w:hAnsi="Sylfaen" w:cs="Sylfaen"/>
          <w:lang w:val="ka-GE"/>
        </w:rPr>
        <w:t>ში</w:t>
      </w:r>
      <w:r w:rsidR="00DF09E1" w:rsidRPr="0005664E">
        <w:rPr>
          <w:lang w:val="ka-GE"/>
        </w:rPr>
        <w:t>)</w:t>
      </w:r>
      <w:r w:rsidR="00DF09E1">
        <w:rPr>
          <w:rFonts w:ascii="Sylfaen" w:hAnsi="Sylfaen"/>
          <w:lang w:val="ka-GE"/>
        </w:rPr>
        <w:t xml:space="preserve">  </w:t>
      </w:r>
      <w:r w:rsidRPr="0005664E">
        <w:rPr>
          <w:rFonts w:ascii="Sylfaen" w:hAnsi="Sylfaen" w:cs="Sylfaen"/>
          <w:lang w:val="ka-GE"/>
        </w:rPr>
        <w:t>დაფიქსირდა</w:t>
      </w:r>
      <w:r w:rsidRPr="0005664E">
        <w:rPr>
          <w:lang w:val="ka-GE"/>
        </w:rPr>
        <w:t xml:space="preserve"> DTP4 </w:t>
      </w:r>
      <w:r w:rsidRPr="0005664E">
        <w:rPr>
          <w:rFonts w:ascii="Sylfaen" w:hAnsi="Sylfaen" w:cs="Sylfaen"/>
          <w:lang w:val="ka-GE"/>
        </w:rPr>
        <w:t>და</w:t>
      </w:r>
      <w:r w:rsidRPr="0005664E">
        <w:rPr>
          <w:lang w:val="ka-GE"/>
        </w:rPr>
        <w:t xml:space="preserve"> </w:t>
      </w:r>
      <w:r w:rsidR="00631B8A" w:rsidRPr="0005664E">
        <w:rPr>
          <w:lang w:val="ka-GE"/>
        </w:rPr>
        <w:t>Pol4</w:t>
      </w:r>
      <w:r w:rsidR="00631B8A">
        <w:rPr>
          <w:rFonts w:ascii="Sylfaen" w:hAnsi="Sylfaen"/>
          <w:lang w:val="ka-GE"/>
        </w:rPr>
        <w:t>-</w:t>
      </w:r>
      <w:r w:rsidR="001B6E01">
        <w:rPr>
          <w:rFonts w:ascii="Sylfaen" w:hAnsi="Sylfaen"/>
          <w:lang w:val="ka-GE"/>
        </w:rPr>
        <w:t>თვის</w:t>
      </w:r>
      <w:r w:rsidRPr="0005664E">
        <w:rPr>
          <w:lang w:val="ka-GE"/>
        </w:rPr>
        <w:t>.</w:t>
      </w:r>
    </w:p>
    <w:p w14:paraId="68375C56" w14:textId="3A0DF52C" w:rsidR="000D4266" w:rsidRDefault="00921622" w:rsidP="0005664E">
      <w:pPr>
        <w:spacing w:after="120"/>
        <w:jc w:val="both"/>
        <w:rPr>
          <w:lang w:val="ka-GE"/>
        </w:rPr>
      </w:pPr>
      <w:r w:rsidRPr="001C1F87">
        <w:rPr>
          <w:lang w:val="ka-GE"/>
        </w:rPr>
        <w:t>BCG-</w:t>
      </w:r>
      <w:r w:rsidRPr="001C1F87">
        <w:rPr>
          <w:rFonts w:ascii="Sylfaen" w:hAnsi="Sylfaen" w:cs="Sylfaen"/>
          <w:lang w:val="ka-GE"/>
        </w:rPr>
        <w:t>ი</w:t>
      </w:r>
      <w:r>
        <w:rPr>
          <w:rFonts w:ascii="Sylfaen" w:hAnsi="Sylfaen" w:cs="Sylfaen"/>
          <w:lang w:val="ka-GE"/>
        </w:rPr>
        <w:t xml:space="preserve">თ </w:t>
      </w:r>
      <w:r w:rsidR="00DF09E1">
        <w:rPr>
          <w:rFonts w:ascii="Sylfaen" w:hAnsi="Sylfaen" w:cs="Sylfaen"/>
          <w:lang w:val="ka-GE"/>
        </w:rPr>
        <w:t xml:space="preserve">დროული </w:t>
      </w:r>
      <w:r>
        <w:rPr>
          <w:rFonts w:ascii="Sylfaen" w:hAnsi="Sylfaen" w:cs="Sylfaen"/>
          <w:lang w:val="ka-GE"/>
        </w:rPr>
        <w:t>მოცვა</w:t>
      </w:r>
      <w:r w:rsidRPr="001C1F87">
        <w:rPr>
          <w:lang w:val="ka-GE"/>
        </w:rPr>
        <w:t xml:space="preserve"> </w:t>
      </w:r>
      <w:r w:rsidR="00D27B5D" w:rsidRPr="0048246E">
        <w:rPr>
          <w:lang w:val="ka-GE"/>
        </w:rPr>
        <w:t xml:space="preserve">2014 </w:t>
      </w:r>
      <w:r w:rsidR="00D27B5D" w:rsidRPr="0048246E">
        <w:rPr>
          <w:rFonts w:ascii="Sylfaen" w:hAnsi="Sylfaen" w:cs="Sylfaen"/>
          <w:lang w:val="ka-GE"/>
        </w:rPr>
        <w:t>წელს</w:t>
      </w:r>
      <w:r w:rsidR="00D27B5D">
        <w:rPr>
          <w:rFonts w:ascii="Sylfaen" w:hAnsi="Sylfaen"/>
          <w:lang w:val="ka-GE"/>
        </w:rPr>
        <w:t xml:space="preserve"> </w:t>
      </w:r>
      <w:r w:rsidR="00D27B5D" w:rsidRPr="004A1E04">
        <w:rPr>
          <w:rFonts w:ascii="Sylfaen" w:hAnsi="Sylfaen" w:cs="Sylfaen"/>
          <w:lang w:val="ka-GE"/>
        </w:rPr>
        <w:t>ოდნავ</w:t>
      </w:r>
      <w:r w:rsidR="00D27B5D" w:rsidRPr="004A1E04">
        <w:rPr>
          <w:lang w:val="ka-GE"/>
        </w:rPr>
        <w:t xml:space="preserve"> </w:t>
      </w:r>
      <w:r w:rsidR="00D27B5D">
        <w:rPr>
          <w:rFonts w:ascii="Sylfaen" w:hAnsi="Sylfaen" w:cs="Sylfaen"/>
          <w:lang w:val="ka-GE"/>
        </w:rPr>
        <w:t>აღემატებოდა</w:t>
      </w:r>
      <w:r w:rsidR="00D27B5D" w:rsidRPr="001C1F87">
        <w:rPr>
          <w:lang w:val="ka-GE"/>
        </w:rPr>
        <w:t xml:space="preserve"> </w:t>
      </w:r>
      <w:r w:rsidR="00D27B5D">
        <w:rPr>
          <w:rFonts w:ascii="Sylfaen" w:hAnsi="Sylfaen"/>
          <w:lang w:val="ka-GE"/>
        </w:rPr>
        <w:t xml:space="preserve">მოცვას </w:t>
      </w:r>
      <w:r>
        <w:rPr>
          <w:rFonts w:ascii="Sylfaen" w:hAnsi="Sylfaen"/>
          <w:lang w:val="ka-GE"/>
        </w:rPr>
        <w:t xml:space="preserve">2013 </w:t>
      </w:r>
      <w:r w:rsidRPr="001C1F87">
        <w:rPr>
          <w:rFonts w:ascii="Sylfaen" w:hAnsi="Sylfaen" w:cs="Sylfaen"/>
          <w:lang w:val="ka-GE"/>
        </w:rPr>
        <w:t>და</w:t>
      </w:r>
      <w:r w:rsidRPr="001C1F87">
        <w:rPr>
          <w:lang w:val="ka-GE"/>
        </w:rPr>
        <w:t xml:space="preserve"> 2009 </w:t>
      </w:r>
      <w:r>
        <w:rPr>
          <w:rFonts w:ascii="Sylfaen" w:hAnsi="Sylfaen" w:cs="Sylfaen"/>
          <w:lang w:val="ka-GE"/>
        </w:rPr>
        <w:t>წ</w:t>
      </w:r>
      <w:r w:rsidRPr="001C1F87">
        <w:rPr>
          <w:rFonts w:ascii="Sylfaen" w:hAnsi="Sylfaen" w:cs="Sylfaen"/>
          <w:lang w:val="ka-GE"/>
        </w:rPr>
        <w:t>ლ</w:t>
      </w:r>
      <w:r>
        <w:rPr>
          <w:rFonts w:ascii="Sylfaen" w:hAnsi="Sylfaen" w:cs="Sylfaen"/>
          <w:lang w:val="ka-GE"/>
        </w:rPr>
        <w:t>ებ</w:t>
      </w:r>
      <w:r w:rsidRPr="001C1F87">
        <w:rPr>
          <w:rFonts w:ascii="Sylfaen" w:hAnsi="Sylfaen" w:cs="Sylfaen"/>
          <w:lang w:val="ka-GE"/>
        </w:rPr>
        <w:t>ში</w:t>
      </w:r>
      <w:r w:rsidRPr="001C1F87">
        <w:rPr>
          <w:lang w:val="ka-GE"/>
        </w:rPr>
        <w:t>. HepB0-</w:t>
      </w:r>
      <w:r w:rsidRPr="001C1F87">
        <w:rPr>
          <w:rFonts w:ascii="Sylfaen" w:hAnsi="Sylfaen" w:cs="Sylfaen"/>
          <w:lang w:val="ka-GE"/>
        </w:rPr>
        <w:t>ი</w:t>
      </w:r>
      <w:r>
        <w:rPr>
          <w:rFonts w:ascii="Sylfaen" w:hAnsi="Sylfaen" w:cs="Sylfaen"/>
          <w:lang w:val="ka-GE"/>
        </w:rPr>
        <w:t xml:space="preserve">თ </w:t>
      </w:r>
      <w:r w:rsidR="00DF09E1">
        <w:rPr>
          <w:rFonts w:ascii="Sylfaen" w:hAnsi="Sylfaen" w:cs="Sylfaen"/>
          <w:lang w:val="ka-GE"/>
        </w:rPr>
        <w:t xml:space="preserve">დროული </w:t>
      </w:r>
      <w:r>
        <w:rPr>
          <w:rFonts w:ascii="Sylfaen" w:hAnsi="Sylfaen" w:cs="Sylfaen"/>
          <w:lang w:val="ka-GE"/>
        </w:rPr>
        <w:t>მოცვა</w:t>
      </w:r>
      <w:r w:rsidRPr="001C1F87">
        <w:rPr>
          <w:lang w:val="ka-GE"/>
        </w:rPr>
        <w:t xml:space="preserve"> </w:t>
      </w:r>
      <w:r w:rsidRPr="001C1F87">
        <w:rPr>
          <w:rFonts w:ascii="Sylfaen" w:hAnsi="Sylfaen" w:cs="Sylfaen"/>
          <w:lang w:val="ka-GE"/>
        </w:rPr>
        <w:t>მნიშვნელოვნად</w:t>
      </w:r>
      <w:r w:rsidRPr="001C1F87">
        <w:rPr>
          <w:lang w:val="ka-GE"/>
        </w:rPr>
        <w:t xml:space="preserve"> </w:t>
      </w:r>
      <w:r w:rsidRPr="001C1F87">
        <w:rPr>
          <w:rFonts w:ascii="Sylfaen" w:hAnsi="Sylfaen" w:cs="Sylfaen"/>
          <w:lang w:val="ka-GE"/>
        </w:rPr>
        <w:t>გაუმჯობესდა</w:t>
      </w:r>
      <w:r w:rsidRPr="001C1F87">
        <w:rPr>
          <w:lang w:val="ka-GE"/>
        </w:rPr>
        <w:t xml:space="preserve"> 2009 </w:t>
      </w:r>
      <w:r w:rsidRPr="001C1F87">
        <w:rPr>
          <w:rFonts w:ascii="Sylfaen" w:hAnsi="Sylfaen" w:cs="Sylfaen"/>
          <w:lang w:val="ka-GE"/>
        </w:rPr>
        <w:t>წლიდან</w:t>
      </w:r>
      <w:r w:rsidRPr="001C1F87">
        <w:rPr>
          <w:lang w:val="ka-GE"/>
        </w:rPr>
        <w:t xml:space="preserve"> 2014 </w:t>
      </w:r>
      <w:r w:rsidRPr="001C1F87">
        <w:rPr>
          <w:rFonts w:ascii="Sylfaen" w:hAnsi="Sylfaen" w:cs="Sylfaen"/>
          <w:lang w:val="ka-GE"/>
        </w:rPr>
        <w:t>წლამდე</w:t>
      </w:r>
      <w:r w:rsidRPr="001C1F87">
        <w:rPr>
          <w:lang w:val="ka-GE"/>
        </w:rPr>
        <w:t xml:space="preserve">. </w:t>
      </w:r>
      <w:r w:rsidRPr="001C1F87">
        <w:rPr>
          <w:rFonts w:ascii="Sylfaen" w:hAnsi="Sylfaen" w:cs="Sylfaen"/>
          <w:lang w:val="ka-GE"/>
        </w:rPr>
        <w:t>სხვა</w:t>
      </w:r>
      <w:r w:rsidRPr="001C1F87">
        <w:rPr>
          <w:lang w:val="ka-GE"/>
        </w:rPr>
        <w:t xml:space="preserve"> </w:t>
      </w:r>
      <w:r w:rsidR="00DF09E1">
        <w:rPr>
          <w:rFonts w:ascii="Sylfaen" w:hAnsi="Sylfaen" w:cs="Sylfaen"/>
          <w:lang w:val="ka-GE"/>
        </w:rPr>
        <w:t>აცრები</w:t>
      </w:r>
      <w:r w:rsidRPr="001C1F87">
        <w:rPr>
          <w:rFonts w:ascii="Sylfaen" w:hAnsi="Sylfaen" w:cs="Sylfaen"/>
          <w:lang w:val="ka-GE"/>
        </w:rPr>
        <w:t>სთვის</w:t>
      </w:r>
      <w:r w:rsidRPr="001C1F87">
        <w:rPr>
          <w:lang w:val="ka-GE"/>
        </w:rPr>
        <w:t xml:space="preserve">, </w:t>
      </w:r>
      <w:r w:rsidR="00DF09E1">
        <w:rPr>
          <w:rFonts w:ascii="Sylfaen" w:hAnsi="Sylfaen"/>
          <w:lang w:val="ka-GE"/>
        </w:rPr>
        <w:t xml:space="preserve">როგორებიცაა </w:t>
      </w:r>
      <w:r w:rsidRPr="001C1F87">
        <w:rPr>
          <w:lang w:val="ka-GE"/>
        </w:rPr>
        <w:t xml:space="preserve">Penta1/DTP1, Penta3/DTP3, Pol3, DTP4, Pol4 </w:t>
      </w:r>
      <w:r w:rsidRPr="001C1F87">
        <w:rPr>
          <w:rFonts w:ascii="Sylfaen" w:hAnsi="Sylfaen" w:cs="Sylfaen"/>
          <w:lang w:val="ka-GE"/>
        </w:rPr>
        <w:t>და</w:t>
      </w:r>
      <w:r w:rsidRPr="001C1F87">
        <w:rPr>
          <w:lang w:val="ka-GE"/>
        </w:rPr>
        <w:t xml:space="preserve"> MMR1, </w:t>
      </w:r>
      <w:r>
        <w:rPr>
          <w:rFonts w:ascii="Sylfaen" w:hAnsi="Sylfaen"/>
          <w:lang w:val="ka-GE"/>
        </w:rPr>
        <w:t xml:space="preserve">ყველაზე </w:t>
      </w:r>
      <w:r w:rsidRPr="001C1F87">
        <w:rPr>
          <w:rFonts w:ascii="Sylfaen" w:hAnsi="Sylfaen" w:cs="Sylfaen"/>
          <w:lang w:val="ka-GE"/>
        </w:rPr>
        <w:t>მაღალი</w:t>
      </w:r>
      <w:r w:rsidRPr="001C1F87">
        <w:rPr>
          <w:lang w:val="ka-GE"/>
        </w:rPr>
        <w:t xml:space="preserve"> </w:t>
      </w:r>
      <w:r w:rsidR="00DF09E1">
        <w:rPr>
          <w:rFonts w:ascii="Sylfaen" w:hAnsi="Sylfaen"/>
          <w:lang w:val="ka-GE"/>
        </w:rPr>
        <w:t xml:space="preserve">დროული </w:t>
      </w:r>
      <w:r>
        <w:rPr>
          <w:rFonts w:ascii="Sylfaen" w:hAnsi="Sylfaen" w:cs="Sylfaen"/>
          <w:lang w:val="ka-GE"/>
        </w:rPr>
        <w:t>მოცვა</w:t>
      </w:r>
      <w:r w:rsidRPr="001C1F87">
        <w:rPr>
          <w:lang w:val="ka-GE"/>
        </w:rPr>
        <w:t xml:space="preserve"> </w:t>
      </w:r>
      <w:r w:rsidRPr="001C1F87">
        <w:rPr>
          <w:rFonts w:ascii="Sylfaen" w:hAnsi="Sylfaen" w:cs="Sylfaen"/>
          <w:lang w:val="ka-GE"/>
        </w:rPr>
        <w:t>დაფიქსირდა</w:t>
      </w:r>
      <w:r w:rsidRPr="001C1F87">
        <w:rPr>
          <w:lang w:val="ka-GE"/>
        </w:rPr>
        <w:t xml:space="preserve"> 2013 </w:t>
      </w:r>
      <w:r>
        <w:rPr>
          <w:rFonts w:ascii="Sylfaen" w:hAnsi="Sylfaen" w:cs="Sylfaen"/>
          <w:lang w:val="ka-GE"/>
        </w:rPr>
        <w:t>წლის</w:t>
      </w:r>
      <w:r w:rsidRPr="001C1F87">
        <w:rPr>
          <w:lang w:val="ka-GE"/>
        </w:rPr>
        <w:t xml:space="preserve"> </w:t>
      </w:r>
      <w:r w:rsidRPr="001C1F87">
        <w:rPr>
          <w:rFonts w:ascii="Sylfaen" w:hAnsi="Sylfaen" w:cs="Sylfaen"/>
          <w:lang w:val="ka-GE"/>
        </w:rPr>
        <w:t>კოჰორტ</w:t>
      </w:r>
      <w:r>
        <w:rPr>
          <w:rFonts w:ascii="Sylfaen" w:hAnsi="Sylfaen" w:cs="Sylfaen"/>
          <w:lang w:val="ka-GE"/>
        </w:rPr>
        <w:t>აში</w:t>
      </w:r>
      <w:r w:rsidRPr="001C1F87">
        <w:rPr>
          <w:lang w:val="ka-GE"/>
        </w:rPr>
        <w:t xml:space="preserve"> (</w:t>
      </w:r>
      <w:r w:rsidRPr="001C1F87">
        <w:rPr>
          <w:rFonts w:ascii="Sylfaen" w:hAnsi="Sylfaen" w:cs="Sylfaen"/>
          <w:lang w:val="ka-GE"/>
        </w:rPr>
        <w:t>ცხრილი</w:t>
      </w:r>
      <w:r w:rsidRPr="001C1F87">
        <w:rPr>
          <w:lang w:val="ka-GE"/>
        </w:rPr>
        <w:t xml:space="preserve"> 9). </w:t>
      </w:r>
      <w:r w:rsidR="00DF09E1">
        <w:rPr>
          <w:rFonts w:ascii="Sylfaen" w:hAnsi="Sylfaen"/>
          <w:lang w:val="ka-GE"/>
        </w:rPr>
        <w:t xml:space="preserve"> </w:t>
      </w:r>
      <w:r w:rsidRPr="001C1F87">
        <w:rPr>
          <w:rFonts w:ascii="Sylfaen" w:hAnsi="Sylfaen" w:cs="Sylfaen"/>
          <w:lang w:val="ka-GE"/>
        </w:rPr>
        <w:t>დროული</w:t>
      </w:r>
      <w:r w:rsidRPr="001C1F87">
        <w:rPr>
          <w:lang w:val="ka-GE"/>
        </w:rPr>
        <w:t xml:space="preserve"> </w:t>
      </w:r>
      <w:r>
        <w:rPr>
          <w:rFonts w:ascii="Sylfaen" w:hAnsi="Sylfaen" w:cs="Sylfaen"/>
          <w:lang w:val="ka-GE"/>
        </w:rPr>
        <w:t>მოცვა</w:t>
      </w:r>
      <w:r w:rsidRPr="001C1F87">
        <w:rPr>
          <w:lang w:val="ka-GE"/>
        </w:rPr>
        <w:t xml:space="preserve"> </w:t>
      </w:r>
      <w:r w:rsidRPr="001C1F87">
        <w:rPr>
          <w:rFonts w:ascii="Sylfaen" w:hAnsi="Sylfaen" w:cs="Sylfaen"/>
          <w:lang w:val="ka-GE"/>
        </w:rPr>
        <w:t>განსაკუთრებით</w:t>
      </w:r>
      <w:r w:rsidRPr="001C1F87">
        <w:rPr>
          <w:lang w:val="ka-GE"/>
        </w:rPr>
        <w:t xml:space="preserve"> </w:t>
      </w:r>
      <w:r w:rsidRPr="001C1F87">
        <w:rPr>
          <w:rFonts w:ascii="Sylfaen" w:hAnsi="Sylfaen" w:cs="Sylfaen"/>
          <w:lang w:val="ka-GE"/>
        </w:rPr>
        <w:t>დაბალი</w:t>
      </w:r>
      <w:r w:rsidRPr="001C1F87">
        <w:rPr>
          <w:lang w:val="ka-GE"/>
        </w:rPr>
        <w:t xml:space="preserve"> </w:t>
      </w:r>
      <w:r w:rsidRPr="001C1F87">
        <w:rPr>
          <w:rFonts w:ascii="Sylfaen" w:hAnsi="Sylfaen" w:cs="Sylfaen"/>
          <w:lang w:val="ka-GE"/>
        </w:rPr>
        <w:t>იყო</w:t>
      </w:r>
      <w:r w:rsidRPr="001C1F87">
        <w:rPr>
          <w:lang w:val="ka-GE"/>
        </w:rPr>
        <w:t xml:space="preserve"> </w:t>
      </w:r>
      <w:r w:rsidRPr="003B4A10">
        <w:rPr>
          <w:lang w:val="ka-GE"/>
        </w:rPr>
        <w:t xml:space="preserve">12 </w:t>
      </w:r>
      <w:r w:rsidRPr="003B4A10">
        <w:rPr>
          <w:rFonts w:ascii="Sylfaen" w:hAnsi="Sylfaen" w:cs="Sylfaen"/>
          <w:lang w:val="ka-GE"/>
        </w:rPr>
        <w:t>თვის</w:t>
      </w:r>
      <w:r w:rsidRPr="003B4A10">
        <w:rPr>
          <w:lang w:val="ka-GE"/>
        </w:rPr>
        <w:t xml:space="preserve"> </w:t>
      </w:r>
      <w:r>
        <w:rPr>
          <w:rFonts w:ascii="Sylfaen" w:hAnsi="Sylfaen" w:cs="Sylfaen"/>
          <w:lang w:val="ka-GE"/>
        </w:rPr>
        <w:t>ასაკ</w:t>
      </w:r>
      <w:r w:rsidRPr="003B4A10">
        <w:rPr>
          <w:rFonts w:ascii="Sylfaen" w:hAnsi="Sylfaen" w:cs="Sylfaen"/>
          <w:lang w:val="ka-GE"/>
        </w:rPr>
        <w:t>ი</w:t>
      </w:r>
      <w:r w:rsidR="00DF09E1">
        <w:rPr>
          <w:rFonts w:ascii="Sylfaen" w:hAnsi="Sylfaen" w:cs="Sylfaen"/>
          <w:lang w:val="ka-GE"/>
        </w:rPr>
        <w:t>ს შემდეგ</w:t>
      </w:r>
      <w:r>
        <w:rPr>
          <w:rFonts w:ascii="Sylfaen" w:hAnsi="Sylfaen" w:cs="Sylfaen"/>
          <w:lang w:val="ka-GE"/>
        </w:rPr>
        <w:t xml:space="preserve"> რეკომენდებული </w:t>
      </w:r>
      <w:r w:rsidR="00631B8A">
        <w:rPr>
          <w:rFonts w:ascii="Sylfaen" w:hAnsi="Sylfaen" w:cs="Sylfaen"/>
          <w:lang w:val="ka-GE"/>
        </w:rPr>
        <w:t>აცრ</w:t>
      </w:r>
      <w:r>
        <w:rPr>
          <w:rFonts w:ascii="Sylfaen" w:hAnsi="Sylfaen" w:cs="Sylfaen"/>
          <w:lang w:val="ka-GE"/>
        </w:rPr>
        <w:t>ებისთვის</w:t>
      </w:r>
      <w:r w:rsidRPr="001C1F87">
        <w:rPr>
          <w:lang w:val="ka-GE"/>
        </w:rPr>
        <w:t>.</w:t>
      </w:r>
    </w:p>
    <w:p w14:paraId="2EDE3FDC" w14:textId="4E4A00C2" w:rsidR="000D4266" w:rsidRDefault="00921622" w:rsidP="0005664E">
      <w:pPr>
        <w:spacing w:after="120"/>
        <w:jc w:val="both"/>
        <w:rPr>
          <w:rFonts w:ascii="Sylfaen" w:hAnsi="Sylfaen"/>
          <w:lang w:val="ka-GE"/>
        </w:rPr>
      </w:pPr>
      <w:r>
        <w:rPr>
          <w:rFonts w:ascii="Sylfaen" w:hAnsi="Sylfaen" w:cs="Sylfaen"/>
          <w:lang w:val="ka-GE"/>
        </w:rPr>
        <w:t xml:space="preserve">დროული მოცვის </w:t>
      </w:r>
      <w:r w:rsidRPr="001C1F87">
        <w:rPr>
          <w:rFonts w:ascii="Sylfaen" w:hAnsi="Sylfaen" w:cs="Sylfaen"/>
          <w:lang w:val="ka-GE"/>
        </w:rPr>
        <w:t>ზოგადი</w:t>
      </w:r>
      <w:r w:rsidRPr="001C1F87">
        <w:rPr>
          <w:lang w:val="ka-GE"/>
        </w:rPr>
        <w:t xml:space="preserve"> </w:t>
      </w:r>
      <w:r w:rsidRPr="001C1F87">
        <w:rPr>
          <w:rFonts w:ascii="Sylfaen" w:hAnsi="Sylfaen" w:cs="Sylfaen"/>
          <w:lang w:val="ka-GE"/>
        </w:rPr>
        <w:t>ტენდენციები</w:t>
      </w:r>
      <w:r>
        <w:rPr>
          <w:rFonts w:ascii="Sylfaen" w:hAnsi="Sylfaen"/>
          <w:lang w:val="ka-GE"/>
        </w:rPr>
        <w:t xml:space="preserve"> </w:t>
      </w:r>
      <w:r w:rsidRPr="001C1F87">
        <w:rPr>
          <w:rFonts w:ascii="Sylfaen" w:hAnsi="Sylfaen" w:cs="Sylfaen"/>
          <w:lang w:val="ka-GE"/>
        </w:rPr>
        <w:t>კვლევის</w:t>
      </w:r>
      <w:r w:rsidR="00631B8A">
        <w:rPr>
          <w:rFonts w:ascii="Sylfaen" w:hAnsi="Sylfaen" w:cs="Sylfaen"/>
          <w:lang w:val="ka-GE"/>
        </w:rPr>
        <w:t xml:space="preserve"> დომენებ</w:t>
      </w:r>
      <w:r w:rsidR="00D27B5D">
        <w:rPr>
          <w:rFonts w:ascii="Sylfaen" w:hAnsi="Sylfaen" w:cs="Sylfaen"/>
          <w:lang w:val="ka-GE"/>
        </w:rPr>
        <w:t>შ</w:t>
      </w:r>
      <w:r w:rsidR="00631B8A">
        <w:rPr>
          <w:rFonts w:ascii="Sylfaen" w:hAnsi="Sylfaen" w:cs="Sylfaen"/>
          <w:lang w:val="ka-GE"/>
        </w:rPr>
        <w:t>ი</w:t>
      </w:r>
      <w:r w:rsidR="00D27B5D">
        <w:rPr>
          <w:rFonts w:ascii="Sylfaen" w:hAnsi="Sylfaen" w:cs="Sylfaen"/>
          <w:lang w:val="ka-GE"/>
        </w:rPr>
        <w:t xml:space="preserve"> </w:t>
      </w:r>
      <w:r w:rsidR="00D27B5D">
        <w:rPr>
          <w:rFonts w:ascii="Sylfaen" w:hAnsi="Sylfaen"/>
          <w:lang w:val="ka-GE"/>
        </w:rPr>
        <w:t xml:space="preserve">შეესაბამებოდა ქვეყნის დონეზე გამოვლენილ </w:t>
      </w:r>
      <w:r w:rsidRPr="001C1F87">
        <w:rPr>
          <w:rFonts w:ascii="Sylfaen" w:hAnsi="Sylfaen" w:cs="Sylfaen"/>
          <w:lang w:val="ka-GE"/>
        </w:rPr>
        <w:t>ტენდენციებს</w:t>
      </w:r>
      <w:r w:rsidRPr="001C1F87">
        <w:rPr>
          <w:lang w:val="ka-GE"/>
        </w:rPr>
        <w:t xml:space="preserve"> (</w:t>
      </w:r>
      <w:r w:rsidRPr="001C1F87">
        <w:rPr>
          <w:rFonts w:ascii="Sylfaen" w:hAnsi="Sylfaen" w:cs="Sylfaen"/>
          <w:lang w:val="ka-GE"/>
        </w:rPr>
        <w:t>ცხრილი</w:t>
      </w:r>
      <w:r w:rsidRPr="001C1F87">
        <w:rPr>
          <w:lang w:val="ka-GE"/>
        </w:rPr>
        <w:t xml:space="preserve"> 10). </w:t>
      </w:r>
      <w:r w:rsidRPr="001C1F87">
        <w:rPr>
          <w:rFonts w:ascii="Sylfaen" w:hAnsi="Sylfaen" w:cs="Sylfaen"/>
          <w:lang w:val="ka-GE"/>
        </w:rPr>
        <w:t>ყველა</w:t>
      </w:r>
      <w:r w:rsidRPr="001C1F87">
        <w:rPr>
          <w:lang w:val="ka-GE"/>
        </w:rPr>
        <w:t xml:space="preserve"> </w:t>
      </w:r>
      <w:r w:rsidRPr="001C1F87">
        <w:rPr>
          <w:rFonts w:ascii="Sylfaen" w:hAnsi="Sylfaen" w:cs="Sylfaen"/>
          <w:lang w:val="ka-GE"/>
        </w:rPr>
        <w:t>ვაქცინის</w:t>
      </w:r>
      <w:r>
        <w:rPr>
          <w:rFonts w:ascii="Sylfaen" w:hAnsi="Sylfaen" w:cs="Sylfaen"/>
          <w:lang w:val="ka-GE"/>
        </w:rPr>
        <w:t>ათვის</w:t>
      </w:r>
      <w:r w:rsidR="00631B8A">
        <w:rPr>
          <w:rFonts w:ascii="Sylfaen" w:hAnsi="Sylfaen" w:cs="Sylfaen"/>
          <w:lang w:val="ka-GE"/>
        </w:rPr>
        <w:t xml:space="preserve"> და</w:t>
      </w:r>
      <w:r>
        <w:rPr>
          <w:rFonts w:ascii="Sylfaen" w:hAnsi="Sylfaen" w:cs="Sylfaen"/>
          <w:lang w:val="ka-GE"/>
        </w:rPr>
        <w:t xml:space="preserve"> </w:t>
      </w:r>
      <w:r w:rsidRPr="001C1F87">
        <w:rPr>
          <w:rFonts w:ascii="Sylfaen" w:hAnsi="Sylfaen" w:cs="Sylfaen"/>
          <w:lang w:val="ka-GE"/>
        </w:rPr>
        <w:t>ყ</w:t>
      </w:r>
      <w:r w:rsidR="00DF09E1">
        <w:rPr>
          <w:rFonts w:ascii="Sylfaen" w:hAnsi="Sylfaen" w:cs="Sylfaen"/>
          <w:lang w:val="ka-GE"/>
        </w:rPr>
        <w:t>ვ</w:t>
      </w:r>
      <w:r w:rsidRPr="001C1F87">
        <w:rPr>
          <w:rFonts w:ascii="Sylfaen" w:hAnsi="Sylfaen" w:cs="Sylfaen"/>
          <w:lang w:val="ka-GE"/>
        </w:rPr>
        <w:t>ელა</w:t>
      </w:r>
      <w:r w:rsidRPr="001C1F87">
        <w:rPr>
          <w:lang w:val="ka-GE"/>
        </w:rPr>
        <w:t xml:space="preserve"> </w:t>
      </w:r>
      <w:r w:rsidRPr="001C1F87">
        <w:rPr>
          <w:rFonts w:ascii="Sylfaen" w:hAnsi="Sylfaen" w:cs="Sylfaen"/>
          <w:lang w:val="ka-GE"/>
        </w:rPr>
        <w:t>კ</w:t>
      </w:r>
      <w:r>
        <w:rPr>
          <w:rFonts w:ascii="Sylfaen" w:hAnsi="Sylfaen" w:cs="Sylfaen"/>
          <w:lang w:val="ka-GE"/>
        </w:rPr>
        <w:t>ოჰორტაში</w:t>
      </w:r>
      <w:r w:rsidRPr="001C1F87">
        <w:rPr>
          <w:lang w:val="ka-GE"/>
        </w:rPr>
        <w:t xml:space="preserve">, </w:t>
      </w:r>
      <w:r w:rsidRPr="001C1F87">
        <w:rPr>
          <w:rFonts w:ascii="Sylfaen" w:hAnsi="Sylfaen" w:cs="Sylfaen"/>
          <w:lang w:val="ka-GE"/>
        </w:rPr>
        <w:t>დრო</w:t>
      </w:r>
      <w:r>
        <w:rPr>
          <w:rFonts w:ascii="Sylfaen" w:hAnsi="Sylfaen" w:cs="Sylfaen"/>
          <w:lang w:val="ka-GE"/>
        </w:rPr>
        <w:t>ული მოცვა</w:t>
      </w:r>
      <w:r w:rsidRPr="001C1F87">
        <w:rPr>
          <w:lang w:val="ka-GE"/>
        </w:rPr>
        <w:t xml:space="preserve"> </w:t>
      </w:r>
      <w:r>
        <w:rPr>
          <w:rFonts w:ascii="Sylfaen" w:hAnsi="Sylfaen" w:cs="Sylfaen"/>
          <w:lang w:val="ka-GE"/>
        </w:rPr>
        <w:t>ყველაზე მაღალი იყო</w:t>
      </w:r>
      <w:r w:rsidRPr="001C1F87">
        <w:rPr>
          <w:lang w:val="ka-GE"/>
        </w:rPr>
        <w:t xml:space="preserve"> </w:t>
      </w:r>
      <w:r w:rsidRPr="001C1F87">
        <w:rPr>
          <w:rFonts w:ascii="Sylfaen" w:hAnsi="Sylfaen" w:cs="Sylfaen"/>
          <w:lang w:val="ka-GE"/>
        </w:rPr>
        <w:t>ბათუმში</w:t>
      </w:r>
      <w:r w:rsidRPr="001C1F87">
        <w:rPr>
          <w:lang w:val="ka-GE"/>
        </w:rPr>
        <w:t xml:space="preserve">, </w:t>
      </w:r>
      <w:r w:rsidRPr="001C1F87">
        <w:rPr>
          <w:rFonts w:ascii="Sylfaen" w:hAnsi="Sylfaen" w:cs="Sylfaen"/>
          <w:lang w:val="ka-GE"/>
        </w:rPr>
        <w:t>შემდეგ</w:t>
      </w:r>
      <w:r w:rsidRPr="001C1F87">
        <w:rPr>
          <w:lang w:val="ka-GE"/>
        </w:rPr>
        <w:t xml:space="preserve"> </w:t>
      </w:r>
      <w:r w:rsidRPr="001C1F87">
        <w:rPr>
          <w:rFonts w:ascii="Sylfaen" w:hAnsi="Sylfaen" w:cs="Sylfaen"/>
          <w:lang w:val="ka-GE"/>
        </w:rPr>
        <w:t>კი</w:t>
      </w:r>
      <w:r w:rsidRPr="001C1F87">
        <w:rPr>
          <w:lang w:val="ka-GE"/>
        </w:rPr>
        <w:t xml:space="preserve"> </w:t>
      </w:r>
      <w:r w:rsidRPr="001C1F87">
        <w:rPr>
          <w:rFonts w:ascii="Sylfaen" w:hAnsi="Sylfaen" w:cs="Sylfaen"/>
          <w:lang w:val="ka-GE"/>
        </w:rPr>
        <w:t>დანარჩენ</w:t>
      </w:r>
      <w:r w:rsidRPr="001C1F87">
        <w:rPr>
          <w:lang w:val="ka-GE"/>
        </w:rPr>
        <w:t xml:space="preserve"> </w:t>
      </w:r>
      <w:r w:rsidRPr="001C1F87">
        <w:rPr>
          <w:rFonts w:ascii="Sylfaen" w:hAnsi="Sylfaen" w:cs="Sylfaen"/>
          <w:lang w:val="ka-GE"/>
        </w:rPr>
        <w:t>საქართველო</w:t>
      </w:r>
      <w:r>
        <w:rPr>
          <w:rFonts w:ascii="Sylfaen" w:hAnsi="Sylfaen" w:cs="Sylfaen"/>
          <w:lang w:val="ka-GE"/>
        </w:rPr>
        <w:t>ში, ხოლო</w:t>
      </w:r>
      <w:r w:rsidRPr="001C1F87">
        <w:rPr>
          <w:lang w:val="ka-GE"/>
        </w:rPr>
        <w:t xml:space="preserve"> </w:t>
      </w:r>
      <w:r w:rsidRPr="001C1F87">
        <w:rPr>
          <w:rFonts w:ascii="Sylfaen" w:hAnsi="Sylfaen" w:cs="Sylfaen"/>
          <w:lang w:val="ka-GE"/>
        </w:rPr>
        <w:t>ყველაზე</w:t>
      </w:r>
      <w:r w:rsidRPr="001C1F87">
        <w:rPr>
          <w:lang w:val="ka-GE"/>
        </w:rPr>
        <w:t xml:space="preserve"> </w:t>
      </w:r>
      <w:r w:rsidRPr="001C1F87">
        <w:rPr>
          <w:rFonts w:ascii="Sylfaen" w:hAnsi="Sylfaen" w:cs="Sylfaen"/>
          <w:lang w:val="ka-GE"/>
        </w:rPr>
        <w:t>დაბალი</w:t>
      </w:r>
      <w:r w:rsidR="00DF09E1">
        <w:rPr>
          <w:rFonts w:ascii="Sylfaen" w:hAnsi="Sylfaen" w:cs="Sylfaen"/>
          <w:lang w:val="ka-GE"/>
        </w:rPr>
        <w:t xml:space="preserve"> </w:t>
      </w:r>
      <w:r w:rsidR="00DF09E1">
        <w:rPr>
          <w:rFonts w:ascii="Sylfaen" w:hAnsi="Sylfaen" w:cs="Sylfaen"/>
          <w:lang w:val="ka-GE"/>
        </w:rPr>
        <w:lastRenderedPageBreak/>
        <w:t xml:space="preserve">- </w:t>
      </w:r>
      <w:r w:rsidR="00DF09E1" w:rsidRPr="008E7C65">
        <w:rPr>
          <w:rFonts w:ascii="Sylfaen" w:hAnsi="Sylfaen" w:cs="Sylfaen"/>
          <w:lang w:val="ka-GE"/>
        </w:rPr>
        <w:t>ქუთაისში</w:t>
      </w:r>
      <w:r w:rsidRPr="001C1F87">
        <w:rPr>
          <w:lang w:val="ka-GE"/>
        </w:rPr>
        <w:t xml:space="preserve">. </w:t>
      </w:r>
      <w:r>
        <w:rPr>
          <w:rFonts w:ascii="Sylfaen" w:hAnsi="Sylfaen" w:cs="Sylfaen"/>
          <w:lang w:val="ka-GE"/>
        </w:rPr>
        <w:t>ბათუმ</w:t>
      </w:r>
      <w:r w:rsidRPr="001C1F87">
        <w:rPr>
          <w:rFonts w:ascii="Sylfaen" w:hAnsi="Sylfaen" w:cs="Sylfaen"/>
          <w:lang w:val="ka-GE"/>
        </w:rPr>
        <w:t>სა</w:t>
      </w:r>
      <w:r w:rsidRPr="001C1F87">
        <w:rPr>
          <w:lang w:val="ka-GE"/>
        </w:rPr>
        <w:t xml:space="preserve"> </w:t>
      </w:r>
      <w:r w:rsidRPr="001C1F87">
        <w:rPr>
          <w:rFonts w:ascii="Sylfaen" w:hAnsi="Sylfaen" w:cs="Sylfaen"/>
          <w:lang w:val="ka-GE"/>
        </w:rPr>
        <w:t>და</w:t>
      </w:r>
      <w:r w:rsidRPr="001C1F87">
        <w:rPr>
          <w:lang w:val="ka-GE"/>
        </w:rPr>
        <w:t xml:space="preserve"> </w:t>
      </w:r>
      <w:r w:rsidRPr="001C1F87">
        <w:rPr>
          <w:rFonts w:ascii="Sylfaen" w:hAnsi="Sylfaen" w:cs="Sylfaen"/>
          <w:lang w:val="ka-GE"/>
        </w:rPr>
        <w:t>სხვა</w:t>
      </w:r>
      <w:r w:rsidRPr="001C1F87">
        <w:rPr>
          <w:lang w:val="ka-GE"/>
        </w:rPr>
        <w:t xml:space="preserve"> </w:t>
      </w:r>
      <w:r w:rsidR="00DF09E1">
        <w:rPr>
          <w:rFonts w:ascii="Sylfaen" w:hAnsi="Sylfaen" w:cs="Sylfaen"/>
          <w:lang w:val="ka-GE"/>
        </w:rPr>
        <w:t>ადგილ</w:t>
      </w:r>
      <w:r w:rsidRPr="001C1F87">
        <w:rPr>
          <w:rFonts w:ascii="Sylfaen" w:hAnsi="Sylfaen" w:cs="Sylfaen"/>
          <w:lang w:val="ka-GE"/>
        </w:rPr>
        <w:t>ებს</w:t>
      </w:r>
      <w:r>
        <w:rPr>
          <w:rFonts w:ascii="Sylfaen" w:hAnsi="Sylfaen" w:cs="Sylfaen"/>
          <w:lang w:val="ka-GE"/>
        </w:rPr>
        <w:t xml:space="preserve"> შორის</w:t>
      </w:r>
      <w:r w:rsidRPr="001C1F87">
        <w:rPr>
          <w:lang w:val="ka-GE"/>
        </w:rPr>
        <w:t xml:space="preserve"> </w:t>
      </w:r>
      <w:r w:rsidRPr="001C1F87">
        <w:rPr>
          <w:rFonts w:ascii="Sylfaen" w:hAnsi="Sylfaen" w:cs="Sylfaen"/>
          <w:lang w:val="ka-GE"/>
        </w:rPr>
        <w:t>განსხვავებები</w:t>
      </w:r>
      <w:r w:rsidRPr="001C1F87">
        <w:rPr>
          <w:lang w:val="ka-GE"/>
        </w:rPr>
        <w:t xml:space="preserve"> </w:t>
      </w:r>
      <w:r w:rsidRPr="001C1F87">
        <w:rPr>
          <w:rFonts w:ascii="Sylfaen" w:hAnsi="Sylfaen" w:cs="Sylfaen"/>
          <w:lang w:val="ka-GE"/>
        </w:rPr>
        <w:t>ყველაზე</w:t>
      </w:r>
      <w:r w:rsidRPr="001C1F87">
        <w:rPr>
          <w:lang w:val="ka-GE"/>
        </w:rPr>
        <w:t xml:space="preserve"> </w:t>
      </w:r>
      <w:r>
        <w:rPr>
          <w:rFonts w:ascii="Sylfaen" w:hAnsi="Sylfaen" w:cs="Sylfaen"/>
          <w:lang w:val="ka-GE"/>
        </w:rPr>
        <w:t>გამოკვეთილი იყო</w:t>
      </w:r>
      <w:r w:rsidRPr="001C1F87">
        <w:rPr>
          <w:lang w:val="ka-GE"/>
        </w:rPr>
        <w:t xml:space="preserve"> 2009 </w:t>
      </w:r>
      <w:r w:rsidRPr="001C1F87">
        <w:rPr>
          <w:rFonts w:ascii="Sylfaen" w:hAnsi="Sylfaen" w:cs="Sylfaen"/>
          <w:lang w:val="ka-GE"/>
        </w:rPr>
        <w:t>წლის</w:t>
      </w:r>
      <w:r w:rsidRPr="001C1F87">
        <w:rPr>
          <w:lang w:val="ka-GE"/>
        </w:rPr>
        <w:t xml:space="preserve"> </w:t>
      </w:r>
      <w:r w:rsidRPr="001C1F87">
        <w:rPr>
          <w:rFonts w:ascii="Sylfaen" w:hAnsi="Sylfaen" w:cs="Sylfaen"/>
          <w:lang w:val="ka-GE"/>
        </w:rPr>
        <w:t>კოჰორტისთვის</w:t>
      </w:r>
      <w:r>
        <w:rPr>
          <w:rFonts w:ascii="Sylfaen" w:hAnsi="Sylfaen" w:cs="Sylfaen"/>
          <w:lang w:val="ka-GE"/>
        </w:rPr>
        <w:t>, ხოლო</w:t>
      </w:r>
      <w:r w:rsidRPr="001C1F87">
        <w:rPr>
          <w:lang w:val="ka-GE"/>
        </w:rPr>
        <w:t xml:space="preserve"> </w:t>
      </w:r>
      <w:r w:rsidRPr="001C1F87">
        <w:rPr>
          <w:rFonts w:ascii="Sylfaen" w:hAnsi="Sylfaen" w:cs="Sylfaen"/>
          <w:lang w:val="ka-GE"/>
        </w:rPr>
        <w:t>ყველაზე</w:t>
      </w:r>
      <w:r w:rsidRPr="001C1F87">
        <w:rPr>
          <w:lang w:val="ka-GE"/>
        </w:rPr>
        <w:t xml:space="preserve"> </w:t>
      </w:r>
      <w:r>
        <w:rPr>
          <w:rFonts w:ascii="Sylfaen" w:hAnsi="Sylfaen" w:cs="Sylfaen"/>
          <w:lang w:val="ka-GE"/>
        </w:rPr>
        <w:t>უმნიშვნელო -</w:t>
      </w:r>
      <w:r w:rsidRPr="001C1F87">
        <w:rPr>
          <w:lang w:val="ka-GE"/>
        </w:rPr>
        <w:t xml:space="preserve"> 2014 </w:t>
      </w:r>
      <w:r w:rsidRPr="001C1F87">
        <w:rPr>
          <w:rFonts w:ascii="Sylfaen" w:hAnsi="Sylfaen" w:cs="Sylfaen"/>
          <w:lang w:val="ka-GE"/>
        </w:rPr>
        <w:t>წლის</w:t>
      </w:r>
      <w:r>
        <w:rPr>
          <w:rFonts w:ascii="Sylfaen" w:hAnsi="Sylfaen" w:cs="Sylfaen"/>
          <w:lang w:val="ka-GE"/>
        </w:rPr>
        <w:t xml:space="preserve"> კოჰორტის</w:t>
      </w:r>
      <w:r w:rsidR="00D27B5D">
        <w:rPr>
          <w:rFonts w:ascii="Sylfaen" w:hAnsi="Sylfaen" w:cs="Sylfaen"/>
          <w:lang w:val="ka-GE"/>
        </w:rPr>
        <w:t>თვის</w:t>
      </w:r>
      <w:r w:rsidRPr="001C1F87">
        <w:rPr>
          <w:lang w:val="ka-GE"/>
        </w:rPr>
        <w:t>.</w:t>
      </w:r>
    </w:p>
    <w:p w14:paraId="1F44B4FD" w14:textId="77777777" w:rsidR="000D4266" w:rsidRDefault="000D4266" w:rsidP="0005664E">
      <w:pPr>
        <w:spacing w:after="0"/>
        <w:jc w:val="both"/>
        <w:rPr>
          <w:rFonts w:ascii="Sylfaen" w:hAnsi="Sylfaen"/>
          <w:lang w:val="ka-GE"/>
        </w:rPr>
      </w:pPr>
    </w:p>
    <w:p w14:paraId="29E00E20" w14:textId="77777777" w:rsidR="000D4266" w:rsidRDefault="00D94A1B" w:rsidP="0005664E">
      <w:pPr>
        <w:spacing w:after="120"/>
        <w:jc w:val="both"/>
        <w:rPr>
          <w:rFonts w:ascii="Sylfaen" w:hAnsi="Sylfaen"/>
          <w:b/>
          <w:lang w:val="ka-GE"/>
        </w:rPr>
      </w:pPr>
      <w:r w:rsidRPr="0005664E">
        <w:rPr>
          <w:b/>
          <w:lang w:val="ka-GE"/>
        </w:rPr>
        <w:t xml:space="preserve">6. 4.  </w:t>
      </w:r>
      <w:r w:rsidR="00B5680F" w:rsidRPr="0005664E">
        <w:rPr>
          <w:rFonts w:ascii="Sylfaen" w:hAnsi="Sylfaen" w:cs="Sylfaen"/>
          <w:b/>
          <w:lang w:val="ka-GE"/>
        </w:rPr>
        <w:t>ვაქცინაციის</w:t>
      </w:r>
      <w:r w:rsidR="00B5680F" w:rsidRPr="0005664E">
        <w:rPr>
          <w:b/>
          <w:lang w:val="ka-GE"/>
        </w:rPr>
        <w:t xml:space="preserve"> </w:t>
      </w:r>
      <w:r w:rsidR="00DF09E1">
        <w:rPr>
          <w:rFonts w:ascii="Sylfaen" w:hAnsi="Sylfaen"/>
          <w:b/>
          <w:lang w:val="ka-GE"/>
        </w:rPr>
        <w:t>ვა</w:t>
      </w:r>
      <w:r w:rsidR="00DF09E1">
        <w:rPr>
          <w:rFonts w:ascii="Sylfaen" w:hAnsi="Sylfaen" w:cs="Sylfaen"/>
          <w:b/>
          <w:lang w:val="ka-GE"/>
        </w:rPr>
        <w:t>დები</w:t>
      </w:r>
      <w:r w:rsidR="00B5680F" w:rsidRPr="0005664E">
        <w:rPr>
          <w:b/>
          <w:lang w:val="ka-GE"/>
        </w:rPr>
        <w:t xml:space="preserve"> </w:t>
      </w:r>
    </w:p>
    <w:p w14:paraId="138AAEA8" w14:textId="0FEC8413" w:rsidR="000D4266" w:rsidRDefault="00EC323E" w:rsidP="0005664E">
      <w:pPr>
        <w:spacing w:after="120"/>
        <w:jc w:val="both"/>
        <w:rPr>
          <w:rFonts w:ascii="Sylfaen" w:hAnsi="Sylfaen"/>
          <w:lang w:val="ka-GE"/>
        </w:rPr>
      </w:pPr>
      <w:r w:rsidRPr="008B5BBE">
        <w:rPr>
          <w:rFonts w:ascii="Sylfaen" w:hAnsi="Sylfaen" w:cs="Sylfaen"/>
          <w:lang w:val="ka-GE"/>
        </w:rPr>
        <w:t>2013 და 2009 წლის კოჰორტებ</w:t>
      </w:r>
      <w:r>
        <w:rPr>
          <w:rFonts w:ascii="Sylfaen" w:hAnsi="Sylfaen" w:cs="Sylfaen"/>
          <w:lang w:val="ka-GE"/>
        </w:rPr>
        <w:t xml:space="preserve">ში, </w:t>
      </w:r>
      <w:r w:rsidR="0049604B" w:rsidRPr="0026144D">
        <w:rPr>
          <w:rFonts w:ascii="Sylfaen" w:hAnsi="Sylfaen" w:cs="Sylfaen"/>
          <w:lang w:val="ka-GE"/>
        </w:rPr>
        <w:t xml:space="preserve">რეკომენდებული ასაკიდან </w:t>
      </w:r>
      <w:r w:rsidR="00554D1D">
        <w:rPr>
          <w:rFonts w:ascii="Sylfaen" w:hAnsi="Sylfaen" w:cs="Sylfaen"/>
          <w:lang w:val="ka-GE"/>
        </w:rPr>
        <w:t>აცრის რეალურად ჩატარებამდე</w:t>
      </w:r>
      <w:r w:rsidR="00554D1D" w:rsidRPr="0026144D">
        <w:rPr>
          <w:rFonts w:ascii="Sylfaen" w:hAnsi="Sylfaen" w:cs="Sylfaen"/>
          <w:lang w:val="ka-GE"/>
        </w:rPr>
        <w:t xml:space="preserve"> </w:t>
      </w:r>
      <w:r w:rsidR="0049604B" w:rsidRPr="0026144D">
        <w:rPr>
          <w:rFonts w:ascii="Sylfaen" w:hAnsi="Sylfaen" w:cs="Sylfaen"/>
          <w:lang w:val="ka-GE"/>
        </w:rPr>
        <w:t xml:space="preserve">გასული დროის </w:t>
      </w:r>
      <w:r w:rsidR="00554D1D">
        <w:rPr>
          <w:rFonts w:ascii="Sylfaen" w:hAnsi="Sylfaen" w:cs="Sylfaen"/>
          <w:lang w:val="ka-GE"/>
        </w:rPr>
        <w:t>მიხედვით</w:t>
      </w:r>
      <w:r w:rsidR="0049604B" w:rsidRPr="0026144D">
        <w:rPr>
          <w:rFonts w:ascii="Sylfaen" w:hAnsi="Sylfaen" w:cs="Sylfaen"/>
          <w:lang w:val="ka-GE"/>
        </w:rPr>
        <w:t xml:space="preserve"> ვაქცინის მიღების ალბათობა</w:t>
      </w:r>
      <w:r w:rsidR="00554D1D">
        <w:rPr>
          <w:rFonts w:ascii="Sylfaen" w:hAnsi="Sylfaen" w:cs="Sylfaen"/>
          <w:lang w:val="ka-GE"/>
        </w:rPr>
        <w:t xml:space="preserve"> არაერთგაროვანი </w:t>
      </w:r>
      <w:r>
        <w:rPr>
          <w:rFonts w:ascii="Sylfaen" w:hAnsi="Sylfaen" w:cs="Sylfaen"/>
          <w:lang w:val="ka-GE"/>
        </w:rPr>
        <w:t>აღმოჩნდა</w:t>
      </w:r>
      <w:r w:rsidR="00554D1D">
        <w:rPr>
          <w:rFonts w:ascii="Sylfaen" w:hAnsi="Sylfaen" w:cs="Sylfaen"/>
          <w:lang w:val="ka-GE"/>
        </w:rPr>
        <w:t xml:space="preserve"> სხ</w:t>
      </w:r>
      <w:r>
        <w:rPr>
          <w:rFonts w:ascii="Sylfaen" w:hAnsi="Sylfaen" w:cs="Sylfaen"/>
          <w:lang w:val="ka-GE"/>
        </w:rPr>
        <w:t>ვ</w:t>
      </w:r>
      <w:r w:rsidR="00554D1D">
        <w:rPr>
          <w:rFonts w:ascii="Sylfaen" w:hAnsi="Sylfaen" w:cs="Sylfaen"/>
          <w:lang w:val="ka-GE"/>
        </w:rPr>
        <w:t>დასხვა აცრისთვის</w:t>
      </w:r>
      <w:r>
        <w:rPr>
          <w:rFonts w:ascii="Sylfaen" w:hAnsi="Sylfaen" w:cs="Sylfaen"/>
          <w:lang w:val="ka-GE"/>
        </w:rPr>
        <w:t xml:space="preserve"> </w:t>
      </w:r>
      <w:r w:rsidR="00B5680F" w:rsidRPr="0026144D">
        <w:rPr>
          <w:lang w:val="ka-GE"/>
        </w:rPr>
        <w:t>(</w:t>
      </w:r>
      <w:r w:rsidR="00B5680F" w:rsidRPr="0026144D">
        <w:rPr>
          <w:rFonts w:ascii="Sylfaen" w:hAnsi="Sylfaen" w:cs="Sylfaen"/>
          <w:lang w:val="ka-GE"/>
        </w:rPr>
        <w:t>ნახ.</w:t>
      </w:r>
      <w:r w:rsidR="00B5680F" w:rsidRPr="0026144D">
        <w:rPr>
          <w:lang w:val="ka-GE"/>
        </w:rPr>
        <w:t xml:space="preserve"> 3)</w:t>
      </w:r>
      <w:r w:rsidR="00B5680F" w:rsidRPr="009C2498">
        <w:rPr>
          <w:rFonts w:ascii="Sylfaen" w:hAnsi="Sylfaen" w:cs="Sylfaen"/>
          <w:lang w:val="ka-GE"/>
        </w:rPr>
        <w:t>.</w:t>
      </w:r>
      <w:r w:rsidR="00B5680F" w:rsidRPr="009C2498">
        <w:rPr>
          <w:lang w:val="ka-GE"/>
        </w:rPr>
        <w:t xml:space="preserve"> </w:t>
      </w:r>
      <w:r>
        <w:rPr>
          <w:rFonts w:ascii="Sylfaen" w:hAnsi="Sylfaen"/>
          <w:lang w:val="ka-GE"/>
        </w:rPr>
        <w:t xml:space="preserve">2014 წლის კოჰორტისთვის აცრების დაწყებისთვის რეკომენდებული ასაკიდან არ იყო გასული საკმარისი დრო მსგავსი ანალიზის ჩასატარებლად. </w:t>
      </w:r>
      <w:r w:rsidR="0049604B">
        <w:rPr>
          <w:rFonts w:ascii="Sylfaen" w:hAnsi="Sylfaen"/>
          <w:lang w:val="ka-GE"/>
        </w:rPr>
        <w:t xml:space="preserve">ზოგადად, </w:t>
      </w:r>
      <w:r w:rsidR="00B5680F" w:rsidRPr="000C6F40">
        <w:rPr>
          <w:lang w:val="ka-GE"/>
        </w:rPr>
        <w:t>Penta/DTP/DT</w:t>
      </w:r>
      <w:r w:rsidR="009C2498">
        <w:rPr>
          <w:rFonts w:ascii="Sylfaen" w:hAnsi="Sylfaen"/>
          <w:lang w:val="ka-GE"/>
        </w:rPr>
        <w:t>-თი</w:t>
      </w:r>
      <w:r w:rsidR="00B5680F" w:rsidRPr="000C6F40">
        <w:rPr>
          <w:lang w:val="ka-GE"/>
        </w:rPr>
        <w:t xml:space="preserve"> </w:t>
      </w:r>
      <w:r w:rsidR="00357F4A">
        <w:rPr>
          <w:rFonts w:ascii="Sylfaen" w:hAnsi="Sylfaen"/>
          <w:lang w:val="ka-GE"/>
        </w:rPr>
        <w:t xml:space="preserve">აცრილი </w:t>
      </w:r>
      <w:r w:rsidR="00B5680F">
        <w:rPr>
          <w:rFonts w:ascii="Sylfaen" w:hAnsi="Sylfaen"/>
          <w:lang w:val="ka-GE"/>
        </w:rPr>
        <w:t xml:space="preserve">პირების </w:t>
      </w:r>
      <w:r w:rsidR="00357F4A">
        <w:rPr>
          <w:rFonts w:ascii="Sylfaen" w:hAnsi="Sylfaen"/>
          <w:lang w:val="ka-GE"/>
        </w:rPr>
        <w:t xml:space="preserve">წილი </w:t>
      </w:r>
      <w:r w:rsidR="00B5680F" w:rsidRPr="000C6F40">
        <w:rPr>
          <w:rFonts w:ascii="Sylfaen" w:hAnsi="Sylfaen" w:cs="Sylfaen"/>
          <w:lang w:val="ka-GE"/>
        </w:rPr>
        <w:t>ოდნავ</w:t>
      </w:r>
      <w:r w:rsidR="00B5680F">
        <w:rPr>
          <w:rFonts w:ascii="Sylfaen" w:hAnsi="Sylfaen" w:cs="Sylfaen"/>
          <w:lang w:val="ka-GE"/>
        </w:rPr>
        <w:t xml:space="preserve"> უფრო</w:t>
      </w:r>
      <w:r w:rsidR="00B5680F" w:rsidRPr="000C6F40">
        <w:rPr>
          <w:lang w:val="ka-GE"/>
        </w:rPr>
        <w:t xml:space="preserve"> </w:t>
      </w:r>
      <w:r w:rsidR="00B5680F" w:rsidRPr="000C6F40">
        <w:rPr>
          <w:rFonts w:ascii="Sylfaen" w:hAnsi="Sylfaen" w:cs="Sylfaen"/>
          <w:lang w:val="ka-GE"/>
        </w:rPr>
        <w:t>მაღალი</w:t>
      </w:r>
      <w:r w:rsidR="00B5680F" w:rsidRPr="000C6F40">
        <w:rPr>
          <w:lang w:val="ka-GE"/>
        </w:rPr>
        <w:t xml:space="preserve"> </w:t>
      </w:r>
      <w:r w:rsidR="00357F4A">
        <w:rPr>
          <w:rFonts w:ascii="Sylfaen" w:hAnsi="Sylfaen"/>
          <w:lang w:val="ka-GE"/>
        </w:rPr>
        <w:t>იყო,</w:t>
      </w:r>
      <w:r w:rsidR="00357F4A" w:rsidRPr="000C6F40">
        <w:rPr>
          <w:lang w:val="ka-GE"/>
        </w:rPr>
        <w:t xml:space="preserve"> </w:t>
      </w:r>
      <w:r w:rsidR="00B5680F" w:rsidRPr="000C6F40">
        <w:rPr>
          <w:rFonts w:ascii="Sylfaen" w:hAnsi="Sylfaen" w:cs="Sylfaen"/>
          <w:lang w:val="ka-GE"/>
        </w:rPr>
        <w:t>ვიდრე</w:t>
      </w:r>
      <w:r w:rsidR="00B5680F" w:rsidRPr="000C6F40">
        <w:rPr>
          <w:lang w:val="ka-GE"/>
        </w:rPr>
        <w:t xml:space="preserve"> </w:t>
      </w:r>
      <w:r w:rsidR="0049604B" w:rsidRPr="00B51F43">
        <w:rPr>
          <w:rFonts w:ascii="Sylfaen" w:hAnsi="Sylfaen" w:cs="Sylfaen"/>
          <w:lang w:val="ka-GE"/>
        </w:rPr>
        <w:t>პოლიო</w:t>
      </w:r>
      <w:r w:rsidR="0049604B">
        <w:rPr>
          <w:rFonts w:ascii="Sylfaen" w:hAnsi="Sylfaen" w:cs="Sylfaen"/>
          <w:lang w:val="ka-GE"/>
        </w:rPr>
        <w:t xml:space="preserve">მიელიტის </w:t>
      </w:r>
      <w:r w:rsidR="0049604B" w:rsidRPr="00B51F43">
        <w:rPr>
          <w:rFonts w:ascii="Sylfaen" w:hAnsi="Sylfaen" w:cs="Sylfaen"/>
          <w:lang w:val="ka-GE"/>
        </w:rPr>
        <w:t>ვაქცინ</w:t>
      </w:r>
      <w:r w:rsidR="0049604B">
        <w:rPr>
          <w:rFonts w:ascii="Sylfaen" w:hAnsi="Sylfaen" w:cs="Sylfaen"/>
          <w:lang w:val="ka-GE"/>
        </w:rPr>
        <w:t>ის</w:t>
      </w:r>
      <w:r w:rsidR="0049604B" w:rsidRPr="00B51F43">
        <w:rPr>
          <w:lang w:val="ka-GE"/>
        </w:rPr>
        <w:t xml:space="preserve"> </w:t>
      </w:r>
      <w:r w:rsidR="00B5680F" w:rsidRPr="000C6F40">
        <w:rPr>
          <w:rFonts w:ascii="Sylfaen" w:hAnsi="Sylfaen" w:cs="Sylfaen"/>
          <w:lang w:val="ka-GE"/>
        </w:rPr>
        <w:t>შესაბამის</w:t>
      </w:r>
      <w:r w:rsidR="00357F4A">
        <w:rPr>
          <w:rFonts w:ascii="Sylfaen" w:hAnsi="Sylfaen" w:cs="Sylfaen"/>
          <w:lang w:val="ka-GE"/>
        </w:rPr>
        <w:t xml:space="preserve">ი </w:t>
      </w:r>
      <w:r w:rsidR="00B5680F" w:rsidRPr="000C6F40">
        <w:rPr>
          <w:rFonts w:ascii="Sylfaen" w:hAnsi="Sylfaen" w:cs="Sylfaen"/>
          <w:lang w:val="ka-GE"/>
        </w:rPr>
        <w:t>დო</w:t>
      </w:r>
      <w:r w:rsidR="00B5680F">
        <w:rPr>
          <w:rFonts w:ascii="Sylfaen" w:hAnsi="Sylfaen" w:cs="Sylfaen"/>
          <w:lang w:val="ka-GE"/>
        </w:rPr>
        <w:t>ზებ</w:t>
      </w:r>
      <w:r w:rsidR="00357F4A">
        <w:rPr>
          <w:rFonts w:ascii="Sylfaen" w:hAnsi="Sylfaen" w:cs="Sylfaen"/>
          <w:lang w:val="ka-GE"/>
        </w:rPr>
        <w:t>ით</w:t>
      </w:r>
      <w:r w:rsidR="009C2498">
        <w:rPr>
          <w:rFonts w:ascii="Sylfaen" w:hAnsi="Sylfaen" w:cs="Sylfaen"/>
          <w:lang w:val="ka-GE"/>
        </w:rPr>
        <w:t xml:space="preserve"> აცრილებისა</w:t>
      </w:r>
      <w:r w:rsidR="00B5680F">
        <w:rPr>
          <w:rStyle w:val="FootnoteReference"/>
        </w:rPr>
        <w:footnoteReference w:id="9"/>
      </w:r>
      <w:r w:rsidR="00B5680F" w:rsidRPr="000C6F40">
        <w:rPr>
          <w:lang w:val="ka-GE"/>
        </w:rPr>
        <w:t xml:space="preserve">. </w:t>
      </w:r>
      <w:r w:rsidR="000C6F40">
        <w:rPr>
          <w:rFonts w:ascii="Sylfaen" w:hAnsi="Sylfaen"/>
          <w:lang w:val="ka-GE"/>
        </w:rPr>
        <w:t xml:space="preserve">რეკომენდებული ასაკიდან გასული ერთნაირი დროის პირობებში, </w:t>
      </w:r>
      <w:r w:rsidR="00B5680F" w:rsidRPr="000C6F40">
        <w:rPr>
          <w:lang w:val="ka-GE"/>
        </w:rPr>
        <w:t>MMR-</w:t>
      </w:r>
      <w:r w:rsidR="00B5680F" w:rsidRPr="000C6F40">
        <w:rPr>
          <w:rFonts w:ascii="Sylfaen" w:hAnsi="Sylfaen" w:cs="Sylfaen"/>
          <w:lang w:val="ka-GE"/>
        </w:rPr>
        <w:t>ი</w:t>
      </w:r>
      <w:r w:rsidR="0049604B">
        <w:rPr>
          <w:rFonts w:ascii="Sylfaen" w:hAnsi="Sylfaen" w:cs="Sylfaen"/>
          <w:lang w:val="ka-GE"/>
        </w:rPr>
        <w:t>თ</w:t>
      </w:r>
      <w:r w:rsidR="00B5680F" w:rsidRPr="000C6F40">
        <w:rPr>
          <w:lang w:val="ka-GE"/>
        </w:rPr>
        <w:t xml:space="preserve"> </w:t>
      </w:r>
      <w:r w:rsidR="0049604B">
        <w:rPr>
          <w:rFonts w:ascii="Sylfaen" w:hAnsi="Sylfaen"/>
          <w:lang w:val="ka-GE"/>
        </w:rPr>
        <w:t>აცრილთა</w:t>
      </w:r>
      <w:r w:rsidR="00B5680F" w:rsidRPr="000C6F40">
        <w:rPr>
          <w:lang w:val="ka-GE"/>
        </w:rPr>
        <w:t xml:space="preserve"> </w:t>
      </w:r>
      <w:r w:rsidR="00B5680F">
        <w:rPr>
          <w:rFonts w:ascii="Sylfaen" w:hAnsi="Sylfaen" w:cs="Sylfaen"/>
          <w:lang w:val="ka-GE"/>
        </w:rPr>
        <w:t xml:space="preserve">წილი </w:t>
      </w:r>
      <w:r w:rsidR="00357F4A">
        <w:rPr>
          <w:rFonts w:ascii="Sylfaen" w:hAnsi="Sylfaen" w:cs="Sylfaen"/>
          <w:lang w:val="ka-GE"/>
        </w:rPr>
        <w:t xml:space="preserve">ახლოს იყო </w:t>
      </w:r>
      <w:r w:rsidR="00B5680F" w:rsidRPr="000C6F40">
        <w:rPr>
          <w:lang w:val="ka-GE"/>
        </w:rPr>
        <w:t xml:space="preserve">Penta/DTP </w:t>
      </w:r>
      <w:r w:rsidR="00B5680F" w:rsidRPr="00F87DDE">
        <w:rPr>
          <w:rFonts w:ascii="Sylfaen" w:hAnsi="Sylfaen" w:cs="Sylfaen"/>
          <w:lang w:val="ka-GE"/>
        </w:rPr>
        <w:t>წინა</w:t>
      </w:r>
      <w:r w:rsidR="00B5680F">
        <w:rPr>
          <w:rFonts w:ascii="Sylfaen" w:hAnsi="Sylfaen" w:cs="Sylfaen"/>
          <w:lang w:val="ka-GE"/>
        </w:rPr>
        <w:t xml:space="preserve"> დოზ</w:t>
      </w:r>
      <w:r w:rsidR="000C6F40">
        <w:rPr>
          <w:rFonts w:ascii="Sylfaen" w:hAnsi="Sylfaen" w:cs="Sylfaen"/>
          <w:lang w:val="ka-GE"/>
        </w:rPr>
        <w:t>ით აცრილთა წილ</w:t>
      </w:r>
      <w:r w:rsidR="00357F4A">
        <w:rPr>
          <w:rFonts w:ascii="Sylfaen" w:hAnsi="Sylfaen" w:cs="Sylfaen"/>
          <w:lang w:val="ka-GE"/>
        </w:rPr>
        <w:t>თან,</w:t>
      </w:r>
      <w:r w:rsidR="00B5680F">
        <w:rPr>
          <w:rFonts w:ascii="Sylfaen" w:hAnsi="Sylfaen"/>
          <w:lang w:val="ka-GE"/>
        </w:rPr>
        <w:t xml:space="preserve"> მაგ</w:t>
      </w:r>
      <w:r w:rsidR="00357F4A">
        <w:rPr>
          <w:rFonts w:ascii="Sylfaen" w:hAnsi="Sylfaen"/>
          <w:lang w:val="ka-GE"/>
        </w:rPr>
        <w:t>.</w:t>
      </w:r>
      <w:r w:rsidR="00B5680F">
        <w:rPr>
          <w:rFonts w:ascii="Sylfaen" w:hAnsi="Sylfaen"/>
          <w:lang w:val="ka-GE"/>
        </w:rPr>
        <w:t xml:space="preserve"> </w:t>
      </w:r>
      <w:r w:rsidR="00B5680F" w:rsidRPr="000C6F40">
        <w:rPr>
          <w:lang w:val="ka-GE"/>
        </w:rPr>
        <w:t>MMR1-</w:t>
      </w:r>
      <w:r w:rsidR="00B5680F" w:rsidRPr="000C6F40">
        <w:rPr>
          <w:rFonts w:ascii="Sylfaen" w:hAnsi="Sylfaen" w:cs="Sylfaen"/>
          <w:lang w:val="ka-GE"/>
        </w:rPr>
        <w:t>ის</w:t>
      </w:r>
      <w:r w:rsidR="00B5680F" w:rsidRPr="000C6F40">
        <w:rPr>
          <w:lang w:val="ka-GE"/>
        </w:rPr>
        <w:t xml:space="preserve"> </w:t>
      </w:r>
      <w:r w:rsidR="00B5680F" w:rsidRPr="000C6F40">
        <w:rPr>
          <w:rFonts w:ascii="Sylfaen" w:hAnsi="Sylfaen" w:cs="Sylfaen"/>
          <w:lang w:val="ka-GE"/>
        </w:rPr>
        <w:t>მრუდი</w:t>
      </w:r>
      <w:r w:rsidR="00B5680F" w:rsidRPr="000C6F40">
        <w:rPr>
          <w:lang w:val="ka-GE"/>
        </w:rPr>
        <w:t xml:space="preserve"> </w:t>
      </w:r>
      <w:r w:rsidR="00B5680F" w:rsidRPr="000C6F40">
        <w:rPr>
          <w:rFonts w:ascii="Sylfaen" w:hAnsi="Sylfaen" w:cs="Sylfaen"/>
          <w:lang w:val="ka-GE"/>
        </w:rPr>
        <w:t>მჭიდროდ</w:t>
      </w:r>
      <w:r w:rsidR="00B5680F" w:rsidRPr="000C6F40">
        <w:rPr>
          <w:lang w:val="ka-GE"/>
        </w:rPr>
        <w:t xml:space="preserve"> </w:t>
      </w:r>
      <w:r w:rsidR="00B5680F" w:rsidRPr="000C6F40">
        <w:rPr>
          <w:rFonts w:ascii="Sylfaen" w:hAnsi="Sylfaen" w:cs="Sylfaen"/>
          <w:lang w:val="ka-GE"/>
        </w:rPr>
        <w:t>მ</w:t>
      </w:r>
      <w:r w:rsidR="000C6F40">
        <w:rPr>
          <w:rFonts w:ascii="Sylfaen" w:hAnsi="Sylfaen" w:cs="Sylfaen"/>
          <w:lang w:val="ka-GE"/>
        </w:rPr>
        <w:t>ი</w:t>
      </w:r>
      <w:r w:rsidR="00B5680F" w:rsidRPr="000C6F40">
        <w:rPr>
          <w:rFonts w:ascii="Sylfaen" w:hAnsi="Sylfaen" w:cs="Sylfaen"/>
          <w:lang w:val="ka-GE"/>
        </w:rPr>
        <w:t>ჰყვ</w:t>
      </w:r>
      <w:r w:rsidR="00B5680F">
        <w:rPr>
          <w:rFonts w:ascii="Sylfaen" w:hAnsi="Sylfaen" w:cs="Sylfaen"/>
          <w:lang w:val="ka-GE"/>
        </w:rPr>
        <w:t>ებოდა</w:t>
      </w:r>
      <w:r w:rsidR="00B5680F" w:rsidRPr="000C6F40">
        <w:rPr>
          <w:lang w:val="ka-GE"/>
        </w:rPr>
        <w:t xml:space="preserve"> Penta3/DTP3-</w:t>
      </w:r>
      <w:r w:rsidR="00B5680F">
        <w:rPr>
          <w:rFonts w:ascii="Sylfaen" w:hAnsi="Sylfaen"/>
          <w:lang w:val="ka-GE"/>
        </w:rPr>
        <w:t>ი</w:t>
      </w:r>
      <w:r w:rsidR="00B5680F" w:rsidRPr="000C6F40">
        <w:rPr>
          <w:rFonts w:ascii="Sylfaen" w:hAnsi="Sylfaen" w:cs="Sylfaen"/>
          <w:lang w:val="ka-GE"/>
        </w:rPr>
        <w:t>ს</w:t>
      </w:r>
      <w:r w:rsidR="00B5680F">
        <w:rPr>
          <w:rFonts w:ascii="Sylfaen" w:hAnsi="Sylfaen" w:cs="Sylfaen"/>
          <w:lang w:val="ka-GE"/>
        </w:rPr>
        <w:t xml:space="preserve"> მრუდს,</w:t>
      </w:r>
      <w:r w:rsidR="00357F4A">
        <w:rPr>
          <w:rFonts w:ascii="Sylfaen" w:hAnsi="Sylfaen" w:cs="Sylfaen"/>
          <w:lang w:val="ka-GE"/>
        </w:rPr>
        <w:t xml:space="preserve"> </w:t>
      </w:r>
      <w:r w:rsidR="00B5680F">
        <w:rPr>
          <w:rFonts w:ascii="Sylfaen" w:hAnsi="Sylfaen" w:cs="Sylfaen"/>
          <w:lang w:val="ka-GE"/>
        </w:rPr>
        <w:t>ხოლო</w:t>
      </w:r>
      <w:r w:rsidR="00B5680F" w:rsidRPr="000C6F40">
        <w:rPr>
          <w:lang w:val="ka-GE"/>
        </w:rPr>
        <w:t xml:space="preserve"> MMR2-</w:t>
      </w:r>
      <w:r w:rsidR="00B5680F">
        <w:rPr>
          <w:rFonts w:ascii="Sylfaen" w:hAnsi="Sylfaen"/>
          <w:lang w:val="ka-GE"/>
        </w:rPr>
        <w:t>ი</w:t>
      </w:r>
      <w:r w:rsidR="00B5680F" w:rsidRPr="000C6F40">
        <w:rPr>
          <w:rFonts w:ascii="Sylfaen" w:hAnsi="Sylfaen" w:cs="Sylfaen"/>
          <w:lang w:val="ka-GE"/>
        </w:rPr>
        <w:t>ს</w:t>
      </w:r>
      <w:r w:rsidR="00B5680F" w:rsidRPr="000C6F40">
        <w:rPr>
          <w:lang w:val="ka-GE"/>
        </w:rPr>
        <w:t xml:space="preserve"> </w:t>
      </w:r>
      <w:r w:rsidR="00B5680F">
        <w:rPr>
          <w:rFonts w:ascii="Sylfaen" w:hAnsi="Sylfaen" w:cs="Sylfaen"/>
          <w:lang w:val="ka-GE"/>
        </w:rPr>
        <w:t>მრუდი</w:t>
      </w:r>
      <w:r w:rsidR="00B5680F" w:rsidRPr="000C6F40">
        <w:rPr>
          <w:lang w:val="ka-GE"/>
        </w:rPr>
        <w:t xml:space="preserve"> - DTP4</w:t>
      </w:r>
      <w:r w:rsidR="00B5680F">
        <w:rPr>
          <w:rFonts w:ascii="Sylfaen" w:hAnsi="Sylfaen"/>
          <w:lang w:val="ka-GE"/>
        </w:rPr>
        <w:t>-ის მრუდს</w:t>
      </w:r>
      <w:r w:rsidR="00B5680F" w:rsidRPr="000C6F40">
        <w:rPr>
          <w:lang w:val="ka-GE"/>
        </w:rPr>
        <w:t xml:space="preserve">. </w:t>
      </w:r>
      <w:r w:rsidR="00B5680F" w:rsidRPr="009E1D90">
        <w:rPr>
          <w:rFonts w:ascii="Sylfaen" w:hAnsi="Sylfaen" w:cs="Sylfaen"/>
          <w:lang w:val="ka-GE"/>
        </w:rPr>
        <w:t>საერთო</w:t>
      </w:r>
      <w:r w:rsidR="00B5680F" w:rsidRPr="009E1D90">
        <w:rPr>
          <w:lang w:val="ka-GE"/>
        </w:rPr>
        <w:t xml:space="preserve"> </w:t>
      </w:r>
      <w:r w:rsidR="00B5680F" w:rsidRPr="009E1D90">
        <w:rPr>
          <w:rFonts w:ascii="Sylfaen" w:hAnsi="Sylfaen" w:cs="Sylfaen"/>
          <w:lang w:val="ka-GE"/>
        </w:rPr>
        <w:t>ჯამში</w:t>
      </w:r>
      <w:r w:rsidR="00B5680F" w:rsidRPr="009E1D90">
        <w:rPr>
          <w:lang w:val="ka-GE"/>
        </w:rPr>
        <w:t xml:space="preserve">, </w:t>
      </w:r>
      <w:r w:rsidR="00357F4A">
        <w:rPr>
          <w:rFonts w:ascii="Sylfaen" w:hAnsi="Sylfaen" w:cs="Sylfaen"/>
          <w:lang w:val="ka-GE"/>
        </w:rPr>
        <w:t>ყველაზე მაღალი</w:t>
      </w:r>
      <w:r w:rsidR="00357F4A" w:rsidRPr="008E7C65">
        <w:rPr>
          <w:lang w:val="ka-GE"/>
        </w:rPr>
        <w:t xml:space="preserve"> </w:t>
      </w:r>
      <w:r w:rsidR="009E1D90" w:rsidRPr="008E7C65">
        <w:rPr>
          <w:rFonts w:ascii="Sylfaen" w:hAnsi="Sylfaen" w:cs="Sylfaen"/>
          <w:lang w:val="ka-GE"/>
        </w:rPr>
        <w:t>დროულობა</w:t>
      </w:r>
      <w:r w:rsidR="009E1D90">
        <w:rPr>
          <w:rFonts w:ascii="Sylfaen" w:hAnsi="Sylfaen" w:cs="Sylfaen"/>
          <w:lang w:val="ka-GE"/>
        </w:rPr>
        <w:t xml:space="preserve"> </w:t>
      </w:r>
      <w:r w:rsidR="00357F4A">
        <w:rPr>
          <w:rFonts w:ascii="Sylfaen" w:hAnsi="Sylfaen"/>
          <w:lang w:val="ka-GE"/>
        </w:rPr>
        <w:t xml:space="preserve">აჩვენა </w:t>
      </w:r>
      <w:r w:rsidR="00B5680F" w:rsidRPr="009E1D90">
        <w:rPr>
          <w:lang w:val="ka-GE"/>
        </w:rPr>
        <w:t xml:space="preserve">Penta1/DTP1 </w:t>
      </w:r>
      <w:r w:rsidR="00B5680F" w:rsidRPr="009E1D90">
        <w:rPr>
          <w:rFonts w:ascii="Sylfaen" w:hAnsi="Sylfaen" w:cs="Sylfaen"/>
          <w:lang w:val="ka-GE"/>
        </w:rPr>
        <w:t>და</w:t>
      </w:r>
      <w:r w:rsidR="00B5680F" w:rsidRPr="009E1D90">
        <w:rPr>
          <w:lang w:val="ka-GE"/>
        </w:rPr>
        <w:t xml:space="preserve"> Pol1</w:t>
      </w:r>
      <w:r w:rsidR="009C2498">
        <w:rPr>
          <w:rFonts w:ascii="Sylfaen" w:hAnsi="Sylfaen"/>
          <w:lang w:val="ka-GE"/>
        </w:rPr>
        <w:t xml:space="preserve"> </w:t>
      </w:r>
      <w:r w:rsidR="009C2498">
        <w:rPr>
          <w:rFonts w:ascii="Sylfaen" w:hAnsi="Sylfaen" w:cs="Sylfaen"/>
          <w:lang w:val="ka-GE"/>
        </w:rPr>
        <w:t>აცრებმა</w:t>
      </w:r>
      <w:r w:rsidR="009C2498" w:rsidRPr="009E1D90">
        <w:rPr>
          <w:lang w:val="ka-GE"/>
        </w:rPr>
        <w:t xml:space="preserve">, </w:t>
      </w:r>
      <w:r w:rsidR="00B5680F" w:rsidRPr="009E1D90">
        <w:rPr>
          <w:rFonts w:ascii="Sylfaen" w:hAnsi="Sylfaen" w:cs="Sylfaen"/>
          <w:lang w:val="ka-GE"/>
        </w:rPr>
        <w:t>რასაც</w:t>
      </w:r>
      <w:r w:rsidR="00B5680F" w:rsidRPr="009E1D90">
        <w:rPr>
          <w:lang w:val="ka-GE"/>
        </w:rPr>
        <w:t xml:space="preserve"> </w:t>
      </w:r>
      <w:r w:rsidR="00B5680F" w:rsidRPr="009E1D90">
        <w:rPr>
          <w:rFonts w:ascii="Sylfaen" w:hAnsi="Sylfaen" w:cs="Sylfaen"/>
          <w:lang w:val="ka-GE"/>
        </w:rPr>
        <w:t>მოჰყვ</w:t>
      </w:r>
      <w:r w:rsidR="00B5680F">
        <w:rPr>
          <w:rFonts w:ascii="Sylfaen" w:hAnsi="Sylfaen" w:cs="Sylfaen"/>
          <w:lang w:val="ka-GE"/>
        </w:rPr>
        <w:t>ებოდა</w:t>
      </w:r>
      <w:r w:rsidR="00B5680F" w:rsidRPr="009E1D90">
        <w:rPr>
          <w:lang w:val="ka-GE"/>
        </w:rPr>
        <w:t xml:space="preserve"> Penta3/DTP3 </w:t>
      </w:r>
      <w:r w:rsidR="00B5680F" w:rsidRPr="009E1D90">
        <w:rPr>
          <w:rFonts w:ascii="Sylfaen" w:hAnsi="Sylfaen" w:cs="Sylfaen"/>
          <w:lang w:val="ka-GE"/>
        </w:rPr>
        <w:t>და</w:t>
      </w:r>
      <w:r w:rsidR="00B5680F" w:rsidRPr="009E1D90">
        <w:rPr>
          <w:lang w:val="ka-GE"/>
        </w:rPr>
        <w:t xml:space="preserve"> MMR1, </w:t>
      </w:r>
      <w:r w:rsidR="009E1D90">
        <w:rPr>
          <w:rFonts w:ascii="Sylfaen" w:hAnsi="Sylfaen"/>
          <w:lang w:val="ka-GE"/>
        </w:rPr>
        <w:t xml:space="preserve">და </w:t>
      </w:r>
      <w:r w:rsidR="00B5680F" w:rsidRPr="009E1D90">
        <w:rPr>
          <w:rFonts w:ascii="Sylfaen" w:hAnsi="Sylfaen" w:cs="Sylfaen"/>
          <w:lang w:val="ka-GE"/>
        </w:rPr>
        <w:t>ოდნავ</w:t>
      </w:r>
      <w:r w:rsidR="00B5680F" w:rsidRPr="009E1D90">
        <w:rPr>
          <w:lang w:val="ka-GE"/>
        </w:rPr>
        <w:t xml:space="preserve"> </w:t>
      </w:r>
      <w:r w:rsidR="00B5680F">
        <w:rPr>
          <w:rFonts w:ascii="Sylfaen" w:hAnsi="Sylfaen" w:cs="Sylfaen"/>
          <w:lang w:val="ka-GE"/>
        </w:rPr>
        <w:t>ჩამორჩებ</w:t>
      </w:r>
      <w:r w:rsidR="009E1D90">
        <w:rPr>
          <w:rFonts w:ascii="Sylfaen" w:hAnsi="Sylfaen" w:cs="Sylfaen"/>
          <w:lang w:val="ka-GE"/>
        </w:rPr>
        <w:t>ოდ</w:t>
      </w:r>
      <w:r w:rsidR="00B5680F">
        <w:rPr>
          <w:rFonts w:ascii="Sylfaen" w:hAnsi="Sylfaen" w:cs="Sylfaen"/>
          <w:lang w:val="ka-GE"/>
        </w:rPr>
        <w:t>ა</w:t>
      </w:r>
      <w:r w:rsidR="009E1D90">
        <w:rPr>
          <w:rFonts w:ascii="Sylfaen" w:hAnsi="Sylfaen" w:cs="Sylfaen"/>
          <w:lang w:val="ka-GE"/>
        </w:rPr>
        <w:t xml:space="preserve"> </w:t>
      </w:r>
      <w:r w:rsidR="009E1D90" w:rsidRPr="008E7C65">
        <w:rPr>
          <w:lang w:val="ka-GE"/>
        </w:rPr>
        <w:t>Pol3</w:t>
      </w:r>
      <w:r w:rsidR="00B5680F" w:rsidRPr="009E1D90">
        <w:rPr>
          <w:lang w:val="ka-GE"/>
        </w:rPr>
        <w:t xml:space="preserve">.  </w:t>
      </w:r>
      <w:r w:rsidR="00B5680F">
        <w:rPr>
          <w:rFonts w:ascii="Sylfaen" w:hAnsi="Sylfaen" w:cs="Sylfaen"/>
          <w:lang w:val="ka-GE"/>
        </w:rPr>
        <w:t>მათთან შედარებით</w:t>
      </w:r>
      <w:r w:rsidR="00B5680F" w:rsidRPr="00791BB3">
        <w:rPr>
          <w:lang w:val="ka-GE"/>
        </w:rPr>
        <w:t xml:space="preserve"> </w:t>
      </w:r>
      <w:r w:rsidR="00B5680F" w:rsidRPr="00791BB3">
        <w:rPr>
          <w:rFonts w:ascii="Sylfaen" w:hAnsi="Sylfaen" w:cs="Sylfaen"/>
          <w:lang w:val="ka-GE"/>
        </w:rPr>
        <w:t>დაბალი</w:t>
      </w:r>
      <w:r w:rsidR="00B5680F" w:rsidRPr="00791BB3">
        <w:rPr>
          <w:lang w:val="ka-GE"/>
        </w:rPr>
        <w:t xml:space="preserve"> </w:t>
      </w:r>
      <w:r w:rsidR="00B5680F" w:rsidRPr="00791BB3">
        <w:rPr>
          <w:rFonts w:ascii="Sylfaen" w:hAnsi="Sylfaen" w:cs="Sylfaen"/>
          <w:lang w:val="ka-GE"/>
        </w:rPr>
        <w:t>იყო</w:t>
      </w:r>
      <w:r w:rsidR="00B5680F">
        <w:rPr>
          <w:rFonts w:ascii="Sylfaen" w:hAnsi="Sylfaen"/>
          <w:lang w:val="ka-GE"/>
        </w:rPr>
        <w:t xml:space="preserve"> </w:t>
      </w:r>
      <w:r w:rsidR="009E1D90">
        <w:rPr>
          <w:lang w:val="ka-GE"/>
        </w:rPr>
        <w:t>DTP4-</w:t>
      </w:r>
      <w:r w:rsidR="009E1D90" w:rsidRPr="008E7C65">
        <w:rPr>
          <w:rFonts w:ascii="Sylfaen" w:hAnsi="Sylfaen" w:cs="Sylfaen"/>
          <w:lang w:val="ka-GE"/>
        </w:rPr>
        <w:t>ის</w:t>
      </w:r>
      <w:r w:rsidR="009E1D90">
        <w:rPr>
          <w:rFonts w:ascii="Sylfaen" w:hAnsi="Sylfaen" w:cs="Sylfaen"/>
          <w:lang w:val="ka-GE"/>
        </w:rPr>
        <w:t xml:space="preserve"> დროულობა, რომელიც </w:t>
      </w:r>
      <w:r w:rsidR="00B5680F" w:rsidRPr="00791BB3">
        <w:rPr>
          <w:rFonts w:ascii="Sylfaen" w:hAnsi="Sylfaen" w:cs="Sylfaen"/>
          <w:lang w:val="ka-GE"/>
        </w:rPr>
        <w:t>ძალიან</w:t>
      </w:r>
      <w:r w:rsidR="00B5680F" w:rsidRPr="00791BB3">
        <w:rPr>
          <w:lang w:val="ka-GE"/>
        </w:rPr>
        <w:t xml:space="preserve"> </w:t>
      </w:r>
      <w:r w:rsidR="00B5680F" w:rsidRPr="00791BB3">
        <w:rPr>
          <w:rFonts w:ascii="Sylfaen" w:hAnsi="Sylfaen" w:cs="Sylfaen"/>
          <w:lang w:val="ka-GE"/>
        </w:rPr>
        <w:t>ახლოს</w:t>
      </w:r>
      <w:r w:rsidR="009E1D90">
        <w:rPr>
          <w:rFonts w:ascii="Sylfaen" w:hAnsi="Sylfaen" w:cs="Sylfaen"/>
          <w:lang w:val="ka-GE"/>
        </w:rPr>
        <w:t xml:space="preserve"> იყო </w:t>
      </w:r>
      <w:r w:rsidR="00B5680F" w:rsidRPr="00791BB3">
        <w:rPr>
          <w:lang w:val="ka-GE"/>
        </w:rPr>
        <w:t>MMR2</w:t>
      </w:r>
      <w:r w:rsidR="00B5680F">
        <w:rPr>
          <w:rFonts w:ascii="Sylfaen" w:hAnsi="Sylfaen"/>
          <w:lang w:val="ka-GE"/>
        </w:rPr>
        <w:t>-თან</w:t>
      </w:r>
      <w:r w:rsidR="00B5680F" w:rsidRPr="00791BB3">
        <w:rPr>
          <w:lang w:val="ka-GE"/>
        </w:rPr>
        <w:t xml:space="preserve">, </w:t>
      </w:r>
      <w:r w:rsidR="00B5680F">
        <w:rPr>
          <w:rFonts w:ascii="Sylfaen" w:hAnsi="Sylfaen"/>
          <w:lang w:val="ka-GE"/>
        </w:rPr>
        <w:t xml:space="preserve">თუმცა </w:t>
      </w:r>
      <w:r w:rsidR="009E1D90">
        <w:rPr>
          <w:rFonts w:ascii="Sylfaen" w:hAnsi="Sylfaen"/>
          <w:lang w:val="ka-GE"/>
        </w:rPr>
        <w:t>აღემატებო</w:t>
      </w:r>
      <w:r w:rsidR="00357F4A">
        <w:rPr>
          <w:rFonts w:ascii="Sylfaen" w:hAnsi="Sylfaen"/>
          <w:lang w:val="ka-GE"/>
        </w:rPr>
        <w:t>დ</w:t>
      </w:r>
      <w:r w:rsidR="009E1D90">
        <w:rPr>
          <w:rFonts w:ascii="Sylfaen" w:hAnsi="Sylfaen"/>
          <w:lang w:val="ka-GE"/>
        </w:rPr>
        <w:t xml:space="preserve">ა </w:t>
      </w:r>
      <w:r w:rsidR="00B5680F" w:rsidRPr="00791BB3">
        <w:rPr>
          <w:lang w:val="ka-GE"/>
        </w:rPr>
        <w:t>Pol4</w:t>
      </w:r>
      <w:r w:rsidR="00B5680F">
        <w:rPr>
          <w:rFonts w:ascii="Sylfaen" w:hAnsi="Sylfaen"/>
          <w:lang w:val="ka-GE"/>
        </w:rPr>
        <w:t>-</w:t>
      </w:r>
      <w:r w:rsidR="009E1D90">
        <w:rPr>
          <w:rFonts w:ascii="Sylfaen" w:hAnsi="Sylfaen"/>
          <w:lang w:val="ka-GE"/>
        </w:rPr>
        <w:t>ის დროულობას</w:t>
      </w:r>
      <w:r w:rsidR="00B5680F" w:rsidRPr="00791BB3">
        <w:rPr>
          <w:lang w:val="ka-GE"/>
        </w:rPr>
        <w:t xml:space="preserve">. </w:t>
      </w:r>
      <w:r w:rsidR="009E1D90">
        <w:rPr>
          <w:rFonts w:ascii="Sylfaen" w:hAnsi="Sylfaen"/>
          <w:lang w:val="ka-GE"/>
        </w:rPr>
        <w:t xml:space="preserve"> </w:t>
      </w:r>
      <w:r w:rsidR="00B5680F" w:rsidRPr="00791BB3">
        <w:rPr>
          <w:rFonts w:ascii="Sylfaen" w:hAnsi="Sylfaen" w:cs="Sylfaen"/>
          <w:lang w:val="ka-GE"/>
        </w:rPr>
        <w:t>დროულობ</w:t>
      </w:r>
      <w:r w:rsidR="00357F4A">
        <w:rPr>
          <w:rFonts w:ascii="Sylfaen" w:hAnsi="Sylfaen" w:cs="Sylfaen"/>
          <w:lang w:val="ka-GE"/>
        </w:rPr>
        <w:t>ის ყველაზე ცუდი მაჩვენებლი ჰქონდა</w:t>
      </w:r>
      <w:r w:rsidR="00B5680F" w:rsidRPr="00791BB3">
        <w:rPr>
          <w:lang w:val="ka-GE"/>
        </w:rPr>
        <w:t xml:space="preserve"> DT5 </w:t>
      </w:r>
      <w:r w:rsidR="00B5680F" w:rsidRPr="00791BB3">
        <w:rPr>
          <w:rFonts w:ascii="Sylfaen" w:hAnsi="Sylfaen" w:cs="Sylfaen"/>
          <w:lang w:val="ka-GE"/>
        </w:rPr>
        <w:t>და</w:t>
      </w:r>
      <w:r w:rsidR="00B5680F" w:rsidRPr="00791BB3">
        <w:rPr>
          <w:lang w:val="ka-GE"/>
        </w:rPr>
        <w:t xml:space="preserve"> </w:t>
      </w:r>
      <w:r w:rsidR="00B5680F" w:rsidRPr="00791BB3">
        <w:rPr>
          <w:rFonts w:ascii="Sylfaen" w:hAnsi="Sylfaen" w:cs="Sylfaen"/>
          <w:lang w:val="ka-GE"/>
        </w:rPr>
        <w:t>განსაკუთრებით</w:t>
      </w:r>
      <w:r w:rsidR="009E1D90">
        <w:rPr>
          <w:rFonts w:ascii="Sylfaen" w:hAnsi="Sylfaen" w:cs="Sylfaen"/>
          <w:lang w:val="ka-GE"/>
        </w:rPr>
        <w:t>,</w:t>
      </w:r>
      <w:r w:rsidR="00B5680F" w:rsidRPr="00791BB3">
        <w:rPr>
          <w:lang w:val="ka-GE"/>
        </w:rPr>
        <w:t xml:space="preserve"> Pol5</w:t>
      </w:r>
      <w:r w:rsidR="00B5680F">
        <w:rPr>
          <w:rFonts w:ascii="Sylfaen" w:hAnsi="Sylfaen"/>
          <w:lang w:val="ka-GE"/>
        </w:rPr>
        <w:t>-ს</w:t>
      </w:r>
      <w:r w:rsidR="00B5680F" w:rsidRPr="00791BB3">
        <w:rPr>
          <w:lang w:val="ka-GE"/>
        </w:rPr>
        <w:t xml:space="preserve">. </w:t>
      </w:r>
      <w:r w:rsidR="00B5680F" w:rsidRPr="00791BB3">
        <w:rPr>
          <w:rFonts w:ascii="Sylfaen" w:hAnsi="Sylfaen" w:cs="Sylfaen"/>
          <w:lang w:val="ka-GE"/>
        </w:rPr>
        <w:t>ვაქცინაციის</w:t>
      </w:r>
      <w:r w:rsidR="00B5680F" w:rsidRPr="00791BB3">
        <w:rPr>
          <w:lang w:val="ka-GE"/>
        </w:rPr>
        <w:t xml:space="preserve"> </w:t>
      </w:r>
      <w:r w:rsidR="009E1D90">
        <w:rPr>
          <w:rFonts w:ascii="Sylfaen" w:hAnsi="Sylfaen" w:cs="Sylfaen"/>
          <w:lang w:val="ka-GE"/>
        </w:rPr>
        <w:t>დროულობა</w:t>
      </w:r>
      <w:r w:rsidR="00B5680F">
        <w:rPr>
          <w:rFonts w:ascii="Sylfaen" w:hAnsi="Sylfaen" w:cs="Sylfaen"/>
          <w:lang w:val="ka-GE"/>
        </w:rPr>
        <w:t xml:space="preserve"> ასევე</w:t>
      </w:r>
      <w:r w:rsidR="00B5680F" w:rsidRPr="00791BB3">
        <w:rPr>
          <w:lang w:val="ka-GE"/>
        </w:rPr>
        <w:t xml:space="preserve"> </w:t>
      </w:r>
      <w:r w:rsidR="00357F4A">
        <w:rPr>
          <w:rFonts w:ascii="Sylfaen" w:hAnsi="Sylfaen" w:cs="Sylfaen"/>
          <w:lang w:val="ka-GE"/>
        </w:rPr>
        <w:t>იცვლებოდა</w:t>
      </w:r>
      <w:r w:rsidR="00357F4A" w:rsidRPr="00791BB3">
        <w:rPr>
          <w:lang w:val="ka-GE"/>
        </w:rPr>
        <w:t xml:space="preserve"> </w:t>
      </w:r>
      <w:r w:rsidR="00791BB3">
        <w:rPr>
          <w:rFonts w:ascii="Sylfaen" w:hAnsi="Sylfaen"/>
          <w:lang w:val="ka-GE"/>
        </w:rPr>
        <w:t xml:space="preserve">მოცემული </w:t>
      </w:r>
      <w:r w:rsidR="009C2498">
        <w:rPr>
          <w:rFonts w:ascii="Sylfaen" w:hAnsi="Sylfaen" w:cs="Sylfaen"/>
          <w:lang w:val="ka-GE"/>
        </w:rPr>
        <w:t>აცრი</w:t>
      </w:r>
      <w:r w:rsidR="009C2498" w:rsidRPr="00791BB3">
        <w:rPr>
          <w:rFonts w:ascii="Sylfaen" w:hAnsi="Sylfaen" w:cs="Sylfaen"/>
          <w:lang w:val="ka-GE"/>
        </w:rPr>
        <w:t>ს</w:t>
      </w:r>
      <w:r w:rsidR="009C2498">
        <w:rPr>
          <w:rFonts w:ascii="Sylfaen" w:hAnsi="Sylfaen" w:cs="Sylfaen"/>
          <w:lang w:val="ka-GE"/>
        </w:rPr>
        <w:t>თვის</w:t>
      </w:r>
      <w:r w:rsidR="009C2498" w:rsidRPr="00791BB3">
        <w:rPr>
          <w:lang w:val="ka-GE"/>
        </w:rPr>
        <w:t xml:space="preserve"> </w:t>
      </w:r>
      <w:r w:rsidR="00B5680F" w:rsidRPr="00791BB3">
        <w:rPr>
          <w:rFonts w:ascii="Sylfaen" w:hAnsi="Sylfaen" w:cs="Sylfaen"/>
          <w:lang w:val="ka-GE"/>
        </w:rPr>
        <w:t>რეკომენდებული</w:t>
      </w:r>
      <w:r w:rsidR="00B5680F" w:rsidRPr="00791BB3">
        <w:rPr>
          <w:lang w:val="ka-GE"/>
        </w:rPr>
        <w:t xml:space="preserve"> </w:t>
      </w:r>
      <w:r w:rsidR="00B5680F" w:rsidRPr="00791BB3">
        <w:rPr>
          <w:rFonts w:ascii="Sylfaen" w:hAnsi="Sylfaen" w:cs="Sylfaen"/>
          <w:lang w:val="ka-GE"/>
        </w:rPr>
        <w:t>ასაკის</w:t>
      </w:r>
      <w:r w:rsidR="00B5680F" w:rsidRPr="00791BB3">
        <w:rPr>
          <w:lang w:val="ka-GE"/>
        </w:rPr>
        <w:t xml:space="preserve"> </w:t>
      </w:r>
      <w:r w:rsidR="00B5680F" w:rsidRPr="00791BB3">
        <w:rPr>
          <w:rFonts w:ascii="Sylfaen" w:hAnsi="Sylfaen" w:cs="Sylfaen"/>
          <w:lang w:val="ka-GE"/>
        </w:rPr>
        <w:t>მიხედვით</w:t>
      </w:r>
      <w:r w:rsidR="009C2498">
        <w:rPr>
          <w:rFonts w:ascii="Sylfaen" w:hAnsi="Sylfaen" w:cs="Sylfaen"/>
          <w:lang w:val="ka-GE"/>
        </w:rPr>
        <w:t xml:space="preserve">, </w:t>
      </w:r>
      <w:r w:rsidR="00791BB3" w:rsidRPr="0023288A">
        <w:rPr>
          <w:rFonts w:ascii="Sylfaen" w:hAnsi="Sylfaen" w:cs="Sylfaen"/>
          <w:lang w:val="ka-GE"/>
        </w:rPr>
        <w:t>როგორც</w:t>
      </w:r>
      <w:r w:rsidR="00791BB3" w:rsidRPr="0023288A">
        <w:rPr>
          <w:lang w:val="ka-GE"/>
        </w:rPr>
        <w:t xml:space="preserve"> </w:t>
      </w:r>
      <w:r w:rsidR="009C2498">
        <w:rPr>
          <w:rFonts w:ascii="Sylfaen" w:hAnsi="Sylfaen"/>
          <w:lang w:val="ka-GE"/>
        </w:rPr>
        <w:t xml:space="preserve">ეს </w:t>
      </w:r>
      <w:r w:rsidR="00791BB3" w:rsidRPr="0023288A">
        <w:rPr>
          <w:rFonts w:ascii="Sylfaen" w:hAnsi="Sylfaen" w:cs="Sylfaen"/>
          <w:lang w:val="ka-GE"/>
        </w:rPr>
        <w:t>ნაჩვენებია</w:t>
      </w:r>
      <w:r w:rsidR="00791BB3" w:rsidRPr="0023288A">
        <w:rPr>
          <w:lang w:val="ka-GE"/>
        </w:rPr>
        <w:t xml:space="preserve"> Penta/DTP/DT </w:t>
      </w:r>
      <w:r w:rsidR="00791BB3" w:rsidRPr="0023288A">
        <w:rPr>
          <w:rFonts w:ascii="Sylfaen" w:hAnsi="Sylfaen" w:cs="Sylfaen"/>
          <w:lang w:val="ka-GE"/>
        </w:rPr>
        <w:t>და</w:t>
      </w:r>
      <w:r w:rsidR="00791BB3" w:rsidRPr="0023288A">
        <w:rPr>
          <w:lang w:val="ka-GE"/>
        </w:rPr>
        <w:t xml:space="preserve"> </w:t>
      </w:r>
      <w:r w:rsidR="00791BB3" w:rsidRPr="0023288A">
        <w:rPr>
          <w:rFonts w:ascii="Sylfaen" w:hAnsi="Sylfaen" w:cs="Sylfaen"/>
          <w:lang w:val="ka-GE"/>
        </w:rPr>
        <w:t>პოლიო</w:t>
      </w:r>
      <w:r w:rsidR="00791BB3">
        <w:rPr>
          <w:rFonts w:ascii="Sylfaen" w:hAnsi="Sylfaen" w:cs="Sylfaen"/>
          <w:lang w:val="ka-GE"/>
        </w:rPr>
        <w:t>მიელიტის</w:t>
      </w:r>
      <w:r w:rsidR="00791BB3" w:rsidRPr="0023288A">
        <w:rPr>
          <w:lang w:val="ka-GE"/>
        </w:rPr>
        <w:t xml:space="preserve"> </w:t>
      </w:r>
      <w:r w:rsidR="00791BB3" w:rsidRPr="0023288A">
        <w:rPr>
          <w:rFonts w:ascii="Sylfaen" w:hAnsi="Sylfaen" w:cs="Sylfaen"/>
          <w:lang w:val="ka-GE"/>
        </w:rPr>
        <w:t>ვაქცინებ</w:t>
      </w:r>
      <w:r w:rsidR="00791BB3">
        <w:rPr>
          <w:rFonts w:ascii="Sylfaen" w:hAnsi="Sylfaen" w:cs="Sylfaen"/>
          <w:lang w:val="ka-GE"/>
        </w:rPr>
        <w:t>ის მაგალითზე</w:t>
      </w:r>
      <w:r w:rsidR="00791BB3" w:rsidRPr="0023288A">
        <w:rPr>
          <w:lang w:val="ka-GE"/>
        </w:rPr>
        <w:t xml:space="preserve"> (</w:t>
      </w:r>
      <w:r w:rsidR="00791BB3">
        <w:rPr>
          <w:rFonts w:ascii="Sylfaen" w:hAnsi="Sylfaen" w:cs="Sylfaen"/>
          <w:lang w:val="ka-GE"/>
        </w:rPr>
        <w:t>ნახ</w:t>
      </w:r>
      <w:r w:rsidR="009C2498">
        <w:rPr>
          <w:rFonts w:ascii="Sylfaen" w:hAnsi="Sylfaen" w:cs="Sylfaen"/>
          <w:lang w:val="ka-GE"/>
        </w:rPr>
        <w:t>.</w:t>
      </w:r>
      <w:r w:rsidR="00791BB3" w:rsidRPr="0023288A">
        <w:rPr>
          <w:lang w:val="ka-GE"/>
        </w:rPr>
        <w:t xml:space="preserve"> 4)</w:t>
      </w:r>
      <w:r w:rsidR="00357F4A">
        <w:rPr>
          <w:rFonts w:ascii="Sylfaen" w:hAnsi="Sylfaen"/>
          <w:lang w:val="ka-GE"/>
        </w:rPr>
        <w:t xml:space="preserve">. </w:t>
      </w:r>
      <w:r w:rsidR="00B5680F" w:rsidRPr="00791BB3">
        <w:rPr>
          <w:rFonts w:ascii="Sylfaen" w:hAnsi="Sylfaen" w:cs="Sylfaen"/>
          <w:lang w:val="ka-GE"/>
        </w:rPr>
        <w:t>ზოგადად</w:t>
      </w:r>
      <w:r w:rsidR="00791BB3">
        <w:rPr>
          <w:rFonts w:ascii="Sylfaen" w:hAnsi="Sylfaen" w:cs="Sylfaen"/>
          <w:lang w:val="ka-GE"/>
        </w:rPr>
        <w:t>,</w:t>
      </w:r>
      <w:r w:rsidR="00B5680F" w:rsidRPr="00791BB3">
        <w:rPr>
          <w:lang w:val="ka-GE"/>
        </w:rPr>
        <w:t xml:space="preserve"> </w:t>
      </w:r>
      <w:r w:rsidR="00357F4A">
        <w:rPr>
          <w:rFonts w:ascii="Sylfaen" w:hAnsi="Sylfaen"/>
          <w:lang w:val="ka-GE"/>
        </w:rPr>
        <w:t xml:space="preserve">ვაქცინაციის </w:t>
      </w:r>
      <w:r w:rsidR="00791BB3">
        <w:rPr>
          <w:rFonts w:ascii="Sylfaen" w:hAnsi="Sylfaen"/>
          <w:lang w:val="ka-GE"/>
        </w:rPr>
        <w:t>დროულობა იკლებდა</w:t>
      </w:r>
      <w:r w:rsidR="009C2498">
        <w:rPr>
          <w:rFonts w:ascii="Sylfaen" w:hAnsi="Sylfaen"/>
          <w:lang w:val="ka-GE"/>
        </w:rPr>
        <w:t xml:space="preserve"> </w:t>
      </w:r>
      <w:r w:rsidR="009C2498">
        <w:rPr>
          <w:lang w:val="ka-GE"/>
        </w:rPr>
        <w:t>მო</w:t>
      </w:r>
      <w:r w:rsidR="009C2498">
        <w:rPr>
          <w:rFonts w:ascii="Sylfaen" w:hAnsi="Sylfaen"/>
          <w:lang w:val="ka-GE"/>
        </w:rPr>
        <w:t xml:space="preserve">ცვის </w:t>
      </w:r>
      <w:r w:rsidR="009C2498" w:rsidRPr="00791BB3">
        <w:rPr>
          <w:rFonts w:ascii="Sylfaen" w:hAnsi="Sylfaen" w:cs="Sylfaen"/>
          <w:lang w:val="ka-GE"/>
        </w:rPr>
        <w:t>ტენდენციის</w:t>
      </w:r>
      <w:r w:rsidR="009C2498" w:rsidRPr="00791BB3">
        <w:rPr>
          <w:lang w:val="ka-GE"/>
        </w:rPr>
        <w:t xml:space="preserve"> </w:t>
      </w:r>
      <w:r w:rsidR="009C2498" w:rsidRPr="00791BB3">
        <w:rPr>
          <w:rFonts w:ascii="Sylfaen" w:hAnsi="Sylfaen" w:cs="Sylfaen"/>
          <w:lang w:val="ka-GE"/>
        </w:rPr>
        <w:t>მსგავს</w:t>
      </w:r>
      <w:r w:rsidR="009C2498">
        <w:rPr>
          <w:rFonts w:ascii="Sylfaen" w:hAnsi="Sylfaen" w:cs="Sylfaen"/>
          <w:lang w:val="ka-GE"/>
        </w:rPr>
        <w:t>ად</w:t>
      </w:r>
      <w:r w:rsidR="00116938">
        <w:rPr>
          <w:rFonts w:ascii="Sylfaen" w:hAnsi="Sylfaen" w:cs="Sylfaen"/>
          <w:lang w:val="ka-GE"/>
        </w:rPr>
        <w:t xml:space="preserve"> -</w:t>
      </w:r>
      <w:r w:rsidR="009C2498">
        <w:rPr>
          <w:rFonts w:ascii="Sylfaen" w:hAnsi="Sylfaen" w:cs="Sylfaen"/>
          <w:lang w:val="ka-GE"/>
        </w:rPr>
        <w:t xml:space="preserve"> </w:t>
      </w:r>
      <w:r w:rsidR="009C2498">
        <w:rPr>
          <w:rFonts w:ascii="Sylfaen" w:hAnsi="Sylfaen"/>
          <w:lang w:val="ka-GE"/>
        </w:rPr>
        <w:t>აცრ</w:t>
      </w:r>
      <w:r w:rsidR="00791BB3">
        <w:rPr>
          <w:rFonts w:ascii="Sylfaen" w:hAnsi="Sylfaen"/>
          <w:lang w:val="ka-GE"/>
        </w:rPr>
        <w:t>ისთვის რეკომენდებულ</w:t>
      </w:r>
      <w:r w:rsidR="00357F4A">
        <w:rPr>
          <w:rFonts w:ascii="Sylfaen" w:hAnsi="Sylfaen"/>
          <w:lang w:val="ka-GE"/>
        </w:rPr>
        <w:t>ი</w:t>
      </w:r>
      <w:r w:rsidR="00791BB3">
        <w:rPr>
          <w:rFonts w:ascii="Sylfaen" w:hAnsi="Sylfaen"/>
          <w:lang w:val="ka-GE"/>
        </w:rPr>
        <w:t xml:space="preserve"> </w:t>
      </w:r>
      <w:r w:rsidR="00B5680F" w:rsidRPr="00791BB3">
        <w:rPr>
          <w:rFonts w:ascii="Sylfaen" w:hAnsi="Sylfaen" w:cs="Sylfaen"/>
          <w:lang w:val="ka-GE"/>
        </w:rPr>
        <w:t>ასაკი</w:t>
      </w:r>
      <w:r w:rsidR="00B5680F">
        <w:rPr>
          <w:rFonts w:ascii="Sylfaen" w:hAnsi="Sylfaen" w:cs="Sylfaen"/>
          <w:lang w:val="ka-GE"/>
        </w:rPr>
        <w:t>ს მატებასთან ერთად</w:t>
      </w:r>
      <w:r w:rsidR="00791BB3">
        <w:rPr>
          <w:rFonts w:ascii="Sylfaen" w:hAnsi="Sylfaen"/>
          <w:lang w:val="ka-GE"/>
        </w:rPr>
        <w:t>.</w:t>
      </w:r>
    </w:p>
    <w:p w14:paraId="4A5B0C04" w14:textId="09614585" w:rsidR="000D4266" w:rsidRDefault="0009489B" w:rsidP="0005664E">
      <w:pPr>
        <w:spacing w:after="120"/>
        <w:jc w:val="both"/>
        <w:rPr>
          <w:rFonts w:ascii="Sylfaen" w:hAnsi="Sylfaen"/>
          <w:lang w:val="ka-GE"/>
        </w:rPr>
      </w:pPr>
      <w:r w:rsidRPr="00095305">
        <w:rPr>
          <w:rFonts w:ascii="Sylfaen" w:hAnsi="Sylfaen" w:cs="Sylfaen"/>
          <w:lang w:val="ka-GE"/>
        </w:rPr>
        <w:t>ცხრილ</w:t>
      </w:r>
      <w:r>
        <w:rPr>
          <w:rFonts w:ascii="Sylfaen" w:hAnsi="Sylfaen" w:cs="Sylfaen"/>
          <w:lang w:val="ka-GE"/>
        </w:rPr>
        <w:t>შ</w:t>
      </w:r>
      <w:r w:rsidRPr="00095305">
        <w:rPr>
          <w:rFonts w:ascii="Sylfaen" w:hAnsi="Sylfaen" w:cs="Sylfaen"/>
          <w:lang w:val="ka-GE"/>
        </w:rPr>
        <w:t>ი</w:t>
      </w:r>
      <w:r>
        <w:rPr>
          <w:rFonts w:ascii="Sylfaen" w:hAnsi="Sylfaen" w:cs="Sylfaen"/>
          <w:lang w:val="ka-GE"/>
        </w:rPr>
        <w:t xml:space="preserve"> </w:t>
      </w:r>
      <w:r w:rsidR="005D79D7">
        <w:rPr>
          <w:rFonts w:ascii="Sylfaen" w:hAnsi="Sylfaen" w:cs="Sylfaen"/>
          <w:lang w:val="ka-GE"/>
        </w:rPr>
        <w:t xml:space="preserve">11 </w:t>
      </w:r>
      <w:r>
        <w:rPr>
          <w:rFonts w:ascii="Sylfaen" w:hAnsi="Sylfaen" w:cs="Sylfaen"/>
          <w:lang w:val="ka-GE"/>
        </w:rPr>
        <w:t>მოცემულია</w:t>
      </w:r>
      <w:r w:rsidRPr="00095305">
        <w:rPr>
          <w:lang w:val="ka-GE"/>
        </w:rPr>
        <w:t xml:space="preserve"> </w:t>
      </w:r>
      <w:r w:rsidR="0049614C">
        <w:rPr>
          <w:rFonts w:ascii="Sylfaen" w:hAnsi="Sylfaen" w:cs="Sylfaen"/>
          <w:lang w:val="ka-GE"/>
        </w:rPr>
        <w:t xml:space="preserve">ბავშვის </w:t>
      </w:r>
      <w:r w:rsidR="0049614C" w:rsidRPr="0049614C">
        <w:rPr>
          <w:rFonts w:ascii="Sylfaen" w:hAnsi="Sylfaen" w:cs="Sylfaen"/>
          <w:lang w:val="ka-GE"/>
        </w:rPr>
        <w:t xml:space="preserve">ასაკი და მოცემული აცრისთვის რეკომენდებული ასაკიდან გასული დრო, რომლისთვისაც აცრილ ბავშვთა წილი აღწევს </w:t>
      </w:r>
      <w:r w:rsidR="0049614C">
        <w:rPr>
          <w:rFonts w:ascii="Sylfaen" w:hAnsi="Sylfaen" w:cs="Sylfaen"/>
          <w:lang w:val="ka-GE"/>
        </w:rPr>
        <w:t>განსაზღვრულ (</w:t>
      </w:r>
      <w:r w:rsidR="0049614C" w:rsidRPr="0049614C">
        <w:rPr>
          <w:rFonts w:ascii="Sylfaen" w:hAnsi="Sylfaen" w:cs="Sylfaen"/>
          <w:lang w:val="ka-GE"/>
        </w:rPr>
        <w:t>50%, 80%, 90% და 95%</w:t>
      </w:r>
      <w:r w:rsidR="0049614C">
        <w:rPr>
          <w:rFonts w:ascii="Sylfaen" w:hAnsi="Sylfaen" w:cs="Sylfaen"/>
          <w:lang w:val="ka-GE"/>
        </w:rPr>
        <w:t>)</w:t>
      </w:r>
      <w:r w:rsidR="0049614C" w:rsidRPr="0049614C">
        <w:rPr>
          <w:rFonts w:ascii="Sylfaen" w:hAnsi="Sylfaen" w:cs="Sylfaen"/>
          <w:lang w:val="ka-GE"/>
        </w:rPr>
        <w:t xml:space="preserve"> </w:t>
      </w:r>
      <w:r w:rsidR="0049614C">
        <w:rPr>
          <w:rFonts w:ascii="Sylfaen" w:hAnsi="Sylfaen" w:cs="Sylfaen"/>
          <w:lang w:val="ka-GE"/>
        </w:rPr>
        <w:t>დონე</w:t>
      </w:r>
      <w:r w:rsidR="0049614C" w:rsidRPr="0049614C">
        <w:rPr>
          <w:rFonts w:ascii="Sylfaen" w:hAnsi="Sylfaen" w:cs="Sylfaen"/>
          <w:lang w:val="ka-GE"/>
        </w:rPr>
        <w:t>ს</w:t>
      </w:r>
      <w:r w:rsidR="0049614C">
        <w:rPr>
          <w:rFonts w:ascii="Sylfaen" w:hAnsi="Sylfaen" w:cs="Sylfaen"/>
          <w:lang w:val="ka-GE"/>
        </w:rPr>
        <w:t xml:space="preserve">. </w:t>
      </w:r>
      <w:r w:rsidRPr="00095305">
        <w:rPr>
          <w:rFonts w:ascii="Sylfaen" w:hAnsi="Sylfaen" w:cs="Sylfaen"/>
          <w:lang w:val="ka-GE"/>
        </w:rPr>
        <w:t>ნებისმიერი</w:t>
      </w:r>
      <w:r w:rsidRPr="00095305">
        <w:rPr>
          <w:lang w:val="ka-GE"/>
        </w:rPr>
        <w:t xml:space="preserve"> </w:t>
      </w:r>
      <w:r w:rsidR="009C2498">
        <w:rPr>
          <w:rFonts w:ascii="Sylfaen" w:hAnsi="Sylfaen"/>
          <w:lang w:val="ka-GE"/>
        </w:rPr>
        <w:t>აცრ</w:t>
      </w:r>
      <w:r w:rsidRPr="00095305">
        <w:rPr>
          <w:rFonts w:ascii="Sylfaen" w:hAnsi="Sylfaen" w:cs="Sylfaen"/>
          <w:lang w:val="ka-GE"/>
        </w:rPr>
        <w:t>ისთვის</w:t>
      </w:r>
      <w:r w:rsidR="0049614C">
        <w:rPr>
          <w:rFonts w:ascii="Sylfaen" w:hAnsi="Sylfaen" w:cs="Sylfaen"/>
          <w:lang w:val="ka-GE"/>
        </w:rPr>
        <w:t>,</w:t>
      </w:r>
      <w:r w:rsidRPr="00095305">
        <w:rPr>
          <w:lang w:val="ka-GE"/>
        </w:rPr>
        <w:t xml:space="preserve"> </w:t>
      </w:r>
      <w:r w:rsidR="00B1789A">
        <w:rPr>
          <w:rFonts w:ascii="Sylfaen" w:hAnsi="Sylfaen" w:cs="Sylfaen"/>
          <w:lang w:val="ka-GE"/>
        </w:rPr>
        <w:t xml:space="preserve">მაღალი </w:t>
      </w:r>
      <w:r w:rsidR="00095305">
        <w:rPr>
          <w:rFonts w:ascii="Sylfaen" w:hAnsi="Sylfaen" w:cs="Sylfaen"/>
          <w:lang w:val="ka-GE"/>
        </w:rPr>
        <w:t>მოცვის მისაღწევად</w:t>
      </w:r>
      <w:r w:rsidR="00095305" w:rsidRPr="00095305">
        <w:rPr>
          <w:lang w:val="ka-GE"/>
        </w:rPr>
        <w:t xml:space="preserve"> </w:t>
      </w:r>
      <w:r w:rsidR="00095305" w:rsidRPr="00095305">
        <w:rPr>
          <w:rFonts w:ascii="Sylfaen" w:hAnsi="Sylfaen" w:cs="Sylfaen"/>
          <w:lang w:val="ka-GE"/>
        </w:rPr>
        <w:t>საჭირო</w:t>
      </w:r>
      <w:r w:rsidR="00095305">
        <w:rPr>
          <w:rFonts w:ascii="Sylfaen" w:hAnsi="Sylfaen" w:cs="Sylfaen"/>
          <w:lang w:val="ka-GE"/>
        </w:rPr>
        <w:t xml:space="preserve"> იყო</w:t>
      </w:r>
      <w:r w:rsidR="00095305" w:rsidRPr="00095305">
        <w:rPr>
          <w:lang w:val="ka-GE"/>
        </w:rPr>
        <w:t xml:space="preserve"> </w:t>
      </w:r>
      <w:r w:rsidRPr="00095305">
        <w:rPr>
          <w:rFonts w:ascii="Sylfaen" w:hAnsi="Sylfaen" w:cs="Sylfaen"/>
          <w:lang w:val="ka-GE"/>
        </w:rPr>
        <w:t>დროის</w:t>
      </w:r>
      <w:r w:rsidRPr="00095305">
        <w:rPr>
          <w:lang w:val="ka-GE"/>
        </w:rPr>
        <w:t xml:space="preserve"> </w:t>
      </w:r>
      <w:r>
        <w:rPr>
          <w:rFonts w:ascii="Sylfaen" w:hAnsi="Sylfaen" w:cs="Sylfaen"/>
          <w:lang w:val="ka-GE"/>
        </w:rPr>
        <w:t>მნიშვნელოვანი</w:t>
      </w:r>
      <w:r w:rsidRPr="00095305">
        <w:rPr>
          <w:lang w:val="ka-GE"/>
        </w:rPr>
        <w:t xml:space="preserve"> </w:t>
      </w:r>
      <w:r>
        <w:rPr>
          <w:rFonts w:ascii="Sylfaen" w:hAnsi="Sylfaen" w:cs="Sylfaen"/>
          <w:lang w:val="ka-GE"/>
        </w:rPr>
        <w:t>პერიოდი</w:t>
      </w:r>
      <w:r w:rsidR="0049614C">
        <w:rPr>
          <w:rFonts w:ascii="Sylfaen" w:hAnsi="Sylfaen" w:cs="Sylfaen"/>
          <w:lang w:val="ka-GE"/>
        </w:rPr>
        <w:t xml:space="preserve">, </w:t>
      </w:r>
      <w:r w:rsidR="0049614C">
        <w:rPr>
          <w:rFonts w:ascii="Sylfaen" w:hAnsi="Sylfaen"/>
          <w:lang w:val="ka-GE"/>
        </w:rPr>
        <w:t>ზოგიერთი</w:t>
      </w:r>
      <w:r w:rsidR="00B1789A">
        <w:rPr>
          <w:rFonts w:ascii="Sylfaen" w:hAnsi="Sylfaen"/>
          <w:lang w:val="ka-GE"/>
        </w:rPr>
        <w:t xml:space="preserve"> </w:t>
      </w:r>
      <w:r w:rsidR="009C2498">
        <w:rPr>
          <w:rFonts w:ascii="Sylfaen" w:hAnsi="Sylfaen"/>
          <w:lang w:val="ka-GE"/>
        </w:rPr>
        <w:t>აცრი</w:t>
      </w:r>
      <w:r w:rsidR="00116938">
        <w:rPr>
          <w:rFonts w:ascii="Sylfaen" w:hAnsi="Sylfaen"/>
          <w:lang w:val="ka-GE"/>
        </w:rPr>
        <w:t>ს</w:t>
      </w:r>
      <w:r w:rsidR="009C2498">
        <w:rPr>
          <w:rFonts w:ascii="Sylfaen" w:hAnsi="Sylfaen"/>
          <w:lang w:val="ka-GE"/>
        </w:rPr>
        <w:t>თ</w:t>
      </w:r>
      <w:r w:rsidR="00116938">
        <w:rPr>
          <w:rFonts w:ascii="Sylfaen" w:hAnsi="Sylfaen"/>
          <w:lang w:val="ka-GE"/>
        </w:rPr>
        <w:t>ვის</w:t>
      </w:r>
      <w:r w:rsidR="0049614C">
        <w:rPr>
          <w:rFonts w:ascii="Sylfaen" w:hAnsi="Sylfaen"/>
          <w:lang w:val="ka-GE"/>
        </w:rPr>
        <w:t xml:space="preserve"> კი</w:t>
      </w:r>
      <w:r w:rsidR="009C2498">
        <w:rPr>
          <w:rFonts w:ascii="Sylfaen" w:hAnsi="Sylfaen" w:cs="Sylfaen"/>
          <w:lang w:val="ka-GE"/>
        </w:rPr>
        <w:t xml:space="preserve"> </w:t>
      </w:r>
      <w:r w:rsidR="0049614C">
        <w:rPr>
          <w:rFonts w:ascii="Sylfaen" w:hAnsi="Sylfaen" w:cs="Sylfaen"/>
          <w:lang w:val="ka-GE"/>
        </w:rPr>
        <w:t>კვლევის დროი</w:t>
      </w:r>
      <w:r w:rsidR="0049614C" w:rsidRPr="00095305">
        <w:rPr>
          <w:rFonts w:ascii="Sylfaen" w:hAnsi="Sylfaen" w:cs="Sylfaen"/>
          <w:lang w:val="ka-GE"/>
        </w:rPr>
        <w:t>ს</w:t>
      </w:r>
      <w:r w:rsidR="0049614C">
        <w:rPr>
          <w:rFonts w:ascii="Sylfaen" w:hAnsi="Sylfaen" w:cs="Sylfaen"/>
          <w:lang w:val="ka-GE"/>
        </w:rPr>
        <w:t xml:space="preserve">ათვის </w:t>
      </w:r>
      <w:r w:rsidR="00B1789A">
        <w:rPr>
          <w:rFonts w:ascii="Sylfaen" w:hAnsi="Sylfaen" w:cs="Sylfaen"/>
          <w:lang w:val="ka-GE"/>
        </w:rPr>
        <w:t xml:space="preserve">მაღალი მოცვა </w:t>
      </w:r>
      <w:r w:rsidR="00095305">
        <w:rPr>
          <w:rFonts w:ascii="Sylfaen" w:hAnsi="Sylfaen" w:cs="Sylfaen"/>
          <w:lang w:val="ka-GE"/>
        </w:rPr>
        <w:t xml:space="preserve">საერთოდ </w:t>
      </w:r>
      <w:r w:rsidR="00095305">
        <w:rPr>
          <w:rFonts w:ascii="Sylfaen" w:hAnsi="Sylfaen"/>
          <w:lang w:val="ka-GE"/>
        </w:rPr>
        <w:t>ვერ იქნა</w:t>
      </w:r>
      <w:r>
        <w:rPr>
          <w:rFonts w:ascii="Sylfaen" w:hAnsi="Sylfaen"/>
          <w:lang w:val="ka-GE"/>
        </w:rPr>
        <w:t xml:space="preserve"> მიღწეული</w:t>
      </w:r>
      <w:r w:rsidRPr="00095305">
        <w:rPr>
          <w:lang w:val="ka-GE"/>
        </w:rPr>
        <w:t xml:space="preserve">. </w:t>
      </w:r>
      <w:r w:rsidR="0049614C">
        <w:rPr>
          <w:rFonts w:ascii="Sylfaen" w:hAnsi="Sylfaen" w:cs="Sylfaen"/>
          <w:lang w:val="ka-GE"/>
        </w:rPr>
        <w:t>ამავე დროს</w:t>
      </w:r>
      <w:r w:rsidR="0049614C" w:rsidRPr="00095305">
        <w:rPr>
          <w:lang w:val="ka-GE"/>
        </w:rPr>
        <w:t xml:space="preserve">, </w:t>
      </w:r>
      <w:r w:rsidR="00746529">
        <w:rPr>
          <w:rFonts w:ascii="Sylfaen" w:hAnsi="Sylfaen"/>
          <w:lang w:val="ka-GE"/>
        </w:rPr>
        <w:t xml:space="preserve">აღსანიშნავია </w:t>
      </w:r>
      <w:r w:rsidR="00116938">
        <w:rPr>
          <w:rFonts w:ascii="Sylfaen" w:hAnsi="Sylfaen"/>
          <w:lang w:val="ka-GE"/>
        </w:rPr>
        <w:t xml:space="preserve">რომ შეიმჩნეოდა </w:t>
      </w:r>
      <w:r>
        <w:rPr>
          <w:rFonts w:ascii="Sylfaen" w:hAnsi="Sylfaen"/>
          <w:lang w:val="ka-GE"/>
        </w:rPr>
        <w:t xml:space="preserve">დროთა განმავლობაში </w:t>
      </w:r>
      <w:r w:rsidR="0036660B">
        <w:rPr>
          <w:rFonts w:ascii="Sylfaen" w:hAnsi="Sylfaen"/>
          <w:lang w:val="ka-GE"/>
        </w:rPr>
        <w:t>აცრების</w:t>
      </w:r>
      <w:r w:rsidR="00095305">
        <w:rPr>
          <w:rFonts w:ascii="Sylfaen" w:hAnsi="Sylfaen"/>
          <w:lang w:val="ka-GE"/>
        </w:rPr>
        <w:t xml:space="preserve"> დროულობის </w:t>
      </w:r>
      <w:r>
        <w:rPr>
          <w:rFonts w:ascii="Sylfaen" w:hAnsi="Sylfaen"/>
          <w:lang w:val="ka-GE"/>
        </w:rPr>
        <w:t>გაუმჯობესების ტენდენცია</w:t>
      </w:r>
      <w:r w:rsidR="00095305">
        <w:rPr>
          <w:rFonts w:ascii="Sylfaen" w:hAnsi="Sylfaen"/>
          <w:lang w:val="ka-GE"/>
        </w:rPr>
        <w:t>.</w:t>
      </w:r>
      <w:r>
        <w:rPr>
          <w:rFonts w:ascii="Sylfaen" w:hAnsi="Sylfaen"/>
          <w:lang w:val="ka-GE"/>
        </w:rPr>
        <w:t xml:space="preserve"> </w:t>
      </w:r>
      <w:r w:rsidR="00095305">
        <w:rPr>
          <w:rFonts w:ascii="Sylfaen" w:hAnsi="Sylfaen"/>
          <w:lang w:val="ka-GE"/>
        </w:rPr>
        <w:t xml:space="preserve">ვაქცინაციის </w:t>
      </w:r>
      <w:r>
        <w:rPr>
          <w:rFonts w:ascii="Sylfaen" w:hAnsi="Sylfaen"/>
          <w:lang w:val="ka-GE"/>
        </w:rPr>
        <w:t xml:space="preserve">დროულობის ინდიკატორები </w:t>
      </w:r>
      <w:r w:rsidRPr="00095305">
        <w:rPr>
          <w:lang w:val="ka-GE"/>
        </w:rPr>
        <w:t xml:space="preserve">2014 </w:t>
      </w:r>
      <w:r w:rsidRPr="00095305">
        <w:rPr>
          <w:rFonts w:ascii="Sylfaen" w:hAnsi="Sylfaen" w:cs="Sylfaen"/>
          <w:lang w:val="ka-GE"/>
        </w:rPr>
        <w:t>წლის</w:t>
      </w:r>
      <w:r w:rsidRPr="00095305">
        <w:rPr>
          <w:lang w:val="ka-GE"/>
        </w:rPr>
        <w:t xml:space="preserve"> </w:t>
      </w:r>
      <w:r w:rsidRPr="00095305">
        <w:rPr>
          <w:rFonts w:ascii="Sylfaen" w:hAnsi="Sylfaen" w:cs="Sylfaen"/>
          <w:lang w:val="ka-GE"/>
        </w:rPr>
        <w:t>და</w:t>
      </w:r>
      <w:r w:rsidRPr="00095305">
        <w:rPr>
          <w:lang w:val="ka-GE"/>
        </w:rPr>
        <w:t xml:space="preserve"> 201</w:t>
      </w:r>
      <w:r>
        <w:rPr>
          <w:rFonts w:ascii="Sylfaen" w:hAnsi="Sylfaen"/>
          <w:lang w:val="ka-GE"/>
        </w:rPr>
        <w:t>3</w:t>
      </w:r>
      <w:r w:rsidRPr="00095305">
        <w:rPr>
          <w:lang w:val="ka-GE"/>
        </w:rPr>
        <w:t xml:space="preserve"> </w:t>
      </w:r>
      <w:r w:rsidRPr="00095305">
        <w:rPr>
          <w:rFonts w:ascii="Sylfaen" w:hAnsi="Sylfaen" w:cs="Sylfaen"/>
          <w:lang w:val="ka-GE"/>
        </w:rPr>
        <w:t>წლის</w:t>
      </w:r>
      <w:r w:rsidRPr="00095305">
        <w:rPr>
          <w:lang w:val="ka-GE"/>
        </w:rPr>
        <w:t xml:space="preserve"> </w:t>
      </w:r>
      <w:r w:rsidRPr="00095305">
        <w:rPr>
          <w:rFonts w:ascii="Sylfaen" w:hAnsi="Sylfaen" w:cs="Sylfaen"/>
          <w:lang w:val="ka-GE"/>
        </w:rPr>
        <w:t>კოჰორტებისთვის</w:t>
      </w:r>
      <w:r w:rsidRPr="00095305">
        <w:rPr>
          <w:lang w:val="ka-GE"/>
        </w:rPr>
        <w:t xml:space="preserve"> </w:t>
      </w:r>
      <w:r w:rsidR="00095305">
        <w:rPr>
          <w:rFonts w:ascii="Sylfaen" w:hAnsi="Sylfaen" w:cs="Sylfaen"/>
          <w:lang w:val="ka-GE"/>
        </w:rPr>
        <w:t>იდენტური</w:t>
      </w:r>
      <w:r>
        <w:rPr>
          <w:rFonts w:ascii="Sylfaen" w:hAnsi="Sylfaen" w:cs="Sylfaen"/>
          <w:lang w:val="ka-GE"/>
        </w:rPr>
        <w:t xml:space="preserve"> ან ერთმანეთ</w:t>
      </w:r>
      <w:r w:rsidR="00116938">
        <w:rPr>
          <w:rFonts w:ascii="Sylfaen" w:hAnsi="Sylfaen" w:cs="Sylfaen"/>
          <w:lang w:val="ka-GE"/>
        </w:rPr>
        <w:t>თან მიახლოებული</w:t>
      </w:r>
      <w:r w:rsidR="00486BCF">
        <w:rPr>
          <w:rFonts w:ascii="Sylfaen" w:hAnsi="Sylfaen" w:cs="Sylfaen"/>
          <w:lang w:val="ka-GE"/>
        </w:rPr>
        <w:t xml:space="preserve"> </w:t>
      </w:r>
      <w:r w:rsidR="00095305">
        <w:rPr>
          <w:rFonts w:ascii="Sylfaen" w:hAnsi="Sylfaen" w:cs="Sylfaen"/>
          <w:lang w:val="ka-GE"/>
        </w:rPr>
        <w:t xml:space="preserve"> იყო </w:t>
      </w:r>
      <w:r>
        <w:rPr>
          <w:rFonts w:ascii="Sylfaen" w:hAnsi="Sylfaen" w:cs="Sylfaen"/>
          <w:lang w:val="ka-GE"/>
        </w:rPr>
        <w:t xml:space="preserve">და </w:t>
      </w:r>
      <w:r w:rsidR="00095305">
        <w:rPr>
          <w:rFonts w:ascii="Sylfaen" w:hAnsi="Sylfaen" w:cs="Sylfaen"/>
          <w:lang w:val="ka-GE"/>
        </w:rPr>
        <w:t>ყოველთვის</w:t>
      </w:r>
      <w:r>
        <w:rPr>
          <w:rFonts w:ascii="Sylfaen" w:hAnsi="Sylfaen" w:cs="Sylfaen"/>
          <w:lang w:val="ka-GE"/>
        </w:rPr>
        <w:t xml:space="preserve"> </w:t>
      </w:r>
      <w:r w:rsidR="00F9090E">
        <w:rPr>
          <w:rFonts w:ascii="Sylfaen" w:hAnsi="Sylfaen" w:cs="Sylfaen"/>
          <w:lang w:val="ka-GE"/>
        </w:rPr>
        <w:t>აღემატებოდა</w:t>
      </w:r>
      <w:r w:rsidR="00F9090E" w:rsidRPr="00095305">
        <w:rPr>
          <w:lang w:val="ka-GE"/>
        </w:rPr>
        <w:t xml:space="preserve"> </w:t>
      </w:r>
      <w:r w:rsidRPr="00095305">
        <w:rPr>
          <w:lang w:val="ka-GE"/>
        </w:rPr>
        <w:t xml:space="preserve">2009 </w:t>
      </w:r>
      <w:r w:rsidRPr="00095305">
        <w:rPr>
          <w:rFonts w:ascii="Sylfaen" w:hAnsi="Sylfaen" w:cs="Sylfaen"/>
          <w:lang w:val="ka-GE"/>
        </w:rPr>
        <w:t>წლის</w:t>
      </w:r>
      <w:r w:rsidRPr="00095305">
        <w:rPr>
          <w:lang w:val="ka-GE"/>
        </w:rPr>
        <w:t xml:space="preserve"> </w:t>
      </w:r>
      <w:r w:rsidRPr="00095305">
        <w:rPr>
          <w:rFonts w:ascii="Sylfaen" w:hAnsi="Sylfaen" w:cs="Sylfaen"/>
          <w:lang w:val="ka-GE"/>
        </w:rPr>
        <w:t>კოჰორტის</w:t>
      </w:r>
      <w:r w:rsidR="00095305">
        <w:rPr>
          <w:rFonts w:ascii="Sylfaen" w:hAnsi="Sylfaen" w:cs="Sylfaen"/>
          <w:lang w:val="ka-GE"/>
        </w:rPr>
        <w:t xml:space="preserve"> </w:t>
      </w:r>
      <w:r w:rsidR="00F9090E">
        <w:rPr>
          <w:rFonts w:ascii="Sylfaen" w:hAnsi="Sylfaen" w:cs="Sylfaen"/>
          <w:lang w:val="ka-GE"/>
        </w:rPr>
        <w:t>მაჩვენე</w:t>
      </w:r>
      <w:r w:rsidR="00486BCF">
        <w:rPr>
          <w:rFonts w:ascii="Sylfaen" w:hAnsi="Sylfaen" w:cs="Sylfaen"/>
          <w:lang w:val="ka-GE"/>
        </w:rPr>
        <w:t>ბ</w:t>
      </w:r>
      <w:r w:rsidR="00F9090E">
        <w:rPr>
          <w:rFonts w:ascii="Sylfaen" w:hAnsi="Sylfaen" w:cs="Sylfaen"/>
          <w:lang w:val="ka-GE"/>
        </w:rPr>
        <w:t>ლებს</w:t>
      </w:r>
      <w:r w:rsidR="00F9090E" w:rsidRPr="00095305">
        <w:rPr>
          <w:lang w:val="ka-GE"/>
        </w:rPr>
        <w:t xml:space="preserve"> </w:t>
      </w:r>
      <w:r w:rsidRPr="00095305">
        <w:rPr>
          <w:lang w:val="ka-GE"/>
        </w:rPr>
        <w:t>(</w:t>
      </w:r>
      <w:r w:rsidRPr="00095305">
        <w:rPr>
          <w:rFonts w:ascii="Sylfaen" w:hAnsi="Sylfaen" w:cs="Sylfaen"/>
          <w:lang w:val="ka-GE"/>
        </w:rPr>
        <w:t>ცხრილი</w:t>
      </w:r>
      <w:r w:rsidRPr="00095305">
        <w:rPr>
          <w:lang w:val="ka-GE"/>
        </w:rPr>
        <w:t xml:space="preserve"> 11, </w:t>
      </w:r>
      <w:r>
        <w:rPr>
          <w:rFonts w:ascii="Sylfaen" w:hAnsi="Sylfaen" w:cs="Sylfaen"/>
          <w:lang w:val="ka-GE"/>
        </w:rPr>
        <w:t>ნახ.</w:t>
      </w:r>
      <w:r w:rsidRPr="00095305">
        <w:rPr>
          <w:lang w:val="ka-GE"/>
        </w:rPr>
        <w:t xml:space="preserve"> 4).</w:t>
      </w:r>
    </w:p>
    <w:p w14:paraId="21E8DD02" w14:textId="5BEC966E" w:rsidR="000D4266" w:rsidRPr="0005664E" w:rsidRDefault="00AA4645" w:rsidP="0005664E">
      <w:pPr>
        <w:tabs>
          <w:tab w:val="center" w:pos="5040"/>
        </w:tabs>
        <w:spacing w:after="120"/>
        <w:jc w:val="both"/>
        <w:rPr>
          <w:lang w:val="ka-GE"/>
        </w:rPr>
      </w:pPr>
      <w:r w:rsidRPr="009570D4">
        <w:rPr>
          <w:lang w:val="ka-GE"/>
        </w:rPr>
        <w:t>Penta1/DTP1-</w:t>
      </w:r>
      <w:r w:rsidR="0036660B">
        <w:rPr>
          <w:rFonts w:ascii="Sylfaen" w:hAnsi="Sylfaen"/>
          <w:lang w:val="ka-GE"/>
        </w:rPr>
        <w:t>ი</w:t>
      </w:r>
      <w:r w:rsidR="009570D4">
        <w:rPr>
          <w:rFonts w:ascii="Sylfaen" w:hAnsi="Sylfaen"/>
          <w:lang w:val="ka-GE"/>
        </w:rPr>
        <w:t xml:space="preserve">თ </w:t>
      </w:r>
      <w:r w:rsidR="0036660B">
        <w:rPr>
          <w:rFonts w:ascii="Sylfaen" w:hAnsi="Sylfaen"/>
          <w:lang w:val="ka-GE"/>
        </w:rPr>
        <w:t>აცრის</w:t>
      </w:r>
      <w:r w:rsidR="009570D4">
        <w:rPr>
          <w:rFonts w:ascii="Sylfaen" w:hAnsi="Sylfaen"/>
          <w:lang w:val="ka-GE"/>
        </w:rPr>
        <w:t xml:space="preserve"> </w:t>
      </w:r>
      <w:r w:rsidRPr="009570D4">
        <w:rPr>
          <w:rFonts w:ascii="Sylfaen" w:hAnsi="Sylfaen" w:cs="Sylfaen"/>
          <w:lang w:val="ka-GE"/>
        </w:rPr>
        <w:t>ასაკი</w:t>
      </w:r>
      <w:r w:rsidRPr="009570D4">
        <w:rPr>
          <w:lang w:val="ka-GE"/>
        </w:rPr>
        <w:t xml:space="preserve"> </w:t>
      </w:r>
      <w:r>
        <w:rPr>
          <w:rFonts w:ascii="Sylfaen" w:hAnsi="Sylfaen" w:cs="Sylfaen"/>
          <w:lang w:val="ka-GE"/>
        </w:rPr>
        <w:t>ასახავს</w:t>
      </w:r>
      <w:r w:rsidRPr="009570D4">
        <w:rPr>
          <w:lang w:val="ka-GE"/>
        </w:rPr>
        <w:t xml:space="preserve"> </w:t>
      </w:r>
      <w:r w:rsidRPr="00512CB4">
        <w:rPr>
          <w:lang w:val="ka-GE"/>
        </w:rPr>
        <w:t>DTP</w:t>
      </w:r>
      <w:r>
        <w:rPr>
          <w:rFonts w:ascii="Sylfaen" w:hAnsi="Sylfaen"/>
          <w:lang w:val="ka-GE"/>
        </w:rPr>
        <w:t>-ის</w:t>
      </w:r>
      <w:r w:rsidRPr="00512CB4">
        <w:rPr>
          <w:lang w:val="ka-GE"/>
        </w:rPr>
        <w:t xml:space="preserve"> </w:t>
      </w:r>
      <w:r w:rsidRPr="00512CB4">
        <w:rPr>
          <w:rFonts w:ascii="Sylfaen" w:hAnsi="Sylfaen" w:cs="Sylfaen"/>
          <w:lang w:val="ka-GE"/>
        </w:rPr>
        <w:t>შემცველი</w:t>
      </w:r>
      <w:r w:rsidRPr="00512CB4">
        <w:rPr>
          <w:lang w:val="ka-GE"/>
        </w:rPr>
        <w:t xml:space="preserve"> </w:t>
      </w:r>
      <w:r w:rsidRPr="00512CB4">
        <w:rPr>
          <w:rFonts w:ascii="Sylfaen" w:hAnsi="Sylfaen" w:cs="Sylfaen"/>
          <w:lang w:val="ka-GE"/>
        </w:rPr>
        <w:t>ვაქცინ</w:t>
      </w:r>
      <w:r>
        <w:rPr>
          <w:rFonts w:ascii="Sylfaen" w:hAnsi="Sylfaen" w:cs="Sylfaen"/>
          <w:lang w:val="ka-GE"/>
        </w:rPr>
        <w:t xml:space="preserve">ებით </w:t>
      </w:r>
      <w:r w:rsidR="009570D4">
        <w:rPr>
          <w:rFonts w:ascii="Sylfaen" w:hAnsi="Sylfaen" w:cs="Sylfaen"/>
          <w:lang w:val="ka-GE"/>
        </w:rPr>
        <w:t>იმუნიზ</w:t>
      </w:r>
      <w:r w:rsidRPr="009570D4">
        <w:rPr>
          <w:rFonts w:ascii="Sylfaen" w:hAnsi="Sylfaen" w:cs="Sylfaen"/>
          <w:lang w:val="ka-GE"/>
        </w:rPr>
        <w:t>აციის</w:t>
      </w:r>
      <w:r w:rsidRPr="009570D4">
        <w:rPr>
          <w:lang w:val="ka-GE"/>
        </w:rPr>
        <w:t xml:space="preserve"> </w:t>
      </w:r>
      <w:r w:rsidRPr="009570D4">
        <w:rPr>
          <w:rFonts w:ascii="Sylfaen" w:hAnsi="Sylfaen" w:cs="Sylfaen"/>
          <w:lang w:val="ka-GE"/>
        </w:rPr>
        <w:t>პირველადი</w:t>
      </w:r>
      <w:r w:rsidRPr="009570D4">
        <w:rPr>
          <w:lang w:val="ka-GE"/>
        </w:rPr>
        <w:t xml:space="preserve"> </w:t>
      </w:r>
      <w:r>
        <w:rPr>
          <w:rFonts w:ascii="Sylfaen" w:hAnsi="Sylfaen" w:cs="Sylfaen"/>
          <w:lang w:val="ka-GE"/>
        </w:rPr>
        <w:t>კურსის</w:t>
      </w:r>
      <w:r w:rsidRPr="009570D4">
        <w:rPr>
          <w:lang w:val="ka-GE"/>
        </w:rPr>
        <w:t xml:space="preserve"> </w:t>
      </w:r>
      <w:r w:rsidRPr="009570D4">
        <w:rPr>
          <w:rFonts w:ascii="Sylfaen" w:hAnsi="Sylfaen" w:cs="Sylfaen"/>
          <w:lang w:val="ka-GE"/>
        </w:rPr>
        <w:t>დაწყების</w:t>
      </w:r>
      <w:r w:rsidRPr="009570D4">
        <w:rPr>
          <w:lang w:val="ka-GE"/>
        </w:rPr>
        <w:t xml:space="preserve"> </w:t>
      </w:r>
      <w:r w:rsidR="00486BCF">
        <w:rPr>
          <w:rFonts w:ascii="Sylfaen" w:hAnsi="Sylfaen" w:cs="Sylfaen"/>
          <w:lang w:val="ka-GE"/>
        </w:rPr>
        <w:t>რეალურ</w:t>
      </w:r>
      <w:r w:rsidR="00486BCF" w:rsidRPr="009570D4">
        <w:rPr>
          <w:lang w:val="ka-GE"/>
        </w:rPr>
        <w:t xml:space="preserve"> </w:t>
      </w:r>
      <w:r w:rsidRPr="009570D4">
        <w:rPr>
          <w:rFonts w:ascii="Sylfaen" w:hAnsi="Sylfaen" w:cs="Sylfaen"/>
          <w:lang w:val="ka-GE"/>
        </w:rPr>
        <w:t>დრო</w:t>
      </w:r>
      <w:r>
        <w:rPr>
          <w:rFonts w:ascii="Sylfaen" w:hAnsi="Sylfaen" w:cs="Sylfaen"/>
          <w:lang w:val="ka-GE"/>
        </w:rPr>
        <w:t>ს</w:t>
      </w:r>
      <w:r w:rsidRPr="009570D4">
        <w:rPr>
          <w:lang w:val="ka-GE"/>
        </w:rPr>
        <w:t xml:space="preserve">. </w:t>
      </w:r>
      <w:r w:rsidR="009570D4">
        <w:rPr>
          <w:rFonts w:ascii="Sylfaen" w:hAnsi="Sylfaen"/>
          <w:lang w:val="ka-GE"/>
        </w:rPr>
        <w:t xml:space="preserve"> </w:t>
      </w:r>
      <w:r w:rsidRPr="009570D4">
        <w:rPr>
          <w:lang w:val="ka-GE"/>
        </w:rPr>
        <w:t xml:space="preserve">2014 </w:t>
      </w:r>
      <w:r w:rsidRPr="009570D4">
        <w:rPr>
          <w:rFonts w:ascii="Sylfaen" w:hAnsi="Sylfaen" w:cs="Sylfaen"/>
          <w:lang w:val="ka-GE"/>
        </w:rPr>
        <w:t>და</w:t>
      </w:r>
      <w:r w:rsidRPr="009570D4">
        <w:rPr>
          <w:lang w:val="ka-GE"/>
        </w:rPr>
        <w:t xml:space="preserve"> 2013 </w:t>
      </w:r>
      <w:r w:rsidRPr="009570D4">
        <w:rPr>
          <w:rFonts w:ascii="Sylfaen" w:hAnsi="Sylfaen" w:cs="Sylfaen"/>
          <w:lang w:val="ka-GE"/>
        </w:rPr>
        <w:t>წლ</w:t>
      </w:r>
      <w:r w:rsidR="00486BCF">
        <w:rPr>
          <w:rFonts w:ascii="Sylfaen" w:hAnsi="Sylfaen" w:cs="Sylfaen"/>
          <w:lang w:val="ka-GE"/>
        </w:rPr>
        <w:t>ებ</w:t>
      </w:r>
      <w:r w:rsidRPr="009570D4">
        <w:rPr>
          <w:rFonts w:ascii="Sylfaen" w:hAnsi="Sylfaen" w:cs="Sylfaen"/>
          <w:lang w:val="ka-GE"/>
        </w:rPr>
        <w:t>ის</w:t>
      </w:r>
      <w:r w:rsidRPr="009570D4">
        <w:rPr>
          <w:lang w:val="ka-GE"/>
        </w:rPr>
        <w:t xml:space="preserve"> </w:t>
      </w:r>
      <w:r w:rsidRPr="009570D4">
        <w:rPr>
          <w:rFonts w:ascii="Sylfaen" w:hAnsi="Sylfaen" w:cs="Sylfaen"/>
          <w:lang w:val="ka-GE"/>
        </w:rPr>
        <w:t>კოჰორტებ</w:t>
      </w:r>
      <w:r w:rsidR="00486BCF">
        <w:rPr>
          <w:rFonts w:ascii="Sylfaen" w:hAnsi="Sylfaen" w:cs="Sylfaen"/>
          <w:lang w:val="ka-GE"/>
        </w:rPr>
        <w:t>ს ჰქონდათ</w:t>
      </w:r>
      <w:r w:rsidRPr="009570D4">
        <w:rPr>
          <w:lang w:val="ka-GE"/>
        </w:rPr>
        <w:t xml:space="preserve"> </w:t>
      </w:r>
      <w:r w:rsidR="009570D4" w:rsidRPr="00B03AE7">
        <w:rPr>
          <w:lang w:val="ka-GE"/>
        </w:rPr>
        <w:t>Penta1/DTP1</w:t>
      </w:r>
      <w:r w:rsidR="009570D4">
        <w:rPr>
          <w:rFonts w:ascii="Sylfaen" w:hAnsi="Sylfaen"/>
          <w:lang w:val="ka-GE"/>
        </w:rPr>
        <w:t>-</w:t>
      </w:r>
      <w:r w:rsidR="0036660B">
        <w:rPr>
          <w:rFonts w:ascii="Sylfaen" w:hAnsi="Sylfaen"/>
          <w:lang w:val="ka-GE"/>
        </w:rPr>
        <w:t>ი</w:t>
      </w:r>
      <w:r w:rsidR="00486BCF">
        <w:rPr>
          <w:rFonts w:ascii="Sylfaen" w:hAnsi="Sylfaen"/>
          <w:lang w:val="ka-GE"/>
        </w:rPr>
        <w:t>თ</w:t>
      </w:r>
      <w:r w:rsidR="009570D4" w:rsidRPr="00B03AE7">
        <w:rPr>
          <w:lang w:val="ka-GE"/>
        </w:rPr>
        <w:t xml:space="preserve"> </w:t>
      </w:r>
      <w:r w:rsidRPr="009570D4">
        <w:rPr>
          <w:rFonts w:ascii="Sylfaen" w:hAnsi="Sylfaen" w:cs="Sylfaen"/>
          <w:lang w:val="ka-GE"/>
        </w:rPr>
        <w:t>ვაქცინ</w:t>
      </w:r>
      <w:r w:rsidR="009570D4">
        <w:rPr>
          <w:rFonts w:ascii="Sylfaen" w:hAnsi="Sylfaen" w:cs="Sylfaen"/>
          <w:lang w:val="ka-GE"/>
        </w:rPr>
        <w:t>აცი</w:t>
      </w:r>
      <w:r w:rsidRPr="009570D4">
        <w:rPr>
          <w:rFonts w:ascii="Sylfaen" w:hAnsi="Sylfaen" w:cs="Sylfaen"/>
          <w:lang w:val="ka-GE"/>
        </w:rPr>
        <w:t>ის</w:t>
      </w:r>
      <w:r w:rsidRPr="009570D4">
        <w:rPr>
          <w:lang w:val="ka-GE"/>
        </w:rPr>
        <w:t xml:space="preserve"> </w:t>
      </w:r>
      <w:r w:rsidR="009570D4">
        <w:rPr>
          <w:rFonts w:ascii="Sylfaen" w:hAnsi="Sylfaen"/>
          <w:lang w:val="ka-GE"/>
        </w:rPr>
        <w:t xml:space="preserve">დროულობის </w:t>
      </w:r>
      <w:r w:rsidRPr="00FF0BAC">
        <w:rPr>
          <w:rFonts w:ascii="Sylfaen" w:hAnsi="Sylfaen" w:cs="Sylfaen"/>
          <w:lang w:val="ka-GE"/>
        </w:rPr>
        <w:t>საუკეთესო</w:t>
      </w:r>
      <w:r w:rsidRPr="009570D4">
        <w:rPr>
          <w:lang w:val="ka-GE"/>
        </w:rPr>
        <w:t xml:space="preserve"> </w:t>
      </w:r>
      <w:r w:rsidRPr="009570D4">
        <w:rPr>
          <w:rFonts w:ascii="Sylfaen" w:hAnsi="Sylfaen" w:cs="Sylfaen"/>
          <w:lang w:val="ka-GE"/>
        </w:rPr>
        <w:t>მაჩვენებლებ</w:t>
      </w:r>
      <w:r>
        <w:rPr>
          <w:rFonts w:ascii="Sylfaen" w:hAnsi="Sylfaen" w:cs="Sylfaen"/>
          <w:lang w:val="ka-GE"/>
        </w:rPr>
        <w:t>ი</w:t>
      </w:r>
      <w:r w:rsidRPr="009570D4">
        <w:rPr>
          <w:lang w:val="ka-GE"/>
        </w:rPr>
        <w:t xml:space="preserve"> </w:t>
      </w:r>
      <w:r w:rsidR="009570D4">
        <w:rPr>
          <w:rFonts w:ascii="Sylfaen" w:hAnsi="Sylfaen"/>
          <w:lang w:val="ka-GE"/>
        </w:rPr>
        <w:t>კვლევაში ჩართულ</w:t>
      </w:r>
      <w:r w:rsidRPr="009570D4">
        <w:rPr>
          <w:lang w:val="ka-GE"/>
        </w:rPr>
        <w:t xml:space="preserve"> </w:t>
      </w:r>
      <w:r w:rsidRPr="009570D4">
        <w:rPr>
          <w:rFonts w:ascii="Sylfaen" w:hAnsi="Sylfaen" w:cs="Sylfaen"/>
          <w:lang w:val="ka-GE"/>
        </w:rPr>
        <w:t>ყველა</w:t>
      </w:r>
      <w:r w:rsidRPr="009570D4">
        <w:rPr>
          <w:lang w:val="ka-GE"/>
        </w:rPr>
        <w:t xml:space="preserve"> </w:t>
      </w:r>
      <w:r w:rsidRPr="009570D4">
        <w:rPr>
          <w:rFonts w:ascii="Sylfaen" w:hAnsi="Sylfaen" w:cs="Sylfaen"/>
          <w:lang w:val="ka-GE"/>
        </w:rPr>
        <w:t>კოჰორ</w:t>
      </w:r>
      <w:r>
        <w:rPr>
          <w:rFonts w:ascii="Sylfaen" w:hAnsi="Sylfaen" w:cs="Sylfaen"/>
          <w:lang w:val="ka-GE"/>
        </w:rPr>
        <w:t>ტა</w:t>
      </w:r>
      <w:r w:rsidR="009570D4">
        <w:rPr>
          <w:rFonts w:ascii="Sylfaen" w:hAnsi="Sylfaen" w:cs="Sylfaen"/>
          <w:lang w:val="ka-GE"/>
        </w:rPr>
        <w:t>სა და ვაქცინის დოზას შორის</w:t>
      </w:r>
      <w:r w:rsidRPr="009570D4">
        <w:rPr>
          <w:lang w:val="ka-GE"/>
        </w:rPr>
        <w:t xml:space="preserve"> (</w:t>
      </w:r>
      <w:r w:rsidRPr="009570D4">
        <w:rPr>
          <w:rFonts w:ascii="Sylfaen" w:hAnsi="Sylfaen" w:cs="Sylfaen"/>
          <w:lang w:val="ka-GE"/>
        </w:rPr>
        <w:t>ცხრილი</w:t>
      </w:r>
      <w:r w:rsidRPr="009570D4">
        <w:rPr>
          <w:lang w:val="ka-GE"/>
        </w:rPr>
        <w:t xml:space="preserve"> 11, </w:t>
      </w:r>
      <w:r>
        <w:rPr>
          <w:rFonts w:ascii="Sylfaen" w:hAnsi="Sylfaen" w:cs="Sylfaen"/>
          <w:lang w:val="ka-GE"/>
        </w:rPr>
        <w:t>ნახ.</w:t>
      </w:r>
      <w:r w:rsidRPr="009570D4">
        <w:rPr>
          <w:lang w:val="ka-GE"/>
        </w:rPr>
        <w:t xml:space="preserve"> 4)</w:t>
      </w:r>
      <w:r w:rsidR="009570D4">
        <w:rPr>
          <w:rFonts w:ascii="Sylfaen" w:hAnsi="Sylfaen"/>
          <w:lang w:val="ka-GE"/>
        </w:rPr>
        <w:t xml:space="preserve">: </w:t>
      </w:r>
      <w:r w:rsidRPr="009570D4">
        <w:rPr>
          <w:rFonts w:ascii="Sylfaen" w:hAnsi="Sylfaen" w:cs="Sylfaen"/>
          <w:lang w:val="ka-GE"/>
        </w:rPr>
        <w:t>ბავშვთა</w:t>
      </w:r>
      <w:r w:rsidRPr="009570D4">
        <w:rPr>
          <w:lang w:val="ka-GE"/>
        </w:rPr>
        <w:t xml:space="preserve"> 90%-</w:t>
      </w:r>
      <w:r w:rsidR="009570D4">
        <w:rPr>
          <w:rFonts w:ascii="Sylfaen" w:hAnsi="Sylfaen" w:cs="Sylfaen"/>
          <w:lang w:val="ka-GE"/>
        </w:rPr>
        <w:t>ს</w:t>
      </w:r>
      <w:r w:rsidRPr="009570D4">
        <w:rPr>
          <w:lang w:val="ka-GE"/>
        </w:rPr>
        <w:t xml:space="preserve"> </w:t>
      </w:r>
      <w:r w:rsidR="009570D4">
        <w:rPr>
          <w:rFonts w:ascii="Sylfaen" w:hAnsi="Sylfaen" w:cs="Sylfaen"/>
          <w:lang w:val="ka-GE"/>
        </w:rPr>
        <w:t xml:space="preserve"> </w:t>
      </w:r>
      <w:r w:rsidR="009570D4" w:rsidRPr="00B03AE7">
        <w:rPr>
          <w:lang w:val="ka-GE"/>
        </w:rPr>
        <w:t>Penta1/DTP1</w:t>
      </w:r>
      <w:r w:rsidR="009570D4">
        <w:rPr>
          <w:rFonts w:ascii="Sylfaen" w:hAnsi="Sylfaen"/>
          <w:lang w:val="ka-GE"/>
        </w:rPr>
        <w:t xml:space="preserve"> </w:t>
      </w:r>
      <w:r>
        <w:rPr>
          <w:rFonts w:ascii="Sylfaen" w:hAnsi="Sylfaen" w:cs="Sylfaen"/>
          <w:lang w:val="ka-GE"/>
        </w:rPr>
        <w:t xml:space="preserve">ვაქცინაცია </w:t>
      </w:r>
      <w:r w:rsidR="009570D4">
        <w:rPr>
          <w:rFonts w:ascii="Sylfaen" w:hAnsi="Sylfaen"/>
          <w:lang w:val="ka-GE"/>
        </w:rPr>
        <w:t xml:space="preserve">ჩაუტარდა </w:t>
      </w:r>
      <w:r w:rsidRPr="004F5342">
        <w:rPr>
          <w:rFonts w:ascii="Sylfaen" w:hAnsi="Sylfaen" w:cs="Sylfaen"/>
          <w:lang w:val="ka-GE"/>
        </w:rPr>
        <w:t>რეკომენდებული</w:t>
      </w:r>
      <w:r w:rsidRPr="004F5342">
        <w:rPr>
          <w:lang w:val="ka-GE"/>
        </w:rPr>
        <w:t xml:space="preserve"> </w:t>
      </w:r>
      <w:r w:rsidR="00486BCF">
        <w:rPr>
          <w:rFonts w:ascii="Sylfaen" w:hAnsi="Sylfaen" w:cs="Sylfaen"/>
          <w:lang w:val="ka-GE"/>
        </w:rPr>
        <w:t xml:space="preserve">ასაკიდან </w:t>
      </w:r>
      <w:r w:rsidRPr="009570D4">
        <w:rPr>
          <w:lang w:val="ka-GE"/>
        </w:rPr>
        <w:t xml:space="preserve">6 </w:t>
      </w:r>
      <w:r w:rsidRPr="009570D4">
        <w:rPr>
          <w:rFonts w:ascii="Sylfaen" w:hAnsi="Sylfaen" w:cs="Sylfaen"/>
          <w:lang w:val="ka-GE"/>
        </w:rPr>
        <w:t>თვი</w:t>
      </w:r>
      <w:r>
        <w:rPr>
          <w:rFonts w:ascii="Sylfaen" w:hAnsi="Sylfaen" w:cs="Sylfaen"/>
          <w:lang w:val="ka-GE"/>
        </w:rPr>
        <w:t>ს განმავლობაში</w:t>
      </w:r>
      <w:r w:rsidR="009570D4">
        <w:rPr>
          <w:rFonts w:ascii="Sylfaen" w:hAnsi="Sylfaen" w:cs="Sylfaen"/>
          <w:lang w:val="ka-GE"/>
        </w:rPr>
        <w:t xml:space="preserve">, </w:t>
      </w:r>
      <w:r w:rsidRPr="009570D4">
        <w:rPr>
          <w:rFonts w:ascii="Sylfaen" w:hAnsi="Sylfaen" w:cs="Sylfaen"/>
          <w:lang w:val="ka-GE"/>
        </w:rPr>
        <w:t>თუმცა</w:t>
      </w:r>
      <w:r w:rsidRPr="009570D4">
        <w:rPr>
          <w:lang w:val="ka-GE"/>
        </w:rPr>
        <w:t xml:space="preserve"> 95%-</w:t>
      </w:r>
      <w:r>
        <w:rPr>
          <w:rFonts w:ascii="Sylfaen" w:hAnsi="Sylfaen" w:cs="Sylfaen"/>
          <w:lang w:val="ka-GE"/>
        </w:rPr>
        <w:t>იანი დონის</w:t>
      </w:r>
      <w:r w:rsidRPr="009570D4">
        <w:rPr>
          <w:lang w:val="ka-GE"/>
        </w:rPr>
        <w:t xml:space="preserve"> </w:t>
      </w:r>
      <w:r w:rsidRPr="009570D4">
        <w:rPr>
          <w:rFonts w:ascii="Sylfaen" w:hAnsi="Sylfaen" w:cs="Sylfaen"/>
          <w:lang w:val="ka-GE"/>
        </w:rPr>
        <w:t>მიღწევა</w:t>
      </w:r>
      <w:r>
        <w:rPr>
          <w:rFonts w:ascii="Sylfaen" w:hAnsi="Sylfaen" w:cs="Sylfaen"/>
          <w:lang w:val="ka-GE"/>
        </w:rPr>
        <w:t>ს</w:t>
      </w:r>
      <w:r w:rsidRPr="009570D4">
        <w:rPr>
          <w:lang w:val="ka-GE"/>
        </w:rPr>
        <w:t xml:space="preserve"> 2013 </w:t>
      </w:r>
      <w:r>
        <w:rPr>
          <w:rFonts w:ascii="Sylfaen" w:hAnsi="Sylfaen" w:cs="Sylfaen"/>
          <w:lang w:val="ka-GE"/>
        </w:rPr>
        <w:t>წლის კოჰორტაში</w:t>
      </w:r>
      <w:r w:rsidRPr="009570D4">
        <w:rPr>
          <w:lang w:val="ka-GE"/>
        </w:rPr>
        <w:t xml:space="preserve"> </w:t>
      </w:r>
      <w:r w:rsidR="009570D4">
        <w:rPr>
          <w:rFonts w:ascii="Sylfaen" w:hAnsi="Sylfaen"/>
          <w:lang w:val="ka-GE"/>
        </w:rPr>
        <w:t xml:space="preserve">დასჭირდა </w:t>
      </w:r>
      <w:r w:rsidR="009570D4" w:rsidRPr="002D6141">
        <w:rPr>
          <w:lang w:val="ka-GE"/>
        </w:rPr>
        <w:t xml:space="preserve">17 </w:t>
      </w:r>
      <w:r w:rsidR="009570D4" w:rsidRPr="002D6141">
        <w:rPr>
          <w:rFonts w:ascii="Sylfaen" w:hAnsi="Sylfaen" w:cs="Sylfaen"/>
          <w:lang w:val="ka-GE"/>
        </w:rPr>
        <w:t>თვე</w:t>
      </w:r>
      <w:r w:rsidR="009570D4" w:rsidRPr="002D6141">
        <w:rPr>
          <w:lang w:val="ka-GE"/>
        </w:rPr>
        <w:t xml:space="preserve"> </w:t>
      </w:r>
      <w:r w:rsidRPr="009570D4">
        <w:rPr>
          <w:rFonts w:ascii="Sylfaen" w:hAnsi="Sylfaen" w:cs="Sylfaen"/>
          <w:lang w:val="ka-GE"/>
        </w:rPr>
        <w:t>და</w:t>
      </w:r>
      <w:r w:rsidRPr="009570D4">
        <w:rPr>
          <w:lang w:val="ka-GE"/>
        </w:rPr>
        <w:t xml:space="preserve"> 2014 </w:t>
      </w:r>
      <w:r w:rsidRPr="009570D4">
        <w:rPr>
          <w:rFonts w:ascii="Sylfaen" w:hAnsi="Sylfaen" w:cs="Sylfaen"/>
          <w:lang w:val="ka-GE"/>
        </w:rPr>
        <w:t>წ</w:t>
      </w:r>
      <w:r>
        <w:rPr>
          <w:rFonts w:ascii="Sylfaen" w:hAnsi="Sylfaen" w:cs="Sylfaen"/>
          <w:lang w:val="ka-GE"/>
        </w:rPr>
        <w:t>ლის კოჰორტაში</w:t>
      </w:r>
      <w:r w:rsidR="009570D4">
        <w:rPr>
          <w:rFonts w:ascii="Sylfaen" w:hAnsi="Sylfaen" w:cs="Sylfaen"/>
          <w:lang w:val="ka-GE"/>
        </w:rPr>
        <w:t xml:space="preserve"> - </w:t>
      </w:r>
      <w:r w:rsidR="009570D4" w:rsidRPr="008E7C65">
        <w:rPr>
          <w:lang w:val="ka-GE"/>
        </w:rPr>
        <w:t xml:space="preserve">19 </w:t>
      </w:r>
      <w:r w:rsidR="009570D4" w:rsidRPr="008E7C65">
        <w:rPr>
          <w:rFonts w:ascii="Sylfaen" w:hAnsi="Sylfaen" w:cs="Sylfaen"/>
          <w:lang w:val="ka-GE"/>
        </w:rPr>
        <w:t>თვე</w:t>
      </w:r>
      <w:r w:rsidRPr="009570D4">
        <w:rPr>
          <w:lang w:val="ka-GE"/>
        </w:rPr>
        <w:t xml:space="preserve">. </w:t>
      </w:r>
      <w:r>
        <w:rPr>
          <w:rFonts w:ascii="Sylfaen" w:hAnsi="Sylfaen"/>
          <w:lang w:val="ka-GE"/>
        </w:rPr>
        <w:t xml:space="preserve">2009 წლის კოჰორტაში </w:t>
      </w:r>
      <w:r w:rsidRPr="00752F1B">
        <w:rPr>
          <w:lang w:val="ka-GE"/>
        </w:rPr>
        <w:t>DTP1-</w:t>
      </w:r>
      <w:r>
        <w:rPr>
          <w:rFonts w:ascii="Sylfaen" w:hAnsi="Sylfaen" w:cs="Sylfaen"/>
          <w:lang w:val="ka-GE"/>
        </w:rPr>
        <w:t xml:space="preserve">ით </w:t>
      </w:r>
      <w:r w:rsidR="009570D4">
        <w:rPr>
          <w:rFonts w:ascii="Sylfaen" w:hAnsi="Sylfaen" w:cs="Sylfaen"/>
          <w:lang w:val="ka-GE"/>
        </w:rPr>
        <w:t>აცრილი</w:t>
      </w:r>
      <w:r w:rsidRPr="00752F1B">
        <w:rPr>
          <w:lang w:val="ka-GE"/>
        </w:rPr>
        <w:t xml:space="preserve"> </w:t>
      </w:r>
      <w:r w:rsidRPr="00752F1B">
        <w:rPr>
          <w:rFonts w:ascii="Sylfaen" w:hAnsi="Sylfaen" w:cs="Sylfaen"/>
          <w:lang w:val="ka-GE"/>
        </w:rPr>
        <w:t>ბავშვ</w:t>
      </w:r>
      <w:r>
        <w:rPr>
          <w:rFonts w:ascii="Sylfaen" w:hAnsi="Sylfaen" w:cs="Sylfaen"/>
          <w:lang w:val="ka-GE"/>
        </w:rPr>
        <w:t>ების</w:t>
      </w:r>
      <w:r w:rsidRPr="00752F1B">
        <w:rPr>
          <w:lang w:val="ka-GE"/>
        </w:rPr>
        <w:t xml:space="preserve"> </w:t>
      </w:r>
      <w:r>
        <w:rPr>
          <w:rFonts w:ascii="Sylfaen" w:hAnsi="Sylfaen" w:cs="Sylfaen"/>
          <w:lang w:val="ka-GE"/>
        </w:rPr>
        <w:t xml:space="preserve">წილის </w:t>
      </w:r>
      <w:r w:rsidRPr="00752F1B">
        <w:rPr>
          <w:rFonts w:ascii="Sylfaen" w:hAnsi="Sylfaen" w:cs="Sylfaen"/>
          <w:lang w:val="ka-GE"/>
        </w:rPr>
        <w:t>ზრდის</w:t>
      </w:r>
      <w:r w:rsidRPr="00752F1B">
        <w:rPr>
          <w:lang w:val="ka-GE"/>
        </w:rPr>
        <w:t xml:space="preserve"> </w:t>
      </w:r>
      <w:r w:rsidR="009570D4">
        <w:rPr>
          <w:rFonts w:ascii="Sylfaen" w:hAnsi="Sylfaen"/>
          <w:lang w:val="ka-GE"/>
        </w:rPr>
        <w:t xml:space="preserve">ტემპი </w:t>
      </w:r>
      <w:r>
        <w:rPr>
          <w:rFonts w:ascii="Sylfaen" w:hAnsi="Sylfaen" w:cs="Sylfaen"/>
          <w:lang w:val="ka-GE"/>
        </w:rPr>
        <w:t>საკმაოდ ნელი იყო</w:t>
      </w:r>
      <w:r>
        <w:rPr>
          <w:rFonts w:ascii="Sylfaen" w:hAnsi="Sylfaen"/>
          <w:lang w:val="ka-GE"/>
        </w:rPr>
        <w:t xml:space="preserve"> -</w:t>
      </w:r>
      <w:r w:rsidRPr="00752F1B">
        <w:rPr>
          <w:lang w:val="ka-GE"/>
        </w:rPr>
        <w:t xml:space="preserve"> 80%-</w:t>
      </w:r>
      <w:r>
        <w:rPr>
          <w:rFonts w:ascii="Sylfaen" w:hAnsi="Sylfaen"/>
          <w:lang w:val="ka-GE"/>
        </w:rPr>
        <w:t>ანი დონის მიღწევა</w:t>
      </w:r>
      <w:r w:rsidR="009570D4">
        <w:rPr>
          <w:rFonts w:ascii="Sylfaen" w:hAnsi="Sylfaen"/>
          <w:lang w:val="ka-GE"/>
        </w:rPr>
        <w:t>ს</w:t>
      </w:r>
      <w:r w:rsidRPr="00752F1B">
        <w:rPr>
          <w:lang w:val="ka-GE"/>
        </w:rPr>
        <w:t xml:space="preserve"> </w:t>
      </w:r>
      <w:r>
        <w:rPr>
          <w:rFonts w:ascii="Sylfaen" w:hAnsi="Sylfaen"/>
          <w:lang w:val="ka-GE"/>
        </w:rPr>
        <w:t xml:space="preserve">- </w:t>
      </w:r>
      <w:r w:rsidR="009570D4">
        <w:rPr>
          <w:rFonts w:ascii="Sylfaen" w:hAnsi="Sylfaen" w:cs="Sylfaen"/>
          <w:lang w:val="ka-GE"/>
        </w:rPr>
        <w:t xml:space="preserve">რეკომენდებული </w:t>
      </w:r>
      <w:r w:rsidR="00917FBE">
        <w:rPr>
          <w:rFonts w:ascii="Sylfaen" w:hAnsi="Sylfaen" w:cs="Sylfaen"/>
          <w:lang w:val="ka-GE"/>
        </w:rPr>
        <w:t xml:space="preserve">ასაკიდან </w:t>
      </w:r>
      <w:r w:rsidR="00917FBE" w:rsidRPr="00935285">
        <w:rPr>
          <w:lang w:val="ka-GE"/>
        </w:rPr>
        <w:t xml:space="preserve"> </w:t>
      </w:r>
      <w:r w:rsidRPr="00752F1B">
        <w:rPr>
          <w:lang w:val="ka-GE"/>
        </w:rPr>
        <w:t xml:space="preserve">5 </w:t>
      </w:r>
      <w:r w:rsidRPr="00752F1B">
        <w:rPr>
          <w:rFonts w:ascii="Sylfaen" w:hAnsi="Sylfaen" w:cs="Sylfaen"/>
          <w:lang w:val="ka-GE"/>
        </w:rPr>
        <w:t>თვ</w:t>
      </w:r>
      <w:r>
        <w:rPr>
          <w:rFonts w:ascii="Sylfaen" w:hAnsi="Sylfaen" w:cs="Sylfaen"/>
          <w:lang w:val="ka-GE"/>
        </w:rPr>
        <w:t>ე</w:t>
      </w:r>
      <w:r w:rsidRPr="00752F1B">
        <w:rPr>
          <w:lang w:val="ka-GE"/>
        </w:rPr>
        <w:t>, 90%</w:t>
      </w:r>
      <w:r w:rsidR="00BF0FF5">
        <w:rPr>
          <w:rFonts w:ascii="Sylfaen" w:hAnsi="Sylfaen"/>
          <w:lang w:val="ka-GE"/>
        </w:rPr>
        <w:t>-</w:t>
      </w:r>
      <w:r w:rsidR="0036660B">
        <w:rPr>
          <w:rFonts w:ascii="Sylfaen" w:hAnsi="Sylfaen"/>
          <w:lang w:val="ka-GE"/>
        </w:rPr>
        <w:t>იანი დონისას</w:t>
      </w:r>
      <w:r w:rsidRPr="00752F1B">
        <w:rPr>
          <w:lang w:val="ka-GE"/>
        </w:rPr>
        <w:t xml:space="preserve"> - 1</w:t>
      </w:r>
      <w:r w:rsidR="009570D4">
        <w:rPr>
          <w:rFonts w:ascii="Sylfaen" w:hAnsi="Sylfaen"/>
          <w:lang w:val="ka-GE"/>
        </w:rPr>
        <w:t>9</w:t>
      </w:r>
      <w:r w:rsidRPr="00752F1B">
        <w:rPr>
          <w:lang w:val="ka-GE"/>
        </w:rPr>
        <w:t xml:space="preserve"> </w:t>
      </w:r>
      <w:r w:rsidRPr="00752F1B">
        <w:rPr>
          <w:rFonts w:ascii="Sylfaen" w:hAnsi="Sylfaen" w:cs="Sylfaen"/>
          <w:lang w:val="ka-GE"/>
        </w:rPr>
        <w:t>თვე</w:t>
      </w:r>
      <w:r>
        <w:rPr>
          <w:rFonts w:ascii="Sylfaen" w:hAnsi="Sylfaen" w:cs="Sylfaen"/>
          <w:lang w:val="ka-GE"/>
        </w:rPr>
        <w:t>, ხოლო</w:t>
      </w:r>
      <w:r w:rsidRPr="00752F1B">
        <w:rPr>
          <w:lang w:val="ka-GE"/>
        </w:rPr>
        <w:t xml:space="preserve"> 95%-</w:t>
      </w:r>
      <w:r w:rsidRPr="00752F1B">
        <w:rPr>
          <w:rFonts w:ascii="Sylfaen" w:hAnsi="Sylfaen" w:cs="Sylfaen"/>
          <w:lang w:val="ka-GE"/>
        </w:rPr>
        <w:t>ი</w:t>
      </w:r>
      <w:r>
        <w:rPr>
          <w:rFonts w:ascii="Sylfaen" w:hAnsi="Sylfaen" w:cs="Sylfaen"/>
          <w:lang w:val="ka-GE"/>
        </w:rPr>
        <w:t>ანი</w:t>
      </w:r>
      <w:r w:rsidR="0036660B">
        <w:rPr>
          <w:rFonts w:ascii="Sylfaen" w:hAnsi="Sylfaen" w:cs="Sylfaen"/>
          <w:lang w:val="ka-GE"/>
        </w:rPr>
        <w:t>სას</w:t>
      </w:r>
      <w:r>
        <w:rPr>
          <w:rFonts w:ascii="Sylfaen" w:hAnsi="Sylfaen" w:cs="Sylfaen"/>
          <w:lang w:val="ka-GE"/>
        </w:rPr>
        <w:t xml:space="preserve"> -</w:t>
      </w:r>
      <w:r w:rsidRPr="00752F1B">
        <w:rPr>
          <w:lang w:val="ka-GE"/>
        </w:rPr>
        <w:t xml:space="preserve"> 65 </w:t>
      </w:r>
      <w:r w:rsidRPr="00752F1B">
        <w:rPr>
          <w:rFonts w:ascii="Sylfaen" w:hAnsi="Sylfaen" w:cs="Sylfaen"/>
          <w:lang w:val="ka-GE"/>
        </w:rPr>
        <w:t>თვ</w:t>
      </w:r>
      <w:r>
        <w:rPr>
          <w:rFonts w:ascii="Sylfaen" w:hAnsi="Sylfaen" w:cs="Sylfaen"/>
          <w:lang w:val="ka-GE"/>
        </w:rPr>
        <w:t>ე</w:t>
      </w:r>
      <w:r w:rsidR="00752F1B">
        <w:rPr>
          <w:rFonts w:ascii="Sylfaen" w:hAnsi="Sylfaen" w:cs="Sylfaen"/>
          <w:lang w:val="ka-GE"/>
        </w:rPr>
        <w:t xml:space="preserve"> დასჭირდა</w:t>
      </w:r>
      <w:r w:rsidRPr="00752F1B">
        <w:rPr>
          <w:lang w:val="ka-GE"/>
        </w:rPr>
        <w:t>. Penta3/DTP3-</w:t>
      </w:r>
      <w:r w:rsidRPr="00752F1B">
        <w:rPr>
          <w:rFonts w:ascii="Sylfaen" w:hAnsi="Sylfaen" w:cs="Sylfaen"/>
          <w:lang w:val="ka-GE"/>
        </w:rPr>
        <w:t>ის</w:t>
      </w:r>
      <w:r w:rsidRPr="00752F1B">
        <w:rPr>
          <w:lang w:val="ka-GE"/>
        </w:rPr>
        <w:t xml:space="preserve"> </w:t>
      </w:r>
      <w:r w:rsidRPr="00752F1B">
        <w:rPr>
          <w:rFonts w:ascii="Sylfaen" w:hAnsi="Sylfaen" w:cs="Sylfaen"/>
          <w:lang w:val="ka-GE"/>
        </w:rPr>
        <w:t>დრო</w:t>
      </w:r>
      <w:r>
        <w:rPr>
          <w:rFonts w:ascii="Sylfaen" w:hAnsi="Sylfaen" w:cs="Sylfaen"/>
          <w:lang w:val="ka-GE"/>
        </w:rPr>
        <w:t>ულობა</w:t>
      </w:r>
      <w:r w:rsidRPr="00752F1B">
        <w:rPr>
          <w:lang w:val="ka-GE"/>
        </w:rPr>
        <w:t xml:space="preserve">, </w:t>
      </w:r>
      <w:r w:rsidRPr="00752F1B">
        <w:rPr>
          <w:rFonts w:ascii="Sylfaen" w:hAnsi="Sylfaen" w:cs="Sylfaen"/>
          <w:lang w:val="ka-GE"/>
        </w:rPr>
        <w:t>რომელიც</w:t>
      </w:r>
      <w:r w:rsidRPr="00752F1B">
        <w:rPr>
          <w:lang w:val="ka-GE"/>
        </w:rPr>
        <w:t xml:space="preserve"> </w:t>
      </w:r>
      <w:r w:rsidRPr="00752F1B">
        <w:rPr>
          <w:rFonts w:ascii="Sylfaen" w:hAnsi="Sylfaen" w:cs="Sylfaen"/>
          <w:lang w:val="ka-GE"/>
        </w:rPr>
        <w:lastRenderedPageBreak/>
        <w:t>ასახავს</w:t>
      </w:r>
      <w:r w:rsidRPr="00752F1B">
        <w:rPr>
          <w:lang w:val="ka-GE"/>
        </w:rPr>
        <w:t xml:space="preserve"> </w:t>
      </w:r>
      <w:r w:rsidR="00752F1B">
        <w:rPr>
          <w:rFonts w:ascii="Sylfaen" w:hAnsi="Sylfaen"/>
          <w:lang w:val="ka-GE"/>
        </w:rPr>
        <w:t xml:space="preserve">ვაქცინაციის </w:t>
      </w:r>
      <w:r w:rsidRPr="00752F1B">
        <w:rPr>
          <w:rFonts w:ascii="Sylfaen" w:hAnsi="Sylfaen" w:cs="Sylfaen"/>
          <w:lang w:val="ka-GE"/>
        </w:rPr>
        <w:t>სამდოზი</w:t>
      </w:r>
      <w:r>
        <w:rPr>
          <w:rFonts w:ascii="Sylfaen" w:hAnsi="Sylfaen" w:cs="Sylfaen"/>
          <w:lang w:val="ka-GE"/>
        </w:rPr>
        <w:t>ანი</w:t>
      </w:r>
      <w:r w:rsidRPr="00752F1B">
        <w:rPr>
          <w:lang w:val="ka-GE"/>
        </w:rPr>
        <w:t xml:space="preserve"> </w:t>
      </w:r>
      <w:r w:rsidR="00752F1B">
        <w:rPr>
          <w:rFonts w:ascii="Sylfaen" w:hAnsi="Sylfaen" w:cs="Sylfaen"/>
          <w:lang w:val="ka-GE"/>
        </w:rPr>
        <w:t>პირველადი სერიის</w:t>
      </w:r>
      <w:r>
        <w:rPr>
          <w:rFonts w:ascii="Sylfaen" w:hAnsi="Sylfaen"/>
          <w:lang w:val="ka-GE"/>
        </w:rPr>
        <w:t xml:space="preserve"> დასრულების დროს</w:t>
      </w:r>
      <w:r w:rsidRPr="00752F1B">
        <w:rPr>
          <w:lang w:val="ka-GE"/>
        </w:rPr>
        <w:t xml:space="preserve">, </w:t>
      </w:r>
      <w:r w:rsidR="00CE2C8D">
        <w:rPr>
          <w:rFonts w:ascii="Sylfaen" w:hAnsi="Sylfaen" w:cs="Sylfaen"/>
          <w:lang w:val="ka-GE"/>
        </w:rPr>
        <w:t xml:space="preserve">დასაწყისში </w:t>
      </w:r>
      <w:r w:rsidRPr="008E4BB8">
        <w:rPr>
          <w:lang w:val="ka-GE"/>
        </w:rPr>
        <w:t>Penta1/DTP1</w:t>
      </w:r>
      <w:r>
        <w:rPr>
          <w:rFonts w:ascii="Sylfaen" w:hAnsi="Sylfaen"/>
          <w:lang w:val="ka-GE"/>
        </w:rPr>
        <w:t xml:space="preserve">-ის </w:t>
      </w:r>
      <w:r w:rsidR="00752F1B">
        <w:rPr>
          <w:rFonts w:ascii="Sylfaen" w:hAnsi="Sylfaen" w:cs="Sylfaen"/>
          <w:lang w:val="ka-GE"/>
        </w:rPr>
        <w:t>ანალოგიური</w:t>
      </w:r>
      <w:r>
        <w:rPr>
          <w:rFonts w:ascii="Sylfaen" w:hAnsi="Sylfaen" w:cs="Sylfaen"/>
          <w:lang w:val="ka-GE"/>
        </w:rPr>
        <w:t xml:space="preserve"> იყო</w:t>
      </w:r>
      <w:r w:rsidRPr="00752F1B">
        <w:rPr>
          <w:lang w:val="ka-GE"/>
        </w:rPr>
        <w:t xml:space="preserve">, </w:t>
      </w:r>
      <w:r>
        <w:rPr>
          <w:rFonts w:ascii="Sylfaen" w:hAnsi="Sylfaen"/>
          <w:lang w:val="ka-GE"/>
        </w:rPr>
        <w:t>თუმცა</w:t>
      </w:r>
      <w:r w:rsidRPr="00752F1B">
        <w:rPr>
          <w:lang w:val="ka-GE"/>
        </w:rPr>
        <w:t xml:space="preserve"> </w:t>
      </w:r>
      <w:r w:rsidR="00752F1B">
        <w:rPr>
          <w:rFonts w:ascii="Sylfaen" w:hAnsi="Sylfaen"/>
          <w:lang w:val="ka-GE"/>
        </w:rPr>
        <w:t xml:space="preserve">მატების ტემპი </w:t>
      </w:r>
      <w:r w:rsidRPr="00752F1B">
        <w:rPr>
          <w:rFonts w:ascii="Sylfaen" w:hAnsi="Sylfaen" w:cs="Sylfaen"/>
          <w:lang w:val="ka-GE"/>
        </w:rPr>
        <w:t>შეფერხდა</w:t>
      </w:r>
      <w:r w:rsidRPr="00752F1B">
        <w:rPr>
          <w:lang w:val="ka-GE"/>
        </w:rPr>
        <w:t xml:space="preserve"> 80%</w:t>
      </w:r>
      <w:r w:rsidR="00917FBE">
        <w:rPr>
          <w:rFonts w:ascii="Sylfaen" w:hAnsi="Sylfaen"/>
          <w:lang w:val="ka-GE"/>
        </w:rPr>
        <w:t>-ის</w:t>
      </w:r>
      <w:r w:rsidRPr="00752F1B">
        <w:rPr>
          <w:lang w:val="ka-GE"/>
        </w:rPr>
        <w:t xml:space="preserve"> </w:t>
      </w:r>
      <w:r w:rsidRPr="00752F1B">
        <w:rPr>
          <w:rFonts w:ascii="Sylfaen" w:hAnsi="Sylfaen" w:cs="Sylfaen"/>
          <w:lang w:val="ka-GE"/>
        </w:rPr>
        <w:t>შემდეგ</w:t>
      </w:r>
      <w:r w:rsidRPr="00752F1B">
        <w:rPr>
          <w:lang w:val="ka-GE"/>
        </w:rPr>
        <w:t xml:space="preserve"> (</w:t>
      </w:r>
      <w:r w:rsidRPr="00752F1B">
        <w:rPr>
          <w:rFonts w:ascii="Sylfaen" w:hAnsi="Sylfaen" w:cs="Sylfaen"/>
          <w:lang w:val="ka-GE"/>
        </w:rPr>
        <w:t>ცხრილი</w:t>
      </w:r>
      <w:r w:rsidRPr="00752F1B">
        <w:rPr>
          <w:lang w:val="ka-GE"/>
        </w:rPr>
        <w:t xml:space="preserve"> 11, </w:t>
      </w:r>
      <w:r>
        <w:rPr>
          <w:rFonts w:ascii="Sylfaen" w:hAnsi="Sylfaen" w:cs="Sylfaen"/>
          <w:lang w:val="ka-GE"/>
        </w:rPr>
        <w:t>ნახ.</w:t>
      </w:r>
      <w:r w:rsidRPr="00752F1B">
        <w:rPr>
          <w:lang w:val="ka-GE"/>
        </w:rPr>
        <w:t xml:space="preserve"> 4). </w:t>
      </w:r>
      <w:r w:rsidRPr="00E84B6E">
        <w:rPr>
          <w:rFonts w:ascii="Sylfaen" w:hAnsi="Sylfaen" w:cs="Sylfaen"/>
          <w:lang w:val="ka-GE"/>
        </w:rPr>
        <w:t>პოლიო</w:t>
      </w:r>
      <w:r w:rsidR="00752F1B">
        <w:rPr>
          <w:rFonts w:ascii="Sylfaen" w:hAnsi="Sylfaen" w:cs="Sylfaen"/>
          <w:lang w:val="ka-GE"/>
        </w:rPr>
        <w:t>მიელიტის</w:t>
      </w:r>
      <w:r w:rsidRPr="00E84B6E">
        <w:rPr>
          <w:lang w:val="ka-GE"/>
        </w:rPr>
        <w:t xml:space="preserve"> </w:t>
      </w:r>
      <w:r w:rsidRPr="00E84B6E">
        <w:rPr>
          <w:rFonts w:ascii="Sylfaen" w:hAnsi="Sylfaen" w:cs="Sylfaen"/>
          <w:lang w:val="ka-GE"/>
        </w:rPr>
        <w:t>ვაქცინის</w:t>
      </w:r>
      <w:r w:rsidRPr="00E84B6E">
        <w:rPr>
          <w:lang w:val="ka-GE"/>
        </w:rPr>
        <w:t xml:space="preserve"> </w:t>
      </w:r>
      <w:r w:rsidR="00752F1B">
        <w:rPr>
          <w:rFonts w:ascii="Sylfaen" w:hAnsi="Sylfaen"/>
          <w:lang w:val="ka-GE"/>
        </w:rPr>
        <w:t>პირველადი სერიის</w:t>
      </w:r>
      <w:r w:rsidR="00C15382">
        <w:rPr>
          <w:rFonts w:ascii="Sylfaen" w:hAnsi="Sylfaen"/>
          <w:lang w:val="ka-GE"/>
        </w:rPr>
        <w:t xml:space="preserve"> </w:t>
      </w:r>
      <w:r w:rsidR="00C15382" w:rsidRPr="00741603">
        <w:rPr>
          <w:rFonts w:ascii="Sylfaen" w:hAnsi="Sylfaen" w:cs="Sylfaen"/>
          <w:lang w:val="ka-GE"/>
        </w:rPr>
        <w:t>დროულობის</w:t>
      </w:r>
      <w:r w:rsidR="00C15382">
        <w:rPr>
          <w:rFonts w:ascii="Sylfaen" w:hAnsi="Sylfaen" w:cs="Sylfaen"/>
          <w:lang w:val="ka-GE"/>
        </w:rPr>
        <w:t xml:space="preserve"> </w:t>
      </w:r>
      <w:r w:rsidRPr="00752F1B">
        <w:rPr>
          <w:rFonts w:ascii="Sylfaen" w:hAnsi="Sylfaen" w:cs="Sylfaen"/>
          <w:lang w:val="ka-GE"/>
        </w:rPr>
        <w:t>ტენდენციები</w:t>
      </w:r>
      <w:r w:rsidRPr="00752F1B">
        <w:rPr>
          <w:lang w:val="ka-GE"/>
        </w:rPr>
        <w:t xml:space="preserve"> </w:t>
      </w:r>
      <w:r w:rsidR="00752F1B">
        <w:rPr>
          <w:rFonts w:ascii="Sylfaen" w:hAnsi="Sylfaen"/>
          <w:lang w:val="ka-GE"/>
        </w:rPr>
        <w:t>ი</w:t>
      </w:r>
      <w:r w:rsidR="00C15382">
        <w:rPr>
          <w:rFonts w:ascii="Sylfaen" w:hAnsi="Sylfaen"/>
          <w:lang w:val="ka-GE"/>
        </w:rPr>
        <w:t>მავდრო</w:t>
      </w:r>
      <w:r w:rsidR="00752F1B">
        <w:rPr>
          <w:rFonts w:ascii="Sylfaen" w:hAnsi="Sylfaen"/>
          <w:lang w:val="ka-GE"/>
        </w:rPr>
        <w:t>ულად</w:t>
      </w:r>
      <w:r w:rsidR="00C15382">
        <w:rPr>
          <w:rFonts w:ascii="Sylfaen" w:hAnsi="Sylfaen"/>
          <w:lang w:val="ka-GE"/>
        </w:rPr>
        <w:t xml:space="preserve"> რეკომენდებული </w:t>
      </w:r>
      <w:r w:rsidR="00C15382" w:rsidRPr="00752F1B">
        <w:rPr>
          <w:lang w:val="ka-GE"/>
        </w:rPr>
        <w:t>Penta/DTP/DT</w:t>
      </w:r>
      <w:r w:rsidR="00C15382">
        <w:rPr>
          <w:rFonts w:ascii="Sylfaen" w:hAnsi="Sylfaen"/>
          <w:lang w:val="ka-GE"/>
        </w:rPr>
        <w:t>-ის დოზებ</w:t>
      </w:r>
      <w:r w:rsidR="00752F1B">
        <w:rPr>
          <w:rFonts w:ascii="Sylfaen" w:hAnsi="Sylfaen"/>
          <w:lang w:val="ka-GE"/>
        </w:rPr>
        <w:t>ი</w:t>
      </w:r>
      <w:r w:rsidR="00C15382">
        <w:rPr>
          <w:rFonts w:ascii="Sylfaen" w:hAnsi="Sylfaen"/>
          <w:lang w:val="ka-GE"/>
        </w:rPr>
        <w:t>ს</w:t>
      </w:r>
      <w:r w:rsidR="00FA4CBB">
        <w:rPr>
          <w:rFonts w:ascii="Sylfaen" w:hAnsi="Sylfaen"/>
          <w:lang w:val="ka-GE"/>
        </w:rPr>
        <w:t xml:space="preserve"> </w:t>
      </w:r>
      <w:r w:rsidR="00FA4CBB">
        <w:rPr>
          <w:rFonts w:ascii="Sylfaen" w:hAnsi="Sylfaen" w:cs="Sylfaen"/>
          <w:lang w:val="ka-GE"/>
        </w:rPr>
        <w:t>ანალოგიური</w:t>
      </w:r>
      <w:r w:rsidR="00FA4CBB" w:rsidRPr="00752F1B">
        <w:rPr>
          <w:lang w:val="ka-GE"/>
        </w:rPr>
        <w:t xml:space="preserve"> </w:t>
      </w:r>
      <w:r w:rsidR="00FA4CBB" w:rsidRPr="00752F1B">
        <w:rPr>
          <w:rFonts w:ascii="Sylfaen" w:hAnsi="Sylfaen" w:cs="Sylfaen"/>
          <w:lang w:val="ka-GE"/>
        </w:rPr>
        <w:t>იყო</w:t>
      </w:r>
      <w:r w:rsidR="00AA08C6">
        <w:rPr>
          <w:rFonts w:ascii="Sylfaen" w:hAnsi="Sylfaen" w:cs="Sylfaen"/>
          <w:lang w:val="ka-GE"/>
        </w:rPr>
        <w:t>,</w:t>
      </w:r>
      <w:r w:rsidR="00752F1B">
        <w:rPr>
          <w:rFonts w:ascii="Sylfaen" w:hAnsi="Sylfaen"/>
          <w:lang w:val="ka-GE"/>
        </w:rPr>
        <w:t xml:space="preserve"> </w:t>
      </w:r>
      <w:r w:rsidR="00C15382" w:rsidRPr="00752F1B">
        <w:rPr>
          <w:rFonts w:ascii="Sylfaen" w:hAnsi="Sylfaen" w:cs="Sylfaen"/>
          <w:lang w:val="ka-GE"/>
        </w:rPr>
        <w:t>თუმცა</w:t>
      </w:r>
      <w:r w:rsidR="00C15382" w:rsidRPr="00752F1B">
        <w:rPr>
          <w:lang w:val="ka-GE"/>
        </w:rPr>
        <w:t xml:space="preserve">, </w:t>
      </w:r>
      <w:r w:rsidR="00AA08C6">
        <w:rPr>
          <w:rFonts w:ascii="Sylfaen" w:hAnsi="Sylfaen"/>
          <w:lang w:val="ka-GE"/>
        </w:rPr>
        <w:t xml:space="preserve">დაგვიანებული </w:t>
      </w:r>
      <w:r w:rsidR="00AA08C6">
        <w:rPr>
          <w:rFonts w:ascii="Sylfaen" w:hAnsi="Sylfaen" w:cs="Sylfaen"/>
          <w:lang w:val="ka-GE"/>
        </w:rPr>
        <w:t>ვაქცინაციები</w:t>
      </w:r>
      <w:r w:rsidR="00AA08C6" w:rsidRPr="00752F1B">
        <w:rPr>
          <w:lang w:val="ka-GE"/>
        </w:rPr>
        <w:t xml:space="preserve"> </w:t>
      </w:r>
      <w:r w:rsidR="00752F1B">
        <w:rPr>
          <w:rFonts w:ascii="Sylfaen" w:hAnsi="Sylfaen"/>
          <w:lang w:val="ka-GE"/>
        </w:rPr>
        <w:t xml:space="preserve">რამდენადმე </w:t>
      </w:r>
      <w:r w:rsidR="00C15382" w:rsidRPr="00752F1B">
        <w:rPr>
          <w:rFonts w:ascii="Sylfaen" w:hAnsi="Sylfaen" w:cs="Sylfaen"/>
          <w:lang w:val="ka-GE"/>
        </w:rPr>
        <w:t>უფრო</w:t>
      </w:r>
      <w:r w:rsidR="00C15382" w:rsidRPr="00752F1B">
        <w:rPr>
          <w:lang w:val="ka-GE"/>
        </w:rPr>
        <w:t xml:space="preserve"> </w:t>
      </w:r>
      <w:r w:rsidR="00C15382" w:rsidRPr="00752F1B">
        <w:rPr>
          <w:rFonts w:ascii="Sylfaen" w:hAnsi="Sylfaen" w:cs="Sylfaen"/>
          <w:lang w:val="ka-GE"/>
        </w:rPr>
        <w:t>ხშირ</w:t>
      </w:r>
      <w:r w:rsidR="00FA4CBB">
        <w:rPr>
          <w:rFonts w:ascii="Sylfaen" w:hAnsi="Sylfaen" w:cs="Sylfaen"/>
          <w:lang w:val="ka-GE"/>
        </w:rPr>
        <w:t>ად გვხვდებოდა</w:t>
      </w:r>
      <w:r w:rsidR="00C15382" w:rsidRPr="00752F1B">
        <w:rPr>
          <w:lang w:val="ka-GE"/>
        </w:rPr>
        <w:t xml:space="preserve"> (</w:t>
      </w:r>
      <w:r w:rsidR="00C15382" w:rsidRPr="00752F1B">
        <w:rPr>
          <w:rFonts w:ascii="Sylfaen" w:hAnsi="Sylfaen" w:cs="Sylfaen"/>
          <w:lang w:val="ka-GE"/>
        </w:rPr>
        <w:t>ცხრილი</w:t>
      </w:r>
      <w:r w:rsidR="00C15382" w:rsidRPr="00752F1B">
        <w:rPr>
          <w:lang w:val="ka-GE"/>
        </w:rPr>
        <w:t xml:space="preserve"> 11, </w:t>
      </w:r>
      <w:r w:rsidR="00C15382">
        <w:rPr>
          <w:rFonts w:ascii="Sylfaen" w:hAnsi="Sylfaen" w:cs="Sylfaen"/>
          <w:lang w:val="ka-GE"/>
        </w:rPr>
        <w:t>ნახ.</w:t>
      </w:r>
      <w:r w:rsidR="00C15382" w:rsidRPr="00752F1B">
        <w:rPr>
          <w:lang w:val="ka-GE"/>
        </w:rPr>
        <w:t xml:space="preserve">4). </w:t>
      </w:r>
      <w:r w:rsidR="000869DB" w:rsidRPr="00D74A24">
        <w:rPr>
          <w:lang w:val="ka-GE"/>
        </w:rPr>
        <w:t xml:space="preserve">2013 </w:t>
      </w:r>
      <w:r w:rsidR="000869DB" w:rsidRPr="00D74A24">
        <w:rPr>
          <w:rFonts w:ascii="Sylfaen" w:hAnsi="Sylfaen" w:cs="Sylfaen"/>
          <w:lang w:val="ka-GE"/>
        </w:rPr>
        <w:t>წლ</w:t>
      </w:r>
      <w:r w:rsidR="000869DB">
        <w:rPr>
          <w:rFonts w:ascii="Sylfaen" w:hAnsi="Sylfaen" w:cs="Sylfaen"/>
          <w:lang w:val="ka-GE"/>
        </w:rPr>
        <w:t>ი</w:t>
      </w:r>
      <w:r w:rsidR="000869DB" w:rsidRPr="00D74A24">
        <w:rPr>
          <w:rFonts w:ascii="Sylfaen" w:hAnsi="Sylfaen" w:cs="Sylfaen"/>
          <w:lang w:val="ka-GE"/>
        </w:rPr>
        <w:t>ს</w:t>
      </w:r>
      <w:r w:rsidR="000869DB">
        <w:rPr>
          <w:rFonts w:ascii="Sylfaen" w:hAnsi="Sylfaen" w:cs="Sylfaen"/>
          <w:lang w:val="ka-GE"/>
        </w:rPr>
        <w:t xml:space="preserve"> კოჰორტაში </w:t>
      </w:r>
      <w:r w:rsidR="00C15382" w:rsidRPr="000869DB">
        <w:rPr>
          <w:lang w:val="ka-GE"/>
        </w:rPr>
        <w:t>MMR1-</w:t>
      </w:r>
      <w:r w:rsidR="00C15382" w:rsidRPr="000869DB">
        <w:rPr>
          <w:rFonts w:ascii="Sylfaen" w:hAnsi="Sylfaen" w:cs="Sylfaen"/>
          <w:lang w:val="ka-GE"/>
        </w:rPr>
        <w:t>ს</w:t>
      </w:r>
      <w:r w:rsidR="00C15382" w:rsidRPr="000869DB">
        <w:rPr>
          <w:lang w:val="ka-GE"/>
        </w:rPr>
        <w:t xml:space="preserve"> </w:t>
      </w:r>
      <w:r w:rsidR="00C15382">
        <w:rPr>
          <w:rFonts w:ascii="Sylfaen" w:hAnsi="Sylfaen" w:cs="Sylfaen"/>
          <w:lang w:val="ka-GE"/>
        </w:rPr>
        <w:t>დროულობა ახლოს მიჰყვებოდა</w:t>
      </w:r>
      <w:r w:rsidR="00C15382" w:rsidRPr="000869DB">
        <w:rPr>
          <w:lang w:val="ka-GE"/>
        </w:rPr>
        <w:t xml:space="preserve"> Penta3/DTP3-</w:t>
      </w:r>
      <w:r w:rsidR="00C15382" w:rsidRPr="000869DB">
        <w:rPr>
          <w:rFonts w:ascii="Sylfaen" w:hAnsi="Sylfaen" w:cs="Sylfaen"/>
          <w:lang w:val="ka-GE"/>
        </w:rPr>
        <w:t>ის</w:t>
      </w:r>
      <w:r w:rsidR="00C15382" w:rsidRPr="000869DB">
        <w:rPr>
          <w:lang w:val="ka-GE"/>
        </w:rPr>
        <w:t xml:space="preserve"> </w:t>
      </w:r>
      <w:r w:rsidR="00C15382" w:rsidRPr="000869DB">
        <w:rPr>
          <w:rFonts w:ascii="Sylfaen" w:hAnsi="Sylfaen" w:cs="Sylfaen"/>
          <w:lang w:val="ka-GE"/>
        </w:rPr>
        <w:t>ტენდენციებ</w:t>
      </w:r>
      <w:r w:rsidR="00C15382">
        <w:rPr>
          <w:rFonts w:ascii="Sylfaen" w:hAnsi="Sylfaen" w:cs="Sylfaen"/>
          <w:lang w:val="ka-GE"/>
        </w:rPr>
        <w:t>ს</w:t>
      </w:r>
      <w:r w:rsidR="00C15382" w:rsidRPr="000869DB">
        <w:rPr>
          <w:lang w:val="ka-GE"/>
        </w:rPr>
        <w:t xml:space="preserve">. </w:t>
      </w:r>
      <w:r w:rsidR="00C15382">
        <w:rPr>
          <w:rFonts w:ascii="Sylfaen" w:hAnsi="Sylfaen"/>
          <w:lang w:val="ka-GE"/>
        </w:rPr>
        <w:t xml:space="preserve">დაგვიანებული </w:t>
      </w:r>
      <w:r w:rsidR="00C15382" w:rsidRPr="00457FA7">
        <w:rPr>
          <w:rFonts w:ascii="Sylfaen" w:hAnsi="Sylfaen" w:cs="Sylfaen"/>
          <w:lang w:val="ka-GE"/>
        </w:rPr>
        <w:t>ვაქცინაცი</w:t>
      </w:r>
      <w:r w:rsidR="00C15382">
        <w:rPr>
          <w:rFonts w:ascii="Sylfaen" w:hAnsi="Sylfaen" w:cs="Sylfaen"/>
          <w:lang w:val="ka-GE"/>
        </w:rPr>
        <w:t>ა</w:t>
      </w:r>
      <w:r w:rsidR="00C15382" w:rsidRPr="00457FA7">
        <w:rPr>
          <w:lang w:val="ka-GE"/>
        </w:rPr>
        <w:t xml:space="preserve"> </w:t>
      </w:r>
      <w:r w:rsidR="00C15382">
        <w:rPr>
          <w:rFonts w:ascii="Sylfaen" w:hAnsi="Sylfaen"/>
          <w:lang w:val="ka-GE"/>
        </w:rPr>
        <w:t xml:space="preserve">ხშირი იყო </w:t>
      </w:r>
      <w:r w:rsidR="00C15382" w:rsidRPr="000869DB">
        <w:rPr>
          <w:lang w:val="ka-GE"/>
        </w:rPr>
        <w:t xml:space="preserve">18 </w:t>
      </w:r>
      <w:r w:rsidR="00C15382" w:rsidRPr="000869DB">
        <w:rPr>
          <w:rFonts w:ascii="Sylfaen" w:hAnsi="Sylfaen" w:cs="Sylfaen"/>
          <w:lang w:val="ka-GE"/>
        </w:rPr>
        <w:t>თვის</w:t>
      </w:r>
      <w:r w:rsidR="00C15382" w:rsidRPr="000869DB">
        <w:rPr>
          <w:lang w:val="ka-GE"/>
        </w:rPr>
        <w:t xml:space="preserve"> </w:t>
      </w:r>
      <w:r w:rsidR="00C15382" w:rsidRPr="000869DB">
        <w:rPr>
          <w:rFonts w:ascii="Sylfaen" w:hAnsi="Sylfaen" w:cs="Sylfaen"/>
          <w:lang w:val="ka-GE"/>
        </w:rPr>
        <w:t>ასაკში</w:t>
      </w:r>
      <w:r w:rsidR="00C15382" w:rsidRPr="000869DB">
        <w:rPr>
          <w:lang w:val="ka-GE"/>
        </w:rPr>
        <w:t xml:space="preserve"> </w:t>
      </w:r>
      <w:r w:rsidR="00C15382" w:rsidRPr="000869DB">
        <w:rPr>
          <w:rFonts w:ascii="Sylfaen" w:hAnsi="Sylfaen" w:cs="Sylfaen"/>
          <w:lang w:val="ka-GE"/>
        </w:rPr>
        <w:t>რეკომენდებული</w:t>
      </w:r>
      <w:r w:rsidR="00C15382" w:rsidRPr="000869DB">
        <w:rPr>
          <w:lang w:val="ka-GE"/>
        </w:rPr>
        <w:t xml:space="preserve"> </w:t>
      </w:r>
      <w:r w:rsidR="00CE2C8D">
        <w:rPr>
          <w:rFonts w:ascii="Sylfaen" w:hAnsi="Sylfaen" w:cs="Sylfaen"/>
          <w:lang w:val="ka-GE"/>
        </w:rPr>
        <w:t>აცრ</w:t>
      </w:r>
      <w:r w:rsidR="00C15382" w:rsidRPr="000869DB">
        <w:rPr>
          <w:rFonts w:ascii="Sylfaen" w:hAnsi="Sylfaen" w:cs="Sylfaen"/>
          <w:lang w:val="ka-GE"/>
        </w:rPr>
        <w:t>ებისთვის</w:t>
      </w:r>
      <w:r w:rsidR="00C15382" w:rsidRPr="000869DB">
        <w:rPr>
          <w:lang w:val="ka-GE"/>
        </w:rPr>
        <w:t xml:space="preserve">, </w:t>
      </w:r>
      <w:r w:rsidR="00C15382">
        <w:rPr>
          <w:rFonts w:ascii="Sylfaen" w:hAnsi="Sylfaen" w:cs="Sylfaen"/>
          <w:lang w:val="ka-GE"/>
        </w:rPr>
        <w:t>განსაკუთრებით</w:t>
      </w:r>
      <w:r w:rsidR="00C15382" w:rsidRPr="000869DB">
        <w:rPr>
          <w:lang w:val="ka-GE"/>
        </w:rPr>
        <w:t>, Pol4-</w:t>
      </w:r>
      <w:r w:rsidR="00C15382" w:rsidRPr="000869DB">
        <w:rPr>
          <w:rFonts w:ascii="Sylfaen" w:hAnsi="Sylfaen" w:cs="Sylfaen"/>
          <w:lang w:val="ka-GE"/>
        </w:rPr>
        <w:t>სთვის</w:t>
      </w:r>
      <w:r w:rsidR="00AA08C6">
        <w:rPr>
          <w:rFonts w:ascii="Sylfaen" w:hAnsi="Sylfaen" w:cs="Sylfaen"/>
          <w:lang w:val="ka-GE"/>
        </w:rPr>
        <w:t>,</w:t>
      </w:r>
      <w:r w:rsidR="00C15382" w:rsidRPr="000869DB">
        <w:rPr>
          <w:lang w:val="ka-GE"/>
        </w:rPr>
        <w:t xml:space="preserve"> </w:t>
      </w:r>
      <w:r w:rsidR="00C15382" w:rsidRPr="000869DB">
        <w:rPr>
          <w:rFonts w:ascii="Sylfaen" w:hAnsi="Sylfaen" w:cs="Sylfaen"/>
          <w:lang w:val="ka-GE"/>
        </w:rPr>
        <w:t>და</w:t>
      </w:r>
      <w:r w:rsidR="00C15382" w:rsidRPr="000869DB">
        <w:rPr>
          <w:lang w:val="ka-GE"/>
        </w:rPr>
        <w:t xml:space="preserve"> </w:t>
      </w:r>
      <w:r w:rsidR="00C15382" w:rsidRPr="000869DB">
        <w:rPr>
          <w:rFonts w:ascii="Sylfaen" w:hAnsi="Sylfaen" w:cs="Sylfaen"/>
          <w:lang w:val="ka-GE"/>
        </w:rPr>
        <w:t>კიდევ</w:t>
      </w:r>
      <w:r w:rsidR="00C15382" w:rsidRPr="000869DB">
        <w:rPr>
          <w:lang w:val="ka-GE"/>
        </w:rPr>
        <w:t xml:space="preserve"> </w:t>
      </w:r>
      <w:r w:rsidR="00C15382" w:rsidRPr="000869DB">
        <w:rPr>
          <w:rFonts w:ascii="Sylfaen" w:hAnsi="Sylfaen" w:cs="Sylfaen"/>
          <w:lang w:val="ka-GE"/>
        </w:rPr>
        <w:t>უფრო</w:t>
      </w:r>
      <w:r w:rsidR="00AA08C6">
        <w:rPr>
          <w:rFonts w:ascii="Sylfaen" w:hAnsi="Sylfaen"/>
          <w:lang w:val="ka-GE"/>
        </w:rPr>
        <w:t xml:space="preserve"> ხშირი</w:t>
      </w:r>
      <w:r w:rsidR="00AA08C6">
        <w:rPr>
          <w:rFonts w:ascii="Sylfaen" w:hAnsi="Sylfaen" w:cs="Sylfaen"/>
          <w:lang w:val="ka-GE"/>
        </w:rPr>
        <w:t xml:space="preserve"> -</w:t>
      </w:r>
      <w:r w:rsidR="00C15382">
        <w:rPr>
          <w:rFonts w:ascii="Sylfaen" w:hAnsi="Sylfaen"/>
          <w:lang w:val="ka-GE"/>
        </w:rPr>
        <w:t xml:space="preserve"> </w:t>
      </w:r>
      <w:r w:rsidR="00C15382" w:rsidRPr="000869DB">
        <w:rPr>
          <w:lang w:val="ka-GE"/>
        </w:rPr>
        <w:t xml:space="preserve">5 </w:t>
      </w:r>
      <w:r w:rsidR="00C15382" w:rsidRPr="000869DB">
        <w:rPr>
          <w:rFonts w:ascii="Sylfaen" w:hAnsi="Sylfaen" w:cs="Sylfaen"/>
          <w:lang w:val="ka-GE"/>
        </w:rPr>
        <w:t>წლის</w:t>
      </w:r>
      <w:r w:rsidR="00C15382" w:rsidRPr="000869DB">
        <w:rPr>
          <w:lang w:val="ka-GE"/>
        </w:rPr>
        <w:t xml:space="preserve"> </w:t>
      </w:r>
      <w:r w:rsidR="00C15382" w:rsidRPr="000869DB">
        <w:rPr>
          <w:rFonts w:ascii="Sylfaen" w:hAnsi="Sylfaen" w:cs="Sylfaen"/>
          <w:lang w:val="ka-GE"/>
        </w:rPr>
        <w:t>ასაკში</w:t>
      </w:r>
      <w:r w:rsidR="00C15382" w:rsidRPr="000869DB">
        <w:rPr>
          <w:lang w:val="ka-GE"/>
        </w:rPr>
        <w:t xml:space="preserve"> </w:t>
      </w:r>
      <w:r w:rsidR="00C15382">
        <w:rPr>
          <w:rFonts w:ascii="Sylfaen" w:hAnsi="Sylfaen" w:cs="Sylfaen"/>
          <w:lang w:val="ka-GE"/>
        </w:rPr>
        <w:t>რეკომენდ</w:t>
      </w:r>
      <w:r w:rsidR="00C15382" w:rsidRPr="000869DB">
        <w:rPr>
          <w:rFonts w:ascii="Sylfaen" w:hAnsi="Sylfaen" w:cs="Sylfaen"/>
          <w:lang w:val="ka-GE"/>
        </w:rPr>
        <w:t>ებული</w:t>
      </w:r>
      <w:r w:rsidR="00C15382" w:rsidRPr="000869DB">
        <w:rPr>
          <w:lang w:val="ka-GE"/>
        </w:rPr>
        <w:t xml:space="preserve"> </w:t>
      </w:r>
      <w:r w:rsidR="00C15382" w:rsidRPr="00457FA7">
        <w:rPr>
          <w:rFonts w:ascii="Sylfaen" w:hAnsi="Sylfaen" w:cs="Sylfaen"/>
          <w:lang w:val="ka-GE"/>
        </w:rPr>
        <w:t>ვაქცინებისთვის</w:t>
      </w:r>
      <w:r w:rsidR="00C15382" w:rsidRPr="00C15382">
        <w:rPr>
          <w:lang w:val="ka-GE"/>
        </w:rPr>
        <w:t xml:space="preserve"> </w:t>
      </w:r>
      <w:r w:rsidR="00C15382" w:rsidRPr="000869DB">
        <w:rPr>
          <w:lang w:val="ka-GE"/>
        </w:rPr>
        <w:t>(</w:t>
      </w:r>
      <w:r w:rsidR="00C15382" w:rsidRPr="000869DB">
        <w:rPr>
          <w:rFonts w:ascii="Sylfaen" w:hAnsi="Sylfaen" w:cs="Sylfaen"/>
          <w:lang w:val="ka-GE"/>
        </w:rPr>
        <w:t>ცხრილი</w:t>
      </w:r>
      <w:r w:rsidR="00C15382" w:rsidRPr="000869DB">
        <w:rPr>
          <w:lang w:val="ka-GE"/>
        </w:rPr>
        <w:t xml:space="preserve"> 11, </w:t>
      </w:r>
      <w:r w:rsidR="00C15382">
        <w:rPr>
          <w:rFonts w:ascii="Sylfaen" w:hAnsi="Sylfaen" w:cs="Sylfaen"/>
          <w:lang w:val="ka-GE"/>
        </w:rPr>
        <w:t>ნახ.</w:t>
      </w:r>
      <w:r w:rsidR="00C15382" w:rsidRPr="000869DB">
        <w:rPr>
          <w:lang w:val="ka-GE"/>
        </w:rPr>
        <w:t xml:space="preserve"> 4). </w:t>
      </w:r>
      <w:r w:rsidR="00C15382" w:rsidRPr="00741583">
        <w:rPr>
          <w:lang w:val="ka-GE"/>
        </w:rPr>
        <w:t xml:space="preserve">5 </w:t>
      </w:r>
      <w:r w:rsidR="00C15382" w:rsidRPr="00741583">
        <w:rPr>
          <w:rFonts w:ascii="Sylfaen" w:hAnsi="Sylfaen" w:cs="Sylfaen"/>
          <w:lang w:val="ka-GE"/>
        </w:rPr>
        <w:t>წლის</w:t>
      </w:r>
      <w:r w:rsidR="00C15382" w:rsidRPr="00741583">
        <w:rPr>
          <w:lang w:val="ka-GE"/>
        </w:rPr>
        <w:t xml:space="preserve"> </w:t>
      </w:r>
      <w:r w:rsidR="00C15382" w:rsidRPr="00741583">
        <w:rPr>
          <w:rFonts w:ascii="Sylfaen" w:hAnsi="Sylfaen" w:cs="Sylfaen"/>
          <w:lang w:val="ka-GE"/>
        </w:rPr>
        <w:t>ასაკში</w:t>
      </w:r>
      <w:r w:rsidR="00C15382" w:rsidRPr="00741583">
        <w:rPr>
          <w:lang w:val="ka-GE"/>
        </w:rPr>
        <w:t xml:space="preserve"> </w:t>
      </w:r>
      <w:r w:rsidR="00C15382" w:rsidRPr="00457FA7">
        <w:rPr>
          <w:rFonts w:ascii="Sylfaen" w:hAnsi="Sylfaen" w:cs="Sylfaen"/>
          <w:lang w:val="ka-GE"/>
        </w:rPr>
        <w:t>რეკომენდებული</w:t>
      </w:r>
      <w:r w:rsidR="00C15382">
        <w:rPr>
          <w:rFonts w:ascii="Sylfaen" w:hAnsi="Sylfaen" w:cs="Sylfaen"/>
          <w:lang w:val="ka-GE"/>
        </w:rPr>
        <w:t xml:space="preserve"> </w:t>
      </w:r>
      <w:r w:rsidR="00C15382">
        <w:rPr>
          <w:rFonts w:ascii="Sylfaen" w:hAnsi="Sylfaen"/>
          <w:lang w:val="ka-GE"/>
        </w:rPr>
        <w:t>ერთ</w:t>
      </w:r>
      <w:r w:rsidR="000869DB">
        <w:rPr>
          <w:rFonts w:ascii="Sylfaen" w:hAnsi="Sylfaen"/>
          <w:lang w:val="ka-GE"/>
        </w:rPr>
        <w:t>ადერთ</w:t>
      </w:r>
      <w:r w:rsidR="00C15382">
        <w:rPr>
          <w:rFonts w:ascii="Sylfaen" w:hAnsi="Sylfaen"/>
          <w:lang w:val="ka-GE"/>
        </w:rPr>
        <w:t xml:space="preserve">ი </w:t>
      </w:r>
      <w:r w:rsidR="00C15382" w:rsidRPr="000869DB">
        <w:rPr>
          <w:rFonts w:ascii="Sylfaen" w:hAnsi="Sylfaen" w:cs="Sylfaen"/>
          <w:lang w:val="ka-GE"/>
        </w:rPr>
        <w:t>აც</w:t>
      </w:r>
      <w:r w:rsidR="00CE2C8D">
        <w:rPr>
          <w:rFonts w:ascii="Sylfaen" w:hAnsi="Sylfaen" w:cs="Sylfaen"/>
          <w:lang w:val="ka-GE"/>
        </w:rPr>
        <w:t>რ</w:t>
      </w:r>
      <w:r w:rsidR="00C15382" w:rsidRPr="000869DB">
        <w:rPr>
          <w:rFonts w:ascii="Sylfaen" w:hAnsi="Sylfaen" w:cs="Sylfaen"/>
          <w:lang w:val="ka-GE"/>
        </w:rPr>
        <w:t>ა</w:t>
      </w:r>
      <w:r w:rsidR="00C15382">
        <w:rPr>
          <w:rFonts w:ascii="Sylfaen" w:hAnsi="Sylfaen"/>
          <w:lang w:val="ka-GE"/>
        </w:rPr>
        <w:t xml:space="preserve">, რომელიც </w:t>
      </w:r>
      <w:r w:rsidR="00CE2C8D">
        <w:rPr>
          <w:rFonts w:ascii="Sylfaen" w:hAnsi="Sylfaen"/>
          <w:lang w:val="ka-GE"/>
        </w:rPr>
        <w:t>ჩაუტარდა</w:t>
      </w:r>
      <w:r w:rsidR="00C15382">
        <w:rPr>
          <w:rFonts w:ascii="Sylfaen" w:hAnsi="Sylfaen"/>
          <w:lang w:val="ka-GE"/>
        </w:rPr>
        <w:t xml:space="preserve"> </w:t>
      </w:r>
      <w:r w:rsidR="00C15382" w:rsidRPr="000869DB">
        <w:rPr>
          <w:rFonts w:ascii="Sylfaen" w:hAnsi="Sylfaen" w:cs="Sylfaen"/>
          <w:lang w:val="ka-GE"/>
        </w:rPr>
        <w:t>ბავშვები</w:t>
      </w:r>
      <w:r w:rsidR="00C15382">
        <w:rPr>
          <w:rFonts w:ascii="Sylfaen" w:hAnsi="Sylfaen" w:cs="Sylfaen"/>
          <w:lang w:val="ka-GE"/>
        </w:rPr>
        <w:t>ს</w:t>
      </w:r>
      <w:r w:rsidR="00C15382" w:rsidRPr="000869DB">
        <w:rPr>
          <w:lang w:val="ka-GE"/>
        </w:rPr>
        <w:t xml:space="preserve"> </w:t>
      </w:r>
      <w:r w:rsidR="00C15382" w:rsidRPr="000869DB">
        <w:rPr>
          <w:rFonts w:ascii="Sylfaen" w:hAnsi="Sylfaen" w:cs="Sylfaen"/>
          <w:lang w:val="ka-GE"/>
        </w:rPr>
        <w:t>სულ</w:t>
      </w:r>
      <w:r w:rsidR="00C15382" w:rsidRPr="000869DB">
        <w:rPr>
          <w:lang w:val="ka-GE"/>
        </w:rPr>
        <w:t xml:space="preserve"> </w:t>
      </w:r>
      <w:r w:rsidR="00C15382" w:rsidRPr="000869DB">
        <w:rPr>
          <w:rFonts w:ascii="Sylfaen" w:hAnsi="Sylfaen" w:cs="Sylfaen"/>
          <w:lang w:val="ka-GE"/>
        </w:rPr>
        <w:t>მცირე</w:t>
      </w:r>
      <w:r w:rsidR="00CE2C8D">
        <w:rPr>
          <w:rFonts w:ascii="Sylfaen" w:hAnsi="Sylfaen" w:cs="Sylfaen"/>
          <w:lang w:val="ka-GE"/>
        </w:rPr>
        <w:t>,</w:t>
      </w:r>
      <w:r w:rsidR="00C15382" w:rsidRPr="000869DB">
        <w:rPr>
          <w:lang w:val="ka-GE"/>
        </w:rPr>
        <w:t xml:space="preserve"> 80%</w:t>
      </w:r>
      <w:r w:rsidR="00CE2C8D">
        <w:rPr>
          <w:rFonts w:ascii="Sylfaen" w:hAnsi="Sylfaen"/>
          <w:lang w:val="ka-GE"/>
        </w:rPr>
        <w:t>-ს</w:t>
      </w:r>
      <w:r w:rsidR="00C15382">
        <w:rPr>
          <w:rFonts w:ascii="Sylfaen" w:hAnsi="Sylfaen"/>
          <w:lang w:val="ka-GE"/>
        </w:rPr>
        <w:t xml:space="preserve">, იყო </w:t>
      </w:r>
      <w:r w:rsidR="00C15382" w:rsidRPr="000869DB">
        <w:rPr>
          <w:lang w:val="ka-GE"/>
        </w:rPr>
        <w:t xml:space="preserve">MMR2, </w:t>
      </w:r>
      <w:r w:rsidR="000869DB">
        <w:rPr>
          <w:rFonts w:ascii="Sylfaen" w:hAnsi="Sylfaen"/>
          <w:lang w:val="ka-GE"/>
        </w:rPr>
        <w:t xml:space="preserve"> </w:t>
      </w:r>
      <w:r w:rsidR="00C15382" w:rsidRPr="000869DB">
        <w:rPr>
          <w:rFonts w:ascii="Sylfaen" w:hAnsi="Sylfaen" w:cs="Sylfaen"/>
          <w:lang w:val="ka-GE"/>
        </w:rPr>
        <w:t>მაგრამ</w:t>
      </w:r>
      <w:r w:rsidR="00C15382" w:rsidRPr="000869DB">
        <w:rPr>
          <w:lang w:val="ka-GE"/>
        </w:rPr>
        <w:t xml:space="preserve"> </w:t>
      </w:r>
      <w:r w:rsidR="00AA08C6">
        <w:rPr>
          <w:rFonts w:ascii="Sylfaen" w:hAnsi="Sylfaen"/>
          <w:lang w:val="ka-GE"/>
        </w:rPr>
        <w:t xml:space="preserve">არა უადრეს </w:t>
      </w:r>
      <w:r w:rsidR="00C15382">
        <w:rPr>
          <w:rFonts w:ascii="Sylfaen" w:hAnsi="Sylfaen" w:cs="Sylfaen"/>
          <w:lang w:val="ka-GE"/>
        </w:rPr>
        <w:t>რეკომენდებულ</w:t>
      </w:r>
      <w:r w:rsidR="00C15382" w:rsidRPr="000869DB">
        <w:rPr>
          <w:rFonts w:ascii="Sylfaen" w:hAnsi="Sylfaen" w:cs="Sylfaen"/>
          <w:lang w:val="ka-GE"/>
        </w:rPr>
        <w:t>ი</w:t>
      </w:r>
      <w:r w:rsidR="00C15382" w:rsidRPr="000869DB">
        <w:rPr>
          <w:lang w:val="ka-GE"/>
        </w:rPr>
        <w:t xml:space="preserve"> </w:t>
      </w:r>
      <w:r w:rsidR="00C15382" w:rsidRPr="000869DB">
        <w:rPr>
          <w:rFonts w:ascii="Sylfaen" w:hAnsi="Sylfaen" w:cs="Sylfaen"/>
          <w:lang w:val="ka-GE"/>
        </w:rPr>
        <w:t>ასაკიდან</w:t>
      </w:r>
      <w:r w:rsidR="00C15382" w:rsidRPr="000869DB">
        <w:rPr>
          <w:lang w:val="ka-GE"/>
        </w:rPr>
        <w:t xml:space="preserve"> </w:t>
      </w:r>
      <w:r w:rsidR="000869DB">
        <w:rPr>
          <w:rFonts w:ascii="Sylfaen" w:hAnsi="Sylfaen"/>
          <w:lang w:val="ka-GE"/>
        </w:rPr>
        <w:t xml:space="preserve">34 თვის </w:t>
      </w:r>
      <w:r w:rsidR="00CE2C8D">
        <w:rPr>
          <w:rFonts w:ascii="Sylfaen" w:hAnsi="Sylfaen"/>
          <w:lang w:val="ka-GE"/>
        </w:rPr>
        <w:t xml:space="preserve">გასვლამდე </w:t>
      </w:r>
      <w:r w:rsidR="00C15382" w:rsidRPr="000869DB">
        <w:rPr>
          <w:lang w:val="ka-GE"/>
        </w:rPr>
        <w:t xml:space="preserve">(94 </w:t>
      </w:r>
      <w:r w:rsidR="00C15382" w:rsidRPr="000869DB">
        <w:rPr>
          <w:rFonts w:ascii="Sylfaen" w:hAnsi="Sylfaen" w:cs="Sylfaen"/>
          <w:lang w:val="ka-GE"/>
        </w:rPr>
        <w:t>თვის</w:t>
      </w:r>
      <w:r w:rsidR="00C15382" w:rsidRPr="000869DB">
        <w:rPr>
          <w:lang w:val="ka-GE"/>
        </w:rPr>
        <w:t xml:space="preserve"> </w:t>
      </w:r>
      <w:r w:rsidR="00C15382" w:rsidRPr="000869DB">
        <w:rPr>
          <w:rFonts w:ascii="Sylfaen" w:hAnsi="Sylfaen" w:cs="Sylfaen"/>
          <w:lang w:val="ka-GE"/>
        </w:rPr>
        <w:t>ასაკი</w:t>
      </w:r>
      <w:r w:rsidR="000869DB">
        <w:rPr>
          <w:rFonts w:ascii="Sylfaen" w:hAnsi="Sylfaen" w:cs="Sylfaen"/>
          <w:lang w:val="ka-GE"/>
        </w:rPr>
        <w:t>ს მიღწევამდე</w:t>
      </w:r>
      <w:r w:rsidR="00C15382" w:rsidRPr="000869DB">
        <w:rPr>
          <w:lang w:val="ka-GE"/>
        </w:rPr>
        <w:t>)</w:t>
      </w:r>
      <w:r w:rsidR="00C15382">
        <w:rPr>
          <w:rFonts w:ascii="Sylfaen" w:hAnsi="Sylfaen"/>
          <w:lang w:val="ka-GE"/>
        </w:rPr>
        <w:t xml:space="preserve"> </w:t>
      </w:r>
      <w:r w:rsidR="00C15382" w:rsidRPr="000869DB">
        <w:rPr>
          <w:lang w:val="ka-GE"/>
        </w:rPr>
        <w:t>(</w:t>
      </w:r>
      <w:r w:rsidR="00C15382" w:rsidRPr="000869DB">
        <w:rPr>
          <w:rFonts w:ascii="Sylfaen" w:hAnsi="Sylfaen" w:cs="Sylfaen"/>
          <w:lang w:val="ka-GE"/>
        </w:rPr>
        <w:t>ცხრილი</w:t>
      </w:r>
      <w:r w:rsidR="00C15382" w:rsidRPr="000869DB">
        <w:rPr>
          <w:lang w:val="ka-GE"/>
        </w:rPr>
        <w:t xml:space="preserve"> 11)</w:t>
      </w:r>
      <w:r w:rsidR="000869DB">
        <w:rPr>
          <w:rFonts w:ascii="Sylfaen" w:hAnsi="Sylfaen"/>
          <w:lang w:val="ka-GE"/>
        </w:rPr>
        <w:t>.</w:t>
      </w:r>
    </w:p>
    <w:p w14:paraId="7D734A3F" w14:textId="4FD4ED01" w:rsidR="000D4266" w:rsidRDefault="00C15382" w:rsidP="0005664E">
      <w:pPr>
        <w:tabs>
          <w:tab w:val="center" w:pos="5040"/>
        </w:tabs>
        <w:spacing w:after="120"/>
        <w:jc w:val="both"/>
        <w:rPr>
          <w:rFonts w:ascii="Sylfaen" w:hAnsi="Sylfaen"/>
          <w:lang w:val="ka-GE"/>
        </w:rPr>
      </w:pPr>
      <w:r>
        <w:rPr>
          <w:rFonts w:ascii="Sylfaen" w:hAnsi="Sylfaen" w:cs="Sylfaen"/>
          <w:lang w:val="ka-GE"/>
        </w:rPr>
        <w:t xml:space="preserve">რაც შეეხება დაბადებისას </w:t>
      </w:r>
      <w:r w:rsidRPr="0005664E">
        <w:rPr>
          <w:rFonts w:ascii="Sylfaen" w:hAnsi="Sylfaen" w:cs="Sylfaen"/>
          <w:lang w:val="ka-GE"/>
        </w:rPr>
        <w:t>რეკომენდებულ</w:t>
      </w:r>
      <w:r w:rsidRPr="0005664E">
        <w:rPr>
          <w:lang w:val="ka-GE"/>
        </w:rPr>
        <w:t xml:space="preserve"> </w:t>
      </w:r>
      <w:r w:rsidRPr="0005664E">
        <w:rPr>
          <w:rFonts w:ascii="Sylfaen" w:hAnsi="Sylfaen" w:cs="Sylfaen"/>
          <w:lang w:val="ka-GE"/>
        </w:rPr>
        <w:t>ვაქცინ</w:t>
      </w:r>
      <w:r w:rsidR="000869DB">
        <w:rPr>
          <w:rFonts w:ascii="Sylfaen" w:hAnsi="Sylfaen" w:cs="Sylfaen"/>
          <w:lang w:val="ka-GE"/>
        </w:rPr>
        <w:t>ებ</w:t>
      </w:r>
      <w:r w:rsidRPr="0005664E">
        <w:rPr>
          <w:rFonts w:ascii="Sylfaen" w:hAnsi="Sylfaen" w:cs="Sylfaen"/>
          <w:lang w:val="ka-GE"/>
        </w:rPr>
        <w:t>ს</w:t>
      </w:r>
      <w:r w:rsidRPr="0005664E">
        <w:rPr>
          <w:lang w:val="ka-GE"/>
        </w:rPr>
        <w:t xml:space="preserve">, </w:t>
      </w:r>
      <w:r w:rsidRPr="0005664E">
        <w:rPr>
          <w:rFonts w:ascii="Sylfaen" w:hAnsi="Sylfaen" w:cs="Sylfaen"/>
          <w:lang w:val="ka-GE"/>
        </w:rPr>
        <w:t>დროულ</w:t>
      </w:r>
      <w:r>
        <w:rPr>
          <w:rFonts w:ascii="Sylfaen" w:hAnsi="Sylfaen" w:cs="Sylfaen"/>
          <w:lang w:val="ka-GE"/>
        </w:rPr>
        <w:t>სა</w:t>
      </w:r>
      <w:r w:rsidRPr="0005664E">
        <w:rPr>
          <w:lang w:val="ka-GE"/>
        </w:rPr>
        <w:t xml:space="preserve"> </w:t>
      </w:r>
      <w:r w:rsidRPr="0005664E">
        <w:rPr>
          <w:rFonts w:ascii="Sylfaen" w:hAnsi="Sylfaen" w:cs="Sylfaen"/>
          <w:lang w:val="ka-GE"/>
        </w:rPr>
        <w:t>და</w:t>
      </w:r>
      <w:r w:rsidRPr="0005664E">
        <w:rPr>
          <w:lang w:val="ka-GE"/>
        </w:rPr>
        <w:t xml:space="preserve"> </w:t>
      </w:r>
      <w:r>
        <w:rPr>
          <w:rFonts w:ascii="Sylfaen" w:hAnsi="Sylfaen"/>
          <w:lang w:val="ka-GE"/>
        </w:rPr>
        <w:t>საერთო მოცვას შორის</w:t>
      </w:r>
      <w:r w:rsidRPr="0005664E">
        <w:rPr>
          <w:lang w:val="ka-GE"/>
        </w:rPr>
        <w:t xml:space="preserve"> </w:t>
      </w:r>
      <w:r w:rsidR="000869DB">
        <w:rPr>
          <w:rFonts w:ascii="Sylfaen" w:hAnsi="Sylfaen"/>
          <w:lang w:val="ka-GE"/>
        </w:rPr>
        <w:t>არსებული შ</w:t>
      </w:r>
      <w:r w:rsidR="000869DB" w:rsidRPr="0005664E">
        <w:rPr>
          <w:rFonts w:ascii="Sylfaen" w:hAnsi="Sylfaen" w:cs="Sylfaen"/>
          <w:lang w:val="ka-GE"/>
        </w:rPr>
        <w:t>ედარებით</w:t>
      </w:r>
      <w:r w:rsidR="000869DB" w:rsidRPr="0005664E">
        <w:rPr>
          <w:lang w:val="ka-GE"/>
        </w:rPr>
        <w:t xml:space="preserve"> </w:t>
      </w:r>
      <w:r w:rsidR="000869DB" w:rsidRPr="0005664E">
        <w:rPr>
          <w:rFonts w:ascii="Sylfaen" w:hAnsi="Sylfaen" w:cs="Sylfaen"/>
          <w:lang w:val="ka-GE"/>
        </w:rPr>
        <w:t>მცირე</w:t>
      </w:r>
      <w:r w:rsidR="000869DB" w:rsidRPr="0005664E">
        <w:rPr>
          <w:lang w:val="ka-GE"/>
        </w:rPr>
        <w:t xml:space="preserve"> </w:t>
      </w:r>
      <w:r w:rsidR="000869DB" w:rsidRPr="0005664E">
        <w:rPr>
          <w:rFonts w:ascii="Sylfaen" w:hAnsi="Sylfaen" w:cs="Sylfaen"/>
          <w:lang w:val="ka-GE"/>
        </w:rPr>
        <w:t>განსხვავებ</w:t>
      </w:r>
      <w:r w:rsidR="000869DB">
        <w:rPr>
          <w:rFonts w:ascii="Sylfaen" w:hAnsi="Sylfaen" w:cs="Sylfaen"/>
          <w:lang w:val="ka-GE"/>
        </w:rPr>
        <w:t xml:space="preserve">ა </w:t>
      </w:r>
      <w:r w:rsidRPr="0005664E">
        <w:rPr>
          <w:lang w:val="ka-GE"/>
        </w:rPr>
        <w:t>(</w:t>
      </w:r>
      <w:r w:rsidRPr="0005664E">
        <w:rPr>
          <w:rFonts w:ascii="Sylfaen" w:hAnsi="Sylfaen" w:cs="Sylfaen"/>
          <w:lang w:val="ka-GE"/>
        </w:rPr>
        <w:t>ცხრილი</w:t>
      </w:r>
      <w:r w:rsidRPr="0005664E">
        <w:rPr>
          <w:lang w:val="ka-GE"/>
        </w:rPr>
        <w:t xml:space="preserve"> 9)</w:t>
      </w:r>
      <w:r w:rsidR="000869DB" w:rsidRPr="000869DB">
        <w:rPr>
          <w:rFonts w:ascii="Sylfaen" w:hAnsi="Sylfaen" w:cs="Sylfaen"/>
          <w:lang w:val="ka-GE"/>
        </w:rPr>
        <w:t xml:space="preserve"> </w:t>
      </w:r>
      <w:r w:rsidR="000869DB">
        <w:rPr>
          <w:rFonts w:ascii="Sylfaen" w:hAnsi="Sylfaen" w:cs="Sylfaen"/>
          <w:lang w:val="ka-GE"/>
        </w:rPr>
        <w:t xml:space="preserve">აჩვენებს, რომ </w:t>
      </w:r>
      <w:r w:rsidR="000869DB" w:rsidRPr="0005664E">
        <w:rPr>
          <w:lang w:val="ka-GE"/>
        </w:rPr>
        <w:t xml:space="preserve">BCG </w:t>
      </w:r>
      <w:r w:rsidR="000869DB" w:rsidRPr="0005664E">
        <w:rPr>
          <w:rFonts w:ascii="Sylfaen" w:hAnsi="Sylfaen" w:cs="Sylfaen"/>
          <w:lang w:val="ka-GE"/>
        </w:rPr>
        <w:t>და</w:t>
      </w:r>
      <w:r w:rsidR="000869DB" w:rsidRPr="0005664E">
        <w:rPr>
          <w:lang w:val="ka-GE"/>
        </w:rPr>
        <w:t xml:space="preserve"> HepB0</w:t>
      </w:r>
      <w:r w:rsidR="000869DB">
        <w:rPr>
          <w:rFonts w:ascii="Sylfaen" w:hAnsi="Sylfaen"/>
          <w:lang w:val="ka-GE"/>
        </w:rPr>
        <w:t xml:space="preserve"> </w:t>
      </w:r>
      <w:r w:rsidR="000869DB">
        <w:rPr>
          <w:rFonts w:ascii="Sylfaen" w:hAnsi="Sylfaen" w:cs="Sylfaen"/>
          <w:lang w:val="ka-GE"/>
        </w:rPr>
        <w:t xml:space="preserve">აცრები </w:t>
      </w:r>
      <w:r w:rsidRPr="0005664E">
        <w:rPr>
          <w:rFonts w:ascii="Sylfaen" w:hAnsi="Sylfaen" w:cs="Sylfaen"/>
          <w:lang w:val="ka-GE"/>
        </w:rPr>
        <w:t>ბავშვთა</w:t>
      </w:r>
      <w:r w:rsidRPr="0005664E">
        <w:rPr>
          <w:lang w:val="ka-GE"/>
        </w:rPr>
        <w:t xml:space="preserve"> </w:t>
      </w:r>
      <w:r w:rsidRPr="0005664E">
        <w:rPr>
          <w:rFonts w:ascii="Sylfaen" w:hAnsi="Sylfaen" w:cs="Sylfaen"/>
          <w:lang w:val="ka-GE"/>
        </w:rPr>
        <w:t>უმრავლესობა</w:t>
      </w:r>
      <w:r w:rsidR="000869DB">
        <w:rPr>
          <w:rFonts w:ascii="Sylfaen" w:hAnsi="Sylfaen" w:cs="Sylfaen"/>
          <w:lang w:val="ka-GE"/>
        </w:rPr>
        <w:t>ს</w:t>
      </w:r>
      <w:r w:rsidRPr="0005664E">
        <w:rPr>
          <w:lang w:val="ka-GE"/>
        </w:rPr>
        <w:t xml:space="preserve"> </w:t>
      </w:r>
      <w:r w:rsidRPr="0005664E">
        <w:rPr>
          <w:rFonts w:ascii="Sylfaen" w:hAnsi="Sylfaen" w:cs="Sylfaen"/>
          <w:lang w:val="ka-GE"/>
        </w:rPr>
        <w:t>რეკომენდებული</w:t>
      </w:r>
      <w:r w:rsidRPr="0005664E">
        <w:rPr>
          <w:lang w:val="ka-GE"/>
        </w:rPr>
        <w:t xml:space="preserve"> </w:t>
      </w:r>
      <w:r w:rsidR="00AA08C6">
        <w:rPr>
          <w:rFonts w:ascii="Sylfaen" w:hAnsi="Sylfaen" w:cs="Sylfaen"/>
          <w:lang w:val="ka-GE"/>
        </w:rPr>
        <w:t xml:space="preserve">ასაკის </w:t>
      </w:r>
      <w:r>
        <w:rPr>
          <w:rFonts w:ascii="Sylfaen" w:hAnsi="Sylfaen" w:cs="Sylfaen"/>
          <w:lang w:val="ka-GE"/>
        </w:rPr>
        <w:t>ფარგლებში</w:t>
      </w:r>
      <w:r w:rsidR="000869DB">
        <w:rPr>
          <w:rFonts w:ascii="Sylfaen" w:hAnsi="Sylfaen" w:cs="Sylfaen"/>
          <w:lang w:val="ka-GE"/>
        </w:rPr>
        <w:t xml:space="preserve"> ჩაუტარდა</w:t>
      </w:r>
      <w:r w:rsidRPr="0005664E">
        <w:rPr>
          <w:lang w:val="ka-GE"/>
        </w:rPr>
        <w:t>.</w:t>
      </w:r>
      <w:r w:rsidR="00367EA4">
        <w:rPr>
          <w:rFonts w:ascii="Sylfaen" w:hAnsi="Sylfaen"/>
          <w:lang w:val="ka-GE"/>
        </w:rPr>
        <w:t xml:space="preserve"> </w:t>
      </w:r>
      <w:r w:rsidRPr="0005664E">
        <w:rPr>
          <w:rFonts w:ascii="Sylfaen" w:hAnsi="Sylfaen" w:cs="Sylfaen"/>
          <w:lang w:val="ka-GE"/>
        </w:rPr>
        <w:t>გაუმჯობესება</w:t>
      </w:r>
      <w:r w:rsidRPr="0005664E">
        <w:rPr>
          <w:lang w:val="ka-GE"/>
        </w:rPr>
        <w:t xml:space="preserve"> </w:t>
      </w:r>
      <w:r w:rsidRPr="0005664E">
        <w:rPr>
          <w:rFonts w:ascii="Sylfaen" w:hAnsi="Sylfaen" w:cs="Sylfaen"/>
          <w:lang w:val="ka-GE"/>
        </w:rPr>
        <w:t>შეინიშნებ</w:t>
      </w:r>
      <w:r>
        <w:rPr>
          <w:rFonts w:ascii="Sylfaen" w:hAnsi="Sylfaen" w:cs="Sylfaen"/>
          <w:lang w:val="ka-GE"/>
        </w:rPr>
        <w:t>ოდა</w:t>
      </w:r>
      <w:r w:rsidRPr="0005664E">
        <w:rPr>
          <w:lang w:val="ka-GE"/>
        </w:rPr>
        <w:t xml:space="preserve"> </w:t>
      </w:r>
      <w:r w:rsidR="00E92C06">
        <w:rPr>
          <w:rFonts w:ascii="Sylfaen" w:hAnsi="Sylfaen"/>
          <w:lang w:val="ka-GE"/>
        </w:rPr>
        <w:t xml:space="preserve"> </w:t>
      </w:r>
      <w:r w:rsidRPr="0005664E">
        <w:rPr>
          <w:lang w:val="ka-GE"/>
        </w:rPr>
        <w:t>BCG-</w:t>
      </w:r>
      <w:r w:rsidRPr="0005664E">
        <w:rPr>
          <w:rFonts w:ascii="Sylfaen" w:hAnsi="Sylfaen" w:cs="Sylfaen"/>
          <w:lang w:val="ka-GE"/>
        </w:rPr>
        <w:t>ს</w:t>
      </w:r>
      <w:r w:rsidRPr="0005664E">
        <w:rPr>
          <w:lang w:val="ka-GE"/>
        </w:rPr>
        <w:t xml:space="preserve"> </w:t>
      </w:r>
      <w:r w:rsidRPr="0005664E">
        <w:rPr>
          <w:rFonts w:ascii="Sylfaen" w:hAnsi="Sylfaen" w:cs="Sylfaen"/>
          <w:lang w:val="ka-GE"/>
        </w:rPr>
        <w:t>დრო</w:t>
      </w:r>
      <w:r>
        <w:rPr>
          <w:rFonts w:ascii="Sylfaen" w:hAnsi="Sylfaen" w:cs="Sylfaen"/>
          <w:lang w:val="ka-GE"/>
        </w:rPr>
        <w:t>ულობის</w:t>
      </w:r>
      <w:r w:rsidR="001B380A">
        <w:rPr>
          <w:rFonts w:ascii="Sylfaen" w:hAnsi="Sylfaen" w:cs="Sylfaen"/>
          <w:lang w:val="ka-GE"/>
        </w:rPr>
        <w:t>თვის</w:t>
      </w:r>
      <w:r w:rsidR="00AA08C6">
        <w:rPr>
          <w:rFonts w:ascii="Sylfaen" w:hAnsi="Sylfaen" w:cs="Sylfaen"/>
          <w:lang w:val="ka-GE"/>
        </w:rPr>
        <w:t xml:space="preserve"> </w:t>
      </w:r>
      <w:r w:rsidR="00E92C06">
        <w:rPr>
          <w:rFonts w:ascii="Sylfaen" w:hAnsi="Sylfaen" w:cs="Sylfaen"/>
          <w:lang w:val="ka-GE"/>
        </w:rPr>
        <w:t>(</w:t>
      </w:r>
      <w:r w:rsidR="00E92C06" w:rsidRPr="0005664E">
        <w:rPr>
          <w:rFonts w:ascii="Sylfaen" w:hAnsi="Sylfaen" w:cs="Sylfaen"/>
          <w:lang w:val="ka-GE"/>
        </w:rPr>
        <w:t>რეკომენდებული</w:t>
      </w:r>
      <w:r w:rsidR="00E92C06">
        <w:rPr>
          <w:rFonts w:ascii="Sylfaen" w:hAnsi="Sylfaen" w:cs="Sylfaen"/>
          <w:lang w:val="ka-GE"/>
        </w:rPr>
        <w:t xml:space="preserve">ა </w:t>
      </w:r>
      <w:r w:rsidR="00E92C06">
        <w:rPr>
          <w:rFonts w:ascii="Sylfaen" w:hAnsi="Sylfaen"/>
          <w:lang w:val="ka-GE"/>
        </w:rPr>
        <w:t>სიცოცხლის მე-</w:t>
      </w:r>
      <w:r w:rsidR="00E92C06" w:rsidRPr="0005664E">
        <w:rPr>
          <w:lang w:val="ka-GE"/>
        </w:rPr>
        <w:t>6</w:t>
      </w:r>
      <w:r w:rsidR="00E92C06">
        <w:rPr>
          <w:rFonts w:ascii="Sylfaen" w:hAnsi="Sylfaen"/>
          <w:lang w:val="ka-GE"/>
        </w:rPr>
        <w:t xml:space="preserve"> დღემდე)</w:t>
      </w:r>
      <w:r w:rsidR="00367EA4">
        <w:rPr>
          <w:rFonts w:ascii="Sylfaen" w:hAnsi="Sylfaen"/>
          <w:lang w:val="ka-GE"/>
        </w:rPr>
        <w:t>.</w:t>
      </w:r>
      <w:r w:rsidRPr="0005664E">
        <w:rPr>
          <w:lang w:val="ka-GE"/>
        </w:rPr>
        <w:t xml:space="preserve"> 2014 </w:t>
      </w:r>
      <w:r w:rsidRPr="0005664E">
        <w:rPr>
          <w:rFonts w:ascii="Sylfaen" w:hAnsi="Sylfaen" w:cs="Sylfaen"/>
          <w:lang w:val="ka-GE"/>
        </w:rPr>
        <w:t>წ</w:t>
      </w:r>
      <w:r>
        <w:rPr>
          <w:rFonts w:ascii="Sylfaen" w:hAnsi="Sylfaen" w:cs="Sylfaen"/>
          <w:lang w:val="ka-GE"/>
        </w:rPr>
        <w:t>ლის კოჰორტაში</w:t>
      </w:r>
      <w:r w:rsidRPr="0005664E">
        <w:rPr>
          <w:lang w:val="ka-GE"/>
        </w:rPr>
        <w:t xml:space="preserve"> </w:t>
      </w:r>
      <w:r w:rsidRPr="0005664E">
        <w:rPr>
          <w:rFonts w:ascii="Sylfaen" w:hAnsi="Sylfaen" w:cs="Sylfaen"/>
          <w:lang w:val="ka-GE"/>
        </w:rPr>
        <w:t>ბავშვთა</w:t>
      </w:r>
      <w:r w:rsidRPr="0005664E">
        <w:rPr>
          <w:lang w:val="ka-GE"/>
        </w:rPr>
        <w:t xml:space="preserve"> 80%-</w:t>
      </w:r>
      <w:r w:rsidRPr="0005664E">
        <w:rPr>
          <w:rFonts w:ascii="Sylfaen" w:hAnsi="Sylfaen" w:cs="Sylfaen"/>
          <w:lang w:val="ka-GE"/>
        </w:rPr>
        <w:t>მა</w:t>
      </w:r>
      <w:r w:rsidRPr="0005664E">
        <w:rPr>
          <w:lang w:val="ka-GE"/>
        </w:rPr>
        <w:t xml:space="preserve"> </w:t>
      </w:r>
      <w:r w:rsidR="000869DB" w:rsidRPr="0005664E">
        <w:rPr>
          <w:lang w:val="ka-GE"/>
        </w:rPr>
        <w:t>BCG</w:t>
      </w:r>
      <w:r w:rsidR="000869DB">
        <w:rPr>
          <w:rFonts w:ascii="Sylfaen" w:hAnsi="Sylfaen"/>
          <w:lang w:val="ka-GE"/>
        </w:rPr>
        <w:t xml:space="preserve"> </w:t>
      </w:r>
      <w:r w:rsidR="000869DB" w:rsidRPr="0005664E">
        <w:rPr>
          <w:lang w:val="ka-GE"/>
        </w:rPr>
        <w:t xml:space="preserve"> </w:t>
      </w:r>
      <w:r w:rsidRPr="0005664E">
        <w:rPr>
          <w:rFonts w:ascii="Sylfaen" w:hAnsi="Sylfaen" w:cs="Sylfaen"/>
          <w:lang w:val="ka-GE"/>
        </w:rPr>
        <w:t>მიიღო</w:t>
      </w:r>
      <w:r w:rsidRPr="0005664E">
        <w:rPr>
          <w:lang w:val="ka-GE"/>
        </w:rPr>
        <w:t xml:space="preserve"> 4 </w:t>
      </w:r>
      <w:r w:rsidRPr="0005664E">
        <w:rPr>
          <w:rFonts w:ascii="Sylfaen" w:hAnsi="Sylfaen" w:cs="Sylfaen"/>
          <w:lang w:val="ka-GE"/>
        </w:rPr>
        <w:t>დღის</w:t>
      </w:r>
      <w:r w:rsidRPr="0005664E">
        <w:rPr>
          <w:lang w:val="ka-GE"/>
        </w:rPr>
        <w:t xml:space="preserve"> </w:t>
      </w:r>
      <w:r>
        <w:rPr>
          <w:rFonts w:ascii="Sylfaen" w:hAnsi="Sylfaen"/>
          <w:lang w:val="ka-GE"/>
        </w:rPr>
        <w:t>ასაკში</w:t>
      </w:r>
      <w:r w:rsidR="000869DB">
        <w:rPr>
          <w:rFonts w:ascii="Sylfaen" w:hAnsi="Sylfaen"/>
          <w:lang w:val="ka-GE"/>
        </w:rPr>
        <w:t xml:space="preserve">, </w:t>
      </w:r>
      <w:r w:rsidR="00E92C06">
        <w:rPr>
          <w:rFonts w:ascii="Sylfaen" w:hAnsi="Sylfaen"/>
          <w:lang w:val="ka-GE"/>
        </w:rPr>
        <w:t xml:space="preserve">მაშინ როდესაც </w:t>
      </w:r>
      <w:r>
        <w:rPr>
          <w:rFonts w:ascii="Sylfaen" w:hAnsi="Sylfaen"/>
          <w:lang w:val="ka-GE"/>
        </w:rPr>
        <w:t xml:space="preserve">2013 </w:t>
      </w:r>
      <w:r w:rsidR="00E92C06">
        <w:rPr>
          <w:rFonts w:ascii="Sylfaen" w:hAnsi="Sylfaen"/>
          <w:lang w:val="ka-GE"/>
        </w:rPr>
        <w:t xml:space="preserve">წლის </w:t>
      </w:r>
      <w:r>
        <w:rPr>
          <w:rFonts w:ascii="Sylfaen" w:hAnsi="Sylfaen"/>
          <w:lang w:val="ka-GE"/>
        </w:rPr>
        <w:t>და 2009 კოჰორტებ</w:t>
      </w:r>
      <w:r w:rsidR="00E92C06">
        <w:rPr>
          <w:rFonts w:ascii="Sylfaen" w:hAnsi="Sylfaen"/>
          <w:lang w:val="ka-GE"/>
        </w:rPr>
        <w:t>შ</w:t>
      </w:r>
      <w:r>
        <w:rPr>
          <w:rFonts w:ascii="Sylfaen" w:hAnsi="Sylfaen"/>
          <w:lang w:val="ka-GE"/>
        </w:rPr>
        <w:t xml:space="preserve">ი </w:t>
      </w:r>
      <w:r w:rsidR="00367EA4">
        <w:rPr>
          <w:rFonts w:ascii="Sylfaen" w:hAnsi="Sylfaen"/>
          <w:lang w:val="ka-GE"/>
        </w:rPr>
        <w:t>80%</w:t>
      </w:r>
      <w:r w:rsidR="00CE2C8D">
        <w:rPr>
          <w:rFonts w:ascii="Sylfaen" w:hAnsi="Sylfaen"/>
          <w:lang w:val="ka-GE"/>
        </w:rPr>
        <w:t>-იანი</w:t>
      </w:r>
      <w:r w:rsidR="00367EA4">
        <w:rPr>
          <w:rFonts w:ascii="Sylfaen" w:hAnsi="Sylfaen"/>
          <w:lang w:val="ka-GE"/>
        </w:rPr>
        <w:t xml:space="preserve"> </w:t>
      </w:r>
      <w:r w:rsidR="001B380A">
        <w:rPr>
          <w:rFonts w:ascii="Sylfaen" w:hAnsi="Sylfaen"/>
          <w:lang w:val="ka-GE"/>
        </w:rPr>
        <w:t xml:space="preserve">მოცვა </w:t>
      </w:r>
      <w:r w:rsidR="00367EA4">
        <w:rPr>
          <w:rFonts w:ascii="Sylfaen" w:hAnsi="Sylfaen"/>
          <w:lang w:val="ka-GE"/>
        </w:rPr>
        <w:t>მიღწეული იქნა,</w:t>
      </w:r>
      <w:r w:rsidRPr="0005664E">
        <w:rPr>
          <w:lang w:val="ka-GE"/>
        </w:rPr>
        <w:t xml:space="preserve"> </w:t>
      </w:r>
      <w:r w:rsidR="00367EA4">
        <w:rPr>
          <w:rFonts w:ascii="Sylfaen" w:hAnsi="Sylfaen"/>
          <w:lang w:val="ka-GE"/>
        </w:rPr>
        <w:t xml:space="preserve">შესაბამისად, </w:t>
      </w:r>
      <w:r w:rsidRPr="0005664E">
        <w:rPr>
          <w:lang w:val="ka-GE"/>
        </w:rPr>
        <w:t xml:space="preserve">11 </w:t>
      </w:r>
      <w:r w:rsidRPr="0005664E">
        <w:rPr>
          <w:rFonts w:ascii="Sylfaen" w:hAnsi="Sylfaen" w:cs="Sylfaen"/>
          <w:lang w:val="ka-GE"/>
        </w:rPr>
        <w:t>და</w:t>
      </w:r>
      <w:r w:rsidRPr="0005664E">
        <w:rPr>
          <w:lang w:val="ka-GE"/>
        </w:rPr>
        <w:t xml:space="preserve"> 12 </w:t>
      </w:r>
      <w:r w:rsidRPr="0005664E">
        <w:rPr>
          <w:rFonts w:ascii="Sylfaen" w:hAnsi="Sylfaen" w:cs="Sylfaen"/>
          <w:lang w:val="ka-GE"/>
        </w:rPr>
        <w:t>დღ</w:t>
      </w:r>
      <w:r w:rsidR="00367EA4">
        <w:rPr>
          <w:rFonts w:ascii="Sylfaen" w:hAnsi="Sylfaen" w:cs="Sylfaen"/>
          <w:lang w:val="ka-GE"/>
        </w:rPr>
        <w:t>ის ასაკისთვის</w:t>
      </w:r>
      <w:r w:rsidRPr="0005664E">
        <w:rPr>
          <w:lang w:val="ka-GE"/>
        </w:rPr>
        <w:t xml:space="preserve">. </w:t>
      </w:r>
      <w:r w:rsidR="00B86A2A">
        <w:rPr>
          <w:rFonts w:ascii="Sylfaen" w:hAnsi="Sylfaen" w:cs="Sylfaen"/>
          <w:lang w:val="ka-GE"/>
        </w:rPr>
        <w:t xml:space="preserve"> </w:t>
      </w:r>
      <w:r>
        <w:rPr>
          <w:rFonts w:ascii="Sylfaen" w:hAnsi="Sylfaen" w:cs="Sylfaen"/>
          <w:lang w:val="ka-GE"/>
        </w:rPr>
        <w:t>როტავირუსის საწინააღმდეგო ვაქცინა</w:t>
      </w:r>
      <w:r w:rsidR="00367EA4">
        <w:rPr>
          <w:rFonts w:ascii="Sylfaen" w:hAnsi="Sylfaen" w:cs="Sylfaen"/>
          <w:lang w:val="ka-GE"/>
        </w:rPr>
        <w:t>ცია</w:t>
      </w:r>
      <w:r>
        <w:rPr>
          <w:rFonts w:ascii="Sylfaen" w:hAnsi="Sylfaen" w:cs="Sylfaen"/>
          <w:lang w:val="ka-GE"/>
        </w:rPr>
        <w:t xml:space="preserve"> </w:t>
      </w:r>
      <w:r w:rsidR="00CE2C8D">
        <w:rPr>
          <w:rFonts w:ascii="Sylfaen" w:hAnsi="Sylfaen"/>
          <w:lang w:val="ka-GE"/>
        </w:rPr>
        <w:t xml:space="preserve">აცრილ </w:t>
      </w:r>
      <w:r w:rsidR="00CE2C8D" w:rsidRPr="0005664E">
        <w:rPr>
          <w:rFonts w:ascii="Sylfaen" w:hAnsi="Sylfaen" w:cs="Sylfaen"/>
          <w:lang w:val="ka-GE"/>
        </w:rPr>
        <w:t>ბავშვთა</w:t>
      </w:r>
      <w:r w:rsidR="00CE2C8D" w:rsidRPr="0005664E">
        <w:rPr>
          <w:lang w:val="ka-GE"/>
        </w:rPr>
        <w:t xml:space="preserve"> </w:t>
      </w:r>
      <w:r w:rsidR="00CE2C8D" w:rsidRPr="0005664E">
        <w:rPr>
          <w:rFonts w:ascii="Sylfaen" w:hAnsi="Sylfaen" w:cs="Sylfaen"/>
          <w:lang w:val="ka-GE"/>
        </w:rPr>
        <w:t>უმრავლესობა</w:t>
      </w:r>
      <w:r w:rsidR="00CE2C8D">
        <w:rPr>
          <w:rFonts w:ascii="Sylfaen" w:hAnsi="Sylfaen" w:cs="Sylfaen"/>
          <w:lang w:val="ka-GE"/>
        </w:rPr>
        <w:t>ს</w:t>
      </w:r>
      <w:r w:rsidR="00AA08C6">
        <w:rPr>
          <w:rFonts w:ascii="Sylfaen" w:hAnsi="Sylfaen" w:cs="Sylfaen"/>
          <w:lang w:val="ka-GE"/>
        </w:rPr>
        <w:t xml:space="preserve"> რეკომენდებულ ასაკში ჩაუტარდა</w:t>
      </w:r>
      <w:r w:rsidRPr="0005664E">
        <w:rPr>
          <w:lang w:val="ka-GE"/>
        </w:rPr>
        <w:t xml:space="preserve">, </w:t>
      </w:r>
      <w:r w:rsidRPr="0005664E">
        <w:rPr>
          <w:rFonts w:ascii="Sylfaen" w:hAnsi="Sylfaen" w:cs="Sylfaen"/>
          <w:lang w:val="ka-GE"/>
        </w:rPr>
        <w:t>მაგრამ</w:t>
      </w:r>
      <w:r w:rsidRPr="0005664E">
        <w:rPr>
          <w:lang w:val="ka-GE"/>
        </w:rPr>
        <w:t xml:space="preserve"> 2%-3%</w:t>
      </w:r>
      <w:r w:rsidR="00B86A2A">
        <w:rPr>
          <w:rFonts w:ascii="Sylfaen" w:hAnsi="Sylfaen"/>
          <w:lang w:val="ka-GE"/>
        </w:rPr>
        <w:t>-მა</w:t>
      </w:r>
      <w:r w:rsidRPr="0005664E">
        <w:rPr>
          <w:lang w:val="ka-GE"/>
        </w:rPr>
        <w:t xml:space="preserve"> </w:t>
      </w:r>
      <w:r w:rsidR="00CE2C8D" w:rsidRPr="0005664E">
        <w:rPr>
          <w:lang w:val="ka-GE"/>
        </w:rPr>
        <w:t>(</w:t>
      </w:r>
      <w:r w:rsidR="00CE2C8D">
        <w:rPr>
          <w:rFonts w:ascii="Sylfaen" w:hAnsi="Sylfaen" w:cs="Sylfaen"/>
          <w:lang w:val="ka-GE"/>
        </w:rPr>
        <w:t xml:space="preserve">არაშეწონილი </w:t>
      </w:r>
      <w:r w:rsidR="00CE2C8D" w:rsidRPr="0005664E">
        <w:rPr>
          <w:rFonts w:ascii="Sylfaen" w:hAnsi="Sylfaen" w:cs="Sylfaen"/>
          <w:lang w:val="ka-GE"/>
        </w:rPr>
        <w:t>ანალიზი</w:t>
      </w:r>
      <w:r w:rsidR="00CE2C8D" w:rsidRPr="0005664E">
        <w:rPr>
          <w:lang w:val="ka-GE"/>
        </w:rPr>
        <w:t>)</w:t>
      </w:r>
      <w:r w:rsidR="00CE2C8D">
        <w:rPr>
          <w:rFonts w:ascii="Sylfaen" w:hAnsi="Sylfaen"/>
          <w:lang w:val="ka-GE"/>
        </w:rPr>
        <w:t xml:space="preserve"> </w:t>
      </w:r>
      <w:r w:rsidRPr="0005664E">
        <w:rPr>
          <w:rFonts w:ascii="Sylfaen" w:hAnsi="Sylfaen" w:cs="Sylfaen"/>
          <w:lang w:val="ka-GE"/>
        </w:rPr>
        <w:t>ორივე</w:t>
      </w:r>
      <w:r w:rsidRPr="0005664E">
        <w:rPr>
          <w:lang w:val="ka-GE"/>
        </w:rPr>
        <w:t xml:space="preserve"> </w:t>
      </w:r>
      <w:r w:rsidR="00B86A2A">
        <w:rPr>
          <w:rFonts w:ascii="Sylfaen" w:hAnsi="Sylfaen" w:cs="Sylfaen"/>
          <w:lang w:val="ka-GE"/>
        </w:rPr>
        <w:t>კოჰორტაში</w:t>
      </w:r>
      <w:r w:rsidRPr="0005664E">
        <w:rPr>
          <w:lang w:val="ka-GE"/>
        </w:rPr>
        <w:t xml:space="preserve"> </w:t>
      </w:r>
      <w:r w:rsidR="00B86A2A">
        <w:rPr>
          <w:rFonts w:ascii="Sylfaen" w:hAnsi="Sylfaen" w:cs="Sylfaen"/>
          <w:lang w:val="ka-GE"/>
        </w:rPr>
        <w:t xml:space="preserve">როტავირუსის საწინააღმდეგო ვაქცინა </w:t>
      </w:r>
      <w:r w:rsidR="00367EA4">
        <w:rPr>
          <w:rFonts w:ascii="Sylfaen" w:hAnsi="Sylfaen"/>
          <w:lang w:val="ka-GE"/>
        </w:rPr>
        <w:t xml:space="preserve">მიიღო </w:t>
      </w:r>
      <w:r w:rsidRPr="0005664E">
        <w:rPr>
          <w:rFonts w:ascii="Sylfaen" w:hAnsi="Sylfaen" w:cs="Sylfaen"/>
          <w:lang w:val="ka-GE"/>
        </w:rPr>
        <w:t>რეკომენდებული</w:t>
      </w:r>
      <w:r w:rsidRPr="0005664E">
        <w:rPr>
          <w:lang w:val="ka-GE"/>
        </w:rPr>
        <w:t xml:space="preserve"> </w:t>
      </w:r>
      <w:r w:rsidRPr="0005664E">
        <w:rPr>
          <w:rFonts w:ascii="Sylfaen" w:hAnsi="Sylfaen" w:cs="Sylfaen"/>
          <w:lang w:val="ka-GE"/>
        </w:rPr>
        <w:t>ასაკის</w:t>
      </w:r>
      <w:r w:rsidRPr="0005664E">
        <w:rPr>
          <w:lang w:val="ka-GE"/>
        </w:rPr>
        <w:t xml:space="preserve"> (16 </w:t>
      </w:r>
      <w:r w:rsidRPr="0005664E">
        <w:rPr>
          <w:rFonts w:ascii="Sylfaen" w:hAnsi="Sylfaen" w:cs="Sylfaen"/>
          <w:lang w:val="ka-GE"/>
        </w:rPr>
        <w:t>კვირა</w:t>
      </w:r>
      <w:r w:rsidRPr="0005664E">
        <w:rPr>
          <w:lang w:val="ka-GE"/>
        </w:rPr>
        <w:t xml:space="preserve"> Rota1</w:t>
      </w:r>
      <w:r w:rsidR="00B86A2A">
        <w:rPr>
          <w:rFonts w:ascii="Sylfaen" w:hAnsi="Sylfaen"/>
          <w:lang w:val="ka-GE"/>
        </w:rPr>
        <w:t xml:space="preserve">-თვის </w:t>
      </w:r>
      <w:r w:rsidRPr="0005664E">
        <w:rPr>
          <w:lang w:val="ka-GE"/>
        </w:rPr>
        <w:t xml:space="preserve"> </w:t>
      </w:r>
      <w:r w:rsidRPr="0005664E">
        <w:rPr>
          <w:rFonts w:ascii="Sylfaen" w:hAnsi="Sylfaen" w:cs="Sylfaen"/>
          <w:lang w:val="ka-GE"/>
        </w:rPr>
        <w:t>და</w:t>
      </w:r>
      <w:r w:rsidRPr="0005664E">
        <w:rPr>
          <w:lang w:val="ka-GE"/>
        </w:rPr>
        <w:t xml:space="preserve"> 24 </w:t>
      </w:r>
      <w:r w:rsidRPr="0005664E">
        <w:rPr>
          <w:rFonts w:ascii="Sylfaen" w:hAnsi="Sylfaen" w:cs="Sylfaen"/>
          <w:lang w:val="ka-GE"/>
        </w:rPr>
        <w:t>კვირა</w:t>
      </w:r>
      <w:r w:rsidRPr="0005664E">
        <w:rPr>
          <w:lang w:val="ka-GE"/>
        </w:rPr>
        <w:t xml:space="preserve"> Rota2</w:t>
      </w:r>
      <w:r w:rsidR="00B86A2A">
        <w:rPr>
          <w:rFonts w:ascii="Sylfaen" w:hAnsi="Sylfaen"/>
          <w:lang w:val="ka-GE"/>
        </w:rPr>
        <w:t>-თვის</w:t>
      </w:r>
      <w:r w:rsidRPr="0005664E">
        <w:rPr>
          <w:lang w:val="ka-GE"/>
        </w:rPr>
        <w:t xml:space="preserve">) </w:t>
      </w:r>
      <w:r w:rsidR="00AA08C6">
        <w:rPr>
          <w:rFonts w:ascii="Sylfaen" w:hAnsi="Sylfaen"/>
          <w:lang w:val="ka-GE"/>
        </w:rPr>
        <w:t xml:space="preserve">გასვლის </w:t>
      </w:r>
      <w:r w:rsidR="00CE2C8D" w:rsidRPr="0005664E">
        <w:rPr>
          <w:rFonts w:ascii="Sylfaen" w:hAnsi="Sylfaen" w:cs="Sylfaen"/>
          <w:lang w:val="ka-GE"/>
        </w:rPr>
        <w:t>შემდეგ</w:t>
      </w:r>
      <w:r w:rsidRPr="0005664E">
        <w:rPr>
          <w:lang w:val="ka-GE"/>
        </w:rPr>
        <w:t>.</w:t>
      </w:r>
    </w:p>
    <w:p w14:paraId="4AF45FC0" w14:textId="6F56286A" w:rsidR="000D4266" w:rsidRDefault="00B86A2A" w:rsidP="0005664E">
      <w:pPr>
        <w:tabs>
          <w:tab w:val="center" w:pos="5040"/>
        </w:tabs>
        <w:spacing w:after="120"/>
        <w:contextualSpacing/>
        <w:jc w:val="both"/>
        <w:rPr>
          <w:rFonts w:ascii="Sylfaen" w:hAnsi="Sylfaen"/>
          <w:lang w:val="ka-GE"/>
        </w:rPr>
      </w:pPr>
      <w:r w:rsidRPr="00367EA4">
        <w:rPr>
          <w:rFonts w:ascii="Sylfaen" w:hAnsi="Sylfaen" w:cs="Sylfaen"/>
          <w:lang w:val="ka-GE"/>
        </w:rPr>
        <w:t>ვაქცინაციის</w:t>
      </w:r>
      <w:r w:rsidRPr="00367EA4">
        <w:rPr>
          <w:lang w:val="ka-GE"/>
        </w:rPr>
        <w:t xml:space="preserve"> </w:t>
      </w:r>
      <w:r>
        <w:rPr>
          <w:rFonts w:ascii="Sylfaen" w:hAnsi="Sylfaen" w:cs="Sylfaen"/>
          <w:lang w:val="ka-GE"/>
        </w:rPr>
        <w:t>დროულობის</w:t>
      </w:r>
      <w:r w:rsidRPr="00367EA4">
        <w:rPr>
          <w:lang w:val="ka-GE"/>
        </w:rPr>
        <w:t xml:space="preserve"> </w:t>
      </w:r>
      <w:r w:rsidRPr="00367EA4">
        <w:rPr>
          <w:rFonts w:ascii="Sylfaen" w:hAnsi="Sylfaen" w:cs="Sylfaen"/>
          <w:lang w:val="ka-GE"/>
        </w:rPr>
        <w:t>ტენდენციები</w:t>
      </w:r>
      <w:r w:rsidR="00A61635" w:rsidRPr="0005664E">
        <w:rPr>
          <w:rFonts w:ascii="Sylfaen" w:hAnsi="Sylfaen" w:cs="Sylfaen"/>
          <w:lang w:val="ka-GE"/>
        </w:rPr>
        <w:t xml:space="preserve"> </w:t>
      </w:r>
      <w:r w:rsidR="00CE2C8D">
        <w:rPr>
          <w:rFonts w:ascii="Sylfaen" w:hAnsi="Sylfaen" w:cs="Sylfaen"/>
          <w:lang w:val="ka-GE"/>
        </w:rPr>
        <w:t>დომენების მიხედვით</w:t>
      </w:r>
      <w:r w:rsidR="00AA08C6">
        <w:rPr>
          <w:rFonts w:ascii="Sylfaen" w:hAnsi="Sylfaen" w:cs="Sylfaen"/>
          <w:lang w:val="ka-GE"/>
        </w:rPr>
        <w:t xml:space="preserve"> </w:t>
      </w:r>
      <w:r w:rsidR="00CE2C8D">
        <w:rPr>
          <w:rFonts w:ascii="Sylfaen" w:hAnsi="Sylfaen" w:cs="Sylfaen"/>
          <w:lang w:val="ka-GE"/>
        </w:rPr>
        <w:t>(</w:t>
      </w:r>
      <w:r w:rsidRPr="00367EA4">
        <w:rPr>
          <w:rFonts w:ascii="Sylfaen" w:hAnsi="Sylfaen" w:cs="Sylfaen"/>
          <w:lang w:val="ka-GE"/>
        </w:rPr>
        <w:t>ცხრილი</w:t>
      </w:r>
      <w:r w:rsidR="00CE2C8D">
        <w:rPr>
          <w:rFonts w:ascii="Sylfaen" w:hAnsi="Sylfaen" w:cs="Sylfaen"/>
          <w:lang w:val="ka-GE"/>
        </w:rPr>
        <w:t xml:space="preserve"> 10</w:t>
      </w:r>
      <w:r w:rsidRPr="00367EA4">
        <w:rPr>
          <w:lang w:val="ka-GE"/>
        </w:rPr>
        <w:t xml:space="preserve"> </w:t>
      </w:r>
      <w:r w:rsidRPr="00367EA4">
        <w:rPr>
          <w:rFonts w:ascii="Sylfaen" w:hAnsi="Sylfaen" w:cs="Sylfaen"/>
          <w:lang w:val="ka-GE"/>
        </w:rPr>
        <w:t>და</w:t>
      </w:r>
      <w:r w:rsidRPr="00367EA4">
        <w:rPr>
          <w:lang w:val="ka-GE"/>
        </w:rPr>
        <w:t xml:space="preserve"> </w:t>
      </w:r>
      <w:r>
        <w:rPr>
          <w:rFonts w:ascii="Sylfaen" w:hAnsi="Sylfaen"/>
          <w:lang w:val="ka-GE"/>
        </w:rPr>
        <w:t>ნახ.</w:t>
      </w:r>
      <w:r w:rsidRPr="00367EA4">
        <w:rPr>
          <w:lang w:val="ka-GE"/>
        </w:rPr>
        <w:t>5-12</w:t>
      </w:r>
      <w:r w:rsidR="00CE2C8D">
        <w:rPr>
          <w:rFonts w:ascii="Sylfaen" w:hAnsi="Sylfaen"/>
          <w:lang w:val="ka-GE"/>
        </w:rPr>
        <w:t>)</w:t>
      </w:r>
      <w:r w:rsidRPr="00367EA4">
        <w:rPr>
          <w:lang w:val="ka-GE"/>
        </w:rPr>
        <w:t xml:space="preserve">, </w:t>
      </w:r>
      <w:r>
        <w:rPr>
          <w:rFonts w:ascii="Sylfaen" w:hAnsi="Sylfaen" w:cs="Sylfaen"/>
          <w:lang w:val="ka-GE"/>
        </w:rPr>
        <w:t xml:space="preserve">იმეორებს მოცვის </w:t>
      </w:r>
      <w:r w:rsidRPr="00367EA4">
        <w:rPr>
          <w:rFonts w:ascii="Sylfaen" w:hAnsi="Sylfaen" w:cs="Sylfaen"/>
          <w:lang w:val="ka-GE"/>
        </w:rPr>
        <w:t>ტენდენციებს</w:t>
      </w:r>
      <w:r>
        <w:rPr>
          <w:rFonts w:ascii="Sylfaen" w:hAnsi="Sylfaen"/>
          <w:lang w:val="ka-GE"/>
        </w:rPr>
        <w:t xml:space="preserve"> -</w:t>
      </w:r>
      <w:r w:rsidRPr="00367EA4">
        <w:rPr>
          <w:lang w:val="ka-GE"/>
        </w:rPr>
        <w:t xml:space="preserve"> </w:t>
      </w:r>
      <w:r w:rsidRPr="00367EA4">
        <w:rPr>
          <w:rFonts w:ascii="Sylfaen" w:hAnsi="Sylfaen" w:cs="Sylfaen"/>
          <w:lang w:val="ka-GE"/>
        </w:rPr>
        <w:t>საუკეთესო</w:t>
      </w:r>
      <w:r w:rsidRPr="00367EA4">
        <w:rPr>
          <w:lang w:val="ka-GE"/>
        </w:rPr>
        <w:t xml:space="preserve"> </w:t>
      </w:r>
      <w:r w:rsidRPr="00367EA4">
        <w:rPr>
          <w:rFonts w:ascii="Sylfaen" w:hAnsi="Sylfaen" w:cs="Sylfaen"/>
          <w:lang w:val="ka-GE"/>
        </w:rPr>
        <w:t>შე</w:t>
      </w:r>
      <w:r>
        <w:rPr>
          <w:rFonts w:ascii="Sylfaen" w:hAnsi="Sylfaen" w:cs="Sylfaen"/>
          <w:lang w:val="ka-GE"/>
        </w:rPr>
        <w:t>დეგი</w:t>
      </w:r>
      <w:r w:rsidR="00367EA4">
        <w:rPr>
          <w:rFonts w:ascii="Sylfaen" w:hAnsi="Sylfaen" w:cs="Sylfaen"/>
          <w:lang w:val="ka-GE"/>
        </w:rPr>
        <w:t>ა ბათუმში</w:t>
      </w:r>
      <w:r w:rsidRPr="00367EA4">
        <w:rPr>
          <w:lang w:val="ka-GE"/>
        </w:rPr>
        <w:t xml:space="preserve">, </w:t>
      </w:r>
      <w:r>
        <w:rPr>
          <w:rFonts w:ascii="Sylfaen" w:hAnsi="Sylfaen" w:cs="Sylfaen"/>
          <w:lang w:val="ka-GE"/>
        </w:rPr>
        <w:t>რომელსაც</w:t>
      </w:r>
      <w:r w:rsidRPr="00367EA4">
        <w:rPr>
          <w:lang w:val="ka-GE"/>
        </w:rPr>
        <w:t xml:space="preserve"> </w:t>
      </w:r>
      <w:r w:rsidRPr="00367EA4">
        <w:rPr>
          <w:rFonts w:ascii="Sylfaen" w:hAnsi="Sylfaen" w:cs="Sylfaen"/>
          <w:lang w:val="ka-GE"/>
        </w:rPr>
        <w:t>მოჰყვება</w:t>
      </w:r>
      <w:r w:rsidRPr="00367EA4">
        <w:rPr>
          <w:lang w:val="ka-GE"/>
        </w:rPr>
        <w:t xml:space="preserve"> </w:t>
      </w:r>
      <w:r w:rsidRPr="00367EA4">
        <w:rPr>
          <w:rFonts w:ascii="Sylfaen" w:hAnsi="Sylfaen" w:cs="Sylfaen"/>
          <w:lang w:val="ka-GE"/>
        </w:rPr>
        <w:t>დანარჩენი</w:t>
      </w:r>
      <w:r w:rsidRPr="00367EA4">
        <w:rPr>
          <w:lang w:val="ka-GE"/>
        </w:rPr>
        <w:t xml:space="preserve"> </w:t>
      </w:r>
      <w:r w:rsidRPr="00367EA4">
        <w:rPr>
          <w:rFonts w:ascii="Sylfaen" w:hAnsi="Sylfaen" w:cs="Sylfaen"/>
          <w:lang w:val="ka-GE"/>
        </w:rPr>
        <w:t>საქართველო</w:t>
      </w:r>
      <w:r w:rsidRPr="00367EA4">
        <w:rPr>
          <w:lang w:val="ka-GE"/>
        </w:rPr>
        <w:t xml:space="preserve"> </w:t>
      </w:r>
      <w:r w:rsidRPr="00367EA4">
        <w:rPr>
          <w:rFonts w:ascii="Sylfaen" w:hAnsi="Sylfaen" w:cs="Sylfaen"/>
          <w:lang w:val="ka-GE"/>
        </w:rPr>
        <w:t>და</w:t>
      </w:r>
      <w:r w:rsidRPr="00367EA4">
        <w:rPr>
          <w:lang w:val="ka-GE"/>
        </w:rPr>
        <w:t xml:space="preserve"> </w:t>
      </w:r>
      <w:r w:rsidR="00A61635">
        <w:rPr>
          <w:rFonts w:ascii="Sylfaen" w:hAnsi="Sylfaen"/>
          <w:lang w:val="ka-GE"/>
        </w:rPr>
        <w:t>არადამაკმაყოფილებელი</w:t>
      </w:r>
      <w:r w:rsidR="00367EA4">
        <w:rPr>
          <w:rFonts w:ascii="Sylfaen" w:hAnsi="Sylfaen"/>
          <w:lang w:val="ka-GE"/>
        </w:rPr>
        <w:t xml:space="preserve"> - </w:t>
      </w:r>
      <w:r w:rsidRPr="00367EA4">
        <w:rPr>
          <w:rFonts w:ascii="Sylfaen" w:hAnsi="Sylfaen" w:cs="Sylfaen"/>
          <w:lang w:val="ka-GE"/>
        </w:rPr>
        <w:t>ქუთაის</w:t>
      </w:r>
      <w:r w:rsidR="00367EA4">
        <w:rPr>
          <w:rFonts w:ascii="Sylfaen" w:hAnsi="Sylfaen" w:cs="Sylfaen"/>
          <w:lang w:val="ka-GE"/>
        </w:rPr>
        <w:t>შ</w:t>
      </w:r>
      <w:r w:rsidRPr="00367EA4">
        <w:rPr>
          <w:rFonts w:ascii="Sylfaen" w:hAnsi="Sylfaen" w:cs="Sylfaen"/>
          <w:lang w:val="ka-GE"/>
        </w:rPr>
        <w:t>ი</w:t>
      </w:r>
      <w:r w:rsidRPr="00367EA4">
        <w:rPr>
          <w:lang w:val="ka-GE"/>
        </w:rPr>
        <w:t xml:space="preserve">. </w:t>
      </w:r>
      <w:r w:rsidR="005A1850" w:rsidRPr="005C3D7F">
        <w:rPr>
          <w:lang w:val="ka-GE"/>
        </w:rPr>
        <w:t xml:space="preserve">2013 </w:t>
      </w:r>
      <w:r w:rsidR="005A1850" w:rsidRPr="005C3D7F">
        <w:rPr>
          <w:rFonts w:ascii="Sylfaen" w:hAnsi="Sylfaen" w:cs="Sylfaen"/>
          <w:lang w:val="ka-GE"/>
        </w:rPr>
        <w:t>წლის</w:t>
      </w:r>
      <w:r w:rsidR="005A1850" w:rsidRPr="005C3D7F">
        <w:rPr>
          <w:lang w:val="ka-GE"/>
        </w:rPr>
        <w:t xml:space="preserve"> </w:t>
      </w:r>
      <w:r w:rsidR="005A1850" w:rsidRPr="005C3D7F">
        <w:rPr>
          <w:rFonts w:ascii="Sylfaen" w:hAnsi="Sylfaen" w:cs="Sylfaen"/>
          <w:lang w:val="ka-GE"/>
        </w:rPr>
        <w:t>და</w:t>
      </w:r>
      <w:r w:rsidR="005A1850" w:rsidRPr="005C3D7F">
        <w:rPr>
          <w:lang w:val="ka-GE"/>
        </w:rPr>
        <w:t xml:space="preserve"> 2014 </w:t>
      </w:r>
      <w:r w:rsidR="005A1850" w:rsidRPr="005C3D7F">
        <w:rPr>
          <w:rFonts w:ascii="Sylfaen" w:hAnsi="Sylfaen" w:cs="Sylfaen"/>
          <w:lang w:val="ka-GE"/>
        </w:rPr>
        <w:t>წლის</w:t>
      </w:r>
      <w:r w:rsidR="005A1850" w:rsidRPr="005C3D7F">
        <w:rPr>
          <w:lang w:val="ka-GE"/>
        </w:rPr>
        <w:t xml:space="preserve"> </w:t>
      </w:r>
      <w:r w:rsidR="005A1850" w:rsidRPr="005C3D7F">
        <w:rPr>
          <w:rFonts w:ascii="Sylfaen" w:hAnsi="Sylfaen" w:cs="Sylfaen"/>
          <w:lang w:val="ka-GE"/>
        </w:rPr>
        <w:t>კოჰორტებში</w:t>
      </w:r>
      <w:r w:rsidR="005A1850" w:rsidRPr="005C3D7F">
        <w:rPr>
          <w:lang w:val="ka-GE"/>
        </w:rPr>
        <w:t xml:space="preserve"> </w:t>
      </w:r>
      <w:r w:rsidR="005A1850" w:rsidRPr="00BC3669">
        <w:rPr>
          <w:rFonts w:ascii="Sylfaen" w:hAnsi="Sylfaen" w:cs="Sylfaen"/>
          <w:lang w:val="ka-GE"/>
        </w:rPr>
        <w:t>ქვეყნის</w:t>
      </w:r>
      <w:r w:rsidR="005A1850" w:rsidRPr="00BC3669">
        <w:rPr>
          <w:lang w:val="ka-GE"/>
        </w:rPr>
        <w:t xml:space="preserve"> </w:t>
      </w:r>
      <w:r w:rsidR="005A1850" w:rsidRPr="00BC3669">
        <w:rPr>
          <w:rFonts w:ascii="Sylfaen" w:hAnsi="Sylfaen" w:cs="Sylfaen"/>
          <w:lang w:val="ka-GE"/>
        </w:rPr>
        <w:t>მასშტაბი</w:t>
      </w:r>
      <w:r w:rsidR="005A1850">
        <w:rPr>
          <w:rFonts w:ascii="Sylfaen" w:hAnsi="Sylfaen" w:cs="Sylfaen"/>
          <w:lang w:val="ka-GE"/>
        </w:rPr>
        <w:t>თ</w:t>
      </w:r>
      <w:r w:rsidR="005A1850" w:rsidRPr="00BC3669">
        <w:rPr>
          <w:lang w:val="ka-GE"/>
        </w:rPr>
        <w:t xml:space="preserve"> </w:t>
      </w:r>
      <w:r w:rsidRPr="005C3D7F">
        <w:rPr>
          <w:lang w:val="ka-GE"/>
        </w:rPr>
        <w:t>Penta 1/DTP1</w:t>
      </w:r>
      <w:r w:rsidR="005A1850">
        <w:rPr>
          <w:rFonts w:ascii="Sylfaen" w:hAnsi="Sylfaen"/>
          <w:lang w:val="ka-GE"/>
        </w:rPr>
        <w:t xml:space="preserve"> დროულობის </w:t>
      </w:r>
      <w:r w:rsidR="005A1850">
        <w:rPr>
          <w:rFonts w:ascii="Sylfaen" w:hAnsi="Sylfaen" w:cs="Sylfaen"/>
          <w:lang w:val="ka-GE"/>
        </w:rPr>
        <w:t xml:space="preserve">უკეთესი მაჩვენებელი </w:t>
      </w:r>
      <w:r w:rsidR="00CE2C8D" w:rsidRPr="005C3D7F">
        <w:rPr>
          <w:lang w:val="ka-GE"/>
        </w:rPr>
        <w:t>(</w:t>
      </w:r>
      <w:r w:rsidR="00CE2C8D" w:rsidRPr="005C3D7F">
        <w:rPr>
          <w:rFonts w:ascii="Sylfaen" w:hAnsi="Sylfaen" w:cs="Sylfaen"/>
          <w:lang w:val="ka-GE"/>
        </w:rPr>
        <w:t>ცხრილი</w:t>
      </w:r>
      <w:r w:rsidR="00CE2C8D" w:rsidRPr="005C3D7F">
        <w:rPr>
          <w:lang w:val="ka-GE"/>
        </w:rPr>
        <w:t xml:space="preserve"> 10, </w:t>
      </w:r>
      <w:r w:rsidR="00CE2C8D">
        <w:rPr>
          <w:rFonts w:ascii="Sylfaen" w:hAnsi="Sylfaen" w:cs="Sylfaen"/>
          <w:lang w:val="ka-GE"/>
        </w:rPr>
        <w:t>ნახ.</w:t>
      </w:r>
      <w:r w:rsidR="00CE2C8D" w:rsidRPr="005C3D7F">
        <w:rPr>
          <w:lang w:val="ka-GE"/>
        </w:rPr>
        <w:t xml:space="preserve"> 5) </w:t>
      </w:r>
      <w:r w:rsidR="005A1850">
        <w:rPr>
          <w:rFonts w:ascii="Sylfaen" w:hAnsi="Sylfaen" w:cs="Sylfaen"/>
          <w:lang w:val="ka-GE"/>
        </w:rPr>
        <w:t xml:space="preserve">განპირობებული იყო </w:t>
      </w:r>
      <w:r>
        <w:rPr>
          <w:rFonts w:ascii="Sylfaen" w:hAnsi="Sylfaen" w:cs="Sylfaen"/>
          <w:lang w:val="ka-GE"/>
        </w:rPr>
        <w:t>თბილის</w:t>
      </w:r>
      <w:r w:rsidRPr="005C3D7F">
        <w:rPr>
          <w:rFonts w:ascii="Sylfaen" w:hAnsi="Sylfaen" w:cs="Sylfaen"/>
          <w:lang w:val="ka-GE"/>
        </w:rPr>
        <w:t>ს</w:t>
      </w:r>
      <w:r>
        <w:rPr>
          <w:rFonts w:ascii="Sylfaen" w:hAnsi="Sylfaen" w:cs="Sylfaen"/>
          <w:lang w:val="ka-GE"/>
        </w:rPr>
        <w:t>ა</w:t>
      </w:r>
      <w:r w:rsidRPr="005C3D7F">
        <w:rPr>
          <w:lang w:val="ka-GE"/>
        </w:rPr>
        <w:t xml:space="preserve"> </w:t>
      </w:r>
      <w:r w:rsidRPr="005C3D7F">
        <w:rPr>
          <w:rFonts w:ascii="Sylfaen" w:hAnsi="Sylfaen" w:cs="Sylfaen"/>
          <w:lang w:val="ka-GE"/>
        </w:rPr>
        <w:t>და</w:t>
      </w:r>
      <w:r w:rsidRPr="005C3D7F">
        <w:rPr>
          <w:lang w:val="ka-GE"/>
        </w:rPr>
        <w:t xml:space="preserve"> </w:t>
      </w:r>
      <w:r w:rsidRPr="005C3D7F">
        <w:rPr>
          <w:rFonts w:ascii="Sylfaen" w:hAnsi="Sylfaen" w:cs="Sylfaen"/>
          <w:lang w:val="ka-GE"/>
        </w:rPr>
        <w:t>დანარჩენ</w:t>
      </w:r>
      <w:r w:rsidRPr="005C3D7F">
        <w:rPr>
          <w:lang w:val="ka-GE"/>
        </w:rPr>
        <w:t xml:space="preserve"> </w:t>
      </w:r>
      <w:r>
        <w:rPr>
          <w:rFonts w:ascii="Sylfaen" w:hAnsi="Sylfaen" w:cs="Sylfaen"/>
          <w:lang w:val="ka-GE"/>
        </w:rPr>
        <w:t>საქართველოში</w:t>
      </w:r>
      <w:r w:rsidR="005A1850">
        <w:rPr>
          <w:rFonts w:ascii="Sylfaen" w:hAnsi="Sylfaen" w:cs="Sylfaen"/>
          <w:lang w:val="ka-GE"/>
        </w:rPr>
        <w:t xml:space="preserve"> სიტუაციის</w:t>
      </w:r>
      <w:r w:rsidRPr="005C3D7F">
        <w:rPr>
          <w:lang w:val="ka-GE"/>
        </w:rPr>
        <w:t xml:space="preserve"> </w:t>
      </w:r>
      <w:r w:rsidRPr="005C3D7F">
        <w:rPr>
          <w:rFonts w:ascii="Sylfaen" w:hAnsi="Sylfaen" w:cs="Sylfaen"/>
          <w:lang w:val="ka-GE"/>
        </w:rPr>
        <w:t>გაუმჯობესებ</w:t>
      </w:r>
      <w:r w:rsidR="005A1850">
        <w:rPr>
          <w:rFonts w:ascii="Sylfaen" w:hAnsi="Sylfaen" w:cs="Sylfaen"/>
          <w:lang w:val="ka-GE"/>
        </w:rPr>
        <w:t>ით</w:t>
      </w:r>
      <w:r w:rsidRPr="005C3D7F">
        <w:rPr>
          <w:lang w:val="ka-GE"/>
        </w:rPr>
        <w:t xml:space="preserve">, </w:t>
      </w:r>
      <w:r w:rsidRPr="005C3D7F">
        <w:rPr>
          <w:rFonts w:ascii="Sylfaen" w:hAnsi="Sylfaen" w:cs="Sylfaen"/>
          <w:lang w:val="ka-GE"/>
        </w:rPr>
        <w:t>თუმცა</w:t>
      </w:r>
      <w:r w:rsidRPr="005C3D7F">
        <w:rPr>
          <w:lang w:val="ka-GE"/>
        </w:rPr>
        <w:t xml:space="preserve"> </w:t>
      </w:r>
      <w:r w:rsidRPr="005C3D7F">
        <w:rPr>
          <w:rFonts w:ascii="Sylfaen" w:hAnsi="Sylfaen" w:cs="Sylfaen"/>
          <w:lang w:val="ka-GE"/>
        </w:rPr>
        <w:t>ქუთაისში</w:t>
      </w:r>
      <w:r w:rsidR="00555CB9">
        <w:rPr>
          <w:rFonts w:ascii="Sylfaen" w:hAnsi="Sylfaen" w:cs="Sylfaen"/>
          <w:lang w:val="ka-GE"/>
        </w:rPr>
        <w:t xml:space="preserve"> </w:t>
      </w:r>
      <w:r w:rsidR="005C3D7F">
        <w:rPr>
          <w:rFonts w:ascii="Sylfaen" w:hAnsi="Sylfaen" w:cs="Sylfaen"/>
          <w:lang w:val="ka-GE"/>
        </w:rPr>
        <w:t xml:space="preserve">მდგომარეობა </w:t>
      </w:r>
      <w:r w:rsidRPr="005C3D7F">
        <w:rPr>
          <w:rFonts w:ascii="Sylfaen" w:hAnsi="Sylfaen" w:cs="Sylfaen"/>
          <w:lang w:val="ka-GE"/>
        </w:rPr>
        <w:t>არ</w:t>
      </w:r>
      <w:r w:rsidR="005C3D7F">
        <w:rPr>
          <w:rFonts w:ascii="Sylfaen" w:hAnsi="Sylfaen" w:cs="Sylfaen"/>
          <w:lang w:val="ka-GE"/>
        </w:rPr>
        <w:t xml:space="preserve"> შეცვლილა</w:t>
      </w:r>
      <w:r w:rsidR="00555CB9">
        <w:rPr>
          <w:rFonts w:ascii="Sylfaen" w:hAnsi="Sylfaen" w:cs="Sylfaen"/>
          <w:lang w:val="ka-GE"/>
        </w:rPr>
        <w:t xml:space="preserve"> </w:t>
      </w:r>
      <w:r w:rsidR="00555CB9" w:rsidRPr="008E7C65">
        <w:rPr>
          <w:lang w:val="ka-GE"/>
        </w:rPr>
        <w:t>(</w:t>
      </w:r>
      <w:r w:rsidR="00555CB9">
        <w:rPr>
          <w:rFonts w:ascii="Sylfaen" w:hAnsi="Sylfaen" w:cs="Sylfaen"/>
          <w:lang w:val="ka-GE"/>
        </w:rPr>
        <w:t>ნახ</w:t>
      </w:r>
      <w:r w:rsidR="00DB4DDD">
        <w:rPr>
          <w:rFonts w:ascii="Sylfaen" w:hAnsi="Sylfaen" w:cs="Sylfaen"/>
          <w:lang w:val="ka-GE"/>
        </w:rPr>
        <w:t>.</w:t>
      </w:r>
      <w:r w:rsidR="00555CB9" w:rsidRPr="008E7C65">
        <w:rPr>
          <w:lang w:val="ka-GE"/>
        </w:rPr>
        <w:t xml:space="preserve"> 4)</w:t>
      </w:r>
      <w:r w:rsidRPr="005C3D7F">
        <w:rPr>
          <w:lang w:val="ka-GE"/>
        </w:rPr>
        <w:t xml:space="preserve">. </w:t>
      </w:r>
      <w:r w:rsidRPr="00ED0AD6">
        <w:rPr>
          <w:lang w:val="ka-GE"/>
        </w:rPr>
        <w:t>Penta3/DTP3-</w:t>
      </w:r>
      <w:r w:rsidRPr="00ED0AD6">
        <w:rPr>
          <w:rFonts w:ascii="Sylfaen" w:hAnsi="Sylfaen" w:cs="Sylfaen"/>
          <w:lang w:val="ka-GE"/>
        </w:rPr>
        <w:t>ის</w:t>
      </w:r>
      <w:r w:rsidRPr="00ED0AD6">
        <w:rPr>
          <w:lang w:val="ka-GE"/>
        </w:rPr>
        <w:t xml:space="preserve"> </w:t>
      </w:r>
      <w:r>
        <w:rPr>
          <w:rFonts w:ascii="Sylfaen" w:hAnsi="Sylfaen" w:cs="Sylfaen"/>
          <w:lang w:val="ka-GE"/>
        </w:rPr>
        <w:t>დროულობ</w:t>
      </w:r>
      <w:r w:rsidR="005A1850">
        <w:rPr>
          <w:rFonts w:ascii="Sylfaen" w:hAnsi="Sylfaen" w:cs="Sylfaen"/>
          <w:lang w:val="ka-GE"/>
        </w:rPr>
        <w:t xml:space="preserve">ა </w:t>
      </w:r>
      <w:r w:rsidRPr="00ED0AD6">
        <w:rPr>
          <w:lang w:val="ka-GE"/>
        </w:rPr>
        <w:t>Penta1/DTP1-</w:t>
      </w:r>
      <w:r w:rsidRPr="00ED0AD6">
        <w:rPr>
          <w:rFonts w:ascii="Sylfaen" w:hAnsi="Sylfaen" w:cs="Sylfaen"/>
          <w:lang w:val="ka-GE"/>
        </w:rPr>
        <w:t>ის</w:t>
      </w:r>
      <w:r w:rsidRPr="00ED0AD6">
        <w:rPr>
          <w:lang w:val="ka-GE"/>
        </w:rPr>
        <w:t xml:space="preserve"> </w:t>
      </w:r>
      <w:r w:rsidRPr="00ED0AD6">
        <w:rPr>
          <w:rFonts w:ascii="Sylfaen" w:hAnsi="Sylfaen" w:cs="Sylfaen"/>
          <w:lang w:val="ka-GE"/>
        </w:rPr>
        <w:t>მსგავსი</w:t>
      </w:r>
      <w:r w:rsidRPr="00ED0AD6">
        <w:rPr>
          <w:lang w:val="ka-GE"/>
        </w:rPr>
        <w:t xml:space="preserve"> </w:t>
      </w:r>
      <w:r w:rsidRPr="00ED0AD6">
        <w:rPr>
          <w:rFonts w:ascii="Sylfaen" w:hAnsi="Sylfaen" w:cs="Sylfaen"/>
          <w:lang w:val="ka-GE"/>
        </w:rPr>
        <w:t>იყო</w:t>
      </w:r>
      <w:r w:rsidRPr="00ED0AD6">
        <w:rPr>
          <w:lang w:val="ka-GE"/>
        </w:rPr>
        <w:t xml:space="preserve">, </w:t>
      </w:r>
      <w:r>
        <w:rPr>
          <w:rFonts w:ascii="Sylfaen" w:hAnsi="Sylfaen" w:cs="Sylfaen"/>
          <w:lang w:val="ka-GE"/>
        </w:rPr>
        <w:t>თუმცა</w:t>
      </w:r>
      <w:r w:rsidRPr="00ED0AD6">
        <w:rPr>
          <w:lang w:val="ka-GE"/>
        </w:rPr>
        <w:t xml:space="preserve"> </w:t>
      </w:r>
      <w:r w:rsidR="00ED0AD6">
        <w:rPr>
          <w:rFonts w:ascii="Sylfaen" w:hAnsi="Sylfaen" w:cs="Sylfaen"/>
          <w:lang w:val="ka-GE"/>
        </w:rPr>
        <w:t>უფრო დაბალ</w:t>
      </w:r>
      <w:r w:rsidR="00ED0AD6" w:rsidRPr="00EB5EB5">
        <w:rPr>
          <w:lang w:val="ka-GE"/>
        </w:rPr>
        <w:t xml:space="preserve"> </w:t>
      </w:r>
      <w:r w:rsidR="00CE2C8D">
        <w:rPr>
          <w:rFonts w:ascii="Sylfaen" w:hAnsi="Sylfaen"/>
          <w:lang w:val="ka-GE"/>
        </w:rPr>
        <w:t>დონეზე</w:t>
      </w:r>
      <w:r w:rsidR="00A751CE">
        <w:rPr>
          <w:rFonts w:ascii="Sylfaen" w:hAnsi="Sylfaen"/>
          <w:lang w:val="ka-GE"/>
        </w:rPr>
        <w:t xml:space="preserve">; ამავე დროს, </w:t>
      </w:r>
      <w:r w:rsidR="00A751CE">
        <w:rPr>
          <w:rFonts w:ascii="Sylfaen" w:hAnsi="Sylfaen" w:cs="Sylfaen"/>
          <w:lang w:val="ka-GE"/>
        </w:rPr>
        <w:t>გამოიკვეთა</w:t>
      </w:r>
      <w:r w:rsidR="00A751CE" w:rsidRPr="00ED0AD6">
        <w:rPr>
          <w:lang w:val="ka-GE"/>
        </w:rPr>
        <w:t xml:space="preserve"> </w:t>
      </w:r>
      <w:r w:rsidR="00E20443">
        <w:rPr>
          <w:rFonts w:ascii="Sylfaen" w:hAnsi="Sylfaen"/>
          <w:lang w:val="ka-GE"/>
        </w:rPr>
        <w:t xml:space="preserve"> </w:t>
      </w:r>
      <w:r w:rsidRPr="00ED0AD6">
        <w:rPr>
          <w:rFonts w:ascii="Sylfaen" w:hAnsi="Sylfaen" w:cs="Sylfaen"/>
          <w:lang w:val="ka-GE"/>
        </w:rPr>
        <w:t>დროულობის</w:t>
      </w:r>
      <w:r w:rsidRPr="00ED0AD6">
        <w:rPr>
          <w:lang w:val="ka-GE"/>
        </w:rPr>
        <w:t xml:space="preserve"> </w:t>
      </w:r>
      <w:r w:rsidRPr="00ED0AD6">
        <w:rPr>
          <w:rFonts w:ascii="Sylfaen" w:hAnsi="Sylfaen" w:cs="Sylfaen"/>
          <w:lang w:val="ka-GE"/>
        </w:rPr>
        <w:t>გაუარესება</w:t>
      </w:r>
      <w:r w:rsidR="00ED0AD6">
        <w:rPr>
          <w:rFonts w:ascii="Sylfaen" w:hAnsi="Sylfaen" w:cs="Sylfaen"/>
          <w:lang w:val="ka-GE"/>
        </w:rPr>
        <w:t xml:space="preserve"> </w:t>
      </w:r>
      <w:r w:rsidR="00AA08C6">
        <w:rPr>
          <w:rFonts w:ascii="Sylfaen" w:hAnsi="Sylfaen" w:cs="Sylfaen"/>
          <w:lang w:val="ka-GE"/>
        </w:rPr>
        <w:t>ქ</w:t>
      </w:r>
      <w:r w:rsidR="00ED0AD6" w:rsidRPr="00906CD5">
        <w:rPr>
          <w:rFonts w:ascii="Sylfaen" w:hAnsi="Sylfaen" w:cs="Sylfaen"/>
          <w:lang w:val="ka-GE"/>
        </w:rPr>
        <w:t>უთაისში</w:t>
      </w:r>
      <w:r w:rsidR="00ED0AD6">
        <w:rPr>
          <w:rFonts w:ascii="Sylfaen" w:hAnsi="Sylfaen" w:cs="Sylfaen"/>
          <w:lang w:val="ka-GE"/>
        </w:rPr>
        <w:t xml:space="preserve"> და </w:t>
      </w:r>
      <w:r w:rsidRPr="00ED0AD6">
        <w:rPr>
          <w:rFonts w:ascii="Sylfaen" w:hAnsi="Sylfaen" w:cs="Sylfaen"/>
          <w:lang w:val="ka-GE"/>
        </w:rPr>
        <w:t>გაუმჯობესებ</w:t>
      </w:r>
      <w:r>
        <w:rPr>
          <w:rFonts w:ascii="Sylfaen" w:hAnsi="Sylfaen" w:cs="Sylfaen"/>
          <w:lang w:val="ka-GE"/>
        </w:rPr>
        <w:t>ის ტენდენცია</w:t>
      </w:r>
      <w:r w:rsidRPr="00ED0AD6">
        <w:rPr>
          <w:lang w:val="ka-GE"/>
        </w:rPr>
        <w:t xml:space="preserve"> </w:t>
      </w:r>
      <w:r w:rsidR="00AA08C6">
        <w:rPr>
          <w:rFonts w:ascii="Sylfaen" w:hAnsi="Sylfaen" w:cs="Sylfaen"/>
          <w:lang w:val="ka-GE"/>
        </w:rPr>
        <w:t xml:space="preserve">საქართველოს </w:t>
      </w:r>
      <w:r w:rsidR="00ED0AD6" w:rsidRPr="008E7C65">
        <w:rPr>
          <w:rFonts w:ascii="Sylfaen" w:hAnsi="Sylfaen" w:cs="Sylfaen"/>
          <w:lang w:val="ka-GE"/>
        </w:rPr>
        <w:t>დანარჩენ</w:t>
      </w:r>
      <w:r w:rsidR="00ED0AD6" w:rsidRPr="008E7C65">
        <w:rPr>
          <w:lang w:val="ka-GE"/>
        </w:rPr>
        <w:t xml:space="preserve"> </w:t>
      </w:r>
      <w:r w:rsidR="00AA08C6">
        <w:rPr>
          <w:rFonts w:ascii="Sylfaen" w:hAnsi="Sylfaen" w:cs="Sylfaen"/>
          <w:lang w:val="ka-GE"/>
        </w:rPr>
        <w:t>ნაწილ</w:t>
      </w:r>
      <w:r w:rsidR="00ED0AD6">
        <w:rPr>
          <w:rFonts w:ascii="Sylfaen" w:hAnsi="Sylfaen" w:cs="Sylfaen"/>
          <w:lang w:val="ka-GE"/>
        </w:rPr>
        <w:t>ში (</w:t>
      </w:r>
      <w:r>
        <w:rPr>
          <w:rFonts w:ascii="Sylfaen" w:hAnsi="Sylfaen"/>
          <w:lang w:val="ka-GE"/>
        </w:rPr>
        <w:t>ნახ.</w:t>
      </w:r>
      <w:r w:rsidRPr="00ED0AD6">
        <w:rPr>
          <w:lang w:val="ka-GE"/>
        </w:rPr>
        <w:t xml:space="preserve"> 6).</w:t>
      </w:r>
      <w:r>
        <w:rPr>
          <w:rFonts w:ascii="Sylfaen" w:hAnsi="Sylfaen"/>
          <w:lang w:val="ka-GE"/>
        </w:rPr>
        <w:t xml:space="preserve"> </w:t>
      </w:r>
      <w:r w:rsidR="007B33C9">
        <w:rPr>
          <w:rFonts w:ascii="Sylfaen" w:hAnsi="Sylfaen"/>
          <w:lang w:val="ka-GE"/>
        </w:rPr>
        <w:t xml:space="preserve">კვლევის </w:t>
      </w:r>
      <w:r>
        <w:rPr>
          <w:rFonts w:ascii="Sylfaen" w:hAnsi="Sylfaen"/>
          <w:lang w:val="ka-GE"/>
        </w:rPr>
        <w:t xml:space="preserve">ადგილებს შორის აღინიშნებოდა მნიშვნელოვანი </w:t>
      </w:r>
      <w:r w:rsidRPr="00B86A2A">
        <w:rPr>
          <w:rFonts w:ascii="Sylfaen" w:hAnsi="Sylfaen"/>
          <w:lang w:val="ka-GE"/>
        </w:rPr>
        <w:t>განსხვავებებ</w:t>
      </w:r>
      <w:r>
        <w:rPr>
          <w:rFonts w:ascii="Sylfaen" w:hAnsi="Sylfaen"/>
          <w:lang w:val="ka-GE"/>
        </w:rPr>
        <w:t>ი</w:t>
      </w:r>
      <w:r w:rsidRPr="00B86A2A">
        <w:rPr>
          <w:rFonts w:ascii="Sylfaen" w:hAnsi="Sylfaen"/>
          <w:lang w:val="ka-GE"/>
        </w:rPr>
        <w:t xml:space="preserve"> </w:t>
      </w:r>
      <w:r w:rsidR="00A751CE" w:rsidRPr="00350EA7">
        <w:rPr>
          <w:lang w:val="ka-GE"/>
        </w:rPr>
        <w:t>MMR1-</w:t>
      </w:r>
      <w:r w:rsidR="00A751CE">
        <w:rPr>
          <w:rFonts w:ascii="Sylfaen" w:hAnsi="Sylfaen"/>
          <w:lang w:val="ka-GE"/>
        </w:rPr>
        <w:t xml:space="preserve">ის დროულობის თვალსაზრისით. </w:t>
      </w:r>
      <w:r w:rsidRPr="00B86A2A">
        <w:rPr>
          <w:rFonts w:ascii="Sylfaen" w:hAnsi="Sylfaen"/>
          <w:lang w:val="ka-GE"/>
        </w:rPr>
        <w:t>2013 წლის კოჰორ</w:t>
      </w:r>
      <w:r>
        <w:rPr>
          <w:rFonts w:ascii="Sylfaen" w:hAnsi="Sylfaen"/>
          <w:lang w:val="ka-GE"/>
        </w:rPr>
        <w:t>ტა</w:t>
      </w:r>
      <w:r w:rsidRPr="00B86A2A">
        <w:rPr>
          <w:rFonts w:ascii="Sylfaen" w:hAnsi="Sylfaen"/>
          <w:lang w:val="ka-GE"/>
        </w:rPr>
        <w:t>ში ქვეყნის</w:t>
      </w:r>
      <w:r>
        <w:rPr>
          <w:rFonts w:ascii="Sylfaen" w:hAnsi="Sylfaen"/>
          <w:lang w:val="ka-GE"/>
        </w:rPr>
        <w:t xml:space="preserve"> მასშტაბით</w:t>
      </w:r>
      <w:r w:rsidRPr="00B86A2A">
        <w:rPr>
          <w:rFonts w:ascii="Sylfaen" w:hAnsi="Sylfaen"/>
          <w:lang w:val="ka-GE"/>
        </w:rPr>
        <w:t xml:space="preserve"> </w:t>
      </w:r>
      <w:r w:rsidR="00425086">
        <w:rPr>
          <w:rFonts w:ascii="Sylfaen" w:hAnsi="Sylfaen"/>
          <w:lang w:val="ka-GE"/>
        </w:rPr>
        <w:t xml:space="preserve">არსებული </w:t>
      </w:r>
      <w:r w:rsidRPr="00B86A2A">
        <w:rPr>
          <w:rFonts w:ascii="Sylfaen" w:hAnsi="Sylfaen"/>
          <w:lang w:val="ka-GE"/>
        </w:rPr>
        <w:t>გაუმჯობესება უკავშირდებოდა</w:t>
      </w:r>
      <w:r w:rsidR="007B33C9">
        <w:rPr>
          <w:rFonts w:ascii="Sylfaen" w:hAnsi="Sylfaen"/>
          <w:lang w:val="ka-GE"/>
        </w:rPr>
        <w:t xml:space="preserve"> </w:t>
      </w:r>
      <w:r w:rsidR="007B33C9" w:rsidRPr="00B86A2A">
        <w:rPr>
          <w:rFonts w:ascii="Sylfaen" w:hAnsi="Sylfaen"/>
          <w:lang w:val="ka-GE"/>
        </w:rPr>
        <w:t xml:space="preserve">დროულობის გაუმჯობესებას </w:t>
      </w:r>
      <w:r w:rsidRPr="00B86A2A">
        <w:rPr>
          <w:rFonts w:ascii="Sylfaen" w:hAnsi="Sylfaen"/>
          <w:lang w:val="ka-GE"/>
        </w:rPr>
        <w:t xml:space="preserve"> დანარჩენ საქართველოში და, </w:t>
      </w:r>
      <w:r w:rsidR="007B33C9">
        <w:rPr>
          <w:rFonts w:ascii="Sylfaen" w:hAnsi="Sylfaen"/>
          <w:lang w:val="ka-GE"/>
        </w:rPr>
        <w:t xml:space="preserve">შედარებით </w:t>
      </w:r>
      <w:r w:rsidRPr="00B86A2A">
        <w:rPr>
          <w:rFonts w:ascii="Sylfaen" w:hAnsi="Sylfaen"/>
          <w:lang w:val="ka-GE"/>
        </w:rPr>
        <w:t>ნაკლებად</w:t>
      </w:r>
      <w:r w:rsidR="007B33C9">
        <w:rPr>
          <w:rFonts w:ascii="Sylfaen" w:hAnsi="Sylfaen"/>
          <w:lang w:val="ka-GE"/>
        </w:rPr>
        <w:t xml:space="preserve">, </w:t>
      </w:r>
      <w:r w:rsidRPr="00B86A2A">
        <w:rPr>
          <w:rFonts w:ascii="Sylfaen" w:hAnsi="Sylfaen"/>
          <w:lang w:val="ka-GE"/>
        </w:rPr>
        <w:t xml:space="preserve">თბილისში, </w:t>
      </w:r>
      <w:r w:rsidR="005B5292">
        <w:rPr>
          <w:rFonts w:ascii="Sylfaen" w:hAnsi="Sylfaen"/>
          <w:lang w:val="ka-GE"/>
        </w:rPr>
        <w:t>მაშინ, როდესაც</w:t>
      </w:r>
      <w:r>
        <w:rPr>
          <w:rFonts w:ascii="Sylfaen" w:hAnsi="Sylfaen"/>
          <w:lang w:val="ka-GE"/>
        </w:rPr>
        <w:t xml:space="preserve"> </w:t>
      </w:r>
      <w:r w:rsidR="005B5292" w:rsidRPr="00B86A2A">
        <w:rPr>
          <w:rFonts w:ascii="Sylfaen" w:hAnsi="Sylfaen"/>
          <w:lang w:val="ka-GE"/>
        </w:rPr>
        <w:t xml:space="preserve">ბათუმსა და ქუთაისში </w:t>
      </w:r>
      <w:r w:rsidRPr="00B86A2A">
        <w:rPr>
          <w:rFonts w:ascii="Sylfaen" w:hAnsi="Sylfaen"/>
          <w:lang w:val="ka-GE"/>
        </w:rPr>
        <w:t>ცვლილებები</w:t>
      </w:r>
      <w:r w:rsidR="005B5292">
        <w:rPr>
          <w:rFonts w:ascii="Sylfaen" w:hAnsi="Sylfaen"/>
          <w:lang w:val="ka-GE"/>
        </w:rPr>
        <w:t xml:space="preserve"> არ </w:t>
      </w:r>
      <w:r w:rsidR="004939C9">
        <w:rPr>
          <w:rFonts w:ascii="Sylfaen" w:hAnsi="Sylfaen"/>
          <w:lang w:val="ka-GE"/>
        </w:rPr>
        <w:t xml:space="preserve">აღნიშნულა </w:t>
      </w:r>
      <w:r w:rsidRPr="00B86A2A">
        <w:rPr>
          <w:rFonts w:ascii="Sylfaen" w:hAnsi="Sylfaen"/>
          <w:lang w:val="ka-GE"/>
        </w:rPr>
        <w:t xml:space="preserve">(ცხრილი 10, </w:t>
      </w:r>
      <w:r>
        <w:rPr>
          <w:rFonts w:ascii="Sylfaen" w:hAnsi="Sylfaen"/>
          <w:lang w:val="ka-GE"/>
        </w:rPr>
        <w:t>ნახ.</w:t>
      </w:r>
      <w:r w:rsidRPr="00B86A2A">
        <w:rPr>
          <w:rFonts w:ascii="Sylfaen" w:hAnsi="Sylfaen"/>
          <w:lang w:val="ka-GE"/>
        </w:rPr>
        <w:t xml:space="preserve"> 7). ეროვნულ დონეზე  </w:t>
      </w:r>
      <w:r w:rsidRPr="0026144D">
        <w:rPr>
          <w:lang w:val="ka-GE"/>
        </w:rPr>
        <w:t>DTP4-</w:t>
      </w:r>
      <w:r w:rsidRPr="00B86A2A">
        <w:rPr>
          <w:rFonts w:ascii="Sylfaen" w:hAnsi="Sylfaen"/>
          <w:lang w:val="ka-GE"/>
        </w:rPr>
        <w:t xml:space="preserve">ის </w:t>
      </w:r>
      <w:r w:rsidR="004939C9">
        <w:rPr>
          <w:rFonts w:ascii="Sylfaen" w:hAnsi="Sylfaen"/>
          <w:lang w:val="ka-GE"/>
        </w:rPr>
        <w:t xml:space="preserve"> </w:t>
      </w:r>
      <w:r w:rsidRPr="00B86A2A">
        <w:rPr>
          <w:rFonts w:ascii="Sylfaen" w:hAnsi="Sylfaen"/>
          <w:lang w:val="ka-GE"/>
        </w:rPr>
        <w:t>და</w:t>
      </w:r>
      <w:r w:rsidR="00A751CE">
        <w:rPr>
          <w:rFonts w:ascii="Sylfaen" w:hAnsi="Sylfaen"/>
          <w:lang w:val="ka-GE"/>
        </w:rPr>
        <w:t>,</w:t>
      </w:r>
      <w:r w:rsidRPr="00B86A2A">
        <w:rPr>
          <w:rFonts w:ascii="Sylfaen" w:hAnsi="Sylfaen"/>
          <w:lang w:val="ka-GE"/>
        </w:rPr>
        <w:t xml:space="preserve"> </w:t>
      </w:r>
      <w:r w:rsidR="004939C9">
        <w:rPr>
          <w:rFonts w:ascii="Sylfaen" w:hAnsi="Sylfaen"/>
          <w:lang w:val="ka-GE"/>
        </w:rPr>
        <w:t xml:space="preserve">შედარებით </w:t>
      </w:r>
      <w:r w:rsidRPr="00B86A2A">
        <w:rPr>
          <w:rFonts w:ascii="Sylfaen" w:hAnsi="Sylfaen"/>
          <w:lang w:val="ka-GE"/>
        </w:rPr>
        <w:t>ნაკლებად</w:t>
      </w:r>
      <w:r w:rsidR="00A751CE">
        <w:rPr>
          <w:rFonts w:ascii="Sylfaen" w:hAnsi="Sylfaen"/>
          <w:lang w:val="ka-GE"/>
        </w:rPr>
        <w:t>,</w:t>
      </w:r>
      <w:r w:rsidR="004939C9">
        <w:rPr>
          <w:rFonts w:ascii="Sylfaen" w:hAnsi="Sylfaen"/>
          <w:lang w:val="ka-GE"/>
        </w:rPr>
        <w:t xml:space="preserve"> </w:t>
      </w:r>
      <w:r w:rsidRPr="0026144D">
        <w:rPr>
          <w:lang w:val="ka-GE"/>
        </w:rPr>
        <w:t>Pol4</w:t>
      </w:r>
      <w:r>
        <w:rPr>
          <w:rFonts w:ascii="Sylfaen" w:hAnsi="Sylfaen"/>
          <w:lang w:val="ka-GE"/>
        </w:rPr>
        <w:t>-ის</w:t>
      </w:r>
      <w:r w:rsidR="004939C9">
        <w:rPr>
          <w:rFonts w:ascii="Sylfaen" w:hAnsi="Sylfaen"/>
          <w:lang w:val="ka-GE"/>
        </w:rPr>
        <w:t xml:space="preserve"> </w:t>
      </w:r>
      <w:r w:rsidR="004939C9" w:rsidRPr="00B86A2A">
        <w:rPr>
          <w:rFonts w:ascii="Sylfaen" w:hAnsi="Sylfaen"/>
          <w:lang w:val="ka-GE"/>
        </w:rPr>
        <w:t>დროულობი</w:t>
      </w:r>
      <w:r w:rsidR="004939C9">
        <w:rPr>
          <w:rFonts w:ascii="Sylfaen" w:hAnsi="Sylfaen"/>
          <w:lang w:val="ka-GE"/>
        </w:rPr>
        <w:t>ს</w:t>
      </w:r>
      <w:r w:rsidR="004939C9" w:rsidRPr="00B86A2A">
        <w:rPr>
          <w:rFonts w:ascii="Sylfaen" w:hAnsi="Sylfaen"/>
          <w:lang w:val="ka-GE"/>
        </w:rPr>
        <w:t xml:space="preserve"> გაუმჯობესება</w:t>
      </w:r>
      <w:r>
        <w:rPr>
          <w:rFonts w:ascii="Sylfaen" w:hAnsi="Sylfaen"/>
          <w:lang w:val="ka-GE"/>
        </w:rPr>
        <w:t xml:space="preserve"> უკავშირდებოდა</w:t>
      </w:r>
      <w:r w:rsidRPr="00B86A2A">
        <w:rPr>
          <w:rFonts w:ascii="Sylfaen" w:hAnsi="Sylfaen"/>
          <w:lang w:val="ka-GE"/>
        </w:rPr>
        <w:t xml:space="preserve"> </w:t>
      </w:r>
      <w:r w:rsidR="00A751CE" w:rsidRPr="00B86A2A">
        <w:rPr>
          <w:rFonts w:ascii="Sylfaen" w:hAnsi="Sylfaen"/>
          <w:lang w:val="ka-GE"/>
        </w:rPr>
        <w:t xml:space="preserve">გაუმჯობესების </w:t>
      </w:r>
      <w:r w:rsidR="00A751CE">
        <w:rPr>
          <w:rFonts w:ascii="Sylfaen" w:hAnsi="Sylfaen"/>
          <w:lang w:val="ka-GE"/>
        </w:rPr>
        <w:t>ტენდენციას</w:t>
      </w:r>
      <w:r w:rsidR="00A751CE" w:rsidRPr="00B86A2A">
        <w:rPr>
          <w:rFonts w:ascii="Sylfaen" w:hAnsi="Sylfaen"/>
          <w:lang w:val="ka-GE"/>
        </w:rPr>
        <w:t xml:space="preserve"> </w:t>
      </w:r>
      <w:r w:rsidRPr="00B86A2A">
        <w:rPr>
          <w:rFonts w:ascii="Sylfaen" w:hAnsi="Sylfaen"/>
          <w:lang w:val="ka-GE"/>
        </w:rPr>
        <w:t>თბილისსა და დანარჩენ საქართველო</w:t>
      </w:r>
      <w:r w:rsidR="00A751CE">
        <w:rPr>
          <w:rFonts w:ascii="Sylfaen" w:hAnsi="Sylfaen"/>
          <w:lang w:val="ka-GE"/>
        </w:rPr>
        <w:t xml:space="preserve">ში </w:t>
      </w:r>
      <w:r w:rsidRPr="00B86A2A">
        <w:rPr>
          <w:rFonts w:ascii="Sylfaen" w:hAnsi="Sylfaen"/>
          <w:lang w:val="ka-GE"/>
        </w:rPr>
        <w:t>(</w:t>
      </w:r>
      <w:r>
        <w:rPr>
          <w:rFonts w:ascii="Sylfaen" w:hAnsi="Sylfaen"/>
          <w:lang w:val="ka-GE"/>
        </w:rPr>
        <w:t>ნახ.</w:t>
      </w:r>
      <w:r w:rsidRPr="00B86A2A">
        <w:rPr>
          <w:rFonts w:ascii="Sylfaen" w:hAnsi="Sylfaen"/>
          <w:lang w:val="ka-GE"/>
        </w:rPr>
        <w:t xml:space="preserve"> 8-9). 5 წლის </w:t>
      </w:r>
      <w:r>
        <w:rPr>
          <w:rFonts w:ascii="Sylfaen" w:hAnsi="Sylfaen"/>
          <w:lang w:val="ka-GE"/>
        </w:rPr>
        <w:t xml:space="preserve">ასაკში </w:t>
      </w:r>
      <w:r w:rsidRPr="00B86A2A">
        <w:rPr>
          <w:rFonts w:ascii="Sylfaen" w:hAnsi="Sylfaen"/>
          <w:lang w:val="ka-GE"/>
        </w:rPr>
        <w:t>რეკომენდებული სამივე ვაქცინ</w:t>
      </w:r>
      <w:r>
        <w:rPr>
          <w:rFonts w:ascii="Sylfaen" w:hAnsi="Sylfaen"/>
          <w:lang w:val="ka-GE"/>
        </w:rPr>
        <w:t>ისთვის</w:t>
      </w:r>
      <w:r w:rsidRPr="00B86A2A">
        <w:rPr>
          <w:rFonts w:ascii="Sylfaen" w:hAnsi="Sylfaen"/>
          <w:lang w:val="ka-GE"/>
        </w:rPr>
        <w:t xml:space="preserve">, </w:t>
      </w:r>
      <w:r w:rsidR="00A751CE">
        <w:rPr>
          <w:rFonts w:ascii="Sylfaen" w:hAnsi="Sylfaen"/>
          <w:lang w:val="ka-GE"/>
        </w:rPr>
        <w:t xml:space="preserve">დაგვიანებული აცრები ყველაზე იშვიათი </w:t>
      </w:r>
      <w:r w:rsidRPr="00B86A2A">
        <w:rPr>
          <w:rFonts w:ascii="Sylfaen" w:hAnsi="Sylfaen"/>
          <w:lang w:val="ka-GE"/>
        </w:rPr>
        <w:t>ბათუმ</w:t>
      </w:r>
      <w:r w:rsidR="00A751CE">
        <w:rPr>
          <w:rFonts w:ascii="Sylfaen" w:hAnsi="Sylfaen"/>
          <w:lang w:val="ka-GE"/>
        </w:rPr>
        <w:t>ში იყო, შემდეგ</w:t>
      </w:r>
      <w:r w:rsidRPr="00B86A2A">
        <w:rPr>
          <w:rFonts w:ascii="Sylfaen" w:hAnsi="Sylfaen"/>
          <w:lang w:val="ka-GE"/>
        </w:rPr>
        <w:t xml:space="preserve"> დანარჩენი საქართველო</w:t>
      </w:r>
      <w:r w:rsidR="00A751CE">
        <w:rPr>
          <w:rFonts w:ascii="Sylfaen" w:hAnsi="Sylfaen"/>
          <w:lang w:val="ka-GE"/>
        </w:rPr>
        <w:t>ს დომენში</w:t>
      </w:r>
      <w:r w:rsidRPr="00B86A2A">
        <w:rPr>
          <w:rFonts w:ascii="Sylfaen" w:hAnsi="Sylfaen"/>
          <w:lang w:val="ka-GE"/>
        </w:rPr>
        <w:t>, ხოლო ყველაზე</w:t>
      </w:r>
      <w:r w:rsidR="00A751CE">
        <w:rPr>
          <w:rFonts w:ascii="Sylfaen" w:hAnsi="Sylfaen"/>
          <w:lang w:val="ka-GE"/>
        </w:rPr>
        <w:t xml:space="preserve"> ხშირი -</w:t>
      </w:r>
      <w:r w:rsidR="00425086" w:rsidRPr="00B86A2A">
        <w:rPr>
          <w:rFonts w:ascii="Sylfaen" w:hAnsi="Sylfaen"/>
          <w:lang w:val="ka-GE"/>
        </w:rPr>
        <w:t xml:space="preserve"> </w:t>
      </w:r>
      <w:r w:rsidRPr="00B86A2A">
        <w:rPr>
          <w:rFonts w:ascii="Sylfaen" w:hAnsi="Sylfaen"/>
          <w:lang w:val="ka-GE"/>
        </w:rPr>
        <w:t xml:space="preserve">ქუთაისში (ცხრილი 10, </w:t>
      </w:r>
      <w:r w:rsidR="00C740F6">
        <w:rPr>
          <w:rFonts w:ascii="Sylfaen" w:hAnsi="Sylfaen"/>
          <w:lang w:val="ka-GE"/>
        </w:rPr>
        <w:t>ნახ.</w:t>
      </w:r>
      <w:r w:rsidRPr="00B86A2A">
        <w:rPr>
          <w:rFonts w:ascii="Sylfaen" w:hAnsi="Sylfaen"/>
          <w:lang w:val="ka-GE"/>
        </w:rPr>
        <w:t xml:space="preserve"> 10-12).</w:t>
      </w:r>
    </w:p>
    <w:p w14:paraId="1C0A352C" w14:textId="77777777" w:rsidR="000D4266" w:rsidRDefault="000D4266" w:rsidP="0005664E">
      <w:pPr>
        <w:spacing w:after="120"/>
        <w:contextualSpacing/>
        <w:jc w:val="both"/>
        <w:rPr>
          <w:rFonts w:ascii="Sylfaen" w:hAnsi="Sylfaen"/>
          <w:b/>
          <w:highlight w:val="yellow"/>
          <w:lang w:val="ka-GE"/>
        </w:rPr>
      </w:pPr>
    </w:p>
    <w:p w14:paraId="4EA6AC74" w14:textId="1B31C785" w:rsidR="000D4266" w:rsidRDefault="00D94A1B" w:rsidP="0005664E">
      <w:pPr>
        <w:spacing w:after="120"/>
        <w:jc w:val="both"/>
        <w:rPr>
          <w:b/>
          <w:lang w:val="ka-GE"/>
        </w:rPr>
      </w:pPr>
      <w:r w:rsidRPr="00830E63">
        <w:rPr>
          <w:b/>
          <w:lang w:val="ka-GE"/>
        </w:rPr>
        <w:t xml:space="preserve">6. 5. </w:t>
      </w:r>
      <w:r w:rsidR="007F6AD7">
        <w:rPr>
          <w:rFonts w:ascii="Sylfaen" w:hAnsi="Sylfaen"/>
          <w:b/>
          <w:lang w:val="ka-GE"/>
        </w:rPr>
        <w:t xml:space="preserve"> </w:t>
      </w:r>
      <w:r w:rsidR="00565C3F" w:rsidRPr="00830E63">
        <w:rPr>
          <w:rFonts w:ascii="Sylfaen" w:hAnsi="Sylfaen" w:cs="Sylfaen"/>
          <w:b/>
          <w:lang w:val="ka-GE"/>
        </w:rPr>
        <w:t>კვლევი</w:t>
      </w:r>
      <w:r w:rsidR="00F80CF0">
        <w:rPr>
          <w:rFonts w:ascii="Sylfaen" w:hAnsi="Sylfaen" w:cs="Sylfaen"/>
          <w:b/>
          <w:lang w:val="ka-GE"/>
        </w:rPr>
        <w:t xml:space="preserve">თ მიღებული და ადმინისტრაციული </w:t>
      </w:r>
      <w:r w:rsidR="00095D0C" w:rsidRPr="00830E63">
        <w:rPr>
          <w:rFonts w:ascii="Sylfaen" w:hAnsi="Sylfaen" w:cs="Sylfaen"/>
          <w:b/>
          <w:lang w:val="ka-GE"/>
        </w:rPr>
        <w:t>მოცვის</w:t>
      </w:r>
      <w:r w:rsidR="00095D0C">
        <w:rPr>
          <w:rFonts w:ascii="Sylfaen" w:hAnsi="Sylfaen" w:cs="Sylfaen"/>
          <w:b/>
          <w:lang w:val="ka-GE"/>
        </w:rPr>
        <w:t xml:space="preserve"> </w:t>
      </w:r>
      <w:r w:rsidR="00F80CF0">
        <w:rPr>
          <w:rFonts w:ascii="Sylfaen" w:hAnsi="Sylfaen" w:cs="Sylfaen"/>
          <w:b/>
          <w:lang w:val="ka-GE"/>
        </w:rPr>
        <w:t xml:space="preserve">მაჩვენებლების </w:t>
      </w:r>
      <w:r w:rsidR="00565C3F" w:rsidRPr="00830E63">
        <w:rPr>
          <w:rFonts w:ascii="Sylfaen" w:hAnsi="Sylfaen" w:cs="Sylfaen"/>
          <w:b/>
          <w:lang w:val="ka-GE"/>
        </w:rPr>
        <w:t>შედარება</w:t>
      </w:r>
      <w:r w:rsidR="00753C63" w:rsidRPr="00830E63">
        <w:rPr>
          <w:b/>
          <w:lang w:val="ka-GE"/>
        </w:rPr>
        <w:t xml:space="preserve"> </w:t>
      </w:r>
    </w:p>
    <w:p w14:paraId="6B32C551" w14:textId="3D672B17" w:rsidR="000D4266" w:rsidRDefault="00875D30" w:rsidP="0005664E">
      <w:pPr>
        <w:spacing w:after="120"/>
        <w:contextualSpacing/>
        <w:jc w:val="both"/>
        <w:rPr>
          <w:rFonts w:ascii="Sylfaen" w:hAnsi="Sylfaen"/>
          <w:lang w:val="ka-GE"/>
        </w:rPr>
      </w:pPr>
      <w:r w:rsidRPr="00875D30">
        <w:rPr>
          <w:rFonts w:ascii="Sylfaen" w:hAnsi="Sylfaen" w:cs="Sylfaen"/>
          <w:lang w:val="ka-GE"/>
        </w:rPr>
        <w:t>კვლევი</w:t>
      </w:r>
      <w:r w:rsidR="00F80CF0">
        <w:rPr>
          <w:rFonts w:ascii="Sylfaen" w:hAnsi="Sylfaen" w:cs="Sylfaen"/>
          <w:lang w:val="ka-GE"/>
        </w:rPr>
        <w:t>თ</w:t>
      </w:r>
      <w:r w:rsidR="00830E63">
        <w:rPr>
          <w:rFonts w:ascii="Sylfaen" w:hAnsi="Sylfaen" w:cs="Sylfaen"/>
          <w:lang w:val="ka-GE"/>
        </w:rPr>
        <w:t xml:space="preserve"> მიღებული </w:t>
      </w:r>
      <w:r w:rsidR="00F80CF0">
        <w:rPr>
          <w:rFonts w:ascii="Sylfaen" w:hAnsi="Sylfaen" w:cs="Sylfaen"/>
          <w:lang w:val="ka-GE"/>
        </w:rPr>
        <w:t xml:space="preserve">და </w:t>
      </w:r>
      <w:r w:rsidRPr="004F6FD8">
        <w:rPr>
          <w:lang w:val="ka-GE"/>
        </w:rPr>
        <w:t>GEOVAC</w:t>
      </w:r>
      <w:r>
        <w:rPr>
          <w:rFonts w:ascii="Sylfaen" w:hAnsi="Sylfaen"/>
          <w:lang w:val="ka-GE"/>
        </w:rPr>
        <w:t xml:space="preserve"> სისტემი</w:t>
      </w:r>
      <w:r w:rsidR="00F80CF0">
        <w:rPr>
          <w:rFonts w:ascii="Sylfaen" w:hAnsi="Sylfaen"/>
          <w:lang w:val="ka-GE"/>
        </w:rPr>
        <w:t xml:space="preserve">თ </w:t>
      </w:r>
      <w:r w:rsidR="008F7886">
        <w:rPr>
          <w:rFonts w:ascii="Sylfaen" w:hAnsi="Sylfaen"/>
          <w:lang w:val="ka-GE"/>
        </w:rPr>
        <w:t xml:space="preserve">დაფიქსირებული </w:t>
      </w:r>
      <w:r w:rsidR="00F80CF0">
        <w:rPr>
          <w:rFonts w:ascii="Sylfaen" w:hAnsi="Sylfaen"/>
          <w:lang w:val="ka-GE"/>
        </w:rPr>
        <w:t>(ადმინისტრაციული)</w:t>
      </w:r>
      <w:r w:rsidR="00095D0C">
        <w:rPr>
          <w:rFonts w:ascii="Sylfaen" w:hAnsi="Sylfaen"/>
          <w:lang w:val="ka-GE"/>
        </w:rPr>
        <w:t xml:space="preserve"> </w:t>
      </w:r>
      <w:r w:rsidR="00095D0C">
        <w:rPr>
          <w:rFonts w:ascii="Sylfaen" w:hAnsi="Sylfaen" w:cs="Sylfaen"/>
          <w:lang w:val="ka-GE"/>
        </w:rPr>
        <w:t xml:space="preserve">დროული </w:t>
      </w:r>
      <w:r w:rsidR="00095D0C" w:rsidRPr="00875D30">
        <w:rPr>
          <w:rFonts w:ascii="Sylfaen" w:hAnsi="Sylfaen" w:cs="Sylfaen"/>
          <w:lang w:val="ka-GE"/>
        </w:rPr>
        <w:t xml:space="preserve">მოცვის </w:t>
      </w:r>
      <w:r w:rsidR="00830E63">
        <w:rPr>
          <w:rFonts w:ascii="Sylfaen" w:hAnsi="Sylfaen"/>
          <w:lang w:val="ka-GE"/>
        </w:rPr>
        <w:t>მაჩვენებლებ</w:t>
      </w:r>
      <w:r w:rsidR="00F80CF0">
        <w:rPr>
          <w:rFonts w:ascii="Sylfaen" w:hAnsi="Sylfaen"/>
          <w:lang w:val="ka-GE"/>
        </w:rPr>
        <w:t xml:space="preserve">ის შედარებამ </w:t>
      </w:r>
      <w:r w:rsidR="00565C3F" w:rsidRPr="00830E63">
        <w:rPr>
          <w:lang w:val="ka-GE"/>
        </w:rPr>
        <w:t>(</w:t>
      </w:r>
      <w:r w:rsidR="00830E63">
        <w:rPr>
          <w:rFonts w:ascii="Sylfaen" w:hAnsi="Sylfaen" w:cs="Sylfaen"/>
          <w:lang w:val="ka-GE"/>
        </w:rPr>
        <w:t>იმ</w:t>
      </w:r>
      <w:r w:rsidR="00565C3F" w:rsidRPr="00830E63">
        <w:rPr>
          <w:lang w:val="ka-GE"/>
        </w:rPr>
        <w:t xml:space="preserve"> </w:t>
      </w:r>
      <w:r w:rsidR="008F7886">
        <w:rPr>
          <w:rFonts w:ascii="Sylfaen" w:hAnsi="Sylfaen" w:cs="Sylfaen"/>
          <w:lang w:val="ka-GE"/>
        </w:rPr>
        <w:t>აცრ</w:t>
      </w:r>
      <w:r w:rsidR="008F7886" w:rsidRPr="00830E63">
        <w:rPr>
          <w:rFonts w:ascii="Sylfaen" w:hAnsi="Sylfaen" w:cs="Sylfaen"/>
          <w:lang w:val="ka-GE"/>
        </w:rPr>
        <w:t>ებისთვის</w:t>
      </w:r>
      <w:r w:rsidR="008F7886" w:rsidRPr="00830E63">
        <w:rPr>
          <w:lang w:val="ka-GE"/>
        </w:rPr>
        <w:t xml:space="preserve">, </w:t>
      </w:r>
      <w:r w:rsidR="00830E63">
        <w:rPr>
          <w:rFonts w:ascii="Sylfaen" w:hAnsi="Sylfaen" w:cs="Sylfaen"/>
          <w:lang w:val="ka-GE"/>
        </w:rPr>
        <w:t xml:space="preserve">რომელთათვისაც </w:t>
      </w:r>
      <w:r w:rsidR="00830E63" w:rsidRPr="00372EB6">
        <w:rPr>
          <w:lang w:val="ka-GE"/>
        </w:rPr>
        <w:t>GEOVAC-</w:t>
      </w:r>
      <w:r w:rsidR="00830E63" w:rsidRPr="00372EB6">
        <w:rPr>
          <w:rFonts w:ascii="Sylfaen" w:hAnsi="Sylfaen" w:cs="Sylfaen"/>
          <w:lang w:val="ka-GE"/>
        </w:rPr>
        <w:t>ში</w:t>
      </w:r>
      <w:r w:rsidR="00830E63">
        <w:rPr>
          <w:rFonts w:ascii="Sylfaen" w:hAnsi="Sylfaen" w:cs="Sylfaen"/>
          <w:lang w:val="ka-GE"/>
        </w:rPr>
        <w:t xml:space="preserve"> ხელმისაწვდომია</w:t>
      </w:r>
      <w:r w:rsidR="00830E63" w:rsidRPr="00D31882">
        <w:rPr>
          <w:lang w:val="ka-GE"/>
        </w:rPr>
        <w:t xml:space="preserve"> </w:t>
      </w:r>
      <w:r w:rsidR="00565C3F" w:rsidRPr="00830E63">
        <w:rPr>
          <w:lang w:val="ka-GE"/>
        </w:rPr>
        <w:t xml:space="preserve"> </w:t>
      </w:r>
      <w:r>
        <w:rPr>
          <w:rFonts w:ascii="Sylfaen" w:hAnsi="Sylfaen" w:cs="Sylfaen"/>
          <w:lang w:val="ka-GE"/>
        </w:rPr>
        <w:lastRenderedPageBreak/>
        <w:t>ინფორმაცია</w:t>
      </w:r>
      <w:r w:rsidR="00565C3F" w:rsidRPr="00830E63">
        <w:rPr>
          <w:lang w:val="ka-GE"/>
        </w:rPr>
        <w:t xml:space="preserve"> </w:t>
      </w:r>
      <w:r w:rsidR="00565C3F" w:rsidRPr="00830E63">
        <w:rPr>
          <w:rFonts w:ascii="Sylfaen" w:hAnsi="Sylfaen" w:cs="Sylfaen"/>
          <w:lang w:val="ka-GE"/>
        </w:rPr>
        <w:t>ვაქცინირებული</w:t>
      </w:r>
      <w:r w:rsidR="00565C3F" w:rsidRPr="00830E63">
        <w:rPr>
          <w:lang w:val="ka-GE"/>
        </w:rPr>
        <w:t xml:space="preserve"> </w:t>
      </w:r>
      <w:r>
        <w:rPr>
          <w:rFonts w:ascii="Sylfaen" w:hAnsi="Sylfaen" w:cs="Sylfaen"/>
          <w:lang w:val="ka-GE"/>
        </w:rPr>
        <w:t>პოპულაციის</w:t>
      </w:r>
      <w:r w:rsidR="00565C3F" w:rsidRPr="00830E63">
        <w:rPr>
          <w:lang w:val="ka-GE"/>
        </w:rPr>
        <w:t xml:space="preserve"> </w:t>
      </w:r>
      <w:r w:rsidR="00565C3F" w:rsidRPr="00830E63">
        <w:rPr>
          <w:rFonts w:ascii="Sylfaen" w:hAnsi="Sylfaen" w:cs="Sylfaen"/>
          <w:lang w:val="ka-GE"/>
        </w:rPr>
        <w:t>ასაკი</w:t>
      </w:r>
      <w:r>
        <w:rPr>
          <w:rFonts w:ascii="Sylfaen" w:hAnsi="Sylfaen" w:cs="Sylfaen"/>
          <w:lang w:val="ka-GE"/>
        </w:rPr>
        <w:t>ს შესახებ</w:t>
      </w:r>
      <w:r w:rsidR="00565C3F" w:rsidRPr="00830E63">
        <w:rPr>
          <w:lang w:val="ka-GE"/>
        </w:rPr>
        <w:t xml:space="preserve">) </w:t>
      </w:r>
      <w:r w:rsidR="00834DE5">
        <w:rPr>
          <w:rFonts w:ascii="Sylfaen" w:hAnsi="Sylfaen" w:cs="Sylfaen"/>
          <w:lang w:val="ka-GE"/>
        </w:rPr>
        <w:t>აჩვენა</w:t>
      </w:r>
      <w:r w:rsidR="00F80CF0">
        <w:rPr>
          <w:rFonts w:ascii="Sylfaen" w:hAnsi="Sylfaen" w:cs="Sylfaen"/>
          <w:lang w:val="ka-GE"/>
        </w:rPr>
        <w:t>,</w:t>
      </w:r>
      <w:r w:rsidR="00565C3F" w:rsidRPr="00834DE5">
        <w:rPr>
          <w:lang w:val="ka-GE"/>
        </w:rPr>
        <w:t xml:space="preserve"> </w:t>
      </w:r>
      <w:r w:rsidR="00565C3F" w:rsidRPr="00834DE5">
        <w:rPr>
          <w:rFonts w:ascii="Sylfaen" w:hAnsi="Sylfaen" w:cs="Sylfaen"/>
          <w:lang w:val="ka-GE"/>
        </w:rPr>
        <w:t>რომ</w:t>
      </w:r>
      <w:r w:rsidR="00565C3F" w:rsidRPr="00834DE5">
        <w:rPr>
          <w:lang w:val="ka-GE"/>
        </w:rPr>
        <w:t xml:space="preserve"> </w:t>
      </w:r>
      <w:r w:rsidR="00F80CF0">
        <w:rPr>
          <w:rFonts w:ascii="Sylfaen" w:hAnsi="Sylfaen"/>
          <w:lang w:val="ka-GE"/>
        </w:rPr>
        <w:t xml:space="preserve">მოცვის </w:t>
      </w:r>
      <w:r w:rsidR="00565C3F" w:rsidRPr="00834DE5">
        <w:rPr>
          <w:rFonts w:ascii="Sylfaen" w:hAnsi="Sylfaen" w:cs="Sylfaen"/>
          <w:lang w:val="ka-GE"/>
        </w:rPr>
        <w:t>ადმინისტრაციულ</w:t>
      </w:r>
      <w:r w:rsidR="00F80CF0">
        <w:rPr>
          <w:rFonts w:ascii="Sylfaen" w:hAnsi="Sylfaen" w:cs="Sylfaen"/>
          <w:lang w:val="ka-GE"/>
        </w:rPr>
        <w:t xml:space="preserve">ი </w:t>
      </w:r>
      <w:r w:rsidR="00F80CF0">
        <w:rPr>
          <w:rFonts w:ascii="Sylfaen" w:hAnsi="Sylfaen"/>
          <w:lang w:val="ka-GE"/>
        </w:rPr>
        <w:t>მაჩვენებელები ხშირ შემთხვევაში გადამეტებულია</w:t>
      </w:r>
      <w:r w:rsidR="00565C3F" w:rsidRPr="00834DE5">
        <w:rPr>
          <w:lang w:val="ka-GE"/>
        </w:rPr>
        <w:t>,</w:t>
      </w:r>
      <w:r w:rsidR="00F80CF0">
        <w:rPr>
          <w:rFonts w:ascii="Sylfaen" w:hAnsi="Sylfaen"/>
          <w:lang w:val="ka-GE"/>
        </w:rPr>
        <w:t xml:space="preserve"> ხოლო</w:t>
      </w:r>
      <w:r w:rsidR="00565C3F" w:rsidRPr="00834DE5">
        <w:rPr>
          <w:lang w:val="ka-GE"/>
        </w:rPr>
        <w:t xml:space="preserve"> </w:t>
      </w:r>
      <w:r w:rsidR="00565C3F" w:rsidRPr="00834DE5">
        <w:rPr>
          <w:rFonts w:ascii="Sylfaen" w:hAnsi="Sylfaen" w:cs="Sylfaen"/>
          <w:lang w:val="ka-GE"/>
        </w:rPr>
        <w:t>ზოგიერთ</w:t>
      </w:r>
      <w:r w:rsidR="00565C3F" w:rsidRPr="00834DE5">
        <w:rPr>
          <w:lang w:val="ka-GE"/>
        </w:rPr>
        <w:t xml:space="preserve"> </w:t>
      </w:r>
      <w:r w:rsidR="00565C3F" w:rsidRPr="00834DE5">
        <w:rPr>
          <w:rFonts w:ascii="Sylfaen" w:hAnsi="Sylfaen" w:cs="Sylfaen"/>
          <w:lang w:val="ka-GE"/>
        </w:rPr>
        <w:t>შემთხვევაში</w:t>
      </w:r>
      <w:r w:rsidR="00565C3F" w:rsidRPr="00834DE5">
        <w:rPr>
          <w:lang w:val="ka-GE"/>
        </w:rPr>
        <w:t xml:space="preserve"> </w:t>
      </w:r>
      <w:r>
        <w:rPr>
          <w:rFonts w:ascii="Sylfaen" w:hAnsi="Sylfaen"/>
          <w:lang w:val="ka-GE"/>
        </w:rPr>
        <w:t>მნიშვნელოვ</w:t>
      </w:r>
      <w:r w:rsidR="00F80CF0">
        <w:rPr>
          <w:rFonts w:ascii="Sylfaen" w:hAnsi="Sylfaen"/>
          <w:lang w:val="ka-GE"/>
        </w:rPr>
        <w:t>ნად გადაჭარბებულიც</w:t>
      </w:r>
      <w:r w:rsidR="00565C3F" w:rsidRPr="00834DE5">
        <w:rPr>
          <w:lang w:val="ka-GE"/>
        </w:rPr>
        <w:t xml:space="preserve"> (15% -20%-</w:t>
      </w:r>
      <w:r w:rsidR="00565C3F" w:rsidRPr="00834DE5">
        <w:rPr>
          <w:rFonts w:ascii="Sylfaen" w:hAnsi="Sylfaen" w:cs="Sylfaen"/>
          <w:lang w:val="ka-GE"/>
        </w:rPr>
        <w:t>ით</w:t>
      </w:r>
      <w:r w:rsidR="00565C3F" w:rsidRPr="00834DE5">
        <w:rPr>
          <w:lang w:val="ka-GE"/>
        </w:rPr>
        <w:t xml:space="preserve"> </w:t>
      </w:r>
      <w:r w:rsidR="008F7886">
        <w:rPr>
          <w:rFonts w:ascii="Sylfaen" w:hAnsi="Sylfaen"/>
          <w:lang w:val="ka-GE"/>
        </w:rPr>
        <w:t xml:space="preserve">ან </w:t>
      </w:r>
      <w:r w:rsidR="00565C3F" w:rsidRPr="00834DE5">
        <w:rPr>
          <w:rFonts w:ascii="Sylfaen" w:hAnsi="Sylfaen" w:cs="Sylfaen"/>
          <w:lang w:val="ka-GE"/>
        </w:rPr>
        <w:t>მეტი</w:t>
      </w:r>
      <w:r w:rsidR="008F7886">
        <w:rPr>
          <w:rFonts w:ascii="Sylfaen" w:hAnsi="Sylfaen" w:cs="Sylfaen"/>
          <w:lang w:val="ka-GE"/>
        </w:rPr>
        <w:t>თაც</w:t>
      </w:r>
      <w:r w:rsidR="00565C3F" w:rsidRPr="00834DE5">
        <w:rPr>
          <w:lang w:val="ka-GE"/>
        </w:rPr>
        <w:t>) (</w:t>
      </w:r>
      <w:r w:rsidR="00565C3F" w:rsidRPr="00834DE5">
        <w:rPr>
          <w:rFonts w:ascii="Sylfaen" w:hAnsi="Sylfaen" w:cs="Sylfaen"/>
          <w:lang w:val="ka-GE"/>
        </w:rPr>
        <w:t>ცხრილები</w:t>
      </w:r>
      <w:r w:rsidR="00565C3F" w:rsidRPr="00834DE5">
        <w:rPr>
          <w:lang w:val="ka-GE"/>
        </w:rPr>
        <w:t xml:space="preserve"> 12-13).</w:t>
      </w:r>
    </w:p>
    <w:p w14:paraId="15C892D7" w14:textId="77777777" w:rsidR="000D4266" w:rsidRDefault="000D4266" w:rsidP="0005664E">
      <w:pPr>
        <w:spacing w:after="120"/>
        <w:contextualSpacing/>
        <w:jc w:val="both"/>
        <w:rPr>
          <w:b/>
          <w:lang w:val="ka-GE"/>
        </w:rPr>
      </w:pPr>
    </w:p>
    <w:p w14:paraId="4AB5F07C" w14:textId="77777777" w:rsidR="000D4266" w:rsidRDefault="00FA25F3" w:rsidP="0005664E">
      <w:pPr>
        <w:spacing w:after="120"/>
        <w:jc w:val="both"/>
        <w:rPr>
          <w:b/>
          <w:lang w:val="ka-GE"/>
        </w:rPr>
      </w:pPr>
      <w:r w:rsidRPr="00834DE5">
        <w:rPr>
          <w:b/>
          <w:lang w:val="ka-GE"/>
        </w:rPr>
        <w:t xml:space="preserve">6.6. </w:t>
      </w:r>
      <w:r w:rsidR="007F6AD7" w:rsidRPr="00834DE5">
        <w:rPr>
          <w:rFonts w:ascii="Sylfaen" w:hAnsi="Sylfaen" w:cs="Sylfaen"/>
          <w:b/>
          <w:lang w:val="ka-GE"/>
        </w:rPr>
        <w:t>მოცვის</w:t>
      </w:r>
      <w:r w:rsidR="007F6AD7" w:rsidRPr="00834DE5">
        <w:rPr>
          <w:b/>
          <w:lang w:val="ka-GE"/>
        </w:rPr>
        <w:t xml:space="preserve"> </w:t>
      </w:r>
      <w:r w:rsidR="00565C3F" w:rsidRPr="00834DE5">
        <w:rPr>
          <w:rFonts w:ascii="Sylfaen" w:hAnsi="Sylfaen" w:cs="Sylfaen"/>
          <w:b/>
          <w:lang w:val="ka-GE"/>
        </w:rPr>
        <w:t>ეროვნული</w:t>
      </w:r>
      <w:r w:rsidR="00565C3F" w:rsidRPr="00834DE5">
        <w:rPr>
          <w:b/>
          <w:lang w:val="ka-GE"/>
        </w:rPr>
        <w:t xml:space="preserve"> </w:t>
      </w:r>
      <w:r w:rsidR="00565C3F" w:rsidRPr="00834DE5">
        <w:rPr>
          <w:rFonts w:ascii="Sylfaen" w:hAnsi="Sylfaen" w:cs="Sylfaen"/>
          <w:b/>
          <w:lang w:val="ka-GE"/>
        </w:rPr>
        <w:t>სამიზნე</w:t>
      </w:r>
      <w:r w:rsidR="00565C3F" w:rsidRPr="00834DE5">
        <w:rPr>
          <w:b/>
          <w:lang w:val="ka-GE"/>
        </w:rPr>
        <w:t xml:space="preserve"> </w:t>
      </w:r>
      <w:r w:rsidR="007F6AD7">
        <w:rPr>
          <w:rFonts w:ascii="Sylfaen" w:hAnsi="Sylfaen"/>
          <w:b/>
          <w:lang w:val="ka-GE"/>
        </w:rPr>
        <w:t xml:space="preserve">მაჩვენებლის </w:t>
      </w:r>
      <w:r w:rsidR="00565C3F" w:rsidRPr="00834DE5">
        <w:rPr>
          <w:rFonts w:ascii="Sylfaen" w:hAnsi="Sylfaen" w:cs="Sylfaen"/>
          <w:b/>
          <w:lang w:val="ka-GE"/>
        </w:rPr>
        <w:t>მიღწევ</w:t>
      </w:r>
      <w:r w:rsidR="00A44F64">
        <w:rPr>
          <w:rFonts w:ascii="Sylfaen" w:hAnsi="Sylfaen" w:cs="Sylfaen"/>
          <w:b/>
          <w:lang w:val="ka-GE"/>
        </w:rPr>
        <w:t>ის</w:t>
      </w:r>
      <w:r w:rsidR="00F80CF0">
        <w:rPr>
          <w:rFonts w:ascii="Sylfaen" w:hAnsi="Sylfaen" w:cs="Sylfaen"/>
          <w:b/>
          <w:lang w:val="ka-GE"/>
        </w:rPr>
        <w:t xml:space="preserve"> </w:t>
      </w:r>
      <w:r w:rsidR="00F80CF0" w:rsidRPr="00834DE5">
        <w:rPr>
          <w:rFonts w:ascii="Sylfaen" w:hAnsi="Sylfaen" w:cs="Sylfaen"/>
          <w:b/>
          <w:lang w:val="ka-GE"/>
        </w:rPr>
        <w:t>პროგრესი</w:t>
      </w:r>
      <w:r w:rsidR="00F80CF0" w:rsidRPr="00834DE5">
        <w:rPr>
          <w:b/>
          <w:lang w:val="ka-GE"/>
        </w:rPr>
        <w:t xml:space="preserve"> </w:t>
      </w:r>
    </w:p>
    <w:p w14:paraId="40D7AF98" w14:textId="4FE4C7AB" w:rsidR="000D4266" w:rsidRDefault="00875D30" w:rsidP="0005664E">
      <w:pPr>
        <w:spacing w:after="0"/>
        <w:jc w:val="both"/>
        <w:rPr>
          <w:rFonts w:ascii="Sylfaen" w:hAnsi="Sylfaen"/>
          <w:lang w:val="ka-GE"/>
        </w:rPr>
      </w:pPr>
      <w:r>
        <w:rPr>
          <w:rFonts w:ascii="Sylfaen" w:hAnsi="Sylfaen" w:cs="Sylfaen"/>
          <w:lang w:val="ka-GE"/>
        </w:rPr>
        <w:t>ცხრილ</w:t>
      </w:r>
      <w:r w:rsidR="00F80CF0">
        <w:rPr>
          <w:rFonts w:ascii="Sylfaen" w:hAnsi="Sylfaen" w:cs="Sylfaen"/>
          <w:lang w:val="ka-GE"/>
        </w:rPr>
        <w:t xml:space="preserve">ში </w:t>
      </w:r>
      <w:r w:rsidR="004B15BE">
        <w:rPr>
          <w:rFonts w:ascii="Sylfaen" w:hAnsi="Sylfaen" w:cs="Sylfaen"/>
          <w:lang w:val="ka-GE"/>
        </w:rPr>
        <w:t>15</w:t>
      </w:r>
      <w:r>
        <w:rPr>
          <w:rFonts w:ascii="Sylfaen" w:hAnsi="Sylfaen" w:cs="Sylfaen"/>
          <w:lang w:val="ka-GE"/>
        </w:rPr>
        <w:t xml:space="preserve"> მოცემულია </w:t>
      </w:r>
      <w:r w:rsidR="004B15BE">
        <w:rPr>
          <w:rFonts w:ascii="Sylfaen" w:hAnsi="Sylfaen"/>
          <w:lang w:val="ka-GE"/>
        </w:rPr>
        <w:t xml:space="preserve">იმუნიზაციის </w:t>
      </w:r>
      <w:r>
        <w:rPr>
          <w:rFonts w:ascii="Sylfaen" w:hAnsi="Sylfaen"/>
          <w:lang w:val="ka-GE"/>
        </w:rPr>
        <w:t xml:space="preserve">ეროვნული </w:t>
      </w:r>
      <w:r w:rsidRPr="004B15BE">
        <w:rPr>
          <w:lang w:val="ka-GE"/>
        </w:rPr>
        <w:t>95%-</w:t>
      </w:r>
      <w:r w:rsidRPr="004B15BE">
        <w:rPr>
          <w:rFonts w:ascii="Sylfaen" w:hAnsi="Sylfaen" w:cs="Sylfaen"/>
          <w:lang w:val="ka-GE"/>
        </w:rPr>
        <w:t>იანი</w:t>
      </w:r>
      <w:r w:rsidRPr="004B15BE">
        <w:rPr>
          <w:lang w:val="ka-GE"/>
        </w:rPr>
        <w:t xml:space="preserve"> </w:t>
      </w:r>
      <w:r>
        <w:rPr>
          <w:rFonts w:ascii="Sylfaen" w:hAnsi="Sylfaen"/>
          <w:lang w:val="ka-GE"/>
        </w:rPr>
        <w:t>სამიზნე</w:t>
      </w:r>
      <w:r w:rsidR="004B15BE">
        <w:rPr>
          <w:rFonts w:ascii="Sylfaen" w:hAnsi="Sylfaen"/>
          <w:lang w:val="ka-GE"/>
        </w:rPr>
        <w:t xml:space="preserve"> მაჩვენებლი</w:t>
      </w:r>
      <w:r>
        <w:rPr>
          <w:rFonts w:ascii="Sylfaen" w:hAnsi="Sylfaen"/>
          <w:lang w:val="ka-GE"/>
        </w:rPr>
        <w:t xml:space="preserve">ს </w:t>
      </w:r>
      <w:r w:rsidRPr="004B15BE">
        <w:rPr>
          <w:rFonts w:ascii="Sylfaen" w:hAnsi="Sylfaen" w:cs="Sylfaen"/>
          <w:lang w:val="ka-GE"/>
        </w:rPr>
        <w:t>მიღწევის</w:t>
      </w:r>
      <w:r w:rsidRPr="004B15BE">
        <w:rPr>
          <w:lang w:val="ka-GE"/>
        </w:rPr>
        <w:t xml:space="preserve"> </w:t>
      </w:r>
      <w:r w:rsidRPr="004B15BE">
        <w:rPr>
          <w:rFonts w:ascii="Sylfaen" w:hAnsi="Sylfaen" w:cs="Sylfaen"/>
          <w:lang w:val="ka-GE"/>
        </w:rPr>
        <w:t>სტატუსი</w:t>
      </w:r>
      <w:r w:rsidR="004B15BE">
        <w:rPr>
          <w:rFonts w:ascii="Sylfaen" w:hAnsi="Sylfaen" w:cs="Sylfaen"/>
          <w:lang w:val="ka-GE"/>
        </w:rPr>
        <w:t xml:space="preserve"> </w:t>
      </w:r>
      <w:r w:rsidR="004B15BE" w:rsidRPr="008E7C65">
        <w:rPr>
          <w:rFonts w:ascii="Sylfaen" w:hAnsi="Sylfaen" w:cs="Sylfaen"/>
          <w:lang w:val="ka-GE"/>
        </w:rPr>
        <w:t>ვაქცინის</w:t>
      </w:r>
      <w:r w:rsidR="004B15BE" w:rsidRPr="008E7C65">
        <w:rPr>
          <w:lang w:val="ka-GE"/>
        </w:rPr>
        <w:t xml:space="preserve"> </w:t>
      </w:r>
      <w:r w:rsidR="004B15BE">
        <w:rPr>
          <w:rFonts w:ascii="Sylfaen" w:hAnsi="Sylfaen" w:cs="Sylfaen"/>
          <w:lang w:val="ka-GE"/>
        </w:rPr>
        <w:t>დოზის მიხედვით</w:t>
      </w:r>
      <w:r w:rsidRPr="004B15BE">
        <w:rPr>
          <w:lang w:val="ka-GE"/>
        </w:rPr>
        <w:t xml:space="preserve">. </w:t>
      </w:r>
      <w:r w:rsidRPr="004B15BE">
        <w:rPr>
          <w:rFonts w:ascii="Sylfaen" w:hAnsi="Sylfaen" w:cs="Sylfaen"/>
          <w:lang w:val="ka-GE"/>
        </w:rPr>
        <w:t>ქვეყნის</w:t>
      </w:r>
      <w:r w:rsidRPr="004B15BE">
        <w:rPr>
          <w:lang w:val="ka-GE"/>
        </w:rPr>
        <w:t xml:space="preserve"> </w:t>
      </w:r>
      <w:r w:rsidRPr="004B15BE">
        <w:rPr>
          <w:rFonts w:ascii="Sylfaen" w:hAnsi="Sylfaen" w:cs="Sylfaen"/>
          <w:lang w:val="ka-GE"/>
        </w:rPr>
        <w:t>მასშტაბით</w:t>
      </w:r>
      <w:r w:rsidRPr="004B15BE">
        <w:rPr>
          <w:lang w:val="ka-GE"/>
        </w:rPr>
        <w:t xml:space="preserve">, </w:t>
      </w:r>
      <w:r w:rsidRPr="004B15BE">
        <w:rPr>
          <w:rFonts w:ascii="Sylfaen" w:hAnsi="Sylfaen" w:cs="Sylfaen"/>
          <w:lang w:val="ka-GE"/>
        </w:rPr>
        <w:t>სამიზნე</w:t>
      </w:r>
      <w:r w:rsidRPr="004B15BE">
        <w:rPr>
          <w:lang w:val="ka-GE"/>
        </w:rPr>
        <w:t xml:space="preserve"> </w:t>
      </w:r>
      <w:r w:rsidR="004B15BE">
        <w:rPr>
          <w:rFonts w:ascii="Sylfaen" w:hAnsi="Sylfaen"/>
          <w:lang w:val="ka-GE"/>
        </w:rPr>
        <w:t xml:space="preserve">მაჩვენებელი </w:t>
      </w:r>
      <w:r w:rsidR="00F80CF0">
        <w:rPr>
          <w:rFonts w:ascii="Sylfaen" w:hAnsi="Sylfaen" w:cs="Sylfaen"/>
          <w:lang w:val="ka-GE"/>
        </w:rPr>
        <w:t>მხოლოდ</w:t>
      </w:r>
      <w:r w:rsidRPr="004B15BE">
        <w:rPr>
          <w:lang w:val="ka-GE"/>
        </w:rPr>
        <w:t xml:space="preserve"> Penta/DTP </w:t>
      </w:r>
      <w:r w:rsidRPr="004B15BE">
        <w:rPr>
          <w:rFonts w:ascii="Sylfaen" w:hAnsi="Sylfaen" w:cs="Sylfaen"/>
          <w:lang w:val="ka-GE"/>
        </w:rPr>
        <w:t>და</w:t>
      </w:r>
      <w:r w:rsidRPr="004B15BE">
        <w:rPr>
          <w:lang w:val="ka-GE"/>
        </w:rPr>
        <w:t xml:space="preserve"> </w:t>
      </w:r>
      <w:r w:rsidRPr="004B15BE">
        <w:rPr>
          <w:rFonts w:ascii="Sylfaen" w:hAnsi="Sylfaen" w:cs="Sylfaen"/>
          <w:lang w:val="ka-GE"/>
        </w:rPr>
        <w:t>პოლიო</w:t>
      </w:r>
      <w:r w:rsidR="004B15BE">
        <w:rPr>
          <w:rFonts w:ascii="Sylfaen" w:hAnsi="Sylfaen" w:cs="Sylfaen"/>
          <w:lang w:val="ka-GE"/>
        </w:rPr>
        <w:t xml:space="preserve">მიელიტის </w:t>
      </w:r>
      <w:r w:rsidRPr="004B15BE">
        <w:rPr>
          <w:rFonts w:ascii="Sylfaen" w:hAnsi="Sylfaen" w:cs="Sylfaen"/>
          <w:lang w:val="ka-GE"/>
        </w:rPr>
        <w:t>ვაქცინების</w:t>
      </w:r>
      <w:r w:rsidRPr="004B15BE">
        <w:rPr>
          <w:lang w:val="ka-GE"/>
        </w:rPr>
        <w:t xml:space="preserve"> </w:t>
      </w:r>
      <w:r w:rsidRPr="004B15BE">
        <w:rPr>
          <w:rFonts w:ascii="Sylfaen" w:hAnsi="Sylfaen" w:cs="Sylfaen"/>
          <w:lang w:val="ka-GE"/>
        </w:rPr>
        <w:t>პირველი</w:t>
      </w:r>
      <w:r w:rsidRPr="004B15BE">
        <w:rPr>
          <w:lang w:val="ka-GE"/>
        </w:rPr>
        <w:t xml:space="preserve"> </w:t>
      </w:r>
      <w:r w:rsidRPr="004B15BE">
        <w:rPr>
          <w:rFonts w:ascii="Sylfaen" w:hAnsi="Sylfaen" w:cs="Sylfaen"/>
          <w:lang w:val="ka-GE"/>
        </w:rPr>
        <w:t>დოზებისთვის</w:t>
      </w:r>
      <w:r w:rsidR="00C43AD3">
        <w:rPr>
          <w:rFonts w:ascii="Sylfaen" w:hAnsi="Sylfaen" w:cs="Sylfaen"/>
          <w:lang w:val="ka-GE"/>
        </w:rPr>
        <w:t xml:space="preserve"> იქნა</w:t>
      </w:r>
      <w:r w:rsidR="00C43AD3" w:rsidRPr="004B15BE">
        <w:rPr>
          <w:lang w:val="ka-GE"/>
        </w:rPr>
        <w:t xml:space="preserve"> </w:t>
      </w:r>
      <w:r w:rsidR="00C43AD3" w:rsidRPr="004B15BE">
        <w:rPr>
          <w:rFonts w:ascii="Sylfaen" w:hAnsi="Sylfaen" w:cs="Sylfaen"/>
          <w:lang w:val="ka-GE"/>
        </w:rPr>
        <w:t>მიღწეული</w:t>
      </w:r>
      <w:r w:rsidR="00420953" w:rsidRPr="004B15BE">
        <w:rPr>
          <w:lang w:val="ka-GE"/>
        </w:rPr>
        <w:t xml:space="preserve">. </w:t>
      </w:r>
      <w:r w:rsidRPr="001418BA">
        <w:rPr>
          <w:rFonts w:ascii="Sylfaen" w:hAnsi="Sylfaen" w:cs="Sylfaen"/>
          <w:lang w:val="ka-GE"/>
        </w:rPr>
        <w:t>თუმცა</w:t>
      </w:r>
      <w:r w:rsidRPr="001418BA">
        <w:rPr>
          <w:lang w:val="ka-GE"/>
        </w:rPr>
        <w:t xml:space="preserve">, </w:t>
      </w:r>
      <w:r w:rsidRPr="001418BA">
        <w:rPr>
          <w:rFonts w:ascii="Sylfaen" w:hAnsi="Sylfaen" w:cs="Sylfaen"/>
          <w:lang w:val="ka-GE"/>
        </w:rPr>
        <w:t>მნიშვნელოვანი</w:t>
      </w:r>
      <w:r w:rsidRPr="001418BA">
        <w:rPr>
          <w:lang w:val="ka-GE"/>
        </w:rPr>
        <w:t xml:space="preserve"> </w:t>
      </w:r>
      <w:r w:rsidRPr="001418BA">
        <w:rPr>
          <w:rFonts w:ascii="Sylfaen" w:hAnsi="Sylfaen" w:cs="Sylfaen"/>
          <w:lang w:val="ka-GE"/>
        </w:rPr>
        <w:t>პროგრესი</w:t>
      </w:r>
      <w:r w:rsidR="001418BA">
        <w:rPr>
          <w:rFonts w:ascii="Sylfaen" w:hAnsi="Sylfaen" w:cs="Sylfaen"/>
          <w:lang w:val="ka-GE"/>
        </w:rPr>
        <w:t xml:space="preserve"> შეიმჩნევა</w:t>
      </w:r>
      <w:r w:rsidRPr="001418BA">
        <w:rPr>
          <w:lang w:val="ka-GE"/>
        </w:rPr>
        <w:t xml:space="preserve"> Penta3/DTP3, Pol3 </w:t>
      </w:r>
      <w:r w:rsidRPr="001418BA">
        <w:rPr>
          <w:rFonts w:ascii="Sylfaen" w:hAnsi="Sylfaen" w:cs="Sylfaen"/>
          <w:lang w:val="ka-GE"/>
        </w:rPr>
        <w:t>და</w:t>
      </w:r>
      <w:r w:rsidRPr="001418BA">
        <w:rPr>
          <w:lang w:val="ka-GE"/>
        </w:rPr>
        <w:t xml:space="preserve"> MMR1</w:t>
      </w:r>
      <w:r>
        <w:rPr>
          <w:rFonts w:ascii="Sylfaen" w:hAnsi="Sylfaen"/>
          <w:lang w:val="ka-GE"/>
        </w:rPr>
        <w:t xml:space="preserve">-თან </w:t>
      </w:r>
      <w:r w:rsidR="00F80CF0">
        <w:rPr>
          <w:rFonts w:ascii="Sylfaen" w:hAnsi="Sylfaen"/>
          <w:lang w:val="ka-GE"/>
        </w:rPr>
        <w:t>მიმართებაში</w:t>
      </w:r>
      <w:r w:rsidR="00F80CF0" w:rsidRPr="001418BA">
        <w:rPr>
          <w:lang w:val="ka-GE"/>
        </w:rPr>
        <w:t xml:space="preserve"> </w:t>
      </w:r>
      <w:r w:rsidRPr="001418BA">
        <w:rPr>
          <w:lang w:val="ka-GE"/>
        </w:rPr>
        <w:t xml:space="preserve">2013 </w:t>
      </w:r>
      <w:r w:rsidRPr="001418BA">
        <w:rPr>
          <w:rFonts w:ascii="Sylfaen" w:hAnsi="Sylfaen" w:cs="Sylfaen"/>
          <w:lang w:val="ka-GE"/>
        </w:rPr>
        <w:t>და</w:t>
      </w:r>
      <w:r w:rsidRPr="001418BA">
        <w:rPr>
          <w:lang w:val="ka-GE"/>
        </w:rPr>
        <w:t xml:space="preserve"> 2009 </w:t>
      </w:r>
      <w:r w:rsidR="00F80CF0">
        <w:rPr>
          <w:rFonts w:ascii="Sylfaen" w:hAnsi="Sylfaen" w:cs="Sylfaen"/>
          <w:lang w:val="ka-GE"/>
        </w:rPr>
        <w:t>წლის</w:t>
      </w:r>
      <w:r w:rsidR="00F80CF0" w:rsidRPr="001418BA">
        <w:rPr>
          <w:lang w:val="ka-GE"/>
        </w:rPr>
        <w:t xml:space="preserve"> </w:t>
      </w:r>
      <w:r>
        <w:rPr>
          <w:rFonts w:ascii="Sylfaen" w:hAnsi="Sylfaen" w:cs="Sylfaen"/>
          <w:lang w:val="ka-GE"/>
        </w:rPr>
        <w:t>კოჰორტებში</w:t>
      </w:r>
      <w:r w:rsidR="001418BA">
        <w:rPr>
          <w:rFonts w:ascii="Sylfaen" w:hAnsi="Sylfaen" w:cs="Sylfaen"/>
          <w:lang w:val="ka-GE"/>
        </w:rPr>
        <w:t xml:space="preserve">, </w:t>
      </w:r>
      <w:r w:rsidR="00420953">
        <w:rPr>
          <w:rFonts w:ascii="Sylfaen" w:hAnsi="Sylfaen" w:cs="Sylfaen"/>
          <w:lang w:val="ka-GE"/>
        </w:rPr>
        <w:t xml:space="preserve">სადაც </w:t>
      </w:r>
      <w:r w:rsidR="001418BA">
        <w:rPr>
          <w:rFonts w:ascii="Sylfaen" w:hAnsi="Sylfaen" w:cs="Sylfaen"/>
          <w:lang w:val="ka-GE"/>
        </w:rPr>
        <w:t xml:space="preserve">მოცვა </w:t>
      </w:r>
      <w:r w:rsidR="001418BA" w:rsidRPr="008E7C65">
        <w:rPr>
          <w:u w:val="single"/>
          <w:lang w:val="ka-GE"/>
        </w:rPr>
        <w:t>&gt;</w:t>
      </w:r>
      <w:r w:rsidR="001418BA" w:rsidRPr="008E7C65">
        <w:rPr>
          <w:lang w:val="ka-GE"/>
        </w:rPr>
        <w:t>90%</w:t>
      </w:r>
      <w:r w:rsidR="001418BA">
        <w:rPr>
          <w:rFonts w:ascii="Sylfaen" w:hAnsi="Sylfaen"/>
          <w:lang w:val="ka-GE"/>
        </w:rPr>
        <w:t>-ია</w:t>
      </w:r>
      <w:r w:rsidR="00F80CF0">
        <w:rPr>
          <w:rFonts w:ascii="Sylfaen" w:hAnsi="Sylfaen" w:cs="Sylfaen"/>
          <w:lang w:val="ka-GE"/>
        </w:rPr>
        <w:t>.</w:t>
      </w:r>
      <w:r w:rsidR="001418BA">
        <w:rPr>
          <w:rFonts w:ascii="Sylfaen" w:hAnsi="Sylfaen" w:cs="Sylfaen"/>
          <w:lang w:val="ka-GE"/>
        </w:rPr>
        <w:t xml:space="preserve"> </w:t>
      </w:r>
      <w:r w:rsidR="00F8762B">
        <w:rPr>
          <w:rFonts w:ascii="Sylfaen" w:hAnsi="Sylfaen" w:cs="Sylfaen"/>
          <w:lang w:val="ka-GE"/>
        </w:rPr>
        <w:t xml:space="preserve">მთლიანობაში, </w:t>
      </w:r>
      <w:r w:rsidR="00C43AD3">
        <w:rPr>
          <w:rFonts w:ascii="Sylfaen" w:hAnsi="Sylfaen" w:cs="Sylfaen"/>
          <w:lang w:val="ka-GE"/>
        </w:rPr>
        <w:t>დომენებს შორის</w:t>
      </w:r>
      <w:r>
        <w:rPr>
          <w:rFonts w:ascii="Sylfaen" w:hAnsi="Sylfaen" w:cs="Sylfaen"/>
          <w:lang w:val="ka-GE"/>
        </w:rPr>
        <w:t xml:space="preserve">, </w:t>
      </w:r>
      <w:r w:rsidRPr="00F8762B">
        <w:rPr>
          <w:rFonts w:ascii="Sylfaen" w:hAnsi="Sylfaen" w:cs="Sylfaen"/>
          <w:lang w:val="ka-GE"/>
        </w:rPr>
        <w:t>სამიზნე</w:t>
      </w:r>
      <w:r w:rsidR="00F8762B">
        <w:rPr>
          <w:rFonts w:ascii="Sylfaen" w:hAnsi="Sylfaen" w:cs="Sylfaen"/>
          <w:lang w:val="ka-GE"/>
        </w:rPr>
        <w:t xml:space="preserve"> მაჩვენებლის</w:t>
      </w:r>
      <w:r w:rsidRPr="00F8762B">
        <w:rPr>
          <w:lang w:val="ka-GE"/>
        </w:rPr>
        <w:t xml:space="preserve"> </w:t>
      </w:r>
      <w:r w:rsidRPr="00F8762B">
        <w:rPr>
          <w:rFonts w:ascii="Sylfaen" w:hAnsi="Sylfaen" w:cs="Sylfaen"/>
          <w:lang w:val="ka-GE"/>
        </w:rPr>
        <w:t>მი</w:t>
      </w:r>
      <w:r>
        <w:rPr>
          <w:rFonts w:ascii="Sylfaen" w:hAnsi="Sylfaen" w:cs="Sylfaen"/>
          <w:lang w:val="ka-GE"/>
        </w:rPr>
        <w:t>ღწევასთან</w:t>
      </w:r>
      <w:r w:rsidR="00C43AD3">
        <w:rPr>
          <w:rFonts w:ascii="Sylfaen" w:hAnsi="Sylfaen" w:cs="Sylfaen"/>
          <w:lang w:val="ka-GE"/>
        </w:rPr>
        <w:t xml:space="preserve"> </w:t>
      </w:r>
      <w:r w:rsidR="00C43AD3" w:rsidRPr="000E0FA8">
        <w:rPr>
          <w:rFonts w:ascii="Sylfaen" w:hAnsi="Sylfaen" w:cs="Sylfaen"/>
          <w:lang w:val="ka-GE"/>
        </w:rPr>
        <w:t>ყველაზე</w:t>
      </w:r>
      <w:r w:rsidR="00C43AD3" w:rsidRPr="000E0FA8">
        <w:rPr>
          <w:lang w:val="ka-GE"/>
        </w:rPr>
        <w:t xml:space="preserve"> </w:t>
      </w:r>
      <w:r w:rsidR="00C43AD3" w:rsidRPr="000E0FA8">
        <w:rPr>
          <w:rFonts w:ascii="Sylfaen" w:hAnsi="Sylfaen" w:cs="Sylfaen"/>
          <w:lang w:val="ka-GE"/>
        </w:rPr>
        <w:t>ახლო</w:t>
      </w:r>
      <w:r w:rsidR="00C43AD3">
        <w:rPr>
          <w:rFonts w:ascii="Sylfaen" w:hAnsi="Sylfaen" w:cs="Sylfaen"/>
          <w:lang w:val="ka-GE"/>
        </w:rPr>
        <w:t xml:space="preserve">ა </w:t>
      </w:r>
      <w:r w:rsidR="00C43AD3" w:rsidRPr="000E0FA8">
        <w:rPr>
          <w:rFonts w:ascii="Sylfaen" w:hAnsi="Sylfaen" w:cs="Sylfaen"/>
          <w:lang w:val="ka-GE"/>
        </w:rPr>
        <w:t>ბათუმი</w:t>
      </w:r>
      <w:r w:rsidRPr="00F8762B">
        <w:rPr>
          <w:lang w:val="ka-GE"/>
        </w:rPr>
        <w:t xml:space="preserve">, </w:t>
      </w:r>
      <w:r>
        <w:rPr>
          <w:rFonts w:ascii="Sylfaen" w:hAnsi="Sylfaen"/>
          <w:lang w:val="ka-GE"/>
        </w:rPr>
        <w:t>მას მოჰყვება</w:t>
      </w:r>
      <w:r w:rsidRPr="00F8762B">
        <w:rPr>
          <w:lang w:val="ka-GE"/>
        </w:rPr>
        <w:t xml:space="preserve"> </w:t>
      </w:r>
      <w:r w:rsidRPr="00F8762B">
        <w:rPr>
          <w:rFonts w:ascii="Sylfaen" w:hAnsi="Sylfaen" w:cs="Sylfaen"/>
          <w:lang w:val="ka-GE"/>
        </w:rPr>
        <w:t>დანარჩენი</w:t>
      </w:r>
      <w:r w:rsidRPr="00F8762B">
        <w:rPr>
          <w:lang w:val="ka-GE"/>
        </w:rPr>
        <w:t xml:space="preserve"> </w:t>
      </w:r>
      <w:r w:rsidRPr="00F8762B">
        <w:rPr>
          <w:rFonts w:ascii="Sylfaen" w:hAnsi="Sylfaen" w:cs="Sylfaen"/>
          <w:lang w:val="ka-GE"/>
        </w:rPr>
        <w:t>საქართველო</w:t>
      </w:r>
      <w:r w:rsidRPr="00F8762B">
        <w:rPr>
          <w:lang w:val="ka-GE"/>
        </w:rPr>
        <w:t xml:space="preserve"> </w:t>
      </w:r>
      <w:r w:rsidRPr="00F8762B">
        <w:rPr>
          <w:rFonts w:ascii="Sylfaen" w:hAnsi="Sylfaen" w:cs="Sylfaen"/>
          <w:lang w:val="ka-GE"/>
        </w:rPr>
        <w:t>და</w:t>
      </w:r>
      <w:r w:rsidRPr="00F8762B">
        <w:rPr>
          <w:lang w:val="ka-GE"/>
        </w:rPr>
        <w:t xml:space="preserve"> </w:t>
      </w:r>
      <w:r w:rsidRPr="00F8762B">
        <w:rPr>
          <w:rFonts w:ascii="Sylfaen" w:hAnsi="Sylfaen" w:cs="Sylfaen"/>
          <w:lang w:val="ka-GE"/>
        </w:rPr>
        <w:t>შემდეგ</w:t>
      </w:r>
      <w:r w:rsidR="00C43AD3">
        <w:rPr>
          <w:rFonts w:ascii="Sylfaen" w:hAnsi="Sylfaen" w:cs="Sylfaen"/>
          <w:lang w:val="ka-GE"/>
        </w:rPr>
        <w:t>,</w:t>
      </w:r>
      <w:r w:rsidRPr="00F8762B">
        <w:rPr>
          <w:lang w:val="ka-GE"/>
        </w:rPr>
        <w:t xml:space="preserve"> </w:t>
      </w:r>
      <w:r w:rsidRPr="00F8762B">
        <w:rPr>
          <w:rFonts w:ascii="Sylfaen" w:hAnsi="Sylfaen" w:cs="Sylfaen"/>
          <w:lang w:val="ka-GE"/>
        </w:rPr>
        <w:t>თბილისი</w:t>
      </w:r>
      <w:r w:rsidR="00420953">
        <w:rPr>
          <w:rFonts w:ascii="Sylfaen" w:hAnsi="Sylfaen" w:cs="Sylfaen"/>
          <w:lang w:val="ka-GE"/>
        </w:rPr>
        <w:t xml:space="preserve">. </w:t>
      </w:r>
      <w:r w:rsidRPr="00F8762B">
        <w:rPr>
          <w:lang w:val="ka-GE"/>
        </w:rPr>
        <w:t xml:space="preserve"> </w:t>
      </w:r>
      <w:r w:rsidRPr="00F8762B">
        <w:rPr>
          <w:rFonts w:ascii="Sylfaen" w:hAnsi="Sylfaen" w:cs="Sylfaen"/>
          <w:lang w:val="ka-GE"/>
        </w:rPr>
        <w:t>ბათუმ</w:t>
      </w:r>
      <w:r>
        <w:rPr>
          <w:rFonts w:ascii="Sylfaen" w:hAnsi="Sylfaen" w:cs="Sylfaen"/>
          <w:lang w:val="ka-GE"/>
        </w:rPr>
        <w:t>შ</w:t>
      </w:r>
      <w:r w:rsidRPr="00F8762B">
        <w:rPr>
          <w:rFonts w:ascii="Sylfaen" w:hAnsi="Sylfaen" w:cs="Sylfaen"/>
          <w:lang w:val="ka-GE"/>
        </w:rPr>
        <w:t>ი</w:t>
      </w:r>
      <w:r w:rsidRPr="00F8762B">
        <w:rPr>
          <w:lang w:val="ka-GE"/>
        </w:rPr>
        <w:t xml:space="preserve"> </w:t>
      </w:r>
      <w:r w:rsidRPr="00F8762B">
        <w:rPr>
          <w:rFonts w:ascii="Sylfaen" w:hAnsi="Sylfaen" w:cs="Sylfaen"/>
          <w:lang w:val="ka-GE"/>
        </w:rPr>
        <w:t>მიღწეულია</w:t>
      </w:r>
      <w:r w:rsidRPr="00F8762B">
        <w:rPr>
          <w:lang w:val="ka-GE"/>
        </w:rPr>
        <w:t xml:space="preserve"> (</w:t>
      </w:r>
      <w:r w:rsidRPr="00F8762B">
        <w:rPr>
          <w:rFonts w:ascii="Sylfaen" w:hAnsi="Sylfaen" w:cs="Sylfaen"/>
          <w:lang w:val="ka-GE"/>
        </w:rPr>
        <w:t>ან</w:t>
      </w:r>
      <w:r w:rsidRPr="00F8762B">
        <w:rPr>
          <w:lang w:val="ka-GE"/>
        </w:rPr>
        <w:t xml:space="preserve"> </w:t>
      </w:r>
      <w:r w:rsidRPr="00F8762B">
        <w:rPr>
          <w:rFonts w:ascii="Sylfaen" w:hAnsi="Sylfaen" w:cs="Sylfaen"/>
          <w:lang w:val="ka-GE"/>
        </w:rPr>
        <w:t>თითქმის</w:t>
      </w:r>
      <w:r w:rsidRPr="00F8762B">
        <w:rPr>
          <w:lang w:val="ka-GE"/>
        </w:rPr>
        <w:t xml:space="preserve"> </w:t>
      </w:r>
      <w:r w:rsidRPr="00F8762B">
        <w:rPr>
          <w:rFonts w:ascii="Sylfaen" w:hAnsi="Sylfaen" w:cs="Sylfaen"/>
          <w:lang w:val="ka-GE"/>
        </w:rPr>
        <w:t>მიღწეულია</w:t>
      </w:r>
      <w:r w:rsidRPr="00805588">
        <w:rPr>
          <w:rStyle w:val="FootnoteReference"/>
        </w:rPr>
        <w:footnoteReference w:id="10"/>
      </w:r>
      <w:r w:rsidRPr="00F8762B">
        <w:rPr>
          <w:lang w:val="ka-GE"/>
        </w:rPr>
        <w:t>)</w:t>
      </w:r>
      <w:r w:rsidR="00F8762B">
        <w:rPr>
          <w:rFonts w:ascii="Sylfaen" w:hAnsi="Sylfaen"/>
          <w:lang w:val="ka-GE"/>
        </w:rPr>
        <w:t xml:space="preserve"> </w:t>
      </w:r>
      <w:r w:rsidRPr="00F8762B">
        <w:rPr>
          <w:u w:val="single"/>
          <w:lang w:val="ka-GE"/>
        </w:rPr>
        <w:t>&gt;</w:t>
      </w:r>
      <w:r w:rsidRPr="00F8762B">
        <w:rPr>
          <w:lang w:val="ka-GE"/>
        </w:rPr>
        <w:t xml:space="preserve">95% </w:t>
      </w:r>
      <w:r>
        <w:rPr>
          <w:rFonts w:ascii="Sylfaen" w:hAnsi="Sylfaen" w:cs="Sylfaen"/>
          <w:lang w:val="ka-GE"/>
        </w:rPr>
        <w:t>მოცვა</w:t>
      </w:r>
      <w:r w:rsidRPr="00F8762B">
        <w:rPr>
          <w:lang w:val="ka-GE"/>
        </w:rPr>
        <w:t xml:space="preserve"> </w:t>
      </w:r>
      <w:r w:rsidRPr="00F8762B">
        <w:rPr>
          <w:rFonts w:ascii="Sylfaen" w:hAnsi="Sylfaen" w:cs="Sylfaen"/>
          <w:lang w:val="ka-GE"/>
        </w:rPr>
        <w:t>ძირითადი</w:t>
      </w:r>
      <w:r w:rsidRPr="00F8762B">
        <w:rPr>
          <w:lang w:val="ka-GE"/>
        </w:rPr>
        <w:t xml:space="preserve"> </w:t>
      </w:r>
      <w:r w:rsidRPr="00F8762B">
        <w:rPr>
          <w:rFonts w:ascii="Sylfaen" w:hAnsi="Sylfaen" w:cs="Sylfaen"/>
          <w:lang w:val="ka-GE"/>
        </w:rPr>
        <w:t>ვაქცინ</w:t>
      </w:r>
      <w:r w:rsidR="00F8762B">
        <w:rPr>
          <w:rFonts w:ascii="Sylfaen" w:hAnsi="Sylfaen" w:cs="Sylfaen"/>
          <w:lang w:val="ka-GE"/>
        </w:rPr>
        <w:t>ებ</w:t>
      </w:r>
      <w:r w:rsidRPr="00F8762B">
        <w:rPr>
          <w:rFonts w:ascii="Sylfaen" w:hAnsi="Sylfaen" w:cs="Sylfaen"/>
          <w:lang w:val="ka-GE"/>
        </w:rPr>
        <w:t>ის</w:t>
      </w:r>
      <w:r w:rsidRPr="00F8762B">
        <w:rPr>
          <w:lang w:val="ka-GE"/>
        </w:rPr>
        <w:t xml:space="preserve"> </w:t>
      </w:r>
      <w:r>
        <w:rPr>
          <w:rFonts w:ascii="Sylfaen" w:hAnsi="Sylfaen"/>
          <w:lang w:val="ka-GE"/>
        </w:rPr>
        <w:t xml:space="preserve">უმეტესი </w:t>
      </w:r>
      <w:r w:rsidRPr="00F8762B">
        <w:rPr>
          <w:rFonts w:ascii="Sylfaen" w:hAnsi="Sylfaen" w:cs="Sylfaen"/>
          <w:lang w:val="ka-GE"/>
        </w:rPr>
        <w:t>დოზებისთვის</w:t>
      </w:r>
      <w:r w:rsidRPr="00F8762B">
        <w:rPr>
          <w:lang w:val="ka-GE"/>
        </w:rPr>
        <w:t xml:space="preserve">, </w:t>
      </w:r>
      <w:r w:rsidRPr="00F8762B">
        <w:rPr>
          <w:rFonts w:ascii="Sylfaen" w:hAnsi="Sylfaen" w:cs="Sylfaen"/>
          <w:lang w:val="ka-GE"/>
        </w:rPr>
        <w:t>მათ</w:t>
      </w:r>
      <w:r w:rsidRPr="00F8762B">
        <w:rPr>
          <w:lang w:val="ka-GE"/>
        </w:rPr>
        <w:t xml:space="preserve"> </w:t>
      </w:r>
      <w:r w:rsidRPr="00F8762B">
        <w:rPr>
          <w:rFonts w:ascii="Sylfaen" w:hAnsi="Sylfaen" w:cs="Sylfaen"/>
          <w:lang w:val="ka-GE"/>
        </w:rPr>
        <w:t>შორის</w:t>
      </w:r>
      <w:r w:rsidRPr="00F8762B">
        <w:rPr>
          <w:lang w:val="ka-GE"/>
        </w:rPr>
        <w:t xml:space="preserve"> Penta1 </w:t>
      </w:r>
      <w:r w:rsidRPr="00F8762B">
        <w:rPr>
          <w:rFonts w:ascii="Sylfaen" w:hAnsi="Sylfaen" w:cs="Sylfaen"/>
          <w:lang w:val="ka-GE"/>
        </w:rPr>
        <w:t>და</w:t>
      </w:r>
      <w:r w:rsidRPr="00F8762B">
        <w:rPr>
          <w:lang w:val="ka-GE"/>
        </w:rPr>
        <w:t xml:space="preserve"> Pol1 2014 </w:t>
      </w:r>
      <w:r>
        <w:rPr>
          <w:rFonts w:ascii="Sylfaen" w:hAnsi="Sylfaen"/>
          <w:lang w:val="ka-GE"/>
        </w:rPr>
        <w:t xml:space="preserve">წლის </w:t>
      </w:r>
      <w:r w:rsidRPr="00F8762B">
        <w:rPr>
          <w:rFonts w:ascii="Sylfaen" w:hAnsi="Sylfaen" w:cs="Sylfaen"/>
          <w:lang w:val="ka-GE"/>
        </w:rPr>
        <w:t>კოჰორტ</w:t>
      </w:r>
      <w:r>
        <w:rPr>
          <w:rFonts w:ascii="Sylfaen" w:hAnsi="Sylfaen" w:cs="Sylfaen"/>
          <w:lang w:val="ka-GE"/>
        </w:rPr>
        <w:t>აშ</w:t>
      </w:r>
      <w:r w:rsidRPr="00F8762B">
        <w:rPr>
          <w:rFonts w:ascii="Sylfaen" w:hAnsi="Sylfaen" w:cs="Sylfaen"/>
          <w:lang w:val="ka-GE"/>
        </w:rPr>
        <w:t>ი</w:t>
      </w:r>
      <w:r w:rsidRPr="00F8762B">
        <w:rPr>
          <w:lang w:val="ka-GE"/>
        </w:rPr>
        <w:t xml:space="preserve">, Penta1-3 </w:t>
      </w:r>
      <w:r w:rsidRPr="00F8762B">
        <w:rPr>
          <w:rFonts w:ascii="Sylfaen" w:hAnsi="Sylfaen" w:cs="Sylfaen"/>
          <w:lang w:val="ka-GE"/>
        </w:rPr>
        <w:t>და</w:t>
      </w:r>
      <w:r w:rsidRPr="00F8762B">
        <w:rPr>
          <w:lang w:val="ka-GE"/>
        </w:rPr>
        <w:t xml:space="preserve"> Pol1-3 in 2013 </w:t>
      </w:r>
      <w:r>
        <w:rPr>
          <w:rFonts w:ascii="Sylfaen" w:hAnsi="Sylfaen"/>
          <w:lang w:val="ka-GE"/>
        </w:rPr>
        <w:t xml:space="preserve">წლის </w:t>
      </w:r>
      <w:r w:rsidRPr="00F8762B">
        <w:rPr>
          <w:rFonts w:ascii="Sylfaen" w:hAnsi="Sylfaen" w:cs="Sylfaen"/>
          <w:lang w:val="ka-GE"/>
        </w:rPr>
        <w:t>კოჰორტ</w:t>
      </w:r>
      <w:r>
        <w:rPr>
          <w:rFonts w:ascii="Sylfaen" w:hAnsi="Sylfaen" w:cs="Sylfaen"/>
          <w:lang w:val="ka-GE"/>
        </w:rPr>
        <w:t>აშ</w:t>
      </w:r>
      <w:r w:rsidRPr="00F8762B">
        <w:rPr>
          <w:rFonts w:ascii="Sylfaen" w:hAnsi="Sylfaen" w:cs="Sylfaen"/>
          <w:lang w:val="ka-GE"/>
        </w:rPr>
        <w:t>ი</w:t>
      </w:r>
      <w:r w:rsidRPr="00F8762B">
        <w:rPr>
          <w:lang w:val="ka-GE"/>
        </w:rPr>
        <w:t xml:space="preserve">, </w:t>
      </w:r>
      <w:r w:rsidRPr="00F8762B">
        <w:rPr>
          <w:rFonts w:ascii="Sylfaen" w:hAnsi="Sylfaen" w:cs="Sylfaen"/>
          <w:lang w:val="ka-GE"/>
        </w:rPr>
        <w:t>და</w:t>
      </w:r>
      <w:r w:rsidRPr="00F8762B">
        <w:rPr>
          <w:lang w:val="ka-GE"/>
        </w:rPr>
        <w:t xml:space="preserve"> DTP1-4, Pol1-4 </w:t>
      </w:r>
      <w:r w:rsidRPr="00F8762B">
        <w:rPr>
          <w:rFonts w:ascii="Sylfaen" w:hAnsi="Sylfaen" w:cs="Sylfaen"/>
          <w:lang w:val="ka-GE"/>
        </w:rPr>
        <w:t>და</w:t>
      </w:r>
      <w:r w:rsidRPr="00F8762B">
        <w:rPr>
          <w:lang w:val="ka-GE"/>
        </w:rPr>
        <w:t xml:space="preserve"> MMR1 2009 </w:t>
      </w:r>
      <w:r>
        <w:rPr>
          <w:rFonts w:ascii="Sylfaen" w:hAnsi="Sylfaen"/>
          <w:lang w:val="ka-GE"/>
        </w:rPr>
        <w:t xml:space="preserve">წლის </w:t>
      </w:r>
      <w:r w:rsidRPr="00F8762B">
        <w:rPr>
          <w:rFonts w:ascii="Sylfaen" w:hAnsi="Sylfaen" w:cs="Sylfaen"/>
          <w:lang w:val="ka-GE"/>
        </w:rPr>
        <w:t>კოჰორტ</w:t>
      </w:r>
      <w:r>
        <w:rPr>
          <w:rFonts w:ascii="Sylfaen" w:hAnsi="Sylfaen" w:cs="Sylfaen"/>
          <w:lang w:val="ka-GE"/>
        </w:rPr>
        <w:t>აში</w:t>
      </w:r>
      <w:r w:rsidRPr="00F8762B">
        <w:rPr>
          <w:lang w:val="ka-GE"/>
        </w:rPr>
        <w:t xml:space="preserve">. </w:t>
      </w:r>
      <w:r w:rsidR="00F8762B">
        <w:rPr>
          <w:rFonts w:ascii="Sylfaen" w:hAnsi="Sylfaen"/>
          <w:lang w:val="ka-GE"/>
        </w:rPr>
        <w:t xml:space="preserve"> </w:t>
      </w:r>
      <w:r w:rsidRPr="00EC0B77">
        <w:rPr>
          <w:rFonts w:ascii="Sylfaen" w:hAnsi="Sylfaen" w:cs="Sylfaen"/>
          <w:lang w:val="ka-GE"/>
        </w:rPr>
        <w:t>თბილის</w:t>
      </w:r>
      <w:r>
        <w:rPr>
          <w:rFonts w:ascii="Sylfaen" w:hAnsi="Sylfaen" w:cs="Sylfaen"/>
          <w:lang w:val="ka-GE"/>
        </w:rPr>
        <w:t>შ</w:t>
      </w:r>
      <w:r w:rsidRPr="00EC0B77">
        <w:rPr>
          <w:rFonts w:ascii="Sylfaen" w:hAnsi="Sylfaen" w:cs="Sylfaen"/>
          <w:lang w:val="ka-GE"/>
        </w:rPr>
        <w:t>ი</w:t>
      </w:r>
      <w:r w:rsidRPr="00EC0B77">
        <w:rPr>
          <w:lang w:val="ka-GE"/>
        </w:rPr>
        <w:t xml:space="preserve"> </w:t>
      </w:r>
      <w:r w:rsidRPr="00EC0B77">
        <w:rPr>
          <w:u w:val="single"/>
          <w:lang w:val="ka-GE"/>
        </w:rPr>
        <w:t>&gt;</w:t>
      </w:r>
      <w:r w:rsidRPr="00EC0B77">
        <w:rPr>
          <w:lang w:val="ka-GE"/>
        </w:rPr>
        <w:t xml:space="preserve">95% </w:t>
      </w:r>
      <w:r>
        <w:rPr>
          <w:rFonts w:ascii="Sylfaen" w:hAnsi="Sylfaen" w:cs="Sylfaen"/>
          <w:lang w:val="ka-GE"/>
        </w:rPr>
        <w:t>სამიზნე</w:t>
      </w:r>
      <w:r w:rsidRPr="00EC0B77">
        <w:rPr>
          <w:lang w:val="ka-GE"/>
        </w:rPr>
        <w:t xml:space="preserve"> </w:t>
      </w:r>
      <w:r w:rsidR="00C43AD3" w:rsidRPr="00EC0B77">
        <w:rPr>
          <w:rFonts w:ascii="Sylfaen" w:hAnsi="Sylfaen" w:cs="Sylfaen"/>
          <w:lang w:val="ka-GE"/>
        </w:rPr>
        <w:t>მიღწ</w:t>
      </w:r>
      <w:r w:rsidR="00C43AD3">
        <w:rPr>
          <w:rFonts w:ascii="Sylfaen" w:hAnsi="Sylfaen" w:cs="Sylfaen"/>
          <w:lang w:val="ka-GE"/>
        </w:rPr>
        <w:t>ეულ</w:t>
      </w:r>
      <w:r w:rsidR="00C43AD3" w:rsidRPr="00EC0B77">
        <w:rPr>
          <w:rFonts w:ascii="Sylfaen" w:hAnsi="Sylfaen" w:cs="Sylfaen"/>
          <w:lang w:val="ka-GE"/>
        </w:rPr>
        <w:t>ია</w:t>
      </w:r>
      <w:r w:rsidR="00C43AD3">
        <w:rPr>
          <w:rFonts w:ascii="Sylfaen" w:hAnsi="Sylfaen" w:cs="Sylfaen"/>
          <w:lang w:val="ka-GE"/>
        </w:rPr>
        <w:t xml:space="preserve"> </w:t>
      </w:r>
      <w:r w:rsidRPr="00EC0B77">
        <w:rPr>
          <w:lang w:val="ka-GE"/>
        </w:rPr>
        <w:t xml:space="preserve">Penta1/DTP1 </w:t>
      </w:r>
      <w:r w:rsidRPr="00EC0B77">
        <w:rPr>
          <w:rFonts w:ascii="Sylfaen" w:hAnsi="Sylfaen" w:cs="Sylfaen"/>
          <w:lang w:val="ka-GE"/>
        </w:rPr>
        <w:t>და</w:t>
      </w:r>
      <w:r w:rsidRPr="00EC0B77">
        <w:rPr>
          <w:lang w:val="ka-GE"/>
        </w:rPr>
        <w:t xml:space="preserve"> Pol1</w:t>
      </w:r>
      <w:r w:rsidR="00EC0B77">
        <w:rPr>
          <w:rFonts w:ascii="Sylfaen" w:hAnsi="Sylfaen"/>
          <w:lang w:val="ka-GE"/>
        </w:rPr>
        <w:t xml:space="preserve">-ისათვის </w:t>
      </w:r>
      <w:r w:rsidRPr="00EC0B77">
        <w:rPr>
          <w:rFonts w:ascii="Sylfaen" w:hAnsi="Sylfaen" w:cs="Sylfaen"/>
          <w:lang w:val="ka-GE"/>
        </w:rPr>
        <w:t>ყველა</w:t>
      </w:r>
      <w:r w:rsidRPr="00EC0B77">
        <w:rPr>
          <w:lang w:val="ka-GE"/>
        </w:rPr>
        <w:t xml:space="preserve"> </w:t>
      </w:r>
      <w:r w:rsidRPr="00EC0B77">
        <w:rPr>
          <w:rFonts w:ascii="Sylfaen" w:hAnsi="Sylfaen" w:cs="Sylfaen"/>
          <w:lang w:val="ka-GE"/>
        </w:rPr>
        <w:t>კოჰორ</w:t>
      </w:r>
      <w:r>
        <w:rPr>
          <w:rFonts w:ascii="Sylfaen" w:hAnsi="Sylfaen" w:cs="Sylfaen"/>
          <w:lang w:val="ka-GE"/>
        </w:rPr>
        <w:t>ტა</w:t>
      </w:r>
      <w:r w:rsidRPr="00EC0B77">
        <w:rPr>
          <w:rFonts w:ascii="Sylfaen" w:hAnsi="Sylfaen" w:cs="Sylfaen"/>
          <w:lang w:val="ka-GE"/>
        </w:rPr>
        <w:t>ში</w:t>
      </w:r>
      <w:r w:rsidRPr="00EC0B77">
        <w:rPr>
          <w:lang w:val="ka-GE"/>
        </w:rPr>
        <w:t xml:space="preserve">, </w:t>
      </w:r>
      <w:r w:rsidRPr="00EC0B77">
        <w:rPr>
          <w:rFonts w:ascii="Sylfaen" w:hAnsi="Sylfaen" w:cs="Sylfaen"/>
          <w:lang w:val="ka-GE"/>
        </w:rPr>
        <w:t>და</w:t>
      </w:r>
      <w:r w:rsidRPr="00EC0B77">
        <w:rPr>
          <w:lang w:val="ka-GE"/>
        </w:rPr>
        <w:t xml:space="preserve"> </w:t>
      </w:r>
      <w:r w:rsidRPr="00EC0B77">
        <w:rPr>
          <w:rFonts w:ascii="Sylfaen" w:hAnsi="Sylfaen" w:cs="Sylfaen"/>
          <w:lang w:val="ka-GE"/>
        </w:rPr>
        <w:t>თითქმის</w:t>
      </w:r>
      <w:r w:rsidRPr="00EC0B77">
        <w:rPr>
          <w:lang w:val="ka-GE"/>
        </w:rPr>
        <w:t xml:space="preserve"> </w:t>
      </w:r>
      <w:r w:rsidRPr="00EC0B77">
        <w:rPr>
          <w:rFonts w:ascii="Sylfaen" w:hAnsi="Sylfaen" w:cs="Sylfaen"/>
          <w:lang w:val="ka-GE"/>
        </w:rPr>
        <w:t>მიღწ</w:t>
      </w:r>
      <w:r>
        <w:rPr>
          <w:rFonts w:ascii="Sylfaen" w:hAnsi="Sylfaen" w:cs="Sylfaen"/>
          <w:lang w:val="ka-GE"/>
        </w:rPr>
        <w:t>ეულ</w:t>
      </w:r>
      <w:r w:rsidRPr="00EC0B77">
        <w:rPr>
          <w:rFonts w:ascii="Sylfaen" w:hAnsi="Sylfaen" w:cs="Sylfaen"/>
          <w:lang w:val="ka-GE"/>
        </w:rPr>
        <w:t>ია</w:t>
      </w:r>
      <w:r w:rsidRPr="00EC0B77">
        <w:rPr>
          <w:lang w:val="ka-GE"/>
        </w:rPr>
        <w:t xml:space="preserve"> MMR1</w:t>
      </w:r>
      <w:r w:rsidR="00EC0B77">
        <w:rPr>
          <w:rFonts w:ascii="Sylfaen" w:hAnsi="Sylfaen"/>
          <w:lang w:val="ka-GE"/>
        </w:rPr>
        <w:t>-ისთვის</w:t>
      </w:r>
      <w:r w:rsidRPr="00EC0B77">
        <w:rPr>
          <w:lang w:val="ka-GE"/>
        </w:rPr>
        <w:t xml:space="preserve"> 2009 </w:t>
      </w:r>
      <w:r>
        <w:rPr>
          <w:rFonts w:ascii="Sylfaen" w:hAnsi="Sylfaen" w:cs="Sylfaen"/>
          <w:lang w:val="ka-GE"/>
        </w:rPr>
        <w:t>წლის კოჰორტაში</w:t>
      </w:r>
      <w:r w:rsidRPr="00EC0B77">
        <w:rPr>
          <w:lang w:val="ka-GE"/>
        </w:rPr>
        <w:t xml:space="preserve">. </w:t>
      </w:r>
      <w:r w:rsidRPr="00EC0B77">
        <w:rPr>
          <w:rFonts w:ascii="Sylfaen" w:hAnsi="Sylfaen" w:cs="Sylfaen"/>
          <w:lang w:val="ka-GE"/>
        </w:rPr>
        <w:t>დანარჩენ</w:t>
      </w:r>
      <w:r w:rsidR="00F80CF0">
        <w:rPr>
          <w:rFonts w:ascii="Sylfaen" w:hAnsi="Sylfaen" w:cs="Sylfaen"/>
          <w:lang w:val="ka-GE"/>
        </w:rPr>
        <w:t>ი</w:t>
      </w:r>
      <w:r w:rsidRPr="00EC0B77">
        <w:rPr>
          <w:lang w:val="ka-GE"/>
        </w:rPr>
        <w:t xml:space="preserve"> </w:t>
      </w:r>
      <w:r w:rsidRPr="00EC0B77">
        <w:rPr>
          <w:rFonts w:ascii="Sylfaen" w:hAnsi="Sylfaen" w:cs="Sylfaen"/>
          <w:lang w:val="ka-GE"/>
        </w:rPr>
        <w:t>საქართველოს</w:t>
      </w:r>
      <w:r w:rsidR="00F80CF0">
        <w:rPr>
          <w:rFonts w:ascii="Sylfaen" w:hAnsi="Sylfaen" w:cs="Sylfaen"/>
          <w:lang w:val="ka-GE"/>
        </w:rPr>
        <w:t xml:space="preserve"> დომენისთვის</w:t>
      </w:r>
      <w:r w:rsidRPr="00EC0B77">
        <w:rPr>
          <w:lang w:val="ka-GE"/>
        </w:rPr>
        <w:t xml:space="preserve"> </w:t>
      </w:r>
      <w:r w:rsidRPr="00EC0B77">
        <w:rPr>
          <w:rFonts w:ascii="Sylfaen" w:hAnsi="Sylfaen" w:cs="Sylfaen"/>
          <w:lang w:val="ka-GE"/>
        </w:rPr>
        <w:t>სამიზნე</w:t>
      </w:r>
      <w:r w:rsidRPr="00EC0B77">
        <w:rPr>
          <w:lang w:val="ka-GE"/>
        </w:rPr>
        <w:t xml:space="preserve"> </w:t>
      </w:r>
      <w:r w:rsidRPr="00EC0B77">
        <w:rPr>
          <w:rFonts w:ascii="Sylfaen" w:hAnsi="Sylfaen" w:cs="Sylfaen"/>
          <w:lang w:val="ka-GE"/>
        </w:rPr>
        <w:t>მიღწეული</w:t>
      </w:r>
      <w:r w:rsidRPr="00EC0B77">
        <w:rPr>
          <w:lang w:val="ka-GE"/>
        </w:rPr>
        <w:t xml:space="preserve"> </w:t>
      </w:r>
      <w:r>
        <w:rPr>
          <w:rFonts w:ascii="Sylfaen" w:hAnsi="Sylfaen" w:cs="Sylfaen"/>
          <w:lang w:val="ka-GE"/>
        </w:rPr>
        <w:t>იყო</w:t>
      </w:r>
      <w:r w:rsidRPr="00EC0B77">
        <w:rPr>
          <w:lang w:val="ka-GE"/>
        </w:rPr>
        <w:t xml:space="preserve"> Penta1/DTP1 </w:t>
      </w:r>
      <w:r w:rsidRPr="00EC0B77">
        <w:rPr>
          <w:rFonts w:ascii="Sylfaen" w:hAnsi="Sylfaen" w:cs="Sylfaen"/>
          <w:lang w:val="ka-GE"/>
        </w:rPr>
        <w:t>და</w:t>
      </w:r>
      <w:r w:rsidRPr="00EC0B77">
        <w:rPr>
          <w:lang w:val="ka-GE"/>
        </w:rPr>
        <w:t xml:space="preserve"> Pol1</w:t>
      </w:r>
      <w:r w:rsidR="00EC0B77">
        <w:rPr>
          <w:rFonts w:ascii="Sylfaen" w:hAnsi="Sylfaen"/>
          <w:lang w:val="ka-GE"/>
        </w:rPr>
        <w:t>-ისთვის</w:t>
      </w:r>
      <w:r w:rsidRPr="00EC0B77">
        <w:rPr>
          <w:lang w:val="ka-GE"/>
        </w:rPr>
        <w:t xml:space="preserve"> </w:t>
      </w:r>
      <w:r w:rsidRPr="00EC0B77">
        <w:rPr>
          <w:rFonts w:ascii="Sylfaen" w:hAnsi="Sylfaen" w:cs="Sylfaen"/>
          <w:lang w:val="ka-GE"/>
        </w:rPr>
        <w:t>ყველა</w:t>
      </w:r>
      <w:r w:rsidRPr="00EC0B77">
        <w:rPr>
          <w:lang w:val="ka-GE"/>
        </w:rPr>
        <w:t xml:space="preserve"> </w:t>
      </w:r>
      <w:r>
        <w:rPr>
          <w:rFonts w:ascii="Sylfaen" w:hAnsi="Sylfaen"/>
          <w:lang w:val="ka-GE"/>
        </w:rPr>
        <w:t>კოჰორტაში</w:t>
      </w:r>
      <w:r w:rsidRPr="00EC0B77">
        <w:rPr>
          <w:lang w:val="ka-GE"/>
        </w:rPr>
        <w:t xml:space="preserve">, </w:t>
      </w:r>
      <w:r w:rsidRPr="00EC0B77">
        <w:rPr>
          <w:rFonts w:ascii="Sylfaen" w:hAnsi="Sylfaen" w:cs="Sylfaen"/>
          <w:lang w:val="ka-GE"/>
        </w:rPr>
        <w:t>და</w:t>
      </w:r>
      <w:r w:rsidRPr="00EC0B77">
        <w:rPr>
          <w:lang w:val="ka-GE"/>
        </w:rPr>
        <w:t xml:space="preserve"> </w:t>
      </w:r>
      <w:r w:rsidRPr="00EC0B77">
        <w:rPr>
          <w:rFonts w:ascii="Sylfaen" w:hAnsi="Sylfaen" w:cs="Sylfaen"/>
          <w:lang w:val="ka-GE"/>
        </w:rPr>
        <w:t>თითქმის</w:t>
      </w:r>
      <w:r w:rsidRPr="00EC0B77">
        <w:rPr>
          <w:lang w:val="ka-GE"/>
        </w:rPr>
        <w:t xml:space="preserve"> </w:t>
      </w:r>
      <w:r>
        <w:rPr>
          <w:rFonts w:ascii="Sylfaen" w:hAnsi="Sylfaen" w:cs="Sylfaen"/>
          <w:lang w:val="ka-GE"/>
        </w:rPr>
        <w:t>მიღწეული -</w:t>
      </w:r>
      <w:r w:rsidRPr="00EC0B77">
        <w:rPr>
          <w:lang w:val="ka-GE"/>
        </w:rPr>
        <w:t xml:space="preserve"> Penta3-</w:t>
      </w:r>
      <w:r w:rsidRPr="00EC0B77">
        <w:rPr>
          <w:rFonts w:ascii="Sylfaen" w:hAnsi="Sylfaen" w:cs="Sylfaen"/>
          <w:lang w:val="ka-GE"/>
        </w:rPr>
        <w:t>სა</w:t>
      </w:r>
      <w:r w:rsidRPr="00EC0B77">
        <w:rPr>
          <w:lang w:val="ka-GE"/>
        </w:rPr>
        <w:t xml:space="preserve"> </w:t>
      </w:r>
      <w:r w:rsidRPr="00EC0B77">
        <w:rPr>
          <w:rFonts w:ascii="Sylfaen" w:hAnsi="Sylfaen" w:cs="Sylfaen"/>
          <w:lang w:val="ka-GE"/>
        </w:rPr>
        <w:t>და</w:t>
      </w:r>
      <w:r w:rsidRPr="00EC0B77">
        <w:rPr>
          <w:lang w:val="ka-GE"/>
        </w:rPr>
        <w:t xml:space="preserve"> Pol3-</w:t>
      </w:r>
      <w:r>
        <w:rPr>
          <w:rFonts w:ascii="Sylfaen" w:hAnsi="Sylfaen" w:cs="Sylfaen"/>
          <w:lang w:val="ka-GE"/>
        </w:rPr>
        <w:t>თვის</w:t>
      </w:r>
      <w:r w:rsidRPr="00EC0B77">
        <w:rPr>
          <w:lang w:val="ka-GE"/>
        </w:rPr>
        <w:t xml:space="preserve"> 2013 </w:t>
      </w:r>
      <w:r w:rsidRPr="00875D30">
        <w:rPr>
          <w:rFonts w:ascii="Sylfaen" w:hAnsi="Sylfaen" w:cs="Sylfaen"/>
          <w:lang w:val="ka-GE"/>
        </w:rPr>
        <w:t>წლის კოჰორტაში</w:t>
      </w:r>
      <w:r w:rsidRPr="00EC0B77">
        <w:rPr>
          <w:lang w:val="ka-GE"/>
        </w:rPr>
        <w:t>.</w:t>
      </w:r>
      <w:r w:rsidR="00EC0B77">
        <w:rPr>
          <w:rFonts w:ascii="Sylfaen" w:hAnsi="Sylfaen"/>
          <w:lang w:val="ka-GE"/>
        </w:rPr>
        <w:t xml:space="preserve"> </w:t>
      </w:r>
      <w:r>
        <w:rPr>
          <w:rFonts w:ascii="Sylfaen" w:hAnsi="Sylfaen"/>
          <w:lang w:val="ka-GE"/>
        </w:rPr>
        <w:t>რა</w:t>
      </w:r>
      <w:r w:rsidR="00F80CF0">
        <w:rPr>
          <w:rFonts w:ascii="Sylfaen" w:hAnsi="Sylfaen"/>
          <w:lang w:val="ka-GE"/>
        </w:rPr>
        <w:t>ც</w:t>
      </w:r>
      <w:r>
        <w:rPr>
          <w:rFonts w:ascii="Sylfaen" w:hAnsi="Sylfaen"/>
          <w:lang w:val="ka-GE"/>
        </w:rPr>
        <w:t xml:space="preserve"> შეეხება </w:t>
      </w:r>
      <w:r w:rsidRPr="00EC0B77">
        <w:rPr>
          <w:rFonts w:ascii="Sylfaen" w:hAnsi="Sylfaen" w:cs="Sylfaen"/>
          <w:lang w:val="ka-GE"/>
        </w:rPr>
        <w:t>ქუთაისს</w:t>
      </w:r>
      <w:r w:rsidR="00EC0B77">
        <w:rPr>
          <w:rFonts w:ascii="Sylfaen" w:hAnsi="Sylfaen" w:cs="Sylfaen"/>
          <w:lang w:val="ka-GE"/>
        </w:rPr>
        <w:t xml:space="preserve">, </w:t>
      </w:r>
      <w:r w:rsidR="00EC0B77" w:rsidRPr="009E5B29">
        <w:rPr>
          <w:rFonts w:ascii="Sylfaen" w:hAnsi="Sylfaen" w:cs="Sylfaen"/>
          <w:lang w:val="ka-GE"/>
        </w:rPr>
        <w:t>კვლევის</w:t>
      </w:r>
      <w:r w:rsidR="00EC0B77">
        <w:rPr>
          <w:rFonts w:ascii="Sylfaen" w:hAnsi="Sylfaen" w:cs="Sylfaen"/>
          <w:lang w:val="ka-GE"/>
        </w:rPr>
        <w:t xml:space="preserve"> ჩატარების</w:t>
      </w:r>
      <w:r w:rsidR="00EC0B77" w:rsidRPr="009E5B29">
        <w:rPr>
          <w:lang w:val="ka-GE"/>
        </w:rPr>
        <w:t xml:space="preserve"> </w:t>
      </w:r>
      <w:r w:rsidR="00420953">
        <w:rPr>
          <w:rFonts w:ascii="Sylfaen" w:hAnsi="Sylfaen" w:cs="Sylfaen"/>
          <w:lang w:val="ka-GE"/>
        </w:rPr>
        <w:t>დროისთვის</w:t>
      </w:r>
      <w:r w:rsidR="00420953" w:rsidRPr="009E5B29">
        <w:rPr>
          <w:lang w:val="ka-GE"/>
        </w:rPr>
        <w:t xml:space="preserve"> </w:t>
      </w:r>
      <w:r w:rsidR="00420953" w:rsidRPr="00EC0B77">
        <w:rPr>
          <w:lang w:val="ka-GE"/>
        </w:rPr>
        <w:t>95%-</w:t>
      </w:r>
      <w:r w:rsidR="00420953" w:rsidRPr="00EC0B77">
        <w:rPr>
          <w:rFonts w:ascii="Sylfaen" w:hAnsi="Sylfaen" w:cs="Sylfaen"/>
          <w:lang w:val="ka-GE"/>
        </w:rPr>
        <w:t>იან</w:t>
      </w:r>
      <w:r w:rsidR="00420953">
        <w:rPr>
          <w:rFonts w:ascii="Sylfaen" w:hAnsi="Sylfaen" w:cs="Sylfaen"/>
          <w:lang w:val="ka-GE"/>
        </w:rPr>
        <w:t xml:space="preserve"> სამიზნეს მიაღწია </w:t>
      </w:r>
      <w:r w:rsidRPr="00EC0B77">
        <w:rPr>
          <w:rFonts w:ascii="Sylfaen" w:hAnsi="Sylfaen" w:cs="Sylfaen"/>
          <w:lang w:val="ka-GE"/>
        </w:rPr>
        <w:t>მხოლოდ</w:t>
      </w:r>
      <w:r w:rsidRPr="00EC0B77">
        <w:rPr>
          <w:lang w:val="ka-GE"/>
        </w:rPr>
        <w:t xml:space="preserve"> DTP1 </w:t>
      </w:r>
      <w:r w:rsidRPr="00EC0B77">
        <w:rPr>
          <w:rFonts w:ascii="Sylfaen" w:hAnsi="Sylfaen" w:cs="Sylfaen"/>
          <w:lang w:val="ka-GE"/>
        </w:rPr>
        <w:t>და</w:t>
      </w:r>
      <w:r>
        <w:rPr>
          <w:lang w:val="ka-GE"/>
        </w:rPr>
        <w:t xml:space="preserve"> Pol1</w:t>
      </w:r>
      <w:r>
        <w:rPr>
          <w:rFonts w:ascii="Sylfaen" w:hAnsi="Sylfaen"/>
          <w:lang w:val="ka-GE"/>
        </w:rPr>
        <w:t>-ით მოცვამ</w:t>
      </w:r>
      <w:r w:rsidRPr="00EC0B77">
        <w:rPr>
          <w:lang w:val="ka-GE"/>
        </w:rPr>
        <w:t xml:space="preserve"> </w:t>
      </w:r>
      <w:r w:rsidR="00F80CF0" w:rsidRPr="00EC0B77">
        <w:rPr>
          <w:lang w:val="ka-GE"/>
        </w:rPr>
        <w:t xml:space="preserve">2009 </w:t>
      </w:r>
      <w:r w:rsidR="00F80CF0" w:rsidRPr="00875D30">
        <w:rPr>
          <w:rFonts w:ascii="Sylfaen" w:hAnsi="Sylfaen" w:cs="Sylfaen"/>
          <w:lang w:val="ka-GE"/>
        </w:rPr>
        <w:t>წლის კოჰორტაში</w:t>
      </w:r>
      <w:r w:rsidR="00F80CF0">
        <w:rPr>
          <w:rFonts w:ascii="Sylfaen" w:hAnsi="Sylfaen" w:cs="Sylfaen"/>
          <w:lang w:val="ka-GE"/>
        </w:rPr>
        <w:t xml:space="preserve"> </w:t>
      </w:r>
      <w:r w:rsidRPr="00EC0B77">
        <w:rPr>
          <w:lang w:val="ka-GE"/>
        </w:rPr>
        <w:t>(</w:t>
      </w:r>
      <w:r w:rsidRPr="00EC0B77">
        <w:rPr>
          <w:rFonts w:ascii="Sylfaen" w:hAnsi="Sylfaen" w:cs="Sylfaen"/>
          <w:lang w:val="ka-GE"/>
        </w:rPr>
        <w:t>ცხრილი</w:t>
      </w:r>
      <w:r w:rsidRPr="00EC0B77">
        <w:rPr>
          <w:lang w:val="ka-GE"/>
        </w:rPr>
        <w:t xml:space="preserve"> 14).</w:t>
      </w:r>
    </w:p>
    <w:p w14:paraId="2D783F4C" w14:textId="77777777" w:rsidR="000D4266" w:rsidRPr="0005664E" w:rsidRDefault="000D4266" w:rsidP="0005664E">
      <w:pPr>
        <w:spacing w:after="0"/>
        <w:jc w:val="both"/>
        <w:rPr>
          <w:b/>
          <w:lang w:val="ka-GE"/>
        </w:rPr>
      </w:pPr>
    </w:p>
    <w:p w14:paraId="792121B8" w14:textId="77777777" w:rsidR="000D4266" w:rsidRDefault="00D94A1B" w:rsidP="0005664E">
      <w:pPr>
        <w:spacing w:after="120"/>
        <w:jc w:val="both"/>
        <w:rPr>
          <w:rFonts w:ascii="Sylfaen" w:hAnsi="Sylfaen"/>
          <w:lang w:val="ka-GE"/>
        </w:rPr>
      </w:pPr>
      <w:r w:rsidRPr="0005664E">
        <w:rPr>
          <w:b/>
          <w:lang w:val="ka-GE"/>
        </w:rPr>
        <w:t xml:space="preserve">7. </w:t>
      </w:r>
      <w:r w:rsidR="00EC0B77">
        <w:rPr>
          <w:rFonts w:ascii="Sylfaen" w:hAnsi="Sylfaen"/>
          <w:b/>
          <w:lang w:val="ka-GE"/>
        </w:rPr>
        <w:t>შედეგების განხილვა</w:t>
      </w:r>
    </w:p>
    <w:p w14:paraId="07178B41" w14:textId="77777777" w:rsidR="000D4266" w:rsidRPr="0005664E" w:rsidRDefault="00D94A1B" w:rsidP="0005664E">
      <w:pPr>
        <w:spacing w:after="120"/>
        <w:jc w:val="both"/>
        <w:rPr>
          <w:lang w:val="ka-GE"/>
        </w:rPr>
      </w:pPr>
      <w:r w:rsidRPr="0005664E">
        <w:rPr>
          <w:b/>
          <w:i/>
          <w:lang w:val="ka-GE"/>
        </w:rPr>
        <w:t>7</w:t>
      </w:r>
      <w:r w:rsidRPr="0005664E">
        <w:rPr>
          <w:b/>
          <w:lang w:val="ka-GE"/>
        </w:rPr>
        <w:t xml:space="preserve">. 1. </w:t>
      </w:r>
      <w:r w:rsidR="00565C3F" w:rsidRPr="0005664E">
        <w:rPr>
          <w:rFonts w:ascii="Sylfaen" w:hAnsi="Sylfaen" w:cs="Sylfaen"/>
          <w:b/>
          <w:lang w:val="ka-GE"/>
        </w:rPr>
        <w:t>ზოგადი</w:t>
      </w:r>
      <w:r w:rsidR="00565C3F" w:rsidRPr="0005664E">
        <w:rPr>
          <w:b/>
          <w:lang w:val="ka-GE"/>
        </w:rPr>
        <w:t xml:space="preserve"> </w:t>
      </w:r>
      <w:r w:rsidR="00565C3F" w:rsidRPr="0005664E">
        <w:rPr>
          <w:rFonts w:ascii="Sylfaen" w:hAnsi="Sylfaen" w:cs="Sylfaen"/>
          <w:b/>
          <w:lang w:val="ka-GE"/>
        </w:rPr>
        <w:t>მოსაზრებები</w:t>
      </w:r>
      <w:r w:rsidR="00C052DF" w:rsidRPr="0005664E">
        <w:rPr>
          <w:lang w:val="ka-GE"/>
        </w:rPr>
        <w:t xml:space="preserve">  </w:t>
      </w:r>
    </w:p>
    <w:p w14:paraId="2D45F662" w14:textId="4F3A7A3F" w:rsidR="000D4266" w:rsidRDefault="00875D30" w:rsidP="0005664E">
      <w:pPr>
        <w:spacing w:after="120"/>
        <w:jc w:val="both"/>
        <w:rPr>
          <w:rFonts w:ascii="Sylfaen" w:hAnsi="Sylfaen"/>
          <w:lang w:val="ka-GE"/>
        </w:rPr>
      </w:pPr>
      <w:r w:rsidRPr="0005664E">
        <w:rPr>
          <w:rFonts w:ascii="Sylfaen" w:hAnsi="Sylfaen" w:cs="Sylfaen"/>
          <w:lang w:val="ka-GE"/>
        </w:rPr>
        <w:t>საერთო</w:t>
      </w:r>
      <w:r w:rsidRPr="0005664E">
        <w:rPr>
          <w:lang w:val="ka-GE"/>
        </w:rPr>
        <w:t xml:space="preserve"> </w:t>
      </w:r>
      <w:r w:rsidRPr="0005664E">
        <w:rPr>
          <w:rFonts w:ascii="Sylfaen" w:hAnsi="Sylfaen" w:cs="Sylfaen"/>
          <w:lang w:val="ka-GE"/>
        </w:rPr>
        <w:t>ჯამში</w:t>
      </w:r>
      <w:r w:rsidRPr="0005664E">
        <w:rPr>
          <w:lang w:val="ka-GE"/>
        </w:rPr>
        <w:t xml:space="preserve">, </w:t>
      </w:r>
      <w:r w:rsidRPr="0005664E">
        <w:rPr>
          <w:rFonts w:ascii="Sylfaen" w:hAnsi="Sylfaen" w:cs="Sylfaen"/>
          <w:lang w:val="ka-GE"/>
        </w:rPr>
        <w:t>კვლევამ</w:t>
      </w:r>
      <w:r w:rsidRPr="0005664E">
        <w:rPr>
          <w:lang w:val="ka-GE"/>
        </w:rPr>
        <w:t xml:space="preserve"> </w:t>
      </w:r>
      <w:r w:rsidR="00163189" w:rsidRPr="00C40974">
        <w:rPr>
          <w:rFonts w:ascii="Sylfaen" w:hAnsi="Sylfaen" w:cs="Sylfaen"/>
          <w:lang w:val="ka-GE"/>
        </w:rPr>
        <w:t>გამოავლინა</w:t>
      </w:r>
      <w:r w:rsidR="00163189">
        <w:rPr>
          <w:rFonts w:ascii="Sylfaen" w:hAnsi="Sylfaen" w:cs="Sylfaen"/>
          <w:lang w:val="ka-GE"/>
        </w:rPr>
        <w:t xml:space="preserve"> </w:t>
      </w:r>
      <w:r w:rsidRPr="0005664E">
        <w:rPr>
          <w:lang w:val="ka-GE"/>
        </w:rPr>
        <w:t xml:space="preserve"> </w:t>
      </w:r>
      <w:r w:rsidRPr="0005664E">
        <w:rPr>
          <w:rFonts w:ascii="Sylfaen" w:hAnsi="Sylfaen" w:cs="Sylfaen"/>
          <w:lang w:val="ka-GE"/>
        </w:rPr>
        <w:t>კარგად</w:t>
      </w:r>
      <w:r w:rsidRPr="0005664E">
        <w:rPr>
          <w:lang w:val="ka-GE"/>
        </w:rPr>
        <w:t xml:space="preserve"> </w:t>
      </w:r>
      <w:r w:rsidRPr="0005664E">
        <w:rPr>
          <w:rFonts w:ascii="Sylfaen" w:hAnsi="Sylfaen" w:cs="Sylfaen"/>
          <w:lang w:val="ka-GE"/>
        </w:rPr>
        <w:t>განვითარებული</w:t>
      </w:r>
      <w:r w:rsidRPr="0005664E">
        <w:rPr>
          <w:lang w:val="ka-GE"/>
        </w:rPr>
        <w:t xml:space="preserve">, </w:t>
      </w:r>
      <w:r w:rsidR="00200A24" w:rsidRPr="0005664E">
        <w:rPr>
          <w:rFonts w:ascii="Sylfaen" w:hAnsi="Sylfaen" w:cs="Sylfaen"/>
          <w:lang w:val="ka-GE"/>
        </w:rPr>
        <w:t>ფუნქციონირებ</w:t>
      </w:r>
      <w:r w:rsidR="00200A24">
        <w:rPr>
          <w:rFonts w:ascii="Sylfaen" w:hAnsi="Sylfaen" w:cs="Sylfaen"/>
          <w:lang w:val="ka-GE"/>
        </w:rPr>
        <w:t>ადი</w:t>
      </w:r>
      <w:r w:rsidRPr="0005664E">
        <w:rPr>
          <w:lang w:val="ka-GE"/>
        </w:rPr>
        <w:t xml:space="preserve"> </w:t>
      </w:r>
      <w:r w:rsidRPr="0005664E">
        <w:rPr>
          <w:rFonts w:ascii="Sylfaen" w:hAnsi="Sylfaen" w:cs="Sylfaen"/>
          <w:lang w:val="ka-GE"/>
        </w:rPr>
        <w:t>იმუნიზაციის</w:t>
      </w:r>
      <w:r w:rsidRPr="0005664E">
        <w:rPr>
          <w:lang w:val="ka-GE"/>
        </w:rPr>
        <w:t xml:space="preserve"> </w:t>
      </w:r>
      <w:r w:rsidRPr="0005664E">
        <w:rPr>
          <w:rFonts w:ascii="Sylfaen" w:hAnsi="Sylfaen" w:cs="Sylfaen"/>
          <w:lang w:val="ka-GE"/>
        </w:rPr>
        <w:t>პროგრამ</w:t>
      </w:r>
      <w:r w:rsidR="00200A24">
        <w:rPr>
          <w:rFonts w:ascii="Sylfaen" w:hAnsi="Sylfaen" w:cs="Sylfaen"/>
          <w:lang w:val="ka-GE"/>
        </w:rPr>
        <w:t>ა</w:t>
      </w:r>
      <w:r w:rsidR="00163189">
        <w:rPr>
          <w:rFonts w:ascii="Sylfaen" w:hAnsi="Sylfaen" w:cs="Sylfaen"/>
          <w:lang w:val="ka-GE"/>
        </w:rPr>
        <w:t xml:space="preserve"> </w:t>
      </w:r>
      <w:r w:rsidR="00163189" w:rsidRPr="0005664E">
        <w:rPr>
          <w:rFonts w:ascii="Sylfaen" w:hAnsi="Sylfaen" w:cs="Sylfaen"/>
          <w:lang w:val="ka-GE"/>
        </w:rPr>
        <w:t>საქართველოში</w:t>
      </w:r>
      <w:r w:rsidRPr="0005664E">
        <w:rPr>
          <w:lang w:val="ka-GE"/>
        </w:rPr>
        <w:t xml:space="preserve">. </w:t>
      </w:r>
      <w:r w:rsidRPr="0005664E">
        <w:rPr>
          <w:rFonts w:ascii="Sylfaen" w:hAnsi="Sylfaen" w:cs="Sylfaen"/>
          <w:lang w:val="ka-GE"/>
        </w:rPr>
        <w:t>როგორც</w:t>
      </w:r>
      <w:r w:rsidRPr="0005664E">
        <w:rPr>
          <w:lang w:val="ka-GE"/>
        </w:rPr>
        <w:t xml:space="preserve"> </w:t>
      </w:r>
      <w:r w:rsidRPr="0005664E">
        <w:rPr>
          <w:rFonts w:ascii="Sylfaen" w:hAnsi="Sylfaen" w:cs="Sylfaen"/>
          <w:lang w:val="ka-GE"/>
        </w:rPr>
        <w:t>ჩანს</w:t>
      </w:r>
      <w:r w:rsidRPr="0005664E">
        <w:rPr>
          <w:lang w:val="ka-GE"/>
        </w:rPr>
        <w:t xml:space="preserve">, </w:t>
      </w:r>
      <w:r w:rsidRPr="0005664E">
        <w:rPr>
          <w:rFonts w:ascii="Sylfaen" w:hAnsi="Sylfaen" w:cs="Sylfaen"/>
          <w:lang w:val="ka-GE"/>
        </w:rPr>
        <w:t>პირველადი</w:t>
      </w:r>
      <w:r w:rsidRPr="0005664E">
        <w:rPr>
          <w:lang w:val="ka-GE"/>
        </w:rPr>
        <w:t xml:space="preserve"> </w:t>
      </w:r>
      <w:r w:rsidRPr="0005664E">
        <w:rPr>
          <w:rFonts w:ascii="Sylfaen" w:hAnsi="Sylfaen" w:cs="Sylfaen"/>
          <w:lang w:val="ka-GE"/>
        </w:rPr>
        <w:t>ჯანდაცვის</w:t>
      </w:r>
      <w:r w:rsidRPr="0005664E">
        <w:rPr>
          <w:lang w:val="ka-GE"/>
        </w:rPr>
        <w:t xml:space="preserve"> </w:t>
      </w:r>
      <w:r w:rsidRPr="0005664E">
        <w:rPr>
          <w:rFonts w:ascii="Sylfaen" w:hAnsi="Sylfaen" w:cs="Sylfaen"/>
          <w:lang w:val="ka-GE"/>
        </w:rPr>
        <w:t>სფეროში</w:t>
      </w:r>
      <w:r w:rsidRPr="0005664E">
        <w:rPr>
          <w:lang w:val="ka-GE"/>
        </w:rPr>
        <w:t xml:space="preserve"> </w:t>
      </w:r>
      <w:r w:rsidRPr="0005664E">
        <w:rPr>
          <w:rFonts w:ascii="Sylfaen" w:hAnsi="Sylfaen" w:cs="Sylfaen"/>
          <w:lang w:val="ka-GE"/>
        </w:rPr>
        <w:t>მიმდინარე</w:t>
      </w:r>
      <w:r w:rsidRPr="0005664E">
        <w:rPr>
          <w:lang w:val="ka-GE"/>
        </w:rPr>
        <w:t xml:space="preserve"> </w:t>
      </w:r>
      <w:r w:rsidRPr="0005664E">
        <w:rPr>
          <w:rFonts w:ascii="Sylfaen" w:hAnsi="Sylfaen" w:cs="Sylfaen"/>
          <w:lang w:val="ka-GE"/>
        </w:rPr>
        <w:t>რეფორმებთან</w:t>
      </w:r>
      <w:r w:rsidRPr="0005664E">
        <w:rPr>
          <w:lang w:val="ka-GE"/>
        </w:rPr>
        <w:t xml:space="preserve"> </w:t>
      </w:r>
      <w:r w:rsidRPr="0005664E">
        <w:rPr>
          <w:rFonts w:ascii="Sylfaen" w:hAnsi="Sylfaen" w:cs="Sylfaen"/>
          <w:lang w:val="ka-GE"/>
        </w:rPr>
        <w:t>დაკავშირებული</w:t>
      </w:r>
      <w:r w:rsidRPr="0005664E">
        <w:rPr>
          <w:lang w:val="ka-GE"/>
        </w:rPr>
        <w:t xml:space="preserve"> </w:t>
      </w:r>
      <w:r w:rsidRPr="0005664E">
        <w:rPr>
          <w:rFonts w:ascii="Sylfaen" w:hAnsi="Sylfaen" w:cs="Sylfaen"/>
          <w:lang w:val="ka-GE"/>
        </w:rPr>
        <w:t>გამოწვევების</w:t>
      </w:r>
      <w:r w:rsidRPr="0005664E">
        <w:rPr>
          <w:lang w:val="ka-GE"/>
        </w:rPr>
        <w:t xml:space="preserve"> </w:t>
      </w:r>
      <w:r w:rsidRPr="0005664E">
        <w:rPr>
          <w:rFonts w:ascii="Sylfaen" w:hAnsi="Sylfaen" w:cs="Sylfaen"/>
          <w:lang w:val="ka-GE"/>
        </w:rPr>
        <w:t>მიუხედავად</w:t>
      </w:r>
      <w:r w:rsidRPr="0005664E">
        <w:rPr>
          <w:lang w:val="ka-GE"/>
        </w:rPr>
        <w:t xml:space="preserve">, </w:t>
      </w:r>
      <w:r w:rsidRPr="0005664E">
        <w:rPr>
          <w:rFonts w:ascii="Sylfaen" w:hAnsi="Sylfaen" w:cs="Sylfaen"/>
          <w:lang w:val="ka-GE"/>
        </w:rPr>
        <w:t>სისტემა</w:t>
      </w:r>
      <w:r w:rsidR="00321032">
        <w:rPr>
          <w:rFonts w:ascii="Sylfaen" w:hAnsi="Sylfaen" w:cs="Sylfaen"/>
          <w:lang w:val="ka-GE"/>
        </w:rPr>
        <w:t>მ</w:t>
      </w:r>
      <w:r w:rsidRPr="0005664E">
        <w:rPr>
          <w:lang w:val="ka-GE"/>
        </w:rPr>
        <w:t xml:space="preserve"> </w:t>
      </w:r>
      <w:r w:rsidRPr="0005664E">
        <w:rPr>
          <w:rFonts w:ascii="Sylfaen" w:hAnsi="Sylfaen" w:cs="Sylfaen"/>
          <w:lang w:val="ka-GE"/>
        </w:rPr>
        <w:t>წარმატებ</w:t>
      </w:r>
      <w:r w:rsidR="00321032">
        <w:rPr>
          <w:rFonts w:ascii="Sylfaen" w:hAnsi="Sylfaen" w:cs="Sylfaen"/>
          <w:lang w:val="ka-GE"/>
        </w:rPr>
        <w:t>ით</w:t>
      </w:r>
      <w:r w:rsidRPr="0005664E">
        <w:rPr>
          <w:lang w:val="ka-GE"/>
        </w:rPr>
        <w:t xml:space="preserve"> </w:t>
      </w:r>
      <w:r w:rsidR="00321032">
        <w:rPr>
          <w:rFonts w:ascii="Sylfaen" w:hAnsi="Sylfaen"/>
          <w:lang w:val="ka-GE"/>
        </w:rPr>
        <w:t xml:space="preserve">შეძლო </w:t>
      </w:r>
      <w:r w:rsidRPr="0005664E">
        <w:rPr>
          <w:rFonts w:ascii="Sylfaen" w:hAnsi="Sylfaen" w:cs="Sylfaen"/>
          <w:lang w:val="ka-GE"/>
        </w:rPr>
        <w:t>ქვეყნის</w:t>
      </w:r>
      <w:r w:rsidRPr="0005664E">
        <w:rPr>
          <w:lang w:val="ka-GE"/>
        </w:rPr>
        <w:t xml:space="preserve"> </w:t>
      </w:r>
      <w:r w:rsidRPr="0005664E">
        <w:rPr>
          <w:rFonts w:ascii="Sylfaen" w:hAnsi="Sylfaen" w:cs="Sylfaen"/>
          <w:lang w:val="ka-GE"/>
        </w:rPr>
        <w:t>მასშტაბით</w:t>
      </w:r>
      <w:r w:rsidRPr="0005664E">
        <w:rPr>
          <w:lang w:val="ka-GE"/>
        </w:rPr>
        <w:t xml:space="preserve"> </w:t>
      </w:r>
      <w:r w:rsidRPr="0005664E">
        <w:rPr>
          <w:rFonts w:ascii="Sylfaen" w:hAnsi="Sylfaen" w:cs="Sylfaen"/>
          <w:lang w:val="ka-GE"/>
        </w:rPr>
        <w:t>ბავშვ</w:t>
      </w:r>
      <w:r w:rsidR="00321032">
        <w:rPr>
          <w:rFonts w:ascii="Sylfaen" w:hAnsi="Sylfaen" w:cs="Sylfaen"/>
          <w:lang w:val="ka-GE"/>
        </w:rPr>
        <w:t>თა</w:t>
      </w:r>
      <w:r w:rsidRPr="0005664E">
        <w:rPr>
          <w:lang w:val="ka-GE"/>
        </w:rPr>
        <w:t xml:space="preserve"> </w:t>
      </w:r>
      <w:r w:rsidRPr="0005664E">
        <w:rPr>
          <w:rFonts w:ascii="Sylfaen" w:hAnsi="Sylfaen" w:cs="Sylfaen"/>
          <w:lang w:val="ka-GE"/>
        </w:rPr>
        <w:t>იმუნიზაციის</w:t>
      </w:r>
      <w:r w:rsidRPr="0005664E">
        <w:rPr>
          <w:lang w:val="ka-GE"/>
        </w:rPr>
        <w:t xml:space="preserve"> </w:t>
      </w:r>
      <w:r w:rsidRPr="0005664E">
        <w:rPr>
          <w:rFonts w:ascii="Sylfaen" w:hAnsi="Sylfaen" w:cs="Sylfaen"/>
          <w:lang w:val="ka-GE"/>
        </w:rPr>
        <w:t>სერვისების</w:t>
      </w:r>
      <w:r w:rsidRPr="0005664E">
        <w:rPr>
          <w:lang w:val="ka-GE"/>
        </w:rPr>
        <w:t xml:space="preserve"> </w:t>
      </w:r>
      <w:r w:rsidRPr="0005664E">
        <w:rPr>
          <w:rFonts w:ascii="Sylfaen" w:hAnsi="Sylfaen" w:cs="Sylfaen"/>
          <w:lang w:val="ka-GE"/>
        </w:rPr>
        <w:t>ხელმისაწვდომო</w:t>
      </w:r>
      <w:r w:rsidR="00E12439">
        <w:rPr>
          <w:rFonts w:ascii="Sylfaen" w:hAnsi="Sylfaen" w:cs="Sylfaen"/>
          <w:lang w:val="ka-GE"/>
        </w:rPr>
        <w:t>ბ</w:t>
      </w:r>
      <w:r w:rsidR="00A42185">
        <w:rPr>
          <w:rFonts w:ascii="Sylfaen" w:hAnsi="Sylfaen" w:cs="Sylfaen"/>
          <w:lang w:val="ka-GE"/>
        </w:rPr>
        <w:t>ის</w:t>
      </w:r>
      <w:r w:rsidRPr="0005664E">
        <w:rPr>
          <w:lang w:val="ka-GE"/>
        </w:rPr>
        <w:t xml:space="preserve"> </w:t>
      </w:r>
      <w:r w:rsidRPr="0005664E">
        <w:rPr>
          <w:rFonts w:ascii="Sylfaen" w:hAnsi="Sylfaen" w:cs="Sylfaen"/>
          <w:lang w:val="ka-GE"/>
        </w:rPr>
        <w:t>და</w:t>
      </w:r>
      <w:r w:rsidRPr="0005664E">
        <w:rPr>
          <w:lang w:val="ka-GE"/>
        </w:rPr>
        <w:t xml:space="preserve"> </w:t>
      </w:r>
      <w:r w:rsidR="00321032">
        <w:rPr>
          <w:rFonts w:ascii="Sylfaen" w:hAnsi="Sylfaen"/>
          <w:lang w:val="ka-GE"/>
        </w:rPr>
        <w:t>მიწოდების</w:t>
      </w:r>
      <w:r w:rsidRPr="0005664E">
        <w:rPr>
          <w:lang w:val="ka-GE"/>
        </w:rPr>
        <w:t xml:space="preserve"> </w:t>
      </w:r>
      <w:r w:rsidRPr="0005664E">
        <w:rPr>
          <w:rFonts w:ascii="Sylfaen" w:hAnsi="Sylfaen" w:cs="Sylfaen"/>
          <w:lang w:val="ka-GE"/>
        </w:rPr>
        <w:t>უზრუნველყოფა</w:t>
      </w:r>
      <w:r w:rsidRPr="0005664E">
        <w:rPr>
          <w:lang w:val="ka-GE"/>
        </w:rPr>
        <w:t xml:space="preserve">. </w:t>
      </w:r>
      <w:r w:rsidRPr="0005664E">
        <w:rPr>
          <w:rFonts w:ascii="Sylfaen" w:hAnsi="Sylfaen" w:cs="Sylfaen"/>
          <w:lang w:val="ka-GE"/>
        </w:rPr>
        <w:t>თუმცა</w:t>
      </w:r>
      <w:r w:rsidRPr="0005664E">
        <w:rPr>
          <w:lang w:val="ka-GE"/>
        </w:rPr>
        <w:t xml:space="preserve">, </w:t>
      </w:r>
      <w:r w:rsidRPr="0005664E">
        <w:rPr>
          <w:rFonts w:ascii="Sylfaen" w:hAnsi="Sylfaen" w:cs="Sylfaen"/>
          <w:lang w:val="ka-GE"/>
        </w:rPr>
        <w:t>კვლევამ</w:t>
      </w:r>
      <w:r w:rsidRPr="0005664E">
        <w:rPr>
          <w:lang w:val="ka-GE"/>
        </w:rPr>
        <w:t xml:space="preserve"> </w:t>
      </w:r>
      <w:r w:rsidRPr="0005664E">
        <w:rPr>
          <w:rFonts w:ascii="Sylfaen" w:hAnsi="Sylfaen" w:cs="Sylfaen"/>
          <w:lang w:val="ka-GE"/>
        </w:rPr>
        <w:t>ასევე</w:t>
      </w:r>
      <w:r w:rsidRPr="0005664E">
        <w:rPr>
          <w:lang w:val="ka-GE"/>
        </w:rPr>
        <w:t xml:space="preserve"> </w:t>
      </w:r>
      <w:r w:rsidRPr="0005664E">
        <w:rPr>
          <w:rFonts w:ascii="Sylfaen" w:hAnsi="Sylfaen" w:cs="Sylfaen"/>
          <w:lang w:val="ka-GE"/>
        </w:rPr>
        <w:t>გამოავლინა</w:t>
      </w:r>
      <w:r w:rsidRPr="0005664E">
        <w:rPr>
          <w:lang w:val="ka-GE"/>
        </w:rPr>
        <w:t xml:space="preserve"> </w:t>
      </w:r>
      <w:r w:rsidRPr="0005664E">
        <w:rPr>
          <w:rFonts w:ascii="Sylfaen" w:hAnsi="Sylfaen" w:cs="Sylfaen"/>
          <w:lang w:val="ka-GE"/>
        </w:rPr>
        <w:t>იმუნიზაციი</w:t>
      </w:r>
      <w:r w:rsidR="00200A24">
        <w:rPr>
          <w:rFonts w:ascii="Sylfaen" w:hAnsi="Sylfaen" w:cs="Sylfaen"/>
          <w:lang w:val="ka-GE"/>
        </w:rPr>
        <w:t xml:space="preserve">თ მოცვის მხრივ </w:t>
      </w:r>
      <w:r w:rsidR="00E12439">
        <w:rPr>
          <w:rFonts w:ascii="Sylfaen" w:hAnsi="Sylfaen" w:cs="Sylfaen"/>
          <w:lang w:val="ka-GE"/>
        </w:rPr>
        <w:t xml:space="preserve">ქვეყნის შიგნით არსებული </w:t>
      </w:r>
      <w:r w:rsidR="00200A24">
        <w:rPr>
          <w:rFonts w:ascii="Sylfaen" w:hAnsi="Sylfaen" w:cs="Sylfaen"/>
          <w:lang w:val="ka-GE"/>
        </w:rPr>
        <w:t xml:space="preserve">განსხვავებები </w:t>
      </w:r>
      <w:r w:rsidRPr="0005664E">
        <w:rPr>
          <w:rFonts w:ascii="Sylfaen" w:hAnsi="Sylfaen" w:cs="Sylfaen"/>
          <w:lang w:val="ka-GE"/>
        </w:rPr>
        <w:t>და</w:t>
      </w:r>
      <w:r w:rsidRPr="0005664E">
        <w:rPr>
          <w:lang w:val="ka-GE"/>
        </w:rPr>
        <w:t xml:space="preserve"> </w:t>
      </w:r>
      <w:r w:rsidR="00E12439" w:rsidRPr="0005664E">
        <w:rPr>
          <w:rFonts w:ascii="Sylfaen" w:hAnsi="Sylfaen" w:cs="Sylfaen"/>
          <w:lang w:val="ka-GE"/>
        </w:rPr>
        <w:t>გარკვეული</w:t>
      </w:r>
      <w:r w:rsidR="00E12439" w:rsidRPr="0005664E">
        <w:rPr>
          <w:lang w:val="ka-GE"/>
        </w:rPr>
        <w:t xml:space="preserve"> </w:t>
      </w:r>
      <w:r w:rsidR="00A42185">
        <w:rPr>
          <w:rFonts w:ascii="Sylfaen" w:hAnsi="Sylfaen"/>
          <w:lang w:val="ka-GE"/>
        </w:rPr>
        <w:t xml:space="preserve">ხარვეზები </w:t>
      </w:r>
      <w:r w:rsidRPr="0005664E">
        <w:rPr>
          <w:rFonts w:ascii="Sylfaen" w:hAnsi="Sylfaen" w:cs="Sylfaen"/>
          <w:lang w:val="ka-GE"/>
        </w:rPr>
        <w:t>პროცესის</w:t>
      </w:r>
      <w:r w:rsidRPr="0005664E">
        <w:rPr>
          <w:lang w:val="ka-GE"/>
        </w:rPr>
        <w:t xml:space="preserve"> </w:t>
      </w:r>
      <w:r w:rsidRPr="0005664E">
        <w:rPr>
          <w:rFonts w:ascii="Sylfaen" w:hAnsi="Sylfaen" w:cs="Sylfaen"/>
          <w:lang w:val="ka-GE"/>
        </w:rPr>
        <w:t>სხვადასხვა</w:t>
      </w:r>
      <w:r w:rsidRPr="0005664E">
        <w:rPr>
          <w:lang w:val="ka-GE"/>
        </w:rPr>
        <w:t xml:space="preserve"> </w:t>
      </w:r>
      <w:r w:rsidRPr="0005664E">
        <w:rPr>
          <w:rFonts w:ascii="Sylfaen" w:hAnsi="Sylfaen" w:cs="Sylfaen"/>
          <w:lang w:val="ka-GE"/>
        </w:rPr>
        <w:t>ასპექტთან</w:t>
      </w:r>
      <w:r w:rsidRPr="0005664E">
        <w:rPr>
          <w:lang w:val="ka-GE"/>
        </w:rPr>
        <w:t xml:space="preserve"> </w:t>
      </w:r>
      <w:r w:rsidR="00E12439">
        <w:rPr>
          <w:rFonts w:ascii="Sylfaen" w:hAnsi="Sylfaen" w:cs="Sylfaen"/>
          <w:lang w:val="ka-GE"/>
        </w:rPr>
        <w:t xml:space="preserve">მიმართებაში, იქნება ეს </w:t>
      </w:r>
      <w:r w:rsidR="004A30D6">
        <w:rPr>
          <w:rFonts w:ascii="Sylfaen" w:hAnsi="Sylfaen" w:cs="Sylfaen"/>
          <w:lang w:val="ka-GE"/>
        </w:rPr>
        <w:t>აცრები</w:t>
      </w:r>
      <w:r w:rsidR="004A30D6" w:rsidRPr="0005664E">
        <w:rPr>
          <w:rFonts w:ascii="Sylfaen" w:hAnsi="Sylfaen" w:cs="Sylfaen"/>
          <w:lang w:val="ka-GE"/>
        </w:rPr>
        <w:t>ს</w:t>
      </w:r>
      <w:r w:rsidR="004A30D6" w:rsidRPr="0005664E">
        <w:rPr>
          <w:lang w:val="ka-GE"/>
        </w:rPr>
        <w:t xml:space="preserve"> </w:t>
      </w:r>
      <w:r w:rsidR="00200A24">
        <w:rPr>
          <w:rFonts w:ascii="Sylfaen" w:hAnsi="Sylfaen" w:cs="Sylfaen"/>
          <w:lang w:val="ka-GE"/>
        </w:rPr>
        <w:t>დაწყება</w:t>
      </w:r>
      <w:r w:rsidRPr="0005664E">
        <w:rPr>
          <w:lang w:val="ka-GE"/>
        </w:rPr>
        <w:t xml:space="preserve">, </w:t>
      </w:r>
      <w:r w:rsidRPr="0005664E">
        <w:rPr>
          <w:rFonts w:ascii="Sylfaen" w:hAnsi="Sylfaen" w:cs="Sylfaen"/>
          <w:lang w:val="ka-GE"/>
        </w:rPr>
        <w:t>რეკომენდებული</w:t>
      </w:r>
      <w:r w:rsidRPr="0005664E">
        <w:rPr>
          <w:lang w:val="ka-GE"/>
        </w:rPr>
        <w:t xml:space="preserve"> </w:t>
      </w:r>
      <w:r w:rsidR="00200A24">
        <w:rPr>
          <w:rFonts w:ascii="Sylfaen" w:hAnsi="Sylfaen" w:cs="Sylfaen"/>
          <w:lang w:val="ka-GE"/>
        </w:rPr>
        <w:t>კურსის</w:t>
      </w:r>
      <w:r w:rsidRPr="0005664E">
        <w:rPr>
          <w:lang w:val="ka-GE"/>
        </w:rPr>
        <w:t xml:space="preserve"> </w:t>
      </w:r>
      <w:r w:rsidRPr="0005664E">
        <w:rPr>
          <w:rFonts w:ascii="Sylfaen" w:hAnsi="Sylfaen" w:cs="Sylfaen"/>
          <w:lang w:val="ka-GE"/>
        </w:rPr>
        <w:t>დასრულება</w:t>
      </w:r>
      <w:r w:rsidRPr="0005664E">
        <w:rPr>
          <w:lang w:val="ka-GE"/>
        </w:rPr>
        <w:t xml:space="preserve"> </w:t>
      </w:r>
      <w:r w:rsidR="00E12439">
        <w:rPr>
          <w:rFonts w:ascii="Sylfaen" w:hAnsi="Sylfaen" w:cs="Sylfaen"/>
          <w:lang w:val="ka-GE"/>
        </w:rPr>
        <w:t>თუ</w:t>
      </w:r>
      <w:r w:rsidRPr="0005664E">
        <w:rPr>
          <w:lang w:val="ka-GE"/>
        </w:rPr>
        <w:t xml:space="preserve"> </w:t>
      </w:r>
      <w:r w:rsidR="00200A24">
        <w:rPr>
          <w:rFonts w:ascii="Sylfaen" w:hAnsi="Sylfaen"/>
          <w:lang w:val="ka-GE"/>
        </w:rPr>
        <w:t xml:space="preserve">დროული </w:t>
      </w:r>
      <w:r w:rsidRPr="0005664E">
        <w:rPr>
          <w:rFonts w:ascii="Sylfaen" w:hAnsi="Sylfaen" w:cs="Sylfaen"/>
          <w:lang w:val="ka-GE"/>
        </w:rPr>
        <w:t>ვაქცინაცია</w:t>
      </w:r>
      <w:r w:rsidRPr="0005664E">
        <w:rPr>
          <w:lang w:val="ka-GE"/>
        </w:rPr>
        <w:t xml:space="preserve">. </w:t>
      </w:r>
      <w:r w:rsidR="00A42185">
        <w:rPr>
          <w:rFonts w:ascii="Sylfaen" w:hAnsi="Sylfaen"/>
          <w:lang w:val="ka-GE"/>
        </w:rPr>
        <w:t xml:space="preserve">აღნიშნული ხარვეზები </w:t>
      </w:r>
      <w:r w:rsidR="00A42185">
        <w:rPr>
          <w:rFonts w:ascii="Sylfaen" w:hAnsi="Sylfaen" w:cs="Sylfaen"/>
          <w:lang w:val="ka-GE"/>
        </w:rPr>
        <w:t>იწვევს არადამაკმაყოფილებელ</w:t>
      </w:r>
      <w:r w:rsidR="00E12439" w:rsidRPr="0005664E">
        <w:rPr>
          <w:lang w:val="ka-GE"/>
        </w:rPr>
        <w:t xml:space="preserve"> </w:t>
      </w:r>
      <w:r w:rsidR="00E12439">
        <w:rPr>
          <w:rFonts w:ascii="Sylfaen" w:hAnsi="Sylfaen" w:cs="Sylfaen"/>
          <w:lang w:val="ka-GE"/>
        </w:rPr>
        <w:t>მოცვა</w:t>
      </w:r>
      <w:r w:rsidR="00A42185">
        <w:rPr>
          <w:rFonts w:ascii="Sylfaen" w:hAnsi="Sylfaen" w:cs="Sylfaen"/>
          <w:lang w:val="ka-GE"/>
        </w:rPr>
        <w:t>ს</w:t>
      </w:r>
      <w:r w:rsidR="00E12439">
        <w:rPr>
          <w:rFonts w:ascii="Sylfaen" w:hAnsi="Sylfaen" w:cs="Sylfaen"/>
          <w:lang w:val="ka-GE"/>
        </w:rPr>
        <w:t xml:space="preserve"> </w:t>
      </w:r>
      <w:r w:rsidRPr="0005664E">
        <w:rPr>
          <w:rFonts w:ascii="Sylfaen" w:hAnsi="Sylfaen" w:cs="Sylfaen"/>
          <w:lang w:val="ka-GE"/>
        </w:rPr>
        <w:t>ზოგიერთი</w:t>
      </w:r>
      <w:r w:rsidRPr="0005664E">
        <w:rPr>
          <w:lang w:val="ka-GE"/>
        </w:rPr>
        <w:t xml:space="preserve"> </w:t>
      </w:r>
      <w:r w:rsidR="0084715B">
        <w:rPr>
          <w:rFonts w:ascii="Sylfaen" w:hAnsi="Sylfaen" w:cs="Sylfaen"/>
          <w:lang w:val="ka-GE"/>
        </w:rPr>
        <w:t>აცრ</w:t>
      </w:r>
      <w:r w:rsidR="0084715B" w:rsidRPr="0005664E">
        <w:rPr>
          <w:rFonts w:ascii="Sylfaen" w:hAnsi="Sylfaen" w:cs="Sylfaen"/>
          <w:lang w:val="ka-GE"/>
        </w:rPr>
        <w:t>ის</w:t>
      </w:r>
      <w:r w:rsidR="0084715B">
        <w:rPr>
          <w:rFonts w:ascii="Sylfaen" w:hAnsi="Sylfaen" w:cs="Sylfaen"/>
          <w:lang w:val="ka-GE"/>
        </w:rPr>
        <w:t>თვის</w:t>
      </w:r>
      <w:r w:rsidR="0084715B" w:rsidRPr="0005664E">
        <w:rPr>
          <w:lang w:val="ka-GE"/>
        </w:rPr>
        <w:t xml:space="preserve">, </w:t>
      </w:r>
      <w:r w:rsidRPr="0005664E">
        <w:rPr>
          <w:rFonts w:ascii="Sylfaen" w:hAnsi="Sylfaen" w:cs="Sylfaen"/>
          <w:lang w:val="ka-GE"/>
        </w:rPr>
        <w:t>განსაკუთრებით</w:t>
      </w:r>
      <w:r w:rsidRPr="0005664E">
        <w:rPr>
          <w:lang w:val="ka-GE"/>
        </w:rPr>
        <w:t xml:space="preserve"> 1 </w:t>
      </w:r>
      <w:r w:rsidRPr="0005664E">
        <w:rPr>
          <w:rFonts w:ascii="Sylfaen" w:hAnsi="Sylfaen" w:cs="Sylfaen"/>
          <w:lang w:val="ka-GE"/>
        </w:rPr>
        <w:t>წლის</w:t>
      </w:r>
      <w:r w:rsidR="00200A24">
        <w:rPr>
          <w:rFonts w:ascii="Sylfaen" w:hAnsi="Sylfaen" w:cs="Sylfaen"/>
          <w:lang w:val="ka-GE"/>
        </w:rPr>
        <w:t xml:space="preserve"> ასაკის</w:t>
      </w:r>
      <w:r w:rsidRPr="0005664E">
        <w:rPr>
          <w:lang w:val="ka-GE"/>
        </w:rPr>
        <w:t xml:space="preserve"> </w:t>
      </w:r>
      <w:r w:rsidRPr="0005664E">
        <w:rPr>
          <w:rFonts w:ascii="Sylfaen" w:hAnsi="Sylfaen" w:cs="Sylfaen"/>
          <w:lang w:val="ka-GE"/>
        </w:rPr>
        <w:t>შემდეგ</w:t>
      </w:r>
      <w:r w:rsidRPr="0005664E">
        <w:rPr>
          <w:lang w:val="ka-GE"/>
        </w:rPr>
        <w:t xml:space="preserve"> </w:t>
      </w:r>
      <w:r w:rsidRPr="0005664E">
        <w:rPr>
          <w:rFonts w:ascii="Sylfaen" w:hAnsi="Sylfaen" w:cs="Sylfaen"/>
          <w:lang w:val="ka-GE"/>
        </w:rPr>
        <w:t>რეკომენდებული</w:t>
      </w:r>
      <w:r w:rsidRPr="0005664E">
        <w:rPr>
          <w:lang w:val="ka-GE"/>
        </w:rPr>
        <w:t xml:space="preserve"> </w:t>
      </w:r>
      <w:r w:rsidR="00200A24">
        <w:rPr>
          <w:rFonts w:ascii="Sylfaen" w:hAnsi="Sylfaen" w:cs="Sylfaen"/>
          <w:lang w:val="ka-GE"/>
        </w:rPr>
        <w:t>ვაქცინებისთვ</w:t>
      </w:r>
      <w:r w:rsidR="00E12439">
        <w:rPr>
          <w:rFonts w:ascii="Sylfaen" w:hAnsi="Sylfaen" w:cs="Sylfaen"/>
          <w:lang w:val="ka-GE"/>
        </w:rPr>
        <w:t>ი</w:t>
      </w:r>
      <w:r w:rsidR="00200A24">
        <w:rPr>
          <w:rFonts w:ascii="Sylfaen" w:hAnsi="Sylfaen" w:cs="Sylfaen"/>
          <w:lang w:val="ka-GE"/>
        </w:rPr>
        <w:t>ს,</w:t>
      </w:r>
      <w:r w:rsidRPr="0005664E">
        <w:rPr>
          <w:lang w:val="ka-GE"/>
        </w:rPr>
        <w:t xml:space="preserve"> </w:t>
      </w:r>
      <w:r w:rsidR="00200A24">
        <w:rPr>
          <w:rFonts w:ascii="Sylfaen" w:hAnsi="Sylfaen" w:cs="Sylfaen"/>
          <w:lang w:val="ka-GE"/>
        </w:rPr>
        <w:t>რა</w:t>
      </w:r>
      <w:r w:rsidR="00A42185">
        <w:rPr>
          <w:rFonts w:ascii="Sylfaen" w:hAnsi="Sylfaen" w:cs="Sylfaen"/>
          <w:lang w:val="ka-GE"/>
        </w:rPr>
        <w:t>ც</w:t>
      </w:r>
      <w:r w:rsidR="00200A24">
        <w:rPr>
          <w:rFonts w:ascii="Sylfaen" w:hAnsi="Sylfaen" w:cs="Sylfaen"/>
          <w:lang w:val="ka-GE"/>
        </w:rPr>
        <w:t xml:space="preserve"> </w:t>
      </w:r>
      <w:r w:rsidR="00A42185">
        <w:rPr>
          <w:rFonts w:ascii="Sylfaen" w:hAnsi="Sylfaen" w:cs="Sylfaen"/>
          <w:lang w:val="ka-GE"/>
        </w:rPr>
        <w:t xml:space="preserve">აფერხებს </w:t>
      </w:r>
      <w:r w:rsidRPr="0005664E">
        <w:rPr>
          <w:rFonts w:ascii="Sylfaen" w:hAnsi="Sylfaen" w:cs="Sylfaen"/>
          <w:lang w:val="ka-GE"/>
        </w:rPr>
        <w:t>ქვეყანა</w:t>
      </w:r>
      <w:r w:rsidR="00200A24">
        <w:rPr>
          <w:rFonts w:ascii="Sylfaen" w:hAnsi="Sylfaen" w:cs="Sylfaen"/>
          <w:lang w:val="ka-GE"/>
        </w:rPr>
        <w:t>ში</w:t>
      </w:r>
      <w:r w:rsidRPr="0005664E">
        <w:rPr>
          <w:lang w:val="ka-GE"/>
        </w:rPr>
        <w:t xml:space="preserve"> </w:t>
      </w:r>
      <w:r w:rsidRPr="0005664E">
        <w:rPr>
          <w:rFonts w:ascii="Sylfaen" w:hAnsi="Sylfaen" w:cs="Sylfaen"/>
          <w:lang w:val="ka-GE"/>
        </w:rPr>
        <w:t>იმუნიზაციის</w:t>
      </w:r>
      <w:r w:rsidRPr="0005664E">
        <w:rPr>
          <w:lang w:val="ka-GE"/>
        </w:rPr>
        <w:t xml:space="preserve"> </w:t>
      </w:r>
      <w:r w:rsidR="00E12439">
        <w:rPr>
          <w:rFonts w:ascii="Sylfaen" w:hAnsi="Sylfaen"/>
          <w:lang w:val="ka-GE"/>
        </w:rPr>
        <w:t>პროგრამი</w:t>
      </w:r>
      <w:r w:rsidR="00A42185">
        <w:rPr>
          <w:rFonts w:ascii="Sylfaen" w:hAnsi="Sylfaen"/>
          <w:lang w:val="ka-GE"/>
        </w:rPr>
        <w:t>თ</w:t>
      </w:r>
      <w:r w:rsidR="00E12439">
        <w:rPr>
          <w:rFonts w:ascii="Sylfaen" w:hAnsi="Sylfaen"/>
          <w:lang w:val="ka-GE"/>
        </w:rPr>
        <w:t xml:space="preserve"> დასახული </w:t>
      </w:r>
      <w:r w:rsidRPr="0005664E">
        <w:rPr>
          <w:rFonts w:ascii="Sylfaen" w:hAnsi="Sylfaen" w:cs="Sylfaen"/>
          <w:lang w:val="ka-GE"/>
        </w:rPr>
        <w:t>მიზნების</w:t>
      </w:r>
      <w:r w:rsidRPr="0005664E">
        <w:rPr>
          <w:lang w:val="ka-GE"/>
        </w:rPr>
        <w:t xml:space="preserve"> </w:t>
      </w:r>
      <w:r w:rsidR="00200A24" w:rsidRPr="0005664E">
        <w:rPr>
          <w:rFonts w:ascii="Sylfaen" w:hAnsi="Sylfaen" w:cs="Sylfaen"/>
          <w:lang w:val="ka-GE"/>
        </w:rPr>
        <w:t>მი</w:t>
      </w:r>
      <w:r w:rsidRPr="0005664E">
        <w:rPr>
          <w:rFonts w:ascii="Sylfaen" w:hAnsi="Sylfaen" w:cs="Sylfaen"/>
          <w:lang w:val="ka-GE"/>
        </w:rPr>
        <w:t>ღწევა</w:t>
      </w:r>
      <w:r w:rsidR="00200A24">
        <w:rPr>
          <w:rFonts w:ascii="Sylfaen" w:hAnsi="Sylfaen" w:cs="Sylfaen"/>
          <w:lang w:val="ka-GE"/>
        </w:rPr>
        <w:t>ს</w:t>
      </w:r>
      <w:r w:rsidRPr="0005664E">
        <w:rPr>
          <w:lang w:val="ka-GE"/>
        </w:rPr>
        <w:t>.</w:t>
      </w:r>
      <w:r w:rsidR="00200A24">
        <w:rPr>
          <w:rFonts w:ascii="Sylfaen" w:hAnsi="Sylfaen"/>
          <w:lang w:val="ka-GE"/>
        </w:rPr>
        <w:t xml:space="preserve"> </w:t>
      </w:r>
      <w:r w:rsidR="00200A24">
        <w:rPr>
          <w:rFonts w:ascii="Sylfaen" w:hAnsi="Sylfaen" w:cs="Sylfaen"/>
          <w:lang w:val="ka-GE"/>
        </w:rPr>
        <w:t xml:space="preserve">რაც შეეხება </w:t>
      </w:r>
      <w:r w:rsidR="00E12439">
        <w:rPr>
          <w:rFonts w:ascii="Sylfaen" w:hAnsi="Sylfaen" w:cs="Sylfaen"/>
          <w:lang w:val="ka-GE"/>
        </w:rPr>
        <w:t>სიტუაციას ქვეყნის მთავარ</w:t>
      </w:r>
      <w:r w:rsidR="00200A24">
        <w:rPr>
          <w:rFonts w:ascii="Sylfaen" w:hAnsi="Sylfaen" w:cs="Sylfaen"/>
          <w:lang w:val="ka-GE"/>
        </w:rPr>
        <w:t xml:space="preserve"> ქალაქებ</w:t>
      </w:r>
      <w:r w:rsidR="00E12439">
        <w:rPr>
          <w:rFonts w:ascii="Sylfaen" w:hAnsi="Sylfaen" w:cs="Sylfaen"/>
          <w:lang w:val="ka-GE"/>
        </w:rPr>
        <w:t xml:space="preserve">ში, </w:t>
      </w:r>
      <w:r w:rsidR="00E12439" w:rsidRPr="0005664E">
        <w:rPr>
          <w:rFonts w:ascii="Sylfaen" w:hAnsi="Sylfaen" w:cs="Sylfaen"/>
          <w:lang w:val="ka-GE"/>
        </w:rPr>
        <w:t>იმუნიზაციი</w:t>
      </w:r>
      <w:r w:rsidR="00A42185">
        <w:rPr>
          <w:rFonts w:ascii="Sylfaen" w:hAnsi="Sylfaen" w:cs="Sylfaen"/>
          <w:lang w:val="ka-GE"/>
        </w:rPr>
        <w:t>თ</w:t>
      </w:r>
      <w:r w:rsidR="00E12439" w:rsidRPr="0005664E">
        <w:rPr>
          <w:lang w:val="ka-GE"/>
        </w:rPr>
        <w:t xml:space="preserve"> </w:t>
      </w:r>
      <w:r w:rsidR="00E12439" w:rsidRPr="0005664E">
        <w:rPr>
          <w:rFonts w:ascii="Sylfaen" w:hAnsi="Sylfaen" w:cs="Sylfaen"/>
          <w:lang w:val="ka-GE"/>
        </w:rPr>
        <w:t>მომსახურება</w:t>
      </w:r>
      <w:r w:rsidR="00E12439" w:rsidRPr="0005664E">
        <w:rPr>
          <w:lang w:val="ka-GE"/>
        </w:rPr>
        <w:t xml:space="preserve"> </w:t>
      </w:r>
      <w:r w:rsidR="00200A24">
        <w:rPr>
          <w:rFonts w:ascii="Sylfaen" w:hAnsi="Sylfaen" w:cs="Sylfaen"/>
          <w:lang w:val="ka-GE"/>
        </w:rPr>
        <w:t xml:space="preserve">ყველაზე </w:t>
      </w:r>
      <w:r w:rsidR="004A30D6">
        <w:rPr>
          <w:rFonts w:ascii="Sylfaen" w:hAnsi="Sylfaen" w:cs="Sylfaen"/>
          <w:lang w:val="ka-GE"/>
        </w:rPr>
        <w:t xml:space="preserve">კარგადაა </w:t>
      </w:r>
      <w:r w:rsidR="00A42185">
        <w:rPr>
          <w:rFonts w:ascii="Sylfaen" w:hAnsi="Sylfaen" w:cs="Sylfaen"/>
          <w:lang w:val="ka-GE"/>
        </w:rPr>
        <w:t xml:space="preserve">განვითარებული </w:t>
      </w:r>
      <w:r w:rsidR="00E12439" w:rsidRPr="0005664E">
        <w:rPr>
          <w:rFonts w:ascii="Sylfaen" w:hAnsi="Sylfaen" w:cs="Sylfaen"/>
          <w:lang w:val="ka-GE"/>
        </w:rPr>
        <w:t>ბათუმ</w:t>
      </w:r>
      <w:r w:rsidR="00E12439">
        <w:rPr>
          <w:rFonts w:ascii="Sylfaen" w:hAnsi="Sylfaen" w:cs="Sylfaen"/>
          <w:lang w:val="ka-GE"/>
        </w:rPr>
        <w:t>შ</w:t>
      </w:r>
      <w:r w:rsidR="00E12439" w:rsidRPr="0005664E">
        <w:rPr>
          <w:rFonts w:ascii="Sylfaen" w:hAnsi="Sylfaen" w:cs="Sylfaen"/>
          <w:lang w:val="ka-GE"/>
        </w:rPr>
        <w:t>ი</w:t>
      </w:r>
      <w:r w:rsidR="00E12439">
        <w:rPr>
          <w:rFonts w:ascii="Sylfaen" w:hAnsi="Sylfaen" w:cs="Sylfaen"/>
          <w:lang w:val="ka-GE"/>
        </w:rPr>
        <w:t>, სადაც</w:t>
      </w:r>
      <w:r w:rsidR="00200A24" w:rsidRPr="0005664E">
        <w:rPr>
          <w:lang w:val="ka-GE"/>
        </w:rPr>
        <w:t xml:space="preserve"> </w:t>
      </w:r>
      <w:r w:rsidR="00200A24">
        <w:rPr>
          <w:rFonts w:ascii="Sylfaen" w:hAnsi="Sylfaen" w:cs="Sylfaen"/>
          <w:lang w:val="ka-GE"/>
        </w:rPr>
        <w:t xml:space="preserve">დაფიქსირდა მოცვის ყველაზე მაღალი </w:t>
      </w:r>
      <w:r w:rsidR="00A42185">
        <w:rPr>
          <w:rFonts w:ascii="Sylfaen" w:hAnsi="Sylfaen" w:cs="Sylfaen"/>
          <w:lang w:val="ka-GE"/>
        </w:rPr>
        <w:t>მაჩვენებლ</w:t>
      </w:r>
      <w:r w:rsidR="00163189">
        <w:rPr>
          <w:rFonts w:ascii="Sylfaen" w:hAnsi="Sylfaen" w:cs="Sylfaen"/>
          <w:lang w:val="ka-GE"/>
        </w:rPr>
        <w:t>ებ</w:t>
      </w:r>
      <w:r w:rsidR="00A42185">
        <w:rPr>
          <w:rFonts w:ascii="Sylfaen" w:hAnsi="Sylfaen" w:cs="Sylfaen"/>
          <w:lang w:val="ka-GE"/>
        </w:rPr>
        <w:t>ი</w:t>
      </w:r>
      <w:r w:rsidR="00200A24" w:rsidRPr="0005664E">
        <w:rPr>
          <w:lang w:val="ka-GE"/>
        </w:rPr>
        <w:t xml:space="preserve">, </w:t>
      </w:r>
      <w:r w:rsidR="00200A24" w:rsidRPr="0005664E">
        <w:rPr>
          <w:rFonts w:ascii="Sylfaen" w:hAnsi="Sylfaen" w:cs="Sylfaen"/>
          <w:lang w:val="ka-GE"/>
        </w:rPr>
        <w:t>ნაკლებ</w:t>
      </w:r>
      <w:r w:rsidR="00200A24">
        <w:rPr>
          <w:rFonts w:ascii="Sylfaen" w:hAnsi="Sylfaen" w:cs="Sylfaen"/>
          <w:lang w:val="ka-GE"/>
        </w:rPr>
        <w:t xml:space="preserve">ი </w:t>
      </w:r>
      <w:r w:rsidR="00A42185">
        <w:rPr>
          <w:rFonts w:ascii="Sylfaen" w:hAnsi="Sylfaen" w:cs="Sylfaen"/>
          <w:lang w:val="ka-GE"/>
        </w:rPr>
        <w:t xml:space="preserve">ბავშვთა დანაკარგი </w:t>
      </w:r>
      <w:r w:rsidR="00200A24" w:rsidRPr="0005664E">
        <w:rPr>
          <w:rFonts w:ascii="Sylfaen" w:hAnsi="Sylfaen" w:cs="Sylfaen"/>
          <w:lang w:val="ka-GE"/>
        </w:rPr>
        <w:t>და</w:t>
      </w:r>
      <w:r w:rsidR="00200A24" w:rsidRPr="0005664E">
        <w:rPr>
          <w:lang w:val="ka-GE"/>
        </w:rPr>
        <w:t xml:space="preserve"> </w:t>
      </w:r>
      <w:r w:rsidR="00200A24" w:rsidRPr="0005664E">
        <w:rPr>
          <w:rFonts w:ascii="Sylfaen" w:hAnsi="Sylfaen" w:cs="Sylfaen"/>
          <w:lang w:val="ka-GE"/>
        </w:rPr>
        <w:t>უკეთეს</w:t>
      </w:r>
      <w:r w:rsidR="00200A24">
        <w:rPr>
          <w:rFonts w:ascii="Sylfaen" w:hAnsi="Sylfaen" w:cs="Sylfaen"/>
          <w:lang w:val="ka-GE"/>
        </w:rPr>
        <w:t>ი</w:t>
      </w:r>
      <w:r w:rsidR="00200A24" w:rsidRPr="0005664E">
        <w:rPr>
          <w:lang w:val="ka-GE"/>
        </w:rPr>
        <w:t xml:space="preserve"> </w:t>
      </w:r>
      <w:r w:rsidR="00200A24" w:rsidRPr="0005664E">
        <w:rPr>
          <w:rFonts w:ascii="Sylfaen" w:hAnsi="Sylfaen" w:cs="Sylfaen"/>
          <w:lang w:val="ka-GE"/>
        </w:rPr>
        <w:t>დროულობა</w:t>
      </w:r>
      <w:r w:rsidR="00200A24">
        <w:rPr>
          <w:rFonts w:ascii="Sylfaen" w:hAnsi="Sylfaen" w:cs="Sylfaen"/>
          <w:lang w:val="ka-GE"/>
        </w:rPr>
        <w:t>, ხოლო</w:t>
      </w:r>
      <w:r w:rsidR="00200A24" w:rsidRPr="0005664E">
        <w:rPr>
          <w:lang w:val="ka-GE"/>
        </w:rPr>
        <w:t xml:space="preserve"> </w:t>
      </w:r>
      <w:r w:rsidR="00200A24" w:rsidRPr="0005664E">
        <w:rPr>
          <w:rFonts w:ascii="Sylfaen" w:hAnsi="Sylfaen" w:cs="Sylfaen"/>
          <w:lang w:val="ka-GE"/>
        </w:rPr>
        <w:t>ყველაზე</w:t>
      </w:r>
      <w:r w:rsidR="00200A24" w:rsidRPr="0005664E">
        <w:rPr>
          <w:lang w:val="ka-GE"/>
        </w:rPr>
        <w:t xml:space="preserve"> </w:t>
      </w:r>
      <w:r w:rsidR="00200A24" w:rsidRPr="0005664E">
        <w:rPr>
          <w:rFonts w:ascii="Sylfaen" w:hAnsi="Sylfaen" w:cs="Sylfaen"/>
          <w:lang w:val="ka-GE"/>
        </w:rPr>
        <w:t>სუსტ</w:t>
      </w:r>
      <w:r w:rsidR="004A30D6">
        <w:rPr>
          <w:rFonts w:ascii="Sylfaen" w:hAnsi="Sylfaen" w:cs="Sylfaen"/>
          <w:lang w:val="ka-GE"/>
        </w:rPr>
        <w:t>ად</w:t>
      </w:r>
      <w:r w:rsidR="00200A24" w:rsidRPr="0005664E">
        <w:rPr>
          <w:lang w:val="ka-GE"/>
        </w:rPr>
        <w:t xml:space="preserve"> - </w:t>
      </w:r>
      <w:r w:rsidR="00200A24" w:rsidRPr="0005664E">
        <w:rPr>
          <w:rFonts w:ascii="Sylfaen" w:hAnsi="Sylfaen" w:cs="Sylfaen"/>
          <w:lang w:val="ka-GE"/>
        </w:rPr>
        <w:t>ქუთაისში</w:t>
      </w:r>
      <w:r w:rsidR="00200A24" w:rsidRPr="0005664E">
        <w:rPr>
          <w:lang w:val="ka-GE"/>
        </w:rPr>
        <w:t xml:space="preserve">. </w:t>
      </w:r>
      <w:r w:rsidR="00E4294C">
        <w:rPr>
          <w:rFonts w:ascii="Sylfaen" w:hAnsi="Sylfaen"/>
          <w:lang w:val="ka-GE"/>
        </w:rPr>
        <w:t xml:space="preserve">დანარჩენ საქართველოში, </w:t>
      </w:r>
      <w:r w:rsidR="00200A24" w:rsidRPr="0005664E">
        <w:rPr>
          <w:rFonts w:ascii="Sylfaen" w:hAnsi="Sylfaen" w:cs="Sylfaen"/>
          <w:lang w:val="ka-GE"/>
        </w:rPr>
        <w:t>ურბანული</w:t>
      </w:r>
      <w:r w:rsidR="00200A24" w:rsidRPr="0005664E">
        <w:rPr>
          <w:lang w:val="ka-GE"/>
        </w:rPr>
        <w:t xml:space="preserve"> </w:t>
      </w:r>
      <w:r w:rsidR="00200A24" w:rsidRPr="0005664E">
        <w:rPr>
          <w:rFonts w:ascii="Sylfaen" w:hAnsi="Sylfaen" w:cs="Sylfaen"/>
          <w:lang w:val="ka-GE"/>
        </w:rPr>
        <w:t>ცენტრების</w:t>
      </w:r>
      <w:r w:rsidR="00200A24">
        <w:rPr>
          <w:rFonts w:ascii="Sylfaen" w:hAnsi="Sylfaen" w:cs="Sylfaen"/>
          <w:lang w:val="ka-GE"/>
        </w:rPr>
        <w:t xml:space="preserve"> ფარგლებს</w:t>
      </w:r>
      <w:r w:rsidR="00200A24" w:rsidRPr="0005664E">
        <w:rPr>
          <w:lang w:val="ka-GE"/>
        </w:rPr>
        <w:t xml:space="preserve"> </w:t>
      </w:r>
      <w:r w:rsidR="00200A24" w:rsidRPr="0005664E">
        <w:rPr>
          <w:rFonts w:ascii="Sylfaen" w:hAnsi="Sylfaen" w:cs="Sylfaen"/>
          <w:lang w:val="ka-GE"/>
        </w:rPr>
        <w:t>გარეთ</w:t>
      </w:r>
      <w:r w:rsidR="00163189">
        <w:rPr>
          <w:rFonts w:ascii="Sylfaen" w:hAnsi="Sylfaen" w:cs="Sylfaen"/>
          <w:lang w:val="ka-GE"/>
        </w:rPr>
        <w:t>,</w:t>
      </w:r>
      <w:r w:rsidR="00200A24" w:rsidRPr="0005664E">
        <w:rPr>
          <w:lang w:val="ka-GE"/>
        </w:rPr>
        <w:t xml:space="preserve"> </w:t>
      </w:r>
      <w:r w:rsidR="00200A24" w:rsidRPr="0005664E">
        <w:rPr>
          <w:rFonts w:ascii="Sylfaen" w:hAnsi="Sylfaen" w:cs="Sylfaen"/>
          <w:lang w:val="ka-GE"/>
        </w:rPr>
        <w:t>იმუნიზაციი</w:t>
      </w:r>
      <w:r w:rsidR="00A42185">
        <w:rPr>
          <w:rFonts w:ascii="Sylfaen" w:hAnsi="Sylfaen" w:cs="Sylfaen"/>
          <w:lang w:val="ka-GE"/>
        </w:rPr>
        <w:t>თ</w:t>
      </w:r>
      <w:r w:rsidR="00200A24" w:rsidRPr="0005664E">
        <w:rPr>
          <w:lang w:val="ka-GE"/>
        </w:rPr>
        <w:t xml:space="preserve"> </w:t>
      </w:r>
      <w:r w:rsidR="00200A24" w:rsidRPr="0005664E">
        <w:rPr>
          <w:rFonts w:ascii="Sylfaen" w:hAnsi="Sylfaen" w:cs="Sylfaen"/>
          <w:lang w:val="ka-GE"/>
        </w:rPr>
        <w:t>მომსახურება</w:t>
      </w:r>
      <w:r w:rsidR="00200A24" w:rsidRPr="0005664E">
        <w:rPr>
          <w:lang w:val="ka-GE"/>
        </w:rPr>
        <w:t xml:space="preserve"> </w:t>
      </w:r>
      <w:r w:rsidR="00200A24" w:rsidRPr="0005664E">
        <w:rPr>
          <w:rFonts w:ascii="Sylfaen" w:hAnsi="Sylfaen" w:cs="Sylfaen"/>
          <w:lang w:val="ka-GE"/>
        </w:rPr>
        <w:t>უკეთესად</w:t>
      </w:r>
      <w:r w:rsidR="00200A24" w:rsidRPr="0005664E">
        <w:rPr>
          <w:lang w:val="ka-GE"/>
        </w:rPr>
        <w:t xml:space="preserve"> </w:t>
      </w:r>
      <w:r w:rsidR="00200A24">
        <w:rPr>
          <w:rFonts w:ascii="Sylfaen" w:hAnsi="Sylfaen" w:cs="Sylfaen"/>
          <w:lang w:val="ka-GE"/>
        </w:rPr>
        <w:t xml:space="preserve">მუშაობს </w:t>
      </w:r>
      <w:r w:rsidR="00200A24" w:rsidRPr="0005664E">
        <w:rPr>
          <w:rFonts w:ascii="Sylfaen" w:hAnsi="Sylfaen" w:cs="Sylfaen"/>
          <w:lang w:val="ka-GE"/>
        </w:rPr>
        <w:t>ვიდრე</w:t>
      </w:r>
      <w:r w:rsidR="00200A24" w:rsidRPr="0005664E">
        <w:rPr>
          <w:lang w:val="ka-GE"/>
        </w:rPr>
        <w:t xml:space="preserve"> </w:t>
      </w:r>
      <w:r w:rsidR="00200A24" w:rsidRPr="0005664E">
        <w:rPr>
          <w:rFonts w:ascii="Sylfaen" w:hAnsi="Sylfaen" w:cs="Sylfaen"/>
          <w:lang w:val="ka-GE"/>
        </w:rPr>
        <w:t>თბილისში</w:t>
      </w:r>
      <w:r w:rsidR="00200A24" w:rsidRPr="0005664E">
        <w:rPr>
          <w:lang w:val="ka-GE"/>
        </w:rPr>
        <w:t xml:space="preserve"> </w:t>
      </w:r>
      <w:r w:rsidR="004A30D6">
        <w:rPr>
          <w:rFonts w:ascii="Sylfaen" w:hAnsi="Sylfaen" w:cs="Sylfaen"/>
          <w:lang w:val="ka-GE"/>
        </w:rPr>
        <w:t>ან</w:t>
      </w:r>
      <w:r w:rsidR="00200A24" w:rsidRPr="0005664E">
        <w:rPr>
          <w:lang w:val="ka-GE"/>
        </w:rPr>
        <w:t xml:space="preserve"> </w:t>
      </w:r>
      <w:r w:rsidR="00200A24" w:rsidRPr="0005664E">
        <w:rPr>
          <w:rFonts w:ascii="Sylfaen" w:hAnsi="Sylfaen" w:cs="Sylfaen"/>
          <w:lang w:val="ka-GE"/>
        </w:rPr>
        <w:t>ქუთაისში</w:t>
      </w:r>
      <w:r w:rsidR="00200A24" w:rsidRPr="0005664E">
        <w:rPr>
          <w:lang w:val="ka-GE"/>
        </w:rPr>
        <w:t xml:space="preserve">, </w:t>
      </w:r>
      <w:r w:rsidR="00200A24" w:rsidRPr="0005664E">
        <w:rPr>
          <w:rFonts w:ascii="Sylfaen" w:hAnsi="Sylfaen" w:cs="Sylfaen"/>
          <w:lang w:val="ka-GE"/>
        </w:rPr>
        <w:t>თუმცა</w:t>
      </w:r>
      <w:r w:rsidR="00200A24" w:rsidRPr="0005664E">
        <w:rPr>
          <w:lang w:val="ka-GE"/>
        </w:rPr>
        <w:t xml:space="preserve">, </w:t>
      </w:r>
      <w:r w:rsidR="00A42185">
        <w:rPr>
          <w:rFonts w:ascii="Sylfaen" w:hAnsi="Sylfaen"/>
          <w:lang w:val="ka-GE"/>
        </w:rPr>
        <w:t xml:space="preserve">გაცილებით </w:t>
      </w:r>
      <w:r w:rsidR="00A42185">
        <w:rPr>
          <w:rFonts w:ascii="Sylfaen" w:hAnsi="Sylfaen" w:cs="Sylfaen"/>
          <w:lang w:val="ka-GE"/>
        </w:rPr>
        <w:t>უარესად</w:t>
      </w:r>
      <w:r w:rsidR="00163189">
        <w:rPr>
          <w:rFonts w:ascii="Sylfaen" w:hAnsi="Sylfaen" w:cs="Sylfaen"/>
          <w:lang w:val="ka-GE"/>
        </w:rPr>
        <w:t>,</w:t>
      </w:r>
      <w:r w:rsidR="00A42185">
        <w:rPr>
          <w:rFonts w:ascii="Sylfaen" w:hAnsi="Sylfaen" w:cs="Sylfaen"/>
          <w:lang w:val="ka-GE"/>
        </w:rPr>
        <w:t xml:space="preserve"> </w:t>
      </w:r>
      <w:r w:rsidR="00200A24">
        <w:rPr>
          <w:rFonts w:ascii="Sylfaen" w:hAnsi="Sylfaen" w:cs="Sylfaen"/>
          <w:lang w:val="ka-GE"/>
        </w:rPr>
        <w:t xml:space="preserve">ვიდრე </w:t>
      </w:r>
      <w:r w:rsidR="00200A24" w:rsidRPr="0005664E">
        <w:rPr>
          <w:rFonts w:ascii="Sylfaen" w:hAnsi="Sylfaen" w:cs="Sylfaen"/>
          <w:lang w:val="ka-GE"/>
        </w:rPr>
        <w:t>ბათუმში</w:t>
      </w:r>
      <w:r w:rsidR="00200A24" w:rsidRPr="0005664E">
        <w:rPr>
          <w:lang w:val="ka-GE"/>
        </w:rPr>
        <w:t xml:space="preserve">. </w:t>
      </w:r>
      <w:r w:rsidR="00200A24" w:rsidRPr="0005664E">
        <w:rPr>
          <w:rFonts w:ascii="Sylfaen" w:hAnsi="Sylfaen" w:cs="Sylfaen"/>
          <w:lang w:val="ka-GE"/>
        </w:rPr>
        <w:t>კვლევ</w:t>
      </w:r>
      <w:r w:rsidR="00E4294C">
        <w:rPr>
          <w:rFonts w:ascii="Sylfaen" w:hAnsi="Sylfaen" w:cs="Sylfaen"/>
          <w:lang w:val="ka-GE"/>
        </w:rPr>
        <w:t>აში ჩართულ</w:t>
      </w:r>
      <w:r w:rsidR="00200A24" w:rsidRPr="0005664E">
        <w:rPr>
          <w:lang w:val="ka-GE"/>
        </w:rPr>
        <w:t xml:space="preserve"> </w:t>
      </w:r>
      <w:r w:rsidR="00200A24" w:rsidRPr="0005664E">
        <w:rPr>
          <w:rFonts w:ascii="Sylfaen" w:hAnsi="Sylfaen" w:cs="Sylfaen"/>
          <w:lang w:val="ka-GE"/>
        </w:rPr>
        <w:t>კოჰორ</w:t>
      </w:r>
      <w:r w:rsidR="00200A24">
        <w:rPr>
          <w:rFonts w:ascii="Sylfaen" w:hAnsi="Sylfaen" w:cs="Sylfaen"/>
          <w:lang w:val="ka-GE"/>
        </w:rPr>
        <w:t>ტ</w:t>
      </w:r>
      <w:r w:rsidR="00200A24" w:rsidRPr="0005664E">
        <w:rPr>
          <w:rFonts w:ascii="Sylfaen" w:hAnsi="Sylfaen" w:cs="Sylfaen"/>
          <w:lang w:val="ka-GE"/>
        </w:rPr>
        <w:t>ებ</w:t>
      </w:r>
      <w:r w:rsidR="00200A24">
        <w:rPr>
          <w:rFonts w:ascii="Sylfaen" w:hAnsi="Sylfaen" w:cs="Sylfaen"/>
          <w:lang w:val="ka-GE"/>
        </w:rPr>
        <w:t xml:space="preserve">ში </w:t>
      </w:r>
      <w:r w:rsidR="00E4294C">
        <w:rPr>
          <w:rFonts w:ascii="Sylfaen" w:hAnsi="Sylfaen" w:cs="Sylfaen"/>
          <w:lang w:val="ka-GE"/>
        </w:rPr>
        <w:t xml:space="preserve">გამოვლინდა იმუნიზაციით მოცვის </w:t>
      </w:r>
      <w:r w:rsidR="00163189">
        <w:rPr>
          <w:rFonts w:ascii="Sylfaen" w:hAnsi="Sylfaen" w:cs="Sylfaen"/>
          <w:lang w:val="ka-GE"/>
        </w:rPr>
        <w:t xml:space="preserve">მაჩვენებლები </w:t>
      </w:r>
      <w:r w:rsidR="00200A24">
        <w:rPr>
          <w:rFonts w:ascii="Sylfaen" w:hAnsi="Sylfaen" w:cs="Sylfaen"/>
          <w:lang w:val="ka-GE"/>
        </w:rPr>
        <w:t>საშუალო</w:t>
      </w:r>
      <w:r w:rsidR="00163189">
        <w:rPr>
          <w:rFonts w:ascii="Sylfaen" w:hAnsi="Sylfaen" w:cs="Sylfaen"/>
          <w:lang w:val="ka-GE"/>
        </w:rPr>
        <w:t xml:space="preserve">დან </w:t>
      </w:r>
      <w:r w:rsidR="00200A24">
        <w:rPr>
          <w:rFonts w:ascii="Sylfaen" w:hAnsi="Sylfaen" w:cs="Sylfaen"/>
          <w:lang w:val="ka-GE"/>
        </w:rPr>
        <w:t>ძალიან მაღალ</w:t>
      </w:r>
      <w:r w:rsidR="00E4294C">
        <w:rPr>
          <w:rFonts w:ascii="Sylfaen" w:hAnsi="Sylfaen" w:cs="Sylfaen"/>
          <w:lang w:val="ka-GE"/>
        </w:rPr>
        <w:t>ი</w:t>
      </w:r>
      <w:r w:rsidR="00163189">
        <w:rPr>
          <w:rFonts w:ascii="Sylfaen" w:hAnsi="Sylfaen" w:cs="Sylfaen"/>
          <w:lang w:val="ka-GE"/>
        </w:rPr>
        <w:t xml:space="preserve"> დონის ფარგლებში</w:t>
      </w:r>
      <w:r w:rsidR="00200A24">
        <w:rPr>
          <w:rFonts w:ascii="Sylfaen" w:hAnsi="Sylfaen" w:cs="Sylfaen"/>
          <w:lang w:val="ka-GE"/>
        </w:rPr>
        <w:t xml:space="preserve"> </w:t>
      </w:r>
      <w:r w:rsidR="00200A24" w:rsidRPr="0005664E">
        <w:rPr>
          <w:rFonts w:ascii="Sylfaen" w:hAnsi="Sylfaen" w:cs="Sylfaen"/>
          <w:lang w:val="ka-GE"/>
        </w:rPr>
        <w:t>სიცოცხლის</w:t>
      </w:r>
      <w:r w:rsidR="00200A24" w:rsidRPr="0005664E">
        <w:rPr>
          <w:lang w:val="ka-GE"/>
        </w:rPr>
        <w:t xml:space="preserve"> </w:t>
      </w:r>
      <w:r w:rsidR="00E4294C">
        <w:rPr>
          <w:rFonts w:ascii="Sylfaen" w:hAnsi="Sylfaen"/>
          <w:lang w:val="ka-GE"/>
        </w:rPr>
        <w:t>პირველი</w:t>
      </w:r>
      <w:r w:rsidR="00200A24" w:rsidRPr="0005664E">
        <w:rPr>
          <w:lang w:val="ka-GE"/>
        </w:rPr>
        <w:t xml:space="preserve"> </w:t>
      </w:r>
      <w:r w:rsidR="00200A24" w:rsidRPr="0005664E">
        <w:rPr>
          <w:rFonts w:ascii="Sylfaen" w:hAnsi="Sylfaen" w:cs="Sylfaen"/>
          <w:lang w:val="ka-GE"/>
        </w:rPr>
        <w:t>წლის</w:t>
      </w:r>
      <w:r w:rsidR="00200A24" w:rsidRPr="0005664E">
        <w:rPr>
          <w:lang w:val="ka-GE"/>
        </w:rPr>
        <w:t xml:space="preserve"> </w:t>
      </w:r>
      <w:r w:rsidR="00200A24" w:rsidRPr="0005664E">
        <w:rPr>
          <w:rFonts w:ascii="Sylfaen" w:hAnsi="Sylfaen" w:cs="Sylfaen"/>
          <w:lang w:val="ka-GE"/>
        </w:rPr>
        <w:t>განმავლობაში</w:t>
      </w:r>
      <w:r w:rsidR="00200A24" w:rsidRPr="0005664E">
        <w:rPr>
          <w:lang w:val="ka-GE"/>
        </w:rPr>
        <w:t xml:space="preserve"> </w:t>
      </w:r>
      <w:r w:rsidR="00200A24" w:rsidRPr="0005664E">
        <w:rPr>
          <w:rFonts w:ascii="Sylfaen" w:hAnsi="Sylfaen" w:cs="Sylfaen"/>
          <w:lang w:val="ka-GE"/>
        </w:rPr>
        <w:lastRenderedPageBreak/>
        <w:t>რეკომენდებული</w:t>
      </w:r>
      <w:r w:rsidR="00200A24" w:rsidRPr="0005664E">
        <w:rPr>
          <w:lang w:val="ka-GE"/>
        </w:rPr>
        <w:t xml:space="preserve"> </w:t>
      </w:r>
      <w:r w:rsidR="00200A24" w:rsidRPr="0005664E">
        <w:rPr>
          <w:rFonts w:ascii="Sylfaen" w:hAnsi="Sylfaen" w:cs="Sylfaen"/>
          <w:lang w:val="ka-GE"/>
        </w:rPr>
        <w:t>უმეტეს</w:t>
      </w:r>
      <w:r w:rsidR="00200A24">
        <w:rPr>
          <w:rFonts w:ascii="Sylfaen" w:hAnsi="Sylfaen" w:cs="Sylfaen"/>
          <w:lang w:val="ka-GE"/>
        </w:rPr>
        <w:t>ი</w:t>
      </w:r>
      <w:r w:rsidR="00200A24" w:rsidRPr="0005664E">
        <w:rPr>
          <w:lang w:val="ka-GE"/>
        </w:rPr>
        <w:t xml:space="preserve"> </w:t>
      </w:r>
      <w:r w:rsidR="00200A24" w:rsidRPr="0005664E">
        <w:rPr>
          <w:rFonts w:ascii="Sylfaen" w:hAnsi="Sylfaen" w:cs="Sylfaen"/>
          <w:lang w:val="ka-GE"/>
        </w:rPr>
        <w:t>ვაქცინ</w:t>
      </w:r>
      <w:r w:rsidR="00200A24">
        <w:rPr>
          <w:rFonts w:ascii="Sylfaen" w:hAnsi="Sylfaen" w:cs="Sylfaen"/>
          <w:lang w:val="ka-GE"/>
        </w:rPr>
        <w:t>ი</w:t>
      </w:r>
      <w:r w:rsidR="00200A24" w:rsidRPr="0005664E">
        <w:rPr>
          <w:rFonts w:ascii="Sylfaen" w:hAnsi="Sylfaen" w:cs="Sylfaen"/>
          <w:lang w:val="ka-GE"/>
        </w:rPr>
        <w:t>სათვის</w:t>
      </w:r>
      <w:r w:rsidR="00200A24" w:rsidRPr="0005664E">
        <w:rPr>
          <w:lang w:val="ka-GE"/>
        </w:rPr>
        <w:t xml:space="preserve">, </w:t>
      </w:r>
      <w:r w:rsidR="00163189">
        <w:rPr>
          <w:rFonts w:ascii="Sylfaen" w:hAnsi="Sylfaen" w:cs="Sylfaen"/>
          <w:lang w:val="ka-GE"/>
        </w:rPr>
        <w:t>მაგრამ</w:t>
      </w:r>
      <w:r w:rsidR="00163189" w:rsidRPr="0005664E">
        <w:rPr>
          <w:rFonts w:ascii="Sylfaen" w:hAnsi="Sylfaen" w:cs="Sylfaen"/>
          <w:lang w:val="ka-GE"/>
        </w:rPr>
        <w:t xml:space="preserve"> </w:t>
      </w:r>
      <w:r w:rsidR="00E4294C">
        <w:rPr>
          <w:rFonts w:ascii="Sylfaen" w:hAnsi="Sylfaen" w:cs="Sylfaen"/>
          <w:lang w:val="ka-GE"/>
        </w:rPr>
        <w:t xml:space="preserve">მოცვის მაჩვენებლები </w:t>
      </w:r>
      <w:r w:rsidR="00200A24" w:rsidRPr="0005664E">
        <w:rPr>
          <w:rFonts w:ascii="Sylfaen" w:hAnsi="Sylfaen" w:cs="Sylfaen"/>
          <w:lang w:val="ka-GE"/>
        </w:rPr>
        <w:t xml:space="preserve">გაცილებით დაბალი </w:t>
      </w:r>
      <w:r w:rsidR="00E4294C">
        <w:rPr>
          <w:rFonts w:ascii="Sylfaen" w:hAnsi="Sylfaen" w:cs="Sylfaen"/>
          <w:lang w:val="ka-GE"/>
        </w:rPr>
        <w:t>იყო</w:t>
      </w:r>
      <w:r w:rsidR="00200A24" w:rsidRPr="0005664E">
        <w:rPr>
          <w:lang w:val="ka-GE"/>
        </w:rPr>
        <w:t xml:space="preserve"> </w:t>
      </w:r>
      <w:r w:rsidR="00200A24" w:rsidRPr="0005664E">
        <w:rPr>
          <w:rFonts w:ascii="Sylfaen" w:hAnsi="Sylfaen" w:cs="Sylfaen"/>
          <w:lang w:val="ka-GE"/>
        </w:rPr>
        <w:t>სიცოცხლის</w:t>
      </w:r>
      <w:r w:rsidR="00200A24" w:rsidRPr="0005664E">
        <w:rPr>
          <w:lang w:val="ka-GE"/>
        </w:rPr>
        <w:t xml:space="preserve"> </w:t>
      </w:r>
      <w:r w:rsidR="00200A24" w:rsidRPr="0005664E">
        <w:rPr>
          <w:rFonts w:ascii="Sylfaen" w:hAnsi="Sylfaen" w:cs="Sylfaen"/>
          <w:lang w:val="ka-GE"/>
        </w:rPr>
        <w:t>მე</w:t>
      </w:r>
      <w:r w:rsidR="00200A24" w:rsidRPr="0005664E">
        <w:rPr>
          <w:lang w:val="ka-GE"/>
        </w:rPr>
        <w:t xml:space="preserve">-2 </w:t>
      </w:r>
      <w:r w:rsidR="00200A24" w:rsidRPr="0005664E">
        <w:rPr>
          <w:rFonts w:ascii="Sylfaen" w:hAnsi="Sylfaen" w:cs="Sylfaen"/>
          <w:lang w:val="ka-GE"/>
        </w:rPr>
        <w:t>წლის</w:t>
      </w:r>
      <w:r w:rsidR="00200A24" w:rsidRPr="0005664E">
        <w:rPr>
          <w:lang w:val="ka-GE"/>
        </w:rPr>
        <w:t xml:space="preserve"> </w:t>
      </w:r>
      <w:r w:rsidR="00200A24" w:rsidRPr="0005664E">
        <w:rPr>
          <w:rFonts w:ascii="Sylfaen" w:hAnsi="Sylfaen" w:cs="Sylfaen"/>
          <w:lang w:val="ka-GE"/>
        </w:rPr>
        <w:t>განმავლობაში</w:t>
      </w:r>
      <w:r w:rsidR="00200A24" w:rsidRPr="0005664E">
        <w:rPr>
          <w:lang w:val="ka-GE"/>
        </w:rPr>
        <w:t xml:space="preserve"> </w:t>
      </w:r>
      <w:r w:rsidR="00200A24" w:rsidRPr="0005664E">
        <w:rPr>
          <w:rFonts w:ascii="Sylfaen" w:hAnsi="Sylfaen" w:cs="Sylfaen"/>
          <w:lang w:val="ka-GE"/>
        </w:rPr>
        <w:t>რეკომენდებული</w:t>
      </w:r>
      <w:r w:rsidR="00200A24" w:rsidRPr="0005664E">
        <w:rPr>
          <w:lang w:val="ka-GE"/>
        </w:rPr>
        <w:t xml:space="preserve"> </w:t>
      </w:r>
      <w:r w:rsidR="00200A24" w:rsidRPr="0005664E">
        <w:rPr>
          <w:rFonts w:ascii="Sylfaen" w:hAnsi="Sylfaen" w:cs="Sylfaen"/>
          <w:lang w:val="ka-GE"/>
        </w:rPr>
        <w:t>და</w:t>
      </w:r>
      <w:r w:rsidR="00163189">
        <w:rPr>
          <w:rFonts w:ascii="Sylfaen" w:hAnsi="Sylfaen" w:cs="Sylfaen"/>
          <w:lang w:val="ka-GE"/>
        </w:rPr>
        <w:t>,</w:t>
      </w:r>
      <w:r w:rsidR="00200A24" w:rsidRPr="0005664E">
        <w:rPr>
          <w:lang w:val="ka-GE"/>
        </w:rPr>
        <w:t xml:space="preserve"> </w:t>
      </w:r>
      <w:r w:rsidR="00E4294C">
        <w:rPr>
          <w:rFonts w:ascii="Sylfaen" w:hAnsi="Sylfaen"/>
          <w:lang w:val="ka-GE"/>
        </w:rPr>
        <w:t xml:space="preserve">კიდევ უფრო მეტად, </w:t>
      </w:r>
      <w:r w:rsidR="00200A24" w:rsidRPr="0005664E">
        <w:rPr>
          <w:lang w:val="ka-GE"/>
        </w:rPr>
        <w:t xml:space="preserve">5 </w:t>
      </w:r>
      <w:r w:rsidR="00200A24" w:rsidRPr="0005664E">
        <w:rPr>
          <w:rFonts w:ascii="Sylfaen" w:hAnsi="Sylfaen" w:cs="Sylfaen"/>
          <w:lang w:val="ka-GE"/>
        </w:rPr>
        <w:t>წლის</w:t>
      </w:r>
      <w:r w:rsidR="00200A24" w:rsidRPr="0005664E">
        <w:rPr>
          <w:lang w:val="ka-GE"/>
        </w:rPr>
        <w:t xml:space="preserve"> </w:t>
      </w:r>
      <w:r w:rsidR="00200A24" w:rsidRPr="0005664E">
        <w:rPr>
          <w:rFonts w:ascii="Sylfaen" w:hAnsi="Sylfaen" w:cs="Sylfaen"/>
          <w:lang w:val="ka-GE"/>
        </w:rPr>
        <w:t>ასა</w:t>
      </w:r>
      <w:r w:rsidR="00E4294C">
        <w:rPr>
          <w:rFonts w:ascii="Sylfaen" w:hAnsi="Sylfaen" w:cs="Sylfaen"/>
          <w:lang w:val="ka-GE"/>
        </w:rPr>
        <w:t>კში რეკომენდებული აცრებისათვის</w:t>
      </w:r>
      <w:r w:rsidR="00200A24" w:rsidRPr="0005664E">
        <w:rPr>
          <w:lang w:val="ka-GE"/>
        </w:rPr>
        <w:t>.</w:t>
      </w:r>
    </w:p>
    <w:p w14:paraId="621720B1" w14:textId="11E7C7AE" w:rsidR="00843A6A" w:rsidRDefault="00E4294C" w:rsidP="0005664E">
      <w:pPr>
        <w:spacing w:after="120"/>
        <w:jc w:val="both"/>
        <w:rPr>
          <w:rFonts w:ascii="Sylfaen" w:hAnsi="Sylfaen"/>
          <w:lang w:val="ka-GE"/>
        </w:rPr>
      </w:pPr>
      <w:r w:rsidRPr="0005664E">
        <w:rPr>
          <w:rFonts w:ascii="Sylfaen" w:hAnsi="Sylfaen" w:cs="Sylfaen"/>
          <w:lang w:val="ka-GE"/>
        </w:rPr>
        <w:t>ქვეყნის</w:t>
      </w:r>
      <w:r w:rsidRPr="0005664E">
        <w:rPr>
          <w:lang w:val="ka-GE"/>
        </w:rPr>
        <w:t xml:space="preserve"> </w:t>
      </w:r>
      <w:r w:rsidRPr="0005664E">
        <w:rPr>
          <w:rFonts w:ascii="Sylfaen" w:hAnsi="Sylfaen" w:cs="Sylfaen"/>
          <w:lang w:val="ka-GE"/>
        </w:rPr>
        <w:t>მასშტაბით</w:t>
      </w:r>
      <w:r>
        <w:rPr>
          <w:rFonts w:ascii="Sylfaen" w:hAnsi="Sylfaen" w:cs="Sylfaen"/>
          <w:lang w:val="ka-GE"/>
        </w:rPr>
        <w:t xml:space="preserve"> მოცვის </w:t>
      </w:r>
      <w:r w:rsidR="005401DC" w:rsidRPr="00271EDD">
        <w:rPr>
          <w:rFonts w:ascii="Sylfaen" w:hAnsi="Sylfaen" w:cs="Sylfaen"/>
          <w:u w:val="single"/>
          <w:lang w:val="ka-GE"/>
        </w:rPr>
        <w:t>&gt;</w:t>
      </w:r>
      <w:r w:rsidR="00200A24" w:rsidRPr="0005664E">
        <w:rPr>
          <w:lang w:val="ka-GE"/>
        </w:rPr>
        <w:t>95%</w:t>
      </w:r>
      <w:r w:rsidR="00200A24">
        <w:rPr>
          <w:rFonts w:ascii="Sylfaen" w:hAnsi="Sylfaen"/>
          <w:lang w:val="ka-GE"/>
        </w:rPr>
        <w:t>-იანი</w:t>
      </w:r>
      <w:r w:rsidR="00200A24" w:rsidRPr="0005664E">
        <w:rPr>
          <w:lang w:val="ka-GE"/>
        </w:rPr>
        <w:t xml:space="preserve">  </w:t>
      </w:r>
      <w:r w:rsidR="00200A24" w:rsidRPr="0005664E">
        <w:rPr>
          <w:rFonts w:ascii="Sylfaen" w:hAnsi="Sylfaen" w:cs="Sylfaen"/>
          <w:lang w:val="ka-GE"/>
        </w:rPr>
        <w:t>სამიზნე</w:t>
      </w:r>
      <w:r w:rsidR="00200A24" w:rsidRPr="0005664E">
        <w:rPr>
          <w:lang w:val="ka-GE"/>
        </w:rPr>
        <w:t xml:space="preserve"> </w:t>
      </w:r>
      <w:r w:rsidR="00200A24">
        <w:rPr>
          <w:rFonts w:ascii="Sylfaen" w:hAnsi="Sylfaen" w:cs="Sylfaen"/>
          <w:lang w:val="ka-GE"/>
        </w:rPr>
        <w:t>მიღწეული იყო</w:t>
      </w:r>
      <w:r w:rsidR="00200A24" w:rsidRPr="0005664E">
        <w:rPr>
          <w:lang w:val="ka-GE"/>
        </w:rPr>
        <w:t xml:space="preserve"> Penta1/DTP1 </w:t>
      </w:r>
      <w:r w:rsidR="00200A24" w:rsidRPr="0005664E">
        <w:rPr>
          <w:rFonts w:ascii="Sylfaen" w:hAnsi="Sylfaen" w:cs="Sylfaen"/>
          <w:lang w:val="ka-GE"/>
        </w:rPr>
        <w:t>და</w:t>
      </w:r>
      <w:r w:rsidR="00200A24" w:rsidRPr="0005664E">
        <w:rPr>
          <w:lang w:val="ka-GE"/>
        </w:rPr>
        <w:t xml:space="preserve"> Pol1</w:t>
      </w:r>
      <w:r w:rsidR="00200A24">
        <w:rPr>
          <w:rFonts w:ascii="Sylfaen" w:hAnsi="Sylfaen"/>
          <w:lang w:val="ka-GE"/>
        </w:rPr>
        <w:t>-თვის</w:t>
      </w:r>
      <w:r w:rsidR="0084715B">
        <w:rPr>
          <w:rFonts w:ascii="Sylfaen" w:hAnsi="Sylfaen"/>
          <w:lang w:val="ka-GE"/>
        </w:rPr>
        <w:t xml:space="preserve">. </w:t>
      </w:r>
      <w:r w:rsidR="000C4870">
        <w:rPr>
          <w:rFonts w:ascii="Sylfaen" w:hAnsi="Sylfaen"/>
          <w:lang w:val="ka-GE"/>
        </w:rPr>
        <w:t xml:space="preserve"> გარკვეულ ტერიტორიებზე</w:t>
      </w:r>
      <w:r w:rsidR="005401DC">
        <w:rPr>
          <w:rFonts w:ascii="Sylfaen" w:hAnsi="Sylfaen"/>
          <w:lang w:val="ka-GE"/>
        </w:rPr>
        <w:t>,</w:t>
      </w:r>
      <w:r w:rsidR="000C4870">
        <w:rPr>
          <w:rFonts w:ascii="Sylfaen" w:hAnsi="Sylfaen"/>
          <w:lang w:val="ka-GE"/>
        </w:rPr>
        <w:t xml:space="preserve"> მაგ. </w:t>
      </w:r>
      <w:r w:rsidR="00200A24" w:rsidRPr="0005664E">
        <w:rPr>
          <w:rFonts w:ascii="Sylfaen" w:hAnsi="Sylfaen" w:cs="Sylfaen"/>
          <w:lang w:val="ka-GE"/>
        </w:rPr>
        <w:t>ბათუმში</w:t>
      </w:r>
      <w:r w:rsidR="00200A24" w:rsidRPr="0005664E">
        <w:rPr>
          <w:lang w:val="ka-GE"/>
        </w:rPr>
        <w:t xml:space="preserve"> </w:t>
      </w:r>
      <w:r w:rsidR="00E83E93">
        <w:rPr>
          <w:rFonts w:ascii="Sylfaen" w:hAnsi="Sylfaen"/>
          <w:lang w:val="ka-GE"/>
        </w:rPr>
        <w:t xml:space="preserve">დაფიქსირდა </w:t>
      </w:r>
      <w:r w:rsidR="00163189" w:rsidRPr="008A5326">
        <w:rPr>
          <w:rFonts w:ascii="Sylfaen" w:hAnsi="Sylfaen" w:cs="Sylfaen"/>
          <w:lang w:val="ka-GE"/>
        </w:rPr>
        <w:t>მნიშვნელოვან</w:t>
      </w:r>
      <w:r w:rsidR="00163189">
        <w:rPr>
          <w:rFonts w:ascii="Sylfaen" w:hAnsi="Sylfaen" w:cs="Sylfaen"/>
          <w:lang w:val="ka-GE"/>
        </w:rPr>
        <w:t>ი</w:t>
      </w:r>
      <w:r w:rsidR="00163189" w:rsidRPr="008A5326">
        <w:rPr>
          <w:lang w:val="ka-GE"/>
        </w:rPr>
        <w:t xml:space="preserve"> </w:t>
      </w:r>
      <w:r w:rsidR="00163189" w:rsidRPr="008A5326">
        <w:rPr>
          <w:rFonts w:ascii="Sylfaen" w:hAnsi="Sylfaen" w:cs="Sylfaen"/>
          <w:lang w:val="ka-GE"/>
        </w:rPr>
        <w:t>პროგრეს</w:t>
      </w:r>
      <w:r w:rsidR="00163189">
        <w:rPr>
          <w:rFonts w:ascii="Sylfaen" w:hAnsi="Sylfaen" w:cs="Sylfaen"/>
          <w:lang w:val="ka-GE"/>
        </w:rPr>
        <w:t>ი</w:t>
      </w:r>
      <w:r w:rsidR="00E83E93" w:rsidRPr="0005664E">
        <w:rPr>
          <w:lang w:val="ka-GE"/>
        </w:rPr>
        <w:t xml:space="preserve"> </w:t>
      </w:r>
      <w:r w:rsidR="00200A24" w:rsidRPr="0005664E">
        <w:rPr>
          <w:rFonts w:ascii="Sylfaen" w:hAnsi="Sylfaen" w:cs="Sylfaen"/>
          <w:lang w:val="ka-GE"/>
        </w:rPr>
        <w:t>ყველა</w:t>
      </w:r>
      <w:r w:rsidR="00200A24" w:rsidRPr="0005664E">
        <w:rPr>
          <w:lang w:val="ka-GE"/>
        </w:rPr>
        <w:t xml:space="preserve"> </w:t>
      </w:r>
      <w:r w:rsidR="00200A24" w:rsidRPr="0005664E">
        <w:rPr>
          <w:rFonts w:ascii="Sylfaen" w:hAnsi="Sylfaen" w:cs="Sylfaen"/>
          <w:lang w:val="ka-GE"/>
        </w:rPr>
        <w:t>ა</w:t>
      </w:r>
      <w:r w:rsidR="00163189">
        <w:rPr>
          <w:rFonts w:ascii="Sylfaen" w:hAnsi="Sylfaen" w:cs="Sylfaen"/>
          <w:lang w:val="ka-GE"/>
        </w:rPr>
        <w:t>ცრი</w:t>
      </w:r>
      <w:r w:rsidR="00200A24" w:rsidRPr="0005664E">
        <w:rPr>
          <w:rFonts w:ascii="Sylfaen" w:hAnsi="Sylfaen" w:cs="Sylfaen"/>
          <w:lang w:val="ka-GE"/>
        </w:rPr>
        <w:t>ს</w:t>
      </w:r>
      <w:r w:rsidR="00163189">
        <w:rPr>
          <w:rFonts w:ascii="Sylfaen" w:hAnsi="Sylfaen" w:cs="Sylfaen"/>
          <w:lang w:val="ka-GE"/>
        </w:rPr>
        <w:t>ა</w:t>
      </w:r>
      <w:r w:rsidR="00200A24" w:rsidRPr="0005664E">
        <w:rPr>
          <w:rFonts w:ascii="Sylfaen" w:hAnsi="Sylfaen" w:cs="Sylfaen"/>
          <w:lang w:val="ka-GE"/>
        </w:rPr>
        <w:t>თვის</w:t>
      </w:r>
      <w:r w:rsidR="00200A24" w:rsidRPr="0005664E">
        <w:rPr>
          <w:lang w:val="ka-GE"/>
        </w:rPr>
        <w:t xml:space="preserve"> </w:t>
      </w:r>
      <w:r w:rsidR="00E83E93" w:rsidRPr="0005664E">
        <w:rPr>
          <w:u w:val="single"/>
          <w:lang w:val="ka-GE"/>
        </w:rPr>
        <w:t>&gt;</w:t>
      </w:r>
      <w:r w:rsidR="00200A24" w:rsidRPr="0005664E">
        <w:rPr>
          <w:lang w:val="ka-GE"/>
        </w:rPr>
        <w:t>95% -</w:t>
      </w:r>
      <w:r w:rsidR="00200A24" w:rsidRPr="0005664E">
        <w:rPr>
          <w:rFonts w:ascii="Sylfaen" w:hAnsi="Sylfaen" w:cs="Sylfaen"/>
          <w:lang w:val="ka-GE"/>
        </w:rPr>
        <w:t>იანი</w:t>
      </w:r>
      <w:r w:rsidR="00200A24" w:rsidRPr="0005664E">
        <w:rPr>
          <w:lang w:val="ka-GE"/>
        </w:rPr>
        <w:t xml:space="preserve"> </w:t>
      </w:r>
      <w:r w:rsidR="00E83E93">
        <w:rPr>
          <w:rFonts w:ascii="Sylfaen" w:hAnsi="Sylfaen"/>
          <w:lang w:val="ka-GE"/>
        </w:rPr>
        <w:t>სა</w:t>
      </w:r>
      <w:r w:rsidR="00200A24" w:rsidRPr="0005664E">
        <w:rPr>
          <w:rFonts w:ascii="Sylfaen" w:hAnsi="Sylfaen" w:cs="Sylfaen"/>
          <w:lang w:val="ka-GE"/>
        </w:rPr>
        <w:t>მიზნ</w:t>
      </w:r>
      <w:r w:rsidR="00E83E93">
        <w:rPr>
          <w:rFonts w:ascii="Sylfaen" w:hAnsi="Sylfaen" w:cs="Sylfaen"/>
          <w:lang w:val="ka-GE"/>
        </w:rPr>
        <w:t>ე</w:t>
      </w:r>
      <w:r w:rsidR="00200A24" w:rsidRPr="0005664E">
        <w:rPr>
          <w:rFonts w:ascii="Sylfaen" w:hAnsi="Sylfaen" w:cs="Sylfaen"/>
          <w:lang w:val="ka-GE"/>
        </w:rPr>
        <w:t>ს</w:t>
      </w:r>
      <w:r w:rsidR="00200A24" w:rsidRPr="0005664E">
        <w:rPr>
          <w:lang w:val="ka-GE"/>
        </w:rPr>
        <w:t xml:space="preserve"> </w:t>
      </w:r>
      <w:r w:rsidR="000C4870">
        <w:rPr>
          <w:rFonts w:ascii="Sylfaen" w:hAnsi="Sylfaen" w:cs="Sylfaen"/>
          <w:lang w:val="ka-GE"/>
        </w:rPr>
        <w:t>მიღწევის</w:t>
      </w:r>
      <w:r w:rsidR="00163189">
        <w:rPr>
          <w:rFonts w:ascii="Sylfaen" w:hAnsi="Sylfaen" w:cs="Sylfaen"/>
          <w:lang w:val="ka-GE"/>
        </w:rPr>
        <w:t xml:space="preserve"> გზაზე</w:t>
      </w:r>
      <w:r w:rsidR="000C4870" w:rsidRPr="0005664E">
        <w:rPr>
          <w:lang w:val="ka-GE"/>
        </w:rPr>
        <w:t xml:space="preserve">. </w:t>
      </w:r>
      <w:r w:rsidR="000C4870">
        <w:rPr>
          <w:rFonts w:ascii="Sylfaen" w:hAnsi="Sylfaen"/>
          <w:lang w:val="ka-GE"/>
        </w:rPr>
        <w:t xml:space="preserve"> </w:t>
      </w:r>
      <w:r w:rsidR="00200A24" w:rsidRPr="0005664E">
        <w:rPr>
          <w:rFonts w:ascii="Sylfaen" w:hAnsi="Sylfaen" w:cs="Sylfaen"/>
          <w:lang w:val="ka-GE"/>
        </w:rPr>
        <w:t>თუმცა</w:t>
      </w:r>
      <w:r w:rsidR="000C4870">
        <w:rPr>
          <w:rFonts w:ascii="Sylfaen" w:hAnsi="Sylfaen"/>
          <w:lang w:val="ka-GE"/>
        </w:rPr>
        <w:t xml:space="preserve"> აღსანიშნავია</w:t>
      </w:r>
      <w:r w:rsidR="00E7166E">
        <w:rPr>
          <w:rFonts w:ascii="Sylfaen" w:hAnsi="Sylfaen"/>
          <w:lang w:val="ka-GE"/>
        </w:rPr>
        <w:t xml:space="preserve">, რომ </w:t>
      </w:r>
      <w:r w:rsidR="00200A24" w:rsidRPr="0005664E">
        <w:rPr>
          <w:rFonts w:ascii="Sylfaen" w:hAnsi="Sylfaen" w:cs="Sylfaen"/>
          <w:lang w:val="ka-GE"/>
        </w:rPr>
        <w:t>ვაქცინის</w:t>
      </w:r>
      <w:r w:rsidR="00200A24" w:rsidRPr="0005664E">
        <w:rPr>
          <w:lang w:val="ka-GE"/>
        </w:rPr>
        <w:t xml:space="preserve"> </w:t>
      </w:r>
      <w:r w:rsidR="00BC54A2" w:rsidRPr="0005664E">
        <w:rPr>
          <w:rFonts w:ascii="Sylfaen" w:hAnsi="Sylfaen" w:cs="Sylfaen"/>
          <w:lang w:val="ka-GE"/>
        </w:rPr>
        <w:t>ყველა</w:t>
      </w:r>
      <w:r w:rsidR="00BC54A2" w:rsidRPr="0005664E">
        <w:rPr>
          <w:lang w:val="ka-GE"/>
        </w:rPr>
        <w:t xml:space="preserve"> </w:t>
      </w:r>
      <w:r w:rsidR="00200A24" w:rsidRPr="0005664E">
        <w:rPr>
          <w:rFonts w:ascii="Sylfaen" w:hAnsi="Sylfaen" w:cs="Sylfaen"/>
          <w:lang w:val="ka-GE"/>
        </w:rPr>
        <w:t>დოზის</w:t>
      </w:r>
      <w:r w:rsidR="00BC54A2">
        <w:rPr>
          <w:rFonts w:ascii="Sylfaen" w:hAnsi="Sylfaen" w:cs="Sylfaen"/>
          <w:lang w:val="ka-GE"/>
        </w:rPr>
        <w:t>თვის</w:t>
      </w:r>
      <w:r w:rsidR="00200A24" w:rsidRPr="0005664E">
        <w:rPr>
          <w:lang w:val="ka-GE"/>
        </w:rPr>
        <w:t xml:space="preserve"> </w:t>
      </w:r>
      <w:r w:rsidR="00E83E93" w:rsidRPr="0005664E">
        <w:rPr>
          <w:u w:val="single"/>
          <w:lang w:val="ka-GE"/>
        </w:rPr>
        <w:t>&gt;</w:t>
      </w:r>
      <w:r w:rsidR="00200A24" w:rsidRPr="0005664E">
        <w:rPr>
          <w:lang w:val="ka-GE"/>
        </w:rPr>
        <w:t>95%-</w:t>
      </w:r>
      <w:r w:rsidR="00200A24" w:rsidRPr="0005664E">
        <w:rPr>
          <w:rFonts w:ascii="Sylfaen" w:hAnsi="Sylfaen" w:cs="Sylfaen"/>
          <w:lang w:val="ka-GE"/>
        </w:rPr>
        <w:t>ი</w:t>
      </w:r>
      <w:r w:rsidR="00E83E93">
        <w:rPr>
          <w:rFonts w:ascii="Sylfaen" w:hAnsi="Sylfaen" w:cs="Sylfaen"/>
          <w:lang w:val="ka-GE"/>
        </w:rPr>
        <w:t>ანი</w:t>
      </w:r>
      <w:r w:rsidR="00200A24" w:rsidRPr="0005664E">
        <w:rPr>
          <w:lang w:val="ka-GE"/>
        </w:rPr>
        <w:t xml:space="preserve"> </w:t>
      </w:r>
      <w:r w:rsidR="00200A24" w:rsidRPr="0005664E">
        <w:rPr>
          <w:rFonts w:ascii="Sylfaen" w:hAnsi="Sylfaen" w:cs="Sylfaen"/>
          <w:lang w:val="ka-GE"/>
        </w:rPr>
        <w:t>საერთო</w:t>
      </w:r>
      <w:r w:rsidR="00200A24" w:rsidRPr="0005664E">
        <w:rPr>
          <w:lang w:val="ka-GE"/>
        </w:rPr>
        <w:t xml:space="preserve"> </w:t>
      </w:r>
      <w:r w:rsidR="00E83E93">
        <w:rPr>
          <w:rFonts w:ascii="Sylfaen" w:hAnsi="Sylfaen" w:cs="Sylfaen"/>
          <w:lang w:val="ka-GE"/>
        </w:rPr>
        <w:t>ეროვნული სამიზნ</w:t>
      </w:r>
      <w:r w:rsidR="005401DC">
        <w:rPr>
          <w:rFonts w:ascii="Sylfaen" w:hAnsi="Sylfaen" w:cs="Sylfaen"/>
          <w:lang w:val="ka-GE"/>
        </w:rPr>
        <w:t>ე</w:t>
      </w:r>
      <w:r w:rsidR="00E83E93">
        <w:rPr>
          <w:rFonts w:ascii="Sylfaen" w:hAnsi="Sylfaen" w:cs="Sylfaen"/>
          <w:lang w:val="ka-GE"/>
        </w:rPr>
        <w:t xml:space="preserve"> </w:t>
      </w:r>
      <w:r w:rsidR="00200A24" w:rsidRPr="0005664E">
        <w:rPr>
          <w:rFonts w:ascii="Sylfaen" w:hAnsi="Sylfaen" w:cs="Sylfaen"/>
          <w:lang w:val="ka-GE"/>
        </w:rPr>
        <w:t>ძალიან</w:t>
      </w:r>
      <w:r w:rsidR="00200A24" w:rsidRPr="0005664E">
        <w:rPr>
          <w:lang w:val="ka-GE"/>
        </w:rPr>
        <w:t xml:space="preserve"> </w:t>
      </w:r>
      <w:r w:rsidR="00200A24" w:rsidRPr="0005664E">
        <w:rPr>
          <w:rFonts w:ascii="Sylfaen" w:hAnsi="Sylfaen" w:cs="Sylfaen"/>
          <w:lang w:val="ka-GE"/>
        </w:rPr>
        <w:t>მაღალი</w:t>
      </w:r>
      <w:r w:rsidR="00200A24" w:rsidRPr="0005664E">
        <w:rPr>
          <w:lang w:val="ka-GE"/>
        </w:rPr>
        <w:t xml:space="preserve"> </w:t>
      </w:r>
      <w:r w:rsidR="00200A24" w:rsidRPr="0005664E">
        <w:rPr>
          <w:rFonts w:ascii="Sylfaen" w:hAnsi="Sylfaen" w:cs="Sylfaen"/>
          <w:lang w:val="ka-GE"/>
        </w:rPr>
        <w:t>და</w:t>
      </w:r>
      <w:r w:rsidR="00A94DBC">
        <w:rPr>
          <w:rFonts w:ascii="Sylfaen" w:hAnsi="Sylfaen" w:cs="Sylfaen"/>
          <w:lang w:val="ka-GE"/>
        </w:rPr>
        <w:t xml:space="preserve"> </w:t>
      </w:r>
      <w:r w:rsidR="00E83E93">
        <w:rPr>
          <w:rFonts w:ascii="Sylfaen" w:hAnsi="Sylfaen" w:cs="Sylfaen"/>
          <w:lang w:val="ka-GE"/>
        </w:rPr>
        <w:t>რთულ</w:t>
      </w:r>
      <w:r w:rsidR="000C4870">
        <w:rPr>
          <w:rFonts w:ascii="Sylfaen" w:hAnsi="Sylfaen" w:cs="Sylfaen"/>
          <w:lang w:val="ka-GE"/>
        </w:rPr>
        <w:t>ად მიღწევადია</w:t>
      </w:r>
      <w:r w:rsidR="00E83E93">
        <w:rPr>
          <w:rFonts w:ascii="Sylfaen" w:hAnsi="Sylfaen" w:cs="Sylfaen"/>
          <w:lang w:val="ka-GE"/>
        </w:rPr>
        <w:t xml:space="preserve"> </w:t>
      </w:r>
      <w:r w:rsidR="00A94DBC">
        <w:rPr>
          <w:rFonts w:ascii="Sylfaen" w:hAnsi="Sylfaen" w:cs="Sylfaen"/>
          <w:lang w:val="ka-GE"/>
        </w:rPr>
        <w:t>კარგ</w:t>
      </w:r>
      <w:r w:rsidR="00200A24" w:rsidRPr="0005664E">
        <w:rPr>
          <w:rFonts w:ascii="Sylfaen" w:hAnsi="Sylfaen" w:cs="Sylfaen"/>
          <w:lang w:val="ka-GE"/>
        </w:rPr>
        <w:t>ად</w:t>
      </w:r>
      <w:r w:rsidR="00200A24" w:rsidRPr="0005664E">
        <w:rPr>
          <w:lang w:val="ka-GE"/>
        </w:rPr>
        <w:t xml:space="preserve"> </w:t>
      </w:r>
      <w:r w:rsidR="00200A24" w:rsidRPr="0005664E">
        <w:rPr>
          <w:rFonts w:ascii="Sylfaen" w:hAnsi="Sylfaen" w:cs="Sylfaen"/>
          <w:lang w:val="ka-GE"/>
        </w:rPr>
        <w:t>განსაზღვრული</w:t>
      </w:r>
      <w:r w:rsidR="00200A24" w:rsidRPr="0005664E">
        <w:rPr>
          <w:lang w:val="ka-GE"/>
        </w:rPr>
        <w:t xml:space="preserve"> </w:t>
      </w:r>
      <w:r w:rsidR="00200A24" w:rsidRPr="0005664E">
        <w:rPr>
          <w:rFonts w:ascii="Sylfaen" w:hAnsi="Sylfaen" w:cs="Sylfaen"/>
          <w:lang w:val="ka-GE"/>
        </w:rPr>
        <w:t>სტრატეგიის</w:t>
      </w:r>
      <w:r w:rsidR="00200A24" w:rsidRPr="0005664E">
        <w:rPr>
          <w:lang w:val="ka-GE"/>
        </w:rPr>
        <w:t xml:space="preserve"> </w:t>
      </w:r>
      <w:r w:rsidR="00200A24" w:rsidRPr="0005664E">
        <w:rPr>
          <w:rFonts w:ascii="Sylfaen" w:hAnsi="Sylfaen" w:cs="Sylfaen"/>
          <w:lang w:val="ka-GE"/>
        </w:rPr>
        <w:t>გარეშე</w:t>
      </w:r>
      <w:r w:rsidR="00200A24" w:rsidRPr="0005664E">
        <w:rPr>
          <w:lang w:val="ka-GE"/>
        </w:rPr>
        <w:t xml:space="preserve">. </w:t>
      </w:r>
      <w:r w:rsidR="00E83E93">
        <w:rPr>
          <w:rFonts w:ascii="Sylfaen" w:hAnsi="Sylfaen"/>
          <w:lang w:val="ka-GE"/>
        </w:rPr>
        <w:t>მოცვის</w:t>
      </w:r>
      <w:r w:rsidR="000C4870">
        <w:rPr>
          <w:rFonts w:ascii="Sylfaen" w:hAnsi="Sylfaen"/>
          <w:lang w:val="ka-GE"/>
        </w:rPr>
        <w:t xml:space="preserve"> შუალედური</w:t>
      </w:r>
      <w:r w:rsidR="00E83E93">
        <w:rPr>
          <w:rFonts w:ascii="Sylfaen" w:hAnsi="Sylfaen"/>
          <w:lang w:val="ka-GE"/>
        </w:rPr>
        <w:t xml:space="preserve"> </w:t>
      </w:r>
      <w:r w:rsidR="00A94DBC">
        <w:rPr>
          <w:rFonts w:ascii="Sylfaen" w:hAnsi="Sylfaen"/>
          <w:lang w:val="ka-GE"/>
        </w:rPr>
        <w:t>სამიზნე</w:t>
      </w:r>
      <w:r w:rsidR="000C4870">
        <w:rPr>
          <w:rFonts w:ascii="Sylfaen" w:hAnsi="Sylfaen"/>
          <w:lang w:val="ka-GE"/>
        </w:rPr>
        <w:t>ების</w:t>
      </w:r>
      <w:r w:rsidR="00200A24" w:rsidRPr="0005664E">
        <w:rPr>
          <w:lang w:val="ka-GE"/>
        </w:rPr>
        <w:t xml:space="preserve"> </w:t>
      </w:r>
      <w:r w:rsidR="00E83E93">
        <w:rPr>
          <w:rFonts w:ascii="Sylfaen" w:hAnsi="Sylfaen" w:cs="Sylfaen"/>
          <w:lang w:val="ka-GE"/>
        </w:rPr>
        <w:t>განსაზღვრა</w:t>
      </w:r>
      <w:r w:rsidR="000C4870">
        <w:rPr>
          <w:rFonts w:ascii="Sylfaen" w:hAnsi="Sylfaen" w:cs="Sylfaen"/>
          <w:lang w:val="ka-GE"/>
        </w:rPr>
        <w:t xml:space="preserve"> და </w:t>
      </w:r>
      <w:r w:rsidR="00E83E93">
        <w:rPr>
          <w:rFonts w:ascii="Sylfaen" w:hAnsi="Sylfaen" w:cs="Sylfaen"/>
          <w:lang w:val="ka-GE"/>
        </w:rPr>
        <w:t>მათ</w:t>
      </w:r>
      <w:r w:rsidR="000C4870">
        <w:rPr>
          <w:rFonts w:ascii="Sylfaen" w:hAnsi="Sylfaen" w:cs="Sylfaen"/>
          <w:lang w:val="ka-GE"/>
        </w:rPr>
        <w:t xml:space="preserve"> მისაღწევად </w:t>
      </w:r>
      <w:r w:rsidR="00E83E93">
        <w:rPr>
          <w:rFonts w:ascii="Sylfaen" w:hAnsi="Sylfaen" w:cs="Sylfaen"/>
          <w:lang w:val="ka-GE"/>
        </w:rPr>
        <w:t xml:space="preserve">საჭირო </w:t>
      </w:r>
      <w:r w:rsidR="00A94DBC">
        <w:rPr>
          <w:rFonts w:ascii="Sylfaen" w:hAnsi="Sylfaen" w:cs="Sylfaen"/>
          <w:lang w:val="ka-GE"/>
        </w:rPr>
        <w:t xml:space="preserve">ვადების </w:t>
      </w:r>
      <w:r w:rsidR="00E83E93">
        <w:rPr>
          <w:rFonts w:ascii="Sylfaen" w:hAnsi="Sylfaen" w:cs="Sylfaen"/>
          <w:lang w:val="ka-GE"/>
        </w:rPr>
        <w:t>მკაფიო</w:t>
      </w:r>
      <w:r w:rsidR="00A94DBC">
        <w:rPr>
          <w:rFonts w:ascii="Sylfaen" w:hAnsi="Sylfaen" w:cs="Sylfaen"/>
          <w:lang w:val="ka-GE"/>
        </w:rPr>
        <w:t>დ</w:t>
      </w:r>
      <w:r w:rsidR="00E83E93">
        <w:rPr>
          <w:rFonts w:ascii="Sylfaen" w:hAnsi="Sylfaen" w:cs="Sylfaen"/>
          <w:lang w:val="ka-GE"/>
        </w:rPr>
        <w:t xml:space="preserve"> </w:t>
      </w:r>
      <w:r w:rsidR="00A94DBC">
        <w:rPr>
          <w:rFonts w:ascii="Sylfaen" w:hAnsi="Sylfaen" w:cs="Sylfaen"/>
          <w:lang w:val="ka-GE"/>
        </w:rPr>
        <w:t>გაწერა</w:t>
      </w:r>
      <w:r w:rsidR="000C4870">
        <w:rPr>
          <w:rFonts w:ascii="Sylfaen" w:hAnsi="Sylfaen"/>
          <w:lang w:val="ka-GE"/>
        </w:rPr>
        <w:t xml:space="preserve"> </w:t>
      </w:r>
      <w:r w:rsidR="00200A24" w:rsidRPr="0005664E">
        <w:rPr>
          <w:rFonts w:ascii="Sylfaen" w:hAnsi="Sylfaen" w:cs="Sylfaen"/>
          <w:lang w:val="ka-GE"/>
        </w:rPr>
        <w:t>ხელს</w:t>
      </w:r>
      <w:r w:rsidR="00200A24" w:rsidRPr="0005664E">
        <w:rPr>
          <w:lang w:val="ka-GE"/>
        </w:rPr>
        <w:t xml:space="preserve"> </w:t>
      </w:r>
      <w:r w:rsidR="00200A24" w:rsidRPr="0005664E">
        <w:rPr>
          <w:rFonts w:ascii="Sylfaen" w:hAnsi="Sylfaen" w:cs="Sylfaen"/>
          <w:lang w:val="ka-GE"/>
        </w:rPr>
        <w:t>შეუწყობ</w:t>
      </w:r>
      <w:r w:rsidR="0084715B">
        <w:rPr>
          <w:rFonts w:ascii="Sylfaen" w:hAnsi="Sylfaen" w:cs="Sylfaen"/>
          <w:lang w:val="ka-GE"/>
        </w:rPr>
        <w:t>და</w:t>
      </w:r>
      <w:r w:rsidR="00200A24" w:rsidRPr="0005664E">
        <w:rPr>
          <w:lang w:val="ka-GE"/>
        </w:rPr>
        <w:t xml:space="preserve"> </w:t>
      </w:r>
      <w:r w:rsidR="000C4870">
        <w:rPr>
          <w:rFonts w:ascii="Sylfaen" w:hAnsi="Sylfaen"/>
          <w:lang w:val="ka-GE"/>
        </w:rPr>
        <w:t xml:space="preserve">მიმდინარე </w:t>
      </w:r>
      <w:r w:rsidR="00200A24" w:rsidRPr="0005664E">
        <w:rPr>
          <w:rFonts w:ascii="Sylfaen" w:hAnsi="Sylfaen" w:cs="Sylfaen"/>
          <w:lang w:val="ka-GE"/>
        </w:rPr>
        <w:t>პროგრესის</w:t>
      </w:r>
      <w:r w:rsidR="00200A24" w:rsidRPr="0005664E">
        <w:rPr>
          <w:lang w:val="ka-GE"/>
        </w:rPr>
        <w:t xml:space="preserve"> </w:t>
      </w:r>
      <w:r w:rsidR="00E83E93">
        <w:rPr>
          <w:rFonts w:ascii="Sylfaen" w:hAnsi="Sylfaen" w:cs="Sylfaen"/>
          <w:lang w:val="ka-GE"/>
        </w:rPr>
        <w:t>სათანადო</w:t>
      </w:r>
      <w:r w:rsidR="00200A24" w:rsidRPr="0005664E">
        <w:rPr>
          <w:lang w:val="ka-GE"/>
        </w:rPr>
        <w:t xml:space="preserve"> </w:t>
      </w:r>
      <w:r w:rsidR="00200A24" w:rsidRPr="0005664E">
        <w:rPr>
          <w:rFonts w:ascii="Sylfaen" w:hAnsi="Sylfaen" w:cs="Sylfaen"/>
          <w:lang w:val="ka-GE"/>
        </w:rPr>
        <w:t>მონიტორინგს</w:t>
      </w:r>
      <w:r w:rsidR="00200A24" w:rsidRPr="0005664E">
        <w:rPr>
          <w:lang w:val="ka-GE"/>
        </w:rPr>
        <w:t xml:space="preserve"> </w:t>
      </w:r>
      <w:r w:rsidR="00200A24" w:rsidRPr="0005664E">
        <w:rPr>
          <w:rFonts w:ascii="Sylfaen" w:hAnsi="Sylfaen" w:cs="Sylfaen"/>
          <w:lang w:val="ka-GE"/>
        </w:rPr>
        <w:t>და</w:t>
      </w:r>
      <w:r w:rsidR="00200A24" w:rsidRPr="0005664E">
        <w:rPr>
          <w:lang w:val="ka-GE"/>
        </w:rPr>
        <w:t xml:space="preserve"> </w:t>
      </w:r>
      <w:r w:rsidR="000C4870">
        <w:rPr>
          <w:rFonts w:ascii="Sylfaen" w:hAnsi="Sylfaen"/>
          <w:lang w:val="ka-GE"/>
        </w:rPr>
        <w:t xml:space="preserve">დასახული </w:t>
      </w:r>
      <w:r w:rsidR="00200A24" w:rsidRPr="0005664E">
        <w:rPr>
          <w:rFonts w:ascii="Sylfaen" w:hAnsi="Sylfaen" w:cs="Sylfaen"/>
          <w:lang w:val="ka-GE"/>
        </w:rPr>
        <w:t>მიზნის</w:t>
      </w:r>
      <w:r w:rsidR="00200A24" w:rsidRPr="0005664E">
        <w:rPr>
          <w:lang w:val="ka-GE"/>
        </w:rPr>
        <w:t xml:space="preserve"> </w:t>
      </w:r>
      <w:r w:rsidR="00E83E93" w:rsidRPr="0005664E">
        <w:rPr>
          <w:rFonts w:ascii="Sylfaen" w:hAnsi="Sylfaen" w:cs="Sylfaen"/>
          <w:lang w:val="ka-GE"/>
        </w:rPr>
        <w:t>მი</w:t>
      </w:r>
      <w:r w:rsidR="00E83E93">
        <w:rPr>
          <w:rFonts w:ascii="Sylfaen" w:hAnsi="Sylfaen" w:cs="Sylfaen"/>
          <w:lang w:val="ka-GE"/>
        </w:rPr>
        <w:t>ღწევას</w:t>
      </w:r>
      <w:r w:rsidR="00200A24" w:rsidRPr="0005664E">
        <w:rPr>
          <w:lang w:val="ka-GE"/>
        </w:rPr>
        <w:t xml:space="preserve">. </w:t>
      </w:r>
      <w:r w:rsidR="00E83E93">
        <w:rPr>
          <w:rFonts w:ascii="Sylfaen" w:hAnsi="Sylfaen" w:cs="Sylfaen"/>
          <w:lang w:val="ka-GE"/>
        </w:rPr>
        <w:t>მოცვის</w:t>
      </w:r>
      <w:r w:rsidR="00200A24" w:rsidRPr="0005664E">
        <w:rPr>
          <w:lang w:val="ka-GE"/>
        </w:rPr>
        <w:t xml:space="preserve"> </w:t>
      </w:r>
      <w:r w:rsidR="00A94DBC">
        <w:rPr>
          <w:rFonts w:ascii="Sylfaen" w:hAnsi="Sylfaen"/>
          <w:lang w:val="ka-GE"/>
        </w:rPr>
        <w:t>შუალედური სამიზნე</w:t>
      </w:r>
      <w:r w:rsidR="000C4870">
        <w:rPr>
          <w:rFonts w:ascii="Sylfaen" w:hAnsi="Sylfaen"/>
          <w:lang w:val="ka-GE"/>
        </w:rPr>
        <w:t xml:space="preserve"> მაჩვენებლების</w:t>
      </w:r>
      <w:r w:rsidR="00A94DBC">
        <w:rPr>
          <w:rFonts w:ascii="Sylfaen" w:hAnsi="Sylfaen"/>
          <w:lang w:val="ka-GE"/>
        </w:rPr>
        <w:t xml:space="preserve"> </w:t>
      </w:r>
      <w:r w:rsidR="00A94DBC">
        <w:rPr>
          <w:rFonts w:ascii="Sylfaen" w:hAnsi="Sylfaen" w:cs="Sylfaen"/>
          <w:lang w:val="ka-GE"/>
        </w:rPr>
        <w:t xml:space="preserve">შემოღება </w:t>
      </w:r>
      <w:r w:rsidR="00200A24" w:rsidRPr="0005664E">
        <w:rPr>
          <w:rFonts w:ascii="Sylfaen" w:hAnsi="Sylfaen" w:cs="Sylfaen"/>
          <w:lang w:val="ka-GE"/>
        </w:rPr>
        <w:t>განსაკუთრებით</w:t>
      </w:r>
      <w:r w:rsidR="00200A24" w:rsidRPr="0005664E">
        <w:rPr>
          <w:lang w:val="ka-GE"/>
        </w:rPr>
        <w:t xml:space="preserve"> </w:t>
      </w:r>
      <w:r w:rsidR="00200A24" w:rsidRPr="0005664E">
        <w:rPr>
          <w:rFonts w:ascii="Sylfaen" w:hAnsi="Sylfaen" w:cs="Sylfaen"/>
          <w:lang w:val="ka-GE"/>
        </w:rPr>
        <w:t>სასარგებლო</w:t>
      </w:r>
      <w:r w:rsidR="00200A24" w:rsidRPr="0005664E">
        <w:rPr>
          <w:lang w:val="ka-GE"/>
        </w:rPr>
        <w:t xml:space="preserve"> </w:t>
      </w:r>
      <w:r w:rsidR="00200A24" w:rsidRPr="00EF4C61">
        <w:rPr>
          <w:rFonts w:ascii="Sylfaen" w:hAnsi="Sylfaen" w:cs="Sylfaen"/>
          <w:lang w:val="ka-GE"/>
        </w:rPr>
        <w:t>იქნება</w:t>
      </w:r>
      <w:r w:rsidR="00200A24" w:rsidRPr="00EF4C61">
        <w:rPr>
          <w:lang w:val="ka-GE"/>
        </w:rPr>
        <w:t xml:space="preserve"> </w:t>
      </w:r>
      <w:r w:rsidR="00EF4C61" w:rsidRPr="00EF4C61">
        <w:rPr>
          <w:rFonts w:ascii="Sylfaen" w:hAnsi="Sylfaen" w:cs="Sylfaen"/>
          <w:lang w:val="ka-GE"/>
        </w:rPr>
        <w:t>სადღეისოდ ძალიან დაბალი მოცვის მქონე ტერიტორიებისა და</w:t>
      </w:r>
      <w:r w:rsidR="00EF4C61" w:rsidRPr="00EF4C61">
        <w:rPr>
          <w:lang w:val="ka-GE"/>
        </w:rPr>
        <w:t xml:space="preserve"> </w:t>
      </w:r>
      <w:r w:rsidR="00EF4C61" w:rsidRPr="00EF4C61">
        <w:rPr>
          <w:rFonts w:ascii="Sylfaen" w:hAnsi="Sylfaen"/>
          <w:lang w:val="ka-GE"/>
        </w:rPr>
        <w:t xml:space="preserve">ვაქცინის დოზების, კერძოდ, </w:t>
      </w:r>
      <w:r w:rsidR="00EF4C61" w:rsidRPr="00EF4C61">
        <w:rPr>
          <w:rFonts w:ascii="Sylfaen" w:hAnsi="Sylfaen" w:cs="Sylfaen"/>
          <w:lang w:val="ka-GE"/>
        </w:rPr>
        <w:t xml:space="preserve">12 თვის ასაკის შემდეგ რეკომენდებულ აცრებისთვის. </w:t>
      </w:r>
      <w:r w:rsidR="00A94DBC">
        <w:rPr>
          <w:rFonts w:ascii="Sylfaen" w:hAnsi="Sylfaen"/>
          <w:lang w:val="ka-GE"/>
        </w:rPr>
        <w:t>შუალედური სამიზნე</w:t>
      </w:r>
      <w:r w:rsidR="0084715B">
        <w:rPr>
          <w:rFonts w:ascii="Sylfaen" w:hAnsi="Sylfaen"/>
          <w:lang w:val="ka-GE"/>
        </w:rPr>
        <w:t xml:space="preserve">ების </w:t>
      </w:r>
      <w:r w:rsidR="00B40E29">
        <w:rPr>
          <w:rFonts w:ascii="Sylfaen" w:hAnsi="Sylfaen"/>
          <w:lang w:val="ka-GE"/>
        </w:rPr>
        <w:t>დასახვ</w:t>
      </w:r>
      <w:r w:rsidR="0084715B">
        <w:rPr>
          <w:rFonts w:ascii="Sylfaen" w:hAnsi="Sylfaen"/>
          <w:lang w:val="ka-GE"/>
        </w:rPr>
        <w:t>ა</w:t>
      </w:r>
      <w:r w:rsidR="00484B2C">
        <w:rPr>
          <w:rFonts w:ascii="Sylfaen" w:hAnsi="Sylfaen"/>
          <w:lang w:val="ka-GE"/>
        </w:rPr>
        <w:t xml:space="preserve"> </w:t>
      </w:r>
      <w:r w:rsidR="00AA064D">
        <w:rPr>
          <w:rFonts w:ascii="Sylfaen" w:hAnsi="Sylfaen"/>
          <w:lang w:val="ka-GE"/>
        </w:rPr>
        <w:t>ა</w:t>
      </w:r>
      <w:r w:rsidR="00426D18">
        <w:rPr>
          <w:rFonts w:ascii="Sylfaen" w:hAnsi="Sylfaen"/>
          <w:lang w:val="ka-GE"/>
        </w:rPr>
        <w:t xml:space="preserve">დგილობრივი </w:t>
      </w:r>
      <w:r w:rsidR="000C4870">
        <w:rPr>
          <w:rFonts w:ascii="Sylfaen" w:hAnsi="Sylfaen"/>
          <w:lang w:val="ka-GE"/>
        </w:rPr>
        <w:t xml:space="preserve">მახასიათებლების </w:t>
      </w:r>
      <w:r w:rsidR="00426D18">
        <w:rPr>
          <w:rFonts w:ascii="Sylfaen" w:hAnsi="Sylfaen"/>
          <w:lang w:val="ka-GE"/>
        </w:rPr>
        <w:t xml:space="preserve">გათვალისწინებით </w:t>
      </w:r>
      <w:r w:rsidR="00B40E29">
        <w:rPr>
          <w:rFonts w:ascii="Sylfaen" w:hAnsi="Sylfaen"/>
          <w:lang w:val="ka-GE"/>
        </w:rPr>
        <w:t>შესაძლებელს გახდის</w:t>
      </w:r>
      <w:r w:rsidR="00E7166E">
        <w:rPr>
          <w:rFonts w:ascii="Sylfaen" w:hAnsi="Sylfaen"/>
          <w:lang w:val="ka-GE"/>
        </w:rPr>
        <w:t xml:space="preserve"> </w:t>
      </w:r>
      <w:r w:rsidR="00426D18">
        <w:rPr>
          <w:rFonts w:ascii="Sylfaen" w:hAnsi="Sylfaen"/>
          <w:lang w:val="ka-GE"/>
        </w:rPr>
        <w:t xml:space="preserve">განისაზღვოს კონკრეტული </w:t>
      </w:r>
      <w:r w:rsidR="00426D18">
        <w:rPr>
          <w:rFonts w:ascii="Sylfaen" w:hAnsi="Sylfaen" w:cs="Sylfaen"/>
          <w:lang w:val="ka-GE"/>
        </w:rPr>
        <w:t>ტერიტორიისთვის შ</w:t>
      </w:r>
      <w:r w:rsidR="00426D18" w:rsidRPr="0005664E">
        <w:rPr>
          <w:rFonts w:ascii="Sylfaen" w:hAnsi="Sylfaen" w:cs="Sylfaen"/>
          <w:lang w:val="ka-GE"/>
        </w:rPr>
        <w:t>ესა</w:t>
      </w:r>
      <w:r w:rsidR="00426D18">
        <w:rPr>
          <w:rFonts w:ascii="Sylfaen" w:hAnsi="Sylfaen" w:cs="Sylfaen"/>
          <w:lang w:val="ka-GE"/>
        </w:rPr>
        <w:t>ფერისი</w:t>
      </w:r>
      <w:r w:rsidR="00426D18" w:rsidRPr="0005664E">
        <w:rPr>
          <w:lang w:val="ka-GE"/>
        </w:rPr>
        <w:t xml:space="preserve"> </w:t>
      </w:r>
      <w:r w:rsidR="000C4870">
        <w:rPr>
          <w:rFonts w:ascii="Sylfaen" w:hAnsi="Sylfaen" w:cs="Sylfaen"/>
          <w:lang w:val="ka-GE"/>
        </w:rPr>
        <w:t>მაჩვენებლები</w:t>
      </w:r>
      <w:r w:rsidR="000C4870" w:rsidRPr="0005664E">
        <w:rPr>
          <w:lang w:val="ka-GE"/>
        </w:rPr>
        <w:t xml:space="preserve"> </w:t>
      </w:r>
      <w:r w:rsidR="00426D18" w:rsidRPr="0005664E">
        <w:rPr>
          <w:rFonts w:ascii="Sylfaen" w:hAnsi="Sylfaen" w:cs="Sylfaen"/>
          <w:lang w:val="ka-GE"/>
        </w:rPr>
        <w:t>და</w:t>
      </w:r>
      <w:r w:rsidR="00426D18" w:rsidRPr="0005664E">
        <w:rPr>
          <w:lang w:val="ka-GE"/>
        </w:rPr>
        <w:t xml:space="preserve"> </w:t>
      </w:r>
      <w:r w:rsidR="00426D18" w:rsidRPr="0005664E">
        <w:rPr>
          <w:rFonts w:ascii="Sylfaen" w:hAnsi="Sylfaen" w:cs="Sylfaen"/>
          <w:lang w:val="ka-GE"/>
        </w:rPr>
        <w:t>ვადებ</w:t>
      </w:r>
      <w:r w:rsidR="00426D18">
        <w:rPr>
          <w:rFonts w:ascii="Sylfaen" w:hAnsi="Sylfaen" w:cs="Sylfaen"/>
          <w:lang w:val="ka-GE"/>
        </w:rPr>
        <w:t>ი</w:t>
      </w:r>
      <w:r w:rsidR="00B40E29">
        <w:rPr>
          <w:rFonts w:ascii="Sylfaen" w:hAnsi="Sylfaen" w:cs="Sylfaen"/>
          <w:lang w:val="ka-GE"/>
        </w:rPr>
        <w:t xml:space="preserve">. მაგალითად, შეიძლება </w:t>
      </w:r>
      <w:r w:rsidR="00426D18">
        <w:rPr>
          <w:rFonts w:ascii="Sylfaen" w:hAnsi="Sylfaen" w:cs="Sylfaen"/>
          <w:lang w:val="ka-GE"/>
        </w:rPr>
        <w:t>შედარებით</w:t>
      </w:r>
      <w:r w:rsidR="00E83E93">
        <w:rPr>
          <w:rFonts w:ascii="Sylfaen" w:hAnsi="Sylfaen" w:cs="Sylfaen"/>
          <w:lang w:val="ka-GE"/>
        </w:rPr>
        <w:t xml:space="preserve"> მაღალი</w:t>
      </w:r>
      <w:r w:rsidR="00200A24" w:rsidRPr="0005664E">
        <w:rPr>
          <w:lang w:val="ka-GE"/>
        </w:rPr>
        <w:t xml:space="preserve"> </w:t>
      </w:r>
      <w:r w:rsidR="00426D18">
        <w:rPr>
          <w:rFonts w:ascii="Sylfaen" w:hAnsi="Sylfaen" w:cs="Sylfaen"/>
          <w:lang w:val="ka-GE"/>
        </w:rPr>
        <w:t>შუალედური სამიზნე</w:t>
      </w:r>
      <w:r w:rsidR="000C4870">
        <w:rPr>
          <w:rFonts w:ascii="Sylfaen" w:hAnsi="Sylfaen"/>
          <w:lang w:val="ka-GE"/>
        </w:rPr>
        <w:t xml:space="preserve"> </w:t>
      </w:r>
      <w:r w:rsidR="00200A24" w:rsidRPr="0005664E">
        <w:rPr>
          <w:rFonts w:ascii="Sylfaen" w:hAnsi="Sylfaen" w:cs="Sylfaen"/>
          <w:lang w:val="ka-GE"/>
        </w:rPr>
        <w:t>და</w:t>
      </w:r>
      <w:r w:rsidR="00200A24" w:rsidRPr="0005664E">
        <w:rPr>
          <w:lang w:val="ka-GE"/>
        </w:rPr>
        <w:t xml:space="preserve"> </w:t>
      </w:r>
      <w:r w:rsidR="00200A24" w:rsidRPr="0005664E">
        <w:rPr>
          <w:rFonts w:ascii="Sylfaen" w:hAnsi="Sylfaen" w:cs="Sylfaen"/>
          <w:lang w:val="ka-GE"/>
        </w:rPr>
        <w:t>მოკლე</w:t>
      </w:r>
      <w:r w:rsidR="00200A24" w:rsidRPr="0005664E">
        <w:rPr>
          <w:lang w:val="ka-GE"/>
        </w:rPr>
        <w:t xml:space="preserve"> </w:t>
      </w:r>
      <w:r w:rsidR="00200A24" w:rsidRPr="0005664E">
        <w:rPr>
          <w:rFonts w:ascii="Sylfaen" w:hAnsi="Sylfaen" w:cs="Sylfaen"/>
          <w:lang w:val="ka-GE"/>
        </w:rPr>
        <w:t>ვადები</w:t>
      </w:r>
      <w:r w:rsidR="00200A24" w:rsidRPr="0005664E">
        <w:rPr>
          <w:lang w:val="ka-GE"/>
        </w:rPr>
        <w:t xml:space="preserve"> </w:t>
      </w:r>
      <w:r w:rsidR="000C4870">
        <w:rPr>
          <w:rFonts w:ascii="Sylfaen" w:hAnsi="Sylfaen"/>
          <w:lang w:val="ka-GE"/>
        </w:rPr>
        <w:t xml:space="preserve">დაწესდეს </w:t>
      </w:r>
      <w:r w:rsidR="00E83E93">
        <w:rPr>
          <w:rFonts w:ascii="Sylfaen" w:hAnsi="Sylfaen" w:cs="Sylfaen"/>
          <w:lang w:val="ka-GE"/>
        </w:rPr>
        <w:t xml:space="preserve">უფრო წარმატებული </w:t>
      </w:r>
      <w:r w:rsidR="000C4870">
        <w:rPr>
          <w:rFonts w:ascii="Sylfaen" w:hAnsi="Sylfaen" w:cs="Sylfaen"/>
          <w:lang w:val="ka-GE"/>
        </w:rPr>
        <w:t>რაიონებისთვის,</w:t>
      </w:r>
      <w:r w:rsidR="000C4870" w:rsidRPr="0005664E">
        <w:rPr>
          <w:lang w:val="ka-GE"/>
        </w:rPr>
        <w:t xml:space="preserve"> </w:t>
      </w:r>
      <w:r w:rsidR="00426D18">
        <w:rPr>
          <w:rFonts w:ascii="Sylfaen" w:hAnsi="Sylfaen" w:cs="Sylfaen"/>
          <w:lang w:val="ka-GE"/>
        </w:rPr>
        <w:t>ხოლო</w:t>
      </w:r>
      <w:r w:rsidR="000C4870">
        <w:rPr>
          <w:rFonts w:ascii="Sylfaen" w:hAnsi="Sylfaen" w:cs="Sylfaen"/>
          <w:lang w:val="ka-GE"/>
        </w:rPr>
        <w:t xml:space="preserve"> ტერიტორიებს, რომლებიც საჭიროებ</w:t>
      </w:r>
      <w:r w:rsidR="00AA064D">
        <w:rPr>
          <w:rFonts w:ascii="Sylfaen" w:hAnsi="Sylfaen" w:cs="Sylfaen"/>
          <w:lang w:val="ka-GE"/>
        </w:rPr>
        <w:t>ს</w:t>
      </w:r>
      <w:r w:rsidR="000C4870">
        <w:rPr>
          <w:rFonts w:ascii="Sylfaen" w:hAnsi="Sylfaen" w:cs="Sylfaen"/>
          <w:lang w:val="ka-GE"/>
        </w:rPr>
        <w:t xml:space="preserve"> </w:t>
      </w:r>
      <w:r w:rsidR="00426D18">
        <w:rPr>
          <w:rFonts w:ascii="Sylfaen" w:hAnsi="Sylfaen" w:cs="Sylfaen"/>
          <w:lang w:val="ka-GE"/>
        </w:rPr>
        <w:t>განსაკუთრებულ დახმარებას</w:t>
      </w:r>
      <w:r w:rsidR="000C4870">
        <w:rPr>
          <w:rFonts w:ascii="Sylfaen" w:hAnsi="Sylfaen" w:cs="Sylfaen"/>
          <w:lang w:val="ka-GE"/>
        </w:rPr>
        <w:t>,</w:t>
      </w:r>
      <w:r w:rsidR="00426D18">
        <w:rPr>
          <w:rFonts w:ascii="Sylfaen" w:hAnsi="Sylfaen" w:cs="Sylfaen"/>
          <w:lang w:val="ka-GE"/>
        </w:rPr>
        <w:t xml:space="preserve"> </w:t>
      </w:r>
      <w:r w:rsidR="00E7166E">
        <w:rPr>
          <w:rFonts w:ascii="Sylfaen" w:hAnsi="Sylfaen" w:cs="Sylfaen"/>
          <w:lang w:val="ka-GE"/>
        </w:rPr>
        <w:t>მაგ</w:t>
      </w:r>
      <w:r w:rsidR="000C4870">
        <w:rPr>
          <w:rFonts w:ascii="Sylfaen" w:hAnsi="Sylfaen" w:cs="Sylfaen"/>
          <w:lang w:val="ka-GE"/>
        </w:rPr>
        <w:t xml:space="preserve">. </w:t>
      </w:r>
      <w:r w:rsidR="00426D18" w:rsidRPr="0005664E">
        <w:rPr>
          <w:rFonts w:ascii="Sylfaen" w:hAnsi="Sylfaen" w:cs="Sylfaen"/>
          <w:lang w:val="ka-GE"/>
        </w:rPr>
        <w:t>ქუთაისი</w:t>
      </w:r>
      <w:r w:rsidR="00426D18">
        <w:rPr>
          <w:rFonts w:ascii="Sylfaen" w:hAnsi="Sylfaen" w:cs="Sylfaen"/>
          <w:lang w:val="ka-GE"/>
        </w:rPr>
        <w:t xml:space="preserve">, შეიძლება მიეცეთ </w:t>
      </w:r>
      <w:r w:rsidR="00200A24" w:rsidRPr="006423D8">
        <w:rPr>
          <w:rFonts w:ascii="Sylfaen" w:hAnsi="Sylfaen" w:cs="Sylfaen"/>
          <w:lang w:val="ka-GE"/>
        </w:rPr>
        <w:t>უფრო</w:t>
      </w:r>
      <w:r w:rsidR="00200A24" w:rsidRPr="006423D8">
        <w:rPr>
          <w:lang w:val="ka-GE"/>
        </w:rPr>
        <w:t xml:space="preserve"> </w:t>
      </w:r>
      <w:r w:rsidR="00200A24" w:rsidRPr="006423D8">
        <w:rPr>
          <w:rFonts w:ascii="Sylfaen" w:hAnsi="Sylfaen" w:cs="Sylfaen"/>
          <w:lang w:val="ka-GE"/>
        </w:rPr>
        <w:t>მეტი</w:t>
      </w:r>
      <w:r w:rsidR="00200A24" w:rsidRPr="006423D8">
        <w:rPr>
          <w:lang w:val="ka-GE"/>
        </w:rPr>
        <w:t xml:space="preserve"> </w:t>
      </w:r>
      <w:r w:rsidR="00200A24" w:rsidRPr="006423D8">
        <w:rPr>
          <w:rFonts w:ascii="Sylfaen" w:hAnsi="Sylfaen" w:cs="Sylfaen"/>
          <w:lang w:val="ka-GE"/>
        </w:rPr>
        <w:t>დრო</w:t>
      </w:r>
      <w:r w:rsidR="00200A24" w:rsidRPr="006423D8">
        <w:rPr>
          <w:lang w:val="ka-GE"/>
        </w:rPr>
        <w:t xml:space="preserve"> </w:t>
      </w:r>
      <w:r w:rsidR="00426D18">
        <w:rPr>
          <w:rFonts w:ascii="Sylfaen" w:hAnsi="Sylfaen"/>
          <w:lang w:val="ka-GE"/>
        </w:rPr>
        <w:t xml:space="preserve">მოცვის </w:t>
      </w:r>
      <w:r w:rsidR="00200A24" w:rsidRPr="006423D8">
        <w:rPr>
          <w:rFonts w:ascii="Sylfaen" w:hAnsi="Sylfaen" w:cs="Sylfaen"/>
          <w:lang w:val="ka-GE"/>
        </w:rPr>
        <w:t>ეტაპობრივი</w:t>
      </w:r>
      <w:r w:rsidR="00200A24" w:rsidRPr="006423D8">
        <w:rPr>
          <w:lang w:val="ka-GE"/>
        </w:rPr>
        <w:t xml:space="preserve"> </w:t>
      </w:r>
      <w:r w:rsidR="00200A24" w:rsidRPr="006423D8">
        <w:rPr>
          <w:rFonts w:ascii="Sylfaen" w:hAnsi="Sylfaen" w:cs="Sylfaen"/>
          <w:lang w:val="ka-GE"/>
        </w:rPr>
        <w:t>გაუმჯობესებისთვის</w:t>
      </w:r>
      <w:r w:rsidR="00E83E93">
        <w:rPr>
          <w:rFonts w:ascii="Sylfaen" w:hAnsi="Sylfaen" w:cs="Sylfaen"/>
          <w:lang w:val="ka-GE"/>
        </w:rPr>
        <w:t>.</w:t>
      </w:r>
    </w:p>
    <w:p w14:paraId="4742C8BF" w14:textId="0248FD77" w:rsidR="000D4266" w:rsidRDefault="00E83E93" w:rsidP="0005664E">
      <w:pPr>
        <w:spacing w:after="120"/>
        <w:jc w:val="both"/>
        <w:rPr>
          <w:rFonts w:ascii="Sylfaen" w:hAnsi="Sylfaen"/>
          <w:lang w:val="ka-GE"/>
        </w:rPr>
      </w:pPr>
      <w:r w:rsidRPr="00271EDD">
        <w:rPr>
          <w:rFonts w:ascii="Sylfaen" w:hAnsi="Sylfaen" w:cs="Sylfaen"/>
          <w:lang w:val="ka-GE"/>
        </w:rPr>
        <w:t>ზოგადად</w:t>
      </w:r>
      <w:r w:rsidRPr="00271EDD">
        <w:rPr>
          <w:lang w:val="ka-GE"/>
        </w:rPr>
        <w:t xml:space="preserve">, </w:t>
      </w:r>
      <w:r w:rsidR="00D75591">
        <w:rPr>
          <w:rFonts w:ascii="Sylfaen" w:hAnsi="Sylfaen" w:cs="Sylfaen"/>
          <w:lang w:val="ka-GE"/>
        </w:rPr>
        <w:t xml:space="preserve">ყველაზე მაღალი </w:t>
      </w:r>
      <w:r>
        <w:rPr>
          <w:rFonts w:ascii="Sylfaen" w:hAnsi="Sylfaen" w:cs="Sylfaen"/>
          <w:lang w:val="ka-GE"/>
        </w:rPr>
        <w:t xml:space="preserve">მოცვა და </w:t>
      </w:r>
      <w:r w:rsidRPr="00271EDD">
        <w:rPr>
          <w:rFonts w:ascii="Sylfaen" w:hAnsi="Sylfaen" w:cs="Sylfaen"/>
          <w:lang w:val="ka-GE"/>
        </w:rPr>
        <w:t>ვაქცინაციის</w:t>
      </w:r>
      <w:r w:rsidRPr="00271EDD">
        <w:rPr>
          <w:lang w:val="ka-GE"/>
        </w:rPr>
        <w:t xml:space="preserve"> </w:t>
      </w:r>
      <w:r w:rsidRPr="00271EDD">
        <w:rPr>
          <w:rFonts w:ascii="Sylfaen" w:hAnsi="Sylfaen" w:cs="Sylfaen"/>
          <w:lang w:val="ka-GE"/>
        </w:rPr>
        <w:t>რეკომენდებული</w:t>
      </w:r>
      <w:r w:rsidRPr="00271EDD">
        <w:rPr>
          <w:lang w:val="ka-GE"/>
        </w:rPr>
        <w:t xml:space="preserve"> </w:t>
      </w:r>
      <w:r w:rsidR="00426D18">
        <w:rPr>
          <w:rFonts w:ascii="Sylfaen" w:hAnsi="Sylfaen"/>
          <w:lang w:val="ka-GE"/>
        </w:rPr>
        <w:t xml:space="preserve">ვადების </w:t>
      </w:r>
      <w:r w:rsidR="005C307F">
        <w:rPr>
          <w:rFonts w:ascii="Sylfaen" w:hAnsi="Sylfaen"/>
          <w:lang w:val="ka-GE"/>
        </w:rPr>
        <w:t xml:space="preserve">უკეთესად </w:t>
      </w:r>
      <w:r>
        <w:rPr>
          <w:rFonts w:ascii="Sylfaen" w:hAnsi="Sylfaen" w:cs="Sylfaen"/>
          <w:lang w:val="ka-GE"/>
        </w:rPr>
        <w:t>და</w:t>
      </w:r>
      <w:r w:rsidR="00426D18">
        <w:rPr>
          <w:rFonts w:ascii="Sylfaen" w:hAnsi="Sylfaen" w:cs="Sylfaen"/>
          <w:lang w:val="ka-GE"/>
        </w:rPr>
        <w:t>ცვა</w:t>
      </w:r>
      <w:r w:rsidRPr="00271EDD">
        <w:rPr>
          <w:lang w:val="ka-GE"/>
        </w:rPr>
        <w:t xml:space="preserve"> </w:t>
      </w:r>
      <w:r w:rsidRPr="00271EDD">
        <w:rPr>
          <w:rFonts w:ascii="Sylfaen" w:hAnsi="Sylfaen" w:cs="Sylfaen"/>
          <w:lang w:val="ka-GE"/>
        </w:rPr>
        <w:t>დაფიქსირდა</w:t>
      </w:r>
      <w:r w:rsidR="00426D18">
        <w:rPr>
          <w:rFonts w:ascii="Sylfaen" w:hAnsi="Sylfaen" w:cs="Sylfaen"/>
          <w:lang w:val="ka-GE"/>
        </w:rPr>
        <w:t xml:space="preserve"> </w:t>
      </w:r>
      <w:r w:rsidRPr="006C2A07">
        <w:rPr>
          <w:lang w:val="ka-GE"/>
        </w:rPr>
        <w:t xml:space="preserve">2 </w:t>
      </w:r>
      <w:r w:rsidRPr="006C2A07">
        <w:rPr>
          <w:rFonts w:ascii="Sylfaen" w:hAnsi="Sylfaen" w:cs="Sylfaen"/>
          <w:lang w:val="ka-GE"/>
        </w:rPr>
        <w:t>თვის</w:t>
      </w:r>
      <w:r w:rsidRPr="006C2A07">
        <w:rPr>
          <w:lang w:val="ka-GE"/>
        </w:rPr>
        <w:t xml:space="preserve"> </w:t>
      </w:r>
      <w:r w:rsidRPr="006C2A07">
        <w:rPr>
          <w:rFonts w:ascii="Sylfaen" w:hAnsi="Sylfaen" w:cs="Sylfaen"/>
          <w:lang w:val="ka-GE"/>
        </w:rPr>
        <w:t>ასაკში</w:t>
      </w:r>
      <w:r>
        <w:rPr>
          <w:rFonts w:ascii="Sylfaen" w:hAnsi="Sylfaen" w:cs="Sylfaen"/>
          <w:lang w:val="ka-GE"/>
        </w:rPr>
        <w:t xml:space="preserve"> რეკომენდებული </w:t>
      </w:r>
      <w:r w:rsidR="00426D18">
        <w:rPr>
          <w:rFonts w:ascii="Sylfaen" w:hAnsi="Sylfaen" w:cs="Sylfaen"/>
          <w:lang w:val="ka-GE"/>
        </w:rPr>
        <w:t>გეგმიური</w:t>
      </w:r>
      <w:r w:rsidRPr="00271EDD">
        <w:rPr>
          <w:lang w:val="ka-GE"/>
        </w:rPr>
        <w:t xml:space="preserve"> </w:t>
      </w:r>
      <w:r w:rsidRPr="00271EDD">
        <w:rPr>
          <w:rFonts w:ascii="Sylfaen" w:hAnsi="Sylfaen" w:cs="Sylfaen"/>
          <w:lang w:val="ka-GE"/>
        </w:rPr>
        <w:t>ვაქცინების</w:t>
      </w:r>
      <w:r w:rsidRPr="00271EDD">
        <w:rPr>
          <w:lang w:val="ka-GE"/>
        </w:rPr>
        <w:t xml:space="preserve"> </w:t>
      </w:r>
      <w:r w:rsidRPr="00271EDD">
        <w:rPr>
          <w:rFonts w:ascii="Sylfaen" w:hAnsi="Sylfaen" w:cs="Sylfaen"/>
          <w:lang w:val="ka-GE"/>
        </w:rPr>
        <w:t>პირველი</w:t>
      </w:r>
      <w:r w:rsidRPr="00271EDD">
        <w:rPr>
          <w:lang w:val="ka-GE"/>
        </w:rPr>
        <w:t xml:space="preserve"> </w:t>
      </w:r>
      <w:r w:rsidRPr="00271EDD">
        <w:rPr>
          <w:rFonts w:ascii="Sylfaen" w:hAnsi="Sylfaen" w:cs="Sylfaen"/>
          <w:lang w:val="ka-GE"/>
        </w:rPr>
        <w:t>დოზებისთვის</w:t>
      </w:r>
      <w:r w:rsidRPr="00271EDD">
        <w:rPr>
          <w:lang w:val="ka-GE"/>
        </w:rPr>
        <w:t xml:space="preserve">, </w:t>
      </w:r>
      <w:r w:rsidR="00426D18">
        <w:rPr>
          <w:rFonts w:ascii="Sylfaen" w:hAnsi="Sylfaen" w:cs="Sylfaen"/>
          <w:lang w:val="ka-GE"/>
        </w:rPr>
        <w:t>მაგრამ</w:t>
      </w:r>
      <w:r w:rsidR="00580B2E">
        <w:rPr>
          <w:rFonts w:ascii="Sylfaen" w:hAnsi="Sylfaen" w:cs="Sylfaen"/>
          <w:lang w:val="ka-GE"/>
        </w:rPr>
        <w:t xml:space="preserve"> </w:t>
      </w:r>
      <w:r w:rsidR="005C307F">
        <w:rPr>
          <w:rFonts w:ascii="Sylfaen" w:hAnsi="Sylfaen" w:cs="Sylfaen"/>
          <w:lang w:val="ka-GE"/>
        </w:rPr>
        <w:t xml:space="preserve">როგორც მოცვა, ისე დროულობა </w:t>
      </w:r>
      <w:r w:rsidR="00580B2E">
        <w:rPr>
          <w:rFonts w:ascii="Sylfaen" w:hAnsi="Sylfaen"/>
          <w:lang w:val="ka-GE"/>
        </w:rPr>
        <w:t>იკლებდა ყოველ</w:t>
      </w:r>
      <w:r w:rsidR="00D75591">
        <w:rPr>
          <w:rFonts w:ascii="Sylfaen" w:hAnsi="Sylfaen"/>
          <w:lang w:val="ka-GE"/>
        </w:rPr>
        <w:t>ი</w:t>
      </w:r>
      <w:r w:rsidR="00580B2E">
        <w:rPr>
          <w:rFonts w:ascii="Sylfaen" w:hAnsi="Sylfaen"/>
          <w:lang w:val="ka-GE"/>
        </w:rPr>
        <w:t xml:space="preserve"> მომდევნო</w:t>
      </w:r>
      <w:r w:rsidRPr="00271EDD">
        <w:rPr>
          <w:lang w:val="ka-GE"/>
        </w:rPr>
        <w:t xml:space="preserve"> </w:t>
      </w:r>
      <w:r w:rsidR="005C307F">
        <w:rPr>
          <w:rFonts w:ascii="Sylfaen" w:hAnsi="Sylfaen" w:cs="Sylfaen"/>
          <w:lang w:val="ka-GE"/>
        </w:rPr>
        <w:t>აცრასთვის</w:t>
      </w:r>
      <w:r w:rsidR="005C307F" w:rsidRPr="00271EDD">
        <w:rPr>
          <w:lang w:val="ka-GE"/>
        </w:rPr>
        <w:t xml:space="preserve">. </w:t>
      </w:r>
      <w:r w:rsidR="00580B2E">
        <w:rPr>
          <w:rFonts w:ascii="Sylfaen" w:hAnsi="Sylfaen" w:cs="Sylfaen"/>
          <w:lang w:val="ka-GE"/>
        </w:rPr>
        <w:t xml:space="preserve">აღნიშნული </w:t>
      </w:r>
      <w:r w:rsidRPr="00271EDD">
        <w:rPr>
          <w:rFonts w:ascii="Sylfaen" w:hAnsi="Sylfaen" w:cs="Sylfaen"/>
          <w:lang w:val="ka-GE"/>
        </w:rPr>
        <w:t>ტენდენცია</w:t>
      </w:r>
      <w:r w:rsidRPr="00271EDD">
        <w:rPr>
          <w:lang w:val="ka-GE"/>
        </w:rPr>
        <w:t xml:space="preserve"> </w:t>
      </w:r>
      <w:r w:rsidR="00A96BB1">
        <w:rPr>
          <w:rFonts w:ascii="Sylfaen" w:hAnsi="Sylfaen" w:cs="Sylfaen"/>
          <w:lang w:val="ka-GE"/>
        </w:rPr>
        <w:t xml:space="preserve">ახასიათებდა </w:t>
      </w:r>
      <w:r w:rsidRPr="00271EDD">
        <w:rPr>
          <w:rFonts w:ascii="Sylfaen" w:hAnsi="Sylfaen" w:cs="Sylfaen"/>
          <w:lang w:val="ka-GE"/>
        </w:rPr>
        <w:t>ყველა</w:t>
      </w:r>
      <w:r w:rsidRPr="00271EDD">
        <w:rPr>
          <w:lang w:val="ka-GE"/>
        </w:rPr>
        <w:t xml:space="preserve"> </w:t>
      </w:r>
      <w:r w:rsidR="00A96BB1">
        <w:rPr>
          <w:rFonts w:ascii="Sylfaen" w:hAnsi="Sylfaen"/>
          <w:lang w:val="ka-GE"/>
        </w:rPr>
        <w:t xml:space="preserve">ვაქცინას, </w:t>
      </w:r>
      <w:r w:rsidR="00D75591">
        <w:rPr>
          <w:rFonts w:ascii="Sylfaen" w:hAnsi="Sylfaen" w:cs="Sylfaen"/>
          <w:lang w:val="ka-GE"/>
        </w:rPr>
        <w:t xml:space="preserve">რომლისთვისაც კალენდრით რეკომენდებულია </w:t>
      </w:r>
      <w:r w:rsidR="00426D18">
        <w:rPr>
          <w:rFonts w:ascii="Sylfaen" w:hAnsi="Sylfaen" w:cs="Sylfaen"/>
          <w:lang w:val="ka-GE"/>
        </w:rPr>
        <w:t>რამოდენიმე დოზა</w:t>
      </w:r>
      <w:r w:rsidRPr="00271EDD">
        <w:rPr>
          <w:lang w:val="ka-GE"/>
        </w:rPr>
        <w:t xml:space="preserve">. </w:t>
      </w:r>
      <w:r w:rsidRPr="00271EDD">
        <w:rPr>
          <w:rFonts w:ascii="Sylfaen" w:hAnsi="Sylfaen" w:cs="Sylfaen"/>
          <w:lang w:val="ka-GE"/>
        </w:rPr>
        <w:t>თითოეულ</w:t>
      </w:r>
      <w:r w:rsidRPr="00271EDD">
        <w:rPr>
          <w:lang w:val="ka-GE"/>
        </w:rPr>
        <w:t xml:space="preserve"> </w:t>
      </w:r>
      <w:r w:rsidR="00580B2E">
        <w:rPr>
          <w:rFonts w:ascii="Sylfaen" w:hAnsi="Sylfaen" w:cs="Sylfaen"/>
          <w:lang w:val="ka-GE"/>
        </w:rPr>
        <w:t xml:space="preserve">კოჰორტაში </w:t>
      </w:r>
      <w:r w:rsidRPr="00271EDD">
        <w:rPr>
          <w:rFonts w:ascii="Sylfaen" w:hAnsi="Sylfaen" w:cs="Sylfaen"/>
          <w:lang w:val="ka-GE"/>
        </w:rPr>
        <w:t>და</w:t>
      </w:r>
      <w:r w:rsidRPr="00271EDD">
        <w:rPr>
          <w:lang w:val="ka-GE"/>
        </w:rPr>
        <w:t xml:space="preserve"> </w:t>
      </w:r>
      <w:r w:rsidRPr="00271EDD">
        <w:rPr>
          <w:rFonts w:ascii="Sylfaen" w:hAnsi="Sylfaen" w:cs="Sylfaen"/>
          <w:lang w:val="ka-GE"/>
        </w:rPr>
        <w:t>ყველა</w:t>
      </w:r>
      <w:r w:rsidRPr="00271EDD">
        <w:rPr>
          <w:lang w:val="ka-GE"/>
        </w:rPr>
        <w:t xml:space="preserve"> </w:t>
      </w:r>
      <w:r w:rsidR="00580B2E">
        <w:rPr>
          <w:rFonts w:ascii="Sylfaen" w:hAnsi="Sylfaen" w:cs="Sylfaen"/>
          <w:lang w:val="ka-GE"/>
        </w:rPr>
        <w:t>ვაქცინისთვის</w:t>
      </w:r>
      <w:r w:rsidRPr="00271EDD">
        <w:rPr>
          <w:lang w:val="ka-GE"/>
        </w:rPr>
        <w:t xml:space="preserve">, </w:t>
      </w:r>
      <w:r w:rsidR="00D75591">
        <w:rPr>
          <w:rFonts w:ascii="Sylfaen" w:hAnsi="Sylfaen" w:cs="Sylfaen"/>
          <w:lang w:val="ka-GE"/>
        </w:rPr>
        <w:t>მოცვა</w:t>
      </w:r>
      <w:r w:rsidR="00D75591" w:rsidRPr="00271EDD">
        <w:rPr>
          <w:lang w:val="ka-GE"/>
        </w:rPr>
        <w:t xml:space="preserve"> </w:t>
      </w:r>
      <w:r w:rsidRPr="00271EDD">
        <w:rPr>
          <w:rFonts w:ascii="Sylfaen" w:hAnsi="Sylfaen" w:cs="Sylfaen"/>
          <w:lang w:val="ka-GE"/>
        </w:rPr>
        <w:t>ყველაზე</w:t>
      </w:r>
      <w:r w:rsidRPr="00271EDD">
        <w:rPr>
          <w:lang w:val="ka-GE"/>
        </w:rPr>
        <w:t xml:space="preserve"> </w:t>
      </w:r>
      <w:r w:rsidRPr="00271EDD">
        <w:rPr>
          <w:rFonts w:ascii="Sylfaen" w:hAnsi="Sylfaen" w:cs="Sylfaen"/>
          <w:lang w:val="ka-GE"/>
        </w:rPr>
        <w:t>დაბალი</w:t>
      </w:r>
      <w:r w:rsidRPr="00271EDD">
        <w:rPr>
          <w:lang w:val="ka-GE"/>
        </w:rPr>
        <w:t xml:space="preserve"> </w:t>
      </w:r>
      <w:r w:rsidR="00D75591">
        <w:rPr>
          <w:rFonts w:ascii="Sylfaen" w:hAnsi="Sylfaen" w:cs="Sylfaen"/>
          <w:lang w:val="ka-GE"/>
        </w:rPr>
        <w:t>იყო</w:t>
      </w:r>
      <w:r w:rsidRPr="00271EDD">
        <w:rPr>
          <w:lang w:val="ka-GE"/>
        </w:rPr>
        <w:t xml:space="preserve"> </w:t>
      </w:r>
      <w:r w:rsidR="00426D18">
        <w:rPr>
          <w:rFonts w:ascii="Sylfaen" w:hAnsi="Sylfaen"/>
          <w:lang w:val="ka-GE"/>
        </w:rPr>
        <w:t>კვლევ</w:t>
      </w:r>
      <w:r w:rsidR="00D75591">
        <w:rPr>
          <w:rFonts w:ascii="Sylfaen" w:hAnsi="Sylfaen"/>
          <w:lang w:val="ka-GE"/>
        </w:rPr>
        <w:t xml:space="preserve">ის პერიოდთან </w:t>
      </w:r>
      <w:r w:rsidR="005C307F">
        <w:rPr>
          <w:rFonts w:ascii="Sylfaen" w:hAnsi="Sylfaen"/>
          <w:lang w:val="ka-GE"/>
        </w:rPr>
        <w:t xml:space="preserve">ყველაზე </w:t>
      </w:r>
      <w:r w:rsidR="00426D18">
        <w:rPr>
          <w:rFonts w:ascii="Sylfaen" w:hAnsi="Sylfaen" w:cs="Sylfaen"/>
          <w:lang w:val="ka-GE"/>
        </w:rPr>
        <w:t>ახლო ვადაში</w:t>
      </w:r>
      <w:r w:rsidRPr="00271EDD">
        <w:rPr>
          <w:lang w:val="ka-GE"/>
        </w:rPr>
        <w:t xml:space="preserve"> </w:t>
      </w:r>
      <w:r w:rsidRPr="00271EDD">
        <w:rPr>
          <w:rFonts w:ascii="Sylfaen" w:hAnsi="Sylfaen" w:cs="Sylfaen"/>
          <w:lang w:val="ka-GE"/>
        </w:rPr>
        <w:t>დაგეგმილ</w:t>
      </w:r>
      <w:r w:rsidR="00D75591">
        <w:rPr>
          <w:rFonts w:ascii="Sylfaen" w:hAnsi="Sylfaen" w:cs="Sylfaen"/>
          <w:lang w:val="ka-GE"/>
        </w:rPr>
        <w:t>ი დოზებისთვის</w:t>
      </w:r>
      <w:r w:rsidR="00426D18">
        <w:rPr>
          <w:rFonts w:ascii="Sylfaen" w:hAnsi="Sylfaen" w:cs="Sylfaen"/>
          <w:lang w:val="ka-GE"/>
        </w:rPr>
        <w:t>, როგორიცაა</w:t>
      </w:r>
      <w:r w:rsidR="00426D18">
        <w:rPr>
          <w:rFonts w:ascii="Sylfaen" w:hAnsi="Sylfaen"/>
          <w:lang w:val="ka-GE"/>
        </w:rPr>
        <w:t xml:space="preserve"> </w:t>
      </w:r>
      <w:r w:rsidRPr="00271EDD">
        <w:rPr>
          <w:lang w:val="ka-GE"/>
        </w:rPr>
        <w:t xml:space="preserve">Penta3 </w:t>
      </w:r>
      <w:r w:rsidRPr="00271EDD">
        <w:rPr>
          <w:rFonts w:ascii="Sylfaen" w:hAnsi="Sylfaen" w:cs="Sylfaen"/>
          <w:lang w:val="ka-GE"/>
        </w:rPr>
        <w:t>და</w:t>
      </w:r>
      <w:r w:rsidRPr="00271EDD">
        <w:rPr>
          <w:lang w:val="ka-GE"/>
        </w:rPr>
        <w:t xml:space="preserve"> Pol3 2014 </w:t>
      </w:r>
      <w:r w:rsidR="00426D18">
        <w:rPr>
          <w:rFonts w:ascii="Sylfaen" w:hAnsi="Sylfaen"/>
          <w:lang w:val="ka-GE"/>
        </w:rPr>
        <w:t>წლის კოჰორტისთვის</w:t>
      </w:r>
      <w:r w:rsidRPr="00271EDD">
        <w:rPr>
          <w:lang w:val="ka-GE"/>
        </w:rPr>
        <w:t xml:space="preserve">, DTP4 </w:t>
      </w:r>
      <w:r w:rsidRPr="00271EDD">
        <w:rPr>
          <w:rFonts w:ascii="Sylfaen" w:hAnsi="Sylfaen" w:cs="Sylfaen"/>
          <w:lang w:val="ka-GE"/>
        </w:rPr>
        <w:t>და</w:t>
      </w:r>
      <w:r w:rsidRPr="00271EDD">
        <w:rPr>
          <w:lang w:val="ka-GE"/>
        </w:rPr>
        <w:t xml:space="preserve"> Pol4 2013 </w:t>
      </w:r>
      <w:r w:rsidRPr="00271EDD">
        <w:rPr>
          <w:rFonts w:ascii="Sylfaen" w:hAnsi="Sylfaen" w:cs="Sylfaen"/>
          <w:lang w:val="ka-GE"/>
        </w:rPr>
        <w:t>წ</w:t>
      </w:r>
      <w:r w:rsidR="00426D18">
        <w:rPr>
          <w:rFonts w:ascii="Sylfaen" w:hAnsi="Sylfaen"/>
          <w:lang w:val="ka-GE"/>
        </w:rPr>
        <w:t xml:space="preserve">ლის კოჰორტისთვის </w:t>
      </w:r>
      <w:r w:rsidRPr="00271EDD">
        <w:rPr>
          <w:rFonts w:ascii="Sylfaen" w:hAnsi="Sylfaen" w:cs="Sylfaen"/>
          <w:lang w:val="ka-GE"/>
        </w:rPr>
        <w:t>და</w:t>
      </w:r>
      <w:r w:rsidRPr="00271EDD">
        <w:rPr>
          <w:lang w:val="ka-GE"/>
        </w:rPr>
        <w:t xml:space="preserve"> DT5, Pol5 </w:t>
      </w:r>
      <w:r w:rsidRPr="00271EDD">
        <w:rPr>
          <w:rFonts w:ascii="Sylfaen" w:hAnsi="Sylfaen" w:cs="Sylfaen"/>
          <w:lang w:val="ka-GE"/>
        </w:rPr>
        <w:t>და</w:t>
      </w:r>
      <w:r w:rsidRPr="00271EDD">
        <w:rPr>
          <w:lang w:val="ka-GE"/>
        </w:rPr>
        <w:t xml:space="preserve"> MMR2 2009 </w:t>
      </w:r>
      <w:r w:rsidR="00580B2E">
        <w:rPr>
          <w:rFonts w:ascii="Sylfaen" w:hAnsi="Sylfaen"/>
          <w:lang w:val="ka-GE"/>
        </w:rPr>
        <w:t>წ</w:t>
      </w:r>
      <w:r w:rsidR="00426D18">
        <w:rPr>
          <w:rFonts w:ascii="Sylfaen" w:hAnsi="Sylfaen"/>
          <w:lang w:val="ka-GE"/>
        </w:rPr>
        <w:t>ლის</w:t>
      </w:r>
      <w:r w:rsidR="00580B2E">
        <w:rPr>
          <w:rFonts w:ascii="Sylfaen" w:hAnsi="Sylfaen"/>
          <w:lang w:val="ka-GE"/>
        </w:rPr>
        <w:t xml:space="preserve"> </w:t>
      </w:r>
      <w:r w:rsidRPr="00271EDD">
        <w:rPr>
          <w:rFonts w:ascii="Sylfaen" w:hAnsi="Sylfaen" w:cs="Sylfaen"/>
          <w:lang w:val="ka-GE"/>
        </w:rPr>
        <w:t>კოჰორ</w:t>
      </w:r>
      <w:r w:rsidR="00580B2E">
        <w:rPr>
          <w:rFonts w:ascii="Sylfaen" w:hAnsi="Sylfaen" w:cs="Sylfaen"/>
          <w:lang w:val="ka-GE"/>
        </w:rPr>
        <w:t>ტი</w:t>
      </w:r>
      <w:r w:rsidR="00426D18">
        <w:rPr>
          <w:rFonts w:ascii="Sylfaen" w:hAnsi="Sylfaen" w:cs="Sylfaen"/>
          <w:lang w:val="ka-GE"/>
        </w:rPr>
        <w:t>სთვის</w:t>
      </w:r>
      <w:r w:rsidRPr="00271EDD">
        <w:rPr>
          <w:lang w:val="ka-GE"/>
        </w:rPr>
        <w:t xml:space="preserve">. </w:t>
      </w:r>
      <w:r w:rsidR="00D75591">
        <w:rPr>
          <w:rFonts w:ascii="Sylfaen" w:hAnsi="Sylfaen"/>
          <w:lang w:val="ka-GE"/>
        </w:rPr>
        <w:t>განმეორებ</w:t>
      </w:r>
      <w:r w:rsidR="00AA064D">
        <w:rPr>
          <w:rFonts w:ascii="Sylfaen" w:hAnsi="Sylfaen"/>
          <w:lang w:val="ka-GE"/>
        </w:rPr>
        <w:t>ად</w:t>
      </w:r>
      <w:r w:rsidR="00426D18" w:rsidRPr="008C6B55">
        <w:rPr>
          <w:lang w:val="ka-GE"/>
        </w:rPr>
        <w:t xml:space="preserve"> </w:t>
      </w:r>
      <w:r w:rsidR="00426D18" w:rsidRPr="008C6B55">
        <w:rPr>
          <w:rFonts w:ascii="Sylfaen" w:hAnsi="Sylfaen" w:cs="Sylfaen"/>
          <w:lang w:val="ka-GE"/>
        </w:rPr>
        <w:t>პრობლემა</w:t>
      </w:r>
      <w:r w:rsidR="00426D18">
        <w:rPr>
          <w:rFonts w:ascii="Sylfaen" w:hAnsi="Sylfaen" w:cs="Sylfaen"/>
          <w:lang w:val="ka-GE"/>
        </w:rPr>
        <w:t xml:space="preserve">ს წარმოადგენდა </w:t>
      </w:r>
      <w:r w:rsidR="00310098" w:rsidRPr="003349C2">
        <w:rPr>
          <w:rFonts w:ascii="Sylfaen" w:hAnsi="Sylfaen" w:cs="Sylfaen"/>
          <w:lang w:val="ka-GE"/>
        </w:rPr>
        <w:t>სუბო</w:t>
      </w:r>
      <w:r w:rsidR="00310098">
        <w:rPr>
          <w:rFonts w:ascii="Sylfaen" w:hAnsi="Sylfaen" w:cs="Sylfaen"/>
          <w:lang w:val="ka-GE"/>
        </w:rPr>
        <w:t>პტ</w:t>
      </w:r>
      <w:r w:rsidR="00310098" w:rsidRPr="003349C2">
        <w:rPr>
          <w:rFonts w:ascii="Sylfaen" w:hAnsi="Sylfaen" w:cs="Sylfaen"/>
          <w:lang w:val="ka-GE"/>
        </w:rPr>
        <w:t>იმალური</w:t>
      </w:r>
      <w:r w:rsidR="00310098">
        <w:rPr>
          <w:rFonts w:ascii="Sylfaen" w:hAnsi="Sylfaen" w:cs="Sylfaen"/>
          <w:lang w:val="ka-GE"/>
        </w:rPr>
        <w:t xml:space="preserve"> </w:t>
      </w:r>
      <w:r w:rsidR="00426D18">
        <w:rPr>
          <w:rFonts w:ascii="Sylfaen" w:hAnsi="Sylfaen" w:cs="Sylfaen"/>
          <w:lang w:val="ka-GE"/>
        </w:rPr>
        <w:t xml:space="preserve">მოცვა </w:t>
      </w:r>
      <w:r w:rsidRPr="00271EDD">
        <w:rPr>
          <w:lang w:val="ka-GE"/>
        </w:rPr>
        <w:t xml:space="preserve">12 </w:t>
      </w:r>
      <w:r w:rsidRPr="00271EDD">
        <w:rPr>
          <w:rFonts w:ascii="Sylfaen" w:hAnsi="Sylfaen" w:cs="Sylfaen"/>
          <w:lang w:val="ka-GE"/>
        </w:rPr>
        <w:t>თვის</w:t>
      </w:r>
      <w:r w:rsidRPr="00271EDD">
        <w:rPr>
          <w:lang w:val="ka-GE"/>
        </w:rPr>
        <w:t xml:space="preserve"> </w:t>
      </w:r>
      <w:r w:rsidRPr="00271EDD">
        <w:rPr>
          <w:rFonts w:ascii="Sylfaen" w:hAnsi="Sylfaen" w:cs="Sylfaen"/>
          <w:lang w:val="ka-GE"/>
        </w:rPr>
        <w:t>ასაკი</w:t>
      </w:r>
      <w:r w:rsidR="00426D18">
        <w:rPr>
          <w:rFonts w:ascii="Sylfaen" w:hAnsi="Sylfaen" w:cs="Sylfaen"/>
          <w:lang w:val="ka-GE"/>
        </w:rPr>
        <w:t>ს შემდეგ</w:t>
      </w:r>
      <w:r w:rsidR="00A96BB1">
        <w:rPr>
          <w:rFonts w:ascii="Sylfaen" w:hAnsi="Sylfaen" w:cs="Sylfaen"/>
          <w:lang w:val="ka-GE"/>
        </w:rPr>
        <w:t>.</w:t>
      </w:r>
      <w:r w:rsidR="00AA064D">
        <w:rPr>
          <w:rFonts w:ascii="Sylfaen" w:hAnsi="Sylfaen"/>
          <w:lang w:val="ka-GE"/>
        </w:rPr>
        <w:t xml:space="preserve"> </w:t>
      </w:r>
      <w:r w:rsidRPr="00271EDD">
        <w:rPr>
          <w:rFonts w:ascii="Sylfaen" w:hAnsi="Sylfaen" w:cs="Sylfaen"/>
          <w:lang w:val="ka-GE"/>
        </w:rPr>
        <w:t>განსაკუთრებულ</w:t>
      </w:r>
      <w:r w:rsidR="00580B2E">
        <w:rPr>
          <w:rFonts w:ascii="Sylfaen" w:hAnsi="Sylfaen" w:cs="Sylfaen"/>
          <w:lang w:val="ka-GE"/>
        </w:rPr>
        <w:t>ად</w:t>
      </w:r>
      <w:r w:rsidRPr="00271EDD">
        <w:rPr>
          <w:lang w:val="ka-GE"/>
        </w:rPr>
        <w:t xml:space="preserve"> </w:t>
      </w:r>
      <w:r w:rsidR="00E7166E">
        <w:rPr>
          <w:rFonts w:ascii="Sylfaen" w:hAnsi="Sylfaen" w:cs="Sylfaen"/>
          <w:lang w:val="ka-GE"/>
        </w:rPr>
        <w:t>ყურადსაღები</w:t>
      </w:r>
      <w:r w:rsidR="00E7166E" w:rsidRPr="00271EDD">
        <w:rPr>
          <w:lang w:val="ka-GE"/>
        </w:rPr>
        <w:t xml:space="preserve"> </w:t>
      </w:r>
      <w:r w:rsidRPr="00271EDD">
        <w:rPr>
          <w:rFonts w:ascii="Sylfaen" w:hAnsi="Sylfaen" w:cs="Sylfaen"/>
          <w:lang w:val="ka-GE"/>
        </w:rPr>
        <w:t>იყო</w:t>
      </w:r>
      <w:r w:rsidRPr="00271EDD">
        <w:rPr>
          <w:lang w:val="ka-GE"/>
        </w:rPr>
        <w:t xml:space="preserve"> </w:t>
      </w:r>
      <w:r w:rsidR="00310098">
        <w:rPr>
          <w:rFonts w:ascii="Sylfaen" w:hAnsi="Sylfaen" w:cs="Sylfaen"/>
          <w:lang w:val="ka-GE"/>
        </w:rPr>
        <w:t>ძალიან</w:t>
      </w:r>
      <w:r w:rsidR="00310098" w:rsidRPr="00DD6A93">
        <w:rPr>
          <w:lang w:val="ka-GE"/>
        </w:rPr>
        <w:t xml:space="preserve"> </w:t>
      </w:r>
      <w:r w:rsidR="00310098" w:rsidRPr="00DD6A93">
        <w:rPr>
          <w:rFonts w:ascii="Sylfaen" w:hAnsi="Sylfaen" w:cs="Sylfaen"/>
          <w:lang w:val="ka-GE"/>
        </w:rPr>
        <w:t>დაბალი</w:t>
      </w:r>
      <w:r w:rsidR="00310098" w:rsidRPr="00DD6A93">
        <w:rPr>
          <w:lang w:val="ka-GE"/>
        </w:rPr>
        <w:t xml:space="preserve"> </w:t>
      </w:r>
      <w:r w:rsidR="00310098">
        <w:rPr>
          <w:rFonts w:ascii="Sylfaen" w:hAnsi="Sylfaen" w:cs="Sylfaen"/>
          <w:lang w:val="ka-GE"/>
        </w:rPr>
        <w:t xml:space="preserve">მოცვა </w:t>
      </w:r>
      <w:r w:rsidRPr="00271EDD">
        <w:rPr>
          <w:lang w:val="ka-GE"/>
        </w:rPr>
        <w:t xml:space="preserve">5 </w:t>
      </w:r>
      <w:r w:rsidR="00580B2E">
        <w:rPr>
          <w:rFonts w:ascii="Sylfaen" w:hAnsi="Sylfaen" w:cs="Sylfaen"/>
          <w:lang w:val="ka-GE"/>
        </w:rPr>
        <w:t>წლის ასაკ</w:t>
      </w:r>
      <w:r w:rsidR="00310098">
        <w:rPr>
          <w:rFonts w:ascii="Sylfaen" w:hAnsi="Sylfaen" w:cs="Sylfaen"/>
          <w:lang w:val="ka-GE"/>
        </w:rPr>
        <w:t>შ</w:t>
      </w:r>
      <w:r w:rsidR="00580B2E">
        <w:rPr>
          <w:rFonts w:ascii="Sylfaen" w:hAnsi="Sylfaen" w:cs="Sylfaen"/>
          <w:lang w:val="ka-GE"/>
        </w:rPr>
        <w:t xml:space="preserve">ი </w:t>
      </w:r>
      <w:r w:rsidR="00310098">
        <w:rPr>
          <w:rFonts w:ascii="Sylfaen" w:hAnsi="Sylfaen" w:cs="Sylfaen"/>
          <w:lang w:val="ka-GE"/>
        </w:rPr>
        <w:t>რ</w:t>
      </w:r>
      <w:r w:rsidR="00580B2E" w:rsidRPr="006D37B2">
        <w:rPr>
          <w:rFonts w:ascii="Sylfaen" w:hAnsi="Sylfaen" w:cs="Sylfaen"/>
          <w:lang w:val="ka-GE"/>
        </w:rPr>
        <w:t>ეკომენდებული</w:t>
      </w:r>
      <w:r w:rsidR="00580B2E">
        <w:rPr>
          <w:rFonts w:ascii="Sylfaen" w:hAnsi="Sylfaen" w:cs="Sylfaen"/>
          <w:lang w:val="ka-GE"/>
        </w:rPr>
        <w:t xml:space="preserve"> </w:t>
      </w:r>
      <w:r w:rsidRPr="00271EDD">
        <w:rPr>
          <w:rFonts w:ascii="Sylfaen" w:hAnsi="Sylfaen" w:cs="Sylfaen"/>
          <w:lang w:val="ka-GE"/>
        </w:rPr>
        <w:t>ვაქცინები</w:t>
      </w:r>
      <w:r w:rsidR="00580B2E">
        <w:rPr>
          <w:rFonts w:ascii="Sylfaen" w:hAnsi="Sylfaen" w:cs="Sylfaen"/>
          <w:lang w:val="ka-GE"/>
        </w:rPr>
        <w:t xml:space="preserve">თ </w:t>
      </w:r>
      <w:r w:rsidR="00310098">
        <w:rPr>
          <w:rFonts w:ascii="Sylfaen" w:hAnsi="Sylfaen" w:cs="Sylfaen"/>
          <w:lang w:val="ka-GE"/>
        </w:rPr>
        <w:t xml:space="preserve">ქვეყნის </w:t>
      </w:r>
      <w:r w:rsidR="00580B2E">
        <w:rPr>
          <w:rFonts w:ascii="Sylfaen" w:hAnsi="Sylfaen" w:cs="Sylfaen"/>
          <w:lang w:val="ka-GE"/>
        </w:rPr>
        <w:t>უმეტეს</w:t>
      </w:r>
      <w:r w:rsidR="00310098">
        <w:rPr>
          <w:rFonts w:ascii="Sylfaen" w:hAnsi="Sylfaen" w:cs="Sylfaen"/>
          <w:lang w:val="ka-GE"/>
        </w:rPr>
        <w:t xml:space="preserve"> ნაწილში</w:t>
      </w:r>
      <w:r w:rsidRPr="00271EDD">
        <w:rPr>
          <w:lang w:val="ka-GE"/>
        </w:rPr>
        <w:t xml:space="preserve"> (</w:t>
      </w:r>
      <w:r w:rsidR="00310098">
        <w:rPr>
          <w:rFonts w:ascii="Sylfaen" w:hAnsi="Sylfaen"/>
          <w:lang w:val="ka-GE"/>
        </w:rPr>
        <w:t xml:space="preserve">გარდა </w:t>
      </w:r>
      <w:r w:rsidRPr="00271EDD">
        <w:rPr>
          <w:rFonts w:ascii="Sylfaen" w:hAnsi="Sylfaen" w:cs="Sylfaen"/>
          <w:lang w:val="ka-GE"/>
        </w:rPr>
        <w:t>ბათუმი</w:t>
      </w:r>
      <w:r w:rsidR="00580B2E">
        <w:rPr>
          <w:rFonts w:ascii="Sylfaen" w:hAnsi="Sylfaen" w:cs="Sylfaen"/>
          <w:lang w:val="ka-GE"/>
        </w:rPr>
        <w:t>ს</w:t>
      </w:r>
      <w:r w:rsidR="00310098">
        <w:rPr>
          <w:rFonts w:ascii="Sylfaen" w:hAnsi="Sylfaen" w:cs="Sylfaen"/>
          <w:lang w:val="ka-GE"/>
        </w:rPr>
        <w:t>ა</w:t>
      </w:r>
      <w:r w:rsidRPr="00271EDD">
        <w:rPr>
          <w:lang w:val="ka-GE"/>
        </w:rPr>
        <w:t xml:space="preserve">, </w:t>
      </w:r>
      <w:r w:rsidR="00580B2E">
        <w:rPr>
          <w:rFonts w:ascii="Sylfaen" w:hAnsi="Sylfaen" w:cs="Sylfaen"/>
          <w:lang w:val="ka-GE"/>
        </w:rPr>
        <w:t>სადაც დაფიქსირდა</w:t>
      </w:r>
      <w:r w:rsidRPr="00271EDD">
        <w:rPr>
          <w:lang w:val="ka-GE"/>
        </w:rPr>
        <w:t xml:space="preserve"> </w:t>
      </w:r>
      <w:r w:rsidR="00A96BB1">
        <w:rPr>
          <w:rFonts w:ascii="Sylfaen" w:hAnsi="Sylfaen" w:cs="Sylfaen"/>
          <w:lang w:val="ka-GE"/>
        </w:rPr>
        <w:t xml:space="preserve">მოცვის </w:t>
      </w:r>
      <w:r w:rsidR="008A57FD">
        <w:rPr>
          <w:rFonts w:ascii="Sylfaen" w:hAnsi="Sylfaen" w:cs="Sylfaen"/>
          <w:lang w:val="ka-GE"/>
        </w:rPr>
        <w:t>საშუალო</w:t>
      </w:r>
      <w:r w:rsidR="008A57FD" w:rsidRPr="00A50F21">
        <w:rPr>
          <w:lang w:val="ka-GE"/>
        </w:rPr>
        <w:t xml:space="preserve"> </w:t>
      </w:r>
      <w:r w:rsidR="00A96BB1">
        <w:rPr>
          <w:rFonts w:ascii="Sylfaen" w:hAnsi="Sylfaen"/>
          <w:lang w:val="ka-GE"/>
        </w:rPr>
        <w:t>დონე</w:t>
      </w:r>
      <w:r w:rsidRPr="00271EDD">
        <w:rPr>
          <w:lang w:val="ka-GE"/>
        </w:rPr>
        <w:t>).</w:t>
      </w:r>
    </w:p>
    <w:p w14:paraId="681C3528" w14:textId="63BE5B0B" w:rsidR="000D4266" w:rsidRDefault="00014252" w:rsidP="00D75591">
      <w:pPr>
        <w:spacing w:after="120"/>
        <w:rPr>
          <w:rFonts w:ascii="Sylfaen" w:hAnsi="Sylfaen"/>
          <w:lang w:val="ka-GE"/>
        </w:rPr>
      </w:pPr>
      <w:r>
        <w:rPr>
          <w:rFonts w:ascii="Sylfaen" w:hAnsi="Sylfaen"/>
          <w:lang w:val="ka-GE"/>
        </w:rPr>
        <w:t xml:space="preserve">ყველა ჯგუფში </w:t>
      </w:r>
      <w:r w:rsidR="00D75591">
        <w:rPr>
          <w:rFonts w:ascii="Sylfaen" w:hAnsi="Sylfaen"/>
          <w:lang w:val="ka-GE"/>
        </w:rPr>
        <w:t xml:space="preserve">იმ ბავშვების ძალიან მაღალი წილი </w:t>
      </w:r>
      <w:r w:rsidR="00D75591" w:rsidRPr="007803D2">
        <w:rPr>
          <w:lang w:val="ka-GE"/>
        </w:rPr>
        <w:t>(&gt;95%)</w:t>
      </w:r>
      <w:r w:rsidR="00D75591">
        <w:rPr>
          <w:rFonts w:ascii="Sylfaen" w:hAnsi="Sylfaen"/>
          <w:lang w:val="ka-GE"/>
        </w:rPr>
        <w:t xml:space="preserve">, რომლებიც </w:t>
      </w:r>
      <w:r w:rsidR="00420BCF">
        <w:rPr>
          <w:rFonts w:ascii="Sylfaen" w:hAnsi="Sylfaen"/>
          <w:lang w:val="ka-GE"/>
        </w:rPr>
        <w:t xml:space="preserve">კვლევის </w:t>
      </w:r>
      <w:r w:rsidR="00D75591">
        <w:rPr>
          <w:rFonts w:ascii="Sylfaen" w:hAnsi="Sylfaen"/>
          <w:lang w:val="ka-GE"/>
        </w:rPr>
        <w:t>დ</w:t>
      </w:r>
      <w:r>
        <w:rPr>
          <w:rFonts w:ascii="Sylfaen" w:hAnsi="Sylfaen"/>
          <w:lang w:val="ka-GE"/>
        </w:rPr>
        <w:t>რო</w:t>
      </w:r>
      <w:r w:rsidR="00D75591">
        <w:rPr>
          <w:rFonts w:ascii="Sylfaen" w:hAnsi="Sylfaen"/>
          <w:lang w:val="ka-GE"/>
        </w:rPr>
        <w:t xml:space="preserve">ისათვის </w:t>
      </w:r>
      <w:r w:rsidR="00AA064D">
        <w:rPr>
          <w:rFonts w:ascii="Sylfaen" w:hAnsi="Sylfaen"/>
          <w:lang w:val="ka-GE"/>
        </w:rPr>
        <w:t xml:space="preserve">ჩატარებული ჰქონდათ </w:t>
      </w:r>
      <w:r w:rsidR="00420BCF" w:rsidRPr="00781D42">
        <w:rPr>
          <w:u w:val="single"/>
          <w:lang w:val="ka-GE"/>
        </w:rPr>
        <w:t>&gt;</w:t>
      </w:r>
      <w:r w:rsidR="00420BCF">
        <w:rPr>
          <w:rFonts w:ascii="Sylfaen" w:hAnsi="Sylfaen" w:cs="Sylfaen"/>
          <w:lang w:val="ka-GE"/>
        </w:rPr>
        <w:t>2 თვის ასაკში</w:t>
      </w:r>
      <w:r w:rsidR="00D75591">
        <w:rPr>
          <w:rFonts w:ascii="Sylfaen" w:hAnsi="Sylfaen" w:cs="Sylfaen"/>
          <w:lang w:val="ka-GE"/>
        </w:rPr>
        <w:t xml:space="preserve"> </w:t>
      </w:r>
      <w:r w:rsidR="00420BCF">
        <w:rPr>
          <w:rFonts w:ascii="Sylfaen" w:hAnsi="Sylfaen" w:cs="Sylfaen"/>
          <w:lang w:val="ka-GE"/>
        </w:rPr>
        <w:t xml:space="preserve">რეკომენდებული </w:t>
      </w:r>
      <w:r w:rsidR="00420BCF">
        <w:rPr>
          <w:rFonts w:ascii="Sylfaen" w:hAnsi="Sylfaen"/>
          <w:lang w:val="ka-GE"/>
        </w:rPr>
        <w:t>ერთ</w:t>
      </w:r>
      <w:r w:rsidR="00D75591">
        <w:rPr>
          <w:rFonts w:ascii="Sylfaen" w:hAnsi="Sylfaen"/>
          <w:lang w:val="ka-GE"/>
        </w:rPr>
        <w:t xml:space="preserve">ი </w:t>
      </w:r>
      <w:r w:rsidR="00AA064D">
        <w:rPr>
          <w:rFonts w:ascii="Sylfaen" w:hAnsi="Sylfaen"/>
          <w:lang w:val="ka-GE"/>
        </w:rPr>
        <w:t xml:space="preserve">აცრა </w:t>
      </w:r>
      <w:r w:rsidR="00420BCF">
        <w:rPr>
          <w:rFonts w:ascii="Sylfaen" w:hAnsi="Sylfaen"/>
          <w:lang w:val="ka-GE"/>
        </w:rPr>
        <w:t>მაინც</w:t>
      </w:r>
      <w:r w:rsidR="00D75591">
        <w:rPr>
          <w:rFonts w:ascii="Sylfaen" w:hAnsi="Sylfaen"/>
          <w:lang w:val="ka-GE"/>
        </w:rPr>
        <w:t>, მიუთითებს</w:t>
      </w:r>
      <w:r w:rsidR="00580B2E" w:rsidRPr="007803D2">
        <w:rPr>
          <w:lang w:val="ka-GE"/>
        </w:rPr>
        <w:t xml:space="preserve">, </w:t>
      </w:r>
      <w:r w:rsidR="00580B2E" w:rsidRPr="007803D2">
        <w:rPr>
          <w:rFonts w:ascii="Sylfaen" w:hAnsi="Sylfaen" w:cs="Sylfaen"/>
          <w:lang w:val="ka-GE"/>
        </w:rPr>
        <w:t>რომ</w:t>
      </w:r>
      <w:r w:rsidR="00580B2E" w:rsidRPr="007803D2">
        <w:rPr>
          <w:lang w:val="ka-GE"/>
        </w:rPr>
        <w:t xml:space="preserve"> </w:t>
      </w:r>
      <w:r w:rsidR="00D75591">
        <w:rPr>
          <w:rFonts w:ascii="Sylfaen" w:hAnsi="Sylfaen" w:cs="Sylfaen"/>
          <w:lang w:val="ka-GE"/>
        </w:rPr>
        <w:t xml:space="preserve">იმუნიზაციის სისტემა გარკვეულ ეტაპზე ხელმისაწვდომია </w:t>
      </w:r>
      <w:r w:rsidR="00580B2E" w:rsidRPr="007803D2">
        <w:rPr>
          <w:rFonts w:ascii="Sylfaen" w:hAnsi="Sylfaen" w:cs="Sylfaen"/>
          <w:lang w:val="ka-GE"/>
        </w:rPr>
        <w:t>საქართველოში</w:t>
      </w:r>
      <w:r w:rsidR="00580B2E" w:rsidRPr="007803D2">
        <w:rPr>
          <w:lang w:val="ka-GE"/>
        </w:rPr>
        <w:t xml:space="preserve"> </w:t>
      </w:r>
      <w:r w:rsidR="00580B2E" w:rsidRPr="007803D2">
        <w:rPr>
          <w:rFonts w:ascii="Sylfaen" w:hAnsi="Sylfaen" w:cs="Sylfaen"/>
          <w:lang w:val="ka-GE"/>
        </w:rPr>
        <w:t>მცხოვრები</w:t>
      </w:r>
      <w:r w:rsidR="00580B2E" w:rsidRPr="007803D2">
        <w:rPr>
          <w:lang w:val="ka-GE"/>
        </w:rPr>
        <w:t xml:space="preserve"> </w:t>
      </w:r>
      <w:r w:rsidR="00580B2E" w:rsidRPr="007803D2">
        <w:rPr>
          <w:rFonts w:ascii="Sylfaen" w:hAnsi="Sylfaen" w:cs="Sylfaen"/>
          <w:lang w:val="ka-GE"/>
        </w:rPr>
        <w:t>ბავშვების</w:t>
      </w:r>
      <w:r w:rsidR="00580B2E" w:rsidRPr="007803D2">
        <w:rPr>
          <w:lang w:val="ka-GE"/>
        </w:rPr>
        <w:t xml:space="preserve"> </w:t>
      </w:r>
      <w:r w:rsidR="00580B2E" w:rsidRPr="007803D2">
        <w:rPr>
          <w:rFonts w:ascii="Sylfaen" w:hAnsi="Sylfaen" w:cs="Sylfaen"/>
          <w:lang w:val="ka-GE"/>
        </w:rPr>
        <w:t>უმრავლესობ</w:t>
      </w:r>
      <w:r w:rsidR="00D75591">
        <w:rPr>
          <w:rFonts w:ascii="Sylfaen" w:hAnsi="Sylfaen" w:cs="Sylfaen"/>
          <w:lang w:val="ka-GE"/>
        </w:rPr>
        <w:t>ისთვის</w:t>
      </w:r>
      <w:r w:rsidR="00580B2E" w:rsidRPr="007803D2">
        <w:rPr>
          <w:lang w:val="ka-GE"/>
        </w:rPr>
        <w:t>.</w:t>
      </w:r>
      <w:r w:rsidR="00420BCF">
        <w:rPr>
          <w:rFonts w:ascii="Sylfaen" w:hAnsi="Sylfaen"/>
          <w:lang w:val="ka-GE"/>
        </w:rPr>
        <w:t xml:space="preserve"> </w:t>
      </w:r>
      <w:r w:rsidR="007803D2">
        <w:rPr>
          <w:rFonts w:ascii="Sylfaen" w:hAnsi="Sylfaen"/>
          <w:lang w:val="ka-GE"/>
        </w:rPr>
        <w:t>მიუხედავად</w:t>
      </w:r>
      <w:r w:rsidR="00420BCF">
        <w:rPr>
          <w:rFonts w:ascii="Sylfaen" w:hAnsi="Sylfaen"/>
          <w:lang w:val="ka-GE"/>
        </w:rPr>
        <w:t xml:space="preserve"> ამისა</w:t>
      </w:r>
      <w:r w:rsidR="007803D2">
        <w:rPr>
          <w:rFonts w:ascii="Sylfaen" w:hAnsi="Sylfaen"/>
          <w:lang w:val="ka-GE"/>
        </w:rPr>
        <w:t>,</w:t>
      </w:r>
      <w:r w:rsidR="00580B2E" w:rsidRPr="007803D2">
        <w:rPr>
          <w:lang w:val="ka-GE"/>
        </w:rPr>
        <w:t xml:space="preserve"> </w:t>
      </w:r>
      <w:r w:rsidR="00044FD1">
        <w:rPr>
          <w:rFonts w:ascii="Sylfaen" w:hAnsi="Sylfaen"/>
          <w:lang w:val="ka-GE"/>
        </w:rPr>
        <w:t xml:space="preserve">დაფიქსირდა </w:t>
      </w:r>
      <w:r w:rsidR="00044FD1">
        <w:rPr>
          <w:rFonts w:ascii="Sylfaen" w:hAnsi="Sylfaen" w:cs="Sylfaen"/>
          <w:lang w:val="ka-GE"/>
        </w:rPr>
        <w:t xml:space="preserve">საკმაოდ სერიოზული </w:t>
      </w:r>
      <w:r w:rsidR="00580B2E" w:rsidRPr="007803D2">
        <w:rPr>
          <w:rFonts w:ascii="Sylfaen" w:hAnsi="Sylfaen" w:cs="Sylfaen"/>
          <w:lang w:val="ka-GE"/>
        </w:rPr>
        <w:t>პრობლემა</w:t>
      </w:r>
      <w:r>
        <w:rPr>
          <w:rFonts w:ascii="Sylfaen" w:hAnsi="Sylfaen" w:cs="Sylfaen"/>
          <w:lang w:val="ka-GE"/>
        </w:rPr>
        <w:t xml:space="preserve"> </w:t>
      </w:r>
      <w:r w:rsidRPr="007803D2">
        <w:rPr>
          <w:rFonts w:ascii="Sylfaen" w:hAnsi="Sylfaen" w:cs="Sylfaen"/>
          <w:lang w:val="ka-GE"/>
        </w:rPr>
        <w:t>ქუთაისში</w:t>
      </w:r>
      <w:r w:rsidR="00E7166E">
        <w:rPr>
          <w:rFonts w:ascii="Sylfaen" w:hAnsi="Sylfaen" w:cs="Sylfaen"/>
          <w:lang w:val="ka-GE"/>
        </w:rPr>
        <w:t>,</w:t>
      </w:r>
      <w:r w:rsidR="007803D2">
        <w:rPr>
          <w:rFonts w:ascii="Sylfaen" w:hAnsi="Sylfaen" w:cs="Sylfaen"/>
          <w:lang w:val="ka-GE"/>
        </w:rPr>
        <w:t xml:space="preserve"> რადგან</w:t>
      </w:r>
      <w:r w:rsidR="00580B2E" w:rsidRPr="007803D2">
        <w:rPr>
          <w:lang w:val="ka-GE"/>
        </w:rPr>
        <w:t xml:space="preserve"> </w:t>
      </w:r>
      <w:r w:rsidR="007803D2">
        <w:rPr>
          <w:rFonts w:ascii="Sylfaen" w:hAnsi="Sylfaen"/>
          <w:lang w:val="ka-GE"/>
        </w:rPr>
        <w:t xml:space="preserve">აღმოჩნდა, რომ </w:t>
      </w:r>
      <w:r w:rsidR="00E7166E" w:rsidRPr="00D75591">
        <w:rPr>
          <w:rFonts w:ascii="Sylfaen" w:hAnsi="Sylfaen"/>
          <w:lang w:val="ka-GE"/>
        </w:rPr>
        <w:t xml:space="preserve">კვლევის ჩატარების </w:t>
      </w:r>
      <w:r w:rsidR="00D75591">
        <w:rPr>
          <w:rFonts w:ascii="Sylfaen" w:hAnsi="Sylfaen"/>
          <w:lang w:val="ka-GE"/>
        </w:rPr>
        <w:t>პერიოდისთვის</w:t>
      </w:r>
      <w:r w:rsidR="00D75591" w:rsidRPr="00D75591">
        <w:rPr>
          <w:rFonts w:ascii="Sylfaen" w:hAnsi="Sylfaen"/>
          <w:lang w:val="ka-GE"/>
        </w:rPr>
        <w:t xml:space="preserve"> </w:t>
      </w:r>
      <w:r w:rsidR="00E7166E" w:rsidRPr="00D75591">
        <w:rPr>
          <w:rFonts w:ascii="Sylfaen" w:hAnsi="Sylfaen"/>
          <w:lang w:val="ka-GE"/>
        </w:rPr>
        <w:t xml:space="preserve">(2015 წლის სექტემბერი) </w:t>
      </w:r>
      <w:r w:rsidR="00580B2E" w:rsidRPr="0005664E">
        <w:rPr>
          <w:rFonts w:ascii="Sylfaen" w:hAnsi="Sylfaen"/>
          <w:lang w:val="ka-GE"/>
        </w:rPr>
        <w:t xml:space="preserve">2014 </w:t>
      </w:r>
      <w:r w:rsidR="00580B2E" w:rsidRPr="00D75591">
        <w:rPr>
          <w:rFonts w:ascii="Sylfaen" w:hAnsi="Sylfaen"/>
          <w:lang w:val="ka-GE"/>
        </w:rPr>
        <w:t>წ</w:t>
      </w:r>
      <w:r w:rsidR="00044FD1" w:rsidRPr="00D75591">
        <w:rPr>
          <w:rFonts w:ascii="Sylfaen" w:hAnsi="Sylfaen"/>
          <w:lang w:val="ka-GE"/>
        </w:rPr>
        <w:t>ლის</w:t>
      </w:r>
      <w:r w:rsidR="00580B2E" w:rsidRPr="0005664E">
        <w:rPr>
          <w:rFonts w:ascii="Sylfaen" w:hAnsi="Sylfaen"/>
          <w:lang w:val="ka-GE"/>
        </w:rPr>
        <w:t xml:space="preserve"> </w:t>
      </w:r>
      <w:r w:rsidR="00044FD1" w:rsidRPr="00D75591">
        <w:rPr>
          <w:rFonts w:ascii="Sylfaen" w:hAnsi="Sylfaen"/>
          <w:lang w:val="ka-GE"/>
        </w:rPr>
        <w:t>კოჰორტ</w:t>
      </w:r>
      <w:r w:rsidR="007803D2" w:rsidRPr="00D75591">
        <w:rPr>
          <w:rFonts w:ascii="Sylfaen" w:hAnsi="Sylfaen"/>
          <w:lang w:val="ka-GE"/>
        </w:rPr>
        <w:t>აში</w:t>
      </w:r>
      <w:r w:rsidR="00044FD1" w:rsidRPr="00D75591">
        <w:rPr>
          <w:rFonts w:ascii="Sylfaen" w:hAnsi="Sylfaen"/>
          <w:lang w:val="ka-GE"/>
        </w:rPr>
        <w:t xml:space="preserve"> </w:t>
      </w:r>
      <w:r w:rsidR="007803D2" w:rsidRPr="00D75591">
        <w:rPr>
          <w:rFonts w:ascii="Sylfaen" w:hAnsi="Sylfaen"/>
          <w:lang w:val="ka-GE"/>
        </w:rPr>
        <w:t xml:space="preserve">ბავშვთა 13%-ს, ანუ </w:t>
      </w:r>
      <w:r w:rsidR="00580B2E" w:rsidRPr="00D75591">
        <w:rPr>
          <w:rFonts w:ascii="Sylfaen" w:hAnsi="Sylfaen"/>
          <w:lang w:val="ka-GE"/>
        </w:rPr>
        <w:t>დაახლოებით</w:t>
      </w:r>
      <w:r w:rsidR="00580B2E" w:rsidRPr="0005664E">
        <w:rPr>
          <w:rFonts w:ascii="Sylfaen" w:hAnsi="Sylfaen"/>
          <w:lang w:val="ka-GE"/>
        </w:rPr>
        <w:t xml:space="preserve"> </w:t>
      </w:r>
      <w:r w:rsidR="00044FD1">
        <w:rPr>
          <w:rFonts w:ascii="Sylfaen" w:hAnsi="Sylfaen"/>
          <w:lang w:val="ka-GE"/>
        </w:rPr>
        <w:t xml:space="preserve">8-დან </w:t>
      </w:r>
      <w:r w:rsidR="00580B2E" w:rsidRPr="0005664E">
        <w:rPr>
          <w:rFonts w:ascii="Sylfaen" w:hAnsi="Sylfaen"/>
          <w:lang w:val="ka-GE"/>
        </w:rPr>
        <w:t xml:space="preserve">1 </w:t>
      </w:r>
      <w:r w:rsidR="00044FD1">
        <w:rPr>
          <w:rFonts w:ascii="Sylfaen" w:hAnsi="Sylfaen"/>
          <w:lang w:val="ka-GE"/>
        </w:rPr>
        <w:t>ბავშვს</w:t>
      </w:r>
      <w:r w:rsidR="00580B2E" w:rsidRPr="0005664E">
        <w:rPr>
          <w:rFonts w:ascii="Sylfaen" w:hAnsi="Sylfaen"/>
          <w:lang w:val="ka-GE"/>
        </w:rPr>
        <w:t xml:space="preserve"> </w:t>
      </w:r>
      <w:r w:rsidR="00580B2E" w:rsidRPr="00D75591">
        <w:rPr>
          <w:rFonts w:ascii="Sylfaen" w:hAnsi="Sylfaen"/>
          <w:lang w:val="ka-GE"/>
        </w:rPr>
        <w:t>არ</w:t>
      </w:r>
      <w:r w:rsidR="00580B2E" w:rsidRPr="0005664E">
        <w:rPr>
          <w:rFonts w:ascii="Sylfaen" w:hAnsi="Sylfaen"/>
          <w:lang w:val="ka-GE"/>
        </w:rPr>
        <w:t xml:space="preserve"> </w:t>
      </w:r>
      <w:r w:rsidR="00044FD1">
        <w:rPr>
          <w:rFonts w:ascii="Sylfaen" w:hAnsi="Sylfaen"/>
          <w:lang w:val="ka-GE"/>
        </w:rPr>
        <w:t>დაწყ</w:t>
      </w:r>
      <w:r>
        <w:rPr>
          <w:rFonts w:ascii="Sylfaen" w:hAnsi="Sylfaen"/>
          <w:lang w:val="ka-GE"/>
        </w:rPr>
        <w:t>ებ</w:t>
      </w:r>
      <w:r w:rsidR="00044FD1">
        <w:rPr>
          <w:rFonts w:ascii="Sylfaen" w:hAnsi="Sylfaen"/>
          <w:lang w:val="ka-GE"/>
        </w:rPr>
        <w:t>ია</w:t>
      </w:r>
      <w:r w:rsidR="00580B2E" w:rsidRPr="0005664E">
        <w:rPr>
          <w:rFonts w:ascii="Sylfaen" w:hAnsi="Sylfaen"/>
          <w:lang w:val="ka-GE"/>
        </w:rPr>
        <w:t xml:space="preserve"> </w:t>
      </w:r>
      <w:r w:rsidR="007803D2">
        <w:rPr>
          <w:rFonts w:ascii="Sylfaen" w:hAnsi="Sylfaen"/>
          <w:lang w:val="ka-GE"/>
        </w:rPr>
        <w:t xml:space="preserve">2 თვიდან რეკომენდებული </w:t>
      </w:r>
      <w:r w:rsidR="007803D2" w:rsidRPr="00D75591">
        <w:rPr>
          <w:rFonts w:ascii="Sylfaen" w:hAnsi="Sylfaen"/>
          <w:lang w:val="ka-GE"/>
        </w:rPr>
        <w:t>გეგმიური</w:t>
      </w:r>
      <w:r w:rsidR="00580B2E" w:rsidRPr="0005664E">
        <w:rPr>
          <w:rFonts w:ascii="Sylfaen" w:hAnsi="Sylfaen"/>
          <w:lang w:val="ka-GE"/>
        </w:rPr>
        <w:t xml:space="preserve"> </w:t>
      </w:r>
      <w:r w:rsidR="00D75591">
        <w:rPr>
          <w:rFonts w:ascii="Sylfaen" w:hAnsi="Sylfaen"/>
          <w:lang w:val="ka-GE"/>
        </w:rPr>
        <w:t>ვაქცინაცია</w:t>
      </w:r>
      <w:r w:rsidR="00580B2E" w:rsidRPr="0005664E">
        <w:rPr>
          <w:rFonts w:ascii="Sylfaen" w:hAnsi="Sylfaen"/>
          <w:lang w:val="ka-GE"/>
        </w:rPr>
        <w:t xml:space="preserve">. </w:t>
      </w:r>
      <w:r w:rsidR="007803D2" w:rsidRPr="00D75591">
        <w:rPr>
          <w:rFonts w:ascii="Sylfaen" w:hAnsi="Sylfaen"/>
          <w:lang w:val="ka-GE"/>
        </w:rPr>
        <w:t xml:space="preserve">ასეთი ბავშვების მაღალი </w:t>
      </w:r>
      <w:r w:rsidR="00044FD1" w:rsidRPr="00D75591">
        <w:rPr>
          <w:rFonts w:ascii="Sylfaen" w:hAnsi="Sylfaen"/>
          <w:lang w:val="ka-GE"/>
        </w:rPr>
        <w:t>წილი შენარჩუნებული იყო</w:t>
      </w:r>
      <w:r w:rsidR="007803D2" w:rsidRPr="00D75591">
        <w:rPr>
          <w:rFonts w:ascii="Sylfaen" w:hAnsi="Sylfaen"/>
          <w:lang w:val="ka-GE"/>
        </w:rPr>
        <w:t xml:space="preserve"> ასაკით </w:t>
      </w:r>
      <w:r w:rsidR="00044FD1" w:rsidRPr="00D75591">
        <w:rPr>
          <w:rFonts w:ascii="Sylfaen" w:hAnsi="Sylfaen"/>
          <w:lang w:val="ka-GE"/>
        </w:rPr>
        <w:t xml:space="preserve"> </w:t>
      </w:r>
      <w:r w:rsidR="007803D2" w:rsidRPr="00D75591">
        <w:rPr>
          <w:rFonts w:ascii="Sylfaen" w:hAnsi="Sylfaen"/>
          <w:lang w:val="ka-GE"/>
        </w:rPr>
        <w:t xml:space="preserve">უფროსი </w:t>
      </w:r>
      <w:r w:rsidR="00580B2E" w:rsidRPr="0005664E">
        <w:rPr>
          <w:rFonts w:ascii="Sylfaen" w:hAnsi="Sylfaen"/>
          <w:lang w:val="ka-GE"/>
        </w:rPr>
        <w:t xml:space="preserve"> </w:t>
      </w:r>
      <w:r w:rsidR="00580B2E" w:rsidRPr="00D75591">
        <w:rPr>
          <w:rFonts w:ascii="Sylfaen" w:hAnsi="Sylfaen"/>
          <w:lang w:val="ka-GE"/>
        </w:rPr>
        <w:t>კოჰორტების</w:t>
      </w:r>
      <w:r w:rsidR="00AA064D">
        <w:rPr>
          <w:rFonts w:ascii="Sylfaen" w:hAnsi="Sylfaen"/>
          <w:lang w:val="ka-GE"/>
        </w:rPr>
        <w:t>თვისაც</w:t>
      </w:r>
      <w:r w:rsidR="00580B2E" w:rsidRPr="0005664E">
        <w:rPr>
          <w:rFonts w:ascii="Sylfaen" w:hAnsi="Sylfaen"/>
          <w:lang w:val="ka-GE"/>
        </w:rPr>
        <w:t xml:space="preserve"> </w:t>
      </w:r>
      <w:r w:rsidR="00E7166E">
        <w:rPr>
          <w:rFonts w:ascii="Sylfaen" w:hAnsi="Sylfaen"/>
          <w:lang w:val="ka-GE"/>
        </w:rPr>
        <w:t>დ</w:t>
      </w:r>
      <w:r w:rsidR="007803D2">
        <w:rPr>
          <w:rFonts w:ascii="Sylfaen" w:hAnsi="Sylfaen"/>
          <w:lang w:val="ka-GE"/>
        </w:rPr>
        <w:t xml:space="preserve">ა შეადგენდა </w:t>
      </w:r>
      <w:r w:rsidR="00580B2E" w:rsidRPr="0005664E">
        <w:rPr>
          <w:rFonts w:ascii="Sylfaen" w:hAnsi="Sylfaen"/>
          <w:lang w:val="ka-GE"/>
        </w:rPr>
        <w:t>8%</w:t>
      </w:r>
      <w:r w:rsidR="007803D2" w:rsidRPr="00D75591">
        <w:rPr>
          <w:rFonts w:ascii="Sylfaen" w:hAnsi="Sylfaen"/>
          <w:lang w:val="ka-GE"/>
        </w:rPr>
        <w:t>-ს ა</w:t>
      </w:r>
      <w:r w:rsidR="00580B2E" w:rsidRPr="00D75591">
        <w:rPr>
          <w:rFonts w:ascii="Sylfaen" w:hAnsi="Sylfaen"/>
          <w:lang w:val="ka-GE"/>
        </w:rPr>
        <w:t>ნ</w:t>
      </w:r>
      <w:r w:rsidR="00044FD1" w:rsidRPr="00D75591">
        <w:rPr>
          <w:rFonts w:ascii="Sylfaen" w:hAnsi="Sylfaen"/>
          <w:lang w:val="ka-GE"/>
        </w:rPr>
        <w:t>უ</w:t>
      </w:r>
      <w:r w:rsidR="00580B2E" w:rsidRPr="0005664E">
        <w:rPr>
          <w:rFonts w:ascii="Sylfaen" w:hAnsi="Sylfaen"/>
          <w:lang w:val="ka-GE"/>
        </w:rPr>
        <w:t xml:space="preserve"> 12</w:t>
      </w:r>
      <w:r w:rsidR="00044FD1">
        <w:rPr>
          <w:rFonts w:ascii="Sylfaen" w:hAnsi="Sylfaen"/>
          <w:lang w:val="ka-GE"/>
        </w:rPr>
        <w:t>-დან 1</w:t>
      </w:r>
      <w:r w:rsidR="00580B2E" w:rsidRPr="0005664E">
        <w:rPr>
          <w:rFonts w:ascii="Sylfaen" w:hAnsi="Sylfaen"/>
          <w:lang w:val="ka-GE"/>
        </w:rPr>
        <w:t xml:space="preserve"> </w:t>
      </w:r>
      <w:r w:rsidR="00580B2E" w:rsidRPr="00D75591">
        <w:rPr>
          <w:rFonts w:ascii="Sylfaen" w:hAnsi="Sylfaen"/>
          <w:lang w:val="ka-GE"/>
        </w:rPr>
        <w:t>ბავშვ</w:t>
      </w:r>
      <w:r w:rsidR="007803D2" w:rsidRPr="00D75591">
        <w:rPr>
          <w:rFonts w:ascii="Sylfaen" w:hAnsi="Sylfaen"/>
          <w:lang w:val="ka-GE"/>
        </w:rPr>
        <w:t>ს</w:t>
      </w:r>
      <w:r w:rsidR="00580B2E" w:rsidRPr="0005664E">
        <w:rPr>
          <w:rFonts w:ascii="Sylfaen" w:hAnsi="Sylfaen"/>
          <w:lang w:val="ka-GE"/>
        </w:rPr>
        <w:t xml:space="preserve"> 2013 </w:t>
      </w:r>
      <w:r w:rsidR="00580B2E" w:rsidRPr="00D75591">
        <w:rPr>
          <w:rFonts w:ascii="Sylfaen" w:hAnsi="Sylfaen"/>
          <w:lang w:val="ka-GE"/>
        </w:rPr>
        <w:t>წ</w:t>
      </w:r>
      <w:r w:rsidR="00044FD1" w:rsidRPr="00D75591">
        <w:rPr>
          <w:rFonts w:ascii="Sylfaen" w:hAnsi="Sylfaen"/>
          <w:lang w:val="ka-GE"/>
        </w:rPr>
        <w:t>ლის კოჰორტაში</w:t>
      </w:r>
      <w:r w:rsidR="00580B2E" w:rsidRPr="0005664E">
        <w:rPr>
          <w:rFonts w:ascii="Sylfaen" w:hAnsi="Sylfaen"/>
          <w:lang w:val="ka-GE"/>
        </w:rPr>
        <w:t xml:space="preserve"> </w:t>
      </w:r>
      <w:r w:rsidR="00044FD1">
        <w:rPr>
          <w:rFonts w:ascii="Sylfaen" w:hAnsi="Sylfaen"/>
          <w:lang w:val="ka-GE"/>
        </w:rPr>
        <w:t>და 4%</w:t>
      </w:r>
      <w:r w:rsidR="007803D2">
        <w:rPr>
          <w:rFonts w:ascii="Sylfaen" w:hAnsi="Sylfaen"/>
          <w:lang w:val="ka-GE"/>
        </w:rPr>
        <w:t>-ს</w:t>
      </w:r>
      <w:r w:rsidR="00044FD1">
        <w:rPr>
          <w:rFonts w:ascii="Sylfaen" w:hAnsi="Sylfaen"/>
          <w:lang w:val="ka-GE"/>
        </w:rPr>
        <w:t xml:space="preserve"> ანუ 25-დან 1 ბავშვ</w:t>
      </w:r>
      <w:r w:rsidR="007803D2">
        <w:rPr>
          <w:rFonts w:ascii="Sylfaen" w:hAnsi="Sylfaen"/>
          <w:lang w:val="ka-GE"/>
        </w:rPr>
        <w:t>ს</w:t>
      </w:r>
      <w:r w:rsidR="00044FD1">
        <w:rPr>
          <w:rFonts w:ascii="Sylfaen" w:hAnsi="Sylfaen"/>
          <w:lang w:val="ka-GE"/>
        </w:rPr>
        <w:t xml:space="preserve"> </w:t>
      </w:r>
      <w:r w:rsidR="00580B2E" w:rsidRPr="0005664E">
        <w:rPr>
          <w:rFonts w:ascii="Sylfaen" w:hAnsi="Sylfaen"/>
          <w:lang w:val="ka-GE"/>
        </w:rPr>
        <w:t xml:space="preserve">2009 </w:t>
      </w:r>
      <w:r w:rsidR="00580B2E" w:rsidRPr="00D75591">
        <w:rPr>
          <w:rFonts w:ascii="Sylfaen" w:hAnsi="Sylfaen"/>
          <w:lang w:val="ka-GE"/>
        </w:rPr>
        <w:t>წლ</w:t>
      </w:r>
      <w:r w:rsidR="007803D2" w:rsidRPr="00D75591">
        <w:rPr>
          <w:rFonts w:ascii="Sylfaen" w:hAnsi="Sylfaen"/>
          <w:lang w:val="ka-GE"/>
        </w:rPr>
        <w:t>ი</w:t>
      </w:r>
      <w:r w:rsidR="00580B2E" w:rsidRPr="00D75591">
        <w:rPr>
          <w:rFonts w:ascii="Sylfaen" w:hAnsi="Sylfaen"/>
          <w:lang w:val="ka-GE"/>
        </w:rPr>
        <w:t>ს</w:t>
      </w:r>
      <w:r w:rsidR="00580B2E" w:rsidRPr="0005664E">
        <w:rPr>
          <w:rFonts w:ascii="Sylfaen" w:hAnsi="Sylfaen"/>
          <w:lang w:val="ka-GE"/>
        </w:rPr>
        <w:t xml:space="preserve"> </w:t>
      </w:r>
      <w:r w:rsidR="00044FD1" w:rsidRPr="00D75591">
        <w:rPr>
          <w:rFonts w:ascii="Sylfaen" w:hAnsi="Sylfaen"/>
          <w:lang w:val="ka-GE"/>
        </w:rPr>
        <w:t>კოჰორტაში</w:t>
      </w:r>
      <w:r w:rsidR="00580B2E" w:rsidRPr="0005664E">
        <w:rPr>
          <w:rFonts w:ascii="Sylfaen" w:hAnsi="Sylfaen"/>
          <w:lang w:val="ka-GE"/>
        </w:rPr>
        <w:t>.</w:t>
      </w:r>
      <w:r>
        <w:rPr>
          <w:rFonts w:ascii="Sylfaen" w:hAnsi="Sylfaen"/>
          <w:lang w:val="ka-GE"/>
        </w:rPr>
        <w:t xml:space="preserve"> </w:t>
      </w:r>
      <w:r w:rsidR="007803D2" w:rsidRPr="00D75591">
        <w:rPr>
          <w:rFonts w:ascii="Sylfaen" w:hAnsi="Sylfaen"/>
          <w:lang w:val="ka-GE"/>
        </w:rPr>
        <w:t>ეს ბავშვები</w:t>
      </w:r>
      <w:r w:rsidR="00580B2E" w:rsidRPr="0005664E">
        <w:rPr>
          <w:rFonts w:ascii="Sylfaen" w:hAnsi="Sylfaen"/>
          <w:lang w:val="ka-GE"/>
        </w:rPr>
        <w:t xml:space="preserve"> </w:t>
      </w:r>
      <w:r w:rsidR="007D4D12" w:rsidRPr="00D75591">
        <w:rPr>
          <w:rFonts w:ascii="Sylfaen" w:hAnsi="Sylfaen"/>
          <w:lang w:val="ka-GE"/>
        </w:rPr>
        <w:t>დაუცველ</w:t>
      </w:r>
      <w:r w:rsidR="00AA064D">
        <w:rPr>
          <w:rFonts w:ascii="Sylfaen" w:hAnsi="Sylfaen"/>
          <w:lang w:val="ka-GE"/>
        </w:rPr>
        <w:t>ნ</w:t>
      </w:r>
      <w:r w:rsidR="007D4D12" w:rsidRPr="00D75591">
        <w:rPr>
          <w:rFonts w:ascii="Sylfaen" w:hAnsi="Sylfaen"/>
          <w:lang w:val="ka-GE"/>
        </w:rPr>
        <w:t>ი არიან</w:t>
      </w:r>
      <w:r w:rsidR="00044FD1" w:rsidRPr="00D75591">
        <w:rPr>
          <w:rFonts w:ascii="Sylfaen" w:hAnsi="Sylfaen"/>
          <w:lang w:val="ka-GE"/>
        </w:rPr>
        <w:t xml:space="preserve"> </w:t>
      </w:r>
      <w:r w:rsidR="00044FD1">
        <w:rPr>
          <w:rFonts w:ascii="Sylfaen" w:hAnsi="Sylfaen"/>
          <w:lang w:val="ka-GE"/>
        </w:rPr>
        <w:t xml:space="preserve">ვაქცინით მართვადი </w:t>
      </w:r>
      <w:r w:rsidR="00AA064D" w:rsidRPr="00D75591">
        <w:rPr>
          <w:rFonts w:ascii="Sylfaen" w:hAnsi="Sylfaen"/>
          <w:lang w:val="ka-GE"/>
        </w:rPr>
        <w:t>ყველა</w:t>
      </w:r>
      <w:r w:rsidR="00AA064D" w:rsidRPr="0005664E">
        <w:rPr>
          <w:rFonts w:ascii="Sylfaen" w:hAnsi="Sylfaen"/>
          <w:lang w:val="ka-GE"/>
        </w:rPr>
        <w:t xml:space="preserve"> </w:t>
      </w:r>
      <w:r w:rsidR="00AA064D" w:rsidRPr="00D75591">
        <w:rPr>
          <w:rFonts w:ascii="Sylfaen" w:hAnsi="Sylfaen"/>
          <w:lang w:val="ka-GE"/>
        </w:rPr>
        <w:t>ძირითადი</w:t>
      </w:r>
      <w:r w:rsidR="00AA064D" w:rsidRPr="0005664E">
        <w:rPr>
          <w:rFonts w:ascii="Sylfaen" w:hAnsi="Sylfaen"/>
          <w:lang w:val="ka-GE"/>
        </w:rPr>
        <w:t xml:space="preserve"> </w:t>
      </w:r>
      <w:r w:rsidR="00044FD1">
        <w:rPr>
          <w:rFonts w:ascii="Sylfaen" w:hAnsi="Sylfaen"/>
          <w:lang w:val="ka-GE"/>
        </w:rPr>
        <w:t>დაავადების</w:t>
      </w:r>
      <w:r w:rsidR="00AA064D">
        <w:rPr>
          <w:rFonts w:ascii="Sylfaen" w:hAnsi="Sylfaen"/>
          <w:lang w:val="ka-GE"/>
        </w:rPr>
        <w:t>ადმი</w:t>
      </w:r>
      <w:r>
        <w:rPr>
          <w:rFonts w:ascii="Sylfaen" w:hAnsi="Sylfaen"/>
          <w:lang w:val="ka-GE"/>
        </w:rPr>
        <w:t xml:space="preserve">, </w:t>
      </w:r>
      <w:r w:rsidRPr="00D75591">
        <w:rPr>
          <w:rFonts w:ascii="Sylfaen" w:hAnsi="Sylfaen"/>
          <w:lang w:val="ka-GE"/>
        </w:rPr>
        <w:t>თუმცა</w:t>
      </w:r>
      <w:r w:rsidRPr="0005664E">
        <w:rPr>
          <w:rFonts w:ascii="Sylfaen" w:hAnsi="Sylfaen"/>
          <w:lang w:val="ka-GE"/>
        </w:rPr>
        <w:t xml:space="preserve"> </w:t>
      </w:r>
      <w:r>
        <w:rPr>
          <w:rFonts w:ascii="Sylfaen" w:hAnsi="Sylfaen"/>
          <w:lang w:val="ka-GE"/>
        </w:rPr>
        <w:t>ზ</w:t>
      </w:r>
      <w:r w:rsidRPr="00D75591">
        <w:rPr>
          <w:rFonts w:ascii="Sylfaen" w:hAnsi="Sylfaen"/>
          <w:lang w:val="ka-GE"/>
        </w:rPr>
        <w:t>ოგიერთ</w:t>
      </w:r>
      <w:r w:rsidRPr="0005664E">
        <w:rPr>
          <w:rFonts w:ascii="Sylfaen" w:hAnsi="Sylfaen"/>
          <w:lang w:val="ka-GE"/>
        </w:rPr>
        <w:t xml:space="preserve"> </w:t>
      </w:r>
      <w:r>
        <w:rPr>
          <w:rFonts w:ascii="Sylfaen" w:hAnsi="Sylfaen"/>
          <w:lang w:val="ka-GE"/>
        </w:rPr>
        <w:t xml:space="preserve">მათგანს დაბადებისას გაუკეთდა </w:t>
      </w:r>
      <w:r w:rsidRPr="006423D8">
        <w:rPr>
          <w:lang w:val="ka-GE"/>
        </w:rPr>
        <w:t>BCG</w:t>
      </w:r>
      <w:r w:rsidRPr="0005664E">
        <w:rPr>
          <w:rFonts w:ascii="Sylfaen" w:hAnsi="Sylfaen"/>
          <w:lang w:val="ka-GE"/>
        </w:rPr>
        <w:t xml:space="preserve"> </w:t>
      </w:r>
      <w:r w:rsidRPr="00D75591">
        <w:rPr>
          <w:rFonts w:ascii="Sylfaen" w:hAnsi="Sylfaen"/>
          <w:lang w:val="ka-GE"/>
        </w:rPr>
        <w:t>ან</w:t>
      </w:r>
      <w:r w:rsidRPr="0005664E">
        <w:rPr>
          <w:rFonts w:ascii="Sylfaen" w:hAnsi="Sylfaen"/>
          <w:lang w:val="ka-GE"/>
        </w:rPr>
        <w:t>/</w:t>
      </w:r>
      <w:r w:rsidRPr="00D75591">
        <w:rPr>
          <w:rFonts w:ascii="Sylfaen" w:hAnsi="Sylfaen"/>
          <w:lang w:val="ka-GE"/>
        </w:rPr>
        <w:t>და</w:t>
      </w:r>
      <w:r w:rsidRPr="0005664E">
        <w:rPr>
          <w:rFonts w:ascii="Sylfaen" w:hAnsi="Sylfaen"/>
          <w:lang w:val="ka-GE"/>
        </w:rPr>
        <w:t xml:space="preserve"> </w:t>
      </w:r>
      <w:r w:rsidRPr="006423D8">
        <w:rPr>
          <w:lang w:val="ka-GE"/>
        </w:rPr>
        <w:t>HepB0</w:t>
      </w:r>
      <w:r w:rsidR="00580B2E" w:rsidRPr="0005664E">
        <w:rPr>
          <w:rFonts w:ascii="Sylfaen" w:hAnsi="Sylfaen"/>
          <w:lang w:val="ka-GE"/>
        </w:rPr>
        <w:t xml:space="preserve">. </w:t>
      </w:r>
      <w:r w:rsidR="007803D2">
        <w:rPr>
          <w:rFonts w:ascii="Sylfaen" w:hAnsi="Sylfaen"/>
          <w:lang w:val="ka-GE"/>
        </w:rPr>
        <w:t xml:space="preserve"> თუ იმასაც</w:t>
      </w:r>
      <w:r w:rsidR="00580B2E" w:rsidRPr="0005664E">
        <w:rPr>
          <w:rFonts w:ascii="Sylfaen" w:hAnsi="Sylfaen"/>
          <w:lang w:val="ka-GE"/>
        </w:rPr>
        <w:t xml:space="preserve"> </w:t>
      </w:r>
      <w:r w:rsidR="00580B2E" w:rsidRPr="00D75591">
        <w:rPr>
          <w:rFonts w:ascii="Sylfaen" w:hAnsi="Sylfaen"/>
          <w:lang w:val="ka-GE"/>
        </w:rPr>
        <w:t>გა</w:t>
      </w:r>
      <w:r w:rsidR="00D75591">
        <w:rPr>
          <w:rFonts w:ascii="Sylfaen" w:hAnsi="Sylfaen"/>
          <w:lang w:val="ka-GE"/>
        </w:rPr>
        <w:t>ვი</w:t>
      </w:r>
      <w:r w:rsidR="00580B2E" w:rsidRPr="00D75591">
        <w:rPr>
          <w:rFonts w:ascii="Sylfaen" w:hAnsi="Sylfaen"/>
          <w:lang w:val="ka-GE"/>
        </w:rPr>
        <w:t>თვალისწინებთ</w:t>
      </w:r>
      <w:r w:rsidR="00580B2E" w:rsidRPr="0005664E">
        <w:rPr>
          <w:rFonts w:ascii="Sylfaen" w:hAnsi="Sylfaen"/>
          <w:lang w:val="ka-GE"/>
        </w:rPr>
        <w:t xml:space="preserve">, </w:t>
      </w:r>
      <w:r w:rsidR="007D7269">
        <w:rPr>
          <w:rFonts w:ascii="Sylfaen" w:hAnsi="Sylfaen"/>
          <w:lang w:val="ka-GE"/>
        </w:rPr>
        <w:t xml:space="preserve">რომ იმ </w:t>
      </w:r>
      <w:r w:rsidR="00580B2E" w:rsidRPr="00D75591">
        <w:rPr>
          <w:rFonts w:ascii="Sylfaen" w:hAnsi="Sylfaen"/>
          <w:lang w:val="ka-GE"/>
        </w:rPr>
        <w:t>ბავშვ</w:t>
      </w:r>
      <w:r w:rsidR="007D7269">
        <w:rPr>
          <w:rFonts w:ascii="Sylfaen" w:hAnsi="Sylfaen"/>
          <w:lang w:val="ka-GE"/>
        </w:rPr>
        <w:t>ებიდან</w:t>
      </w:r>
      <w:r w:rsidR="00580B2E" w:rsidRPr="0005664E">
        <w:rPr>
          <w:rFonts w:ascii="Sylfaen" w:hAnsi="Sylfaen"/>
          <w:lang w:val="ka-GE"/>
        </w:rPr>
        <w:t>,</w:t>
      </w:r>
      <w:r w:rsidR="00580B2E" w:rsidRPr="007803D2">
        <w:rPr>
          <w:lang w:val="ka-GE"/>
        </w:rPr>
        <w:t xml:space="preserve"> </w:t>
      </w:r>
      <w:r w:rsidR="00044FD1" w:rsidRPr="007803D2">
        <w:rPr>
          <w:rFonts w:ascii="Sylfaen" w:hAnsi="Sylfaen" w:cs="Sylfaen"/>
          <w:lang w:val="ka-GE"/>
        </w:rPr>
        <w:t>რომ</w:t>
      </w:r>
      <w:r w:rsidR="007D7269">
        <w:rPr>
          <w:rFonts w:ascii="Sylfaen" w:hAnsi="Sylfaen" w:cs="Sylfaen"/>
          <w:lang w:val="ka-GE"/>
        </w:rPr>
        <w:t>ე</w:t>
      </w:r>
      <w:r w:rsidR="00044FD1">
        <w:rPr>
          <w:rFonts w:ascii="Sylfaen" w:hAnsi="Sylfaen" w:cs="Sylfaen"/>
          <w:lang w:val="ka-GE"/>
        </w:rPr>
        <w:t>ლ</w:t>
      </w:r>
      <w:r w:rsidR="007D7269">
        <w:rPr>
          <w:rFonts w:ascii="Sylfaen" w:hAnsi="Sylfaen" w:cs="Sylfaen"/>
          <w:lang w:val="ka-GE"/>
        </w:rPr>
        <w:t>თ</w:t>
      </w:r>
      <w:r w:rsidR="00044FD1">
        <w:rPr>
          <w:rFonts w:ascii="Sylfaen" w:hAnsi="Sylfaen" w:cs="Sylfaen"/>
          <w:lang w:val="ka-GE"/>
        </w:rPr>
        <w:t xml:space="preserve">აც </w:t>
      </w:r>
      <w:r w:rsidR="007239E7">
        <w:rPr>
          <w:rFonts w:ascii="Sylfaen" w:hAnsi="Sylfaen" w:cs="Sylfaen"/>
          <w:lang w:val="ka-GE"/>
        </w:rPr>
        <w:lastRenderedPageBreak/>
        <w:t xml:space="preserve">აცრები </w:t>
      </w:r>
      <w:r w:rsidR="00044FD1">
        <w:rPr>
          <w:rFonts w:ascii="Sylfaen" w:hAnsi="Sylfaen" w:cs="Sylfaen"/>
          <w:lang w:val="ka-GE"/>
        </w:rPr>
        <w:t>და</w:t>
      </w:r>
      <w:r w:rsidR="007239E7">
        <w:rPr>
          <w:rFonts w:ascii="Sylfaen" w:hAnsi="Sylfaen" w:cs="Sylfaen"/>
          <w:lang w:val="ka-GE"/>
        </w:rPr>
        <w:t>ე</w:t>
      </w:r>
      <w:r w:rsidR="00044FD1">
        <w:rPr>
          <w:rFonts w:ascii="Sylfaen" w:hAnsi="Sylfaen" w:cs="Sylfaen"/>
          <w:lang w:val="ka-GE"/>
        </w:rPr>
        <w:t>წყო</w:t>
      </w:r>
      <w:r w:rsidR="007D7269">
        <w:rPr>
          <w:rFonts w:ascii="Sylfaen" w:hAnsi="Sylfaen" w:cs="Sylfaen"/>
          <w:lang w:val="ka-GE"/>
        </w:rPr>
        <w:t>თ</w:t>
      </w:r>
      <w:r w:rsidR="007239E7">
        <w:rPr>
          <w:rFonts w:ascii="Sylfaen" w:hAnsi="Sylfaen" w:cs="Sylfaen"/>
          <w:lang w:val="ka-GE"/>
        </w:rPr>
        <w:t xml:space="preserve">, </w:t>
      </w:r>
      <w:r w:rsidR="007D7269">
        <w:rPr>
          <w:rFonts w:ascii="Sylfaen" w:hAnsi="Sylfaen" w:cs="Sylfaen"/>
          <w:lang w:val="ka-GE"/>
        </w:rPr>
        <w:t>ზოგიერთი</w:t>
      </w:r>
      <w:r w:rsidR="007239E7">
        <w:rPr>
          <w:rFonts w:ascii="Sylfaen" w:hAnsi="Sylfaen" w:cs="Sylfaen"/>
          <w:lang w:val="ka-GE"/>
        </w:rPr>
        <w:t xml:space="preserve"> </w:t>
      </w:r>
      <w:r w:rsidR="007D7269">
        <w:rPr>
          <w:rFonts w:ascii="Sylfaen" w:hAnsi="Sylfaen" w:cs="Sylfaen"/>
          <w:lang w:val="ka-GE"/>
        </w:rPr>
        <w:t xml:space="preserve">ბოლომდე </w:t>
      </w:r>
      <w:r w:rsidR="00AA064D">
        <w:rPr>
          <w:rFonts w:ascii="Sylfaen" w:hAnsi="Sylfaen" w:cs="Sylfaen"/>
          <w:lang w:val="ka-GE"/>
        </w:rPr>
        <w:t xml:space="preserve">არ </w:t>
      </w:r>
      <w:r w:rsidR="007D7269">
        <w:rPr>
          <w:rFonts w:ascii="Sylfaen" w:hAnsi="Sylfaen" w:cs="Sylfaen"/>
          <w:lang w:val="ka-GE"/>
        </w:rPr>
        <w:t xml:space="preserve">იტარებს ვაქცინაციის </w:t>
      </w:r>
      <w:r w:rsidR="007239E7" w:rsidRPr="007803D2">
        <w:rPr>
          <w:rFonts w:ascii="Sylfaen" w:hAnsi="Sylfaen" w:cs="Sylfaen"/>
          <w:lang w:val="ka-GE"/>
        </w:rPr>
        <w:t>რეკომენდებულ</w:t>
      </w:r>
      <w:r w:rsidR="007239E7">
        <w:rPr>
          <w:rFonts w:ascii="Sylfaen" w:hAnsi="Sylfaen" w:cs="Sylfaen"/>
          <w:lang w:val="ka-GE"/>
        </w:rPr>
        <w:t xml:space="preserve"> სრულ კურსს</w:t>
      </w:r>
      <w:r w:rsidR="00044FD1">
        <w:rPr>
          <w:rFonts w:ascii="Sylfaen" w:hAnsi="Sylfaen" w:cs="Sylfaen"/>
          <w:lang w:val="ka-GE"/>
        </w:rPr>
        <w:t xml:space="preserve"> ან </w:t>
      </w:r>
      <w:r w:rsidR="007D7269">
        <w:rPr>
          <w:rFonts w:ascii="Sylfaen" w:hAnsi="Sylfaen" w:cs="Sylfaen"/>
          <w:lang w:val="ka-GE"/>
        </w:rPr>
        <w:t>იცრება</w:t>
      </w:r>
      <w:r w:rsidR="00044FD1">
        <w:rPr>
          <w:rFonts w:ascii="Sylfaen" w:hAnsi="Sylfaen" w:cs="Sylfaen"/>
          <w:lang w:val="ka-GE"/>
        </w:rPr>
        <w:t xml:space="preserve"> მნიშვნელოვანი დაგვიანებით</w:t>
      </w:r>
      <w:r w:rsidR="00580B2E" w:rsidRPr="007803D2">
        <w:rPr>
          <w:lang w:val="ka-GE"/>
        </w:rPr>
        <w:t>,</w:t>
      </w:r>
      <w:r w:rsidR="007803D2">
        <w:rPr>
          <w:rFonts w:ascii="Sylfaen" w:hAnsi="Sylfaen"/>
          <w:lang w:val="ka-GE"/>
        </w:rPr>
        <w:t xml:space="preserve"> </w:t>
      </w:r>
      <w:r w:rsidR="00580B2E" w:rsidRPr="007803D2">
        <w:rPr>
          <w:lang w:val="ka-GE"/>
        </w:rPr>
        <w:t xml:space="preserve"> </w:t>
      </w:r>
      <w:r w:rsidR="00580B2E" w:rsidRPr="007803D2">
        <w:rPr>
          <w:rFonts w:ascii="Sylfaen" w:hAnsi="Sylfaen" w:cs="Sylfaen"/>
          <w:lang w:val="ka-GE"/>
        </w:rPr>
        <w:t>ქუთაისში</w:t>
      </w:r>
      <w:r w:rsidR="00580B2E" w:rsidRPr="007803D2">
        <w:rPr>
          <w:lang w:val="ka-GE"/>
        </w:rPr>
        <w:t xml:space="preserve"> </w:t>
      </w:r>
      <w:r w:rsidR="007803D2">
        <w:rPr>
          <w:rFonts w:ascii="Sylfaen" w:hAnsi="Sylfaen"/>
          <w:lang w:val="ka-GE"/>
        </w:rPr>
        <w:t xml:space="preserve">მოსახლეობის </w:t>
      </w:r>
      <w:r w:rsidR="00044FD1" w:rsidRPr="007803D2">
        <w:rPr>
          <w:rFonts w:ascii="Sylfaen" w:hAnsi="Sylfaen" w:cs="Sylfaen"/>
          <w:lang w:val="ka-GE"/>
        </w:rPr>
        <w:t>იმუნიტეტ</w:t>
      </w:r>
      <w:r w:rsidR="00044FD1">
        <w:rPr>
          <w:rFonts w:ascii="Sylfaen" w:hAnsi="Sylfaen" w:cs="Sylfaen"/>
          <w:lang w:val="ka-GE"/>
        </w:rPr>
        <w:t>თან დაკავშირებული</w:t>
      </w:r>
      <w:r w:rsidR="00580B2E" w:rsidRPr="007803D2">
        <w:rPr>
          <w:lang w:val="ka-GE"/>
        </w:rPr>
        <w:t xml:space="preserve"> </w:t>
      </w:r>
      <w:r w:rsidR="00044FD1">
        <w:rPr>
          <w:rFonts w:ascii="Sylfaen" w:hAnsi="Sylfaen" w:cs="Sylfaen"/>
          <w:lang w:val="ka-GE"/>
        </w:rPr>
        <w:t xml:space="preserve">პრობლემა კიდევ </w:t>
      </w:r>
      <w:r w:rsidR="00580B2E" w:rsidRPr="007803D2">
        <w:rPr>
          <w:rFonts w:ascii="Sylfaen" w:hAnsi="Sylfaen" w:cs="Sylfaen"/>
          <w:lang w:val="ka-GE"/>
        </w:rPr>
        <w:t>უფრო</w:t>
      </w:r>
      <w:r w:rsidR="00580B2E" w:rsidRPr="007803D2">
        <w:rPr>
          <w:lang w:val="ka-GE"/>
        </w:rPr>
        <w:t xml:space="preserve"> </w:t>
      </w:r>
      <w:r w:rsidR="007D4D12">
        <w:rPr>
          <w:rFonts w:ascii="Sylfaen" w:hAnsi="Sylfaen"/>
          <w:lang w:val="ka-GE"/>
        </w:rPr>
        <w:t xml:space="preserve">მკაფიოდ </w:t>
      </w:r>
      <w:r w:rsidR="007D1784">
        <w:rPr>
          <w:rFonts w:ascii="Sylfaen" w:hAnsi="Sylfaen"/>
          <w:lang w:val="ka-GE"/>
        </w:rPr>
        <w:t>გამო</w:t>
      </w:r>
      <w:r w:rsidR="007803D2">
        <w:rPr>
          <w:rFonts w:ascii="Sylfaen" w:hAnsi="Sylfaen"/>
          <w:lang w:val="ka-GE"/>
        </w:rPr>
        <w:t>იკვეთ</w:t>
      </w:r>
      <w:r w:rsidR="00044FD1">
        <w:rPr>
          <w:rFonts w:ascii="Sylfaen" w:hAnsi="Sylfaen"/>
          <w:lang w:val="ka-GE"/>
        </w:rPr>
        <w:t>ება</w:t>
      </w:r>
      <w:r w:rsidR="00580B2E" w:rsidRPr="007803D2">
        <w:rPr>
          <w:lang w:val="ka-GE"/>
        </w:rPr>
        <w:t>.</w:t>
      </w:r>
    </w:p>
    <w:p w14:paraId="1D301D58" w14:textId="7F0D9DF0" w:rsidR="000D4266" w:rsidRDefault="007803D2" w:rsidP="0005664E">
      <w:pPr>
        <w:tabs>
          <w:tab w:val="left" w:pos="360"/>
        </w:tabs>
        <w:spacing w:after="120"/>
        <w:jc w:val="both"/>
        <w:rPr>
          <w:rFonts w:ascii="Sylfaen" w:hAnsi="Sylfaen" w:cs="Sylfaen"/>
          <w:lang w:val="ka-GE"/>
        </w:rPr>
      </w:pPr>
      <w:r>
        <w:rPr>
          <w:rFonts w:ascii="Sylfaen" w:hAnsi="Sylfaen" w:cs="Sylfaen"/>
          <w:lang w:val="ka-GE"/>
        </w:rPr>
        <w:t xml:space="preserve">მნიშვნელოვანი </w:t>
      </w:r>
      <w:r w:rsidR="00D75591">
        <w:rPr>
          <w:rFonts w:ascii="Sylfaen" w:hAnsi="Sylfaen" w:cs="Sylfaen"/>
          <w:lang w:val="ka-GE"/>
        </w:rPr>
        <w:t xml:space="preserve">ბავშვთა დანაკარგი </w:t>
      </w:r>
      <w:r w:rsidR="00D4111B" w:rsidRPr="00E624B7">
        <w:rPr>
          <w:lang w:val="ka-GE"/>
        </w:rPr>
        <w:t>Penta/DTP-</w:t>
      </w:r>
      <w:r w:rsidR="00D4111B" w:rsidRPr="00E624B7">
        <w:rPr>
          <w:rFonts w:ascii="Sylfaen" w:hAnsi="Sylfaen" w:cs="Sylfaen"/>
          <w:lang w:val="ka-GE"/>
        </w:rPr>
        <w:t>ის</w:t>
      </w:r>
      <w:r w:rsidR="00D4111B">
        <w:rPr>
          <w:rFonts w:ascii="Sylfaen" w:hAnsi="Sylfaen" w:cs="Sylfaen"/>
          <w:lang w:val="ka-GE"/>
        </w:rPr>
        <w:t xml:space="preserve"> პირველ და მესამე დოზებს შორის</w:t>
      </w:r>
      <w:r>
        <w:rPr>
          <w:rFonts w:ascii="Sylfaen" w:hAnsi="Sylfaen" w:cs="Sylfaen"/>
          <w:lang w:val="ka-GE"/>
        </w:rPr>
        <w:t>,</w:t>
      </w:r>
      <w:r w:rsidR="00D4111B" w:rsidRPr="00E624B7">
        <w:rPr>
          <w:lang w:val="ka-GE"/>
        </w:rPr>
        <w:t xml:space="preserve"> </w:t>
      </w:r>
      <w:r w:rsidR="00D4111B">
        <w:rPr>
          <w:rFonts w:ascii="Sylfaen" w:hAnsi="Sylfaen" w:cs="Sylfaen"/>
          <w:lang w:val="ka-GE"/>
        </w:rPr>
        <w:t>განსაკუთრებით</w:t>
      </w:r>
      <w:r>
        <w:rPr>
          <w:rFonts w:ascii="Sylfaen" w:hAnsi="Sylfaen" w:cs="Sylfaen"/>
          <w:lang w:val="ka-GE"/>
        </w:rPr>
        <w:t>,</w:t>
      </w:r>
      <w:r w:rsidR="00D4111B" w:rsidRPr="00E624B7">
        <w:rPr>
          <w:lang w:val="ka-GE"/>
        </w:rPr>
        <w:t xml:space="preserve"> </w:t>
      </w:r>
      <w:r w:rsidR="00D4111B" w:rsidRPr="00E624B7">
        <w:rPr>
          <w:rFonts w:ascii="Sylfaen" w:hAnsi="Sylfaen" w:cs="Sylfaen"/>
          <w:lang w:val="ka-GE"/>
        </w:rPr>
        <w:t>თბილისსა</w:t>
      </w:r>
      <w:r w:rsidR="00D4111B" w:rsidRPr="00E624B7">
        <w:rPr>
          <w:lang w:val="ka-GE"/>
        </w:rPr>
        <w:t xml:space="preserve"> </w:t>
      </w:r>
      <w:r w:rsidR="00D4111B" w:rsidRPr="00E624B7">
        <w:rPr>
          <w:rFonts w:ascii="Sylfaen" w:hAnsi="Sylfaen" w:cs="Sylfaen"/>
          <w:lang w:val="ka-GE"/>
        </w:rPr>
        <w:t>და</w:t>
      </w:r>
      <w:r w:rsidR="00D4111B" w:rsidRPr="00E624B7">
        <w:rPr>
          <w:lang w:val="ka-GE"/>
        </w:rPr>
        <w:t xml:space="preserve"> </w:t>
      </w:r>
      <w:r w:rsidR="00D4111B" w:rsidRPr="00E624B7">
        <w:rPr>
          <w:rFonts w:ascii="Sylfaen" w:hAnsi="Sylfaen" w:cs="Sylfaen"/>
          <w:lang w:val="ka-GE"/>
        </w:rPr>
        <w:t>ქუთაისში</w:t>
      </w:r>
      <w:r w:rsidR="007D4D12">
        <w:rPr>
          <w:rFonts w:ascii="Sylfaen" w:hAnsi="Sylfaen" w:cs="Sylfaen"/>
          <w:lang w:val="ka-GE"/>
        </w:rPr>
        <w:t>,</w:t>
      </w:r>
      <w:r w:rsidR="00D4111B" w:rsidRPr="00E624B7">
        <w:rPr>
          <w:lang w:val="ka-GE"/>
        </w:rPr>
        <w:t xml:space="preserve"> </w:t>
      </w:r>
      <w:r w:rsidR="00D4111B" w:rsidRPr="00E624B7">
        <w:rPr>
          <w:rFonts w:ascii="Sylfaen" w:hAnsi="Sylfaen" w:cs="Sylfaen"/>
          <w:lang w:val="ka-GE"/>
        </w:rPr>
        <w:t>ადასტურებს</w:t>
      </w:r>
      <w:r w:rsidR="00D4111B" w:rsidRPr="00E624B7">
        <w:rPr>
          <w:lang w:val="ka-GE"/>
        </w:rPr>
        <w:t xml:space="preserve">, </w:t>
      </w:r>
      <w:r w:rsidR="00D4111B" w:rsidRPr="00E624B7">
        <w:rPr>
          <w:rFonts w:ascii="Sylfaen" w:hAnsi="Sylfaen" w:cs="Sylfaen"/>
          <w:lang w:val="ka-GE"/>
        </w:rPr>
        <w:t>რომ</w:t>
      </w:r>
      <w:r w:rsidR="00D4111B" w:rsidRPr="00E624B7">
        <w:rPr>
          <w:lang w:val="ka-GE"/>
        </w:rPr>
        <w:t xml:space="preserve"> </w:t>
      </w:r>
      <w:r w:rsidR="00D4111B" w:rsidRPr="00E624B7">
        <w:rPr>
          <w:rFonts w:ascii="Sylfaen" w:hAnsi="Sylfaen" w:cs="Sylfaen"/>
          <w:lang w:val="ka-GE"/>
        </w:rPr>
        <w:t>საქართველოში</w:t>
      </w:r>
      <w:r w:rsidR="00D4111B" w:rsidRPr="00E624B7">
        <w:rPr>
          <w:lang w:val="ka-GE"/>
        </w:rPr>
        <w:t xml:space="preserve"> </w:t>
      </w:r>
      <w:r w:rsidR="00D4111B" w:rsidRPr="00E624B7">
        <w:rPr>
          <w:rFonts w:ascii="Sylfaen" w:hAnsi="Sylfaen" w:cs="Sylfaen"/>
          <w:lang w:val="ka-GE"/>
        </w:rPr>
        <w:t>ბევრ</w:t>
      </w:r>
      <w:r w:rsidR="00D4111B" w:rsidRPr="00E624B7">
        <w:rPr>
          <w:lang w:val="ka-GE"/>
        </w:rPr>
        <w:t xml:space="preserve"> </w:t>
      </w:r>
      <w:r w:rsidR="00D4111B" w:rsidRPr="00E624B7">
        <w:rPr>
          <w:rFonts w:ascii="Sylfaen" w:hAnsi="Sylfaen" w:cs="Sylfaen"/>
          <w:lang w:val="ka-GE"/>
        </w:rPr>
        <w:t>ბავშვ</w:t>
      </w:r>
      <w:r w:rsidR="00D4111B">
        <w:rPr>
          <w:rFonts w:ascii="Sylfaen" w:hAnsi="Sylfaen" w:cs="Sylfaen"/>
          <w:lang w:val="ka-GE"/>
        </w:rPr>
        <w:t xml:space="preserve">ს არ დაუსრულებია </w:t>
      </w:r>
      <w:r>
        <w:rPr>
          <w:rFonts w:ascii="Sylfaen" w:hAnsi="Sylfaen" w:cs="Sylfaen"/>
          <w:lang w:val="ka-GE"/>
        </w:rPr>
        <w:t xml:space="preserve">აცრების </w:t>
      </w:r>
      <w:r w:rsidR="00D4111B">
        <w:rPr>
          <w:rFonts w:ascii="Sylfaen" w:hAnsi="Sylfaen" w:cs="Sylfaen"/>
          <w:lang w:val="ka-GE"/>
        </w:rPr>
        <w:t xml:space="preserve">პირველადი </w:t>
      </w:r>
      <w:r>
        <w:rPr>
          <w:rFonts w:ascii="Sylfaen" w:hAnsi="Sylfaen" w:cs="Sylfaen"/>
          <w:lang w:val="ka-GE"/>
        </w:rPr>
        <w:t>სერია</w:t>
      </w:r>
      <w:r w:rsidR="00D4111B" w:rsidRPr="00E624B7">
        <w:rPr>
          <w:lang w:val="ka-GE"/>
        </w:rPr>
        <w:t xml:space="preserve">. </w:t>
      </w:r>
      <w:r w:rsidR="00D4111B" w:rsidRPr="00E624B7">
        <w:rPr>
          <w:rFonts w:ascii="Sylfaen" w:hAnsi="Sylfaen" w:cs="Sylfaen"/>
          <w:lang w:val="ka-GE"/>
        </w:rPr>
        <w:t>გარდა</w:t>
      </w:r>
      <w:r w:rsidR="00D4111B" w:rsidRPr="00E624B7">
        <w:rPr>
          <w:lang w:val="ka-GE"/>
        </w:rPr>
        <w:t xml:space="preserve"> </w:t>
      </w:r>
      <w:r w:rsidR="00D4111B" w:rsidRPr="00E624B7">
        <w:rPr>
          <w:rFonts w:ascii="Sylfaen" w:hAnsi="Sylfaen" w:cs="Sylfaen"/>
          <w:lang w:val="ka-GE"/>
        </w:rPr>
        <w:t>ამისა</w:t>
      </w:r>
      <w:r w:rsidR="00D4111B" w:rsidRPr="00E624B7">
        <w:rPr>
          <w:lang w:val="ka-GE"/>
        </w:rPr>
        <w:t xml:space="preserve">, </w:t>
      </w:r>
      <w:r w:rsidR="00D4111B" w:rsidRPr="00E624B7">
        <w:rPr>
          <w:rFonts w:ascii="Sylfaen" w:hAnsi="Sylfaen" w:cs="Sylfaen"/>
          <w:lang w:val="ka-GE"/>
        </w:rPr>
        <w:t>ბევრ</w:t>
      </w:r>
      <w:r w:rsidR="00D4111B" w:rsidRPr="00E624B7">
        <w:rPr>
          <w:lang w:val="ka-GE"/>
        </w:rPr>
        <w:t xml:space="preserve"> </w:t>
      </w:r>
      <w:r w:rsidR="00D4111B" w:rsidRPr="00E624B7">
        <w:rPr>
          <w:rFonts w:ascii="Sylfaen" w:hAnsi="Sylfaen" w:cs="Sylfaen"/>
          <w:lang w:val="ka-GE"/>
        </w:rPr>
        <w:t>ბავშვ</w:t>
      </w:r>
      <w:r>
        <w:rPr>
          <w:rFonts w:ascii="Sylfaen" w:hAnsi="Sylfaen" w:cs="Sylfaen"/>
          <w:lang w:val="ka-GE"/>
        </w:rPr>
        <w:t>ს</w:t>
      </w:r>
      <w:r w:rsidR="00D4111B" w:rsidRPr="00E624B7">
        <w:rPr>
          <w:lang w:val="ka-GE"/>
        </w:rPr>
        <w:t xml:space="preserve">, </w:t>
      </w:r>
      <w:r w:rsidR="00D4111B" w:rsidRPr="00E624B7">
        <w:rPr>
          <w:rFonts w:ascii="Sylfaen" w:hAnsi="Sylfaen" w:cs="Sylfaen"/>
          <w:lang w:val="ka-GE"/>
        </w:rPr>
        <w:t>რომელმაც</w:t>
      </w:r>
      <w:r w:rsidR="00D4111B" w:rsidRPr="00E624B7">
        <w:rPr>
          <w:lang w:val="ka-GE"/>
        </w:rPr>
        <w:t xml:space="preserve"> </w:t>
      </w:r>
      <w:r w:rsidR="00D4111B">
        <w:rPr>
          <w:rFonts w:ascii="Sylfaen" w:hAnsi="Sylfaen" w:cs="Sylfaen"/>
          <w:lang w:val="ka-GE"/>
        </w:rPr>
        <w:t xml:space="preserve">პირველადი </w:t>
      </w:r>
      <w:r>
        <w:rPr>
          <w:rFonts w:ascii="Sylfaen" w:hAnsi="Sylfaen" w:cs="Sylfaen"/>
          <w:lang w:val="ka-GE"/>
        </w:rPr>
        <w:t xml:space="preserve">სერია </w:t>
      </w:r>
      <w:r w:rsidRPr="003760E9">
        <w:rPr>
          <w:rFonts w:ascii="Sylfaen" w:hAnsi="Sylfaen" w:cs="Sylfaen"/>
          <w:lang w:val="ka-GE"/>
        </w:rPr>
        <w:t>დაასრულა</w:t>
      </w:r>
      <w:r w:rsidR="00D4111B" w:rsidRPr="00E624B7">
        <w:rPr>
          <w:lang w:val="ka-GE"/>
        </w:rPr>
        <w:t xml:space="preserve">, </w:t>
      </w:r>
      <w:r w:rsidR="00D4111B" w:rsidRPr="00E624B7">
        <w:rPr>
          <w:rFonts w:ascii="Sylfaen" w:hAnsi="Sylfaen" w:cs="Sylfaen"/>
          <w:lang w:val="ka-GE"/>
        </w:rPr>
        <w:t>არ</w:t>
      </w:r>
      <w:r w:rsidR="00D4111B" w:rsidRPr="00E624B7">
        <w:rPr>
          <w:lang w:val="ka-GE"/>
        </w:rPr>
        <w:t xml:space="preserve"> </w:t>
      </w:r>
      <w:r w:rsidR="00D4111B" w:rsidRPr="00E624B7">
        <w:rPr>
          <w:rFonts w:ascii="Sylfaen" w:hAnsi="Sylfaen" w:cs="Sylfaen"/>
          <w:lang w:val="ka-GE"/>
        </w:rPr>
        <w:t>მიუღია</w:t>
      </w:r>
      <w:r w:rsidR="00D4111B" w:rsidRPr="00E624B7">
        <w:rPr>
          <w:lang w:val="ka-GE"/>
        </w:rPr>
        <w:t xml:space="preserve"> </w:t>
      </w:r>
      <w:r w:rsidR="007D1784">
        <w:rPr>
          <w:rFonts w:ascii="Sylfaen" w:hAnsi="Sylfaen"/>
          <w:lang w:val="ka-GE"/>
        </w:rPr>
        <w:t xml:space="preserve">ამ ვაქცინების </w:t>
      </w:r>
      <w:r w:rsidR="007D4D12" w:rsidRPr="00E624B7">
        <w:rPr>
          <w:lang w:val="ka-GE"/>
        </w:rPr>
        <w:t xml:space="preserve">18 </w:t>
      </w:r>
      <w:r w:rsidR="007D4D12" w:rsidRPr="00E624B7">
        <w:rPr>
          <w:rFonts w:ascii="Sylfaen" w:hAnsi="Sylfaen" w:cs="Sylfaen"/>
          <w:lang w:val="ka-GE"/>
        </w:rPr>
        <w:t>თვ</w:t>
      </w:r>
      <w:r w:rsidR="007D4D12">
        <w:rPr>
          <w:rFonts w:ascii="Sylfaen" w:hAnsi="Sylfaen" w:cs="Sylfaen"/>
          <w:lang w:val="ka-GE"/>
        </w:rPr>
        <w:t>ის</w:t>
      </w:r>
      <w:r w:rsidR="007D4D12" w:rsidRPr="00E624B7">
        <w:rPr>
          <w:lang w:val="ka-GE"/>
        </w:rPr>
        <w:t xml:space="preserve"> </w:t>
      </w:r>
      <w:r w:rsidR="007D4D12" w:rsidRPr="00E624B7">
        <w:rPr>
          <w:rFonts w:ascii="Sylfaen" w:hAnsi="Sylfaen" w:cs="Sylfaen"/>
          <w:lang w:val="ka-GE"/>
        </w:rPr>
        <w:t>და</w:t>
      </w:r>
      <w:r w:rsidR="007D4D12" w:rsidRPr="00E624B7">
        <w:rPr>
          <w:lang w:val="ka-GE"/>
        </w:rPr>
        <w:t xml:space="preserve"> 5 </w:t>
      </w:r>
      <w:r w:rsidR="007D4D12" w:rsidRPr="00E624B7">
        <w:rPr>
          <w:rFonts w:ascii="Sylfaen" w:hAnsi="Sylfaen" w:cs="Sylfaen"/>
          <w:lang w:val="ka-GE"/>
        </w:rPr>
        <w:t>წლის</w:t>
      </w:r>
      <w:r w:rsidR="007D4D12" w:rsidRPr="00E624B7">
        <w:rPr>
          <w:lang w:val="ka-GE"/>
        </w:rPr>
        <w:t xml:space="preserve"> </w:t>
      </w:r>
      <w:r w:rsidR="007D4D12">
        <w:rPr>
          <w:rFonts w:ascii="Sylfaen" w:hAnsi="Sylfaen"/>
          <w:lang w:val="ka-GE"/>
        </w:rPr>
        <w:t xml:space="preserve">ასაკში </w:t>
      </w:r>
      <w:r w:rsidR="007D4D12">
        <w:rPr>
          <w:rFonts w:ascii="Sylfaen" w:hAnsi="Sylfaen" w:cs="Sylfaen"/>
          <w:lang w:val="ka-GE"/>
        </w:rPr>
        <w:t xml:space="preserve">რეკომენდებული </w:t>
      </w:r>
      <w:r w:rsidR="00D4111B" w:rsidRPr="00E624B7">
        <w:rPr>
          <w:rFonts w:ascii="Sylfaen" w:hAnsi="Sylfaen" w:cs="Sylfaen"/>
          <w:lang w:val="ka-GE"/>
        </w:rPr>
        <w:t>მე</w:t>
      </w:r>
      <w:r w:rsidR="00D4111B" w:rsidRPr="00E624B7">
        <w:rPr>
          <w:lang w:val="ka-GE"/>
        </w:rPr>
        <w:t xml:space="preserve">-4 </w:t>
      </w:r>
      <w:r w:rsidR="00D4111B" w:rsidRPr="00E624B7">
        <w:rPr>
          <w:rFonts w:ascii="Sylfaen" w:hAnsi="Sylfaen" w:cs="Sylfaen"/>
          <w:lang w:val="ka-GE"/>
        </w:rPr>
        <w:t>და</w:t>
      </w:r>
      <w:r w:rsidR="00D4111B" w:rsidRPr="00E624B7">
        <w:rPr>
          <w:lang w:val="ka-GE"/>
        </w:rPr>
        <w:t xml:space="preserve"> </w:t>
      </w:r>
      <w:r w:rsidR="00D4111B" w:rsidRPr="00E624B7">
        <w:rPr>
          <w:rFonts w:ascii="Sylfaen" w:hAnsi="Sylfaen" w:cs="Sylfaen"/>
          <w:lang w:val="ka-GE"/>
        </w:rPr>
        <w:t>მე</w:t>
      </w:r>
      <w:r w:rsidR="00D4111B" w:rsidRPr="00E624B7">
        <w:rPr>
          <w:lang w:val="ka-GE"/>
        </w:rPr>
        <w:t xml:space="preserve">-5 </w:t>
      </w:r>
      <w:r w:rsidR="00D4111B" w:rsidRPr="00E624B7">
        <w:rPr>
          <w:rFonts w:ascii="Sylfaen" w:hAnsi="Sylfaen" w:cs="Sylfaen"/>
          <w:lang w:val="ka-GE"/>
        </w:rPr>
        <w:t>დოზ</w:t>
      </w:r>
      <w:r w:rsidR="007D4D12">
        <w:rPr>
          <w:rFonts w:ascii="Sylfaen" w:hAnsi="Sylfaen" w:cs="Sylfaen"/>
          <w:lang w:val="ka-GE"/>
        </w:rPr>
        <w:t>ები</w:t>
      </w:r>
      <w:r w:rsidR="00D4111B" w:rsidRPr="00E624B7">
        <w:rPr>
          <w:lang w:val="ka-GE"/>
        </w:rPr>
        <w:t xml:space="preserve">. </w:t>
      </w:r>
      <w:r w:rsidR="00D4111B" w:rsidRPr="00E624B7">
        <w:rPr>
          <w:rFonts w:ascii="Sylfaen" w:hAnsi="Sylfaen" w:cs="Sylfaen"/>
          <w:lang w:val="ka-GE"/>
        </w:rPr>
        <w:t>მსგავსი</w:t>
      </w:r>
      <w:r w:rsidR="00D4111B" w:rsidRPr="00E624B7">
        <w:rPr>
          <w:lang w:val="ka-GE"/>
        </w:rPr>
        <w:t xml:space="preserve"> </w:t>
      </w:r>
      <w:r w:rsidR="00D4111B" w:rsidRPr="00E624B7">
        <w:rPr>
          <w:rFonts w:ascii="Sylfaen" w:hAnsi="Sylfaen" w:cs="Sylfaen"/>
          <w:lang w:val="ka-GE"/>
        </w:rPr>
        <w:t>ტენდენციები</w:t>
      </w:r>
      <w:r w:rsidR="00D4111B" w:rsidRPr="00E624B7">
        <w:rPr>
          <w:lang w:val="ka-GE"/>
        </w:rPr>
        <w:t xml:space="preserve"> </w:t>
      </w:r>
      <w:r w:rsidR="00D4111B" w:rsidRPr="00E624B7">
        <w:rPr>
          <w:rFonts w:ascii="Sylfaen" w:hAnsi="Sylfaen" w:cs="Sylfaen"/>
          <w:lang w:val="ka-GE"/>
        </w:rPr>
        <w:t>დაფიქსირდა</w:t>
      </w:r>
      <w:r w:rsidR="00D4111B" w:rsidRPr="00E624B7">
        <w:rPr>
          <w:lang w:val="ka-GE"/>
        </w:rPr>
        <w:t xml:space="preserve"> </w:t>
      </w:r>
      <w:r w:rsidR="007D1784">
        <w:rPr>
          <w:rFonts w:ascii="Sylfaen" w:hAnsi="Sylfaen"/>
          <w:lang w:val="ka-GE"/>
        </w:rPr>
        <w:t>წითელა-წითურა-ყბაყურის</w:t>
      </w:r>
      <w:r w:rsidR="007D1784" w:rsidRPr="00E624B7">
        <w:rPr>
          <w:lang w:val="ka-GE"/>
        </w:rPr>
        <w:t xml:space="preserve">, </w:t>
      </w:r>
      <w:r w:rsidR="00D4111B" w:rsidRPr="00E624B7">
        <w:rPr>
          <w:rFonts w:ascii="Sylfaen" w:hAnsi="Sylfaen" w:cs="Sylfaen"/>
          <w:lang w:val="ka-GE"/>
        </w:rPr>
        <w:t>პოლიო</w:t>
      </w:r>
      <w:r w:rsidR="00E624B7">
        <w:rPr>
          <w:rFonts w:ascii="Sylfaen" w:hAnsi="Sylfaen" w:cs="Sylfaen"/>
          <w:lang w:val="ka-GE"/>
        </w:rPr>
        <w:t>მიელიტის</w:t>
      </w:r>
      <w:r w:rsidR="00D4111B" w:rsidRPr="00E624B7">
        <w:rPr>
          <w:lang w:val="ka-GE"/>
        </w:rPr>
        <w:t xml:space="preserve"> </w:t>
      </w:r>
      <w:r w:rsidR="00D4111B" w:rsidRPr="00E624B7">
        <w:rPr>
          <w:rFonts w:ascii="Sylfaen" w:hAnsi="Sylfaen" w:cs="Sylfaen"/>
          <w:lang w:val="ka-GE"/>
        </w:rPr>
        <w:t>და</w:t>
      </w:r>
      <w:r w:rsidR="00D4111B" w:rsidRPr="00E624B7">
        <w:rPr>
          <w:lang w:val="ka-GE"/>
        </w:rPr>
        <w:t xml:space="preserve"> </w:t>
      </w:r>
      <w:r w:rsidR="00D4111B" w:rsidRPr="00E624B7">
        <w:rPr>
          <w:rFonts w:ascii="Sylfaen" w:hAnsi="Sylfaen" w:cs="Sylfaen"/>
          <w:lang w:val="ka-GE"/>
        </w:rPr>
        <w:t>როტავირუსის</w:t>
      </w:r>
      <w:r w:rsidR="00D4111B" w:rsidRPr="00E624B7">
        <w:rPr>
          <w:lang w:val="ka-GE"/>
        </w:rPr>
        <w:t xml:space="preserve"> </w:t>
      </w:r>
      <w:r w:rsidR="00D4111B" w:rsidRPr="00E624B7">
        <w:rPr>
          <w:rFonts w:ascii="Sylfaen" w:hAnsi="Sylfaen" w:cs="Sylfaen"/>
          <w:lang w:val="ka-GE"/>
        </w:rPr>
        <w:t>ვაქცინებ</w:t>
      </w:r>
      <w:r w:rsidR="00D4111B">
        <w:rPr>
          <w:rFonts w:ascii="Sylfaen" w:hAnsi="Sylfaen" w:cs="Sylfaen"/>
          <w:lang w:val="ka-GE"/>
        </w:rPr>
        <w:t>თან დაკავშირებით</w:t>
      </w:r>
      <w:r w:rsidR="00926D57">
        <w:rPr>
          <w:rFonts w:ascii="Sylfaen" w:hAnsi="Sylfaen" w:cs="Sylfaen"/>
          <w:lang w:val="ka-GE"/>
        </w:rPr>
        <w:t>აც</w:t>
      </w:r>
      <w:r w:rsidR="00D4111B" w:rsidRPr="00E624B7">
        <w:rPr>
          <w:lang w:val="ka-GE"/>
        </w:rPr>
        <w:t xml:space="preserve">. </w:t>
      </w:r>
      <w:r w:rsidR="00926D57">
        <w:rPr>
          <w:rFonts w:ascii="Sylfaen" w:hAnsi="Sylfaen"/>
          <w:lang w:val="ka-GE"/>
        </w:rPr>
        <w:t xml:space="preserve">ამავე დროს, </w:t>
      </w:r>
      <w:r w:rsidR="00E624B7">
        <w:rPr>
          <w:rFonts w:ascii="Sylfaen" w:hAnsi="Sylfaen"/>
          <w:lang w:val="ka-GE"/>
        </w:rPr>
        <w:t xml:space="preserve">დროთა განმავლობაში (2009 წლის კოჰორტიდან 2014 წლის კოჰორტამდე) იმ </w:t>
      </w:r>
      <w:r w:rsidR="00D4111B">
        <w:rPr>
          <w:rFonts w:ascii="Sylfaen" w:hAnsi="Sylfaen"/>
          <w:lang w:val="ka-GE"/>
        </w:rPr>
        <w:t>ბავშვების წილის მატება</w:t>
      </w:r>
      <w:r w:rsidR="00E624B7">
        <w:rPr>
          <w:rFonts w:ascii="Sylfaen" w:hAnsi="Sylfaen"/>
          <w:lang w:val="ka-GE"/>
        </w:rPr>
        <w:t>,</w:t>
      </w:r>
      <w:r w:rsidR="00D4111B">
        <w:rPr>
          <w:rFonts w:ascii="Sylfaen" w:hAnsi="Sylfaen"/>
          <w:lang w:val="ka-GE"/>
        </w:rPr>
        <w:t xml:space="preserve"> რომლებ</w:t>
      </w:r>
      <w:r w:rsidR="00E624B7">
        <w:rPr>
          <w:rFonts w:ascii="Sylfaen" w:hAnsi="Sylfaen"/>
          <w:lang w:val="ka-GE"/>
        </w:rPr>
        <w:t>ს</w:t>
      </w:r>
      <w:r w:rsidR="00D4111B">
        <w:rPr>
          <w:rFonts w:ascii="Sylfaen" w:hAnsi="Sylfaen"/>
          <w:lang w:val="ka-GE"/>
        </w:rPr>
        <w:t xml:space="preserve">აც </w:t>
      </w:r>
      <w:r w:rsidR="00E624B7">
        <w:rPr>
          <w:rFonts w:ascii="Sylfaen" w:hAnsi="Sylfaen"/>
          <w:lang w:val="ka-GE"/>
        </w:rPr>
        <w:t>ჩატარებული ჰქონდა</w:t>
      </w:r>
      <w:r w:rsidR="00D4111B">
        <w:rPr>
          <w:rFonts w:ascii="Sylfaen" w:hAnsi="Sylfaen"/>
          <w:lang w:val="ka-GE"/>
        </w:rPr>
        <w:t xml:space="preserve"> ასაკისთვის შესაფერისი ვაქცინაციის </w:t>
      </w:r>
      <w:r w:rsidR="00E624B7">
        <w:rPr>
          <w:rFonts w:ascii="Sylfaen" w:hAnsi="Sylfaen"/>
          <w:lang w:val="ka-GE"/>
        </w:rPr>
        <w:t xml:space="preserve">სრული </w:t>
      </w:r>
      <w:r w:rsidR="00D4111B">
        <w:rPr>
          <w:rFonts w:ascii="Sylfaen" w:hAnsi="Sylfaen"/>
          <w:lang w:val="ka-GE"/>
        </w:rPr>
        <w:t>კურსი</w:t>
      </w:r>
      <w:r w:rsidR="007D1784">
        <w:rPr>
          <w:rFonts w:ascii="Sylfaen" w:hAnsi="Sylfaen"/>
          <w:lang w:val="ka-GE"/>
        </w:rPr>
        <w:t>, მთლიანობაში, დადებით ტენდენციებზე მიუთითებს</w:t>
      </w:r>
      <w:r w:rsidR="00E624B7">
        <w:rPr>
          <w:rFonts w:ascii="Sylfaen" w:hAnsi="Sylfaen"/>
          <w:lang w:val="ka-GE"/>
        </w:rPr>
        <w:t xml:space="preserve">. </w:t>
      </w:r>
      <w:r w:rsidR="00BC78FE" w:rsidRPr="00E624B7">
        <w:rPr>
          <w:rFonts w:ascii="Sylfaen" w:hAnsi="Sylfaen" w:cs="Sylfaen"/>
          <w:lang w:val="ka-GE"/>
        </w:rPr>
        <w:t>ქვეყნის</w:t>
      </w:r>
      <w:r w:rsidR="00BC78FE" w:rsidRPr="00E624B7">
        <w:rPr>
          <w:lang w:val="ka-GE"/>
        </w:rPr>
        <w:t xml:space="preserve"> </w:t>
      </w:r>
      <w:r w:rsidR="00BC78FE" w:rsidRPr="00E624B7">
        <w:rPr>
          <w:rFonts w:ascii="Sylfaen" w:hAnsi="Sylfaen" w:cs="Sylfaen"/>
          <w:lang w:val="ka-GE"/>
        </w:rPr>
        <w:t>მასშტაბით</w:t>
      </w:r>
      <w:r w:rsidR="00BC78FE">
        <w:rPr>
          <w:rFonts w:ascii="Sylfaen" w:hAnsi="Sylfaen" w:cs="Sylfaen"/>
          <w:lang w:val="ka-GE"/>
        </w:rPr>
        <w:t xml:space="preserve">, </w:t>
      </w:r>
      <w:r w:rsidR="00D4111B" w:rsidRPr="00E624B7">
        <w:rPr>
          <w:lang w:val="ka-GE"/>
        </w:rPr>
        <w:t xml:space="preserve">2014 </w:t>
      </w:r>
      <w:r w:rsidR="00D4111B">
        <w:rPr>
          <w:rFonts w:ascii="Sylfaen" w:hAnsi="Sylfaen" w:cs="Sylfaen"/>
          <w:lang w:val="ka-GE"/>
        </w:rPr>
        <w:t>წლის კოჰორტაში</w:t>
      </w:r>
      <w:r w:rsidR="00D4111B" w:rsidRPr="00E624B7">
        <w:rPr>
          <w:lang w:val="ka-GE"/>
        </w:rPr>
        <w:t xml:space="preserve"> </w:t>
      </w:r>
      <w:r w:rsidR="00D4111B" w:rsidRPr="00E624B7">
        <w:rPr>
          <w:rFonts w:ascii="Sylfaen" w:hAnsi="Sylfaen" w:cs="Sylfaen"/>
          <w:lang w:val="ka-GE"/>
        </w:rPr>
        <w:t>ბავშვთა</w:t>
      </w:r>
      <w:r w:rsidR="00D4111B">
        <w:rPr>
          <w:rFonts w:ascii="Sylfaen" w:hAnsi="Sylfaen" w:cs="Sylfaen"/>
          <w:lang w:val="ka-GE"/>
        </w:rPr>
        <w:t xml:space="preserve"> </w:t>
      </w:r>
      <w:r w:rsidR="00D4111B" w:rsidRPr="00E624B7">
        <w:rPr>
          <w:lang w:val="ka-GE"/>
        </w:rPr>
        <w:t>85%</w:t>
      </w:r>
      <w:r w:rsidR="00E624B7">
        <w:rPr>
          <w:rFonts w:ascii="Sylfaen" w:hAnsi="Sylfaen"/>
          <w:lang w:val="ka-GE"/>
        </w:rPr>
        <w:t xml:space="preserve"> </w:t>
      </w:r>
      <w:r w:rsidR="00E624B7">
        <w:rPr>
          <w:rFonts w:ascii="Sylfaen" w:hAnsi="Sylfaen" w:cs="Sylfaen"/>
          <w:lang w:val="ka-GE"/>
        </w:rPr>
        <w:t xml:space="preserve">ასაკის შესაბამისად </w:t>
      </w:r>
      <w:r w:rsidR="00BC78FE">
        <w:rPr>
          <w:rFonts w:ascii="Sylfaen" w:hAnsi="Sylfaen" w:cs="Sylfaen"/>
          <w:lang w:val="ka-GE"/>
        </w:rPr>
        <w:t>იყო</w:t>
      </w:r>
      <w:r w:rsidR="00BC78FE" w:rsidRPr="006304D8">
        <w:rPr>
          <w:lang w:val="ka-GE"/>
        </w:rPr>
        <w:t xml:space="preserve"> </w:t>
      </w:r>
      <w:r w:rsidR="00BC78FE">
        <w:rPr>
          <w:rFonts w:ascii="Sylfaen" w:hAnsi="Sylfaen" w:cs="Sylfaen"/>
          <w:lang w:val="ka-GE"/>
        </w:rPr>
        <w:t>აცრილი</w:t>
      </w:r>
      <w:r w:rsidR="00BC78FE" w:rsidRPr="00E624B7">
        <w:rPr>
          <w:lang w:val="ka-GE"/>
        </w:rPr>
        <w:t xml:space="preserve"> </w:t>
      </w:r>
      <w:r w:rsidR="00D4111B">
        <w:rPr>
          <w:rFonts w:ascii="Sylfaen" w:hAnsi="Sylfaen"/>
          <w:lang w:val="ka-GE"/>
        </w:rPr>
        <w:t xml:space="preserve">ძირითადი </w:t>
      </w:r>
      <w:r w:rsidR="00BC78FE">
        <w:rPr>
          <w:rFonts w:ascii="Sylfaen" w:hAnsi="Sylfaen" w:cs="Sylfaen"/>
          <w:lang w:val="ka-GE"/>
        </w:rPr>
        <w:t>ძირითადი ვაქცინებით</w:t>
      </w:r>
      <w:r w:rsidR="00D4111B" w:rsidRPr="00E624B7">
        <w:rPr>
          <w:lang w:val="ka-GE"/>
        </w:rPr>
        <w:t xml:space="preserve">, </w:t>
      </w:r>
      <w:r w:rsidR="00D4111B" w:rsidRPr="00E624B7">
        <w:rPr>
          <w:rFonts w:ascii="Sylfaen" w:hAnsi="Sylfaen" w:cs="Sylfaen"/>
          <w:lang w:val="ka-GE"/>
        </w:rPr>
        <w:t>მაგრამ</w:t>
      </w:r>
      <w:r w:rsidR="00D4111B" w:rsidRPr="00E624B7">
        <w:rPr>
          <w:lang w:val="ka-GE"/>
        </w:rPr>
        <w:t xml:space="preserve"> </w:t>
      </w:r>
      <w:r w:rsidR="00D4111B" w:rsidRPr="00E624B7">
        <w:rPr>
          <w:rFonts w:ascii="Sylfaen" w:hAnsi="Sylfaen" w:cs="Sylfaen"/>
          <w:lang w:val="ka-GE"/>
        </w:rPr>
        <w:t>მხოლოდ</w:t>
      </w:r>
      <w:r w:rsidR="00D4111B" w:rsidRPr="00E624B7">
        <w:rPr>
          <w:lang w:val="ka-GE"/>
        </w:rPr>
        <w:t xml:space="preserve"> 54%</w:t>
      </w:r>
      <w:r w:rsidR="00D4111B">
        <w:rPr>
          <w:rFonts w:ascii="Sylfaen" w:hAnsi="Sylfaen"/>
          <w:lang w:val="ka-GE"/>
        </w:rPr>
        <w:t>-</w:t>
      </w:r>
      <w:r w:rsidR="007D1784">
        <w:rPr>
          <w:rFonts w:ascii="Sylfaen" w:hAnsi="Sylfaen"/>
          <w:lang w:val="ka-GE"/>
        </w:rPr>
        <w:t>ს</w:t>
      </w:r>
      <w:r w:rsidR="00D4111B">
        <w:rPr>
          <w:rFonts w:ascii="Sylfaen" w:hAnsi="Sylfaen"/>
          <w:lang w:val="ka-GE"/>
        </w:rPr>
        <w:t xml:space="preserve"> </w:t>
      </w:r>
      <w:r w:rsidR="007D1784">
        <w:rPr>
          <w:rFonts w:ascii="Sylfaen" w:hAnsi="Sylfaen"/>
          <w:lang w:val="ka-GE"/>
        </w:rPr>
        <w:t>ჰქონდა ჩატარებული</w:t>
      </w:r>
      <w:r w:rsidR="00D4111B" w:rsidRPr="00E624B7">
        <w:rPr>
          <w:lang w:val="ka-GE"/>
        </w:rPr>
        <w:t xml:space="preserve"> </w:t>
      </w:r>
      <w:r w:rsidR="00D75591">
        <w:rPr>
          <w:rFonts w:ascii="Sylfaen" w:hAnsi="Sylfaen"/>
          <w:lang w:val="ka-GE"/>
        </w:rPr>
        <w:t>ეროვნული კალენდრით გათვალისწ</w:t>
      </w:r>
      <w:r w:rsidR="00BC78FE">
        <w:rPr>
          <w:rFonts w:ascii="Sylfaen" w:hAnsi="Sylfaen"/>
          <w:lang w:val="ka-GE"/>
        </w:rPr>
        <w:t>ი</w:t>
      </w:r>
      <w:r w:rsidR="00D75591">
        <w:rPr>
          <w:rFonts w:ascii="Sylfaen" w:hAnsi="Sylfaen"/>
          <w:lang w:val="ka-GE"/>
        </w:rPr>
        <w:t xml:space="preserve">ნებული </w:t>
      </w:r>
      <w:r w:rsidR="00D4111B" w:rsidRPr="00E624B7">
        <w:rPr>
          <w:rFonts w:ascii="Sylfaen" w:hAnsi="Sylfaen" w:cs="Sylfaen"/>
          <w:lang w:val="ka-GE"/>
        </w:rPr>
        <w:t>ასაკი</w:t>
      </w:r>
      <w:r w:rsidR="00D4111B">
        <w:rPr>
          <w:rFonts w:ascii="Sylfaen" w:hAnsi="Sylfaen" w:cs="Sylfaen"/>
          <w:lang w:val="ka-GE"/>
        </w:rPr>
        <w:t>ს</w:t>
      </w:r>
      <w:r w:rsidR="00D4111B" w:rsidRPr="00E624B7">
        <w:rPr>
          <w:lang w:val="ka-GE"/>
        </w:rPr>
        <w:t xml:space="preserve"> </w:t>
      </w:r>
      <w:r w:rsidR="00D4111B" w:rsidRPr="00E624B7">
        <w:rPr>
          <w:rFonts w:ascii="Sylfaen" w:hAnsi="Sylfaen" w:cs="Sylfaen"/>
          <w:lang w:val="ka-GE"/>
        </w:rPr>
        <w:t>შესაბამისი</w:t>
      </w:r>
      <w:r w:rsidR="00D4111B" w:rsidRPr="00E624B7">
        <w:rPr>
          <w:lang w:val="ka-GE"/>
        </w:rPr>
        <w:t xml:space="preserve"> </w:t>
      </w:r>
      <w:r w:rsidR="00D4111B">
        <w:rPr>
          <w:rFonts w:ascii="Sylfaen" w:hAnsi="Sylfaen"/>
          <w:lang w:val="ka-GE"/>
        </w:rPr>
        <w:t xml:space="preserve">ყველა </w:t>
      </w:r>
      <w:r w:rsidR="007D1784">
        <w:rPr>
          <w:rFonts w:ascii="Sylfaen" w:hAnsi="Sylfaen"/>
          <w:lang w:val="ka-GE"/>
        </w:rPr>
        <w:t>აცრა</w:t>
      </w:r>
      <w:r w:rsidR="00D75591">
        <w:rPr>
          <w:rFonts w:ascii="Sylfaen" w:hAnsi="Sylfaen"/>
          <w:lang w:val="ka-GE"/>
        </w:rPr>
        <w:t>.</w:t>
      </w:r>
    </w:p>
    <w:p w14:paraId="59E27C54" w14:textId="02B36902" w:rsidR="000D4266" w:rsidRDefault="00D4111B" w:rsidP="0005664E">
      <w:pPr>
        <w:spacing w:after="120"/>
        <w:jc w:val="both"/>
        <w:rPr>
          <w:rFonts w:ascii="Sylfaen" w:hAnsi="Sylfaen"/>
          <w:lang w:val="ka-GE"/>
        </w:rPr>
      </w:pPr>
      <w:r>
        <w:rPr>
          <w:rFonts w:ascii="Sylfaen" w:hAnsi="Sylfaen" w:cs="Sylfaen"/>
          <w:lang w:val="ka-GE"/>
        </w:rPr>
        <w:t xml:space="preserve">ბავშვების უმრავლესობამ, რომლებმაც დაიწყო </w:t>
      </w:r>
      <w:r w:rsidRPr="005A431B">
        <w:rPr>
          <w:rFonts w:ascii="Sylfaen" w:hAnsi="Sylfaen" w:cs="Sylfaen"/>
          <w:lang w:val="ka-GE"/>
        </w:rPr>
        <w:t>ვაქცინაცი</w:t>
      </w:r>
      <w:r>
        <w:rPr>
          <w:rFonts w:ascii="Sylfaen" w:hAnsi="Sylfaen" w:cs="Sylfaen"/>
          <w:lang w:val="ka-GE"/>
        </w:rPr>
        <w:t xml:space="preserve">ა, </w:t>
      </w:r>
      <w:r w:rsidRPr="005A431B">
        <w:rPr>
          <w:lang w:val="ka-GE"/>
        </w:rPr>
        <w:t>Penta</w:t>
      </w:r>
      <w:r w:rsidRPr="00D4111B">
        <w:rPr>
          <w:lang w:val="ka-GE"/>
        </w:rPr>
        <w:t xml:space="preserve">1/DTP1 </w:t>
      </w:r>
      <w:r w:rsidR="00B81B40">
        <w:rPr>
          <w:rFonts w:ascii="Sylfaen" w:hAnsi="Sylfaen" w:cs="Sylfaen"/>
          <w:lang w:val="ka-GE"/>
        </w:rPr>
        <w:t>მიიღო</w:t>
      </w:r>
      <w:r w:rsidR="00B81B40" w:rsidRPr="005A431B">
        <w:rPr>
          <w:lang w:val="ka-GE"/>
        </w:rPr>
        <w:t xml:space="preserve"> </w:t>
      </w:r>
      <w:r w:rsidRPr="006D0670">
        <w:rPr>
          <w:rFonts w:ascii="Sylfaen" w:hAnsi="Sylfaen" w:cs="Sylfaen"/>
          <w:lang w:val="ka-GE"/>
        </w:rPr>
        <w:t>რეკომენდებული</w:t>
      </w:r>
      <w:r w:rsidRPr="006D0670">
        <w:rPr>
          <w:lang w:val="ka-GE"/>
        </w:rPr>
        <w:t xml:space="preserve"> </w:t>
      </w:r>
      <w:r>
        <w:rPr>
          <w:rFonts w:ascii="Sylfaen" w:hAnsi="Sylfaen" w:cs="Sylfaen"/>
          <w:lang w:val="ka-GE"/>
        </w:rPr>
        <w:t>ასაკიდან</w:t>
      </w:r>
      <w:r w:rsidRPr="006D0670">
        <w:rPr>
          <w:lang w:val="ka-GE"/>
        </w:rPr>
        <w:t xml:space="preserve"> </w:t>
      </w:r>
      <w:r w:rsidRPr="005A431B">
        <w:rPr>
          <w:rFonts w:ascii="Sylfaen" w:hAnsi="Sylfaen" w:cs="Sylfaen"/>
          <w:lang w:val="ka-GE"/>
        </w:rPr>
        <w:t>რამ</w:t>
      </w:r>
      <w:r w:rsidR="00B81B40">
        <w:rPr>
          <w:rFonts w:ascii="Sylfaen" w:hAnsi="Sylfaen" w:cs="Sylfaen"/>
          <w:lang w:val="ka-GE"/>
        </w:rPr>
        <w:t>ო</w:t>
      </w:r>
      <w:r w:rsidRPr="005A431B">
        <w:rPr>
          <w:rFonts w:ascii="Sylfaen" w:hAnsi="Sylfaen" w:cs="Sylfaen"/>
          <w:lang w:val="ka-GE"/>
        </w:rPr>
        <w:t>დენიმე</w:t>
      </w:r>
      <w:r w:rsidRPr="005A431B">
        <w:rPr>
          <w:lang w:val="ka-GE"/>
        </w:rPr>
        <w:t xml:space="preserve"> </w:t>
      </w:r>
      <w:r>
        <w:rPr>
          <w:rFonts w:ascii="Sylfaen" w:hAnsi="Sylfaen" w:cs="Sylfaen"/>
          <w:lang w:val="ka-GE"/>
        </w:rPr>
        <w:t>თვის განმავლობაში</w:t>
      </w:r>
      <w:r w:rsidRPr="005A431B">
        <w:rPr>
          <w:lang w:val="ka-GE"/>
        </w:rPr>
        <w:t xml:space="preserve">. </w:t>
      </w:r>
      <w:r w:rsidR="00B81B40">
        <w:rPr>
          <w:rFonts w:ascii="Sylfaen" w:hAnsi="Sylfaen"/>
          <w:lang w:val="ka-GE"/>
        </w:rPr>
        <w:t xml:space="preserve">იმ </w:t>
      </w:r>
      <w:r>
        <w:rPr>
          <w:rFonts w:ascii="Sylfaen" w:hAnsi="Sylfaen"/>
          <w:lang w:val="ka-GE"/>
        </w:rPr>
        <w:t xml:space="preserve">ბავშვების მცირე წილი, რომლებმაც </w:t>
      </w:r>
      <w:r w:rsidR="00B81B40">
        <w:rPr>
          <w:rFonts w:ascii="Sylfaen" w:hAnsi="Sylfaen"/>
          <w:lang w:val="ka-GE"/>
        </w:rPr>
        <w:t xml:space="preserve">ვაქცინაცია </w:t>
      </w:r>
      <w:r>
        <w:rPr>
          <w:rFonts w:ascii="Sylfaen" w:hAnsi="Sylfaen"/>
          <w:lang w:val="ka-GE"/>
        </w:rPr>
        <w:t>დაიწყ</w:t>
      </w:r>
      <w:r w:rsidR="00B81B40">
        <w:rPr>
          <w:rFonts w:ascii="Sylfaen" w:hAnsi="Sylfaen"/>
          <w:lang w:val="ka-GE"/>
        </w:rPr>
        <w:t>ეს</w:t>
      </w:r>
      <w:r>
        <w:rPr>
          <w:rFonts w:ascii="Sylfaen" w:hAnsi="Sylfaen"/>
          <w:lang w:val="ka-GE"/>
        </w:rPr>
        <w:t xml:space="preserve"> 1-2 წლის ა</w:t>
      </w:r>
      <w:r w:rsidR="005D1EE4">
        <w:rPr>
          <w:rFonts w:ascii="Sylfaen" w:hAnsi="Sylfaen"/>
          <w:lang w:val="ka-GE"/>
        </w:rPr>
        <w:t>სა</w:t>
      </w:r>
      <w:r>
        <w:rPr>
          <w:rFonts w:ascii="Sylfaen" w:hAnsi="Sylfaen"/>
          <w:lang w:val="ka-GE"/>
        </w:rPr>
        <w:t>კიდან</w:t>
      </w:r>
      <w:r w:rsidR="00831BB5">
        <w:rPr>
          <w:rFonts w:ascii="Sylfaen" w:hAnsi="Sylfaen"/>
          <w:lang w:val="ka-GE"/>
        </w:rPr>
        <w:t>,</w:t>
      </w:r>
      <w:r>
        <w:rPr>
          <w:rFonts w:ascii="Sylfaen" w:hAnsi="Sylfaen"/>
          <w:lang w:val="ka-GE"/>
        </w:rPr>
        <w:t xml:space="preserve"> მეტყველებს იმაზე, რომ თუ </w:t>
      </w:r>
      <w:r w:rsidR="00B81B40">
        <w:rPr>
          <w:rFonts w:ascii="Sylfaen" w:hAnsi="Sylfaen"/>
          <w:lang w:val="ka-GE"/>
        </w:rPr>
        <w:t xml:space="preserve">ბავშვის ვაქცინაცია არ დაწყებულა </w:t>
      </w:r>
      <w:r>
        <w:rPr>
          <w:rFonts w:ascii="Sylfaen" w:hAnsi="Sylfaen"/>
          <w:lang w:val="ka-GE"/>
        </w:rPr>
        <w:t>2 წლის ასაკისთვის</w:t>
      </w:r>
      <w:r w:rsidR="007D1784">
        <w:rPr>
          <w:rFonts w:ascii="Sylfaen" w:hAnsi="Sylfaen"/>
          <w:lang w:val="ka-GE"/>
        </w:rPr>
        <w:t>, ბავშვი,</w:t>
      </w:r>
      <w:r w:rsidR="00B81B40">
        <w:rPr>
          <w:rFonts w:ascii="Sylfaen" w:hAnsi="Sylfaen"/>
          <w:lang w:val="ka-GE"/>
        </w:rPr>
        <w:t xml:space="preserve"> დიდი ალბათობი</w:t>
      </w:r>
      <w:r w:rsidR="007D1784">
        <w:rPr>
          <w:rFonts w:ascii="Sylfaen" w:hAnsi="Sylfaen"/>
          <w:lang w:val="ka-GE"/>
        </w:rPr>
        <w:t>თ,</w:t>
      </w:r>
      <w:r w:rsidR="00B81B40">
        <w:rPr>
          <w:rFonts w:ascii="Sylfaen" w:hAnsi="Sylfaen"/>
          <w:lang w:val="ka-GE"/>
        </w:rPr>
        <w:t xml:space="preserve"> </w:t>
      </w:r>
      <w:r w:rsidR="00926D57">
        <w:rPr>
          <w:rFonts w:ascii="Sylfaen" w:hAnsi="Sylfaen"/>
          <w:lang w:val="ka-GE"/>
        </w:rPr>
        <w:t xml:space="preserve">აუცრელი </w:t>
      </w:r>
      <w:r>
        <w:rPr>
          <w:rFonts w:ascii="Sylfaen" w:hAnsi="Sylfaen"/>
          <w:lang w:val="ka-GE"/>
        </w:rPr>
        <w:t>დარჩება</w:t>
      </w:r>
      <w:r w:rsidR="00926D57">
        <w:rPr>
          <w:rFonts w:ascii="Sylfaen" w:hAnsi="Sylfaen"/>
          <w:lang w:val="ka-GE"/>
        </w:rPr>
        <w:t>,</w:t>
      </w:r>
      <w:r>
        <w:rPr>
          <w:rFonts w:ascii="Sylfaen" w:hAnsi="Sylfaen"/>
          <w:lang w:val="ka-GE"/>
        </w:rPr>
        <w:t xml:space="preserve"> რაც ხელს შეუწყობს </w:t>
      </w:r>
      <w:r w:rsidR="00831BB5">
        <w:rPr>
          <w:rFonts w:ascii="Sylfaen" w:hAnsi="Sylfaen"/>
          <w:lang w:val="ka-GE"/>
        </w:rPr>
        <w:t xml:space="preserve">მოსახლეობაში </w:t>
      </w:r>
      <w:r w:rsidR="00B81B40">
        <w:rPr>
          <w:rFonts w:ascii="Sylfaen" w:hAnsi="Sylfaen"/>
          <w:lang w:val="ka-GE"/>
        </w:rPr>
        <w:t>არაიმუნური ფენის ზრდას</w:t>
      </w:r>
      <w:r>
        <w:rPr>
          <w:rFonts w:ascii="Sylfaen" w:hAnsi="Sylfaen"/>
          <w:lang w:val="ka-GE"/>
        </w:rPr>
        <w:t xml:space="preserve">. </w:t>
      </w:r>
      <w:r w:rsidRPr="005A431B">
        <w:rPr>
          <w:rFonts w:ascii="Sylfaen" w:hAnsi="Sylfaen" w:cs="Sylfaen"/>
          <w:lang w:val="ka-GE"/>
        </w:rPr>
        <w:t>საქართველო</w:t>
      </w:r>
      <w:r w:rsidR="00B81B40">
        <w:rPr>
          <w:rFonts w:ascii="Sylfaen" w:hAnsi="Sylfaen" w:cs="Sylfaen"/>
          <w:lang w:val="ka-GE"/>
        </w:rPr>
        <w:t xml:space="preserve">ს იმუნიზაციის </w:t>
      </w:r>
      <w:r w:rsidR="005D1EE4">
        <w:rPr>
          <w:rFonts w:ascii="Sylfaen" w:hAnsi="Sylfaen" w:cs="Sylfaen"/>
          <w:lang w:val="ka-GE"/>
        </w:rPr>
        <w:t>არსებულ</w:t>
      </w:r>
      <w:r w:rsidR="00B81B40">
        <w:rPr>
          <w:rFonts w:ascii="Sylfaen" w:hAnsi="Sylfaen" w:cs="Sylfaen"/>
          <w:lang w:val="ka-GE"/>
        </w:rPr>
        <w:t>ი</w:t>
      </w:r>
      <w:r w:rsidR="005D1EE4">
        <w:rPr>
          <w:rFonts w:ascii="Sylfaen" w:hAnsi="Sylfaen" w:cs="Sylfaen"/>
          <w:lang w:val="ka-GE"/>
        </w:rPr>
        <w:t xml:space="preserve"> ეროვნულ</w:t>
      </w:r>
      <w:r w:rsidR="00B81B40">
        <w:rPr>
          <w:rFonts w:ascii="Sylfaen" w:hAnsi="Sylfaen" w:cs="Sylfaen"/>
          <w:lang w:val="ka-GE"/>
        </w:rPr>
        <w:t>ი</w:t>
      </w:r>
      <w:r w:rsidR="005D1EE4">
        <w:rPr>
          <w:rFonts w:ascii="Sylfaen" w:hAnsi="Sylfaen" w:cs="Sylfaen"/>
          <w:lang w:val="ka-GE"/>
        </w:rPr>
        <w:t xml:space="preserve"> </w:t>
      </w:r>
      <w:r w:rsidR="00926D57">
        <w:rPr>
          <w:rFonts w:ascii="Sylfaen" w:hAnsi="Sylfaen" w:cs="Sylfaen"/>
          <w:lang w:val="ka-GE"/>
        </w:rPr>
        <w:t>კალენდარი</w:t>
      </w:r>
      <w:r w:rsidR="00B81B40">
        <w:rPr>
          <w:rFonts w:ascii="Sylfaen" w:hAnsi="Sylfaen" w:cs="Sylfaen"/>
          <w:lang w:val="ka-GE"/>
        </w:rPr>
        <w:t xml:space="preserve"> ითვალისწინებს</w:t>
      </w:r>
      <w:r w:rsidR="00926D57">
        <w:rPr>
          <w:rFonts w:ascii="Sylfaen" w:hAnsi="Sylfaen" w:cs="Sylfaen"/>
          <w:lang w:val="ka-GE"/>
        </w:rPr>
        <w:t xml:space="preserve"> </w:t>
      </w:r>
      <w:r w:rsidR="005D1EE4">
        <w:rPr>
          <w:rFonts w:ascii="Sylfaen" w:hAnsi="Sylfaen" w:cs="Sylfaen"/>
          <w:lang w:val="ka-GE"/>
        </w:rPr>
        <w:t>ვიზიტ</w:t>
      </w:r>
      <w:r w:rsidR="00B81B40">
        <w:rPr>
          <w:rFonts w:ascii="Sylfaen" w:hAnsi="Sylfaen" w:cs="Sylfaen"/>
          <w:lang w:val="ka-GE"/>
        </w:rPr>
        <w:t>ს</w:t>
      </w:r>
      <w:r w:rsidR="005D1EE4">
        <w:rPr>
          <w:rFonts w:ascii="Sylfaen" w:hAnsi="Sylfaen" w:cs="Sylfaen"/>
          <w:lang w:val="ka-GE"/>
        </w:rPr>
        <w:t xml:space="preserve"> </w:t>
      </w:r>
      <w:r w:rsidRPr="005A431B">
        <w:rPr>
          <w:lang w:val="ka-GE"/>
        </w:rPr>
        <w:t xml:space="preserve">5 </w:t>
      </w:r>
      <w:r w:rsidRPr="005A431B">
        <w:rPr>
          <w:rFonts w:ascii="Sylfaen" w:hAnsi="Sylfaen" w:cs="Sylfaen"/>
          <w:lang w:val="ka-GE"/>
        </w:rPr>
        <w:t>წლის</w:t>
      </w:r>
      <w:r w:rsidRPr="005A431B">
        <w:rPr>
          <w:lang w:val="ka-GE"/>
        </w:rPr>
        <w:t xml:space="preserve"> </w:t>
      </w:r>
      <w:r w:rsidR="005D1EE4">
        <w:rPr>
          <w:rFonts w:ascii="Sylfaen" w:hAnsi="Sylfaen"/>
          <w:lang w:val="ka-GE"/>
        </w:rPr>
        <w:t>ასაკში</w:t>
      </w:r>
      <w:r w:rsidRPr="005A431B">
        <w:rPr>
          <w:lang w:val="ka-GE"/>
        </w:rPr>
        <w:t xml:space="preserve"> (</w:t>
      </w:r>
      <w:r w:rsidR="005D1EE4">
        <w:rPr>
          <w:rFonts w:ascii="Sylfaen" w:hAnsi="Sylfaen" w:cs="Sylfaen"/>
          <w:lang w:val="ka-GE"/>
        </w:rPr>
        <w:t>სკოლ</w:t>
      </w:r>
      <w:r w:rsidR="00926D57">
        <w:rPr>
          <w:rFonts w:ascii="Sylfaen" w:hAnsi="Sylfaen" w:cs="Sylfaen"/>
          <w:lang w:val="ka-GE"/>
        </w:rPr>
        <w:t>აში შესვლის წინ</w:t>
      </w:r>
      <w:r w:rsidRPr="005A431B">
        <w:rPr>
          <w:lang w:val="ka-GE"/>
        </w:rPr>
        <w:t xml:space="preserve">). </w:t>
      </w:r>
      <w:r w:rsidR="007D1784">
        <w:rPr>
          <w:rFonts w:ascii="Sylfaen" w:hAnsi="Sylfaen"/>
          <w:lang w:val="ka-GE"/>
        </w:rPr>
        <w:t xml:space="preserve">დაახლოებით </w:t>
      </w:r>
      <w:r w:rsidR="005D1EE4">
        <w:rPr>
          <w:rFonts w:ascii="Sylfaen" w:hAnsi="Sylfaen"/>
          <w:lang w:val="ka-GE"/>
        </w:rPr>
        <w:t xml:space="preserve">5 წლის ასაკში </w:t>
      </w:r>
      <w:r w:rsidRPr="005A431B">
        <w:rPr>
          <w:lang w:val="ka-GE"/>
        </w:rPr>
        <w:t xml:space="preserve">Penta1/DTP1 </w:t>
      </w:r>
      <w:r w:rsidRPr="005A431B">
        <w:rPr>
          <w:rFonts w:ascii="Sylfaen" w:hAnsi="Sylfaen" w:cs="Sylfaen"/>
          <w:lang w:val="ka-GE"/>
        </w:rPr>
        <w:t>და</w:t>
      </w:r>
      <w:r w:rsidRPr="005A431B">
        <w:rPr>
          <w:lang w:val="ka-GE"/>
        </w:rPr>
        <w:t xml:space="preserve"> MMR1</w:t>
      </w:r>
      <w:r w:rsidR="005D1EE4">
        <w:rPr>
          <w:rFonts w:ascii="Sylfaen" w:hAnsi="Sylfaen" w:cs="Sylfaen"/>
          <w:lang w:val="ka-GE"/>
        </w:rPr>
        <w:t xml:space="preserve"> </w:t>
      </w:r>
      <w:r w:rsidR="007D1784">
        <w:rPr>
          <w:rFonts w:ascii="Sylfaen" w:hAnsi="Sylfaen" w:cs="Sylfaen"/>
          <w:lang w:val="ka-GE"/>
        </w:rPr>
        <w:t>აცრებში</w:t>
      </w:r>
      <w:r w:rsidR="007D1784" w:rsidRPr="005A431B">
        <w:rPr>
          <w:lang w:val="ka-GE"/>
        </w:rPr>
        <w:t xml:space="preserve"> </w:t>
      </w:r>
      <w:r w:rsidRPr="005A431B">
        <w:rPr>
          <w:rFonts w:ascii="Sylfaen" w:hAnsi="Sylfaen" w:cs="Sylfaen"/>
          <w:lang w:val="ka-GE"/>
        </w:rPr>
        <w:t>მცირე</w:t>
      </w:r>
      <w:r w:rsidRPr="005A431B">
        <w:rPr>
          <w:lang w:val="ka-GE"/>
        </w:rPr>
        <w:t xml:space="preserve"> </w:t>
      </w:r>
      <w:r w:rsidR="006C618E">
        <w:rPr>
          <w:rFonts w:ascii="Sylfaen" w:hAnsi="Sylfaen"/>
          <w:lang w:val="ka-GE"/>
        </w:rPr>
        <w:t xml:space="preserve">მატების მიხედვით </w:t>
      </w:r>
      <w:r w:rsidR="005D1EE4">
        <w:rPr>
          <w:rFonts w:ascii="Sylfaen" w:hAnsi="Sylfaen"/>
          <w:lang w:val="ka-GE"/>
        </w:rPr>
        <w:t>შეგვიძლია ვივარაუდოთ</w:t>
      </w:r>
      <w:r w:rsidRPr="005A431B">
        <w:rPr>
          <w:lang w:val="ka-GE"/>
        </w:rPr>
        <w:t xml:space="preserve">, </w:t>
      </w:r>
      <w:r w:rsidRPr="005A431B">
        <w:rPr>
          <w:rFonts w:ascii="Sylfaen" w:hAnsi="Sylfaen" w:cs="Sylfaen"/>
          <w:lang w:val="ka-GE"/>
        </w:rPr>
        <w:t>რომ</w:t>
      </w:r>
      <w:r w:rsidRPr="005A431B">
        <w:rPr>
          <w:lang w:val="ka-GE"/>
        </w:rPr>
        <w:t xml:space="preserve"> </w:t>
      </w:r>
      <w:r w:rsidRPr="005A431B">
        <w:rPr>
          <w:rFonts w:ascii="Sylfaen" w:hAnsi="Sylfaen" w:cs="Sylfaen"/>
          <w:lang w:val="ka-GE"/>
        </w:rPr>
        <w:t>ზოგიერთი</w:t>
      </w:r>
      <w:r w:rsidRPr="005A431B">
        <w:rPr>
          <w:lang w:val="ka-GE"/>
        </w:rPr>
        <w:t xml:space="preserve"> </w:t>
      </w:r>
      <w:r w:rsidR="005D1EE4">
        <w:rPr>
          <w:rFonts w:ascii="Sylfaen" w:hAnsi="Sylfaen" w:cs="Sylfaen"/>
          <w:lang w:val="ka-GE"/>
        </w:rPr>
        <w:t xml:space="preserve">ადრე </w:t>
      </w:r>
      <w:r w:rsidR="00926D57">
        <w:rPr>
          <w:rFonts w:ascii="Sylfaen" w:hAnsi="Sylfaen" w:cs="Sylfaen"/>
          <w:lang w:val="ka-GE"/>
        </w:rPr>
        <w:t>აუცრელი</w:t>
      </w:r>
      <w:r w:rsidR="00926D57" w:rsidRPr="005A431B">
        <w:rPr>
          <w:lang w:val="ka-GE"/>
        </w:rPr>
        <w:t xml:space="preserve"> </w:t>
      </w:r>
      <w:r w:rsidRPr="005A431B">
        <w:rPr>
          <w:rFonts w:ascii="Sylfaen" w:hAnsi="Sylfaen" w:cs="Sylfaen"/>
          <w:lang w:val="ka-GE"/>
        </w:rPr>
        <w:t>ბავშვი</w:t>
      </w:r>
      <w:r w:rsidRPr="005A431B">
        <w:rPr>
          <w:lang w:val="ka-GE"/>
        </w:rPr>
        <w:t xml:space="preserve"> </w:t>
      </w:r>
      <w:r w:rsidRPr="005A431B">
        <w:rPr>
          <w:rFonts w:ascii="Sylfaen" w:hAnsi="Sylfaen" w:cs="Sylfaen"/>
          <w:lang w:val="ka-GE"/>
        </w:rPr>
        <w:t>იყენებს</w:t>
      </w:r>
      <w:r w:rsidRPr="005A431B">
        <w:rPr>
          <w:lang w:val="ka-GE"/>
        </w:rPr>
        <w:t xml:space="preserve"> </w:t>
      </w:r>
      <w:r w:rsidRPr="005A431B">
        <w:rPr>
          <w:rFonts w:ascii="Sylfaen" w:hAnsi="Sylfaen" w:cs="Sylfaen"/>
          <w:lang w:val="ka-GE"/>
        </w:rPr>
        <w:t>ამ</w:t>
      </w:r>
      <w:r w:rsidRPr="005A431B">
        <w:rPr>
          <w:lang w:val="ka-GE"/>
        </w:rPr>
        <w:t xml:space="preserve"> </w:t>
      </w:r>
      <w:r w:rsidRPr="005A431B">
        <w:rPr>
          <w:rFonts w:ascii="Sylfaen" w:hAnsi="Sylfaen" w:cs="Sylfaen"/>
          <w:lang w:val="ka-GE"/>
        </w:rPr>
        <w:t>შესაძლებლობას</w:t>
      </w:r>
      <w:r w:rsidR="005D1EE4">
        <w:rPr>
          <w:rFonts w:ascii="Sylfaen" w:hAnsi="Sylfaen" w:cs="Sylfaen"/>
          <w:lang w:val="ka-GE"/>
        </w:rPr>
        <w:t xml:space="preserve"> ვაქცინაციის</w:t>
      </w:r>
      <w:r w:rsidRPr="005A431B">
        <w:rPr>
          <w:lang w:val="ka-GE"/>
        </w:rPr>
        <w:t xml:space="preserve"> </w:t>
      </w:r>
      <w:r w:rsidRPr="005A431B">
        <w:rPr>
          <w:rFonts w:ascii="Sylfaen" w:hAnsi="Sylfaen" w:cs="Sylfaen"/>
          <w:lang w:val="ka-GE"/>
        </w:rPr>
        <w:t>დასაწყებად</w:t>
      </w:r>
      <w:r w:rsidRPr="005A431B">
        <w:rPr>
          <w:lang w:val="ka-GE"/>
        </w:rPr>
        <w:t xml:space="preserve">, </w:t>
      </w:r>
      <w:r w:rsidRPr="005A431B">
        <w:rPr>
          <w:rFonts w:ascii="Sylfaen" w:hAnsi="Sylfaen" w:cs="Sylfaen"/>
          <w:lang w:val="ka-GE"/>
        </w:rPr>
        <w:t>მიუხედავად</w:t>
      </w:r>
      <w:r w:rsidRPr="005A431B">
        <w:rPr>
          <w:lang w:val="ka-GE"/>
        </w:rPr>
        <w:t xml:space="preserve"> </w:t>
      </w:r>
      <w:r w:rsidRPr="005A431B">
        <w:rPr>
          <w:rFonts w:ascii="Sylfaen" w:hAnsi="Sylfaen" w:cs="Sylfaen"/>
          <w:lang w:val="ka-GE"/>
        </w:rPr>
        <w:t>იმისა</w:t>
      </w:r>
      <w:r w:rsidRPr="005A431B">
        <w:rPr>
          <w:lang w:val="ka-GE"/>
        </w:rPr>
        <w:t xml:space="preserve">, </w:t>
      </w:r>
      <w:r w:rsidRPr="005A431B">
        <w:rPr>
          <w:rFonts w:ascii="Sylfaen" w:hAnsi="Sylfaen" w:cs="Sylfaen"/>
          <w:lang w:val="ka-GE"/>
        </w:rPr>
        <w:t>რომ</w:t>
      </w:r>
      <w:r w:rsidRPr="005A431B">
        <w:rPr>
          <w:lang w:val="ka-GE"/>
        </w:rPr>
        <w:t xml:space="preserve"> </w:t>
      </w:r>
      <w:r w:rsidRPr="00FD2209">
        <w:rPr>
          <w:rFonts w:ascii="Sylfaen" w:hAnsi="Sylfaen" w:cs="Sylfaen"/>
          <w:lang w:val="ka-GE"/>
        </w:rPr>
        <w:t>საქართველოში</w:t>
      </w:r>
      <w:r w:rsidRPr="00FD2209">
        <w:rPr>
          <w:lang w:val="ka-GE"/>
        </w:rPr>
        <w:t xml:space="preserve"> </w:t>
      </w:r>
      <w:r w:rsidR="006C618E">
        <w:rPr>
          <w:rFonts w:ascii="Sylfaen" w:hAnsi="Sylfaen" w:cs="Sylfaen"/>
          <w:lang w:val="ka-GE"/>
        </w:rPr>
        <w:t>სკოლაში შესვლ</w:t>
      </w:r>
      <w:r w:rsidR="007D1784">
        <w:rPr>
          <w:rFonts w:ascii="Sylfaen" w:hAnsi="Sylfaen" w:cs="Sylfaen"/>
          <w:lang w:val="ka-GE"/>
        </w:rPr>
        <w:t>ის</w:t>
      </w:r>
      <w:r w:rsidR="00A92431">
        <w:rPr>
          <w:rFonts w:ascii="Sylfaen" w:hAnsi="Sylfaen" w:cs="Sylfaen"/>
          <w:lang w:val="ka-GE"/>
        </w:rPr>
        <w:t>ა</w:t>
      </w:r>
      <w:r w:rsidR="007D1784">
        <w:rPr>
          <w:rFonts w:ascii="Sylfaen" w:hAnsi="Sylfaen" w:cs="Sylfaen"/>
          <w:lang w:val="ka-GE"/>
        </w:rPr>
        <w:t>თვი</w:t>
      </w:r>
      <w:r w:rsidR="00A92431">
        <w:rPr>
          <w:rFonts w:ascii="Sylfaen" w:hAnsi="Sylfaen" w:cs="Sylfaen"/>
          <w:lang w:val="ka-GE"/>
        </w:rPr>
        <w:t xml:space="preserve">ს </w:t>
      </w:r>
      <w:r w:rsidR="007D1784">
        <w:rPr>
          <w:rFonts w:ascii="Sylfaen" w:hAnsi="Sylfaen" w:cs="Sylfaen"/>
          <w:lang w:val="ka-GE"/>
        </w:rPr>
        <w:t xml:space="preserve">აცრები </w:t>
      </w:r>
      <w:r w:rsidR="007D1784">
        <w:rPr>
          <w:rFonts w:ascii="Sylfaen" w:hAnsi="Sylfaen"/>
          <w:lang w:val="ka-GE"/>
        </w:rPr>
        <w:t xml:space="preserve">სავალდებულო </w:t>
      </w:r>
      <w:r w:rsidR="007D1784" w:rsidRPr="00FD2209">
        <w:rPr>
          <w:rFonts w:ascii="Sylfaen" w:hAnsi="Sylfaen" w:cs="Sylfaen"/>
          <w:lang w:val="ka-GE"/>
        </w:rPr>
        <w:t>არ</w:t>
      </w:r>
      <w:r w:rsidR="007D1784">
        <w:rPr>
          <w:rFonts w:ascii="Sylfaen" w:hAnsi="Sylfaen" w:cs="Sylfaen"/>
          <w:lang w:val="ka-GE"/>
        </w:rPr>
        <w:t xml:space="preserve"> არის</w:t>
      </w:r>
      <w:r w:rsidR="007D1784" w:rsidRPr="00FD2209">
        <w:rPr>
          <w:lang w:val="ka-GE"/>
        </w:rPr>
        <w:t xml:space="preserve">. </w:t>
      </w:r>
      <w:r w:rsidRPr="00FD2209">
        <w:rPr>
          <w:rFonts w:ascii="Sylfaen" w:hAnsi="Sylfaen" w:cs="Sylfaen"/>
          <w:lang w:val="ka-GE"/>
        </w:rPr>
        <w:t>მნიშვნელოვანია</w:t>
      </w:r>
      <w:r w:rsidR="00A92431">
        <w:rPr>
          <w:rFonts w:ascii="Sylfaen" w:hAnsi="Sylfaen" w:cs="Sylfaen"/>
          <w:lang w:val="ka-GE"/>
        </w:rPr>
        <w:t>,</w:t>
      </w:r>
      <w:r w:rsidR="006C618E">
        <w:rPr>
          <w:rFonts w:ascii="Sylfaen" w:hAnsi="Sylfaen" w:cs="Sylfaen"/>
          <w:lang w:val="ka-GE"/>
        </w:rPr>
        <w:t xml:space="preserve"> </w:t>
      </w:r>
      <w:r w:rsidRPr="00FD2209">
        <w:rPr>
          <w:rFonts w:ascii="Sylfaen" w:hAnsi="Sylfaen" w:cs="Sylfaen"/>
          <w:lang w:val="ka-GE"/>
        </w:rPr>
        <w:t>პროვაიდერებ</w:t>
      </w:r>
      <w:r w:rsidR="006C618E">
        <w:rPr>
          <w:rFonts w:ascii="Sylfaen" w:hAnsi="Sylfaen" w:cs="Sylfaen"/>
          <w:lang w:val="ka-GE"/>
        </w:rPr>
        <w:t xml:space="preserve">მა </w:t>
      </w:r>
      <w:r w:rsidR="006C618E">
        <w:rPr>
          <w:rFonts w:ascii="Sylfaen" w:hAnsi="Sylfaen"/>
          <w:lang w:val="ka-GE"/>
        </w:rPr>
        <w:t>ს</w:t>
      </w:r>
      <w:r w:rsidRPr="00FD2209">
        <w:rPr>
          <w:rFonts w:ascii="Sylfaen" w:hAnsi="Sylfaen" w:cs="Sylfaen"/>
          <w:lang w:val="ka-GE"/>
        </w:rPr>
        <w:t>ც</w:t>
      </w:r>
      <w:r w:rsidR="00926D57">
        <w:rPr>
          <w:rFonts w:ascii="Sylfaen" w:hAnsi="Sylfaen" w:cs="Sylfaen"/>
          <w:lang w:val="ka-GE"/>
        </w:rPr>
        <w:t>ა</w:t>
      </w:r>
      <w:r w:rsidRPr="00FD2209">
        <w:rPr>
          <w:rFonts w:ascii="Sylfaen" w:hAnsi="Sylfaen" w:cs="Sylfaen"/>
          <w:lang w:val="ka-GE"/>
        </w:rPr>
        <w:t>დ</w:t>
      </w:r>
      <w:r w:rsidR="00926D57">
        <w:rPr>
          <w:rFonts w:ascii="Sylfaen" w:hAnsi="Sylfaen" w:cs="Sylfaen"/>
          <w:lang w:val="ka-GE"/>
        </w:rPr>
        <w:t>ონ</w:t>
      </w:r>
      <w:r w:rsidRPr="00FD2209">
        <w:rPr>
          <w:lang w:val="ka-GE"/>
        </w:rPr>
        <w:t xml:space="preserve"> </w:t>
      </w:r>
      <w:r w:rsidR="00926D57">
        <w:rPr>
          <w:rFonts w:ascii="Sylfaen" w:hAnsi="Sylfaen"/>
          <w:lang w:val="ka-GE"/>
        </w:rPr>
        <w:t xml:space="preserve">აუცრელი </w:t>
      </w:r>
      <w:r w:rsidR="005D1EE4">
        <w:rPr>
          <w:rFonts w:ascii="Sylfaen" w:hAnsi="Sylfaen"/>
          <w:lang w:val="ka-GE"/>
        </w:rPr>
        <w:t xml:space="preserve">ან არასრულად </w:t>
      </w:r>
      <w:r w:rsidR="00926D57">
        <w:rPr>
          <w:rFonts w:ascii="Sylfaen" w:hAnsi="Sylfaen"/>
          <w:lang w:val="ka-GE"/>
        </w:rPr>
        <w:t xml:space="preserve">აცრილი </w:t>
      </w:r>
      <w:r w:rsidR="005D1EE4">
        <w:rPr>
          <w:rFonts w:ascii="Sylfaen" w:hAnsi="Sylfaen"/>
          <w:lang w:val="ka-GE"/>
        </w:rPr>
        <w:t xml:space="preserve">ბავშვების </w:t>
      </w:r>
      <w:r w:rsidR="006C618E">
        <w:rPr>
          <w:rFonts w:ascii="Sylfaen" w:hAnsi="Sylfaen" w:cs="Sylfaen"/>
          <w:lang w:val="ka-GE"/>
        </w:rPr>
        <w:t>მოზიდვა</w:t>
      </w:r>
      <w:r w:rsidR="006C618E" w:rsidRPr="00FD2209">
        <w:rPr>
          <w:lang w:val="ka-GE"/>
        </w:rPr>
        <w:t xml:space="preserve"> </w:t>
      </w:r>
      <w:r w:rsidRPr="00FD2209">
        <w:rPr>
          <w:lang w:val="ka-GE"/>
        </w:rPr>
        <w:t xml:space="preserve">5 </w:t>
      </w:r>
      <w:r w:rsidRPr="00FD2209">
        <w:rPr>
          <w:rFonts w:ascii="Sylfaen" w:hAnsi="Sylfaen" w:cs="Sylfaen"/>
          <w:lang w:val="ka-GE"/>
        </w:rPr>
        <w:t>წლის</w:t>
      </w:r>
      <w:r w:rsidR="005D1EE4">
        <w:rPr>
          <w:rFonts w:ascii="Sylfaen" w:hAnsi="Sylfaen" w:cs="Sylfaen"/>
          <w:lang w:val="ka-GE"/>
        </w:rPr>
        <w:t xml:space="preserve"> ასაკ</w:t>
      </w:r>
      <w:r w:rsidR="00926D57">
        <w:rPr>
          <w:rFonts w:ascii="Sylfaen" w:hAnsi="Sylfaen" w:cs="Sylfaen"/>
          <w:lang w:val="ka-GE"/>
        </w:rPr>
        <w:t>შ</w:t>
      </w:r>
      <w:r w:rsidR="005D1EE4">
        <w:rPr>
          <w:rFonts w:ascii="Sylfaen" w:hAnsi="Sylfaen" w:cs="Sylfaen"/>
          <w:lang w:val="ka-GE"/>
        </w:rPr>
        <w:t>ი</w:t>
      </w:r>
      <w:r w:rsidR="00926D57">
        <w:rPr>
          <w:rFonts w:ascii="Sylfaen" w:hAnsi="Sylfaen" w:cs="Sylfaen"/>
          <w:lang w:val="ka-GE"/>
        </w:rPr>
        <w:t xml:space="preserve"> მაინც</w:t>
      </w:r>
      <w:r w:rsidR="005D1EE4">
        <w:rPr>
          <w:rFonts w:ascii="Sylfaen" w:hAnsi="Sylfaen" w:cs="Sylfaen"/>
          <w:lang w:val="ka-GE"/>
        </w:rPr>
        <w:t xml:space="preserve">, </w:t>
      </w:r>
      <w:r w:rsidR="006C618E">
        <w:rPr>
          <w:rFonts w:ascii="Sylfaen" w:hAnsi="Sylfaen" w:cs="Sylfaen"/>
          <w:lang w:val="ka-GE"/>
        </w:rPr>
        <w:t xml:space="preserve">ვაქცინაციის დასაწყებად ან  </w:t>
      </w:r>
      <w:r w:rsidR="005D1EE4" w:rsidRPr="00926D57">
        <w:rPr>
          <w:rFonts w:ascii="Sylfaen" w:hAnsi="Sylfaen"/>
          <w:lang w:val="ka-GE"/>
        </w:rPr>
        <w:t>ე.წ. „</w:t>
      </w:r>
      <w:r w:rsidR="006C618E">
        <w:rPr>
          <w:rFonts w:ascii="Sylfaen" w:hAnsi="Sylfaen"/>
          <w:lang w:val="ka-GE"/>
        </w:rPr>
        <w:t>შემოკლებული</w:t>
      </w:r>
      <w:r w:rsidR="005D1EE4" w:rsidRPr="00926D57">
        <w:rPr>
          <w:rFonts w:ascii="Sylfaen" w:hAnsi="Sylfaen"/>
          <w:lang w:val="ka-GE"/>
        </w:rPr>
        <w:t>“</w:t>
      </w:r>
      <w:r w:rsidR="006C618E">
        <w:rPr>
          <w:rFonts w:ascii="Sylfaen" w:hAnsi="Sylfaen"/>
          <w:lang w:val="ka-GE"/>
        </w:rPr>
        <w:t xml:space="preserve"> სქემით</w:t>
      </w:r>
      <w:r w:rsidR="007D1784">
        <w:rPr>
          <w:rFonts w:ascii="Sylfaen" w:hAnsi="Sylfaen"/>
          <w:lang w:val="ka-GE"/>
        </w:rPr>
        <w:t xml:space="preserve"> </w:t>
      </w:r>
      <w:r w:rsidR="007D1784">
        <w:rPr>
          <w:rFonts w:ascii="Sylfaen" w:hAnsi="Sylfaen" w:cs="Sylfaen"/>
          <w:lang w:val="ka-GE"/>
        </w:rPr>
        <w:t>დასასრულებლად</w:t>
      </w:r>
      <w:r w:rsidRPr="00926D57">
        <w:rPr>
          <w:lang w:val="ka-GE"/>
        </w:rPr>
        <w:t xml:space="preserve">. </w:t>
      </w:r>
      <w:r w:rsidR="00A92431" w:rsidRPr="00FD2209">
        <w:rPr>
          <w:rFonts w:ascii="Sylfaen" w:hAnsi="Sylfaen" w:cs="Sylfaen"/>
          <w:lang w:val="ka-GE"/>
        </w:rPr>
        <w:t>ვაქცინაციის</w:t>
      </w:r>
      <w:r w:rsidR="00A92431" w:rsidRPr="00FD2209">
        <w:rPr>
          <w:lang w:val="ka-GE"/>
        </w:rPr>
        <w:t xml:space="preserve"> </w:t>
      </w:r>
      <w:r w:rsidR="00A92431">
        <w:rPr>
          <w:rFonts w:ascii="Sylfaen" w:hAnsi="Sylfaen" w:cs="Sylfaen"/>
          <w:lang w:val="ka-GE"/>
        </w:rPr>
        <w:t>კურსის</w:t>
      </w:r>
      <w:r w:rsidR="00A92431" w:rsidRPr="00FD2209">
        <w:rPr>
          <w:lang w:val="ka-GE"/>
        </w:rPr>
        <w:t xml:space="preserve"> </w:t>
      </w:r>
      <w:r w:rsidR="00A92431" w:rsidRPr="00FD2209">
        <w:rPr>
          <w:rFonts w:ascii="Sylfaen" w:hAnsi="Sylfaen" w:cs="Sylfaen"/>
          <w:lang w:val="ka-GE"/>
        </w:rPr>
        <w:t>დაწყების</w:t>
      </w:r>
      <w:r w:rsidR="00A92431" w:rsidRPr="00FD2209">
        <w:rPr>
          <w:lang w:val="ka-GE"/>
        </w:rPr>
        <w:t xml:space="preserve"> </w:t>
      </w:r>
      <w:r w:rsidR="00A92431" w:rsidRPr="00FD2209">
        <w:rPr>
          <w:rFonts w:ascii="Sylfaen" w:hAnsi="Sylfaen" w:cs="Sylfaen"/>
          <w:lang w:val="ka-GE"/>
        </w:rPr>
        <w:t>ან</w:t>
      </w:r>
      <w:r w:rsidR="00A92431" w:rsidRPr="00FD2209">
        <w:rPr>
          <w:lang w:val="ka-GE"/>
        </w:rPr>
        <w:t xml:space="preserve"> </w:t>
      </w:r>
      <w:r w:rsidR="00A92431" w:rsidRPr="00FD2209">
        <w:rPr>
          <w:rFonts w:ascii="Sylfaen" w:hAnsi="Sylfaen" w:cs="Sylfaen"/>
          <w:lang w:val="ka-GE"/>
        </w:rPr>
        <w:t>დასრულების</w:t>
      </w:r>
      <w:r w:rsidR="00A92431">
        <w:rPr>
          <w:rFonts w:ascii="Sylfaen" w:hAnsi="Sylfaen" w:cs="Sylfaen"/>
          <w:lang w:val="ka-GE"/>
        </w:rPr>
        <w:t xml:space="preserve">თვის </w:t>
      </w:r>
      <w:r w:rsidR="007D1784">
        <w:rPr>
          <w:rFonts w:ascii="Sylfaen" w:hAnsi="Sylfaen"/>
          <w:lang w:val="ka-GE"/>
        </w:rPr>
        <w:t>ასევე</w:t>
      </w:r>
      <w:r w:rsidR="005D1EE4">
        <w:rPr>
          <w:rFonts w:ascii="Sylfaen" w:hAnsi="Sylfaen"/>
          <w:lang w:val="ka-GE"/>
        </w:rPr>
        <w:t xml:space="preserve"> </w:t>
      </w:r>
      <w:r w:rsidR="005D1EE4" w:rsidRPr="008B6DCF">
        <w:rPr>
          <w:rFonts w:ascii="Sylfaen" w:hAnsi="Sylfaen" w:cs="Sylfaen"/>
          <w:lang w:val="ka-GE"/>
        </w:rPr>
        <w:t>შეიძლება</w:t>
      </w:r>
      <w:r w:rsidR="005D1EE4" w:rsidRPr="008B6DCF">
        <w:rPr>
          <w:lang w:val="ka-GE"/>
        </w:rPr>
        <w:t xml:space="preserve"> </w:t>
      </w:r>
      <w:r w:rsidR="005D1EE4" w:rsidRPr="008B6DCF">
        <w:rPr>
          <w:rFonts w:ascii="Sylfaen" w:hAnsi="Sylfaen" w:cs="Sylfaen"/>
          <w:lang w:val="ka-GE"/>
        </w:rPr>
        <w:t>გამოყენებულ</w:t>
      </w:r>
      <w:r w:rsidR="005D1EE4" w:rsidRPr="008B6DCF">
        <w:rPr>
          <w:lang w:val="ka-GE"/>
        </w:rPr>
        <w:t xml:space="preserve"> </w:t>
      </w:r>
      <w:r w:rsidR="005D1EE4" w:rsidRPr="008B6DCF">
        <w:rPr>
          <w:rFonts w:ascii="Sylfaen" w:hAnsi="Sylfaen" w:cs="Sylfaen"/>
          <w:lang w:val="ka-GE"/>
        </w:rPr>
        <w:t>იქნას</w:t>
      </w:r>
      <w:r w:rsidR="00A92431">
        <w:rPr>
          <w:rFonts w:ascii="Sylfaen" w:hAnsi="Sylfaen" w:cs="Sylfaen"/>
          <w:lang w:val="ka-GE"/>
        </w:rPr>
        <w:t xml:space="preserve"> </w:t>
      </w:r>
      <w:r w:rsidR="00A92431" w:rsidRPr="00926D57">
        <w:rPr>
          <w:rFonts w:ascii="Sylfaen" w:hAnsi="Sylfaen"/>
          <w:lang w:val="ka-GE"/>
        </w:rPr>
        <w:t xml:space="preserve">იმუნიზაციის ვიზიტები </w:t>
      </w:r>
      <w:r w:rsidR="00A92431" w:rsidRPr="00926D57">
        <w:rPr>
          <w:lang w:val="ka-GE"/>
        </w:rPr>
        <w:t xml:space="preserve">12 </w:t>
      </w:r>
      <w:r w:rsidR="00A92431" w:rsidRPr="00926D57">
        <w:rPr>
          <w:rFonts w:ascii="Sylfaen" w:hAnsi="Sylfaen" w:cs="Sylfaen"/>
          <w:lang w:val="ka-GE"/>
        </w:rPr>
        <w:t>და</w:t>
      </w:r>
      <w:r w:rsidR="00A92431" w:rsidRPr="00926D57">
        <w:rPr>
          <w:lang w:val="ka-GE"/>
        </w:rPr>
        <w:t xml:space="preserve"> 18 </w:t>
      </w:r>
      <w:r w:rsidR="00A92431" w:rsidRPr="00926D57">
        <w:rPr>
          <w:rFonts w:ascii="Sylfaen" w:hAnsi="Sylfaen" w:cs="Sylfaen"/>
          <w:lang w:val="ka-GE"/>
        </w:rPr>
        <w:t>თვის</w:t>
      </w:r>
      <w:r w:rsidR="00A92431" w:rsidRPr="00926D57">
        <w:rPr>
          <w:rFonts w:ascii="Sylfaen" w:hAnsi="Sylfaen"/>
          <w:lang w:val="ka-GE"/>
        </w:rPr>
        <w:t xml:space="preserve"> ასაკში</w:t>
      </w:r>
      <w:r w:rsidRPr="00FD2209">
        <w:rPr>
          <w:lang w:val="ka-GE"/>
        </w:rPr>
        <w:t>.</w:t>
      </w:r>
    </w:p>
    <w:p w14:paraId="60C887AB" w14:textId="4528F830" w:rsidR="000D4266" w:rsidRPr="0005664E" w:rsidRDefault="00565C3F" w:rsidP="0005664E">
      <w:pPr>
        <w:spacing w:after="120"/>
        <w:jc w:val="both"/>
        <w:rPr>
          <w:lang w:val="ka-GE"/>
        </w:rPr>
      </w:pPr>
      <w:r w:rsidRPr="0005664E">
        <w:rPr>
          <w:rFonts w:ascii="Sylfaen" w:hAnsi="Sylfaen" w:cs="Sylfaen"/>
          <w:lang w:val="ka-GE"/>
        </w:rPr>
        <w:t>ქვეყანაში</w:t>
      </w:r>
      <w:r w:rsidR="000A1FD8">
        <w:rPr>
          <w:rFonts w:ascii="Sylfaen" w:hAnsi="Sylfaen" w:cs="Sylfaen"/>
          <w:lang w:val="ka-GE"/>
        </w:rPr>
        <w:t xml:space="preserve"> </w:t>
      </w:r>
      <w:r w:rsidR="000A1FD8" w:rsidRPr="0005664E">
        <w:rPr>
          <w:rFonts w:ascii="Sylfaen" w:hAnsi="Sylfaen" w:cs="Sylfaen"/>
          <w:lang w:val="ka-GE"/>
        </w:rPr>
        <w:t>საჭიროა</w:t>
      </w:r>
      <w:r w:rsidRPr="0005664E">
        <w:rPr>
          <w:lang w:val="ka-GE"/>
        </w:rPr>
        <w:t xml:space="preserve"> </w:t>
      </w:r>
      <w:r w:rsidRPr="0005664E">
        <w:rPr>
          <w:rFonts w:ascii="Sylfaen" w:hAnsi="Sylfaen" w:cs="Sylfaen"/>
          <w:lang w:val="ka-GE"/>
        </w:rPr>
        <w:t>ვაქცინაციის</w:t>
      </w:r>
      <w:r w:rsidRPr="0005664E">
        <w:rPr>
          <w:lang w:val="ka-GE"/>
        </w:rPr>
        <w:t xml:space="preserve"> </w:t>
      </w:r>
      <w:r w:rsidR="007D1784">
        <w:rPr>
          <w:rFonts w:ascii="Sylfaen" w:hAnsi="Sylfaen"/>
          <w:lang w:val="ka-GE"/>
        </w:rPr>
        <w:t xml:space="preserve">დროულობის </w:t>
      </w:r>
      <w:r w:rsidRPr="0005664E">
        <w:rPr>
          <w:rFonts w:ascii="Sylfaen" w:hAnsi="Sylfaen" w:cs="Sylfaen"/>
          <w:lang w:val="ka-GE"/>
        </w:rPr>
        <w:t>გაუმჯობესება</w:t>
      </w:r>
      <w:r w:rsidRPr="0005664E">
        <w:rPr>
          <w:lang w:val="ka-GE"/>
        </w:rPr>
        <w:t xml:space="preserve">, </w:t>
      </w:r>
      <w:r w:rsidRPr="0005664E">
        <w:rPr>
          <w:rFonts w:ascii="Sylfaen" w:hAnsi="Sylfaen" w:cs="Sylfaen"/>
          <w:lang w:val="ka-GE"/>
        </w:rPr>
        <w:t>თუმცა</w:t>
      </w:r>
      <w:r w:rsidRPr="0005664E">
        <w:rPr>
          <w:lang w:val="ka-GE"/>
        </w:rPr>
        <w:t xml:space="preserve"> </w:t>
      </w:r>
      <w:r w:rsidR="000A1FD8">
        <w:rPr>
          <w:rFonts w:ascii="Sylfaen" w:hAnsi="Sylfaen" w:cs="Sylfaen"/>
          <w:lang w:val="ka-GE"/>
        </w:rPr>
        <w:t>მდგომარეობა</w:t>
      </w:r>
      <w:r w:rsidRPr="0005664E">
        <w:rPr>
          <w:lang w:val="ka-GE"/>
        </w:rPr>
        <w:t xml:space="preserve"> </w:t>
      </w:r>
      <w:r>
        <w:rPr>
          <w:rFonts w:ascii="Sylfaen" w:hAnsi="Sylfaen"/>
          <w:lang w:val="ka-GE"/>
        </w:rPr>
        <w:t>ამ მხრივ</w:t>
      </w:r>
      <w:r w:rsidR="000A1FD8">
        <w:rPr>
          <w:rFonts w:ascii="Sylfaen" w:hAnsi="Sylfaen"/>
          <w:lang w:val="ka-GE"/>
        </w:rPr>
        <w:t>აც</w:t>
      </w:r>
      <w:r>
        <w:rPr>
          <w:rFonts w:ascii="Sylfaen" w:hAnsi="Sylfaen"/>
          <w:lang w:val="ka-GE"/>
        </w:rPr>
        <w:t xml:space="preserve"> </w:t>
      </w:r>
      <w:r w:rsidR="000A1FD8">
        <w:rPr>
          <w:rFonts w:ascii="Sylfaen" w:hAnsi="Sylfaen" w:cs="Sylfaen"/>
          <w:lang w:val="ka-GE"/>
        </w:rPr>
        <w:t>შედარებით</w:t>
      </w:r>
      <w:r w:rsidRPr="0005664E">
        <w:rPr>
          <w:lang w:val="ka-GE"/>
        </w:rPr>
        <w:t xml:space="preserve"> </w:t>
      </w:r>
      <w:r w:rsidR="000A1FD8">
        <w:rPr>
          <w:rFonts w:ascii="Sylfaen" w:hAnsi="Sylfaen" w:cs="Sylfaen"/>
          <w:lang w:val="ka-GE"/>
        </w:rPr>
        <w:t>უკეთესია</w:t>
      </w:r>
      <w:r w:rsidR="00B67B3B">
        <w:rPr>
          <w:rFonts w:ascii="Sylfaen" w:hAnsi="Sylfaen" w:cs="Sylfaen"/>
          <w:lang w:val="ka-GE"/>
        </w:rPr>
        <w:t xml:space="preserve"> </w:t>
      </w:r>
      <w:r w:rsidR="00B67B3B" w:rsidRPr="0005664E">
        <w:rPr>
          <w:rFonts w:ascii="Sylfaen" w:hAnsi="Sylfaen" w:cs="Sylfaen"/>
          <w:lang w:val="ka-GE"/>
        </w:rPr>
        <w:t>ბათუმში</w:t>
      </w:r>
      <w:r w:rsidRPr="0005664E">
        <w:rPr>
          <w:lang w:val="ka-GE"/>
        </w:rPr>
        <w:t xml:space="preserve">. </w:t>
      </w:r>
      <w:r>
        <w:rPr>
          <w:rFonts w:ascii="Sylfaen" w:hAnsi="Sylfaen"/>
          <w:lang w:val="ka-GE"/>
        </w:rPr>
        <w:t>დროულობის თვალსაზრისით</w:t>
      </w:r>
      <w:r w:rsidR="000A1FD8">
        <w:rPr>
          <w:rFonts w:ascii="Sylfaen" w:hAnsi="Sylfaen"/>
          <w:lang w:val="ka-GE"/>
        </w:rPr>
        <w:t>,</w:t>
      </w:r>
      <w:r>
        <w:rPr>
          <w:rFonts w:ascii="Sylfaen" w:hAnsi="Sylfaen"/>
          <w:lang w:val="ka-GE"/>
        </w:rPr>
        <w:t xml:space="preserve"> დაფიქსირდა </w:t>
      </w:r>
      <w:r w:rsidRPr="0005664E">
        <w:rPr>
          <w:rFonts w:ascii="Sylfaen" w:hAnsi="Sylfaen" w:cs="Sylfaen"/>
          <w:lang w:val="ka-GE"/>
        </w:rPr>
        <w:t>გარკვეული</w:t>
      </w:r>
      <w:r w:rsidRPr="0005664E">
        <w:rPr>
          <w:lang w:val="ka-GE"/>
        </w:rPr>
        <w:t xml:space="preserve"> </w:t>
      </w:r>
      <w:r w:rsidRPr="0005664E">
        <w:rPr>
          <w:rFonts w:ascii="Sylfaen" w:hAnsi="Sylfaen" w:cs="Sylfaen"/>
          <w:lang w:val="ka-GE"/>
        </w:rPr>
        <w:t>გაუმჯობესება</w:t>
      </w:r>
      <w:r w:rsidRPr="0005664E">
        <w:rPr>
          <w:lang w:val="ka-GE"/>
        </w:rPr>
        <w:t xml:space="preserve"> 2014 </w:t>
      </w:r>
      <w:r w:rsidRPr="0005664E">
        <w:rPr>
          <w:rFonts w:ascii="Sylfaen" w:hAnsi="Sylfaen" w:cs="Sylfaen"/>
          <w:lang w:val="ka-GE"/>
        </w:rPr>
        <w:t>და</w:t>
      </w:r>
      <w:r w:rsidRPr="0005664E">
        <w:rPr>
          <w:lang w:val="ka-GE"/>
        </w:rPr>
        <w:t xml:space="preserve"> 2013 </w:t>
      </w:r>
      <w:r w:rsidRPr="0005664E">
        <w:rPr>
          <w:rFonts w:ascii="Sylfaen" w:hAnsi="Sylfaen" w:cs="Sylfaen"/>
          <w:lang w:val="ka-GE"/>
        </w:rPr>
        <w:t>წლის</w:t>
      </w:r>
      <w:r w:rsidRPr="0005664E">
        <w:rPr>
          <w:lang w:val="ka-GE"/>
        </w:rPr>
        <w:t xml:space="preserve"> </w:t>
      </w:r>
      <w:r w:rsidRPr="0005664E">
        <w:rPr>
          <w:rFonts w:ascii="Sylfaen" w:hAnsi="Sylfaen" w:cs="Sylfaen"/>
          <w:lang w:val="ka-GE"/>
        </w:rPr>
        <w:t>კოჰორტებში</w:t>
      </w:r>
      <w:r w:rsidRPr="0005664E">
        <w:rPr>
          <w:lang w:val="ka-GE"/>
        </w:rPr>
        <w:t xml:space="preserve"> 2009 </w:t>
      </w:r>
      <w:r w:rsidRPr="0005664E">
        <w:rPr>
          <w:rFonts w:ascii="Sylfaen" w:hAnsi="Sylfaen" w:cs="Sylfaen"/>
          <w:lang w:val="ka-GE"/>
        </w:rPr>
        <w:t>წლის</w:t>
      </w:r>
      <w:r w:rsidRPr="0005664E">
        <w:rPr>
          <w:lang w:val="ka-GE"/>
        </w:rPr>
        <w:t xml:space="preserve"> </w:t>
      </w:r>
      <w:r w:rsidRPr="0005664E">
        <w:rPr>
          <w:rFonts w:ascii="Sylfaen" w:hAnsi="Sylfaen" w:cs="Sylfaen"/>
          <w:lang w:val="ka-GE"/>
        </w:rPr>
        <w:t>კოჰორტ</w:t>
      </w:r>
      <w:r>
        <w:rPr>
          <w:rFonts w:ascii="Sylfaen" w:hAnsi="Sylfaen" w:cs="Sylfaen"/>
          <w:lang w:val="ka-GE"/>
        </w:rPr>
        <w:t>ას</w:t>
      </w:r>
      <w:r w:rsidRPr="0005664E">
        <w:rPr>
          <w:rFonts w:ascii="Sylfaen" w:hAnsi="Sylfaen" w:cs="Sylfaen"/>
          <w:lang w:val="ka-GE"/>
        </w:rPr>
        <w:t>თან</w:t>
      </w:r>
      <w:r w:rsidRPr="0005664E">
        <w:rPr>
          <w:lang w:val="ka-GE"/>
        </w:rPr>
        <w:t xml:space="preserve"> </w:t>
      </w:r>
      <w:r w:rsidRPr="0005664E">
        <w:rPr>
          <w:rFonts w:ascii="Sylfaen" w:hAnsi="Sylfaen" w:cs="Sylfaen"/>
          <w:lang w:val="ka-GE"/>
        </w:rPr>
        <w:t>შედარებით</w:t>
      </w:r>
      <w:r w:rsidRPr="0005664E">
        <w:rPr>
          <w:lang w:val="ka-GE"/>
        </w:rPr>
        <w:t xml:space="preserve">, </w:t>
      </w:r>
      <w:r w:rsidRPr="0005664E">
        <w:rPr>
          <w:rFonts w:ascii="Sylfaen" w:hAnsi="Sylfaen" w:cs="Sylfaen"/>
          <w:lang w:val="ka-GE"/>
        </w:rPr>
        <w:t>მაგრამ</w:t>
      </w:r>
      <w:r w:rsidRPr="0005664E">
        <w:rPr>
          <w:lang w:val="ka-GE"/>
        </w:rPr>
        <w:t xml:space="preserve"> </w:t>
      </w:r>
      <w:r w:rsidRPr="0005664E">
        <w:rPr>
          <w:rFonts w:ascii="Sylfaen" w:hAnsi="Sylfaen" w:cs="Sylfaen"/>
          <w:lang w:val="ka-GE"/>
        </w:rPr>
        <w:t>სტანდარტული</w:t>
      </w:r>
      <w:r w:rsidRPr="0005664E">
        <w:rPr>
          <w:lang w:val="ka-GE"/>
        </w:rPr>
        <w:t xml:space="preserve"> </w:t>
      </w:r>
      <w:r w:rsidRPr="0005664E">
        <w:rPr>
          <w:rFonts w:ascii="Sylfaen" w:hAnsi="Sylfaen" w:cs="Sylfaen"/>
          <w:lang w:val="ka-GE"/>
        </w:rPr>
        <w:t>ასაკ</w:t>
      </w:r>
      <w:r w:rsidR="000A1FD8">
        <w:rPr>
          <w:rFonts w:ascii="Sylfaen" w:hAnsi="Sylfaen" w:cs="Sylfaen"/>
          <w:lang w:val="ka-GE"/>
        </w:rPr>
        <w:t>ებისათვის</w:t>
      </w:r>
      <w:r>
        <w:rPr>
          <w:rFonts w:ascii="Sylfaen" w:hAnsi="Sylfaen" w:cs="Sylfaen"/>
          <w:lang w:val="ka-GE"/>
        </w:rPr>
        <w:t xml:space="preserve"> </w:t>
      </w:r>
      <w:r w:rsidR="000A1FD8">
        <w:rPr>
          <w:rFonts w:ascii="Sylfaen" w:hAnsi="Sylfaen" w:cs="Sylfaen"/>
          <w:lang w:val="ka-GE"/>
        </w:rPr>
        <w:t>გა</w:t>
      </w:r>
      <w:r w:rsidR="00750085">
        <w:rPr>
          <w:rFonts w:ascii="Sylfaen" w:hAnsi="Sylfaen" w:cs="Sylfaen"/>
          <w:lang w:val="ka-GE"/>
        </w:rPr>
        <w:t>ნ</w:t>
      </w:r>
      <w:r w:rsidR="000A1FD8">
        <w:rPr>
          <w:rFonts w:ascii="Sylfaen" w:hAnsi="Sylfaen" w:cs="Sylfaen"/>
          <w:lang w:val="ka-GE"/>
        </w:rPr>
        <w:t>საზ</w:t>
      </w:r>
      <w:r w:rsidR="00750085">
        <w:rPr>
          <w:rFonts w:ascii="Sylfaen" w:hAnsi="Sylfaen" w:cs="Sylfaen"/>
          <w:lang w:val="ka-GE"/>
        </w:rPr>
        <w:t xml:space="preserve">ღვრული </w:t>
      </w:r>
      <w:r w:rsidRPr="0005664E">
        <w:rPr>
          <w:rFonts w:ascii="Sylfaen" w:hAnsi="Sylfaen" w:cs="Sylfaen"/>
          <w:lang w:val="ka-GE"/>
        </w:rPr>
        <w:t>დროულ</w:t>
      </w:r>
      <w:r w:rsidR="00750085">
        <w:rPr>
          <w:rFonts w:ascii="Sylfaen" w:hAnsi="Sylfaen" w:cs="Sylfaen"/>
          <w:lang w:val="ka-GE"/>
        </w:rPr>
        <w:t>ი</w:t>
      </w:r>
      <w:r w:rsidRPr="0005664E">
        <w:rPr>
          <w:lang w:val="ka-GE"/>
        </w:rPr>
        <w:t xml:space="preserve"> </w:t>
      </w:r>
      <w:r>
        <w:rPr>
          <w:rFonts w:ascii="Sylfaen" w:hAnsi="Sylfaen"/>
          <w:lang w:val="ka-GE"/>
        </w:rPr>
        <w:t>მოცვა</w:t>
      </w:r>
      <w:r w:rsidRPr="0005664E">
        <w:rPr>
          <w:lang w:val="ka-GE"/>
        </w:rPr>
        <w:t xml:space="preserve"> </w:t>
      </w:r>
      <w:r w:rsidRPr="0005664E">
        <w:rPr>
          <w:rFonts w:ascii="Sylfaen" w:hAnsi="Sylfaen" w:cs="Sylfaen"/>
          <w:lang w:val="ka-GE"/>
        </w:rPr>
        <w:t>იშვიათად</w:t>
      </w:r>
      <w:r w:rsidRPr="0005664E">
        <w:rPr>
          <w:lang w:val="ka-GE"/>
        </w:rPr>
        <w:t xml:space="preserve"> </w:t>
      </w:r>
      <w:r w:rsidRPr="0005664E">
        <w:rPr>
          <w:rFonts w:ascii="Sylfaen" w:hAnsi="Sylfaen" w:cs="Sylfaen"/>
          <w:lang w:val="ka-GE"/>
        </w:rPr>
        <w:t>აჭარბ</w:t>
      </w:r>
      <w:r w:rsidR="000A1FD8">
        <w:rPr>
          <w:rFonts w:ascii="Sylfaen" w:hAnsi="Sylfaen" w:cs="Sylfaen"/>
          <w:lang w:val="ka-GE"/>
        </w:rPr>
        <w:t>ებს</w:t>
      </w:r>
      <w:r w:rsidRPr="0005664E">
        <w:rPr>
          <w:lang w:val="ka-GE"/>
        </w:rPr>
        <w:t xml:space="preserve"> 80%-85%-</w:t>
      </w:r>
      <w:r w:rsidRPr="0005664E">
        <w:rPr>
          <w:rFonts w:ascii="Sylfaen" w:hAnsi="Sylfaen" w:cs="Sylfaen"/>
          <w:lang w:val="ka-GE"/>
        </w:rPr>
        <w:t>ს</w:t>
      </w:r>
      <w:r w:rsidRPr="0005664E">
        <w:rPr>
          <w:lang w:val="ka-GE"/>
        </w:rPr>
        <w:t xml:space="preserve"> </w:t>
      </w:r>
      <w:r w:rsidRPr="0005664E">
        <w:rPr>
          <w:rFonts w:ascii="Sylfaen" w:hAnsi="Sylfaen" w:cs="Sylfaen"/>
          <w:lang w:val="ka-GE"/>
        </w:rPr>
        <w:t>და</w:t>
      </w:r>
      <w:r w:rsidRPr="0005664E">
        <w:rPr>
          <w:lang w:val="ka-GE"/>
        </w:rPr>
        <w:t xml:space="preserve"> </w:t>
      </w:r>
      <w:r w:rsidR="00B67B3B">
        <w:rPr>
          <w:rFonts w:ascii="Sylfaen" w:hAnsi="Sylfaen"/>
          <w:lang w:val="ka-GE"/>
        </w:rPr>
        <w:t xml:space="preserve">კიდევ უფრო </w:t>
      </w:r>
      <w:r w:rsidR="00750085">
        <w:rPr>
          <w:rFonts w:ascii="Sylfaen" w:hAnsi="Sylfaen"/>
          <w:lang w:val="ka-GE"/>
        </w:rPr>
        <w:t xml:space="preserve">ნაკლებია </w:t>
      </w:r>
      <w:r w:rsidR="000A1FD8">
        <w:rPr>
          <w:rFonts w:ascii="Sylfaen" w:hAnsi="Sylfaen"/>
          <w:lang w:val="ka-GE"/>
        </w:rPr>
        <w:t>უფრ</w:t>
      </w:r>
      <w:r w:rsidR="00750085">
        <w:rPr>
          <w:rFonts w:ascii="Sylfaen" w:hAnsi="Sylfaen"/>
          <w:lang w:val="ka-GE"/>
        </w:rPr>
        <w:t>ო</w:t>
      </w:r>
      <w:r w:rsidR="000A1FD8">
        <w:rPr>
          <w:rFonts w:ascii="Sylfaen" w:hAnsi="Sylfaen"/>
          <w:lang w:val="ka-GE"/>
        </w:rPr>
        <w:t xml:space="preserve"> </w:t>
      </w:r>
      <w:r w:rsidR="00750085">
        <w:rPr>
          <w:rFonts w:ascii="Sylfaen" w:hAnsi="Sylfaen"/>
          <w:lang w:val="ka-GE"/>
        </w:rPr>
        <w:t xml:space="preserve">დიდ </w:t>
      </w:r>
      <w:r w:rsidR="000A1FD8">
        <w:rPr>
          <w:rFonts w:ascii="Sylfaen" w:hAnsi="Sylfaen"/>
          <w:lang w:val="ka-GE"/>
        </w:rPr>
        <w:t>ასაკ</w:t>
      </w:r>
      <w:r w:rsidR="00750085">
        <w:rPr>
          <w:rFonts w:ascii="Sylfaen" w:hAnsi="Sylfaen"/>
          <w:lang w:val="ka-GE"/>
        </w:rPr>
        <w:t>ში</w:t>
      </w:r>
      <w:r w:rsidR="000A1FD8">
        <w:rPr>
          <w:rFonts w:ascii="Sylfaen" w:hAnsi="Sylfaen"/>
          <w:lang w:val="ka-GE"/>
        </w:rPr>
        <w:t xml:space="preserve"> რეკომენდებული </w:t>
      </w:r>
      <w:r w:rsidR="0049037E">
        <w:rPr>
          <w:rFonts w:ascii="Sylfaen" w:hAnsi="Sylfaen" w:cs="Sylfaen"/>
          <w:lang w:val="ka-GE"/>
        </w:rPr>
        <w:t>აცრ</w:t>
      </w:r>
      <w:r w:rsidR="0049037E" w:rsidRPr="0005664E">
        <w:rPr>
          <w:rFonts w:ascii="Sylfaen" w:hAnsi="Sylfaen" w:cs="Sylfaen"/>
          <w:lang w:val="ka-GE"/>
        </w:rPr>
        <w:t>ებისთვის</w:t>
      </w:r>
      <w:r w:rsidR="0049037E" w:rsidRPr="0005664E">
        <w:rPr>
          <w:lang w:val="ka-GE"/>
        </w:rPr>
        <w:t xml:space="preserve">. </w:t>
      </w:r>
      <w:r w:rsidRPr="0005664E">
        <w:rPr>
          <w:rFonts w:ascii="Sylfaen" w:hAnsi="Sylfaen" w:cs="Sylfaen"/>
          <w:lang w:val="ka-GE"/>
        </w:rPr>
        <w:t>წინამდებარე</w:t>
      </w:r>
      <w:r w:rsidRPr="0005664E">
        <w:rPr>
          <w:lang w:val="ka-GE"/>
        </w:rPr>
        <w:t xml:space="preserve"> </w:t>
      </w:r>
      <w:r w:rsidRPr="0005664E">
        <w:rPr>
          <w:rFonts w:ascii="Sylfaen" w:hAnsi="Sylfaen" w:cs="Sylfaen"/>
          <w:lang w:val="ka-GE"/>
        </w:rPr>
        <w:t>კვლევა</w:t>
      </w:r>
      <w:r w:rsidRPr="0005664E">
        <w:rPr>
          <w:lang w:val="ka-GE"/>
        </w:rPr>
        <w:t xml:space="preserve"> </w:t>
      </w:r>
      <w:r w:rsidRPr="0005664E">
        <w:rPr>
          <w:rFonts w:ascii="Sylfaen" w:hAnsi="Sylfaen" w:cs="Sylfaen"/>
          <w:lang w:val="ka-GE"/>
        </w:rPr>
        <w:t>არ</w:t>
      </w:r>
      <w:r w:rsidRPr="0005664E">
        <w:rPr>
          <w:lang w:val="ka-GE"/>
        </w:rPr>
        <w:t xml:space="preserve"> </w:t>
      </w:r>
      <w:r w:rsidRPr="0005664E">
        <w:rPr>
          <w:rFonts w:ascii="Sylfaen" w:hAnsi="Sylfaen" w:cs="Sylfaen"/>
          <w:lang w:val="ka-GE"/>
        </w:rPr>
        <w:t>იყო</w:t>
      </w:r>
      <w:r w:rsidRPr="0005664E">
        <w:rPr>
          <w:lang w:val="ka-GE"/>
        </w:rPr>
        <w:t xml:space="preserve"> </w:t>
      </w:r>
      <w:r w:rsidR="000A1FD8">
        <w:rPr>
          <w:rFonts w:ascii="Sylfaen" w:hAnsi="Sylfaen" w:cs="Sylfaen"/>
          <w:lang w:val="ka-GE"/>
        </w:rPr>
        <w:t>გამიზნული</w:t>
      </w:r>
      <w:r>
        <w:rPr>
          <w:rFonts w:ascii="Sylfaen" w:hAnsi="Sylfaen" w:cs="Sylfaen"/>
          <w:lang w:val="ka-GE"/>
        </w:rPr>
        <w:t xml:space="preserve"> </w:t>
      </w:r>
      <w:r w:rsidR="00750085">
        <w:rPr>
          <w:rFonts w:ascii="Sylfaen" w:hAnsi="Sylfaen" w:cs="Sylfaen"/>
          <w:lang w:val="ka-GE"/>
        </w:rPr>
        <w:t>აუცრელობის</w:t>
      </w:r>
      <w:r w:rsidRPr="0005664E">
        <w:rPr>
          <w:lang w:val="ka-GE"/>
        </w:rPr>
        <w:t xml:space="preserve"> </w:t>
      </w:r>
      <w:r w:rsidRPr="0005664E">
        <w:rPr>
          <w:rFonts w:ascii="Sylfaen" w:hAnsi="Sylfaen" w:cs="Sylfaen"/>
          <w:lang w:val="ka-GE"/>
        </w:rPr>
        <w:t>მიზეზები</w:t>
      </w:r>
      <w:r w:rsidR="005F5C4B">
        <w:rPr>
          <w:rFonts w:ascii="Sylfaen" w:hAnsi="Sylfaen" w:cs="Sylfaen"/>
          <w:lang w:val="ka-GE"/>
        </w:rPr>
        <w:t>ს შესასწა</w:t>
      </w:r>
      <w:r w:rsidR="00B67B3B">
        <w:rPr>
          <w:rFonts w:ascii="Sylfaen" w:hAnsi="Sylfaen" w:cs="Sylfaen"/>
          <w:lang w:val="ka-GE"/>
        </w:rPr>
        <w:t>ვ</w:t>
      </w:r>
      <w:r w:rsidR="005F5C4B">
        <w:rPr>
          <w:rFonts w:ascii="Sylfaen" w:hAnsi="Sylfaen" w:cs="Sylfaen"/>
          <w:lang w:val="ka-GE"/>
        </w:rPr>
        <w:t>ლად</w:t>
      </w:r>
      <w:r w:rsidRPr="0005664E">
        <w:rPr>
          <w:lang w:val="ka-GE"/>
        </w:rPr>
        <w:t xml:space="preserve">, </w:t>
      </w:r>
      <w:r w:rsidR="000A1FD8">
        <w:rPr>
          <w:rFonts w:ascii="Sylfaen" w:hAnsi="Sylfaen" w:cs="Sylfaen"/>
          <w:lang w:val="ka-GE"/>
        </w:rPr>
        <w:t>მაგრამ ცნობილია</w:t>
      </w:r>
      <w:r w:rsidR="005F5C4B">
        <w:rPr>
          <w:rFonts w:ascii="Sylfaen" w:hAnsi="Sylfaen" w:cs="Sylfaen"/>
          <w:lang w:val="ka-GE"/>
        </w:rPr>
        <w:t>,</w:t>
      </w:r>
      <w:r w:rsidR="000A1FD8">
        <w:rPr>
          <w:rFonts w:ascii="Sylfaen" w:hAnsi="Sylfaen" w:cs="Sylfaen"/>
          <w:lang w:val="ka-GE"/>
        </w:rPr>
        <w:t xml:space="preserve"> რომ </w:t>
      </w:r>
      <w:r w:rsidR="00750085">
        <w:rPr>
          <w:rFonts w:ascii="Sylfaen" w:hAnsi="Sylfaen" w:cs="Sylfaen"/>
          <w:lang w:val="ka-GE"/>
        </w:rPr>
        <w:t>ცრუ</w:t>
      </w:r>
      <w:r w:rsidR="00750085" w:rsidRPr="0005664E">
        <w:rPr>
          <w:lang w:val="ka-GE"/>
        </w:rPr>
        <w:t xml:space="preserve"> </w:t>
      </w:r>
      <w:r w:rsidRPr="0005664E">
        <w:rPr>
          <w:rFonts w:ascii="Sylfaen" w:hAnsi="Sylfaen" w:cs="Sylfaen"/>
          <w:lang w:val="ka-GE"/>
        </w:rPr>
        <w:t>უკუჩვენებები</w:t>
      </w:r>
      <w:r w:rsidR="000A1FD8">
        <w:rPr>
          <w:rFonts w:ascii="Sylfaen" w:hAnsi="Sylfaen"/>
          <w:lang w:val="ka-GE"/>
        </w:rPr>
        <w:t xml:space="preserve"> </w:t>
      </w:r>
      <w:r w:rsidRPr="0005664E">
        <w:rPr>
          <w:rFonts w:ascii="Sylfaen" w:hAnsi="Sylfaen" w:cs="Sylfaen"/>
          <w:lang w:val="ka-GE"/>
        </w:rPr>
        <w:t>და</w:t>
      </w:r>
      <w:r w:rsidRPr="0005664E">
        <w:rPr>
          <w:lang w:val="ka-GE"/>
        </w:rPr>
        <w:t xml:space="preserve"> </w:t>
      </w:r>
      <w:r w:rsidRPr="0005664E">
        <w:rPr>
          <w:rFonts w:ascii="Sylfaen" w:hAnsi="Sylfaen" w:cs="Sylfaen"/>
          <w:lang w:val="ka-GE"/>
        </w:rPr>
        <w:t>მშობ</w:t>
      </w:r>
      <w:r>
        <w:rPr>
          <w:rFonts w:ascii="Sylfaen" w:hAnsi="Sylfaen" w:cs="Sylfaen"/>
          <w:lang w:val="ka-GE"/>
        </w:rPr>
        <w:t xml:space="preserve">ლების მხრიდან </w:t>
      </w:r>
      <w:r w:rsidR="0049037E">
        <w:rPr>
          <w:rFonts w:ascii="Sylfaen" w:hAnsi="Sylfaen" w:cs="Sylfaen"/>
          <w:lang w:val="ka-GE"/>
        </w:rPr>
        <w:t xml:space="preserve">აცრებზე </w:t>
      </w:r>
      <w:r>
        <w:rPr>
          <w:rFonts w:ascii="Sylfaen" w:hAnsi="Sylfaen" w:cs="Sylfaen"/>
          <w:lang w:val="ka-GE"/>
        </w:rPr>
        <w:t>უარის თქმ</w:t>
      </w:r>
      <w:r w:rsidR="000A1FD8">
        <w:rPr>
          <w:rFonts w:ascii="Sylfaen" w:hAnsi="Sylfaen" w:cs="Sylfaen"/>
          <w:lang w:val="ka-GE"/>
        </w:rPr>
        <w:t>ა</w:t>
      </w:r>
      <w:r>
        <w:rPr>
          <w:rFonts w:ascii="Sylfaen" w:hAnsi="Sylfaen" w:cs="Sylfaen"/>
          <w:lang w:val="ka-GE"/>
        </w:rPr>
        <w:t xml:space="preserve"> </w:t>
      </w:r>
      <w:r w:rsidR="000A1FD8" w:rsidRPr="0005664E">
        <w:rPr>
          <w:rFonts w:ascii="Sylfaen" w:hAnsi="Sylfaen" w:cs="Sylfaen"/>
          <w:lang w:val="ka-GE"/>
        </w:rPr>
        <w:t>საქართველოში</w:t>
      </w:r>
      <w:r w:rsidR="000A1FD8">
        <w:rPr>
          <w:rFonts w:ascii="Sylfaen" w:hAnsi="Sylfaen" w:cs="Sylfaen"/>
          <w:lang w:val="ka-GE"/>
        </w:rPr>
        <w:t xml:space="preserve"> </w:t>
      </w:r>
      <w:r w:rsidR="000A1FD8" w:rsidRPr="0005664E">
        <w:rPr>
          <w:rFonts w:ascii="Sylfaen" w:hAnsi="Sylfaen" w:cs="Sylfaen"/>
          <w:lang w:val="ka-GE"/>
        </w:rPr>
        <w:t>გავრცელებული</w:t>
      </w:r>
      <w:r w:rsidR="000A1FD8">
        <w:rPr>
          <w:rFonts w:ascii="Sylfaen" w:hAnsi="Sylfaen" w:cs="Sylfaen"/>
          <w:lang w:val="ka-GE"/>
        </w:rPr>
        <w:t xml:space="preserve"> </w:t>
      </w:r>
      <w:r>
        <w:rPr>
          <w:rFonts w:ascii="Sylfaen" w:hAnsi="Sylfaen" w:cs="Sylfaen"/>
          <w:lang w:val="ka-GE"/>
        </w:rPr>
        <w:t>პრობლემა</w:t>
      </w:r>
      <w:r w:rsidR="000A1FD8">
        <w:rPr>
          <w:rFonts w:ascii="Sylfaen" w:hAnsi="Sylfaen" w:cs="Sylfaen"/>
          <w:lang w:val="ka-GE"/>
        </w:rPr>
        <w:t>ა</w:t>
      </w:r>
      <w:r w:rsidRPr="0005664E">
        <w:rPr>
          <w:lang w:val="ka-GE"/>
        </w:rPr>
        <w:t xml:space="preserve">. </w:t>
      </w:r>
      <w:r>
        <w:rPr>
          <w:rFonts w:ascii="Sylfaen" w:hAnsi="Sylfaen" w:cs="Sylfaen"/>
          <w:lang w:val="ka-GE"/>
        </w:rPr>
        <w:t>რეალურ</w:t>
      </w:r>
      <w:r w:rsidR="000A1FD8">
        <w:rPr>
          <w:rFonts w:ascii="Sylfaen" w:hAnsi="Sylfaen" w:cs="Sylfaen"/>
          <w:lang w:val="ka-GE"/>
        </w:rPr>
        <w:t>ი</w:t>
      </w:r>
      <w:r>
        <w:rPr>
          <w:rFonts w:ascii="Sylfaen" w:hAnsi="Sylfaen" w:cs="Sylfaen"/>
          <w:lang w:val="ka-GE"/>
        </w:rPr>
        <w:t xml:space="preserve"> სამედიცინო </w:t>
      </w:r>
      <w:r w:rsidR="000A1FD8">
        <w:rPr>
          <w:rFonts w:ascii="Sylfaen" w:hAnsi="Sylfaen" w:cs="Sylfaen"/>
          <w:lang w:val="ka-GE"/>
        </w:rPr>
        <w:t>უკუჩვენებების</w:t>
      </w:r>
      <w:r>
        <w:rPr>
          <w:rFonts w:ascii="Sylfaen" w:hAnsi="Sylfaen" w:cs="Sylfaen"/>
          <w:lang w:val="ka-GE"/>
        </w:rPr>
        <w:t xml:space="preserve"> გარეშე </w:t>
      </w:r>
      <w:r w:rsidR="0049037E">
        <w:rPr>
          <w:rFonts w:ascii="Sylfaen" w:hAnsi="Sylfaen"/>
          <w:lang w:val="ka-GE"/>
        </w:rPr>
        <w:t>დაგვიანებული აცრებ</w:t>
      </w:r>
      <w:r w:rsidR="0049037E" w:rsidRPr="0005664E">
        <w:rPr>
          <w:rFonts w:ascii="Sylfaen" w:hAnsi="Sylfaen" w:cs="Sylfaen"/>
          <w:lang w:val="ka-GE"/>
        </w:rPr>
        <w:t>ი</w:t>
      </w:r>
      <w:r w:rsidR="0049037E" w:rsidRPr="0005664E">
        <w:rPr>
          <w:lang w:val="ka-GE"/>
        </w:rPr>
        <w:t xml:space="preserve"> </w:t>
      </w:r>
      <w:r>
        <w:rPr>
          <w:rFonts w:ascii="Sylfaen" w:hAnsi="Sylfaen" w:cs="Sylfaen"/>
          <w:lang w:val="ka-GE"/>
        </w:rPr>
        <w:t xml:space="preserve">ახანგრძლივებს მიმღებლობის პერიოდს და </w:t>
      </w:r>
      <w:r w:rsidR="00B67B3B">
        <w:rPr>
          <w:rFonts w:ascii="Sylfaen" w:hAnsi="Sylfaen" w:cs="Sylfaen"/>
          <w:lang w:val="ka-GE"/>
        </w:rPr>
        <w:t xml:space="preserve">ბავშვს აყენებს </w:t>
      </w:r>
      <w:r>
        <w:rPr>
          <w:rFonts w:ascii="Sylfaen" w:hAnsi="Sylfaen" w:cs="Sylfaen"/>
          <w:lang w:val="ka-GE"/>
        </w:rPr>
        <w:t>ვაქცინ</w:t>
      </w:r>
      <w:r w:rsidR="00FD2209">
        <w:rPr>
          <w:rFonts w:ascii="Sylfaen" w:hAnsi="Sylfaen" w:cs="Sylfaen"/>
          <w:lang w:val="ka-GE"/>
        </w:rPr>
        <w:t>ები</w:t>
      </w:r>
      <w:r>
        <w:rPr>
          <w:rFonts w:ascii="Sylfaen" w:hAnsi="Sylfaen" w:cs="Sylfaen"/>
          <w:lang w:val="ka-GE"/>
        </w:rPr>
        <w:t xml:space="preserve">თ მართვადი დაავადებების განვითარების </w:t>
      </w:r>
      <w:r w:rsidR="00B67B3B">
        <w:rPr>
          <w:rFonts w:ascii="Sylfaen" w:hAnsi="Sylfaen" w:cs="Sylfaen"/>
          <w:lang w:val="ka-GE"/>
        </w:rPr>
        <w:t xml:space="preserve">ზედმეტი </w:t>
      </w:r>
      <w:r>
        <w:rPr>
          <w:rFonts w:ascii="Sylfaen" w:hAnsi="Sylfaen" w:cs="Sylfaen"/>
          <w:lang w:val="ka-GE"/>
        </w:rPr>
        <w:t xml:space="preserve">რისკის ქვეშ.  </w:t>
      </w:r>
      <w:r w:rsidRPr="0005664E">
        <w:rPr>
          <w:lang w:val="ka-GE"/>
        </w:rPr>
        <w:t xml:space="preserve"> </w:t>
      </w:r>
    </w:p>
    <w:p w14:paraId="08098D35" w14:textId="2CB478F7" w:rsidR="000D4266" w:rsidRDefault="005D1EE4" w:rsidP="0005664E">
      <w:pPr>
        <w:spacing w:after="120"/>
        <w:jc w:val="both"/>
        <w:rPr>
          <w:rFonts w:ascii="Sylfaen" w:hAnsi="Sylfaen"/>
          <w:lang w:val="ka-GE"/>
        </w:rPr>
      </w:pPr>
      <w:r w:rsidRPr="0005664E">
        <w:rPr>
          <w:rFonts w:ascii="Sylfaen" w:hAnsi="Sylfaen" w:cs="Sylfaen"/>
          <w:lang w:val="ka-GE"/>
        </w:rPr>
        <w:t>ბოლო</w:t>
      </w:r>
      <w:r w:rsidRPr="0005664E">
        <w:rPr>
          <w:lang w:val="ka-GE"/>
        </w:rPr>
        <w:t xml:space="preserve"> </w:t>
      </w:r>
      <w:r w:rsidRPr="0005664E">
        <w:rPr>
          <w:rFonts w:ascii="Sylfaen" w:hAnsi="Sylfaen" w:cs="Sylfaen"/>
          <w:lang w:val="ka-GE"/>
        </w:rPr>
        <w:t>ათწლეულის</w:t>
      </w:r>
      <w:r w:rsidRPr="0005664E">
        <w:rPr>
          <w:lang w:val="ka-GE"/>
        </w:rPr>
        <w:t xml:space="preserve"> </w:t>
      </w:r>
      <w:r w:rsidRPr="0005664E">
        <w:rPr>
          <w:rFonts w:ascii="Sylfaen" w:hAnsi="Sylfaen" w:cs="Sylfaen"/>
          <w:lang w:val="ka-GE"/>
        </w:rPr>
        <w:t>განმავლობაში</w:t>
      </w:r>
      <w:r w:rsidRPr="0005664E">
        <w:rPr>
          <w:lang w:val="ka-GE"/>
        </w:rPr>
        <w:t xml:space="preserve"> </w:t>
      </w:r>
      <w:r w:rsidR="00911299" w:rsidRPr="0056735D">
        <w:rPr>
          <w:rFonts w:ascii="Sylfaen" w:hAnsi="Sylfaen" w:cs="Sylfaen"/>
          <w:lang w:val="ka-GE"/>
        </w:rPr>
        <w:t>საქართველოში</w:t>
      </w:r>
      <w:r w:rsidR="00911299" w:rsidRPr="0056735D">
        <w:rPr>
          <w:lang w:val="ka-GE"/>
        </w:rPr>
        <w:t xml:space="preserve"> </w:t>
      </w:r>
      <w:r w:rsidR="00911299">
        <w:rPr>
          <w:rFonts w:ascii="Sylfaen" w:hAnsi="Sylfaen"/>
          <w:lang w:val="ka-GE"/>
        </w:rPr>
        <w:t xml:space="preserve">გაიზარდა </w:t>
      </w:r>
      <w:r w:rsidRPr="0005664E">
        <w:rPr>
          <w:rFonts w:ascii="Sylfaen" w:hAnsi="Sylfaen" w:cs="Sylfaen"/>
          <w:lang w:val="ka-GE"/>
        </w:rPr>
        <w:t>კერძო</w:t>
      </w:r>
      <w:r w:rsidRPr="0005664E">
        <w:rPr>
          <w:lang w:val="ka-GE"/>
        </w:rPr>
        <w:t xml:space="preserve"> </w:t>
      </w:r>
      <w:r w:rsidRPr="0005664E">
        <w:rPr>
          <w:rFonts w:ascii="Sylfaen" w:hAnsi="Sylfaen" w:cs="Sylfaen"/>
          <w:lang w:val="ka-GE"/>
        </w:rPr>
        <w:t>კომპანიების</w:t>
      </w:r>
      <w:r w:rsidRPr="0005664E">
        <w:rPr>
          <w:lang w:val="ka-GE"/>
        </w:rPr>
        <w:t xml:space="preserve"> </w:t>
      </w:r>
      <w:r w:rsidRPr="0005664E">
        <w:rPr>
          <w:rFonts w:ascii="Sylfaen" w:hAnsi="Sylfaen" w:cs="Sylfaen"/>
          <w:lang w:val="ka-GE"/>
        </w:rPr>
        <w:t>მიერ</w:t>
      </w:r>
      <w:r w:rsidRPr="0005664E">
        <w:rPr>
          <w:lang w:val="ka-GE"/>
        </w:rPr>
        <w:t xml:space="preserve"> </w:t>
      </w:r>
      <w:r w:rsidRPr="0005664E">
        <w:rPr>
          <w:rFonts w:ascii="Sylfaen" w:hAnsi="Sylfaen" w:cs="Sylfaen"/>
          <w:lang w:val="ka-GE"/>
        </w:rPr>
        <w:t>შემოტანილი</w:t>
      </w:r>
      <w:r w:rsidRPr="0005664E">
        <w:rPr>
          <w:lang w:val="ka-GE"/>
        </w:rPr>
        <w:t xml:space="preserve"> </w:t>
      </w:r>
      <w:r w:rsidRPr="0005664E">
        <w:rPr>
          <w:rFonts w:ascii="Sylfaen" w:hAnsi="Sylfaen" w:cs="Sylfaen"/>
          <w:lang w:val="ka-GE"/>
        </w:rPr>
        <w:t>ვაქცინ</w:t>
      </w:r>
      <w:r w:rsidR="00FD2209">
        <w:rPr>
          <w:rFonts w:ascii="Sylfaen" w:hAnsi="Sylfaen" w:cs="Sylfaen"/>
          <w:lang w:val="ka-GE"/>
        </w:rPr>
        <w:t>ები</w:t>
      </w:r>
      <w:r w:rsidR="00911299">
        <w:rPr>
          <w:rFonts w:ascii="Sylfaen" w:hAnsi="Sylfaen" w:cs="Sylfaen"/>
          <w:lang w:val="ka-GE"/>
        </w:rPr>
        <w:t>ს</w:t>
      </w:r>
      <w:r w:rsidR="002A571C">
        <w:rPr>
          <w:rFonts w:ascii="Sylfaen" w:hAnsi="Sylfaen" w:cs="Sylfaen"/>
          <w:lang w:val="ka-GE"/>
        </w:rPr>
        <w:t>,</w:t>
      </w:r>
      <w:r w:rsidR="00911299">
        <w:rPr>
          <w:rFonts w:ascii="Sylfaen" w:hAnsi="Sylfaen" w:cs="Sylfaen"/>
          <w:lang w:val="ka-GE"/>
        </w:rPr>
        <w:t xml:space="preserve"> </w:t>
      </w:r>
      <w:r w:rsidR="002A571C" w:rsidRPr="0005664E">
        <w:rPr>
          <w:rFonts w:ascii="Sylfaen" w:hAnsi="Sylfaen" w:cs="Sylfaen"/>
          <w:lang w:val="ka-GE"/>
        </w:rPr>
        <w:t>განსაკუთრებით</w:t>
      </w:r>
      <w:r w:rsidR="002A571C" w:rsidRPr="0005664E">
        <w:rPr>
          <w:lang w:val="ka-GE"/>
        </w:rPr>
        <w:t xml:space="preserve"> </w:t>
      </w:r>
      <w:r w:rsidR="002A571C" w:rsidRPr="00051666">
        <w:rPr>
          <w:rFonts w:ascii="Sylfaen" w:hAnsi="Sylfaen"/>
          <w:lang w:val="ka-GE"/>
          <w:rPrChange w:id="7" w:author="Lia Jabidze" w:date="2017-08-22T11:43:00Z">
            <w:rPr>
              <w:rFonts w:ascii="Sylfaen" w:hAnsi="Sylfaen"/>
            </w:rPr>
          </w:rPrChange>
        </w:rPr>
        <w:t>Hexa-</w:t>
      </w:r>
      <w:r w:rsidR="002A571C">
        <w:rPr>
          <w:rFonts w:ascii="Sylfaen" w:hAnsi="Sylfaen"/>
          <w:lang w:val="ka-GE"/>
        </w:rPr>
        <w:t>ს,</w:t>
      </w:r>
      <w:r w:rsidR="002A571C" w:rsidRPr="00051666">
        <w:rPr>
          <w:rFonts w:ascii="Sylfaen" w:hAnsi="Sylfaen"/>
          <w:lang w:val="ka-GE"/>
          <w:rPrChange w:id="8" w:author="Lia Jabidze" w:date="2017-08-22T11:43:00Z">
            <w:rPr>
              <w:rFonts w:ascii="Sylfaen" w:hAnsi="Sylfaen"/>
            </w:rPr>
          </w:rPrChange>
        </w:rPr>
        <w:t xml:space="preserve"> </w:t>
      </w:r>
      <w:r w:rsidR="00911299">
        <w:rPr>
          <w:rFonts w:ascii="Sylfaen" w:hAnsi="Sylfaen" w:cs="Sylfaen"/>
          <w:lang w:val="ka-GE"/>
        </w:rPr>
        <w:t>ხელმისაწვდომობა</w:t>
      </w:r>
      <w:r w:rsidRPr="0005664E">
        <w:rPr>
          <w:lang w:val="ka-GE"/>
        </w:rPr>
        <w:t xml:space="preserve">. </w:t>
      </w:r>
      <w:r w:rsidRPr="0005664E">
        <w:rPr>
          <w:rFonts w:ascii="Sylfaen" w:hAnsi="Sylfaen" w:cs="Sylfaen"/>
          <w:lang w:val="ka-GE"/>
        </w:rPr>
        <w:t>კვლევამ</w:t>
      </w:r>
      <w:r w:rsidRPr="0005664E">
        <w:rPr>
          <w:lang w:val="ka-GE"/>
        </w:rPr>
        <w:t xml:space="preserve"> </w:t>
      </w:r>
      <w:r w:rsidRPr="0005664E">
        <w:rPr>
          <w:rFonts w:ascii="Sylfaen" w:hAnsi="Sylfaen" w:cs="Sylfaen"/>
          <w:lang w:val="ka-GE"/>
        </w:rPr>
        <w:t>აჩვენა</w:t>
      </w:r>
      <w:r w:rsidRPr="0005664E">
        <w:rPr>
          <w:lang w:val="ka-GE"/>
        </w:rPr>
        <w:t xml:space="preserve">, </w:t>
      </w:r>
      <w:r w:rsidRPr="0005664E">
        <w:rPr>
          <w:rFonts w:ascii="Sylfaen" w:hAnsi="Sylfaen" w:cs="Sylfaen"/>
          <w:lang w:val="ka-GE"/>
        </w:rPr>
        <w:t>რომ</w:t>
      </w:r>
      <w:r w:rsidRPr="0005664E">
        <w:rPr>
          <w:lang w:val="ka-GE"/>
        </w:rPr>
        <w:t xml:space="preserve"> </w:t>
      </w:r>
      <w:r w:rsidRPr="0005664E">
        <w:rPr>
          <w:rFonts w:ascii="Sylfaen" w:hAnsi="Sylfaen" w:cs="Sylfaen"/>
          <w:lang w:val="ka-GE"/>
        </w:rPr>
        <w:t>თბილისი</w:t>
      </w:r>
      <w:r w:rsidRPr="0005664E">
        <w:rPr>
          <w:lang w:val="ka-GE"/>
        </w:rPr>
        <w:t xml:space="preserve"> </w:t>
      </w:r>
      <w:r w:rsidRPr="0005664E">
        <w:rPr>
          <w:rFonts w:ascii="Sylfaen" w:hAnsi="Sylfaen" w:cs="Sylfaen"/>
          <w:lang w:val="ka-GE"/>
        </w:rPr>
        <w:t>იყო</w:t>
      </w:r>
      <w:r w:rsidRPr="0005664E">
        <w:rPr>
          <w:lang w:val="ka-GE"/>
        </w:rPr>
        <w:t xml:space="preserve"> </w:t>
      </w:r>
      <w:r w:rsidRPr="0005664E">
        <w:rPr>
          <w:rFonts w:ascii="Sylfaen" w:hAnsi="Sylfaen" w:cs="Sylfaen"/>
          <w:lang w:val="ka-GE"/>
        </w:rPr>
        <w:t>ერთადერთი</w:t>
      </w:r>
      <w:r w:rsidR="002A571C">
        <w:rPr>
          <w:rFonts w:ascii="Sylfaen" w:hAnsi="Sylfaen" w:cs="Sylfaen"/>
          <w:lang w:val="ka-GE"/>
        </w:rPr>
        <w:t xml:space="preserve"> ადგილი</w:t>
      </w:r>
      <w:r w:rsidRPr="0005664E">
        <w:rPr>
          <w:lang w:val="ka-GE"/>
        </w:rPr>
        <w:t xml:space="preserve">, </w:t>
      </w:r>
      <w:r w:rsidRPr="0005664E">
        <w:rPr>
          <w:rFonts w:ascii="Sylfaen" w:hAnsi="Sylfaen" w:cs="Sylfaen"/>
          <w:lang w:val="ka-GE"/>
        </w:rPr>
        <w:t>სადაც</w:t>
      </w:r>
      <w:r w:rsidRPr="0005664E">
        <w:rPr>
          <w:lang w:val="ka-GE"/>
        </w:rPr>
        <w:t xml:space="preserve"> </w:t>
      </w:r>
      <w:r w:rsidR="00B67B3B" w:rsidRPr="00ED025F">
        <w:rPr>
          <w:rFonts w:ascii="Sylfaen" w:hAnsi="Sylfaen" w:cs="Sylfaen"/>
          <w:lang w:val="ka-GE"/>
        </w:rPr>
        <w:t>კომერციულ</w:t>
      </w:r>
      <w:r w:rsidR="00B67B3B" w:rsidRPr="00ED025F">
        <w:rPr>
          <w:lang w:val="ka-GE"/>
        </w:rPr>
        <w:t xml:space="preserve"> </w:t>
      </w:r>
      <w:r w:rsidR="00B67B3B" w:rsidRPr="00ED025F">
        <w:rPr>
          <w:rFonts w:ascii="Sylfaen" w:hAnsi="Sylfaen" w:cs="Sylfaen"/>
          <w:lang w:val="ka-GE"/>
        </w:rPr>
        <w:t>ვაქცინებს</w:t>
      </w:r>
      <w:r w:rsidR="00B67B3B">
        <w:rPr>
          <w:rFonts w:ascii="Sylfaen" w:hAnsi="Sylfaen" w:cs="Sylfaen"/>
          <w:lang w:val="ka-GE"/>
        </w:rPr>
        <w:t xml:space="preserve"> შედარებით</w:t>
      </w:r>
      <w:r w:rsidR="004A2226">
        <w:rPr>
          <w:rFonts w:ascii="Sylfaen" w:hAnsi="Sylfaen" w:cs="Sylfaen"/>
          <w:lang w:val="ka-GE"/>
        </w:rPr>
        <w:t xml:space="preserve"> ფართოდ</w:t>
      </w:r>
      <w:r w:rsidRPr="0005664E">
        <w:rPr>
          <w:lang w:val="ka-GE"/>
        </w:rPr>
        <w:t xml:space="preserve"> </w:t>
      </w:r>
      <w:r w:rsidRPr="0005664E">
        <w:rPr>
          <w:rFonts w:ascii="Sylfaen" w:hAnsi="Sylfaen" w:cs="Sylfaen"/>
          <w:lang w:val="ka-GE"/>
        </w:rPr>
        <w:t>იყენებდნენ</w:t>
      </w:r>
      <w:r w:rsidRPr="0005664E">
        <w:rPr>
          <w:lang w:val="ka-GE"/>
        </w:rPr>
        <w:t xml:space="preserve">. </w:t>
      </w:r>
      <w:r w:rsidR="00911299" w:rsidRPr="00326D3B">
        <w:rPr>
          <w:rFonts w:ascii="Sylfaen" w:hAnsi="Sylfaen" w:cs="Sylfaen"/>
          <w:lang w:val="ka-GE"/>
        </w:rPr>
        <w:t>მომავალ</w:t>
      </w:r>
      <w:r w:rsidR="00911299" w:rsidRPr="00326D3B">
        <w:rPr>
          <w:lang w:val="ka-GE"/>
        </w:rPr>
        <w:t xml:space="preserve"> </w:t>
      </w:r>
      <w:r w:rsidR="00911299" w:rsidRPr="00326D3B">
        <w:rPr>
          <w:rFonts w:ascii="Sylfaen" w:hAnsi="Sylfaen" w:cs="Sylfaen"/>
          <w:lang w:val="ka-GE"/>
        </w:rPr>
        <w:lastRenderedPageBreak/>
        <w:t>წლებში</w:t>
      </w:r>
      <w:r w:rsidR="00911299" w:rsidRPr="00326D3B">
        <w:rPr>
          <w:lang w:val="ka-GE"/>
        </w:rPr>
        <w:t xml:space="preserve"> </w:t>
      </w:r>
      <w:r w:rsidR="00FD2209" w:rsidRPr="0005664E">
        <w:rPr>
          <w:rFonts w:ascii="Sylfaen" w:hAnsi="Sylfaen" w:cs="Sylfaen"/>
          <w:lang w:val="ka-GE"/>
        </w:rPr>
        <w:t>კომერციული</w:t>
      </w:r>
      <w:r w:rsidR="00FD2209" w:rsidRPr="0005664E">
        <w:rPr>
          <w:lang w:val="ka-GE"/>
        </w:rPr>
        <w:t xml:space="preserve"> </w:t>
      </w:r>
      <w:r w:rsidR="00FD2209" w:rsidRPr="0005664E">
        <w:rPr>
          <w:rFonts w:ascii="Sylfaen" w:hAnsi="Sylfaen" w:cs="Sylfaen"/>
          <w:lang w:val="ka-GE"/>
        </w:rPr>
        <w:t>ბაზრის</w:t>
      </w:r>
      <w:r w:rsidR="00FD2209" w:rsidRPr="0005664E">
        <w:rPr>
          <w:lang w:val="ka-GE"/>
        </w:rPr>
        <w:t xml:space="preserve"> </w:t>
      </w:r>
      <w:r w:rsidR="00FD2209" w:rsidRPr="0005664E">
        <w:rPr>
          <w:rFonts w:ascii="Sylfaen" w:hAnsi="Sylfaen" w:cs="Sylfaen"/>
          <w:lang w:val="ka-GE"/>
        </w:rPr>
        <w:t>წილი</w:t>
      </w:r>
      <w:r w:rsidRPr="0005664E">
        <w:rPr>
          <w:lang w:val="ka-GE"/>
        </w:rPr>
        <w:t xml:space="preserve">, </w:t>
      </w:r>
      <w:r w:rsidR="002A571C" w:rsidRPr="00326D3B">
        <w:rPr>
          <w:rFonts w:ascii="Sylfaen" w:hAnsi="Sylfaen" w:cs="Sylfaen"/>
          <w:lang w:val="ka-GE"/>
        </w:rPr>
        <w:t>სავარაუდოდ</w:t>
      </w:r>
      <w:r w:rsidR="002A571C">
        <w:rPr>
          <w:rFonts w:ascii="Sylfaen" w:hAnsi="Sylfaen" w:cs="Sylfaen"/>
          <w:lang w:val="ka-GE"/>
        </w:rPr>
        <w:t xml:space="preserve">, </w:t>
      </w:r>
      <w:r w:rsidR="002A571C" w:rsidRPr="00326D3B">
        <w:rPr>
          <w:lang w:val="ka-GE"/>
        </w:rPr>
        <w:t xml:space="preserve"> </w:t>
      </w:r>
      <w:r w:rsidR="002A571C" w:rsidRPr="00326D3B">
        <w:rPr>
          <w:rFonts w:ascii="Sylfaen" w:hAnsi="Sylfaen" w:cs="Sylfaen"/>
          <w:lang w:val="ka-GE"/>
        </w:rPr>
        <w:t>შემცირ</w:t>
      </w:r>
      <w:r w:rsidR="002A571C">
        <w:rPr>
          <w:rFonts w:ascii="Sylfaen" w:hAnsi="Sylfaen" w:cs="Sylfaen"/>
          <w:lang w:val="ka-GE"/>
        </w:rPr>
        <w:t>დება</w:t>
      </w:r>
      <w:r w:rsidR="00B67B3B">
        <w:rPr>
          <w:rFonts w:ascii="Sylfaen" w:hAnsi="Sylfaen" w:cs="Sylfaen"/>
          <w:lang w:val="ka-GE"/>
        </w:rPr>
        <w:t>,</w:t>
      </w:r>
      <w:r w:rsidR="002A571C">
        <w:rPr>
          <w:rFonts w:ascii="Sylfaen" w:hAnsi="Sylfaen" w:cs="Sylfaen"/>
          <w:lang w:val="ka-GE"/>
        </w:rPr>
        <w:t xml:space="preserve"> </w:t>
      </w:r>
      <w:r w:rsidRPr="0005664E">
        <w:rPr>
          <w:rFonts w:ascii="Sylfaen" w:hAnsi="Sylfaen" w:cs="Sylfaen"/>
          <w:lang w:val="ka-GE"/>
        </w:rPr>
        <w:t>რადგან</w:t>
      </w:r>
      <w:r w:rsidRPr="0005664E">
        <w:rPr>
          <w:lang w:val="ka-GE"/>
        </w:rPr>
        <w:t xml:space="preserve"> </w:t>
      </w:r>
      <w:r w:rsidR="004A2226" w:rsidRPr="0005664E">
        <w:rPr>
          <w:lang w:val="ka-GE"/>
        </w:rPr>
        <w:t xml:space="preserve">2015 </w:t>
      </w:r>
      <w:r w:rsidR="004A2226" w:rsidRPr="0005664E">
        <w:rPr>
          <w:rFonts w:ascii="Sylfaen" w:hAnsi="Sylfaen" w:cs="Sylfaen"/>
          <w:lang w:val="ka-GE"/>
        </w:rPr>
        <w:t>წლიდან</w:t>
      </w:r>
      <w:r w:rsidR="004A2226" w:rsidRPr="0005664E">
        <w:rPr>
          <w:lang w:val="ka-GE"/>
        </w:rPr>
        <w:t xml:space="preserve"> </w:t>
      </w:r>
      <w:r w:rsidR="00FD2209">
        <w:rPr>
          <w:rFonts w:ascii="Sylfaen" w:hAnsi="Sylfaen" w:cs="Sylfaen"/>
          <w:lang w:val="ka-GE"/>
        </w:rPr>
        <w:t>სახელმწიფომ</w:t>
      </w:r>
      <w:r w:rsidR="004A2226">
        <w:rPr>
          <w:rFonts w:ascii="Sylfaen" w:hAnsi="Sylfaen" w:cs="Sylfaen"/>
          <w:lang w:val="ka-GE"/>
        </w:rPr>
        <w:t xml:space="preserve"> </w:t>
      </w:r>
      <w:r w:rsidR="00B67B3B" w:rsidRPr="0005664E">
        <w:rPr>
          <w:rFonts w:ascii="Sylfaen" w:hAnsi="Sylfaen" w:cs="Sylfaen"/>
          <w:lang w:val="ka-GE"/>
        </w:rPr>
        <w:t>ეროვნული</w:t>
      </w:r>
      <w:r w:rsidR="00B67B3B" w:rsidRPr="0005664E">
        <w:rPr>
          <w:lang w:val="ka-GE"/>
        </w:rPr>
        <w:t xml:space="preserve"> </w:t>
      </w:r>
      <w:r w:rsidR="00B67B3B" w:rsidRPr="0005664E">
        <w:rPr>
          <w:rFonts w:ascii="Sylfaen" w:hAnsi="Sylfaen" w:cs="Sylfaen"/>
          <w:lang w:val="ka-GE"/>
        </w:rPr>
        <w:t>პროგრამის</w:t>
      </w:r>
      <w:r w:rsidR="00B67B3B" w:rsidRPr="0005664E">
        <w:rPr>
          <w:lang w:val="ka-GE"/>
        </w:rPr>
        <w:t xml:space="preserve"> </w:t>
      </w:r>
      <w:r w:rsidR="00B67B3B">
        <w:rPr>
          <w:rFonts w:ascii="Sylfaen" w:hAnsi="Sylfaen"/>
          <w:lang w:val="ka-GE"/>
        </w:rPr>
        <w:t xml:space="preserve">ფარგლებში </w:t>
      </w:r>
      <w:r w:rsidR="002A571C">
        <w:rPr>
          <w:rFonts w:ascii="Sylfaen" w:hAnsi="Sylfaen" w:cs="Sylfaen"/>
          <w:lang w:val="ka-GE"/>
        </w:rPr>
        <w:t>დაიწყო</w:t>
      </w:r>
      <w:r w:rsidR="002A571C" w:rsidRPr="008F2190">
        <w:rPr>
          <w:lang w:val="ka-GE"/>
        </w:rPr>
        <w:t xml:space="preserve"> </w:t>
      </w:r>
      <w:r w:rsidR="002A571C" w:rsidRPr="00051666">
        <w:rPr>
          <w:lang w:val="ka-GE"/>
          <w:rPrChange w:id="9" w:author="Lia Jabidze" w:date="2017-08-22T11:43:00Z">
            <w:rPr/>
          </w:rPrChange>
        </w:rPr>
        <w:t>Hexa-</w:t>
      </w:r>
      <w:r w:rsidR="002A571C">
        <w:rPr>
          <w:rFonts w:ascii="Sylfaen" w:hAnsi="Sylfaen"/>
          <w:lang w:val="ka-GE"/>
        </w:rPr>
        <w:t>ს</w:t>
      </w:r>
      <w:r w:rsidR="002A571C" w:rsidRPr="00051666">
        <w:rPr>
          <w:rFonts w:ascii="Sylfaen" w:hAnsi="Sylfaen"/>
          <w:lang w:val="ka-GE"/>
          <w:rPrChange w:id="10" w:author="Lia Jabidze" w:date="2017-08-22T11:43:00Z">
            <w:rPr>
              <w:rFonts w:ascii="Sylfaen" w:hAnsi="Sylfaen"/>
            </w:rPr>
          </w:rPrChange>
        </w:rPr>
        <w:t xml:space="preserve"> </w:t>
      </w:r>
      <w:r w:rsidR="004A2226">
        <w:rPr>
          <w:rFonts w:ascii="Sylfaen" w:hAnsi="Sylfaen" w:cs="Sylfaen"/>
          <w:lang w:val="ka-GE"/>
        </w:rPr>
        <w:t xml:space="preserve">უფასო მიწოდება </w:t>
      </w:r>
      <w:r w:rsidR="00B67B3B">
        <w:rPr>
          <w:rFonts w:ascii="Sylfaen" w:hAnsi="Sylfaen" w:cs="Sylfaen"/>
          <w:lang w:val="ka-GE"/>
        </w:rPr>
        <w:t xml:space="preserve">მოსახლეობისთვის. </w:t>
      </w:r>
    </w:p>
    <w:p w14:paraId="717AD4CF" w14:textId="268FD4EC" w:rsidR="000D4266" w:rsidRPr="0005664E" w:rsidRDefault="004A2226" w:rsidP="0005664E">
      <w:pPr>
        <w:pStyle w:val="ListParagraph"/>
        <w:spacing w:after="0"/>
        <w:ind w:left="0"/>
        <w:contextualSpacing w:val="0"/>
        <w:jc w:val="both"/>
        <w:rPr>
          <w:lang w:val="ka-GE"/>
        </w:rPr>
      </w:pPr>
      <w:r>
        <w:rPr>
          <w:rFonts w:ascii="Sylfaen" w:hAnsi="Sylfaen" w:cs="Sylfaen"/>
          <w:lang w:val="ka-GE"/>
        </w:rPr>
        <w:t xml:space="preserve">კვლევაში </w:t>
      </w:r>
      <w:r w:rsidR="0098576A">
        <w:rPr>
          <w:rFonts w:ascii="Sylfaen" w:hAnsi="Sylfaen" w:cs="Sylfaen"/>
          <w:lang w:val="ka-GE"/>
        </w:rPr>
        <w:t>მონაწილეობის</w:t>
      </w:r>
      <w:r w:rsidRPr="0005664E">
        <w:rPr>
          <w:lang w:val="ka-GE"/>
        </w:rPr>
        <w:t xml:space="preserve"> </w:t>
      </w:r>
      <w:r w:rsidRPr="0005664E">
        <w:rPr>
          <w:rFonts w:ascii="Sylfaen" w:hAnsi="Sylfaen" w:cs="Sylfaen"/>
          <w:lang w:val="ka-GE"/>
        </w:rPr>
        <w:t>მაღალი</w:t>
      </w:r>
      <w:r w:rsidRPr="0005664E">
        <w:rPr>
          <w:lang w:val="ka-GE"/>
        </w:rPr>
        <w:t xml:space="preserve"> </w:t>
      </w:r>
      <w:r>
        <w:rPr>
          <w:rFonts w:ascii="Sylfaen" w:hAnsi="Sylfaen" w:cs="Sylfaen"/>
          <w:lang w:val="ka-GE"/>
        </w:rPr>
        <w:t>მაჩვენებელი</w:t>
      </w:r>
      <w:r w:rsidRPr="0005664E">
        <w:rPr>
          <w:lang w:val="ka-GE"/>
        </w:rPr>
        <w:t xml:space="preserve"> </w:t>
      </w:r>
      <w:r w:rsidR="0098576A">
        <w:rPr>
          <w:rFonts w:ascii="Sylfaen" w:hAnsi="Sylfaen"/>
          <w:lang w:val="ka-GE"/>
        </w:rPr>
        <w:t xml:space="preserve">უზრუნველყოფს </w:t>
      </w:r>
      <w:r w:rsidR="0098576A">
        <w:rPr>
          <w:rFonts w:ascii="Sylfaen" w:hAnsi="Sylfaen" w:cs="Sylfaen"/>
          <w:lang w:val="ka-GE"/>
        </w:rPr>
        <w:t xml:space="preserve">შედეგების მაღალ </w:t>
      </w:r>
      <w:r>
        <w:rPr>
          <w:rFonts w:ascii="Sylfaen" w:hAnsi="Sylfaen" w:cs="Sylfaen"/>
          <w:lang w:val="ka-GE"/>
        </w:rPr>
        <w:t xml:space="preserve">რეპრეზენტატულობას </w:t>
      </w:r>
      <w:r w:rsidRPr="0005664E">
        <w:rPr>
          <w:rFonts w:ascii="Sylfaen" w:hAnsi="Sylfaen" w:cs="Sylfaen"/>
          <w:lang w:val="ka-GE"/>
        </w:rPr>
        <w:t>და</w:t>
      </w:r>
      <w:r w:rsidRPr="0005664E">
        <w:rPr>
          <w:lang w:val="ka-GE"/>
        </w:rPr>
        <w:t xml:space="preserve"> </w:t>
      </w:r>
      <w:r w:rsidR="00B67B3B">
        <w:rPr>
          <w:rFonts w:ascii="Sylfaen" w:hAnsi="Sylfaen"/>
          <w:lang w:val="ka-GE"/>
        </w:rPr>
        <w:t xml:space="preserve">იძლევა </w:t>
      </w:r>
      <w:r w:rsidR="0098576A">
        <w:rPr>
          <w:rFonts w:ascii="Sylfaen" w:hAnsi="Sylfaen"/>
          <w:lang w:val="ka-GE"/>
        </w:rPr>
        <w:t xml:space="preserve">მთელ გამოსაკვლევ პოპულაციაზე </w:t>
      </w:r>
      <w:r w:rsidR="00B67B3B">
        <w:rPr>
          <w:rFonts w:ascii="Sylfaen" w:hAnsi="Sylfaen"/>
          <w:lang w:val="ka-GE"/>
        </w:rPr>
        <w:t xml:space="preserve">მათი </w:t>
      </w:r>
      <w:r w:rsidR="0098576A">
        <w:rPr>
          <w:rFonts w:ascii="Sylfaen" w:hAnsi="Sylfaen"/>
          <w:lang w:val="ka-GE"/>
        </w:rPr>
        <w:t xml:space="preserve">განზოგადების შესაძლებლობას. </w:t>
      </w:r>
      <w:r w:rsidR="007C23D7">
        <w:rPr>
          <w:rFonts w:ascii="Sylfaen" w:hAnsi="Sylfaen"/>
          <w:lang w:val="ka-GE"/>
        </w:rPr>
        <w:t>გამოვლინდა</w:t>
      </w:r>
      <w:r w:rsidR="002A571C">
        <w:rPr>
          <w:rFonts w:ascii="Sylfaen" w:hAnsi="Sylfaen"/>
          <w:lang w:val="ka-GE"/>
        </w:rPr>
        <w:t xml:space="preserve"> აგრეთვე </w:t>
      </w:r>
      <w:r w:rsidR="002A571C">
        <w:rPr>
          <w:rFonts w:ascii="Sylfaen" w:hAnsi="Sylfaen" w:cs="Sylfaen"/>
          <w:lang w:val="ka-GE"/>
        </w:rPr>
        <w:t>ჩატარებული</w:t>
      </w:r>
      <w:r w:rsidR="0098576A">
        <w:rPr>
          <w:rFonts w:ascii="Sylfaen" w:hAnsi="Sylfaen"/>
          <w:lang w:val="ka-GE"/>
        </w:rPr>
        <w:t xml:space="preserve"> </w:t>
      </w:r>
      <w:r w:rsidR="002A571C">
        <w:rPr>
          <w:rFonts w:ascii="Sylfaen" w:hAnsi="Sylfaen" w:cs="Sylfaen"/>
          <w:lang w:val="ka-GE"/>
        </w:rPr>
        <w:t>აცრების</w:t>
      </w:r>
      <w:r w:rsidR="002A571C" w:rsidRPr="0005664E">
        <w:rPr>
          <w:lang w:val="ka-GE"/>
        </w:rPr>
        <w:t xml:space="preserve"> </w:t>
      </w:r>
      <w:r w:rsidR="002A571C">
        <w:rPr>
          <w:rFonts w:ascii="Sylfaen" w:hAnsi="Sylfaen"/>
          <w:lang w:val="ka-GE"/>
        </w:rPr>
        <w:t>შესახებ</w:t>
      </w:r>
      <w:r w:rsidR="002A571C">
        <w:rPr>
          <w:rFonts w:ascii="Sylfaen" w:hAnsi="Sylfaen" w:cs="Sylfaen"/>
          <w:lang w:val="ka-GE"/>
        </w:rPr>
        <w:t xml:space="preserve"> </w:t>
      </w:r>
      <w:r w:rsidR="005F5C4B">
        <w:rPr>
          <w:rFonts w:ascii="Sylfaen" w:hAnsi="Sylfaen"/>
          <w:lang w:val="ka-GE"/>
        </w:rPr>
        <w:t>დოკუმენტაცი</w:t>
      </w:r>
      <w:r w:rsidR="002A571C">
        <w:rPr>
          <w:rFonts w:ascii="Sylfaen" w:hAnsi="Sylfaen"/>
          <w:lang w:val="ka-GE"/>
        </w:rPr>
        <w:t>ის მაღალი</w:t>
      </w:r>
      <w:r w:rsidR="005F5C4B">
        <w:rPr>
          <w:rFonts w:ascii="Sylfaen" w:hAnsi="Sylfaen"/>
          <w:lang w:val="ka-GE"/>
        </w:rPr>
        <w:t xml:space="preserve"> </w:t>
      </w:r>
      <w:r w:rsidR="002A571C" w:rsidRPr="0005664E">
        <w:rPr>
          <w:rFonts w:ascii="Sylfaen" w:hAnsi="Sylfaen" w:cs="Sylfaen"/>
          <w:lang w:val="ka-GE"/>
        </w:rPr>
        <w:t>ხელმისაწვდომ</w:t>
      </w:r>
      <w:r w:rsidR="002A571C">
        <w:rPr>
          <w:rFonts w:ascii="Sylfaen" w:hAnsi="Sylfaen" w:cs="Sylfaen"/>
          <w:lang w:val="ka-GE"/>
        </w:rPr>
        <w:t>ობა</w:t>
      </w:r>
      <w:r w:rsidR="0098576A">
        <w:rPr>
          <w:rFonts w:ascii="Sylfaen" w:hAnsi="Sylfaen" w:cs="Sylfaen"/>
          <w:lang w:val="ka-GE"/>
        </w:rPr>
        <w:t>,</w:t>
      </w:r>
      <w:r w:rsidR="0098576A">
        <w:rPr>
          <w:rFonts w:ascii="Sylfaen" w:hAnsi="Sylfaen"/>
          <w:lang w:val="ka-GE"/>
        </w:rPr>
        <w:t xml:space="preserve"> რაც კვლევის </w:t>
      </w:r>
      <w:r w:rsidR="0098576A" w:rsidRPr="0005664E">
        <w:rPr>
          <w:rFonts w:ascii="Sylfaen" w:hAnsi="Sylfaen" w:cs="Sylfaen"/>
          <w:lang w:val="ka-GE"/>
        </w:rPr>
        <w:t>დაწყებამდე</w:t>
      </w:r>
      <w:r w:rsidR="002A571C">
        <w:rPr>
          <w:rFonts w:ascii="Sylfaen" w:hAnsi="Sylfaen" w:cs="Sylfaen"/>
          <w:lang w:val="ka-GE"/>
        </w:rPr>
        <w:t xml:space="preserve"> </w:t>
      </w:r>
      <w:r w:rsidR="002A571C">
        <w:rPr>
          <w:rFonts w:ascii="Sylfaen" w:hAnsi="Sylfaen"/>
          <w:lang w:val="ka-GE"/>
        </w:rPr>
        <w:t>ეჭვქვეშ იყო</w:t>
      </w:r>
      <w:r w:rsidRPr="0005664E">
        <w:rPr>
          <w:lang w:val="ka-GE"/>
        </w:rPr>
        <w:t xml:space="preserve"> </w:t>
      </w:r>
      <w:r w:rsidR="002A571C" w:rsidRPr="0005664E">
        <w:rPr>
          <w:rFonts w:ascii="Sylfaen" w:hAnsi="Sylfaen" w:cs="Sylfaen"/>
          <w:lang w:val="ka-GE"/>
        </w:rPr>
        <w:t>ჯანდაცვის</w:t>
      </w:r>
      <w:r w:rsidR="002A571C" w:rsidRPr="0005664E">
        <w:rPr>
          <w:lang w:val="ka-GE"/>
        </w:rPr>
        <w:t xml:space="preserve"> </w:t>
      </w:r>
      <w:r w:rsidR="002A571C" w:rsidRPr="0005664E">
        <w:rPr>
          <w:rFonts w:ascii="Sylfaen" w:hAnsi="Sylfaen" w:cs="Sylfaen"/>
          <w:lang w:val="ka-GE"/>
        </w:rPr>
        <w:t>პირველად რგოლში</w:t>
      </w:r>
      <w:r w:rsidR="002A571C" w:rsidRPr="0005664E">
        <w:rPr>
          <w:lang w:val="ka-GE"/>
        </w:rPr>
        <w:t xml:space="preserve"> </w:t>
      </w:r>
      <w:r w:rsidR="002A571C">
        <w:rPr>
          <w:rFonts w:ascii="Sylfaen" w:hAnsi="Sylfaen"/>
          <w:lang w:val="ka-GE"/>
        </w:rPr>
        <w:t>სისტემის ხშირ</w:t>
      </w:r>
      <w:r w:rsidR="002A571C">
        <w:rPr>
          <w:rFonts w:ascii="Sylfaen" w:hAnsi="Sylfaen" w:cs="Sylfaen"/>
          <w:lang w:val="ka-GE"/>
        </w:rPr>
        <w:t xml:space="preserve"> ცვლილებებთან დაკავშირებით </w:t>
      </w:r>
      <w:r w:rsidR="0098576A">
        <w:rPr>
          <w:rFonts w:ascii="Sylfaen" w:hAnsi="Sylfaen"/>
          <w:lang w:val="ka-GE"/>
        </w:rPr>
        <w:t xml:space="preserve">დოკუმენტაციის </w:t>
      </w:r>
      <w:r w:rsidR="005A60AC">
        <w:rPr>
          <w:rFonts w:ascii="Sylfaen" w:hAnsi="Sylfaen"/>
          <w:lang w:val="ka-GE"/>
        </w:rPr>
        <w:t>წარმოებ</w:t>
      </w:r>
      <w:r w:rsidR="0098576A">
        <w:rPr>
          <w:rFonts w:ascii="Sylfaen" w:hAnsi="Sylfaen"/>
          <w:lang w:val="ka-GE"/>
        </w:rPr>
        <w:t>აში</w:t>
      </w:r>
      <w:r w:rsidR="005A60AC">
        <w:rPr>
          <w:rFonts w:ascii="Sylfaen" w:hAnsi="Sylfaen"/>
          <w:lang w:val="ka-GE"/>
        </w:rPr>
        <w:t xml:space="preserve"> </w:t>
      </w:r>
      <w:r w:rsidR="004624F1">
        <w:rPr>
          <w:rFonts w:ascii="Sylfaen" w:hAnsi="Sylfaen"/>
          <w:lang w:val="ka-GE"/>
        </w:rPr>
        <w:t>შესაძლო</w:t>
      </w:r>
      <w:r w:rsidR="0098576A">
        <w:rPr>
          <w:rFonts w:ascii="Sylfaen" w:hAnsi="Sylfaen"/>
          <w:lang w:val="ka-GE"/>
        </w:rPr>
        <w:t xml:space="preserve"> </w:t>
      </w:r>
      <w:r w:rsidR="0098576A">
        <w:rPr>
          <w:rFonts w:ascii="Sylfaen" w:hAnsi="Sylfaen" w:cs="Sylfaen"/>
          <w:lang w:val="ka-GE"/>
        </w:rPr>
        <w:t>პრობლემების</w:t>
      </w:r>
      <w:r w:rsidR="005A60AC">
        <w:rPr>
          <w:rFonts w:ascii="Sylfaen" w:hAnsi="Sylfaen" w:cs="Sylfaen"/>
          <w:lang w:val="ka-GE"/>
        </w:rPr>
        <w:t xml:space="preserve"> გამო</w:t>
      </w:r>
      <w:r w:rsidRPr="0005664E">
        <w:rPr>
          <w:lang w:val="ka-GE"/>
        </w:rPr>
        <w:t>.</w:t>
      </w:r>
    </w:p>
    <w:p w14:paraId="10431000" w14:textId="77777777" w:rsidR="000D4266" w:rsidRDefault="000D4266" w:rsidP="0005664E">
      <w:pPr>
        <w:pStyle w:val="ListParagraph"/>
        <w:spacing w:after="0"/>
        <w:ind w:left="0"/>
        <w:contextualSpacing w:val="0"/>
        <w:jc w:val="both"/>
        <w:rPr>
          <w:rFonts w:ascii="Sylfaen" w:hAnsi="Sylfaen" w:cs="Sylfaen"/>
          <w:lang w:val="ka-GE"/>
        </w:rPr>
      </w:pPr>
    </w:p>
    <w:p w14:paraId="77C97AC8" w14:textId="76E83739" w:rsidR="000D4266" w:rsidRPr="0005664E" w:rsidRDefault="00D94A1B" w:rsidP="0005664E">
      <w:pPr>
        <w:spacing w:after="120"/>
        <w:jc w:val="both"/>
        <w:rPr>
          <w:b/>
          <w:lang w:val="ka-GE"/>
        </w:rPr>
      </w:pPr>
      <w:r w:rsidRPr="0005664E">
        <w:rPr>
          <w:b/>
          <w:lang w:val="ka-GE"/>
        </w:rPr>
        <w:t xml:space="preserve">7. 2. </w:t>
      </w:r>
      <w:r w:rsidR="002A571C" w:rsidRPr="002A571C">
        <w:rPr>
          <w:b/>
          <w:lang w:val="ka-GE"/>
        </w:rPr>
        <w:t>DTP</w:t>
      </w:r>
      <w:r w:rsidR="000A6578" w:rsidRPr="0005664E">
        <w:rPr>
          <w:b/>
          <w:lang w:val="ka-GE"/>
        </w:rPr>
        <w:t>-</w:t>
      </w:r>
      <w:r w:rsidR="000A6578">
        <w:rPr>
          <w:rFonts w:ascii="Sylfaen" w:hAnsi="Sylfaen"/>
          <w:b/>
          <w:lang w:val="ka-GE"/>
        </w:rPr>
        <w:t xml:space="preserve">ის </w:t>
      </w:r>
      <w:r w:rsidR="000A6578" w:rsidRPr="0005664E">
        <w:rPr>
          <w:rFonts w:ascii="Sylfaen" w:hAnsi="Sylfaen" w:cs="Sylfaen"/>
          <w:b/>
          <w:lang w:val="ka-GE"/>
        </w:rPr>
        <w:t>შემცველი</w:t>
      </w:r>
      <w:r w:rsidR="000A6578" w:rsidRPr="0005664E">
        <w:rPr>
          <w:b/>
          <w:lang w:val="ka-GE"/>
        </w:rPr>
        <w:t xml:space="preserve"> </w:t>
      </w:r>
      <w:r w:rsidR="000A6578" w:rsidRPr="0005664E">
        <w:rPr>
          <w:rFonts w:ascii="Sylfaen" w:hAnsi="Sylfaen" w:cs="Sylfaen"/>
          <w:b/>
          <w:lang w:val="ka-GE"/>
        </w:rPr>
        <w:t>ვაქცინები</w:t>
      </w:r>
      <w:r w:rsidR="00680677" w:rsidRPr="0005664E">
        <w:rPr>
          <w:b/>
          <w:lang w:val="ka-GE"/>
        </w:rPr>
        <w:t xml:space="preserve">  </w:t>
      </w:r>
    </w:p>
    <w:p w14:paraId="07783FFF" w14:textId="0B48F400" w:rsidR="000D4266" w:rsidRDefault="008F01C2" w:rsidP="0005664E">
      <w:pPr>
        <w:spacing w:after="120"/>
        <w:jc w:val="both"/>
        <w:rPr>
          <w:rFonts w:ascii="Sylfaen" w:hAnsi="Sylfaen"/>
          <w:lang w:val="ka-GE"/>
        </w:rPr>
      </w:pPr>
      <w:r>
        <w:rPr>
          <w:rFonts w:ascii="Sylfaen" w:hAnsi="Sylfaen" w:cs="Sylfaen"/>
          <w:lang w:val="ka-GE"/>
        </w:rPr>
        <w:t>კვლევის დ</w:t>
      </w:r>
      <w:r w:rsidR="00B5001F">
        <w:rPr>
          <w:rFonts w:ascii="Sylfaen" w:hAnsi="Sylfaen" w:cs="Sylfaen"/>
          <w:lang w:val="ka-GE"/>
        </w:rPr>
        <w:t>რო</w:t>
      </w:r>
      <w:r w:rsidR="0007544B">
        <w:rPr>
          <w:rFonts w:ascii="Sylfaen" w:hAnsi="Sylfaen" w:cs="Sylfaen"/>
          <w:lang w:val="ka-GE"/>
        </w:rPr>
        <w:t>ის</w:t>
      </w:r>
      <w:r w:rsidR="00B5001F">
        <w:rPr>
          <w:rFonts w:ascii="Sylfaen" w:hAnsi="Sylfaen" w:cs="Sylfaen"/>
          <w:lang w:val="ka-GE"/>
        </w:rPr>
        <w:t>ა</w:t>
      </w:r>
      <w:r w:rsidR="0007544B">
        <w:rPr>
          <w:rFonts w:ascii="Sylfaen" w:hAnsi="Sylfaen" w:cs="Sylfaen"/>
          <w:lang w:val="ka-GE"/>
        </w:rPr>
        <w:t>თვის</w:t>
      </w:r>
      <w:r w:rsidR="000A6578" w:rsidRPr="0005664E">
        <w:rPr>
          <w:lang w:val="ka-GE"/>
        </w:rPr>
        <w:t xml:space="preserve"> Penta/DTP-</w:t>
      </w:r>
      <w:r w:rsidR="000A6578" w:rsidRPr="0005664E">
        <w:rPr>
          <w:rFonts w:ascii="Sylfaen" w:hAnsi="Sylfaen" w:cs="Sylfaen"/>
          <w:lang w:val="ka-GE"/>
        </w:rPr>
        <w:t>ი</w:t>
      </w:r>
      <w:r w:rsidR="000A6578">
        <w:rPr>
          <w:rFonts w:ascii="Sylfaen" w:hAnsi="Sylfaen" w:cs="Sylfaen"/>
          <w:lang w:val="ka-GE"/>
        </w:rPr>
        <w:t xml:space="preserve">ს პირველი დოზით </w:t>
      </w:r>
      <w:r w:rsidR="00E33CC8">
        <w:rPr>
          <w:rFonts w:ascii="Sylfaen" w:hAnsi="Sylfaen" w:cs="Sylfaen"/>
          <w:lang w:val="ka-GE"/>
        </w:rPr>
        <w:t xml:space="preserve">საერთო </w:t>
      </w:r>
      <w:r w:rsidR="000A6578">
        <w:rPr>
          <w:rFonts w:ascii="Sylfaen" w:hAnsi="Sylfaen" w:cs="Sylfaen"/>
          <w:lang w:val="ka-GE"/>
        </w:rPr>
        <w:t xml:space="preserve">მოცვა </w:t>
      </w:r>
      <w:r w:rsidR="000A6578" w:rsidRPr="0005664E">
        <w:rPr>
          <w:rFonts w:ascii="Sylfaen" w:hAnsi="Sylfaen" w:cs="Sylfaen"/>
          <w:lang w:val="ka-GE"/>
        </w:rPr>
        <w:t>ქვეყნის</w:t>
      </w:r>
      <w:r w:rsidR="000A6578" w:rsidRPr="0005664E">
        <w:rPr>
          <w:lang w:val="ka-GE"/>
        </w:rPr>
        <w:t xml:space="preserve"> </w:t>
      </w:r>
      <w:r w:rsidR="000A6578" w:rsidRPr="0005664E">
        <w:rPr>
          <w:rFonts w:ascii="Sylfaen" w:hAnsi="Sylfaen" w:cs="Sylfaen"/>
          <w:lang w:val="ka-GE"/>
        </w:rPr>
        <w:t>მასშტაბით</w:t>
      </w:r>
      <w:r w:rsidR="000A6578">
        <w:rPr>
          <w:rFonts w:ascii="Sylfaen" w:hAnsi="Sylfaen" w:cs="Sylfaen"/>
          <w:lang w:val="ka-GE"/>
        </w:rPr>
        <w:t xml:space="preserve"> </w:t>
      </w:r>
      <w:r w:rsidR="00D31F22" w:rsidRPr="0005664E">
        <w:rPr>
          <w:rFonts w:ascii="Sylfaen" w:hAnsi="Sylfaen" w:cs="Sylfaen"/>
          <w:lang w:val="ka-GE"/>
        </w:rPr>
        <w:t>იყო</w:t>
      </w:r>
      <w:r w:rsidR="00D31F22">
        <w:rPr>
          <w:rFonts w:ascii="Sylfaen" w:hAnsi="Sylfaen" w:cs="Sylfaen"/>
          <w:lang w:val="ka-GE"/>
        </w:rPr>
        <w:t xml:space="preserve"> </w:t>
      </w:r>
      <w:r w:rsidR="000A6578" w:rsidRPr="0005664E">
        <w:rPr>
          <w:rFonts w:ascii="Sylfaen" w:hAnsi="Sylfaen" w:cs="Sylfaen"/>
          <w:lang w:val="ka-GE"/>
        </w:rPr>
        <w:t>ძალიან</w:t>
      </w:r>
      <w:r w:rsidR="000A6578" w:rsidRPr="0005664E">
        <w:rPr>
          <w:lang w:val="ka-GE"/>
        </w:rPr>
        <w:t xml:space="preserve"> </w:t>
      </w:r>
      <w:r w:rsidR="000A6578" w:rsidRPr="0005664E">
        <w:rPr>
          <w:rFonts w:ascii="Sylfaen" w:hAnsi="Sylfaen" w:cs="Sylfaen"/>
          <w:lang w:val="ka-GE"/>
        </w:rPr>
        <w:t>მაღალი</w:t>
      </w:r>
      <w:r w:rsidR="000A6578" w:rsidRPr="0005664E">
        <w:rPr>
          <w:lang w:val="ka-GE"/>
        </w:rPr>
        <w:t xml:space="preserve">, </w:t>
      </w:r>
      <w:r w:rsidR="000A6578" w:rsidRPr="0005664E">
        <w:rPr>
          <w:rFonts w:ascii="Sylfaen" w:hAnsi="Sylfaen" w:cs="Sylfaen"/>
          <w:lang w:val="ka-GE"/>
        </w:rPr>
        <w:t>მაგრამ</w:t>
      </w:r>
      <w:r w:rsidR="000A6578" w:rsidRPr="0005664E">
        <w:rPr>
          <w:lang w:val="ka-GE"/>
        </w:rPr>
        <w:t xml:space="preserve"> </w:t>
      </w:r>
      <w:r w:rsidR="000A6578" w:rsidRPr="0005664E">
        <w:rPr>
          <w:rFonts w:ascii="Sylfaen" w:hAnsi="Sylfaen" w:cs="Sylfaen"/>
          <w:lang w:val="ka-GE"/>
        </w:rPr>
        <w:t>შემდგომ</w:t>
      </w:r>
      <w:r w:rsidR="000A6578">
        <w:rPr>
          <w:rFonts w:ascii="Sylfaen" w:hAnsi="Sylfaen" w:cs="Sylfaen"/>
          <w:lang w:val="ka-GE"/>
        </w:rPr>
        <w:t xml:space="preserve">ი </w:t>
      </w:r>
      <w:r w:rsidR="000A6578" w:rsidRPr="0005664E">
        <w:rPr>
          <w:rFonts w:ascii="Sylfaen" w:hAnsi="Sylfaen" w:cs="Sylfaen"/>
          <w:lang w:val="ka-GE"/>
        </w:rPr>
        <w:t>დოზებისთვის</w:t>
      </w:r>
      <w:r w:rsidR="000A6578" w:rsidRPr="0005664E">
        <w:rPr>
          <w:lang w:val="ka-GE"/>
        </w:rPr>
        <w:t xml:space="preserve"> </w:t>
      </w:r>
      <w:r w:rsidR="00B5001F">
        <w:rPr>
          <w:rFonts w:ascii="Sylfaen" w:hAnsi="Sylfaen"/>
          <w:lang w:val="ka-GE"/>
        </w:rPr>
        <w:t xml:space="preserve">მოცვა </w:t>
      </w:r>
      <w:r w:rsidR="000A6578">
        <w:rPr>
          <w:rFonts w:ascii="Sylfaen" w:hAnsi="Sylfaen" w:cs="Sylfaen"/>
          <w:lang w:val="ka-GE"/>
        </w:rPr>
        <w:t>შემცირდა</w:t>
      </w:r>
      <w:r w:rsidR="000A6578" w:rsidRPr="0005664E">
        <w:rPr>
          <w:lang w:val="ka-GE"/>
        </w:rPr>
        <w:t xml:space="preserve">. </w:t>
      </w:r>
      <w:r w:rsidR="005704F4" w:rsidRPr="0005664E">
        <w:rPr>
          <w:rFonts w:ascii="Sylfaen" w:hAnsi="Sylfaen" w:cs="Sylfaen"/>
          <w:lang w:val="ka-GE"/>
        </w:rPr>
        <w:t>გაუმჯობესებას</w:t>
      </w:r>
      <w:r w:rsidR="005704F4">
        <w:rPr>
          <w:rFonts w:ascii="Sylfaen" w:hAnsi="Sylfaen" w:cs="Sylfaen"/>
          <w:lang w:val="ka-GE"/>
        </w:rPr>
        <w:t xml:space="preserve"> </w:t>
      </w:r>
      <w:r w:rsidR="005704F4" w:rsidRPr="0005664E">
        <w:rPr>
          <w:rFonts w:ascii="Sylfaen" w:hAnsi="Sylfaen" w:cs="Sylfaen"/>
          <w:lang w:val="ka-GE"/>
        </w:rPr>
        <w:t>საჭიროებს</w:t>
      </w:r>
      <w:r w:rsidR="005704F4">
        <w:rPr>
          <w:rFonts w:ascii="Sylfaen" w:hAnsi="Sylfaen" w:cs="Sylfaen"/>
          <w:lang w:val="ka-GE"/>
        </w:rPr>
        <w:t xml:space="preserve"> </w:t>
      </w:r>
      <w:r w:rsidR="000A6578" w:rsidRPr="0005664E">
        <w:rPr>
          <w:rFonts w:ascii="Sylfaen" w:hAnsi="Sylfaen" w:cs="Sylfaen"/>
          <w:lang w:val="ka-GE"/>
        </w:rPr>
        <w:t>იმუნი</w:t>
      </w:r>
      <w:r w:rsidR="000A6578">
        <w:rPr>
          <w:rFonts w:ascii="Sylfaen" w:hAnsi="Sylfaen" w:cs="Sylfaen"/>
          <w:lang w:val="ka-GE"/>
        </w:rPr>
        <w:t>ზაციის</w:t>
      </w:r>
      <w:r w:rsidR="000A6578" w:rsidRPr="0005664E">
        <w:rPr>
          <w:lang w:val="ka-GE"/>
        </w:rPr>
        <w:t xml:space="preserve"> </w:t>
      </w:r>
      <w:r w:rsidR="000A6578" w:rsidRPr="0005664E">
        <w:rPr>
          <w:rFonts w:ascii="Sylfaen" w:hAnsi="Sylfaen" w:cs="Sylfaen"/>
          <w:lang w:val="ka-GE"/>
        </w:rPr>
        <w:t>სისტემის</w:t>
      </w:r>
      <w:r w:rsidR="000A6578" w:rsidRPr="0005664E">
        <w:rPr>
          <w:lang w:val="ka-GE"/>
        </w:rPr>
        <w:t xml:space="preserve"> </w:t>
      </w:r>
      <w:r w:rsidR="000A6578" w:rsidRPr="0005664E">
        <w:rPr>
          <w:rFonts w:ascii="Sylfaen" w:hAnsi="Sylfaen" w:cs="Sylfaen"/>
          <w:lang w:val="ka-GE"/>
        </w:rPr>
        <w:t>მუშაობის</w:t>
      </w:r>
      <w:r w:rsidR="000A6578" w:rsidRPr="0005664E">
        <w:rPr>
          <w:lang w:val="ka-GE"/>
        </w:rPr>
        <w:t xml:space="preserve"> </w:t>
      </w:r>
      <w:r w:rsidR="000A6578" w:rsidRPr="0005664E">
        <w:rPr>
          <w:rFonts w:ascii="Sylfaen" w:hAnsi="Sylfaen" w:cs="Sylfaen"/>
          <w:lang w:val="ka-GE"/>
        </w:rPr>
        <w:t>ერთ</w:t>
      </w:r>
      <w:r w:rsidR="000A6578" w:rsidRPr="0005664E">
        <w:rPr>
          <w:lang w:val="ka-GE"/>
        </w:rPr>
        <w:t>-</w:t>
      </w:r>
      <w:r w:rsidR="000A6578" w:rsidRPr="0005664E">
        <w:rPr>
          <w:rFonts w:ascii="Sylfaen" w:hAnsi="Sylfaen" w:cs="Sylfaen"/>
          <w:lang w:val="ka-GE"/>
        </w:rPr>
        <w:t>ერთი</w:t>
      </w:r>
      <w:r w:rsidR="000A6578" w:rsidRPr="0005664E">
        <w:rPr>
          <w:lang w:val="ka-GE"/>
        </w:rPr>
        <w:t xml:space="preserve"> </w:t>
      </w:r>
      <w:r w:rsidR="000A6578" w:rsidRPr="0005664E">
        <w:rPr>
          <w:rFonts w:ascii="Sylfaen" w:hAnsi="Sylfaen" w:cs="Sylfaen"/>
          <w:lang w:val="ka-GE"/>
        </w:rPr>
        <w:t>ძირითადი</w:t>
      </w:r>
      <w:r w:rsidR="000A6578" w:rsidRPr="0005664E">
        <w:rPr>
          <w:lang w:val="ka-GE"/>
        </w:rPr>
        <w:t xml:space="preserve"> </w:t>
      </w:r>
      <w:r w:rsidR="000A6578" w:rsidRPr="0005664E">
        <w:rPr>
          <w:rFonts w:ascii="Sylfaen" w:hAnsi="Sylfaen" w:cs="Sylfaen"/>
          <w:lang w:val="ka-GE"/>
        </w:rPr>
        <w:t>მაჩვენებელი</w:t>
      </w:r>
      <w:r w:rsidR="005704F4">
        <w:rPr>
          <w:rFonts w:ascii="Sylfaen" w:hAnsi="Sylfaen" w:cs="Sylfaen"/>
          <w:lang w:val="ka-GE"/>
        </w:rPr>
        <w:t xml:space="preserve"> -</w:t>
      </w:r>
      <w:r w:rsidR="000A6578" w:rsidRPr="0005664E">
        <w:rPr>
          <w:lang w:val="ka-GE"/>
        </w:rPr>
        <w:t xml:space="preserve"> </w:t>
      </w:r>
      <w:r w:rsidR="005F5C4B" w:rsidRPr="0005664E">
        <w:rPr>
          <w:rFonts w:ascii="Sylfaen" w:hAnsi="Sylfaen" w:cs="Sylfaen"/>
          <w:lang w:val="ka-GE"/>
        </w:rPr>
        <w:t>ქვეყნის</w:t>
      </w:r>
      <w:r w:rsidR="005F5C4B" w:rsidRPr="0005664E">
        <w:rPr>
          <w:lang w:val="ka-GE"/>
        </w:rPr>
        <w:t xml:space="preserve"> </w:t>
      </w:r>
      <w:r w:rsidR="005F5C4B" w:rsidRPr="0005664E">
        <w:rPr>
          <w:rFonts w:ascii="Sylfaen" w:hAnsi="Sylfaen" w:cs="Sylfaen"/>
          <w:lang w:val="ka-GE"/>
        </w:rPr>
        <w:t>მასშტაბით</w:t>
      </w:r>
      <w:r w:rsidR="005F5C4B" w:rsidRPr="0005664E">
        <w:rPr>
          <w:lang w:val="ka-GE"/>
        </w:rPr>
        <w:t xml:space="preserve"> </w:t>
      </w:r>
      <w:r w:rsidR="000A6578" w:rsidRPr="0005664E">
        <w:rPr>
          <w:lang w:val="ka-GE"/>
        </w:rPr>
        <w:t>Panta3/DTP3-</w:t>
      </w:r>
      <w:r w:rsidR="000A6578" w:rsidRPr="0005664E">
        <w:rPr>
          <w:rFonts w:ascii="Sylfaen" w:hAnsi="Sylfaen" w:cs="Sylfaen"/>
          <w:lang w:val="ka-GE"/>
        </w:rPr>
        <w:t>ი</w:t>
      </w:r>
      <w:r w:rsidR="000A6578">
        <w:rPr>
          <w:rFonts w:ascii="Sylfaen" w:hAnsi="Sylfaen" w:cs="Sylfaen"/>
          <w:lang w:val="ka-GE"/>
        </w:rPr>
        <w:t>თ</w:t>
      </w:r>
      <w:r w:rsidR="000A6578" w:rsidRPr="0005664E">
        <w:rPr>
          <w:lang w:val="ka-GE"/>
        </w:rPr>
        <w:t xml:space="preserve"> </w:t>
      </w:r>
      <w:r w:rsidR="00E33CC8">
        <w:rPr>
          <w:rFonts w:ascii="Sylfaen" w:hAnsi="Sylfaen"/>
          <w:lang w:val="ka-GE"/>
        </w:rPr>
        <w:t xml:space="preserve">დროული </w:t>
      </w:r>
      <w:r w:rsidR="000A6578">
        <w:rPr>
          <w:rFonts w:ascii="Sylfaen" w:hAnsi="Sylfaen" w:cs="Sylfaen"/>
          <w:lang w:val="ka-GE"/>
        </w:rPr>
        <w:t>მოცვა</w:t>
      </w:r>
      <w:r w:rsidR="000A6578" w:rsidRPr="0005664E">
        <w:rPr>
          <w:lang w:val="ka-GE"/>
        </w:rPr>
        <w:t xml:space="preserve"> 12 </w:t>
      </w:r>
      <w:r w:rsidR="000A6578" w:rsidRPr="0005664E">
        <w:rPr>
          <w:rFonts w:ascii="Sylfaen" w:hAnsi="Sylfaen" w:cs="Sylfaen"/>
          <w:lang w:val="ka-GE"/>
        </w:rPr>
        <w:t>თვის</w:t>
      </w:r>
      <w:r w:rsidR="000A6578" w:rsidRPr="0005664E">
        <w:rPr>
          <w:lang w:val="ka-GE"/>
        </w:rPr>
        <w:t xml:space="preserve"> </w:t>
      </w:r>
      <w:r w:rsidR="000A6578" w:rsidRPr="0005664E">
        <w:rPr>
          <w:rFonts w:ascii="Sylfaen" w:hAnsi="Sylfaen" w:cs="Sylfaen"/>
          <w:lang w:val="ka-GE"/>
        </w:rPr>
        <w:t>ასაკში</w:t>
      </w:r>
      <w:r w:rsidR="000A6578" w:rsidRPr="0005664E">
        <w:rPr>
          <w:lang w:val="ka-GE"/>
        </w:rPr>
        <w:t>.  Penta3/DTP</w:t>
      </w:r>
      <w:r w:rsidR="00E33CC8" w:rsidRPr="0005664E">
        <w:rPr>
          <w:lang w:val="ka-GE"/>
        </w:rPr>
        <w:t>3</w:t>
      </w:r>
      <w:r w:rsidR="0007544B">
        <w:rPr>
          <w:rFonts w:ascii="Sylfaen" w:hAnsi="Sylfaen"/>
          <w:lang w:val="ka-GE"/>
        </w:rPr>
        <w:t>-</w:t>
      </w:r>
      <w:r w:rsidR="000A6578">
        <w:rPr>
          <w:rFonts w:ascii="Sylfaen" w:hAnsi="Sylfaen"/>
          <w:lang w:val="ka-GE"/>
        </w:rPr>
        <w:t xml:space="preserve">ით </w:t>
      </w:r>
      <w:r w:rsidR="000A6578" w:rsidRPr="0005664E">
        <w:rPr>
          <w:rFonts w:ascii="Sylfaen" w:hAnsi="Sylfaen" w:cs="Sylfaen"/>
          <w:lang w:val="ka-GE"/>
        </w:rPr>
        <w:t>საერთო</w:t>
      </w:r>
      <w:r w:rsidR="000A6578" w:rsidRPr="0005664E">
        <w:rPr>
          <w:lang w:val="ka-GE"/>
        </w:rPr>
        <w:t xml:space="preserve"> </w:t>
      </w:r>
      <w:r w:rsidR="000A6578">
        <w:rPr>
          <w:rFonts w:ascii="Sylfaen" w:hAnsi="Sylfaen" w:cs="Sylfaen"/>
          <w:lang w:val="ka-GE"/>
        </w:rPr>
        <w:t>მოცვა</w:t>
      </w:r>
      <w:r w:rsidR="000A6578" w:rsidRPr="0005664E">
        <w:rPr>
          <w:lang w:val="ka-GE"/>
        </w:rPr>
        <w:t xml:space="preserve"> </w:t>
      </w:r>
      <w:r>
        <w:rPr>
          <w:rFonts w:ascii="Sylfaen" w:hAnsi="Sylfaen" w:cs="Sylfaen"/>
          <w:lang w:val="ka-GE"/>
        </w:rPr>
        <w:t>კვლევის დ</w:t>
      </w:r>
      <w:r w:rsidR="00E33CC8">
        <w:rPr>
          <w:rFonts w:ascii="Sylfaen" w:hAnsi="Sylfaen" w:cs="Sylfaen"/>
          <w:lang w:val="ka-GE"/>
        </w:rPr>
        <w:t>რო</w:t>
      </w:r>
      <w:r w:rsidR="0007544B">
        <w:rPr>
          <w:rFonts w:ascii="Sylfaen" w:hAnsi="Sylfaen" w:cs="Sylfaen"/>
          <w:lang w:val="ka-GE"/>
        </w:rPr>
        <w:t>ისათვი</w:t>
      </w:r>
      <w:r w:rsidR="000A6578">
        <w:rPr>
          <w:rFonts w:ascii="Sylfaen" w:hAnsi="Sylfaen" w:cs="Sylfaen"/>
          <w:lang w:val="ka-GE"/>
        </w:rPr>
        <w:t>ს</w:t>
      </w:r>
      <w:r w:rsidR="000A6578" w:rsidRPr="0005664E">
        <w:rPr>
          <w:lang w:val="ka-GE"/>
        </w:rPr>
        <w:t xml:space="preserve"> </w:t>
      </w:r>
      <w:r w:rsidR="000A6578">
        <w:rPr>
          <w:rFonts w:ascii="Sylfaen" w:hAnsi="Sylfaen" w:cs="Sylfaen"/>
          <w:lang w:val="ka-GE"/>
        </w:rPr>
        <w:t>გაცილებით</w:t>
      </w:r>
      <w:r w:rsidR="000A6578" w:rsidRPr="0005664E">
        <w:rPr>
          <w:lang w:val="ka-GE"/>
        </w:rPr>
        <w:t xml:space="preserve"> </w:t>
      </w:r>
      <w:r w:rsidR="000A6578" w:rsidRPr="0005664E">
        <w:rPr>
          <w:rFonts w:ascii="Sylfaen" w:hAnsi="Sylfaen" w:cs="Sylfaen"/>
          <w:lang w:val="ka-GE"/>
        </w:rPr>
        <w:t>უფრო</w:t>
      </w:r>
      <w:r w:rsidR="000A6578" w:rsidRPr="0005664E">
        <w:rPr>
          <w:lang w:val="ka-GE"/>
        </w:rPr>
        <w:t xml:space="preserve"> </w:t>
      </w:r>
      <w:r w:rsidR="000A6578" w:rsidRPr="0005664E">
        <w:rPr>
          <w:rFonts w:ascii="Sylfaen" w:hAnsi="Sylfaen" w:cs="Sylfaen"/>
          <w:lang w:val="ka-GE"/>
        </w:rPr>
        <w:t>მაღალი</w:t>
      </w:r>
      <w:r w:rsidR="000A6578" w:rsidRPr="0005664E">
        <w:rPr>
          <w:lang w:val="ka-GE"/>
        </w:rPr>
        <w:t xml:space="preserve"> </w:t>
      </w:r>
      <w:r w:rsidR="0007544B" w:rsidRPr="0005664E">
        <w:rPr>
          <w:rFonts w:ascii="Sylfaen" w:hAnsi="Sylfaen" w:cs="Sylfaen"/>
          <w:lang w:val="ka-GE"/>
        </w:rPr>
        <w:t>იყო</w:t>
      </w:r>
      <w:r w:rsidR="005F5C4B">
        <w:rPr>
          <w:rFonts w:ascii="Sylfaen" w:hAnsi="Sylfaen" w:cs="Sylfaen"/>
          <w:lang w:val="ka-GE"/>
        </w:rPr>
        <w:t>,</w:t>
      </w:r>
      <w:r w:rsidR="0007544B" w:rsidRPr="0005664E">
        <w:rPr>
          <w:lang w:val="ka-GE"/>
        </w:rPr>
        <w:t xml:space="preserve"> </w:t>
      </w:r>
      <w:r w:rsidR="000A6578" w:rsidRPr="0005664E">
        <w:rPr>
          <w:rFonts w:ascii="Sylfaen" w:hAnsi="Sylfaen" w:cs="Sylfaen"/>
          <w:lang w:val="ka-GE"/>
        </w:rPr>
        <w:t>ვიდრე</w:t>
      </w:r>
      <w:r w:rsidR="000A6578" w:rsidRPr="0005664E">
        <w:rPr>
          <w:lang w:val="ka-GE"/>
        </w:rPr>
        <w:t xml:space="preserve"> </w:t>
      </w:r>
      <w:r w:rsidR="000A6578" w:rsidRPr="0005664E">
        <w:rPr>
          <w:rFonts w:ascii="Sylfaen" w:hAnsi="Sylfaen" w:cs="Sylfaen"/>
          <w:lang w:val="ka-GE"/>
        </w:rPr>
        <w:t>დროული</w:t>
      </w:r>
      <w:r w:rsidR="000A6578" w:rsidRPr="0005664E">
        <w:rPr>
          <w:lang w:val="ka-GE"/>
        </w:rPr>
        <w:t xml:space="preserve"> </w:t>
      </w:r>
      <w:r w:rsidR="000A6578">
        <w:rPr>
          <w:rFonts w:ascii="Sylfaen" w:hAnsi="Sylfaen" w:cs="Sylfaen"/>
          <w:lang w:val="ka-GE"/>
        </w:rPr>
        <w:t>მოცვა, რაც</w:t>
      </w:r>
      <w:r w:rsidR="000A6578" w:rsidRPr="0005664E">
        <w:rPr>
          <w:lang w:val="ka-GE"/>
        </w:rPr>
        <w:t xml:space="preserve"> </w:t>
      </w:r>
      <w:r w:rsidR="0007544B">
        <w:rPr>
          <w:rFonts w:ascii="Sylfaen" w:hAnsi="Sylfaen" w:cs="Sylfaen"/>
          <w:lang w:val="ka-GE"/>
        </w:rPr>
        <w:t>გვაფიქრებინებს</w:t>
      </w:r>
      <w:r w:rsidR="000A6578" w:rsidRPr="0005664E">
        <w:rPr>
          <w:lang w:val="ka-GE"/>
        </w:rPr>
        <w:t xml:space="preserve">, </w:t>
      </w:r>
      <w:r w:rsidR="000A6578" w:rsidRPr="0005664E">
        <w:rPr>
          <w:rFonts w:ascii="Sylfaen" w:hAnsi="Sylfaen" w:cs="Sylfaen"/>
          <w:lang w:val="ka-GE"/>
        </w:rPr>
        <w:t>რომ</w:t>
      </w:r>
      <w:r w:rsidR="000A6578" w:rsidRPr="0005664E">
        <w:rPr>
          <w:lang w:val="ka-GE"/>
        </w:rPr>
        <w:t xml:space="preserve"> </w:t>
      </w:r>
      <w:r w:rsidR="0007544B">
        <w:rPr>
          <w:rFonts w:ascii="Sylfaen" w:hAnsi="Sylfaen" w:cs="Sylfaen"/>
          <w:lang w:val="ka-GE"/>
        </w:rPr>
        <w:t xml:space="preserve">დროული მოცვის დაბალი დონე მნიშვნელოვანწილად არის </w:t>
      </w:r>
      <w:r w:rsidR="000A6578">
        <w:rPr>
          <w:rFonts w:ascii="Sylfaen" w:hAnsi="Sylfaen" w:cs="Sylfaen"/>
          <w:lang w:val="ka-GE"/>
        </w:rPr>
        <w:t xml:space="preserve">განპირობებული </w:t>
      </w:r>
      <w:r w:rsidR="0007544B">
        <w:rPr>
          <w:rFonts w:ascii="Sylfaen" w:hAnsi="Sylfaen" w:cs="Sylfaen"/>
          <w:lang w:val="ka-GE"/>
        </w:rPr>
        <w:t>აცრების დაგვიანებით</w:t>
      </w:r>
      <w:r w:rsidR="000A6578" w:rsidRPr="0005664E">
        <w:rPr>
          <w:lang w:val="ka-GE"/>
        </w:rPr>
        <w:t xml:space="preserve">. </w:t>
      </w:r>
      <w:r w:rsidR="0007544B" w:rsidRPr="0005664E">
        <w:rPr>
          <w:rFonts w:ascii="Sylfaen" w:hAnsi="Sylfaen" w:cs="Sylfaen"/>
          <w:lang w:val="ka-GE"/>
        </w:rPr>
        <w:t>მნიშვნელოვანია</w:t>
      </w:r>
      <w:r w:rsidR="0007544B" w:rsidRPr="0005664E">
        <w:rPr>
          <w:lang w:val="ka-GE"/>
        </w:rPr>
        <w:t>,</w:t>
      </w:r>
      <w:r w:rsidR="0007544B">
        <w:rPr>
          <w:rFonts w:ascii="Sylfaen" w:hAnsi="Sylfaen"/>
          <w:lang w:val="ka-GE"/>
        </w:rPr>
        <w:t xml:space="preserve"> შემცირდეს </w:t>
      </w:r>
      <w:r w:rsidR="000A6578" w:rsidRPr="0005664E">
        <w:rPr>
          <w:lang w:val="ka-GE"/>
        </w:rPr>
        <w:t>Penta/DTP-</w:t>
      </w:r>
      <w:r w:rsidR="000A6578" w:rsidRPr="0005664E">
        <w:rPr>
          <w:rFonts w:ascii="Sylfaen" w:hAnsi="Sylfaen" w:cs="Sylfaen"/>
          <w:lang w:val="ka-GE"/>
        </w:rPr>
        <w:t>ის</w:t>
      </w:r>
      <w:r w:rsidR="000A6578" w:rsidRPr="0005664E">
        <w:rPr>
          <w:lang w:val="ka-GE"/>
        </w:rPr>
        <w:t xml:space="preserve"> </w:t>
      </w:r>
      <w:r w:rsidR="0007544B">
        <w:rPr>
          <w:rFonts w:ascii="Sylfaen" w:hAnsi="Sylfaen"/>
          <w:lang w:val="ka-GE"/>
        </w:rPr>
        <w:t>პირველ</w:t>
      </w:r>
      <w:r w:rsidR="000A6578" w:rsidRPr="0005664E">
        <w:rPr>
          <w:lang w:val="ka-GE"/>
        </w:rPr>
        <w:t xml:space="preserve"> </w:t>
      </w:r>
      <w:r w:rsidR="000A6578" w:rsidRPr="0005664E">
        <w:rPr>
          <w:rFonts w:ascii="Sylfaen" w:hAnsi="Sylfaen" w:cs="Sylfaen"/>
          <w:lang w:val="ka-GE"/>
        </w:rPr>
        <w:t>და</w:t>
      </w:r>
      <w:r w:rsidR="000A6578" w:rsidRPr="0005664E">
        <w:rPr>
          <w:lang w:val="ka-GE"/>
        </w:rPr>
        <w:t xml:space="preserve"> </w:t>
      </w:r>
      <w:r w:rsidR="000A6578" w:rsidRPr="0005664E">
        <w:rPr>
          <w:rFonts w:ascii="Sylfaen" w:hAnsi="Sylfaen" w:cs="Sylfaen"/>
          <w:lang w:val="ka-GE"/>
        </w:rPr>
        <w:t>მე</w:t>
      </w:r>
      <w:r w:rsidR="0007544B">
        <w:rPr>
          <w:rFonts w:ascii="Sylfaen" w:hAnsi="Sylfaen" w:cs="Sylfaen"/>
          <w:lang w:val="ka-GE"/>
        </w:rPr>
        <w:t>სა</w:t>
      </w:r>
      <w:r w:rsidR="0007544B">
        <w:rPr>
          <w:rFonts w:ascii="Sylfaen" w:hAnsi="Sylfaen"/>
          <w:lang w:val="ka-GE"/>
        </w:rPr>
        <w:t xml:space="preserve">მე </w:t>
      </w:r>
      <w:r w:rsidR="000A6578" w:rsidRPr="0005664E">
        <w:rPr>
          <w:rFonts w:ascii="Sylfaen" w:hAnsi="Sylfaen" w:cs="Sylfaen"/>
          <w:lang w:val="ka-GE"/>
        </w:rPr>
        <w:t>დოზებს</w:t>
      </w:r>
      <w:r w:rsidR="000A6578" w:rsidRPr="0005664E">
        <w:rPr>
          <w:lang w:val="ka-GE"/>
        </w:rPr>
        <w:t xml:space="preserve"> </w:t>
      </w:r>
      <w:r w:rsidR="000A6578" w:rsidRPr="0005664E">
        <w:rPr>
          <w:rFonts w:ascii="Sylfaen" w:hAnsi="Sylfaen" w:cs="Sylfaen"/>
          <w:lang w:val="ka-GE"/>
        </w:rPr>
        <w:t>შორის</w:t>
      </w:r>
      <w:r w:rsidR="000A6578" w:rsidRPr="0005664E">
        <w:rPr>
          <w:lang w:val="ka-GE"/>
        </w:rPr>
        <w:t xml:space="preserve"> </w:t>
      </w:r>
      <w:r w:rsidR="00926253">
        <w:rPr>
          <w:rFonts w:ascii="Sylfaen" w:hAnsi="Sylfaen"/>
          <w:lang w:val="ka-GE"/>
        </w:rPr>
        <w:t>ბავშვთა დანაკარგის</w:t>
      </w:r>
      <w:r w:rsidR="000A6578" w:rsidRPr="0005664E">
        <w:rPr>
          <w:lang w:val="ka-GE"/>
        </w:rPr>
        <w:t xml:space="preserve"> </w:t>
      </w:r>
      <w:r w:rsidR="0007544B">
        <w:rPr>
          <w:rFonts w:ascii="Sylfaen" w:hAnsi="Sylfaen" w:cs="Sylfaen"/>
          <w:lang w:val="ka-GE"/>
        </w:rPr>
        <w:t>მ</w:t>
      </w:r>
      <w:r w:rsidR="000A6578" w:rsidRPr="0005664E">
        <w:rPr>
          <w:rFonts w:ascii="Sylfaen" w:hAnsi="Sylfaen" w:cs="Sylfaen"/>
          <w:lang w:val="ka-GE"/>
        </w:rPr>
        <w:t>ა</w:t>
      </w:r>
      <w:r w:rsidR="0007544B">
        <w:rPr>
          <w:rFonts w:ascii="Sylfaen" w:hAnsi="Sylfaen" w:cs="Sylfaen"/>
          <w:lang w:val="ka-GE"/>
        </w:rPr>
        <w:t>ჩვენებელი,</w:t>
      </w:r>
      <w:r w:rsidR="000A6578" w:rsidRPr="0005664E">
        <w:rPr>
          <w:lang w:val="ka-GE"/>
        </w:rPr>
        <w:t xml:space="preserve"> </w:t>
      </w:r>
      <w:r w:rsidR="000A6578" w:rsidRPr="0005664E">
        <w:rPr>
          <w:rFonts w:ascii="Sylfaen" w:hAnsi="Sylfaen" w:cs="Sylfaen"/>
          <w:lang w:val="ka-GE"/>
        </w:rPr>
        <w:t>ვინაიდან</w:t>
      </w:r>
      <w:r w:rsidR="000A6578" w:rsidRPr="0005664E">
        <w:rPr>
          <w:lang w:val="ka-GE"/>
        </w:rPr>
        <w:t xml:space="preserve"> </w:t>
      </w:r>
      <w:r w:rsidR="000A6578" w:rsidRPr="0005664E">
        <w:rPr>
          <w:rFonts w:ascii="Sylfaen" w:hAnsi="Sylfaen" w:cs="Sylfaen"/>
          <w:lang w:val="ka-GE"/>
        </w:rPr>
        <w:t>ამ</w:t>
      </w:r>
      <w:r w:rsidR="000A6578" w:rsidRPr="0005664E">
        <w:rPr>
          <w:lang w:val="ka-GE"/>
        </w:rPr>
        <w:t xml:space="preserve"> </w:t>
      </w:r>
      <w:r w:rsidR="000A6578" w:rsidRPr="0005664E">
        <w:rPr>
          <w:rFonts w:ascii="Sylfaen" w:hAnsi="Sylfaen" w:cs="Sylfaen"/>
          <w:lang w:val="ka-GE"/>
        </w:rPr>
        <w:t>ვაქცინ</w:t>
      </w:r>
      <w:r w:rsidR="0007544B">
        <w:rPr>
          <w:rFonts w:ascii="Sylfaen" w:hAnsi="Sylfaen" w:cs="Sylfaen"/>
          <w:lang w:val="ka-GE"/>
        </w:rPr>
        <w:t xml:space="preserve">ით მოცული დაავადებებისაგან </w:t>
      </w:r>
      <w:r w:rsidR="0007544B" w:rsidRPr="0005664E">
        <w:rPr>
          <w:rFonts w:ascii="Sylfaen" w:hAnsi="Sylfaen" w:cs="Sylfaen"/>
          <w:lang w:val="ka-GE"/>
        </w:rPr>
        <w:t>ადექვატური</w:t>
      </w:r>
      <w:r w:rsidR="0007544B" w:rsidRPr="0005664E">
        <w:rPr>
          <w:lang w:val="ka-GE"/>
        </w:rPr>
        <w:t xml:space="preserve"> </w:t>
      </w:r>
      <w:r w:rsidR="0007544B" w:rsidRPr="0005664E">
        <w:rPr>
          <w:rFonts w:ascii="Sylfaen" w:hAnsi="Sylfaen" w:cs="Sylfaen"/>
          <w:lang w:val="ka-GE"/>
        </w:rPr>
        <w:t>დაცვ</w:t>
      </w:r>
      <w:r w:rsidR="0007544B">
        <w:rPr>
          <w:rFonts w:ascii="Sylfaen" w:hAnsi="Sylfaen" w:cs="Sylfaen"/>
          <w:lang w:val="ka-GE"/>
        </w:rPr>
        <w:t xml:space="preserve">ის </w:t>
      </w:r>
      <w:r w:rsidR="0007544B" w:rsidRPr="0005664E">
        <w:rPr>
          <w:rFonts w:ascii="Sylfaen" w:hAnsi="Sylfaen" w:cs="Sylfaen"/>
          <w:lang w:val="ka-GE"/>
        </w:rPr>
        <w:t>უზრუნველ</w:t>
      </w:r>
      <w:r w:rsidR="0007544B">
        <w:rPr>
          <w:rFonts w:ascii="Sylfaen" w:hAnsi="Sylfaen" w:cs="Sylfaen"/>
          <w:lang w:val="ka-GE"/>
        </w:rPr>
        <w:t>სა</w:t>
      </w:r>
      <w:r w:rsidR="0007544B" w:rsidRPr="0005664E">
        <w:rPr>
          <w:rFonts w:ascii="Sylfaen" w:hAnsi="Sylfaen" w:cs="Sylfaen"/>
          <w:lang w:val="ka-GE"/>
        </w:rPr>
        <w:t>ყო</w:t>
      </w:r>
      <w:r w:rsidR="0007544B">
        <w:rPr>
          <w:rFonts w:ascii="Sylfaen" w:hAnsi="Sylfaen" w:cs="Sylfaen"/>
          <w:lang w:val="ka-GE"/>
        </w:rPr>
        <w:t>ფად</w:t>
      </w:r>
      <w:r w:rsidR="0007544B" w:rsidRPr="0005664E">
        <w:rPr>
          <w:lang w:val="ka-GE"/>
        </w:rPr>
        <w:t xml:space="preserve"> </w:t>
      </w:r>
      <w:r w:rsidR="0007544B" w:rsidRPr="0005664E">
        <w:rPr>
          <w:rFonts w:ascii="Sylfaen" w:hAnsi="Sylfaen" w:cs="Sylfaen"/>
          <w:lang w:val="ka-GE"/>
        </w:rPr>
        <w:t>საჭირო</w:t>
      </w:r>
      <w:r w:rsidR="0007544B">
        <w:rPr>
          <w:rFonts w:ascii="Sylfaen" w:hAnsi="Sylfaen" w:cs="Sylfaen"/>
          <w:lang w:val="ka-GE"/>
        </w:rPr>
        <w:t>ა</w:t>
      </w:r>
      <w:r w:rsidR="0007544B" w:rsidRPr="0005664E">
        <w:rPr>
          <w:lang w:val="ka-GE"/>
        </w:rPr>
        <w:t xml:space="preserve"> </w:t>
      </w:r>
      <w:r w:rsidR="005F5C4B">
        <w:rPr>
          <w:rFonts w:ascii="Sylfaen" w:hAnsi="Sylfaen"/>
          <w:lang w:val="ka-GE"/>
        </w:rPr>
        <w:t xml:space="preserve">მინიმუმ, </w:t>
      </w:r>
      <w:r w:rsidR="0007544B">
        <w:rPr>
          <w:rFonts w:ascii="Sylfaen" w:hAnsi="Sylfaen"/>
          <w:lang w:val="ka-GE"/>
        </w:rPr>
        <w:t xml:space="preserve">ვაქცინაციის </w:t>
      </w:r>
      <w:r w:rsidR="000A6578" w:rsidRPr="0005664E">
        <w:rPr>
          <w:rFonts w:ascii="Sylfaen" w:hAnsi="Sylfaen" w:cs="Sylfaen"/>
          <w:lang w:val="ka-GE"/>
        </w:rPr>
        <w:t>სამდოზ</w:t>
      </w:r>
      <w:r w:rsidR="0007544B">
        <w:rPr>
          <w:rFonts w:ascii="Sylfaen" w:hAnsi="Sylfaen" w:cs="Sylfaen"/>
          <w:lang w:val="ka-GE"/>
        </w:rPr>
        <w:t>იანი</w:t>
      </w:r>
      <w:r w:rsidR="000A6578" w:rsidRPr="0005664E">
        <w:rPr>
          <w:lang w:val="ka-GE"/>
        </w:rPr>
        <w:t xml:space="preserve"> </w:t>
      </w:r>
      <w:r w:rsidR="000A6578" w:rsidRPr="0005664E">
        <w:rPr>
          <w:rFonts w:ascii="Sylfaen" w:hAnsi="Sylfaen" w:cs="Sylfaen"/>
          <w:lang w:val="ka-GE"/>
        </w:rPr>
        <w:t>პირველადი</w:t>
      </w:r>
      <w:r w:rsidR="000A6578" w:rsidRPr="0005664E">
        <w:rPr>
          <w:lang w:val="ka-GE"/>
        </w:rPr>
        <w:t xml:space="preserve"> </w:t>
      </w:r>
      <w:r w:rsidR="0007544B">
        <w:rPr>
          <w:rFonts w:ascii="Sylfaen" w:hAnsi="Sylfaen"/>
          <w:lang w:val="ka-GE"/>
        </w:rPr>
        <w:t xml:space="preserve">სერიის </w:t>
      </w:r>
      <w:r w:rsidR="000A6578">
        <w:rPr>
          <w:rFonts w:ascii="Sylfaen" w:hAnsi="Sylfaen" w:cs="Sylfaen"/>
          <w:lang w:val="ka-GE"/>
        </w:rPr>
        <w:t>დ</w:t>
      </w:r>
      <w:r w:rsidR="000A6578" w:rsidRPr="0005664E">
        <w:rPr>
          <w:rFonts w:ascii="Sylfaen" w:hAnsi="Sylfaen" w:cs="Sylfaen"/>
          <w:lang w:val="ka-GE"/>
        </w:rPr>
        <w:t>ასრულება</w:t>
      </w:r>
      <w:r w:rsidR="000A6578" w:rsidRPr="0005664E">
        <w:rPr>
          <w:lang w:val="ka-GE"/>
        </w:rPr>
        <w:t xml:space="preserve">. </w:t>
      </w:r>
      <w:r w:rsidR="000A6578" w:rsidRPr="0005664E">
        <w:rPr>
          <w:rFonts w:ascii="Sylfaen" w:hAnsi="Sylfaen" w:cs="Sylfaen"/>
          <w:lang w:val="ka-GE"/>
        </w:rPr>
        <w:t>იმის</w:t>
      </w:r>
      <w:r w:rsidR="000A6578" w:rsidRPr="0005664E">
        <w:rPr>
          <w:lang w:val="ka-GE"/>
        </w:rPr>
        <w:t xml:space="preserve"> </w:t>
      </w:r>
      <w:r w:rsidR="000A6578" w:rsidRPr="0005664E">
        <w:rPr>
          <w:rFonts w:ascii="Sylfaen" w:hAnsi="Sylfaen" w:cs="Sylfaen"/>
          <w:lang w:val="ka-GE"/>
        </w:rPr>
        <w:t>გამო</w:t>
      </w:r>
      <w:r w:rsidR="000A6578" w:rsidRPr="0005664E">
        <w:rPr>
          <w:lang w:val="ka-GE"/>
        </w:rPr>
        <w:t xml:space="preserve">, </w:t>
      </w:r>
      <w:r w:rsidR="000A6578" w:rsidRPr="0005664E">
        <w:rPr>
          <w:rFonts w:ascii="Sylfaen" w:hAnsi="Sylfaen" w:cs="Sylfaen"/>
          <w:lang w:val="ka-GE"/>
        </w:rPr>
        <w:t>რომ</w:t>
      </w:r>
      <w:r w:rsidR="000A6578" w:rsidRPr="0005664E">
        <w:rPr>
          <w:lang w:val="ka-GE"/>
        </w:rPr>
        <w:t xml:space="preserve"> </w:t>
      </w:r>
      <w:r w:rsidR="000A6578" w:rsidRPr="0005664E">
        <w:rPr>
          <w:rFonts w:ascii="Sylfaen" w:hAnsi="Sylfaen" w:cs="Sylfaen"/>
          <w:lang w:val="ka-GE"/>
        </w:rPr>
        <w:t>ვაქცინ</w:t>
      </w:r>
      <w:r w:rsidR="0007544B">
        <w:rPr>
          <w:rFonts w:ascii="Sylfaen" w:hAnsi="Sylfaen" w:cs="Sylfaen"/>
          <w:lang w:val="ka-GE"/>
        </w:rPr>
        <w:t xml:space="preserve">ით </w:t>
      </w:r>
      <w:r w:rsidR="000A6578" w:rsidRPr="0005664E">
        <w:rPr>
          <w:rFonts w:ascii="Sylfaen" w:hAnsi="Sylfaen" w:cs="Sylfaen"/>
          <w:lang w:val="ka-GE"/>
        </w:rPr>
        <w:t>გა</w:t>
      </w:r>
      <w:r w:rsidR="0007544B">
        <w:rPr>
          <w:rFonts w:ascii="Sylfaen" w:hAnsi="Sylfaen" w:cs="Sylfaen"/>
          <w:lang w:val="ka-GE"/>
        </w:rPr>
        <w:t>ნპირობებ</w:t>
      </w:r>
      <w:r w:rsidR="000A6578" w:rsidRPr="0005664E">
        <w:rPr>
          <w:rFonts w:ascii="Sylfaen" w:hAnsi="Sylfaen" w:cs="Sylfaen"/>
          <w:lang w:val="ka-GE"/>
        </w:rPr>
        <w:t>ული</w:t>
      </w:r>
      <w:r w:rsidR="000A6578" w:rsidRPr="0005664E">
        <w:rPr>
          <w:lang w:val="ka-GE"/>
        </w:rPr>
        <w:t xml:space="preserve"> </w:t>
      </w:r>
      <w:r w:rsidR="000A6578" w:rsidRPr="0005664E">
        <w:rPr>
          <w:rFonts w:ascii="Sylfaen" w:hAnsi="Sylfaen" w:cs="Sylfaen"/>
          <w:lang w:val="ka-GE"/>
        </w:rPr>
        <w:t>იმუნიტეტი</w:t>
      </w:r>
      <w:r w:rsidR="000A6578" w:rsidRPr="0005664E">
        <w:rPr>
          <w:lang w:val="ka-GE"/>
        </w:rPr>
        <w:t xml:space="preserve"> </w:t>
      </w:r>
      <w:r w:rsidR="000A6578" w:rsidRPr="0005664E">
        <w:rPr>
          <w:rFonts w:ascii="Sylfaen" w:hAnsi="Sylfaen" w:cs="Sylfaen"/>
          <w:lang w:val="ka-GE"/>
        </w:rPr>
        <w:t>დიფ</w:t>
      </w:r>
      <w:r w:rsidR="000A6578">
        <w:rPr>
          <w:rFonts w:ascii="Sylfaen" w:hAnsi="Sylfaen" w:cs="Sylfaen"/>
          <w:lang w:val="ka-GE"/>
        </w:rPr>
        <w:t>თ</w:t>
      </w:r>
      <w:r w:rsidR="000A6578" w:rsidRPr="0005664E">
        <w:rPr>
          <w:rFonts w:ascii="Sylfaen" w:hAnsi="Sylfaen" w:cs="Sylfaen"/>
          <w:lang w:val="ka-GE"/>
        </w:rPr>
        <w:t>ერიის</w:t>
      </w:r>
      <w:r w:rsidR="000A6578" w:rsidRPr="0005664E">
        <w:rPr>
          <w:lang w:val="ka-GE"/>
        </w:rPr>
        <w:t xml:space="preserve">, </w:t>
      </w:r>
      <w:r w:rsidR="000A6578" w:rsidRPr="0005664E">
        <w:rPr>
          <w:rFonts w:ascii="Sylfaen" w:hAnsi="Sylfaen" w:cs="Sylfaen"/>
          <w:lang w:val="ka-GE"/>
        </w:rPr>
        <w:t>ტეტანუსის</w:t>
      </w:r>
      <w:r w:rsidR="000A6578" w:rsidRPr="0005664E">
        <w:rPr>
          <w:lang w:val="ka-GE"/>
        </w:rPr>
        <w:t xml:space="preserve"> </w:t>
      </w:r>
      <w:r w:rsidR="000A6578" w:rsidRPr="0005664E">
        <w:rPr>
          <w:rFonts w:ascii="Sylfaen" w:hAnsi="Sylfaen" w:cs="Sylfaen"/>
          <w:lang w:val="ka-GE"/>
        </w:rPr>
        <w:t>და</w:t>
      </w:r>
      <w:r w:rsidR="000A6578" w:rsidRPr="0005664E">
        <w:rPr>
          <w:lang w:val="ka-GE"/>
        </w:rPr>
        <w:t xml:space="preserve"> </w:t>
      </w:r>
      <w:r w:rsidR="00AD023E">
        <w:rPr>
          <w:rFonts w:ascii="Sylfaen" w:hAnsi="Sylfaen" w:cs="Sylfaen"/>
          <w:lang w:val="ka-GE"/>
        </w:rPr>
        <w:t>ყივანახველ</w:t>
      </w:r>
      <w:r w:rsidR="00595463">
        <w:rPr>
          <w:rFonts w:ascii="Sylfaen" w:hAnsi="Sylfaen" w:cs="Sylfaen"/>
          <w:lang w:val="ka-GE"/>
        </w:rPr>
        <w:t>ა</w:t>
      </w:r>
      <w:r w:rsidR="00AD023E">
        <w:rPr>
          <w:rFonts w:ascii="Sylfaen" w:hAnsi="Sylfaen" w:cs="Sylfaen"/>
          <w:lang w:val="ka-GE"/>
        </w:rPr>
        <w:t>ს</w:t>
      </w:r>
      <w:r w:rsidR="000A6578" w:rsidRPr="0005664E">
        <w:rPr>
          <w:lang w:val="ka-GE"/>
        </w:rPr>
        <w:t xml:space="preserve"> </w:t>
      </w:r>
      <w:r w:rsidR="000A6578" w:rsidRPr="0005664E">
        <w:rPr>
          <w:rFonts w:ascii="Sylfaen" w:hAnsi="Sylfaen" w:cs="Sylfaen"/>
          <w:lang w:val="ka-GE"/>
        </w:rPr>
        <w:t>წინააღმდეგ</w:t>
      </w:r>
      <w:r w:rsidR="000A6578">
        <w:rPr>
          <w:rFonts w:ascii="Sylfaen" w:hAnsi="Sylfaen" w:cs="Sylfaen"/>
          <w:lang w:val="ka-GE"/>
        </w:rPr>
        <w:t xml:space="preserve"> დროთა განმავლობაში</w:t>
      </w:r>
      <w:r w:rsidR="000A6578" w:rsidRPr="0005664E">
        <w:rPr>
          <w:lang w:val="ka-GE"/>
        </w:rPr>
        <w:t xml:space="preserve"> </w:t>
      </w:r>
      <w:r w:rsidR="000A6578">
        <w:rPr>
          <w:rFonts w:ascii="Sylfaen" w:hAnsi="Sylfaen"/>
          <w:lang w:val="ka-GE"/>
        </w:rPr>
        <w:t>სუსტდება</w:t>
      </w:r>
      <w:r w:rsidR="000A6578" w:rsidRPr="0005664E">
        <w:rPr>
          <w:lang w:val="ka-GE"/>
        </w:rPr>
        <w:t xml:space="preserve">, </w:t>
      </w:r>
      <w:r w:rsidR="000A6578" w:rsidRPr="0005664E">
        <w:rPr>
          <w:rFonts w:ascii="Sylfaen" w:hAnsi="Sylfaen" w:cs="Sylfaen"/>
          <w:lang w:val="ka-GE"/>
        </w:rPr>
        <w:t>განსაკუთრებული</w:t>
      </w:r>
      <w:r w:rsidR="000A6578" w:rsidRPr="0005664E">
        <w:rPr>
          <w:lang w:val="ka-GE"/>
        </w:rPr>
        <w:t xml:space="preserve"> </w:t>
      </w:r>
      <w:r w:rsidR="000A6578" w:rsidRPr="0005664E">
        <w:rPr>
          <w:rFonts w:ascii="Sylfaen" w:hAnsi="Sylfaen" w:cs="Sylfaen"/>
          <w:lang w:val="ka-GE"/>
        </w:rPr>
        <w:t>ყურადღება</w:t>
      </w:r>
      <w:r w:rsidR="000A6578" w:rsidRPr="0005664E">
        <w:rPr>
          <w:lang w:val="ka-GE"/>
        </w:rPr>
        <w:t xml:space="preserve"> </w:t>
      </w:r>
      <w:r w:rsidR="000A6578" w:rsidRPr="0005664E">
        <w:rPr>
          <w:rFonts w:ascii="Sylfaen" w:hAnsi="Sylfaen" w:cs="Sylfaen"/>
          <w:lang w:val="ka-GE"/>
        </w:rPr>
        <w:t>უნდა</w:t>
      </w:r>
      <w:r w:rsidR="000A6578" w:rsidRPr="0005664E">
        <w:rPr>
          <w:lang w:val="ka-GE"/>
        </w:rPr>
        <w:t xml:space="preserve"> </w:t>
      </w:r>
      <w:r w:rsidR="000A6578" w:rsidRPr="0005664E">
        <w:rPr>
          <w:rFonts w:ascii="Sylfaen" w:hAnsi="Sylfaen" w:cs="Sylfaen"/>
          <w:lang w:val="ka-GE"/>
        </w:rPr>
        <w:t>მიექცეს</w:t>
      </w:r>
      <w:r w:rsidR="000A6578" w:rsidRPr="0005664E">
        <w:rPr>
          <w:lang w:val="ka-GE"/>
        </w:rPr>
        <w:t xml:space="preserve"> 18 </w:t>
      </w:r>
      <w:r w:rsidR="000A6578" w:rsidRPr="0005664E">
        <w:rPr>
          <w:rFonts w:ascii="Sylfaen" w:hAnsi="Sylfaen" w:cs="Sylfaen"/>
          <w:lang w:val="ka-GE"/>
        </w:rPr>
        <w:t>თვ</w:t>
      </w:r>
      <w:r w:rsidR="000A6578">
        <w:rPr>
          <w:rFonts w:ascii="Sylfaen" w:hAnsi="Sylfaen" w:cs="Sylfaen"/>
          <w:lang w:val="ka-GE"/>
        </w:rPr>
        <w:t>ი</w:t>
      </w:r>
      <w:r w:rsidR="000A6578" w:rsidRPr="0005664E">
        <w:rPr>
          <w:rFonts w:ascii="Sylfaen" w:hAnsi="Sylfaen" w:cs="Sylfaen"/>
          <w:lang w:val="ka-GE"/>
        </w:rPr>
        <w:t>სა</w:t>
      </w:r>
      <w:r w:rsidR="000A6578" w:rsidRPr="0005664E">
        <w:rPr>
          <w:lang w:val="ka-GE"/>
        </w:rPr>
        <w:t xml:space="preserve"> </w:t>
      </w:r>
      <w:r w:rsidR="000A6578" w:rsidRPr="0005664E">
        <w:rPr>
          <w:rFonts w:ascii="Sylfaen" w:hAnsi="Sylfaen" w:cs="Sylfaen"/>
          <w:lang w:val="ka-GE"/>
        </w:rPr>
        <w:t>და</w:t>
      </w:r>
      <w:r w:rsidR="000A6578" w:rsidRPr="0005664E">
        <w:rPr>
          <w:lang w:val="ka-GE"/>
        </w:rPr>
        <w:t xml:space="preserve"> 5 </w:t>
      </w:r>
      <w:r w:rsidR="000A6578" w:rsidRPr="0005664E">
        <w:rPr>
          <w:rFonts w:ascii="Sylfaen" w:hAnsi="Sylfaen" w:cs="Sylfaen"/>
          <w:lang w:val="ka-GE"/>
        </w:rPr>
        <w:t>წლის</w:t>
      </w:r>
      <w:r w:rsidR="000A6578" w:rsidRPr="0005664E">
        <w:rPr>
          <w:lang w:val="ka-GE"/>
        </w:rPr>
        <w:t xml:space="preserve"> </w:t>
      </w:r>
      <w:r w:rsidR="000A6578">
        <w:rPr>
          <w:rFonts w:ascii="Sylfaen" w:hAnsi="Sylfaen" w:cs="Sylfaen"/>
          <w:lang w:val="ka-GE"/>
        </w:rPr>
        <w:t>ასაკში</w:t>
      </w:r>
      <w:r w:rsidR="0007544B">
        <w:rPr>
          <w:rFonts w:ascii="Sylfaen" w:hAnsi="Sylfaen" w:cs="Sylfaen"/>
          <w:lang w:val="ka-GE"/>
        </w:rPr>
        <w:t xml:space="preserve"> რეკომენდებული ბუსტერ-დოზებით (</w:t>
      </w:r>
      <w:r w:rsidR="000A6578">
        <w:rPr>
          <w:rFonts w:ascii="Sylfaen" w:hAnsi="Sylfaen" w:cs="Sylfaen"/>
          <w:lang w:val="ka-GE"/>
        </w:rPr>
        <w:t>რევაქცინაციი</w:t>
      </w:r>
      <w:r w:rsidR="0007544B">
        <w:rPr>
          <w:rFonts w:ascii="Sylfaen" w:hAnsi="Sylfaen" w:cs="Sylfaen"/>
          <w:lang w:val="ka-GE"/>
        </w:rPr>
        <w:t>თ)</w:t>
      </w:r>
      <w:r w:rsidR="00045D9E">
        <w:rPr>
          <w:rFonts w:ascii="Sylfaen" w:hAnsi="Sylfaen" w:cs="Sylfaen"/>
          <w:lang w:val="ka-GE"/>
        </w:rPr>
        <w:t xml:space="preserve"> </w:t>
      </w:r>
      <w:r w:rsidR="000A6578" w:rsidRPr="0005664E">
        <w:rPr>
          <w:rFonts w:ascii="Sylfaen" w:hAnsi="Sylfaen" w:cs="Sylfaen"/>
          <w:lang w:val="ka-GE"/>
        </w:rPr>
        <w:t>მაღალი</w:t>
      </w:r>
      <w:r w:rsidR="00595463">
        <w:rPr>
          <w:rFonts w:ascii="Sylfaen" w:hAnsi="Sylfaen" w:cs="Sylfaen"/>
          <w:lang w:val="ka-GE"/>
        </w:rPr>
        <w:t xml:space="preserve"> </w:t>
      </w:r>
      <w:r w:rsidR="00595463">
        <w:rPr>
          <w:rFonts w:ascii="Sylfaen" w:hAnsi="Sylfaen"/>
          <w:lang w:val="ka-GE"/>
        </w:rPr>
        <w:t xml:space="preserve">მოცვის </w:t>
      </w:r>
      <w:r w:rsidR="000A6578" w:rsidRPr="0005664E">
        <w:rPr>
          <w:lang w:val="ka-GE"/>
        </w:rPr>
        <w:t xml:space="preserve"> </w:t>
      </w:r>
      <w:r w:rsidR="000A6578" w:rsidRPr="0005664E">
        <w:rPr>
          <w:rFonts w:ascii="Sylfaen" w:hAnsi="Sylfaen" w:cs="Sylfaen"/>
          <w:lang w:val="ka-GE"/>
        </w:rPr>
        <w:t>უზრუნველყოფა</w:t>
      </w:r>
      <w:r w:rsidR="0007544B">
        <w:rPr>
          <w:rFonts w:ascii="Sylfaen" w:hAnsi="Sylfaen" w:cs="Sylfaen"/>
          <w:lang w:val="ka-GE"/>
        </w:rPr>
        <w:t>საც</w:t>
      </w:r>
      <w:r w:rsidR="000A6578" w:rsidRPr="0005664E">
        <w:rPr>
          <w:lang w:val="ka-GE"/>
        </w:rPr>
        <w:t>.</w:t>
      </w:r>
    </w:p>
    <w:p w14:paraId="2B3BDE7F" w14:textId="110FF511" w:rsidR="000D4266" w:rsidRDefault="00595463" w:rsidP="0005664E">
      <w:pPr>
        <w:spacing w:after="120"/>
        <w:jc w:val="both"/>
        <w:rPr>
          <w:rFonts w:ascii="Sylfaen" w:hAnsi="Sylfaen"/>
          <w:lang w:val="ka-GE"/>
        </w:rPr>
      </w:pPr>
      <w:r>
        <w:rPr>
          <w:rFonts w:ascii="Sylfaen" w:hAnsi="Sylfaen" w:cs="Sylfaen"/>
          <w:lang w:val="ka-GE"/>
        </w:rPr>
        <w:t>საყურადღებოა,</w:t>
      </w:r>
      <w:r w:rsidRPr="0005664E">
        <w:rPr>
          <w:lang w:val="ka-GE"/>
        </w:rPr>
        <w:t xml:space="preserve"> </w:t>
      </w:r>
      <w:r w:rsidR="000A6578">
        <w:rPr>
          <w:rFonts w:ascii="Sylfaen" w:hAnsi="Sylfaen"/>
          <w:lang w:val="ka-GE"/>
        </w:rPr>
        <w:t>რომ</w:t>
      </w:r>
      <w:r w:rsidR="000A6578" w:rsidRPr="0005664E">
        <w:rPr>
          <w:lang w:val="ka-GE"/>
        </w:rPr>
        <w:t xml:space="preserve"> DTP4-</w:t>
      </w:r>
      <w:r w:rsidR="0007544B">
        <w:rPr>
          <w:rFonts w:ascii="Sylfaen" w:hAnsi="Sylfaen" w:cs="Sylfaen"/>
          <w:lang w:val="ka-GE"/>
        </w:rPr>
        <w:t>თ</w:t>
      </w:r>
      <w:r w:rsidR="000A6578" w:rsidRPr="0005664E">
        <w:rPr>
          <w:rFonts w:ascii="Sylfaen" w:hAnsi="Sylfaen" w:cs="Sylfaen"/>
          <w:lang w:val="ka-GE"/>
        </w:rPr>
        <w:t>ა</w:t>
      </w:r>
      <w:r w:rsidR="000A6578" w:rsidRPr="0005664E">
        <w:rPr>
          <w:lang w:val="ka-GE"/>
        </w:rPr>
        <w:t xml:space="preserve"> </w:t>
      </w:r>
      <w:r w:rsidR="000A6578" w:rsidRPr="0005664E">
        <w:rPr>
          <w:rFonts w:ascii="Sylfaen" w:hAnsi="Sylfaen" w:cs="Sylfaen"/>
          <w:lang w:val="ka-GE"/>
        </w:rPr>
        <w:t>და</w:t>
      </w:r>
      <w:r w:rsidR="000A6578" w:rsidRPr="0005664E">
        <w:rPr>
          <w:lang w:val="ka-GE"/>
        </w:rPr>
        <w:t xml:space="preserve"> DT5-</w:t>
      </w:r>
      <w:r w:rsidR="000A6578" w:rsidRPr="0005664E">
        <w:rPr>
          <w:rFonts w:ascii="Sylfaen" w:hAnsi="Sylfaen" w:cs="Sylfaen"/>
          <w:lang w:val="ka-GE"/>
        </w:rPr>
        <w:t>ი</w:t>
      </w:r>
      <w:r w:rsidR="000A6578">
        <w:rPr>
          <w:rFonts w:ascii="Sylfaen" w:hAnsi="Sylfaen" w:cs="Sylfaen"/>
          <w:lang w:val="ka-GE"/>
        </w:rPr>
        <w:t>თ მოცვა</w:t>
      </w:r>
      <w:r w:rsidR="000A6578" w:rsidRPr="0005664E">
        <w:rPr>
          <w:lang w:val="ka-GE"/>
        </w:rPr>
        <w:t xml:space="preserve"> </w:t>
      </w:r>
      <w:r w:rsidR="000A6578" w:rsidRPr="0005664E">
        <w:rPr>
          <w:rFonts w:ascii="Sylfaen" w:hAnsi="Sylfaen" w:cs="Sylfaen"/>
          <w:lang w:val="ka-GE"/>
        </w:rPr>
        <w:t>საქართველოს</w:t>
      </w:r>
      <w:r w:rsidR="000A6578" w:rsidRPr="0005664E">
        <w:rPr>
          <w:lang w:val="ka-GE"/>
        </w:rPr>
        <w:t xml:space="preserve"> </w:t>
      </w:r>
      <w:r w:rsidR="000A6578" w:rsidRPr="0005664E">
        <w:rPr>
          <w:rFonts w:ascii="Sylfaen" w:hAnsi="Sylfaen" w:cs="Sylfaen"/>
          <w:lang w:val="ka-GE"/>
        </w:rPr>
        <w:t>მასშტაბით</w:t>
      </w:r>
      <w:r w:rsidR="000A6578" w:rsidRPr="0005664E">
        <w:rPr>
          <w:lang w:val="ka-GE"/>
        </w:rPr>
        <w:t xml:space="preserve"> </w:t>
      </w:r>
      <w:r w:rsidR="000A6578" w:rsidRPr="0005664E">
        <w:rPr>
          <w:rFonts w:ascii="Sylfaen" w:hAnsi="Sylfaen" w:cs="Sylfaen"/>
          <w:lang w:val="ka-GE"/>
        </w:rPr>
        <w:t>ძირითადად</w:t>
      </w:r>
      <w:r w:rsidR="000A6578" w:rsidRPr="0005664E">
        <w:rPr>
          <w:lang w:val="ka-GE"/>
        </w:rPr>
        <w:t xml:space="preserve"> </w:t>
      </w:r>
      <w:r w:rsidR="000A6578" w:rsidRPr="0005664E">
        <w:rPr>
          <w:rFonts w:ascii="Sylfaen" w:hAnsi="Sylfaen" w:cs="Sylfaen"/>
          <w:lang w:val="ka-GE"/>
        </w:rPr>
        <w:t>სუბოპტიმალური</w:t>
      </w:r>
      <w:r w:rsidR="000A6578" w:rsidRPr="0005664E">
        <w:rPr>
          <w:lang w:val="ka-GE"/>
        </w:rPr>
        <w:t xml:space="preserve"> </w:t>
      </w:r>
      <w:r w:rsidR="000A6578" w:rsidRPr="0005664E">
        <w:rPr>
          <w:rFonts w:ascii="Sylfaen" w:hAnsi="Sylfaen" w:cs="Sylfaen"/>
          <w:lang w:val="ka-GE"/>
        </w:rPr>
        <w:t>იყო</w:t>
      </w:r>
      <w:r w:rsidR="000A6578" w:rsidRPr="0005664E">
        <w:rPr>
          <w:lang w:val="ka-GE"/>
        </w:rPr>
        <w:t>. 90-</w:t>
      </w:r>
      <w:r w:rsidR="000A6578" w:rsidRPr="0005664E">
        <w:rPr>
          <w:rFonts w:ascii="Sylfaen" w:hAnsi="Sylfaen" w:cs="Sylfaen"/>
          <w:lang w:val="ka-GE"/>
        </w:rPr>
        <w:t>იან</w:t>
      </w:r>
      <w:r w:rsidR="000A6578" w:rsidRPr="0005664E">
        <w:rPr>
          <w:lang w:val="ka-GE"/>
        </w:rPr>
        <w:t xml:space="preserve"> </w:t>
      </w:r>
      <w:r w:rsidR="000A6578" w:rsidRPr="0005664E">
        <w:rPr>
          <w:rFonts w:ascii="Sylfaen" w:hAnsi="Sylfaen" w:cs="Sylfaen"/>
          <w:lang w:val="ka-GE"/>
        </w:rPr>
        <w:t>წლებში</w:t>
      </w:r>
      <w:r w:rsidR="000A6578" w:rsidRPr="0005664E">
        <w:rPr>
          <w:lang w:val="ka-GE"/>
        </w:rPr>
        <w:t xml:space="preserve"> </w:t>
      </w:r>
      <w:r w:rsidR="000A6578" w:rsidRPr="0005664E">
        <w:rPr>
          <w:rFonts w:ascii="Sylfaen" w:hAnsi="Sylfaen" w:cs="Sylfaen"/>
          <w:lang w:val="ka-GE"/>
        </w:rPr>
        <w:t>საქართველოში</w:t>
      </w:r>
      <w:r w:rsidR="000A6578" w:rsidRPr="0005664E">
        <w:rPr>
          <w:lang w:val="ka-GE"/>
        </w:rPr>
        <w:t xml:space="preserve"> </w:t>
      </w:r>
      <w:r w:rsidR="000A6578" w:rsidRPr="0005664E">
        <w:rPr>
          <w:rFonts w:ascii="Sylfaen" w:hAnsi="Sylfaen" w:cs="Sylfaen"/>
          <w:lang w:val="ka-GE"/>
        </w:rPr>
        <w:t>დიფ</w:t>
      </w:r>
      <w:r w:rsidR="0007544B">
        <w:rPr>
          <w:rFonts w:ascii="Sylfaen" w:hAnsi="Sylfaen" w:cs="Sylfaen"/>
          <w:lang w:val="ka-GE"/>
        </w:rPr>
        <w:t>თ</w:t>
      </w:r>
      <w:r w:rsidR="000A6578" w:rsidRPr="0005664E">
        <w:rPr>
          <w:rFonts w:ascii="Sylfaen" w:hAnsi="Sylfaen" w:cs="Sylfaen"/>
          <w:lang w:val="ka-GE"/>
        </w:rPr>
        <w:t>ერიის</w:t>
      </w:r>
      <w:r w:rsidR="000A6578" w:rsidRPr="0005664E">
        <w:rPr>
          <w:lang w:val="ka-GE"/>
        </w:rPr>
        <w:t xml:space="preserve"> </w:t>
      </w:r>
      <w:r w:rsidR="000A6578" w:rsidRPr="0005664E">
        <w:rPr>
          <w:rFonts w:ascii="Sylfaen" w:hAnsi="Sylfaen" w:cs="Sylfaen"/>
          <w:lang w:val="ka-GE"/>
        </w:rPr>
        <w:t>ფართომასშტაბიანი</w:t>
      </w:r>
      <w:r w:rsidR="000A6578" w:rsidRPr="0005664E">
        <w:rPr>
          <w:lang w:val="ka-GE"/>
        </w:rPr>
        <w:t xml:space="preserve"> </w:t>
      </w:r>
      <w:r w:rsidR="000A6578">
        <w:rPr>
          <w:rFonts w:ascii="Sylfaen" w:hAnsi="Sylfaen" w:cs="Sylfaen"/>
          <w:lang w:val="ka-GE"/>
        </w:rPr>
        <w:t>ეპიდაფეთქების</w:t>
      </w:r>
      <w:r w:rsidR="000A6578" w:rsidRPr="0005664E">
        <w:rPr>
          <w:lang w:val="ka-GE"/>
        </w:rPr>
        <w:t xml:space="preserve"> </w:t>
      </w:r>
      <w:r w:rsidR="000A6578" w:rsidRPr="0005664E">
        <w:rPr>
          <w:rFonts w:ascii="Sylfaen" w:hAnsi="Sylfaen" w:cs="Sylfaen"/>
          <w:lang w:val="ka-GE"/>
        </w:rPr>
        <w:t>გათვალისწინებით</w:t>
      </w:r>
      <w:r w:rsidR="000A6578">
        <w:rPr>
          <w:rFonts w:ascii="Sylfaen" w:hAnsi="Sylfaen" w:cs="Sylfaen"/>
          <w:lang w:val="ka-GE"/>
        </w:rPr>
        <w:t>,</w:t>
      </w:r>
      <w:r w:rsidR="0007544B">
        <w:rPr>
          <w:rFonts w:ascii="Sylfaen" w:hAnsi="Sylfaen" w:cs="Sylfaen"/>
          <w:lang w:val="ka-GE"/>
        </w:rPr>
        <w:t xml:space="preserve"> </w:t>
      </w:r>
      <w:r w:rsidR="005704F4">
        <w:rPr>
          <w:rFonts w:ascii="Sylfaen" w:hAnsi="Sylfaen" w:cs="Sylfaen"/>
          <w:lang w:val="ka-GE"/>
        </w:rPr>
        <w:t>ამ დაავადების პრევენციისათვის</w:t>
      </w:r>
      <w:r w:rsidR="005704F4" w:rsidRPr="0005664E">
        <w:rPr>
          <w:lang w:val="ka-GE"/>
        </w:rPr>
        <w:t xml:space="preserve"> </w:t>
      </w:r>
      <w:r w:rsidR="000A6578" w:rsidRPr="0005664E">
        <w:rPr>
          <w:rFonts w:ascii="Sylfaen" w:hAnsi="Sylfaen" w:cs="Sylfaen"/>
          <w:lang w:val="ka-GE"/>
        </w:rPr>
        <w:t>მნიშვნელოვანია</w:t>
      </w:r>
      <w:r w:rsidR="000A6578" w:rsidRPr="0005664E">
        <w:rPr>
          <w:lang w:val="ka-GE"/>
        </w:rPr>
        <w:t xml:space="preserve"> </w:t>
      </w:r>
      <w:r w:rsidR="000A6578" w:rsidRPr="0005664E">
        <w:rPr>
          <w:rFonts w:ascii="Sylfaen" w:hAnsi="Sylfaen" w:cs="Sylfaen"/>
          <w:lang w:val="ka-GE"/>
        </w:rPr>
        <w:t>დიფ</w:t>
      </w:r>
      <w:r w:rsidR="0007544B">
        <w:rPr>
          <w:rFonts w:ascii="Sylfaen" w:hAnsi="Sylfaen" w:cs="Sylfaen"/>
          <w:lang w:val="ka-GE"/>
        </w:rPr>
        <w:t>თ</w:t>
      </w:r>
      <w:r w:rsidR="000A6578" w:rsidRPr="0005664E">
        <w:rPr>
          <w:rFonts w:ascii="Sylfaen" w:hAnsi="Sylfaen" w:cs="Sylfaen"/>
          <w:lang w:val="ka-GE"/>
        </w:rPr>
        <w:t>ერიის</w:t>
      </w:r>
      <w:r w:rsidR="000A6578" w:rsidRPr="0005664E">
        <w:rPr>
          <w:lang w:val="ka-GE"/>
        </w:rPr>
        <w:t xml:space="preserve"> </w:t>
      </w:r>
      <w:r w:rsidR="0007544B">
        <w:rPr>
          <w:rFonts w:ascii="Sylfaen" w:hAnsi="Sylfaen"/>
          <w:lang w:val="ka-GE"/>
        </w:rPr>
        <w:t xml:space="preserve">საწინააღმდეგო კომპონენტის </w:t>
      </w:r>
      <w:r w:rsidR="000A6578" w:rsidRPr="0005664E">
        <w:rPr>
          <w:rFonts w:ascii="Sylfaen" w:hAnsi="Sylfaen" w:cs="Sylfaen"/>
          <w:lang w:val="ka-GE"/>
        </w:rPr>
        <w:t>შემცველი</w:t>
      </w:r>
      <w:r w:rsidR="000A6578" w:rsidRPr="0005664E">
        <w:rPr>
          <w:lang w:val="ka-GE"/>
        </w:rPr>
        <w:t xml:space="preserve"> </w:t>
      </w:r>
      <w:r w:rsidR="000A6578" w:rsidRPr="0005664E">
        <w:rPr>
          <w:rFonts w:ascii="Sylfaen" w:hAnsi="Sylfaen" w:cs="Sylfaen"/>
          <w:lang w:val="ka-GE"/>
        </w:rPr>
        <w:t>ვაქცინების</w:t>
      </w:r>
      <w:r w:rsidR="000A6578" w:rsidRPr="0005664E">
        <w:rPr>
          <w:lang w:val="ka-GE"/>
        </w:rPr>
        <w:t xml:space="preserve"> </w:t>
      </w:r>
      <w:r w:rsidR="000A6578" w:rsidRPr="0005664E">
        <w:rPr>
          <w:rFonts w:ascii="Sylfaen" w:hAnsi="Sylfaen" w:cs="Sylfaen"/>
          <w:lang w:val="ka-GE"/>
        </w:rPr>
        <w:t>ყველა</w:t>
      </w:r>
      <w:r w:rsidR="000A6578" w:rsidRPr="0005664E">
        <w:rPr>
          <w:lang w:val="ka-GE"/>
        </w:rPr>
        <w:t xml:space="preserve"> </w:t>
      </w:r>
      <w:r w:rsidR="000A6578" w:rsidRPr="0005664E">
        <w:rPr>
          <w:rFonts w:ascii="Sylfaen" w:hAnsi="Sylfaen" w:cs="Sylfaen"/>
          <w:lang w:val="ka-GE"/>
        </w:rPr>
        <w:t>რეკომენდებული</w:t>
      </w:r>
      <w:r w:rsidR="000A6578" w:rsidRPr="0005664E">
        <w:rPr>
          <w:lang w:val="ka-GE"/>
        </w:rPr>
        <w:t xml:space="preserve"> </w:t>
      </w:r>
      <w:r w:rsidR="000A6578" w:rsidRPr="0005664E">
        <w:rPr>
          <w:rFonts w:ascii="Sylfaen" w:hAnsi="Sylfaen" w:cs="Sylfaen"/>
          <w:lang w:val="ka-GE"/>
        </w:rPr>
        <w:t>დოზით</w:t>
      </w:r>
      <w:r w:rsidR="000A6578" w:rsidRPr="0005664E">
        <w:rPr>
          <w:lang w:val="ka-GE"/>
        </w:rPr>
        <w:t xml:space="preserve"> </w:t>
      </w:r>
      <w:r w:rsidR="005E4E57">
        <w:rPr>
          <w:rFonts w:ascii="Sylfaen" w:hAnsi="Sylfaen" w:cs="Sylfaen"/>
          <w:lang w:val="ka-GE"/>
        </w:rPr>
        <w:t xml:space="preserve">მოცვის </w:t>
      </w:r>
      <w:r w:rsidR="005704F4">
        <w:rPr>
          <w:rFonts w:ascii="Sylfaen" w:hAnsi="Sylfaen" w:cs="Sylfaen"/>
          <w:lang w:val="ka-GE"/>
        </w:rPr>
        <w:t xml:space="preserve">გაუმჯობესება. </w:t>
      </w:r>
      <w:r w:rsidR="000A6578" w:rsidRPr="0005664E">
        <w:rPr>
          <w:rFonts w:ascii="Sylfaen" w:hAnsi="Sylfaen" w:cs="Sylfaen"/>
          <w:lang w:val="ka-GE"/>
        </w:rPr>
        <w:t>კომბინირებული</w:t>
      </w:r>
      <w:r w:rsidR="000A6578" w:rsidRPr="0005664E">
        <w:rPr>
          <w:lang w:val="ka-GE"/>
        </w:rPr>
        <w:t xml:space="preserve"> </w:t>
      </w:r>
      <w:r w:rsidR="000A6578" w:rsidRPr="0005664E">
        <w:rPr>
          <w:rFonts w:ascii="Sylfaen" w:hAnsi="Sylfaen" w:cs="Sylfaen"/>
          <w:lang w:val="ka-GE"/>
        </w:rPr>
        <w:t>ვაქცინები</w:t>
      </w:r>
      <w:r>
        <w:rPr>
          <w:rFonts w:ascii="Sylfaen" w:hAnsi="Sylfaen" w:cs="Sylfaen"/>
          <w:lang w:val="ka-GE"/>
        </w:rPr>
        <w:t xml:space="preserve">ს გამოყენების ზრდას აშკარა უპირატესობები აქვს, რადგან </w:t>
      </w:r>
      <w:r w:rsidR="005E4E57">
        <w:rPr>
          <w:rFonts w:ascii="Sylfaen" w:hAnsi="Sylfaen" w:cs="Sylfaen"/>
          <w:lang w:val="ka-GE"/>
        </w:rPr>
        <w:t>უზრუნველყოფს</w:t>
      </w:r>
      <w:r w:rsidR="000A6578" w:rsidRPr="0005664E">
        <w:rPr>
          <w:lang w:val="ka-GE"/>
        </w:rPr>
        <w:t xml:space="preserve"> </w:t>
      </w:r>
      <w:r w:rsidR="005E4E57" w:rsidRPr="0005664E">
        <w:rPr>
          <w:rFonts w:ascii="Sylfaen" w:hAnsi="Sylfaen" w:cs="Sylfaen"/>
          <w:lang w:val="ka-GE"/>
        </w:rPr>
        <w:t>იმუნიზაცი</w:t>
      </w:r>
      <w:r w:rsidR="005E4E57">
        <w:rPr>
          <w:rFonts w:ascii="Sylfaen" w:hAnsi="Sylfaen" w:cs="Sylfaen"/>
          <w:lang w:val="ka-GE"/>
        </w:rPr>
        <w:t>ა</w:t>
      </w:r>
      <w:r w:rsidR="005E4E57" w:rsidRPr="0005664E">
        <w:rPr>
          <w:rFonts w:ascii="Sylfaen" w:hAnsi="Sylfaen" w:cs="Sylfaen"/>
          <w:lang w:val="ka-GE"/>
        </w:rPr>
        <w:t>ს</w:t>
      </w:r>
      <w:r w:rsidR="005E4E57">
        <w:rPr>
          <w:rFonts w:ascii="Sylfaen" w:hAnsi="Sylfaen" w:cs="Sylfaen"/>
          <w:lang w:val="ka-GE"/>
        </w:rPr>
        <w:t xml:space="preserve"> </w:t>
      </w:r>
      <w:r w:rsidR="000A6578" w:rsidRPr="0005664E">
        <w:rPr>
          <w:rFonts w:ascii="Sylfaen" w:hAnsi="Sylfaen" w:cs="Sylfaen"/>
          <w:lang w:val="ka-GE"/>
        </w:rPr>
        <w:t>ერთდროულად</w:t>
      </w:r>
      <w:r w:rsidR="000A6578" w:rsidRPr="0005664E">
        <w:rPr>
          <w:lang w:val="ka-GE"/>
        </w:rPr>
        <w:t xml:space="preserve"> </w:t>
      </w:r>
      <w:r w:rsidR="000A6578" w:rsidRPr="0005664E">
        <w:rPr>
          <w:rFonts w:ascii="Sylfaen" w:hAnsi="Sylfaen" w:cs="Sylfaen"/>
          <w:lang w:val="ka-GE"/>
        </w:rPr>
        <w:t>რამდენიმე</w:t>
      </w:r>
      <w:r w:rsidR="000A6578" w:rsidRPr="0005664E">
        <w:rPr>
          <w:lang w:val="ka-GE"/>
        </w:rPr>
        <w:t xml:space="preserve"> </w:t>
      </w:r>
      <w:r w:rsidR="000A6578" w:rsidRPr="0005664E">
        <w:rPr>
          <w:rFonts w:ascii="Sylfaen" w:hAnsi="Sylfaen" w:cs="Sylfaen"/>
          <w:lang w:val="ka-GE"/>
        </w:rPr>
        <w:t>დაავადების</w:t>
      </w:r>
      <w:r w:rsidR="000A6578" w:rsidRPr="0005664E">
        <w:rPr>
          <w:lang w:val="ka-GE"/>
        </w:rPr>
        <w:t xml:space="preserve"> </w:t>
      </w:r>
      <w:r w:rsidR="000A6578" w:rsidRPr="0005664E">
        <w:rPr>
          <w:rFonts w:ascii="Sylfaen" w:hAnsi="Sylfaen" w:cs="Sylfaen"/>
          <w:lang w:val="ka-GE"/>
        </w:rPr>
        <w:t>წინააღმდეგ</w:t>
      </w:r>
      <w:r w:rsidR="00C7364B">
        <w:rPr>
          <w:rFonts w:ascii="Sylfaen" w:hAnsi="Sylfaen" w:cs="Sylfaen"/>
          <w:lang w:val="ka-GE"/>
        </w:rPr>
        <w:t xml:space="preserve">, </w:t>
      </w:r>
      <w:r>
        <w:rPr>
          <w:rFonts w:ascii="Sylfaen" w:hAnsi="Sylfaen" w:cs="Sylfaen"/>
          <w:lang w:val="ka-GE"/>
        </w:rPr>
        <w:t>თუმცა ამავე დროს</w:t>
      </w:r>
      <w:r w:rsidR="005704F4">
        <w:rPr>
          <w:rFonts w:ascii="Sylfaen" w:hAnsi="Sylfaen" w:cs="Sylfaen"/>
          <w:lang w:val="ka-GE"/>
        </w:rPr>
        <w:t>,</w:t>
      </w:r>
      <w:r>
        <w:rPr>
          <w:rFonts w:ascii="Sylfaen" w:hAnsi="Sylfaen" w:cs="Sylfaen"/>
          <w:lang w:val="ka-GE"/>
        </w:rPr>
        <w:t xml:space="preserve"> შესაძლოა წარმო</w:t>
      </w:r>
      <w:r w:rsidR="005704F4">
        <w:rPr>
          <w:rFonts w:ascii="Sylfaen" w:hAnsi="Sylfaen" w:cs="Sylfaen"/>
          <w:lang w:val="ka-GE"/>
        </w:rPr>
        <w:t>ი</w:t>
      </w:r>
      <w:r>
        <w:rPr>
          <w:rFonts w:ascii="Sylfaen" w:hAnsi="Sylfaen" w:cs="Sylfaen"/>
          <w:lang w:val="ka-GE"/>
        </w:rPr>
        <w:t xml:space="preserve">ქმნას </w:t>
      </w:r>
      <w:r w:rsidR="00663F25">
        <w:rPr>
          <w:rFonts w:ascii="Sylfaen" w:hAnsi="Sylfaen" w:cs="Sylfaen"/>
          <w:lang w:val="ka-GE"/>
        </w:rPr>
        <w:t>დამატებითი რისკები</w:t>
      </w:r>
      <w:r w:rsidR="00663F25" w:rsidRPr="0005664E">
        <w:rPr>
          <w:lang w:val="ka-GE"/>
        </w:rPr>
        <w:t xml:space="preserve"> </w:t>
      </w:r>
      <w:r w:rsidR="00663F25" w:rsidRPr="0005664E">
        <w:rPr>
          <w:rFonts w:ascii="Sylfaen" w:hAnsi="Sylfaen" w:cs="Sylfaen"/>
          <w:lang w:val="ka-GE"/>
        </w:rPr>
        <w:t>თუ</w:t>
      </w:r>
      <w:r w:rsidR="00663F25">
        <w:rPr>
          <w:rFonts w:ascii="Sylfaen" w:hAnsi="Sylfaen" w:cs="Sylfaen"/>
          <w:lang w:val="ka-GE"/>
        </w:rPr>
        <w:t xml:space="preserve"> </w:t>
      </w:r>
      <w:r>
        <w:rPr>
          <w:rFonts w:ascii="Sylfaen" w:hAnsi="Sylfaen" w:cs="Sylfaen"/>
          <w:lang w:val="ka-GE"/>
        </w:rPr>
        <w:t xml:space="preserve">მრავალკომპონენტიანი ვაქცინით მაღალი მოცვა </w:t>
      </w:r>
      <w:r w:rsidR="00663F25">
        <w:rPr>
          <w:rFonts w:ascii="Sylfaen" w:hAnsi="Sylfaen" w:cs="Sylfaen"/>
          <w:lang w:val="ka-GE"/>
        </w:rPr>
        <w:t>ვერ</w:t>
      </w:r>
      <w:r w:rsidR="00663F25" w:rsidRPr="0005664E">
        <w:rPr>
          <w:lang w:val="ka-GE"/>
        </w:rPr>
        <w:t xml:space="preserve"> </w:t>
      </w:r>
      <w:r w:rsidR="00663F25">
        <w:rPr>
          <w:rFonts w:ascii="Sylfaen" w:hAnsi="Sylfaen"/>
          <w:lang w:val="ka-GE"/>
        </w:rPr>
        <w:t>იქნა</w:t>
      </w:r>
      <w:r w:rsidR="00663F25" w:rsidRPr="0005664E">
        <w:rPr>
          <w:lang w:val="ka-GE"/>
        </w:rPr>
        <w:t xml:space="preserve"> </w:t>
      </w:r>
      <w:r w:rsidR="00663F25" w:rsidRPr="0005664E">
        <w:rPr>
          <w:rFonts w:ascii="Sylfaen" w:hAnsi="Sylfaen" w:cs="Sylfaen"/>
          <w:lang w:val="ka-GE"/>
        </w:rPr>
        <w:t>მიღწეული</w:t>
      </w:r>
      <w:r w:rsidR="00663F25" w:rsidRPr="0005664E">
        <w:rPr>
          <w:lang w:val="ka-GE"/>
        </w:rPr>
        <w:t xml:space="preserve"> </w:t>
      </w:r>
      <w:r w:rsidR="00663F25" w:rsidRPr="0005664E">
        <w:rPr>
          <w:rFonts w:ascii="Sylfaen" w:hAnsi="Sylfaen" w:cs="Sylfaen"/>
          <w:lang w:val="ka-GE"/>
        </w:rPr>
        <w:t>და</w:t>
      </w:r>
      <w:r w:rsidR="00663F25" w:rsidRPr="0005664E">
        <w:rPr>
          <w:lang w:val="ka-GE"/>
        </w:rPr>
        <w:t xml:space="preserve"> </w:t>
      </w:r>
      <w:r w:rsidR="00663F25" w:rsidRPr="0005664E">
        <w:rPr>
          <w:rFonts w:ascii="Sylfaen" w:hAnsi="Sylfaen" w:cs="Sylfaen"/>
          <w:lang w:val="ka-GE"/>
        </w:rPr>
        <w:t>შენარჩუნებული</w:t>
      </w:r>
      <w:r w:rsidR="00663F25">
        <w:rPr>
          <w:rFonts w:ascii="Sylfaen" w:hAnsi="Sylfaen" w:cs="Sylfaen"/>
          <w:lang w:val="ka-GE"/>
        </w:rPr>
        <w:t>,</w:t>
      </w:r>
      <w:r w:rsidR="000A6578" w:rsidRPr="0005664E">
        <w:rPr>
          <w:lang w:val="ka-GE"/>
        </w:rPr>
        <w:t xml:space="preserve"> </w:t>
      </w:r>
      <w:r w:rsidR="00663F25">
        <w:rPr>
          <w:rFonts w:ascii="Sylfaen" w:hAnsi="Sylfaen"/>
          <w:lang w:val="ka-GE"/>
        </w:rPr>
        <w:t xml:space="preserve">რადგან </w:t>
      </w:r>
      <w:r w:rsidR="00045D9E">
        <w:rPr>
          <w:rFonts w:ascii="Sylfaen" w:hAnsi="Sylfaen"/>
          <w:lang w:val="ka-GE"/>
        </w:rPr>
        <w:t xml:space="preserve">ასეთ შემთხვევაში </w:t>
      </w:r>
      <w:r w:rsidR="00663F25">
        <w:rPr>
          <w:rFonts w:ascii="Sylfaen" w:hAnsi="Sylfaen"/>
          <w:lang w:val="ka-GE"/>
        </w:rPr>
        <w:t>პოპულაციური იმუნიტეტის</w:t>
      </w:r>
      <w:r>
        <w:rPr>
          <w:rFonts w:ascii="Sylfaen" w:hAnsi="Sylfaen"/>
          <w:lang w:val="ka-GE"/>
        </w:rPr>
        <w:t xml:space="preserve"> პრობლემა დადგება </w:t>
      </w:r>
      <w:r w:rsidR="00663F25">
        <w:rPr>
          <w:rFonts w:ascii="Sylfaen" w:hAnsi="Sylfaen" w:cs="Sylfaen"/>
          <w:lang w:val="ka-GE"/>
        </w:rPr>
        <w:t>კომბინირებულ ვაქცინაში შემავალ</w:t>
      </w:r>
      <w:r>
        <w:rPr>
          <w:rFonts w:ascii="Sylfaen" w:hAnsi="Sylfaen" w:cs="Sylfaen"/>
          <w:lang w:val="ka-GE"/>
        </w:rPr>
        <w:t>ი</w:t>
      </w:r>
      <w:r w:rsidR="00663F25">
        <w:rPr>
          <w:rFonts w:ascii="Sylfaen" w:hAnsi="Sylfaen" w:cs="Sylfaen"/>
          <w:lang w:val="ka-GE"/>
        </w:rPr>
        <w:t xml:space="preserve"> </w:t>
      </w:r>
      <w:r w:rsidR="005E4E57">
        <w:rPr>
          <w:rFonts w:ascii="Sylfaen" w:hAnsi="Sylfaen"/>
          <w:lang w:val="ka-GE"/>
        </w:rPr>
        <w:t xml:space="preserve">ყველა </w:t>
      </w:r>
      <w:r w:rsidR="005E4E57">
        <w:rPr>
          <w:rFonts w:ascii="Sylfaen" w:hAnsi="Sylfaen" w:cs="Sylfaen"/>
          <w:lang w:val="ka-GE"/>
        </w:rPr>
        <w:t xml:space="preserve"> დაავადებ</w:t>
      </w:r>
      <w:r>
        <w:rPr>
          <w:rFonts w:ascii="Sylfaen" w:hAnsi="Sylfaen" w:cs="Sylfaen"/>
          <w:lang w:val="ka-GE"/>
        </w:rPr>
        <w:t>ისთვის</w:t>
      </w:r>
      <w:r w:rsidR="000A6578" w:rsidRPr="0005664E">
        <w:rPr>
          <w:lang w:val="ka-GE"/>
        </w:rPr>
        <w:t>.</w:t>
      </w:r>
      <w:r>
        <w:rPr>
          <w:rFonts w:ascii="Sylfaen" w:hAnsi="Sylfaen"/>
          <w:lang w:val="ka-GE"/>
        </w:rPr>
        <w:t xml:space="preserve"> </w:t>
      </w:r>
    </w:p>
    <w:p w14:paraId="32D38534" w14:textId="77777777" w:rsidR="000D4266" w:rsidRDefault="000D4266" w:rsidP="0005664E">
      <w:pPr>
        <w:spacing w:after="0"/>
        <w:jc w:val="both"/>
        <w:rPr>
          <w:rFonts w:ascii="Sylfaen" w:hAnsi="Sylfaen"/>
          <w:lang w:val="ka-GE"/>
        </w:rPr>
      </w:pPr>
    </w:p>
    <w:p w14:paraId="77A9F846" w14:textId="77777777" w:rsidR="000D4266" w:rsidRPr="0005664E" w:rsidRDefault="00D94A1B" w:rsidP="0005664E">
      <w:pPr>
        <w:spacing w:after="120"/>
        <w:jc w:val="both"/>
        <w:rPr>
          <w:b/>
          <w:lang w:val="ka-GE"/>
        </w:rPr>
      </w:pPr>
      <w:r w:rsidRPr="0005664E">
        <w:rPr>
          <w:b/>
          <w:lang w:val="ka-GE"/>
        </w:rPr>
        <w:t xml:space="preserve">7. 3. </w:t>
      </w:r>
      <w:r w:rsidR="005E4E57" w:rsidRPr="0005664E">
        <w:rPr>
          <w:rFonts w:ascii="Sylfaen" w:hAnsi="Sylfaen" w:cs="Sylfaen"/>
          <w:b/>
          <w:lang w:val="ka-GE"/>
        </w:rPr>
        <w:t>პოლიომიელიტის</w:t>
      </w:r>
      <w:r w:rsidR="005E4E57" w:rsidRPr="0005664E">
        <w:rPr>
          <w:b/>
          <w:lang w:val="ka-GE"/>
        </w:rPr>
        <w:t xml:space="preserve"> </w:t>
      </w:r>
      <w:r w:rsidR="005E4E57" w:rsidRPr="0005664E">
        <w:rPr>
          <w:rFonts w:ascii="Sylfaen" w:hAnsi="Sylfaen" w:cs="Sylfaen"/>
          <w:b/>
          <w:lang w:val="ka-GE"/>
        </w:rPr>
        <w:t>საწინააღმდეგო</w:t>
      </w:r>
      <w:r w:rsidR="005E4E57" w:rsidRPr="0005664E">
        <w:rPr>
          <w:b/>
          <w:lang w:val="ka-GE"/>
        </w:rPr>
        <w:t xml:space="preserve"> </w:t>
      </w:r>
      <w:r w:rsidR="005E4E57" w:rsidRPr="0005664E">
        <w:rPr>
          <w:rFonts w:ascii="Sylfaen" w:hAnsi="Sylfaen" w:cs="Sylfaen"/>
          <w:b/>
          <w:lang w:val="ka-GE"/>
        </w:rPr>
        <w:t>ვაქცინები</w:t>
      </w:r>
      <w:r w:rsidR="00983F6B" w:rsidRPr="0005664E">
        <w:rPr>
          <w:b/>
          <w:lang w:val="ka-GE"/>
        </w:rPr>
        <w:t xml:space="preserve"> </w:t>
      </w:r>
    </w:p>
    <w:p w14:paraId="4EA69435" w14:textId="0FFD7E99" w:rsidR="000D4266" w:rsidRDefault="005E4E57" w:rsidP="0005664E">
      <w:pPr>
        <w:spacing w:after="120"/>
        <w:jc w:val="both"/>
        <w:rPr>
          <w:rFonts w:ascii="Sylfaen" w:hAnsi="Sylfaen" w:cs="Sylfaen"/>
          <w:lang w:val="ka-GE"/>
        </w:rPr>
      </w:pPr>
      <w:r w:rsidRPr="0005664E">
        <w:rPr>
          <w:lang w:val="ka-GE"/>
        </w:rPr>
        <w:t xml:space="preserve">2002 </w:t>
      </w:r>
      <w:r w:rsidRPr="0005664E">
        <w:rPr>
          <w:rFonts w:ascii="Sylfaen" w:hAnsi="Sylfaen" w:cs="Sylfaen"/>
          <w:lang w:val="ka-GE"/>
        </w:rPr>
        <w:t>წელს</w:t>
      </w:r>
      <w:r w:rsidRPr="0005664E">
        <w:rPr>
          <w:lang w:val="ka-GE"/>
        </w:rPr>
        <w:t xml:space="preserve"> </w:t>
      </w:r>
      <w:r>
        <w:rPr>
          <w:rFonts w:ascii="Sylfaen" w:hAnsi="Sylfaen"/>
          <w:lang w:val="ka-GE"/>
        </w:rPr>
        <w:t>საქართველო</w:t>
      </w:r>
      <w:r w:rsidR="00256FDA">
        <w:rPr>
          <w:rFonts w:ascii="Sylfaen" w:hAnsi="Sylfaen"/>
          <w:lang w:val="ka-GE"/>
        </w:rPr>
        <w:t>,</w:t>
      </w:r>
      <w:r w:rsidR="00FA5CD2">
        <w:rPr>
          <w:rFonts w:ascii="Sylfaen" w:hAnsi="Sylfaen"/>
          <w:lang w:val="ka-GE"/>
        </w:rPr>
        <w:t xml:space="preserve"> </w:t>
      </w:r>
      <w:r w:rsidR="006A474C">
        <w:rPr>
          <w:rFonts w:ascii="Sylfaen" w:hAnsi="Sylfaen"/>
          <w:lang w:val="ka-GE"/>
        </w:rPr>
        <w:t xml:space="preserve">ჯანმო-ს </w:t>
      </w:r>
      <w:r w:rsidR="00256FDA" w:rsidRPr="0005664E">
        <w:rPr>
          <w:rFonts w:ascii="Sylfaen" w:hAnsi="Sylfaen" w:cs="Sylfaen"/>
          <w:lang w:val="ka-GE"/>
        </w:rPr>
        <w:t>ევროპის</w:t>
      </w:r>
      <w:r w:rsidR="00256FDA" w:rsidRPr="0005664E">
        <w:rPr>
          <w:lang w:val="ka-GE"/>
        </w:rPr>
        <w:t xml:space="preserve"> </w:t>
      </w:r>
      <w:r w:rsidR="00256FDA" w:rsidRPr="0005664E">
        <w:rPr>
          <w:rFonts w:ascii="Sylfaen" w:hAnsi="Sylfaen" w:cs="Sylfaen"/>
          <w:lang w:val="ka-GE"/>
        </w:rPr>
        <w:t>რეგიონის</w:t>
      </w:r>
      <w:r w:rsidR="00256FDA" w:rsidRPr="0005664E">
        <w:rPr>
          <w:lang w:val="ka-GE"/>
        </w:rPr>
        <w:t xml:space="preserve"> </w:t>
      </w:r>
      <w:r w:rsidR="00256FDA" w:rsidRPr="0005664E">
        <w:rPr>
          <w:rFonts w:ascii="Sylfaen" w:hAnsi="Sylfaen" w:cs="Sylfaen"/>
          <w:lang w:val="ka-GE"/>
        </w:rPr>
        <w:t>დანარჩენ</w:t>
      </w:r>
      <w:r w:rsidR="00256FDA">
        <w:rPr>
          <w:rFonts w:ascii="Sylfaen" w:hAnsi="Sylfaen" w:cs="Sylfaen"/>
          <w:lang w:val="ka-GE"/>
        </w:rPr>
        <w:t xml:space="preserve"> ქვეყნებთან ერთად, </w:t>
      </w:r>
      <w:r w:rsidR="00FA5CD2">
        <w:rPr>
          <w:rFonts w:ascii="Sylfaen" w:hAnsi="Sylfaen"/>
          <w:lang w:val="ka-GE"/>
        </w:rPr>
        <w:t xml:space="preserve">ოფიციალურად </w:t>
      </w:r>
      <w:r w:rsidR="00256FDA">
        <w:rPr>
          <w:rFonts w:ascii="Sylfaen" w:hAnsi="Sylfaen"/>
          <w:lang w:val="ka-GE"/>
        </w:rPr>
        <w:t>იქნა აღიარებული</w:t>
      </w:r>
      <w:r>
        <w:rPr>
          <w:rFonts w:ascii="Sylfaen" w:hAnsi="Sylfaen"/>
          <w:lang w:val="ka-GE"/>
        </w:rPr>
        <w:t xml:space="preserve">, როგორც </w:t>
      </w:r>
      <w:r w:rsidRPr="0005664E">
        <w:rPr>
          <w:rFonts w:ascii="Sylfaen" w:hAnsi="Sylfaen" w:cs="Sylfaen"/>
          <w:lang w:val="ka-GE"/>
        </w:rPr>
        <w:t>ველური</w:t>
      </w:r>
      <w:r w:rsidRPr="0005664E">
        <w:rPr>
          <w:lang w:val="ka-GE"/>
        </w:rPr>
        <w:t xml:space="preserve"> </w:t>
      </w:r>
      <w:r w:rsidRPr="0005664E">
        <w:rPr>
          <w:rFonts w:ascii="Sylfaen" w:hAnsi="Sylfaen" w:cs="Sylfaen"/>
          <w:lang w:val="ka-GE"/>
        </w:rPr>
        <w:t>პოლიოვირუსები</w:t>
      </w:r>
      <w:r>
        <w:rPr>
          <w:rFonts w:ascii="Sylfaen" w:hAnsi="Sylfaen" w:cs="Sylfaen"/>
          <w:lang w:val="ka-GE"/>
        </w:rPr>
        <w:t>სგან</w:t>
      </w:r>
      <w:r w:rsidRPr="0005664E">
        <w:rPr>
          <w:lang w:val="ka-GE"/>
        </w:rPr>
        <w:t xml:space="preserve"> </w:t>
      </w:r>
      <w:r w:rsidRPr="0005664E">
        <w:rPr>
          <w:rFonts w:ascii="Sylfaen" w:hAnsi="Sylfaen" w:cs="Sylfaen"/>
          <w:lang w:val="ka-GE"/>
        </w:rPr>
        <w:t>თავისუფალი</w:t>
      </w:r>
      <w:r>
        <w:rPr>
          <w:rFonts w:ascii="Sylfaen" w:hAnsi="Sylfaen" w:cs="Sylfaen"/>
          <w:lang w:val="ka-GE"/>
        </w:rPr>
        <w:t xml:space="preserve"> ქვეყანა</w:t>
      </w:r>
      <w:r w:rsidRPr="0005664E">
        <w:rPr>
          <w:lang w:val="ka-GE"/>
        </w:rPr>
        <w:t xml:space="preserve">. </w:t>
      </w:r>
      <w:r w:rsidR="00256FDA">
        <w:rPr>
          <w:rFonts w:ascii="Sylfaen" w:hAnsi="Sylfaen" w:cs="Sylfaen"/>
          <w:lang w:val="ka-GE"/>
        </w:rPr>
        <w:t>მიუხედავად ამისა</w:t>
      </w:r>
      <w:r w:rsidRPr="0005664E">
        <w:rPr>
          <w:lang w:val="ka-GE"/>
        </w:rPr>
        <w:t xml:space="preserve">, </w:t>
      </w:r>
      <w:r>
        <w:rPr>
          <w:rFonts w:ascii="Sylfaen" w:hAnsi="Sylfaen" w:cs="Sylfaen"/>
          <w:lang w:val="ka-GE"/>
        </w:rPr>
        <w:t xml:space="preserve">მაინც არსებობს  </w:t>
      </w:r>
      <w:r w:rsidRPr="0005664E">
        <w:rPr>
          <w:rFonts w:ascii="Sylfaen" w:hAnsi="Sylfaen" w:cs="Sylfaen"/>
          <w:lang w:val="ka-GE"/>
        </w:rPr>
        <w:t>ენდემური</w:t>
      </w:r>
      <w:r w:rsidRPr="0005664E">
        <w:rPr>
          <w:lang w:val="ka-GE"/>
        </w:rPr>
        <w:t xml:space="preserve"> </w:t>
      </w:r>
      <w:r w:rsidRPr="0005664E">
        <w:rPr>
          <w:rFonts w:ascii="Sylfaen" w:hAnsi="Sylfaen" w:cs="Sylfaen"/>
          <w:lang w:val="ka-GE"/>
        </w:rPr>
        <w:t>ტერიტორიებიდან</w:t>
      </w:r>
      <w:r w:rsidRPr="0005664E">
        <w:rPr>
          <w:lang w:val="ka-GE"/>
        </w:rPr>
        <w:t xml:space="preserve"> </w:t>
      </w:r>
      <w:r>
        <w:rPr>
          <w:rFonts w:ascii="Sylfaen" w:hAnsi="Sylfaen" w:cs="Sylfaen"/>
          <w:lang w:val="ka-GE"/>
        </w:rPr>
        <w:t xml:space="preserve"> ველური</w:t>
      </w:r>
      <w:r w:rsidRPr="0005664E">
        <w:rPr>
          <w:lang w:val="ka-GE"/>
        </w:rPr>
        <w:t xml:space="preserve"> </w:t>
      </w:r>
      <w:r w:rsidRPr="0005664E">
        <w:rPr>
          <w:rFonts w:ascii="Sylfaen" w:hAnsi="Sylfaen" w:cs="Sylfaen"/>
          <w:lang w:val="ka-GE"/>
        </w:rPr>
        <w:t>პოლიოვირუსების</w:t>
      </w:r>
      <w:r w:rsidRPr="0005664E">
        <w:rPr>
          <w:lang w:val="ka-GE"/>
        </w:rPr>
        <w:t xml:space="preserve"> </w:t>
      </w:r>
      <w:r>
        <w:rPr>
          <w:rFonts w:ascii="Sylfaen" w:hAnsi="Sylfaen" w:cs="Sylfaen"/>
          <w:lang w:val="ka-GE"/>
        </w:rPr>
        <w:t>ხელახალი შემოტანის</w:t>
      </w:r>
      <w:r w:rsidRPr="0005664E">
        <w:rPr>
          <w:lang w:val="ka-GE"/>
        </w:rPr>
        <w:t xml:space="preserve"> </w:t>
      </w:r>
      <w:r>
        <w:rPr>
          <w:rFonts w:ascii="Sylfaen" w:hAnsi="Sylfaen" w:cs="Sylfaen"/>
          <w:lang w:val="ka-GE"/>
        </w:rPr>
        <w:t xml:space="preserve">რისკი </w:t>
      </w:r>
      <w:r w:rsidR="00256FDA">
        <w:rPr>
          <w:rFonts w:ascii="Sylfaen" w:hAnsi="Sylfaen" w:cs="Sylfaen"/>
          <w:lang w:val="ka-GE"/>
        </w:rPr>
        <w:t>და</w:t>
      </w:r>
      <w:r>
        <w:rPr>
          <w:rFonts w:ascii="Sylfaen" w:hAnsi="Sylfaen" w:cs="Sylfaen"/>
          <w:lang w:val="ka-GE"/>
        </w:rPr>
        <w:t xml:space="preserve"> ვ</w:t>
      </w:r>
      <w:r w:rsidRPr="0005664E">
        <w:rPr>
          <w:rFonts w:ascii="Sylfaen" w:hAnsi="Sylfaen" w:cs="Sylfaen"/>
          <w:lang w:val="ka-GE"/>
        </w:rPr>
        <w:t xml:space="preserve">აქცინა-დერივატული </w:t>
      </w:r>
      <w:r>
        <w:rPr>
          <w:rFonts w:ascii="Sylfaen" w:hAnsi="Sylfaen" w:cs="Sylfaen"/>
          <w:lang w:val="ka-GE"/>
        </w:rPr>
        <w:t>პოლიოვირუსების</w:t>
      </w:r>
      <w:r w:rsidRPr="0005664E">
        <w:rPr>
          <w:lang w:val="ka-GE"/>
        </w:rPr>
        <w:t xml:space="preserve"> (VDPVs) </w:t>
      </w:r>
      <w:r>
        <w:rPr>
          <w:rFonts w:ascii="Sylfaen" w:hAnsi="Sylfaen" w:cs="Sylfaen"/>
          <w:lang w:val="ka-GE"/>
        </w:rPr>
        <w:t>აღმოცენების და გავრცელების საფრთხე</w:t>
      </w:r>
      <w:r w:rsidR="00595463">
        <w:rPr>
          <w:rFonts w:ascii="Sylfaen" w:hAnsi="Sylfaen" w:cs="Sylfaen"/>
          <w:lang w:val="ka-GE"/>
        </w:rPr>
        <w:t xml:space="preserve"> </w:t>
      </w:r>
      <w:r w:rsidR="00595463" w:rsidRPr="00CD3D9E">
        <w:rPr>
          <w:lang w:val="ka-GE"/>
        </w:rPr>
        <w:t>OPV-</w:t>
      </w:r>
      <w:r w:rsidR="00595463" w:rsidRPr="00CD3D9E">
        <w:rPr>
          <w:rFonts w:ascii="Sylfaen" w:hAnsi="Sylfaen" w:cs="Sylfaen"/>
          <w:lang w:val="ka-GE"/>
        </w:rPr>
        <w:t>ი</w:t>
      </w:r>
      <w:r w:rsidR="00595463">
        <w:rPr>
          <w:rFonts w:ascii="Sylfaen" w:hAnsi="Sylfaen" w:cs="Sylfaen"/>
          <w:lang w:val="ka-GE"/>
        </w:rPr>
        <w:t>თ</w:t>
      </w:r>
      <w:r w:rsidR="00595463" w:rsidRPr="00CD3D9E">
        <w:rPr>
          <w:lang w:val="ka-GE"/>
        </w:rPr>
        <w:t xml:space="preserve"> </w:t>
      </w:r>
      <w:r w:rsidR="00595463" w:rsidRPr="00CD3D9E">
        <w:rPr>
          <w:rFonts w:ascii="Sylfaen" w:hAnsi="Sylfaen" w:cs="Sylfaen"/>
          <w:lang w:val="ka-GE"/>
        </w:rPr>
        <w:t>დაბალი</w:t>
      </w:r>
      <w:r w:rsidR="00595463" w:rsidRPr="00CD3D9E">
        <w:rPr>
          <w:lang w:val="ka-GE"/>
        </w:rPr>
        <w:t xml:space="preserve"> </w:t>
      </w:r>
      <w:r w:rsidR="00595463">
        <w:rPr>
          <w:rFonts w:ascii="Sylfaen" w:hAnsi="Sylfaen" w:cs="Sylfaen"/>
          <w:lang w:val="ka-GE"/>
        </w:rPr>
        <w:t xml:space="preserve">მოცვის </w:t>
      </w:r>
      <w:r w:rsidR="00595463" w:rsidRPr="00CD3D9E">
        <w:rPr>
          <w:rFonts w:ascii="Sylfaen" w:hAnsi="Sylfaen" w:cs="Sylfaen"/>
          <w:lang w:val="ka-GE"/>
        </w:rPr>
        <w:t>ადგილებში</w:t>
      </w:r>
      <w:r w:rsidRPr="0005664E">
        <w:rPr>
          <w:lang w:val="ka-GE"/>
        </w:rPr>
        <w:t xml:space="preserve">. </w:t>
      </w:r>
      <w:r w:rsidRPr="0005664E">
        <w:rPr>
          <w:rFonts w:ascii="Sylfaen" w:hAnsi="Sylfaen" w:cs="Sylfaen"/>
          <w:lang w:val="ka-GE"/>
        </w:rPr>
        <w:t>ევროპის</w:t>
      </w:r>
      <w:r w:rsidRPr="0005664E">
        <w:rPr>
          <w:lang w:val="ka-GE"/>
        </w:rPr>
        <w:t xml:space="preserve"> </w:t>
      </w:r>
      <w:r w:rsidRPr="0005664E">
        <w:rPr>
          <w:rFonts w:ascii="Sylfaen" w:hAnsi="Sylfaen" w:cs="Sylfaen"/>
          <w:lang w:val="ka-GE"/>
        </w:rPr>
        <w:t>რეგიონ</w:t>
      </w:r>
      <w:r>
        <w:rPr>
          <w:rFonts w:ascii="Sylfaen" w:hAnsi="Sylfaen" w:cs="Sylfaen"/>
          <w:lang w:val="ka-GE"/>
        </w:rPr>
        <w:t xml:space="preserve">ის </w:t>
      </w:r>
      <w:r w:rsidR="00256FDA">
        <w:rPr>
          <w:rFonts w:ascii="Sylfaen" w:hAnsi="Sylfaen" w:cs="Sylfaen"/>
          <w:lang w:val="ka-GE"/>
        </w:rPr>
        <w:t>ბოლოდროინდელი</w:t>
      </w:r>
      <w:r w:rsidRPr="0005664E">
        <w:rPr>
          <w:lang w:val="ka-GE"/>
        </w:rPr>
        <w:t xml:space="preserve"> </w:t>
      </w:r>
      <w:r w:rsidRPr="0005664E">
        <w:rPr>
          <w:rFonts w:ascii="Sylfaen" w:hAnsi="Sylfaen" w:cs="Sylfaen"/>
          <w:lang w:val="ka-GE"/>
        </w:rPr>
        <w:t>გამოცდილება</w:t>
      </w:r>
      <w:r w:rsidR="00256FDA">
        <w:rPr>
          <w:rFonts w:ascii="Sylfaen" w:hAnsi="Sylfaen" w:cs="Sylfaen"/>
          <w:lang w:val="ka-GE"/>
        </w:rPr>
        <w:t xml:space="preserve"> </w:t>
      </w:r>
      <w:r w:rsidR="00256FDA" w:rsidRPr="0005664E">
        <w:rPr>
          <w:rFonts w:ascii="Sylfaen" w:hAnsi="Sylfaen" w:cs="Sylfaen"/>
          <w:lang w:val="ka-GE"/>
        </w:rPr>
        <w:t>ნათლად</w:t>
      </w:r>
      <w:r w:rsidR="00256FDA" w:rsidRPr="0005664E">
        <w:rPr>
          <w:lang w:val="ka-GE"/>
        </w:rPr>
        <w:t xml:space="preserve"> </w:t>
      </w:r>
      <w:r w:rsidR="00256FDA" w:rsidRPr="0005664E">
        <w:rPr>
          <w:rFonts w:ascii="Sylfaen" w:hAnsi="Sylfaen" w:cs="Sylfaen"/>
          <w:lang w:val="ka-GE"/>
        </w:rPr>
        <w:t>აჩვენებს</w:t>
      </w:r>
      <w:r w:rsidR="00256FDA" w:rsidRPr="0005664E">
        <w:rPr>
          <w:lang w:val="ka-GE"/>
        </w:rPr>
        <w:t xml:space="preserve">, </w:t>
      </w:r>
      <w:r w:rsidR="00256FDA" w:rsidRPr="0005664E">
        <w:rPr>
          <w:rFonts w:ascii="Sylfaen" w:hAnsi="Sylfaen" w:cs="Sylfaen"/>
          <w:lang w:val="ka-GE"/>
        </w:rPr>
        <w:t>რომ</w:t>
      </w:r>
      <w:r w:rsidR="00256FDA" w:rsidRPr="0005664E">
        <w:rPr>
          <w:lang w:val="ka-GE"/>
        </w:rPr>
        <w:t xml:space="preserve"> </w:t>
      </w:r>
      <w:r w:rsidR="00256FDA" w:rsidRPr="0005664E">
        <w:rPr>
          <w:rFonts w:ascii="Sylfaen" w:hAnsi="Sylfaen" w:cs="Sylfaen"/>
          <w:lang w:val="ka-GE"/>
        </w:rPr>
        <w:t>ეს</w:t>
      </w:r>
      <w:r w:rsidR="00256FDA" w:rsidRPr="0005664E">
        <w:rPr>
          <w:lang w:val="ka-GE"/>
        </w:rPr>
        <w:t xml:space="preserve"> </w:t>
      </w:r>
      <w:r w:rsidR="00256FDA" w:rsidRPr="0005664E">
        <w:rPr>
          <w:rFonts w:ascii="Sylfaen" w:hAnsi="Sylfaen" w:cs="Sylfaen"/>
          <w:lang w:val="ka-GE"/>
        </w:rPr>
        <w:t>რისკი</w:t>
      </w:r>
      <w:r w:rsidR="00256FDA" w:rsidRPr="0005664E">
        <w:rPr>
          <w:lang w:val="ka-GE"/>
        </w:rPr>
        <w:t xml:space="preserve"> </w:t>
      </w:r>
      <w:r w:rsidR="00256FDA" w:rsidRPr="0005664E">
        <w:rPr>
          <w:rFonts w:ascii="Sylfaen" w:hAnsi="Sylfaen" w:cs="Sylfaen"/>
          <w:lang w:val="ka-GE"/>
        </w:rPr>
        <w:t>რეალურია</w:t>
      </w:r>
      <w:r w:rsidR="00256FDA" w:rsidRPr="0005664E">
        <w:rPr>
          <w:lang w:val="ka-GE"/>
        </w:rPr>
        <w:t>.</w:t>
      </w:r>
      <w:r w:rsidR="00256FDA">
        <w:rPr>
          <w:rFonts w:ascii="Sylfaen" w:hAnsi="Sylfaen"/>
          <w:lang w:val="ka-GE"/>
        </w:rPr>
        <w:t xml:space="preserve"> კერძოდ, </w:t>
      </w:r>
      <w:r w:rsidR="00FA5CD2" w:rsidRPr="0005664E">
        <w:rPr>
          <w:lang w:val="ka-GE"/>
        </w:rPr>
        <w:t xml:space="preserve">2010 </w:t>
      </w:r>
      <w:r w:rsidR="00FA5CD2">
        <w:rPr>
          <w:rFonts w:ascii="Sylfaen" w:hAnsi="Sylfaen" w:cs="Sylfaen"/>
          <w:lang w:val="ka-GE"/>
        </w:rPr>
        <w:t>წ</w:t>
      </w:r>
      <w:r w:rsidR="005F5C4B">
        <w:rPr>
          <w:rFonts w:ascii="Sylfaen" w:hAnsi="Sylfaen" w:cs="Sylfaen"/>
          <w:lang w:val="ka-GE"/>
        </w:rPr>
        <w:t>ე</w:t>
      </w:r>
      <w:r w:rsidR="00FA5CD2">
        <w:rPr>
          <w:rFonts w:ascii="Sylfaen" w:hAnsi="Sylfaen" w:cs="Sylfaen"/>
          <w:lang w:val="ka-GE"/>
        </w:rPr>
        <w:t>ლს</w:t>
      </w:r>
      <w:r w:rsidR="005F5C4B">
        <w:rPr>
          <w:rFonts w:ascii="Sylfaen" w:hAnsi="Sylfaen" w:cs="Sylfaen"/>
          <w:lang w:val="ka-GE"/>
        </w:rPr>
        <w:t xml:space="preserve"> </w:t>
      </w:r>
      <w:r w:rsidR="00256FDA">
        <w:rPr>
          <w:rFonts w:ascii="Sylfaen" w:hAnsi="Sylfaen"/>
          <w:lang w:val="ka-GE"/>
        </w:rPr>
        <w:t xml:space="preserve">მოხდა მასშტაბური </w:t>
      </w:r>
      <w:r w:rsidR="00FA5CD2">
        <w:rPr>
          <w:rFonts w:ascii="Sylfaen" w:hAnsi="Sylfaen" w:cs="Sylfaen"/>
          <w:lang w:val="ka-GE"/>
        </w:rPr>
        <w:t>ეპიდაფეთქება</w:t>
      </w:r>
      <w:r w:rsidR="00256FDA" w:rsidRPr="0005664E">
        <w:rPr>
          <w:lang w:val="ka-GE"/>
        </w:rPr>
        <w:t xml:space="preserve"> </w:t>
      </w:r>
      <w:r w:rsidR="00FA5CD2">
        <w:rPr>
          <w:rFonts w:ascii="Sylfaen" w:hAnsi="Sylfaen" w:cs="Sylfaen"/>
          <w:lang w:val="ka-GE"/>
        </w:rPr>
        <w:t>ტაჯიკეთ</w:t>
      </w:r>
      <w:r w:rsidR="005F5C4B">
        <w:rPr>
          <w:rFonts w:ascii="Sylfaen" w:hAnsi="Sylfaen" w:cs="Sylfaen"/>
          <w:lang w:val="ka-GE"/>
        </w:rPr>
        <w:t>სა</w:t>
      </w:r>
      <w:r w:rsidR="00FA5CD2">
        <w:rPr>
          <w:rFonts w:ascii="Sylfaen" w:hAnsi="Sylfaen" w:cs="Sylfaen"/>
          <w:lang w:val="ka-GE"/>
        </w:rPr>
        <w:t xml:space="preserve"> </w:t>
      </w:r>
      <w:r w:rsidR="00FA5CD2">
        <w:rPr>
          <w:rFonts w:ascii="Sylfaen" w:hAnsi="Sylfaen" w:cs="Sylfaen"/>
          <w:lang w:val="ka-GE"/>
        </w:rPr>
        <w:lastRenderedPageBreak/>
        <w:t xml:space="preserve">და </w:t>
      </w:r>
      <w:r w:rsidR="005F5C4B">
        <w:rPr>
          <w:rFonts w:ascii="Sylfaen" w:hAnsi="Sylfaen" w:cs="Sylfaen"/>
          <w:lang w:val="ka-GE"/>
        </w:rPr>
        <w:t xml:space="preserve">სამ </w:t>
      </w:r>
      <w:r w:rsidR="00FA5CD2">
        <w:rPr>
          <w:rFonts w:ascii="Sylfaen" w:hAnsi="Sylfaen" w:cs="Sylfaen"/>
          <w:lang w:val="ka-GE"/>
        </w:rPr>
        <w:t>სხვა ქვეყანაში</w:t>
      </w:r>
      <w:r w:rsidR="00256FDA" w:rsidRPr="00B06B2A">
        <w:rPr>
          <w:rStyle w:val="FootnoteReference"/>
        </w:rPr>
        <w:footnoteReference w:id="11"/>
      </w:r>
      <w:r w:rsidR="00256FDA">
        <w:rPr>
          <w:rFonts w:ascii="Sylfaen" w:hAnsi="Sylfaen" w:cs="Sylfaen"/>
          <w:lang w:val="ka-GE"/>
        </w:rPr>
        <w:t xml:space="preserve">, </w:t>
      </w:r>
      <w:r w:rsidR="00595463">
        <w:rPr>
          <w:rFonts w:ascii="Sylfaen" w:hAnsi="Sylfaen"/>
          <w:lang w:val="ka-GE"/>
        </w:rPr>
        <w:t>რომელიც გამოწვეული იყო იმპორტირებული პირველი ტიპის ველური პოლიოვირუსით (</w:t>
      </w:r>
      <w:r w:rsidR="00595463" w:rsidRPr="00CD3D9E">
        <w:rPr>
          <w:lang w:val="ka-GE"/>
        </w:rPr>
        <w:t>WPV1</w:t>
      </w:r>
      <w:r w:rsidR="00595463">
        <w:rPr>
          <w:rFonts w:ascii="Sylfaen" w:hAnsi="Sylfaen"/>
          <w:lang w:val="ka-GE"/>
        </w:rPr>
        <w:t xml:space="preserve">); </w:t>
      </w:r>
      <w:r w:rsidR="00256FDA" w:rsidRPr="0005664E">
        <w:rPr>
          <w:lang w:val="ka-GE"/>
        </w:rPr>
        <w:t xml:space="preserve">2013 </w:t>
      </w:r>
      <w:r w:rsidR="00256FDA" w:rsidRPr="0005664E">
        <w:rPr>
          <w:rFonts w:ascii="Sylfaen" w:hAnsi="Sylfaen" w:cs="Sylfaen"/>
          <w:lang w:val="ka-GE"/>
        </w:rPr>
        <w:t>წელს</w:t>
      </w:r>
      <w:r w:rsidR="00256FDA">
        <w:rPr>
          <w:rFonts w:ascii="Sylfaen" w:hAnsi="Sylfaen" w:cs="Sylfaen"/>
          <w:lang w:val="ka-GE"/>
        </w:rPr>
        <w:t xml:space="preserve"> </w:t>
      </w:r>
      <w:r w:rsidR="00256FDA" w:rsidRPr="0005664E">
        <w:rPr>
          <w:rFonts w:ascii="Sylfaen" w:hAnsi="Sylfaen" w:cs="Sylfaen"/>
          <w:lang w:val="ka-GE"/>
        </w:rPr>
        <w:t>ისრაელში</w:t>
      </w:r>
      <w:r w:rsidR="00256FDA">
        <w:rPr>
          <w:rFonts w:ascii="Sylfaen" w:hAnsi="Sylfaen" w:cs="Sylfaen"/>
          <w:lang w:val="ka-GE"/>
        </w:rPr>
        <w:t xml:space="preserve"> ადგილი ჰქონდა </w:t>
      </w:r>
      <w:r w:rsidR="00256FDA">
        <w:rPr>
          <w:rFonts w:ascii="Sylfaen" w:hAnsi="Sylfaen"/>
          <w:lang w:val="ka-GE"/>
        </w:rPr>
        <w:t>ასევე შემოტანილი</w:t>
      </w:r>
      <w:r w:rsidR="00FA5CD2">
        <w:rPr>
          <w:rFonts w:ascii="Sylfaen" w:hAnsi="Sylfaen" w:cs="Sylfaen"/>
          <w:lang w:val="ka-GE"/>
        </w:rPr>
        <w:t xml:space="preserve"> </w:t>
      </w:r>
      <w:r w:rsidR="00FA5CD2" w:rsidRPr="0005664E">
        <w:rPr>
          <w:lang w:val="ka-GE"/>
        </w:rPr>
        <w:t>WPV1-</w:t>
      </w:r>
      <w:r w:rsidR="00FA5CD2" w:rsidRPr="0005664E">
        <w:rPr>
          <w:rFonts w:ascii="Sylfaen" w:hAnsi="Sylfaen" w:cs="Sylfaen"/>
          <w:lang w:val="ka-GE"/>
        </w:rPr>
        <w:t>ის</w:t>
      </w:r>
      <w:r w:rsidR="00FA5CD2">
        <w:rPr>
          <w:rFonts w:ascii="Sylfaen" w:hAnsi="Sylfaen" w:cs="Sylfaen"/>
          <w:lang w:val="ka-GE"/>
        </w:rPr>
        <w:t xml:space="preserve"> ცირკულ</w:t>
      </w:r>
      <w:r w:rsidR="00256FDA">
        <w:rPr>
          <w:rFonts w:ascii="Sylfaen" w:hAnsi="Sylfaen" w:cs="Sylfaen"/>
          <w:lang w:val="ka-GE"/>
        </w:rPr>
        <w:t>აციას</w:t>
      </w:r>
      <w:r w:rsidR="00FA5CD2" w:rsidRPr="00B06B2A">
        <w:rPr>
          <w:rStyle w:val="FootnoteReference"/>
        </w:rPr>
        <w:footnoteReference w:id="12"/>
      </w:r>
      <w:r w:rsidR="00256FDA">
        <w:rPr>
          <w:rFonts w:ascii="Sylfaen" w:hAnsi="Sylfaen" w:cs="Sylfaen"/>
          <w:lang w:val="ka-GE"/>
        </w:rPr>
        <w:t>, ხოლო</w:t>
      </w:r>
      <w:r w:rsidRPr="0005664E">
        <w:rPr>
          <w:lang w:val="ka-GE"/>
        </w:rPr>
        <w:t xml:space="preserve"> 2015 </w:t>
      </w:r>
      <w:r w:rsidRPr="0005664E">
        <w:rPr>
          <w:rFonts w:ascii="Sylfaen" w:hAnsi="Sylfaen" w:cs="Sylfaen"/>
          <w:lang w:val="ka-GE"/>
        </w:rPr>
        <w:t>წელს</w:t>
      </w:r>
      <w:r w:rsidR="00256FDA">
        <w:rPr>
          <w:rFonts w:ascii="Sylfaen" w:hAnsi="Sylfaen" w:cs="Sylfaen"/>
          <w:lang w:val="ka-GE"/>
        </w:rPr>
        <w:t xml:space="preserve"> </w:t>
      </w:r>
      <w:r w:rsidRPr="0005664E">
        <w:rPr>
          <w:rFonts w:ascii="Sylfaen" w:hAnsi="Sylfaen" w:cs="Sylfaen"/>
          <w:lang w:val="ka-GE"/>
        </w:rPr>
        <w:t>უკრაინაში</w:t>
      </w:r>
      <w:r w:rsidRPr="0005664E">
        <w:rPr>
          <w:lang w:val="ka-GE"/>
        </w:rPr>
        <w:t xml:space="preserve"> </w:t>
      </w:r>
      <w:r w:rsidR="00256FDA">
        <w:rPr>
          <w:rFonts w:ascii="Sylfaen" w:hAnsi="Sylfaen"/>
          <w:lang w:val="ka-GE"/>
        </w:rPr>
        <w:t xml:space="preserve">იყო </w:t>
      </w:r>
      <w:r w:rsidRPr="0005664E">
        <w:rPr>
          <w:lang w:val="ka-GE"/>
        </w:rPr>
        <w:t>VDPV1</w:t>
      </w:r>
      <w:r w:rsidR="00595463">
        <w:rPr>
          <w:rFonts w:ascii="Sylfaen" w:hAnsi="Sylfaen"/>
          <w:lang w:val="ka-GE"/>
        </w:rPr>
        <w:t>-თ გამოწვეული</w:t>
      </w:r>
      <w:r w:rsidRPr="0005664E">
        <w:rPr>
          <w:lang w:val="ka-GE"/>
        </w:rPr>
        <w:t xml:space="preserve"> </w:t>
      </w:r>
      <w:r w:rsidR="00FA5CD2">
        <w:rPr>
          <w:rFonts w:ascii="Sylfaen" w:hAnsi="Sylfaen" w:cs="Sylfaen"/>
          <w:lang w:val="ka-GE"/>
        </w:rPr>
        <w:t>ეპიდაფეთქება</w:t>
      </w:r>
      <w:r w:rsidR="00256FDA" w:rsidRPr="00B06B2A">
        <w:rPr>
          <w:rStyle w:val="FootnoteReference"/>
        </w:rPr>
        <w:footnoteReference w:id="13"/>
      </w:r>
      <w:r w:rsidR="00256FDA">
        <w:rPr>
          <w:rFonts w:ascii="Sylfaen" w:hAnsi="Sylfaen" w:cs="Sylfaen"/>
          <w:lang w:val="ka-GE"/>
        </w:rPr>
        <w:t>.</w:t>
      </w:r>
      <w:r w:rsidR="00FA5CD2">
        <w:rPr>
          <w:rFonts w:ascii="Sylfaen" w:hAnsi="Sylfaen" w:cs="Sylfaen"/>
          <w:lang w:val="ka-GE"/>
        </w:rPr>
        <w:t xml:space="preserve"> </w:t>
      </w:r>
      <w:r w:rsidR="00FA5CD2" w:rsidRPr="0005664E">
        <w:rPr>
          <w:rFonts w:ascii="Sylfaen" w:hAnsi="Sylfaen" w:cs="Sylfaen"/>
          <w:lang w:val="ka-GE"/>
        </w:rPr>
        <w:t>ამჟამად</w:t>
      </w:r>
      <w:r w:rsidR="00FA5CD2">
        <w:rPr>
          <w:rFonts w:ascii="Sylfaen" w:hAnsi="Sylfaen" w:cs="Sylfaen"/>
          <w:lang w:val="ka-GE"/>
        </w:rPr>
        <w:t xml:space="preserve"> </w:t>
      </w:r>
      <w:r w:rsidR="0094027E">
        <w:rPr>
          <w:rFonts w:ascii="Sylfaen" w:hAnsi="Sylfaen" w:cs="Sylfaen"/>
          <w:lang w:val="ka-GE"/>
        </w:rPr>
        <w:t>ჯანმო-</w:t>
      </w:r>
      <w:r w:rsidR="00256FDA">
        <w:rPr>
          <w:rFonts w:ascii="Sylfaen" w:hAnsi="Sylfaen"/>
          <w:lang w:val="ka-GE"/>
        </w:rPr>
        <w:t xml:space="preserve">ს მიერ </w:t>
      </w:r>
      <w:r w:rsidR="00256FDA">
        <w:rPr>
          <w:rFonts w:ascii="Sylfaen" w:hAnsi="Sylfaen" w:cs="Sylfaen"/>
          <w:lang w:val="ka-GE"/>
        </w:rPr>
        <w:t>საქართველო შეტანილია</w:t>
      </w:r>
      <w:r w:rsidR="00256FDA">
        <w:rPr>
          <w:rFonts w:ascii="Sylfaen" w:hAnsi="Sylfaen"/>
          <w:lang w:val="ka-GE"/>
        </w:rPr>
        <w:t xml:space="preserve"> ველური პოლიოვირუსის</w:t>
      </w:r>
      <w:r w:rsidR="00FA5CD2">
        <w:rPr>
          <w:rFonts w:ascii="Sylfaen" w:hAnsi="Sylfaen" w:cs="Sylfaen"/>
          <w:lang w:val="ka-GE"/>
        </w:rPr>
        <w:t xml:space="preserve"> </w:t>
      </w:r>
      <w:r w:rsidR="00256FDA">
        <w:rPr>
          <w:rFonts w:ascii="Sylfaen" w:hAnsi="Sylfaen" w:cs="Sylfaen"/>
          <w:lang w:val="ka-GE"/>
        </w:rPr>
        <w:t>შ</w:t>
      </w:r>
      <w:r w:rsidR="00256FDA">
        <w:rPr>
          <w:rFonts w:ascii="Sylfaen" w:hAnsi="Sylfaen"/>
          <w:lang w:val="ka-GE"/>
        </w:rPr>
        <w:t>ემოტანი</w:t>
      </w:r>
      <w:r w:rsidR="005F5C4B">
        <w:rPr>
          <w:rFonts w:ascii="Sylfaen" w:hAnsi="Sylfaen"/>
          <w:lang w:val="ka-GE"/>
        </w:rPr>
        <w:t xml:space="preserve">ს </w:t>
      </w:r>
      <w:r w:rsidR="00256FDA">
        <w:rPr>
          <w:rFonts w:ascii="Sylfaen" w:hAnsi="Sylfaen" w:cs="Sylfaen"/>
          <w:lang w:val="ka-GE"/>
        </w:rPr>
        <w:t>ან</w:t>
      </w:r>
      <w:r w:rsidR="00256FDA" w:rsidRPr="0005664E">
        <w:rPr>
          <w:lang w:val="ka-GE"/>
        </w:rPr>
        <w:t xml:space="preserve"> VDPV</w:t>
      </w:r>
      <w:r w:rsidR="00FA5CD2" w:rsidRPr="0005664E">
        <w:rPr>
          <w:lang w:val="ka-GE"/>
        </w:rPr>
        <w:t>-</w:t>
      </w:r>
      <w:r w:rsidR="00FA5CD2">
        <w:rPr>
          <w:rFonts w:ascii="Sylfaen" w:hAnsi="Sylfaen"/>
          <w:lang w:val="ka-GE"/>
        </w:rPr>
        <w:t xml:space="preserve">ის აღმოცენების </w:t>
      </w:r>
      <w:r w:rsidRPr="0005664E">
        <w:rPr>
          <w:rFonts w:ascii="Sylfaen" w:hAnsi="Sylfaen" w:cs="Sylfaen"/>
          <w:lang w:val="ka-GE"/>
        </w:rPr>
        <w:t>შემთხვევაში</w:t>
      </w:r>
      <w:r w:rsidR="00256FDA">
        <w:rPr>
          <w:rFonts w:ascii="Sylfaen" w:hAnsi="Sylfaen" w:cs="Sylfaen"/>
          <w:lang w:val="ka-GE"/>
        </w:rPr>
        <w:t xml:space="preserve"> </w:t>
      </w:r>
      <w:r w:rsidR="00256FDA">
        <w:rPr>
          <w:rFonts w:ascii="Sylfaen" w:hAnsi="Sylfaen"/>
          <w:lang w:val="ka-GE"/>
        </w:rPr>
        <w:t xml:space="preserve">ვირუსის გავრცელების </w:t>
      </w:r>
      <w:r w:rsidR="00256FDA">
        <w:rPr>
          <w:rFonts w:ascii="Sylfaen" w:hAnsi="Sylfaen" w:cs="Sylfaen"/>
          <w:lang w:val="ka-GE"/>
        </w:rPr>
        <w:t xml:space="preserve">საშუალო </w:t>
      </w:r>
      <w:r w:rsidR="00256FDA" w:rsidRPr="0005664E">
        <w:rPr>
          <w:rFonts w:ascii="Sylfaen" w:hAnsi="Sylfaen" w:cs="Sylfaen"/>
          <w:lang w:val="ka-GE"/>
        </w:rPr>
        <w:t>რისკის</w:t>
      </w:r>
      <w:r w:rsidR="00256FDA">
        <w:rPr>
          <w:rFonts w:ascii="Sylfaen" w:hAnsi="Sylfaen" w:cs="Sylfaen"/>
          <w:lang w:val="ka-GE"/>
        </w:rPr>
        <w:t xml:space="preserve"> მქონე</w:t>
      </w:r>
      <w:r w:rsidR="00256FDA" w:rsidRPr="0005664E">
        <w:rPr>
          <w:lang w:val="ka-GE"/>
        </w:rPr>
        <w:t xml:space="preserve"> </w:t>
      </w:r>
      <w:r w:rsidR="00256FDA">
        <w:rPr>
          <w:rFonts w:ascii="Sylfaen" w:hAnsi="Sylfaen" w:cs="Sylfaen"/>
          <w:lang w:val="ka-GE"/>
        </w:rPr>
        <w:t>ქვეყნების ჩამონათვალში</w:t>
      </w:r>
      <w:r w:rsidRPr="0005664E">
        <w:rPr>
          <w:lang w:val="ka-GE"/>
        </w:rPr>
        <w:t xml:space="preserve">, </w:t>
      </w:r>
      <w:r w:rsidRPr="0005664E">
        <w:rPr>
          <w:rFonts w:ascii="Sylfaen" w:hAnsi="Sylfaen" w:cs="Sylfaen"/>
          <w:lang w:val="ka-GE"/>
        </w:rPr>
        <w:t>პირველ</w:t>
      </w:r>
      <w:r w:rsidRPr="0005664E">
        <w:rPr>
          <w:lang w:val="ka-GE"/>
        </w:rPr>
        <w:t xml:space="preserve"> </w:t>
      </w:r>
      <w:r w:rsidRPr="0005664E">
        <w:rPr>
          <w:rFonts w:ascii="Sylfaen" w:hAnsi="Sylfaen" w:cs="Sylfaen"/>
          <w:lang w:val="ka-GE"/>
        </w:rPr>
        <w:t>რიგში</w:t>
      </w:r>
      <w:r w:rsidRPr="0005664E">
        <w:rPr>
          <w:lang w:val="ka-GE"/>
        </w:rPr>
        <w:t xml:space="preserve"> </w:t>
      </w:r>
      <w:r w:rsidR="00256FDA">
        <w:rPr>
          <w:rFonts w:ascii="Sylfaen" w:hAnsi="Sylfaen"/>
          <w:lang w:val="ka-GE"/>
        </w:rPr>
        <w:t xml:space="preserve">მოსახლეობაში </w:t>
      </w:r>
      <w:r w:rsidR="00256FDA" w:rsidRPr="0005664E">
        <w:rPr>
          <w:rFonts w:ascii="Sylfaen" w:hAnsi="Sylfaen" w:cs="Sylfaen"/>
          <w:lang w:val="ka-GE"/>
        </w:rPr>
        <w:t>იმუნიტეტის</w:t>
      </w:r>
      <w:r w:rsidR="00256FDA" w:rsidRPr="0005664E">
        <w:rPr>
          <w:lang w:val="ka-GE"/>
        </w:rPr>
        <w:t xml:space="preserve"> </w:t>
      </w:r>
      <w:r w:rsidRPr="0005664E">
        <w:rPr>
          <w:rFonts w:ascii="Sylfaen" w:hAnsi="Sylfaen" w:cs="Sylfaen"/>
          <w:lang w:val="ka-GE"/>
        </w:rPr>
        <w:t>სუბოპტიმალური</w:t>
      </w:r>
      <w:r w:rsidRPr="0005664E">
        <w:rPr>
          <w:lang w:val="ka-GE"/>
        </w:rPr>
        <w:t xml:space="preserve"> </w:t>
      </w:r>
      <w:r w:rsidR="00256FDA">
        <w:rPr>
          <w:rFonts w:ascii="Sylfaen" w:hAnsi="Sylfaen"/>
          <w:lang w:val="ka-GE"/>
        </w:rPr>
        <w:t>დონის</w:t>
      </w:r>
      <w:r w:rsidR="009F3310">
        <w:rPr>
          <w:rFonts w:ascii="Sylfaen" w:hAnsi="Sylfaen"/>
          <w:lang w:val="ka-GE"/>
        </w:rPr>
        <w:t xml:space="preserve"> </w:t>
      </w:r>
      <w:r w:rsidRPr="0005664E">
        <w:rPr>
          <w:rFonts w:ascii="Sylfaen" w:hAnsi="Sylfaen" w:cs="Sylfaen"/>
          <w:lang w:val="ka-GE"/>
        </w:rPr>
        <w:t>გამო</w:t>
      </w:r>
      <w:r w:rsidR="00FA5CD2">
        <w:rPr>
          <w:rStyle w:val="FootnoteReference"/>
        </w:rPr>
        <w:footnoteReference w:id="14"/>
      </w:r>
      <w:r w:rsidR="00126824">
        <w:rPr>
          <w:rFonts w:ascii="Sylfaen" w:hAnsi="Sylfaen"/>
          <w:lang w:val="ka-GE"/>
        </w:rPr>
        <w:t>.</w:t>
      </w:r>
      <w:r w:rsidR="00FA5CD2">
        <w:rPr>
          <w:rFonts w:ascii="Sylfaen" w:hAnsi="Sylfaen"/>
          <w:lang w:val="ka-GE"/>
        </w:rPr>
        <w:t xml:space="preserve"> შესაბამისად</w:t>
      </w:r>
      <w:r w:rsidR="00256FDA">
        <w:rPr>
          <w:rFonts w:ascii="Sylfaen" w:hAnsi="Sylfaen"/>
          <w:lang w:val="ka-GE"/>
        </w:rPr>
        <w:t>,</w:t>
      </w:r>
      <w:r w:rsidR="00FA5CD2">
        <w:rPr>
          <w:rFonts w:ascii="Sylfaen" w:hAnsi="Sylfaen"/>
          <w:lang w:val="ka-GE"/>
        </w:rPr>
        <w:t xml:space="preserve"> </w:t>
      </w:r>
      <w:r w:rsidR="003F7E1D">
        <w:rPr>
          <w:rFonts w:ascii="Sylfaen" w:hAnsi="Sylfaen"/>
          <w:lang w:val="ka-GE"/>
        </w:rPr>
        <w:t xml:space="preserve">ქვეყნისათვის </w:t>
      </w:r>
      <w:r w:rsidR="00FA5CD2">
        <w:rPr>
          <w:rFonts w:ascii="Sylfaen" w:hAnsi="Sylfaen"/>
          <w:lang w:val="ka-GE"/>
        </w:rPr>
        <w:t xml:space="preserve">აუცილებელია პოლიომიელიტთან დაკავშირებული </w:t>
      </w:r>
      <w:r w:rsidR="00FA5CD2">
        <w:rPr>
          <w:rFonts w:ascii="Sylfaen" w:hAnsi="Sylfaen" w:cs="Sylfaen"/>
          <w:lang w:val="ka-GE"/>
        </w:rPr>
        <w:t xml:space="preserve">ყველა </w:t>
      </w:r>
      <w:r w:rsidR="005F5C4B">
        <w:rPr>
          <w:rFonts w:ascii="Sylfaen" w:hAnsi="Sylfaen" w:cs="Sylfaen"/>
          <w:lang w:val="ka-GE"/>
        </w:rPr>
        <w:t xml:space="preserve">შესაძლო </w:t>
      </w:r>
      <w:r w:rsidR="00256FDA">
        <w:rPr>
          <w:rFonts w:ascii="Sylfaen" w:hAnsi="Sylfaen" w:cs="Sylfaen"/>
          <w:lang w:val="ka-GE"/>
        </w:rPr>
        <w:t>ინციდე</w:t>
      </w:r>
      <w:r w:rsidR="009F3310">
        <w:rPr>
          <w:rFonts w:ascii="Sylfaen" w:hAnsi="Sylfaen" w:cs="Sylfaen"/>
          <w:lang w:val="ka-GE"/>
        </w:rPr>
        <w:t>ნ</w:t>
      </w:r>
      <w:r w:rsidR="00256FDA">
        <w:rPr>
          <w:rFonts w:ascii="Sylfaen" w:hAnsi="Sylfaen" w:cs="Sylfaen"/>
          <w:lang w:val="ka-GE"/>
        </w:rPr>
        <w:t>ტ</w:t>
      </w:r>
      <w:r w:rsidR="009F3310">
        <w:rPr>
          <w:rFonts w:ascii="Sylfaen" w:hAnsi="Sylfaen" w:cs="Sylfaen"/>
          <w:lang w:val="ka-GE"/>
        </w:rPr>
        <w:t>ი</w:t>
      </w:r>
      <w:r w:rsidR="00256FDA">
        <w:rPr>
          <w:rFonts w:ascii="Sylfaen" w:hAnsi="Sylfaen" w:cs="Sylfaen"/>
          <w:lang w:val="ka-GE"/>
        </w:rPr>
        <w:t>ს</w:t>
      </w:r>
      <w:r w:rsidR="009F3310">
        <w:rPr>
          <w:rFonts w:ascii="Sylfaen" w:hAnsi="Sylfaen" w:cs="Sylfaen"/>
          <w:lang w:val="ka-GE"/>
        </w:rPr>
        <w:t xml:space="preserve"> მ</w:t>
      </w:r>
      <w:r w:rsidR="00FA5CD2" w:rsidRPr="0005664E">
        <w:rPr>
          <w:rFonts w:ascii="Sylfaen" w:hAnsi="Sylfaen" w:cs="Sylfaen"/>
          <w:lang w:val="ka-GE"/>
        </w:rPr>
        <w:t>იმართ</w:t>
      </w:r>
      <w:r w:rsidR="00595463">
        <w:rPr>
          <w:rFonts w:ascii="Sylfaen" w:hAnsi="Sylfaen" w:cs="Sylfaen"/>
          <w:lang w:val="ka-GE"/>
        </w:rPr>
        <w:t xml:space="preserve"> </w:t>
      </w:r>
      <w:r w:rsidR="00595463">
        <w:rPr>
          <w:rFonts w:ascii="Sylfaen" w:hAnsi="Sylfaen"/>
          <w:lang w:val="ka-GE"/>
        </w:rPr>
        <w:t>მზადყოფნის მაღალი დონის უზრუნველყოფა</w:t>
      </w:r>
      <w:r w:rsidRPr="0005664E">
        <w:rPr>
          <w:lang w:val="ka-GE"/>
        </w:rPr>
        <w:t xml:space="preserve">, </w:t>
      </w:r>
      <w:r w:rsidRPr="0005664E">
        <w:rPr>
          <w:rFonts w:ascii="Sylfaen" w:hAnsi="Sylfaen" w:cs="Sylfaen"/>
          <w:lang w:val="ka-GE"/>
        </w:rPr>
        <w:t>მათ</w:t>
      </w:r>
      <w:r w:rsidRPr="0005664E">
        <w:rPr>
          <w:lang w:val="ka-GE"/>
        </w:rPr>
        <w:t xml:space="preserve"> </w:t>
      </w:r>
      <w:r w:rsidRPr="0005664E">
        <w:rPr>
          <w:rFonts w:ascii="Sylfaen" w:hAnsi="Sylfaen" w:cs="Sylfaen"/>
          <w:lang w:val="ka-GE"/>
        </w:rPr>
        <w:t>შორის</w:t>
      </w:r>
      <w:r w:rsidRPr="0005664E">
        <w:rPr>
          <w:lang w:val="ka-GE"/>
        </w:rPr>
        <w:t xml:space="preserve"> </w:t>
      </w:r>
      <w:r w:rsidR="00FA5CD2">
        <w:rPr>
          <w:rFonts w:ascii="Sylfaen" w:hAnsi="Sylfaen" w:cs="Sylfaen"/>
          <w:lang w:val="ka-GE"/>
        </w:rPr>
        <w:t>პოპულაცი</w:t>
      </w:r>
      <w:r w:rsidR="00256FDA">
        <w:rPr>
          <w:rFonts w:ascii="Sylfaen" w:hAnsi="Sylfaen" w:cs="Sylfaen"/>
          <w:lang w:val="ka-GE"/>
        </w:rPr>
        <w:t>ური</w:t>
      </w:r>
      <w:r w:rsidR="00FA5CD2">
        <w:rPr>
          <w:rFonts w:ascii="Sylfaen" w:hAnsi="Sylfaen" w:cs="Sylfaen"/>
          <w:lang w:val="ka-GE"/>
        </w:rPr>
        <w:t xml:space="preserve"> იმუნიტეტის </w:t>
      </w:r>
      <w:r w:rsidR="003F7E1D">
        <w:rPr>
          <w:rFonts w:ascii="Sylfaen" w:hAnsi="Sylfaen" w:cs="Sylfaen"/>
          <w:lang w:val="ka-GE"/>
        </w:rPr>
        <w:t>შემდგომი ა</w:t>
      </w:r>
      <w:r w:rsidR="00FA5CD2">
        <w:rPr>
          <w:rFonts w:ascii="Sylfaen" w:hAnsi="Sylfaen" w:cs="Sylfaen"/>
          <w:lang w:val="ka-GE"/>
        </w:rPr>
        <w:t>მაღლ</w:t>
      </w:r>
      <w:r w:rsidR="003F7E1D">
        <w:rPr>
          <w:rFonts w:ascii="Sylfaen" w:hAnsi="Sylfaen" w:cs="Sylfaen"/>
          <w:lang w:val="ka-GE"/>
        </w:rPr>
        <w:t>ების</w:t>
      </w:r>
      <w:r w:rsidR="00FA5CD2">
        <w:rPr>
          <w:rFonts w:ascii="Sylfaen" w:hAnsi="Sylfaen" w:cs="Sylfaen"/>
          <w:lang w:val="ka-GE"/>
        </w:rPr>
        <w:t xml:space="preserve"> </w:t>
      </w:r>
      <w:r w:rsidR="00256FDA">
        <w:rPr>
          <w:rFonts w:ascii="Sylfaen" w:hAnsi="Sylfaen" w:cs="Sylfaen"/>
          <w:lang w:val="ka-GE"/>
        </w:rPr>
        <w:t>გზით</w:t>
      </w:r>
      <w:r w:rsidR="00FA5CD2">
        <w:rPr>
          <w:rFonts w:ascii="Sylfaen" w:hAnsi="Sylfaen" w:cs="Sylfaen"/>
          <w:lang w:val="ka-GE"/>
        </w:rPr>
        <w:t>.</w:t>
      </w:r>
    </w:p>
    <w:p w14:paraId="67909BFA" w14:textId="23346028" w:rsidR="000D4266" w:rsidRDefault="00332D0C" w:rsidP="0005664E">
      <w:pPr>
        <w:pStyle w:val="ListParagraph"/>
        <w:spacing w:after="120"/>
        <w:ind w:left="0"/>
        <w:jc w:val="both"/>
        <w:rPr>
          <w:rFonts w:ascii="Sylfaen" w:hAnsi="Sylfaen"/>
          <w:lang w:val="ka-GE"/>
        </w:rPr>
      </w:pPr>
      <w:r>
        <w:rPr>
          <w:rFonts w:ascii="Sylfaen" w:hAnsi="Sylfaen" w:cs="Sylfaen"/>
          <w:lang w:val="ka-GE"/>
        </w:rPr>
        <w:t>კვლევის შედეგებით</w:t>
      </w:r>
      <w:r w:rsidR="001D6880">
        <w:rPr>
          <w:rFonts w:ascii="Sylfaen" w:hAnsi="Sylfaen" w:cs="Sylfaen"/>
          <w:lang w:val="ka-GE"/>
        </w:rPr>
        <w:t>,</w:t>
      </w:r>
      <w:r w:rsidR="0004694E" w:rsidRPr="006D5B23">
        <w:rPr>
          <w:lang w:val="ka-GE"/>
        </w:rPr>
        <w:t xml:space="preserve"> </w:t>
      </w:r>
      <w:r w:rsidR="0004694E" w:rsidRPr="006D5B23">
        <w:rPr>
          <w:rFonts w:ascii="Sylfaen" w:hAnsi="Sylfaen" w:cs="Sylfaen"/>
          <w:lang w:val="ka-GE"/>
        </w:rPr>
        <w:t>პოლიო</w:t>
      </w:r>
      <w:r w:rsidR="00483DC2">
        <w:rPr>
          <w:rFonts w:ascii="Sylfaen" w:hAnsi="Sylfaen" w:cs="Sylfaen"/>
          <w:lang w:val="ka-GE"/>
        </w:rPr>
        <w:t>მიელიტის</w:t>
      </w:r>
      <w:r w:rsidR="0004694E" w:rsidRPr="006D5B23">
        <w:rPr>
          <w:lang w:val="ka-GE"/>
        </w:rPr>
        <w:t xml:space="preserve"> </w:t>
      </w:r>
      <w:r>
        <w:rPr>
          <w:rFonts w:ascii="Sylfaen" w:hAnsi="Sylfaen"/>
          <w:lang w:val="ka-GE"/>
        </w:rPr>
        <w:t xml:space="preserve">საწინააღმდეგო </w:t>
      </w:r>
      <w:r w:rsidR="0004694E">
        <w:rPr>
          <w:rFonts w:ascii="Sylfaen" w:hAnsi="Sylfaen" w:cs="Sylfaen"/>
          <w:lang w:val="ka-GE"/>
        </w:rPr>
        <w:t xml:space="preserve">ვაქცინებით </w:t>
      </w:r>
      <w:r w:rsidR="00483DC2" w:rsidRPr="00731EFF">
        <w:rPr>
          <w:lang w:val="ka-GE"/>
        </w:rPr>
        <w:t xml:space="preserve">(OPV </w:t>
      </w:r>
      <w:r w:rsidR="00483DC2" w:rsidRPr="00731EFF">
        <w:rPr>
          <w:rFonts w:ascii="Sylfaen" w:hAnsi="Sylfaen" w:cs="Sylfaen"/>
          <w:lang w:val="ka-GE"/>
        </w:rPr>
        <w:t>ან</w:t>
      </w:r>
      <w:r w:rsidR="00483DC2" w:rsidRPr="00731EFF">
        <w:rPr>
          <w:lang w:val="ka-GE"/>
        </w:rPr>
        <w:t xml:space="preserve"> IPV</w:t>
      </w:r>
      <w:r w:rsidR="00483DC2">
        <w:rPr>
          <w:rFonts w:ascii="Sylfaen" w:hAnsi="Sylfaen"/>
          <w:lang w:val="ka-GE"/>
        </w:rPr>
        <w:t>-ის</w:t>
      </w:r>
      <w:r w:rsidR="00483DC2" w:rsidRPr="00731EFF">
        <w:rPr>
          <w:lang w:val="ka-GE"/>
        </w:rPr>
        <w:t xml:space="preserve"> </w:t>
      </w:r>
      <w:r w:rsidR="00483DC2" w:rsidRPr="00731EFF">
        <w:rPr>
          <w:rFonts w:ascii="Sylfaen" w:hAnsi="Sylfaen" w:cs="Sylfaen"/>
          <w:lang w:val="ka-GE"/>
        </w:rPr>
        <w:t>შემცველი</w:t>
      </w:r>
      <w:r w:rsidR="00483DC2" w:rsidRPr="00731EFF">
        <w:rPr>
          <w:lang w:val="ka-GE"/>
        </w:rPr>
        <w:t xml:space="preserve"> </w:t>
      </w:r>
      <w:r w:rsidR="00483DC2" w:rsidRPr="00731EFF">
        <w:rPr>
          <w:rFonts w:ascii="Sylfaen" w:hAnsi="Sylfaen" w:cs="Sylfaen"/>
          <w:lang w:val="ka-GE"/>
        </w:rPr>
        <w:t>კომბინირებული</w:t>
      </w:r>
      <w:r w:rsidR="00483DC2" w:rsidRPr="00731EFF">
        <w:rPr>
          <w:lang w:val="ka-GE"/>
        </w:rPr>
        <w:t xml:space="preserve"> </w:t>
      </w:r>
      <w:r w:rsidR="00483DC2" w:rsidRPr="00731EFF">
        <w:rPr>
          <w:rFonts w:ascii="Sylfaen" w:hAnsi="Sylfaen" w:cs="Sylfaen"/>
          <w:lang w:val="ka-GE"/>
        </w:rPr>
        <w:t>ვაქცინები</w:t>
      </w:r>
      <w:r w:rsidR="00483DC2" w:rsidRPr="00731EFF">
        <w:rPr>
          <w:lang w:val="ka-GE"/>
        </w:rPr>
        <w:t xml:space="preserve">) </w:t>
      </w:r>
      <w:r w:rsidR="006D5B23">
        <w:rPr>
          <w:rFonts w:ascii="Sylfaen" w:hAnsi="Sylfaen" w:cs="Sylfaen"/>
          <w:lang w:val="ka-GE"/>
        </w:rPr>
        <w:t>მოცვის</w:t>
      </w:r>
      <w:r w:rsidR="006D5B23" w:rsidRPr="0005664E">
        <w:rPr>
          <w:lang w:val="ka-GE"/>
        </w:rPr>
        <w:t xml:space="preserve"> </w:t>
      </w:r>
      <w:r w:rsidR="006D5B23">
        <w:rPr>
          <w:rFonts w:ascii="Sylfaen" w:hAnsi="Sylfaen"/>
          <w:lang w:val="ka-GE"/>
        </w:rPr>
        <w:t>მაჩვენებელი</w:t>
      </w:r>
      <w:r w:rsidR="006D5B23" w:rsidRPr="0005664E">
        <w:rPr>
          <w:lang w:val="ka-GE"/>
        </w:rPr>
        <w:t xml:space="preserve"> </w:t>
      </w:r>
      <w:r w:rsidR="006D5B23">
        <w:rPr>
          <w:rFonts w:ascii="Sylfaen" w:hAnsi="Sylfaen" w:cs="Sylfaen"/>
          <w:lang w:val="ka-GE"/>
        </w:rPr>
        <w:t xml:space="preserve">ოდნავ </w:t>
      </w:r>
      <w:r>
        <w:rPr>
          <w:rFonts w:ascii="Sylfaen" w:hAnsi="Sylfaen" w:cs="Sylfaen"/>
          <w:lang w:val="ka-GE"/>
        </w:rPr>
        <w:t>დაბალი</w:t>
      </w:r>
      <w:r w:rsidR="006D5B23">
        <w:rPr>
          <w:rFonts w:ascii="Sylfaen" w:hAnsi="Sylfaen" w:cs="Sylfaen"/>
          <w:lang w:val="ka-GE"/>
        </w:rPr>
        <w:t xml:space="preserve"> იყო</w:t>
      </w:r>
      <w:r>
        <w:rPr>
          <w:rFonts w:ascii="Sylfaen" w:hAnsi="Sylfaen" w:cs="Sylfaen"/>
          <w:lang w:val="ka-GE"/>
        </w:rPr>
        <w:t xml:space="preserve"> </w:t>
      </w:r>
      <w:r w:rsidR="006D5B23" w:rsidRPr="0005664E">
        <w:rPr>
          <w:lang w:val="ka-GE"/>
        </w:rPr>
        <w:t>Penta/DTP/DT</w:t>
      </w:r>
      <w:r w:rsidR="006D5B23">
        <w:rPr>
          <w:rFonts w:ascii="Sylfaen" w:hAnsi="Sylfaen"/>
          <w:lang w:val="ka-GE"/>
        </w:rPr>
        <w:t xml:space="preserve">-ს </w:t>
      </w:r>
      <w:r>
        <w:rPr>
          <w:rFonts w:ascii="Sylfaen" w:hAnsi="Sylfaen"/>
          <w:lang w:val="ka-GE"/>
        </w:rPr>
        <w:t>შემცველი ვაქცინებით მოცვის მაჩვენებელ</w:t>
      </w:r>
      <w:r w:rsidR="008A187F">
        <w:rPr>
          <w:rFonts w:ascii="Sylfaen" w:hAnsi="Sylfaen"/>
          <w:lang w:val="ka-GE"/>
        </w:rPr>
        <w:t>თნ შედარებით</w:t>
      </w:r>
      <w:r w:rsidR="006D5B23">
        <w:rPr>
          <w:rFonts w:ascii="Sylfaen" w:hAnsi="Sylfaen"/>
          <w:lang w:val="ka-GE"/>
        </w:rPr>
        <w:t xml:space="preserve">. </w:t>
      </w:r>
      <w:r w:rsidR="0004694E">
        <w:rPr>
          <w:rFonts w:ascii="Sylfaen" w:hAnsi="Sylfaen"/>
          <w:lang w:val="ka-GE"/>
        </w:rPr>
        <w:t xml:space="preserve">პოლიომიელიტის </w:t>
      </w:r>
      <w:r w:rsidR="005F5C4B">
        <w:rPr>
          <w:rFonts w:ascii="Sylfaen" w:hAnsi="Sylfaen"/>
          <w:lang w:val="ka-GE"/>
        </w:rPr>
        <w:t xml:space="preserve">გლობალური </w:t>
      </w:r>
      <w:r w:rsidR="006D5B23">
        <w:rPr>
          <w:rFonts w:ascii="Sylfaen" w:hAnsi="Sylfaen"/>
          <w:lang w:val="ka-GE"/>
        </w:rPr>
        <w:t>ერადიკაციის დამასრულებელი ეტაპის ე. წ. „</w:t>
      </w:r>
      <w:r w:rsidR="006D5B23" w:rsidRPr="0005664E">
        <w:rPr>
          <w:lang w:val="ka-GE"/>
        </w:rPr>
        <w:t>End-game</w:t>
      </w:r>
      <w:r w:rsidR="005F5C4B">
        <w:rPr>
          <w:rFonts w:ascii="Sylfaen" w:hAnsi="Sylfaen"/>
          <w:lang w:val="ka-GE"/>
        </w:rPr>
        <w:t>“</w:t>
      </w:r>
      <w:r w:rsidR="006D5B23" w:rsidRPr="0005664E">
        <w:rPr>
          <w:lang w:val="ka-GE"/>
        </w:rPr>
        <w:t xml:space="preserve"> </w:t>
      </w:r>
      <w:r w:rsidR="0004694E" w:rsidRPr="006D5B23">
        <w:rPr>
          <w:rFonts w:ascii="Sylfaen" w:hAnsi="Sylfaen" w:cs="Sylfaen"/>
          <w:lang w:val="ka-GE"/>
        </w:rPr>
        <w:t>სტრატეგიის</w:t>
      </w:r>
      <w:r w:rsidR="0004694E" w:rsidRPr="006D5B23">
        <w:rPr>
          <w:lang w:val="ka-GE"/>
        </w:rPr>
        <w:t xml:space="preserve"> </w:t>
      </w:r>
      <w:r w:rsidR="005F5C4B">
        <w:rPr>
          <w:rFonts w:ascii="Sylfaen" w:hAnsi="Sylfaen" w:cs="Sylfaen"/>
          <w:lang w:val="ka-GE"/>
        </w:rPr>
        <w:t>თანახმად</w:t>
      </w:r>
      <w:r w:rsidR="005F5C4B" w:rsidRPr="006D5B23">
        <w:rPr>
          <w:lang w:val="ka-GE"/>
        </w:rPr>
        <w:t xml:space="preserve">, </w:t>
      </w:r>
      <w:r w:rsidR="0004694E" w:rsidRPr="00B017E9">
        <w:rPr>
          <w:lang w:val="ka-GE"/>
        </w:rPr>
        <w:t xml:space="preserve">2015 </w:t>
      </w:r>
      <w:r w:rsidR="0004694E" w:rsidRPr="00B017E9">
        <w:rPr>
          <w:rFonts w:ascii="Sylfaen" w:hAnsi="Sylfaen" w:cs="Sylfaen"/>
          <w:lang w:val="ka-GE"/>
        </w:rPr>
        <w:t>წლის</w:t>
      </w:r>
      <w:r w:rsidR="0004694E" w:rsidRPr="00B017E9">
        <w:rPr>
          <w:lang w:val="ka-GE"/>
        </w:rPr>
        <w:t xml:space="preserve"> </w:t>
      </w:r>
      <w:r w:rsidR="0004694E" w:rsidRPr="00B017E9">
        <w:rPr>
          <w:rFonts w:ascii="Sylfaen" w:hAnsi="Sylfaen" w:cs="Sylfaen"/>
          <w:lang w:val="ka-GE"/>
        </w:rPr>
        <w:t>დასაწყის</w:t>
      </w:r>
      <w:r w:rsidR="006D5B23">
        <w:rPr>
          <w:rFonts w:ascii="Sylfaen" w:hAnsi="Sylfaen" w:cs="Sylfaen"/>
          <w:lang w:val="ka-GE"/>
        </w:rPr>
        <w:t>იდან</w:t>
      </w:r>
      <w:r w:rsidR="0004694E" w:rsidRPr="00B017E9">
        <w:rPr>
          <w:lang w:val="ka-GE"/>
        </w:rPr>
        <w:t xml:space="preserve"> </w:t>
      </w:r>
      <w:r w:rsidR="0004694E">
        <w:rPr>
          <w:rFonts w:ascii="Sylfaen" w:hAnsi="Sylfaen" w:cs="Sylfaen"/>
          <w:lang w:val="ka-GE"/>
        </w:rPr>
        <w:t>საქართველო</w:t>
      </w:r>
      <w:r w:rsidR="006D5B23">
        <w:rPr>
          <w:rFonts w:ascii="Sylfaen" w:hAnsi="Sylfaen" w:cs="Sylfaen"/>
          <w:lang w:val="ka-GE"/>
        </w:rPr>
        <w:t xml:space="preserve"> გადავიდა პოლიომიელიტის საწინააღ</w:t>
      </w:r>
      <w:r w:rsidR="005F5C4B">
        <w:rPr>
          <w:rFonts w:ascii="Sylfaen" w:hAnsi="Sylfaen" w:cs="Sylfaen"/>
          <w:lang w:val="ka-GE"/>
        </w:rPr>
        <w:t>მ</w:t>
      </w:r>
      <w:r w:rsidR="006D5B23">
        <w:rPr>
          <w:rFonts w:ascii="Sylfaen" w:hAnsi="Sylfaen" w:cs="Sylfaen"/>
          <w:lang w:val="ka-GE"/>
        </w:rPr>
        <w:t>დეგო</w:t>
      </w:r>
      <w:r>
        <w:rPr>
          <w:rFonts w:ascii="Sylfaen" w:hAnsi="Sylfaen" w:cs="Sylfaen"/>
          <w:lang w:val="ka-GE"/>
        </w:rPr>
        <w:t xml:space="preserve"> პირველადი</w:t>
      </w:r>
      <w:r w:rsidR="006D5B23">
        <w:rPr>
          <w:rFonts w:ascii="Sylfaen" w:hAnsi="Sylfaen" w:cs="Sylfaen"/>
          <w:lang w:val="ka-GE"/>
        </w:rPr>
        <w:t xml:space="preserve"> </w:t>
      </w:r>
      <w:r w:rsidR="005F5C4B">
        <w:rPr>
          <w:rFonts w:ascii="Sylfaen" w:hAnsi="Sylfaen" w:cs="Sylfaen"/>
          <w:lang w:val="ka-GE"/>
        </w:rPr>
        <w:t>ვაქცინაციის</w:t>
      </w:r>
      <w:r>
        <w:rPr>
          <w:rFonts w:ascii="Sylfaen" w:hAnsi="Sylfaen" w:cs="Sylfaen"/>
          <w:lang w:val="ka-GE"/>
        </w:rPr>
        <w:t>თვის</w:t>
      </w:r>
      <w:r w:rsidR="005F5C4B">
        <w:rPr>
          <w:rFonts w:ascii="Sylfaen" w:hAnsi="Sylfaen" w:cs="Sylfaen"/>
          <w:lang w:val="ka-GE"/>
        </w:rPr>
        <w:t xml:space="preserve"> </w:t>
      </w:r>
      <w:r w:rsidR="0004694E" w:rsidRPr="0005602C">
        <w:rPr>
          <w:lang w:val="ka-GE"/>
        </w:rPr>
        <w:t>IPV</w:t>
      </w:r>
      <w:r w:rsidR="0004694E">
        <w:rPr>
          <w:rFonts w:ascii="Sylfaen" w:hAnsi="Sylfaen"/>
          <w:lang w:val="ka-GE"/>
        </w:rPr>
        <w:t>-</w:t>
      </w:r>
      <w:r w:rsidR="006D5B23">
        <w:rPr>
          <w:rFonts w:ascii="Sylfaen" w:hAnsi="Sylfaen"/>
          <w:lang w:val="ka-GE"/>
        </w:rPr>
        <w:t>ს გამოყენებაზე</w:t>
      </w:r>
      <w:r w:rsidR="0004694E">
        <w:rPr>
          <w:rFonts w:ascii="Sylfaen" w:hAnsi="Sylfaen"/>
          <w:lang w:val="ka-GE"/>
        </w:rPr>
        <w:t xml:space="preserve"> </w:t>
      </w:r>
      <w:r w:rsidR="005F5C4B">
        <w:rPr>
          <w:rFonts w:ascii="Sylfaen" w:hAnsi="Sylfaen"/>
          <w:lang w:val="ka-GE"/>
        </w:rPr>
        <w:t>(</w:t>
      </w:r>
      <w:r w:rsidR="0004694E" w:rsidRPr="0005602C">
        <w:rPr>
          <w:lang w:val="ka-GE"/>
        </w:rPr>
        <w:t>Penta</w:t>
      </w:r>
      <w:r>
        <w:rPr>
          <w:rFonts w:ascii="Sylfaen" w:hAnsi="Sylfaen"/>
          <w:lang w:val="ka-GE"/>
        </w:rPr>
        <w:t xml:space="preserve"> ჩაანაცვლა</w:t>
      </w:r>
      <w:r w:rsidR="0004694E">
        <w:rPr>
          <w:rFonts w:ascii="Sylfaen" w:hAnsi="Sylfaen"/>
          <w:lang w:val="ka-GE"/>
        </w:rPr>
        <w:t xml:space="preserve"> </w:t>
      </w:r>
      <w:r w:rsidR="0004694E" w:rsidRPr="0005602C">
        <w:rPr>
          <w:lang w:val="ka-GE"/>
        </w:rPr>
        <w:t>Hexa</w:t>
      </w:r>
      <w:r w:rsidR="0004694E">
        <w:rPr>
          <w:rFonts w:ascii="Sylfaen" w:hAnsi="Sylfaen"/>
          <w:lang w:val="ka-GE"/>
        </w:rPr>
        <w:t>-</w:t>
      </w:r>
      <w:r>
        <w:rPr>
          <w:rFonts w:ascii="Sylfaen" w:hAnsi="Sylfaen"/>
          <w:lang w:val="ka-GE"/>
        </w:rPr>
        <w:t>მ</w:t>
      </w:r>
      <w:r w:rsidR="005F5C4B">
        <w:rPr>
          <w:rFonts w:ascii="Sylfaen" w:hAnsi="Sylfaen"/>
          <w:lang w:val="ka-GE"/>
        </w:rPr>
        <w:t>)</w:t>
      </w:r>
      <w:r w:rsidR="0004694E" w:rsidRPr="0005602C">
        <w:rPr>
          <w:lang w:val="ka-GE"/>
        </w:rPr>
        <w:t xml:space="preserve">, </w:t>
      </w:r>
      <w:r w:rsidR="0004694E" w:rsidRPr="0005602C">
        <w:rPr>
          <w:rFonts w:ascii="Sylfaen" w:hAnsi="Sylfaen" w:cs="Sylfaen"/>
          <w:lang w:val="ka-GE"/>
        </w:rPr>
        <w:t>ხოლო</w:t>
      </w:r>
      <w:r w:rsidR="0004694E" w:rsidRPr="0005602C">
        <w:rPr>
          <w:lang w:val="ka-GE"/>
        </w:rPr>
        <w:t xml:space="preserve"> 2016 </w:t>
      </w:r>
      <w:r w:rsidR="0004694E" w:rsidRPr="0005602C">
        <w:rPr>
          <w:rFonts w:ascii="Sylfaen" w:hAnsi="Sylfaen" w:cs="Sylfaen"/>
          <w:lang w:val="ka-GE"/>
        </w:rPr>
        <w:t>წლის</w:t>
      </w:r>
      <w:r w:rsidR="0004694E" w:rsidRPr="0005602C">
        <w:rPr>
          <w:lang w:val="ka-GE"/>
        </w:rPr>
        <w:t xml:space="preserve"> </w:t>
      </w:r>
      <w:r w:rsidR="0004694E" w:rsidRPr="0005602C">
        <w:rPr>
          <w:rFonts w:ascii="Sylfaen" w:hAnsi="Sylfaen" w:cs="Sylfaen"/>
          <w:lang w:val="ka-GE"/>
        </w:rPr>
        <w:t>აპრილში</w:t>
      </w:r>
      <w:r w:rsidR="0004694E">
        <w:rPr>
          <w:rFonts w:ascii="Sylfaen" w:hAnsi="Sylfaen" w:cs="Sylfaen"/>
          <w:lang w:val="ka-GE"/>
        </w:rPr>
        <w:t>,</w:t>
      </w:r>
      <w:r w:rsidR="0004694E" w:rsidRPr="0005602C">
        <w:rPr>
          <w:lang w:val="ka-GE"/>
        </w:rPr>
        <w:t xml:space="preserve"> </w:t>
      </w:r>
      <w:r w:rsidR="0004694E" w:rsidRPr="0005602C">
        <w:rPr>
          <w:rFonts w:ascii="Sylfaen" w:hAnsi="Sylfaen" w:cs="Sylfaen"/>
          <w:lang w:val="ka-GE"/>
        </w:rPr>
        <w:t>მსოფლიო</w:t>
      </w:r>
      <w:r w:rsidR="0004694E">
        <w:rPr>
          <w:rFonts w:ascii="Sylfaen" w:hAnsi="Sylfaen" w:cs="Sylfaen"/>
          <w:lang w:val="ka-GE"/>
        </w:rPr>
        <w:t>ს</w:t>
      </w:r>
      <w:r w:rsidR="0004694E" w:rsidRPr="0005602C">
        <w:rPr>
          <w:lang w:val="ka-GE"/>
        </w:rPr>
        <w:t xml:space="preserve"> </w:t>
      </w:r>
      <w:r w:rsidR="0004694E" w:rsidRPr="0005602C">
        <w:rPr>
          <w:rFonts w:ascii="Sylfaen" w:hAnsi="Sylfaen" w:cs="Sylfaen"/>
          <w:lang w:val="ka-GE"/>
        </w:rPr>
        <w:t>ყველა</w:t>
      </w:r>
      <w:r w:rsidR="0004694E" w:rsidRPr="0005602C">
        <w:rPr>
          <w:lang w:val="ka-GE"/>
        </w:rPr>
        <w:t xml:space="preserve"> </w:t>
      </w:r>
      <w:r w:rsidR="0004694E" w:rsidRPr="0005602C">
        <w:rPr>
          <w:rFonts w:ascii="Sylfaen" w:hAnsi="Sylfaen" w:cs="Sylfaen"/>
          <w:lang w:val="ka-GE"/>
        </w:rPr>
        <w:t>სხვა</w:t>
      </w:r>
      <w:r w:rsidR="0004694E" w:rsidRPr="0005602C">
        <w:rPr>
          <w:lang w:val="ka-GE"/>
        </w:rPr>
        <w:t xml:space="preserve"> </w:t>
      </w:r>
      <w:r w:rsidR="0004694E" w:rsidRPr="0005602C">
        <w:rPr>
          <w:rFonts w:ascii="Sylfaen" w:hAnsi="Sylfaen" w:cs="Sylfaen"/>
          <w:lang w:val="ka-GE"/>
        </w:rPr>
        <w:t>ქვეყანასთან</w:t>
      </w:r>
      <w:r w:rsidR="0004694E" w:rsidRPr="0005602C">
        <w:rPr>
          <w:lang w:val="ka-GE"/>
        </w:rPr>
        <w:t xml:space="preserve"> </w:t>
      </w:r>
      <w:r w:rsidR="0004694E" w:rsidRPr="0005602C">
        <w:rPr>
          <w:rFonts w:ascii="Sylfaen" w:hAnsi="Sylfaen" w:cs="Sylfaen"/>
          <w:lang w:val="ka-GE"/>
        </w:rPr>
        <w:t>ერთად</w:t>
      </w:r>
      <w:r w:rsidR="0004694E" w:rsidRPr="0005602C">
        <w:rPr>
          <w:lang w:val="ka-GE"/>
        </w:rPr>
        <w:t xml:space="preserve">, </w:t>
      </w:r>
      <w:r w:rsidR="0004694E">
        <w:rPr>
          <w:rFonts w:ascii="Sylfaen" w:hAnsi="Sylfaen"/>
          <w:lang w:val="ka-GE"/>
        </w:rPr>
        <w:t>გადავ</w:t>
      </w:r>
      <w:r w:rsidR="00770A06">
        <w:rPr>
          <w:rFonts w:ascii="Sylfaen" w:hAnsi="Sylfaen"/>
          <w:lang w:val="ka-GE"/>
        </w:rPr>
        <w:t>იდ</w:t>
      </w:r>
      <w:r w:rsidR="0004694E">
        <w:rPr>
          <w:rFonts w:ascii="Sylfaen" w:hAnsi="Sylfaen"/>
          <w:lang w:val="ka-GE"/>
        </w:rPr>
        <w:t xml:space="preserve">ა სამვალენტიანი </w:t>
      </w:r>
      <w:r w:rsidR="0004694E" w:rsidRPr="0005602C">
        <w:rPr>
          <w:lang w:val="ka-GE"/>
        </w:rPr>
        <w:t>OPV-</w:t>
      </w:r>
      <w:r w:rsidR="0004694E">
        <w:rPr>
          <w:rFonts w:ascii="Sylfaen" w:hAnsi="Sylfaen"/>
          <w:lang w:val="ka-GE"/>
        </w:rPr>
        <w:t>დან</w:t>
      </w:r>
      <w:r w:rsidR="006D5B23">
        <w:rPr>
          <w:rFonts w:ascii="Sylfaen" w:hAnsi="Sylfaen"/>
          <w:lang w:val="ka-GE"/>
        </w:rPr>
        <w:t xml:space="preserve"> მხოლოდ პოლიოვირუსის </w:t>
      </w:r>
      <w:r w:rsidR="000E682E">
        <w:rPr>
          <w:rFonts w:ascii="Sylfaen" w:hAnsi="Sylfaen"/>
          <w:lang w:val="ka-GE"/>
        </w:rPr>
        <w:t>პირველი</w:t>
      </w:r>
      <w:r w:rsidR="0004694E" w:rsidRPr="0034730A">
        <w:rPr>
          <w:lang w:val="ka-GE"/>
        </w:rPr>
        <w:t xml:space="preserve"> </w:t>
      </w:r>
      <w:r w:rsidR="0004694E" w:rsidRPr="0034730A">
        <w:rPr>
          <w:rFonts w:ascii="Sylfaen" w:hAnsi="Sylfaen" w:cs="Sylfaen"/>
          <w:lang w:val="ka-GE"/>
        </w:rPr>
        <w:t>და</w:t>
      </w:r>
      <w:r w:rsidR="0004694E" w:rsidRPr="0034730A">
        <w:rPr>
          <w:lang w:val="ka-GE"/>
        </w:rPr>
        <w:t xml:space="preserve"> </w:t>
      </w:r>
      <w:r w:rsidR="000E682E">
        <w:rPr>
          <w:rFonts w:ascii="Sylfaen" w:hAnsi="Sylfaen"/>
          <w:lang w:val="ka-GE"/>
        </w:rPr>
        <w:t>მესამე</w:t>
      </w:r>
      <w:r w:rsidR="0004694E">
        <w:rPr>
          <w:rFonts w:ascii="Sylfaen" w:hAnsi="Sylfaen"/>
          <w:lang w:val="ka-GE"/>
        </w:rPr>
        <w:t xml:space="preserve"> </w:t>
      </w:r>
      <w:r w:rsidR="006D5B23">
        <w:rPr>
          <w:rFonts w:ascii="Sylfaen" w:hAnsi="Sylfaen"/>
          <w:lang w:val="ka-GE"/>
        </w:rPr>
        <w:t xml:space="preserve">ტიპების </w:t>
      </w:r>
      <w:r w:rsidR="0004694E">
        <w:rPr>
          <w:rFonts w:ascii="Sylfaen" w:hAnsi="Sylfaen"/>
          <w:lang w:val="ka-GE"/>
        </w:rPr>
        <w:t>შემცველ ორვალენტიან</w:t>
      </w:r>
      <w:r w:rsidR="0004694E">
        <w:rPr>
          <w:lang w:val="ka-GE"/>
        </w:rPr>
        <w:t xml:space="preserve"> </w:t>
      </w:r>
      <w:r w:rsidR="0004694E" w:rsidRPr="0005602C">
        <w:rPr>
          <w:lang w:val="ka-GE"/>
        </w:rPr>
        <w:t>OPV-</w:t>
      </w:r>
      <w:r w:rsidR="0004694E">
        <w:rPr>
          <w:rFonts w:ascii="Sylfaen" w:hAnsi="Sylfaen"/>
          <w:lang w:val="ka-GE"/>
        </w:rPr>
        <w:t>ზე</w:t>
      </w:r>
      <w:r w:rsidR="003F7E1D">
        <w:rPr>
          <w:rFonts w:ascii="Sylfaen" w:hAnsi="Sylfaen"/>
          <w:lang w:val="ka-GE"/>
        </w:rPr>
        <w:t xml:space="preserve"> (</w:t>
      </w:r>
      <w:r w:rsidR="003F7E1D" w:rsidRPr="006423D8">
        <w:rPr>
          <w:lang w:val="ka-GE"/>
        </w:rPr>
        <w:t>bOPV</w:t>
      </w:r>
      <w:r w:rsidR="003F7E1D">
        <w:rPr>
          <w:rFonts w:ascii="Sylfaen" w:hAnsi="Sylfaen"/>
          <w:lang w:val="ka-GE"/>
        </w:rPr>
        <w:t>)</w:t>
      </w:r>
      <w:r w:rsidR="0004694E">
        <w:rPr>
          <w:rStyle w:val="FootnoteReference"/>
        </w:rPr>
        <w:footnoteReference w:id="15"/>
      </w:r>
      <w:r w:rsidR="0004694E" w:rsidRPr="0005602C">
        <w:rPr>
          <w:lang w:val="ka-GE"/>
        </w:rPr>
        <w:t xml:space="preserve">. </w:t>
      </w:r>
      <w:r>
        <w:rPr>
          <w:rFonts w:ascii="Sylfaen" w:hAnsi="Sylfaen" w:cs="Sylfaen"/>
          <w:lang w:val="ka-GE"/>
        </w:rPr>
        <w:t xml:space="preserve">მიუხედავად იმისა, რომ </w:t>
      </w:r>
      <w:r w:rsidR="008A12EB">
        <w:rPr>
          <w:rFonts w:ascii="Sylfaen" w:hAnsi="Sylfaen" w:cs="Sylfaen"/>
          <w:lang w:val="ka-GE"/>
        </w:rPr>
        <w:t>საქართველოს იმუნიზაციის კალენდარში</w:t>
      </w:r>
      <w:r w:rsidR="0004694E" w:rsidRPr="000F7FC8">
        <w:rPr>
          <w:lang w:val="ka-GE"/>
        </w:rPr>
        <w:t xml:space="preserve"> </w:t>
      </w:r>
      <w:r w:rsidRPr="00362592">
        <w:rPr>
          <w:rFonts w:ascii="Sylfaen" w:hAnsi="Sylfaen" w:cs="Sylfaen"/>
          <w:lang w:val="ka-GE"/>
        </w:rPr>
        <w:t>პოლი</w:t>
      </w:r>
      <w:r>
        <w:rPr>
          <w:rFonts w:ascii="Sylfaen" w:hAnsi="Sylfaen" w:cs="Sylfaen"/>
          <w:lang w:val="ka-GE"/>
        </w:rPr>
        <w:t>ომიელიტთან დაკავშირებ</w:t>
      </w:r>
      <w:r w:rsidR="008A187F">
        <w:rPr>
          <w:rFonts w:ascii="Sylfaen" w:hAnsi="Sylfaen" w:cs="Sylfaen"/>
          <w:lang w:val="ka-GE"/>
        </w:rPr>
        <w:t xml:space="preserve">ული ეს </w:t>
      </w:r>
      <w:r w:rsidR="0004694E" w:rsidRPr="000F7FC8">
        <w:rPr>
          <w:rFonts w:ascii="Sylfaen" w:hAnsi="Sylfaen" w:cs="Sylfaen"/>
          <w:lang w:val="ka-GE"/>
        </w:rPr>
        <w:t>ცვლილებებ</w:t>
      </w:r>
      <w:r w:rsidR="000F7FC8">
        <w:rPr>
          <w:rFonts w:ascii="Sylfaen" w:hAnsi="Sylfaen" w:cs="Sylfaen"/>
          <w:lang w:val="ka-GE"/>
        </w:rPr>
        <w:t>ი</w:t>
      </w:r>
      <w:r w:rsidR="00770A06">
        <w:rPr>
          <w:rFonts w:ascii="Sylfaen" w:hAnsi="Sylfaen" w:cs="Sylfaen"/>
          <w:lang w:val="ka-GE"/>
        </w:rPr>
        <w:t xml:space="preserve"> </w:t>
      </w:r>
      <w:r w:rsidR="000F7FC8">
        <w:rPr>
          <w:rFonts w:ascii="Sylfaen" w:hAnsi="Sylfaen" w:cs="Sylfaen"/>
          <w:lang w:val="ka-GE"/>
        </w:rPr>
        <w:t xml:space="preserve">არ შეხებია </w:t>
      </w:r>
      <w:r w:rsidR="0004694E" w:rsidRPr="000F7FC8">
        <w:rPr>
          <w:rFonts w:ascii="Sylfaen" w:hAnsi="Sylfaen" w:cs="Sylfaen"/>
          <w:lang w:val="ka-GE"/>
        </w:rPr>
        <w:t>კვლევაში</w:t>
      </w:r>
      <w:r w:rsidR="0004694E" w:rsidRPr="000F7FC8">
        <w:rPr>
          <w:lang w:val="ka-GE"/>
        </w:rPr>
        <w:t xml:space="preserve"> </w:t>
      </w:r>
      <w:r w:rsidR="0004694E" w:rsidRPr="000F7FC8">
        <w:rPr>
          <w:rFonts w:ascii="Sylfaen" w:hAnsi="Sylfaen" w:cs="Sylfaen"/>
          <w:lang w:val="ka-GE"/>
        </w:rPr>
        <w:t>ჩართულ</w:t>
      </w:r>
      <w:r w:rsidR="0004694E" w:rsidRPr="000F7FC8">
        <w:rPr>
          <w:lang w:val="ka-GE"/>
        </w:rPr>
        <w:t xml:space="preserve"> </w:t>
      </w:r>
      <w:r w:rsidR="0004694E" w:rsidRPr="000F7FC8">
        <w:rPr>
          <w:rFonts w:ascii="Sylfaen" w:hAnsi="Sylfaen" w:cs="Sylfaen"/>
          <w:lang w:val="ka-GE"/>
        </w:rPr>
        <w:t>კოჰორტებ</w:t>
      </w:r>
      <w:r w:rsidR="000F7FC8">
        <w:rPr>
          <w:rFonts w:ascii="Sylfaen" w:hAnsi="Sylfaen" w:cs="Sylfaen"/>
          <w:lang w:val="ka-GE"/>
        </w:rPr>
        <w:t>ს</w:t>
      </w:r>
      <w:r w:rsidR="000F7FC8">
        <w:rPr>
          <w:rFonts w:ascii="Sylfaen" w:hAnsi="Sylfaen"/>
          <w:lang w:val="ka-GE"/>
        </w:rPr>
        <w:t xml:space="preserve">, </w:t>
      </w:r>
      <w:r w:rsidR="0004694E" w:rsidRPr="000F7FC8">
        <w:rPr>
          <w:rFonts w:ascii="Sylfaen" w:hAnsi="Sylfaen" w:cs="Sylfaen"/>
          <w:lang w:val="ka-GE"/>
        </w:rPr>
        <w:t>მათ</w:t>
      </w:r>
      <w:r w:rsidR="008A12EB">
        <w:rPr>
          <w:rFonts w:ascii="Sylfaen" w:hAnsi="Sylfaen" w:cs="Sylfaen"/>
          <w:lang w:val="ka-GE"/>
        </w:rPr>
        <w:t xml:space="preserve"> </w:t>
      </w:r>
      <w:r w:rsidR="000F7FC8">
        <w:rPr>
          <w:rFonts w:ascii="Sylfaen" w:hAnsi="Sylfaen" w:cs="Sylfaen"/>
          <w:lang w:val="ka-GE"/>
        </w:rPr>
        <w:t>მნიშვნელოვანი</w:t>
      </w:r>
      <w:r w:rsidR="000F7FC8" w:rsidRPr="00606CB5">
        <w:rPr>
          <w:lang w:val="ka-GE"/>
        </w:rPr>
        <w:t xml:space="preserve"> </w:t>
      </w:r>
      <w:r w:rsidR="000F7FC8">
        <w:rPr>
          <w:rFonts w:ascii="Sylfaen" w:hAnsi="Sylfaen"/>
          <w:lang w:val="ka-GE"/>
        </w:rPr>
        <w:t xml:space="preserve">გავლენა </w:t>
      </w:r>
      <w:r w:rsidR="008A12EB">
        <w:rPr>
          <w:rFonts w:ascii="Sylfaen" w:hAnsi="Sylfaen" w:cs="Sylfaen"/>
          <w:lang w:val="ka-GE"/>
        </w:rPr>
        <w:t>ექნება</w:t>
      </w:r>
      <w:r w:rsidR="0004694E" w:rsidRPr="000F7FC8">
        <w:rPr>
          <w:lang w:val="ka-GE"/>
        </w:rPr>
        <w:t xml:space="preserve"> </w:t>
      </w:r>
      <w:r w:rsidR="008A12EB" w:rsidRPr="00ED09BB">
        <w:rPr>
          <w:rFonts w:ascii="Sylfaen" w:hAnsi="Sylfaen" w:cs="Sylfaen"/>
          <w:lang w:val="ka-GE"/>
        </w:rPr>
        <w:t>მომდევნო</w:t>
      </w:r>
      <w:r w:rsidR="008A12EB" w:rsidRPr="00ED09BB">
        <w:rPr>
          <w:lang w:val="ka-GE"/>
        </w:rPr>
        <w:t xml:space="preserve"> </w:t>
      </w:r>
      <w:r w:rsidR="008A12EB" w:rsidRPr="00ED09BB">
        <w:rPr>
          <w:rFonts w:ascii="Sylfaen" w:hAnsi="Sylfaen" w:cs="Sylfaen"/>
          <w:lang w:val="ka-GE"/>
        </w:rPr>
        <w:t>კოჰორტებ</w:t>
      </w:r>
      <w:r w:rsidR="008A12EB">
        <w:rPr>
          <w:rFonts w:ascii="Sylfaen" w:hAnsi="Sylfaen" w:cs="Sylfaen"/>
          <w:lang w:val="ka-GE"/>
        </w:rPr>
        <w:t>ზე</w:t>
      </w:r>
      <w:r w:rsidR="0004694E" w:rsidRPr="000F7FC8">
        <w:rPr>
          <w:lang w:val="ka-GE"/>
        </w:rPr>
        <w:t xml:space="preserve">. </w:t>
      </w:r>
      <w:r w:rsidR="008A12EB" w:rsidRPr="007758E9">
        <w:rPr>
          <w:lang w:val="ka-GE"/>
        </w:rPr>
        <w:t xml:space="preserve">2015 </w:t>
      </w:r>
      <w:r w:rsidR="008A12EB" w:rsidRPr="007758E9">
        <w:rPr>
          <w:rFonts w:ascii="Sylfaen" w:hAnsi="Sylfaen" w:cs="Sylfaen"/>
          <w:lang w:val="ka-GE"/>
        </w:rPr>
        <w:t>წ</w:t>
      </w:r>
      <w:r w:rsidR="008A12EB">
        <w:rPr>
          <w:rFonts w:ascii="Sylfaen" w:hAnsi="Sylfaen" w:cs="Sylfaen"/>
          <w:lang w:val="ka-GE"/>
        </w:rPr>
        <w:t xml:space="preserve">ლიდან </w:t>
      </w:r>
      <w:r w:rsidR="0004694E" w:rsidRPr="000E682E">
        <w:rPr>
          <w:rFonts w:ascii="Sylfaen" w:hAnsi="Sylfaen" w:cs="Sylfaen"/>
          <w:lang w:val="ka-GE"/>
        </w:rPr>
        <w:t>დაწყებული</w:t>
      </w:r>
      <w:r w:rsidR="0004694E" w:rsidRPr="000E682E">
        <w:rPr>
          <w:lang w:val="ka-GE"/>
        </w:rPr>
        <w:t xml:space="preserve">, Hexa </w:t>
      </w:r>
      <w:r w:rsidR="008A12EB">
        <w:rPr>
          <w:rFonts w:ascii="Sylfaen" w:hAnsi="Sylfaen" w:cs="Sylfaen"/>
          <w:lang w:val="ka-GE"/>
        </w:rPr>
        <w:t>წარმოადგენს</w:t>
      </w:r>
      <w:r w:rsidR="0004694E" w:rsidRPr="000E682E">
        <w:rPr>
          <w:lang w:val="ka-GE"/>
        </w:rPr>
        <w:t xml:space="preserve"> </w:t>
      </w:r>
      <w:r w:rsidR="008A12EB">
        <w:rPr>
          <w:rFonts w:ascii="Sylfaen" w:hAnsi="Sylfaen" w:cs="Sylfaen"/>
          <w:lang w:val="ka-GE"/>
        </w:rPr>
        <w:t>მე</w:t>
      </w:r>
      <w:r w:rsidR="000E682E">
        <w:rPr>
          <w:rFonts w:ascii="Sylfaen" w:hAnsi="Sylfaen" w:cs="Sylfaen"/>
          <w:lang w:val="ka-GE"/>
        </w:rPr>
        <w:t>ორე</w:t>
      </w:r>
      <w:r w:rsidR="008A12EB">
        <w:rPr>
          <w:rFonts w:ascii="Sylfaen" w:hAnsi="Sylfaen" w:cs="Sylfaen"/>
          <w:lang w:val="ka-GE"/>
        </w:rPr>
        <w:t xml:space="preserve"> ტიპის პოლიოვირუსის </w:t>
      </w:r>
      <w:r w:rsidR="008A12EB">
        <w:rPr>
          <w:rFonts w:ascii="Sylfaen" w:hAnsi="Sylfaen"/>
          <w:lang w:val="ka-GE"/>
        </w:rPr>
        <w:t>სა</w:t>
      </w:r>
      <w:r w:rsidR="008A12EB" w:rsidRPr="009B5628">
        <w:rPr>
          <w:rFonts w:ascii="Sylfaen" w:hAnsi="Sylfaen" w:cs="Sylfaen"/>
          <w:lang w:val="ka-GE"/>
        </w:rPr>
        <w:t>წინააღმდეგ</w:t>
      </w:r>
      <w:r w:rsidR="008A12EB">
        <w:rPr>
          <w:rFonts w:ascii="Sylfaen" w:hAnsi="Sylfaen" w:cs="Sylfaen"/>
          <w:lang w:val="ka-GE"/>
        </w:rPr>
        <w:t>ო</w:t>
      </w:r>
      <w:r w:rsidR="008A12EB" w:rsidRPr="009B5628">
        <w:rPr>
          <w:lang w:val="ka-GE"/>
        </w:rPr>
        <w:t xml:space="preserve"> </w:t>
      </w:r>
      <w:r w:rsidR="008A12EB" w:rsidRPr="002B1E65">
        <w:rPr>
          <w:rFonts w:ascii="Sylfaen" w:hAnsi="Sylfaen" w:cs="Sylfaen"/>
          <w:lang w:val="ka-GE"/>
        </w:rPr>
        <w:t>იმუნიტეტის</w:t>
      </w:r>
      <w:r w:rsidR="008A12EB" w:rsidRPr="002B1E65">
        <w:rPr>
          <w:lang w:val="ka-GE"/>
        </w:rPr>
        <w:t xml:space="preserve"> </w:t>
      </w:r>
      <w:r w:rsidR="0004694E" w:rsidRPr="000E682E">
        <w:rPr>
          <w:rFonts w:ascii="Sylfaen" w:hAnsi="Sylfaen" w:cs="Sylfaen"/>
          <w:lang w:val="ka-GE"/>
        </w:rPr>
        <w:t>ერთადერთ</w:t>
      </w:r>
      <w:r w:rsidR="0004694E" w:rsidRPr="000E682E">
        <w:rPr>
          <w:lang w:val="ka-GE"/>
        </w:rPr>
        <w:t xml:space="preserve"> </w:t>
      </w:r>
      <w:r w:rsidR="0004694E" w:rsidRPr="000E682E">
        <w:rPr>
          <w:rFonts w:ascii="Sylfaen" w:hAnsi="Sylfaen" w:cs="Sylfaen"/>
          <w:lang w:val="ka-GE"/>
        </w:rPr>
        <w:t>წყარო</w:t>
      </w:r>
      <w:r w:rsidR="008A12EB">
        <w:rPr>
          <w:rFonts w:ascii="Sylfaen" w:hAnsi="Sylfaen" w:cs="Sylfaen"/>
          <w:lang w:val="ka-GE"/>
        </w:rPr>
        <w:t xml:space="preserve">ს </w:t>
      </w:r>
      <w:r w:rsidR="008A12EB">
        <w:rPr>
          <w:rFonts w:ascii="Sylfaen" w:hAnsi="Sylfaen"/>
          <w:lang w:val="ka-GE"/>
        </w:rPr>
        <w:t xml:space="preserve">და </w:t>
      </w:r>
      <w:r w:rsidR="0004694E" w:rsidRPr="000E682E">
        <w:rPr>
          <w:lang w:val="ka-GE"/>
        </w:rPr>
        <w:t>Hexa</w:t>
      </w:r>
      <w:r w:rsidR="008A12EB">
        <w:rPr>
          <w:rFonts w:ascii="Sylfaen" w:hAnsi="Sylfaen"/>
          <w:lang w:val="ka-GE"/>
        </w:rPr>
        <w:t>-თ</w:t>
      </w:r>
      <w:r>
        <w:rPr>
          <w:rFonts w:ascii="Sylfaen" w:hAnsi="Sylfaen"/>
          <w:lang w:val="ka-GE"/>
        </w:rPr>
        <w:t>ი</w:t>
      </w:r>
      <w:r w:rsidR="008A12EB">
        <w:rPr>
          <w:rFonts w:ascii="Sylfaen" w:hAnsi="Sylfaen"/>
          <w:lang w:val="ka-GE"/>
        </w:rPr>
        <w:t xml:space="preserve"> მოცვა</w:t>
      </w:r>
      <w:r w:rsidR="0004694E" w:rsidRPr="000E682E">
        <w:rPr>
          <w:lang w:val="ka-GE"/>
        </w:rPr>
        <w:t xml:space="preserve"> </w:t>
      </w:r>
      <w:r w:rsidR="0004694E" w:rsidRPr="000E682E">
        <w:rPr>
          <w:rFonts w:ascii="Sylfaen" w:hAnsi="Sylfaen" w:cs="Sylfaen"/>
          <w:lang w:val="ka-GE"/>
        </w:rPr>
        <w:t>განსაზღვრავს</w:t>
      </w:r>
      <w:r w:rsidR="0004694E" w:rsidRPr="000E682E">
        <w:rPr>
          <w:lang w:val="ka-GE"/>
        </w:rPr>
        <w:t xml:space="preserve"> </w:t>
      </w:r>
      <w:r w:rsidR="0004694E" w:rsidRPr="000E682E">
        <w:rPr>
          <w:rFonts w:ascii="Sylfaen" w:hAnsi="Sylfaen" w:cs="Sylfaen"/>
          <w:lang w:val="ka-GE"/>
        </w:rPr>
        <w:t>პოლიო</w:t>
      </w:r>
      <w:r w:rsidR="008A12EB">
        <w:rPr>
          <w:rFonts w:ascii="Sylfaen" w:hAnsi="Sylfaen" w:cs="Sylfaen"/>
          <w:lang w:val="ka-GE"/>
        </w:rPr>
        <w:t xml:space="preserve">მიელიტის საწინააღმდეგო </w:t>
      </w:r>
      <w:r>
        <w:rPr>
          <w:rFonts w:ascii="Sylfaen" w:hAnsi="Sylfaen" w:cs="Sylfaen"/>
          <w:lang w:val="ka-GE"/>
        </w:rPr>
        <w:t>ვაქცინით</w:t>
      </w:r>
      <w:r w:rsidRPr="00DB76B4">
        <w:rPr>
          <w:rFonts w:ascii="Sylfaen" w:hAnsi="Sylfaen" w:cs="Sylfaen"/>
          <w:lang w:val="ka-GE"/>
        </w:rPr>
        <w:t xml:space="preserve"> </w:t>
      </w:r>
      <w:r w:rsidR="008A12EB">
        <w:rPr>
          <w:rFonts w:ascii="Sylfaen" w:hAnsi="Sylfaen" w:cs="Sylfaen"/>
          <w:lang w:val="ka-GE"/>
        </w:rPr>
        <w:t>მოცვას</w:t>
      </w:r>
      <w:r w:rsidR="0004694E" w:rsidRPr="000E682E">
        <w:rPr>
          <w:lang w:val="ka-GE"/>
        </w:rPr>
        <w:t>.</w:t>
      </w:r>
      <w:r w:rsidR="00D31A6D">
        <w:rPr>
          <w:rFonts w:ascii="Sylfaen" w:hAnsi="Sylfaen"/>
          <w:lang w:val="ka-GE"/>
        </w:rPr>
        <w:t xml:space="preserve"> </w:t>
      </w:r>
      <w:r>
        <w:rPr>
          <w:rFonts w:ascii="Sylfaen" w:hAnsi="Sylfaen"/>
          <w:lang w:val="ka-GE"/>
        </w:rPr>
        <w:t xml:space="preserve">აღნიშნულმა </w:t>
      </w:r>
      <w:r w:rsidR="00777D62">
        <w:rPr>
          <w:rFonts w:ascii="Sylfaen" w:hAnsi="Sylfaen" w:cs="Sylfaen"/>
          <w:lang w:val="ka-GE"/>
        </w:rPr>
        <w:t>ცვლილებამ</w:t>
      </w:r>
      <w:r w:rsidR="008A187F">
        <w:rPr>
          <w:rFonts w:ascii="Sylfaen" w:hAnsi="Sylfaen" w:cs="Sylfaen"/>
          <w:lang w:val="ka-GE"/>
        </w:rPr>
        <w:t>,</w:t>
      </w:r>
      <w:r w:rsidR="00777D62" w:rsidRPr="00777D62">
        <w:rPr>
          <w:lang w:val="ka-GE"/>
        </w:rPr>
        <w:t xml:space="preserve"> </w:t>
      </w:r>
      <w:r w:rsidR="00777D62" w:rsidRPr="00777D62">
        <w:rPr>
          <w:rFonts w:ascii="Sylfaen" w:hAnsi="Sylfaen" w:cs="Sylfaen"/>
          <w:lang w:val="ka-GE"/>
        </w:rPr>
        <w:t>შე</w:t>
      </w:r>
      <w:r w:rsidR="00777D62">
        <w:rPr>
          <w:rFonts w:ascii="Sylfaen" w:hAnsi="Sylfaen" w:cs="Sylfaen"/>
          <w:lang w:val="ka-GE"/>
        </w:rPr>
        <w:t>საძლოა</w:t>
      </w:r>
      <w:r w:rsidR="008A187F">
        <w:rPr>
          <w:rFonts w:ascii="Sylfaen" w:hAnsi="Sylfaen" w:cs="Sylfaen"/>
          <w:lang w:val="ka-GE"/>
        </w:rPr>
        <w:t>,</w:t>
      </w:r>
      <w:r w:rsidR="00777D62" w:rsidRPr="00777D62">
        <w:rPr>
          <w:lang w:val="ka-GE"/>
        </w:rPr>
        <w:t xml:space="preserve"> </w:t>
      </w:r>
      <w:r w:rsidR="00777D62" w:rsidRPr="00777D62">
        <w:rPr>
          <w:rFonts w:ascii="Sylfaen" w:hAnsi="Sylfaen" w:cs="Sylfaen"/>
          <w:lang w:val="ka-GE"/>
        </w:rPr>
        <w:t>მომავალში</w:t>
      </w:r>
      <w:r w:rsidR="00777D62">
        <w:rPr>
          <w:rFonts w:ascii="Sylfaen" w:hAnsi="Sylfaen" w:cs="Sylfaen"/>
          <w:lang w:val="ka-GE"/>
        </w:rPr>
        <w:t xml:space="preserve"> </w:t>
      </w:r>
      <w:r w:rsidR="00777D62" w:rsidRPr="00777D62">
        <w:rPr>
          <w:rFonts w:ascii="Sylfaen" w:hAnsi="Sylfaen" w:cs="Sylfaen"/>
          <w:lang w:val="ka-GE"/>
        </w:rPr>
        <w:t>შეამციროს</w:t>
      </w:r>
      <w:r w:rsidR="00777D62" w:rsidRPr="00777D62">
        <w:rPr>
          <w:lang w:val="ka-GE"/>
        </w:rPr>
        <w:t xml:space="preserve"> </w:t>
      </w:r>
      <w:r w:rsidR="00777D62" w:rsidRPr="00457FA7">
        <w:rPr>
          <w:rFonts w:ascii="Sylfaen" w:hAnsi="Sylfaen" w:cs="Sylfaen"/>
          <w:lang w:val="ka-GE"/>
        </w:rPr>
        <w:t>პოლიო</w:t>
      </w:r>
      <w:r w:rsidR="00777D62">
        <w:rPr>
          <w:rFonts w:ascii="Sylfaen" w:hAnsi="Sylfaen" w:cs="Sylfaen"/>
          <w:lang w:val="ka-GE"/>
        </w:rPr>
        <w:t xml:space="preserve">მიელიტისადმი </w:t>
      </w:r>
      <w:r w:rsidR="00770A06">
        <w:rPr>
          <w:rFonts w:ascii="Sylfaen" w:hAnsi="Sylfaen" w:cs="Sylfaen"/>
          <w:lang w:val="ka-GE"/>
        </w:rPr>
        <w:t>დაუცვ</w:t>
      </w:r>
      <w:r w:rsidR="00777D62">
        <w:rPr>
          <w:rFonts w:ascii="Sylfaen" w:hAnsi="Sylfaen" w:cs="Sylfaen"/>
          <w:lang w:val="ka-GE"/>
        </w:rPr>
        <w:t xml:space="preserve">ელი </w:t>
      </w:r>
      <w:r w:rsidR="00777D62" w:rsidRPr="00777D62">
        <w:rPr>
          <w:rFonts w:ascii="Sylfaen" w:hAnsi="Sylfaen" w:cs="Sylfaen"/>
          <w:lang w:val="ka-GE"/>
        </w:rPr>
        <w:t>ბავშვების</w:t>
      </w:r>
      <w:r w:rsidR="00777D62" w:rsidRPr="00777D62">
        <w:rPr>
          <w:lang w:val="ka-GE"/>
        </w:rPr>
        <w:t xml:space="preserve"> </w:t>
      </w:r>
      <w:r w:rsidR="00777D62" w:rsidRPr="00777D62">
        <w:rPr>
          <w:rFonts w:ascii="Sylfaen" w:hAnsi="Sylfaen" w:cs="Sylfaen"/>
          <w:lang w:val="ka-GE"/>
        </w:rPr>
        <w:t>რაოდენობა</w:t>
      </w:r>
      <w:r w:rsidR="00777D62" w:rsidRPr="00777D62">
        <w:rPr>
          <w:lang w:val="ka-GE"/>
        </w:rPr>
        <w:t xml:space="preserve">, </w:t>
      </w:r>
      <w:r w:rsidR="00777D62" w:rsidRPr="00777D62">
        <w:rPr>
          <w:rFonts w:ascii="Sylfaen" w:hAnsi="Sylfaen" w:cs="Sylfaen"/>
          <w:lang w:val="ka-GE"/>
        </w:rPr>
        <w:t>თუ</w:t>
      </w:r>
      <w:r w:rsidR="00777D62" w:rsidRPr="00777D62">
        <w:rPr>
          <w:lang w:val="ka-GE"/>
        </w:rPr>
        <w:t xml:space="preserve"> </w:t>
      </w:r>
      <w:r w:rsidR="00777D62" w:rsidRPr="00457FA7">
        <w:rPr>
          <w:lang w:val="ka-GE"/>
        </w:rPr>
        <w:t>Hexa</w:t>
      </w:r>
      <w:r w:rsidR="00777D62">
        <w:rPr>
          <w:rFonts w:ascii="Sylfaen" w:hAnsi="Sylfaen"/>
          <w:lang w:val="ka-GE"/>
        </w:rPr>
        <w:t>-თ</w:t>
      </w:r>
      <w:r>
        <w:rPr>
          <w:rFonts w:ascii="Sylfaen" w:hAnsi="Sylfaen"/>
          <w:lang w:val="ka-GE"/>
        </w:rPr>
        <w:t>ი</w:t>
      </w:r>
      <w:r w:rsidR="00777D62">
        <w:rPr>
          <w:rFonts w:ascii="Sylfaen" w:hAnsi="Sylfaen"/>
          <w:lang w:val="ka-GE"/>
        </w:rPr>
        <w:t xml:space="preserve"> მოცვა</w:t>
      </w:r>
      <w:r w:rsidR="00777D62" w:rsidRPr="00457FA7">
        <w:rPr>
          <w:lang w:val="ka-GE"/>
        </w:rPr>
        <w:t xml:space="preserve"> </w:t>
      </w:r>
      <w:r w:rsidR="00777D62" w:rsidRPr="00777D62">
        <w:rPr>
          <w:rFonts w:ascii="Sylfaen" w:hAnsi="Sylfaen" w:cs="Sylfaen"/>
          <w:lang w:val="ka-GE"/>
        </w:rPr>
        <w:t>შენარჩუნდება</w:t>
      </w:r>
      <w:r w:rsidR="00777D62" w:rsidRPr="00777D62">
        <w:rPr>
          <w:lang w:val="ka-GE"/>
        </w:rPr>
        <w:t xml:space="preserve"> </w:t>
      </w:r>
      <w:r w:rsidR="00777D62" w:rsidRPr="000E682E">
        <w:rPr>
          <w:lang w:val="ka-GE"/>
        </w:rPr>
        <w:t>Penta</w:t>
      </w:r>
      <w:r w:rsidR="00777D62">
        <w:rPr>
          <w:rFonts w:ascii="Sylfaen" w:hAnsi="Sylfaen"/>
          <w:lang w:val="ka-GE"/>
        </w:rPr>
        <w:t>-თ</w:t>
      </w:r>
      <w:r w:rsidR="00770A06">
        <w:rPr>
          <w:rFonts w:ascii="Sylfaen" w:hAnsi="Sylfaen"/>
          <w:lang w:val="ka-GE"/>
        </w:rPr>
        <w:t>ი</w:t>
      </w:r>
      <w:r w:rsidR="00777D62">
        <w:rPr>
          <w:rFonts w:ascii="Sylfaen" w:hAnsi="Sylfaen"/>
          <w:lang w:val="ka-GE"/>
        </w:rPr>
        <w:t xml:space="preserve"> მოცვის </w:t>
      </w:r>
      <w:r>
        <w:rPr>
          <w:rFonts w:ascii="Sylfaen" w:hAnsi="Sylfaen"/>
          <w:lang w:val="ka-GE"/>
        </w:rPr>
        <w:t xml:space="preserve">არსებულ </w:t>
      </w:r>
      <w:r w:rsidR="00777D62">
        <w:rPr>
          <w:rFonts w:ascii="Sylfaen" w:hAnsi="Sylfaen"/>
          <w:lang w:val="ka-GE"/>
        </w:rPr>
        <w:t>დონე</w:t>
      </w:r>
      <w:r w:rsidR="00770A06">
        <w:rPr>
          <w:rFonts w:ascii="Sylfaen" w:hAnsi="Sylfaen"/>
          <w:lang w:val="ka-GE"/>
        </w:rPr>
        <w:t>ზ</w:t>
      </w:r>
      <w:r w:rsidR="00777D62">
        <w:rPr>
          <w:rFonts w:ascii="Sylfaen" w:hAnsi="Sylfaen"/>
          <w:lang w:val="ka-GE"/>
        </w:rPr>
        <w:t>ე</w:t>
      </w:r>
      <w:r w:rsidR="00126824">
        <w:rPr>
          <w:rFonts w:ascii="Sylfaen" w:hAnsi="Sylfaen"/>
          <w:lang w:val="ka-GE"/>
        </w:rPr>
        <w:t xml:space="preserve"> მაინც</w:t>
      </w:r>
      <w:r w:rsidR="00777D62" w:rsidRPr="00777D62">
        <w:rPr>
          <w:lang w:val="ka-GE"/>
        </w:rPr>
        <w:t xml:space="preserve">. </w:t>
      </w:r>
      <w:r w:rsidR="00777D62" w:rsidRPr="00777D62">
        <w:rPr>
          <w:rFonts w:ascii="Sylfaen" w:hAnsi="Sylfaen" w:cs="Sylfaen"/>
          <w:lang w:val="ka-GE"/>
        </w:rPr>
        <w:t>გარდა</w:t>
      </w:r>
      <w:r w:rsidR="00777D62" w:rsidRPr="00777D62">
        <w:rPr>
          <w:lang w:val="ka-GE"/>
        </w:rPr>
        <w:t xml:space="preserve"> </w:t>
      </w:r>
      <w:r w:rsidR="00777D62" w:rsidRPr="00777D62">
        <w:rPr>
          <w:rFonts w:ascii="Sylfaen" w:hAnsi="Sylfaen" w:cs="Sylfaen"/>
          <w:lang w:val="ka-GE"/>
        </w:rPr>
        <w:t>ამისა</w:t>
      </w:r>
      <w:r w:rsidR="00777D62" w:rsidRPr="00777D62">
        <w:rPr>
          <w:lang w:val="ka-GE"/>
        </w:rPr>
        <w:t xml:space="preserve">, </w:t>
      </w:r>
      <w:r w:rsidR="000E682E">
        <w:rPr>
          <w:rFonts w:ascii="Sylfaen" w:hAnsi="Sylfaen" w:cs="Sylfaen"/>
          <w:lang w:val="ka-GE"/>
        </w:rPr>
        <w:t xml:space="preserve">ბოლოდროინდელი </w:t>
      </w:r>
      <w:r w:rsidR="00777D62" w:rsidRPr="00777D62">
        <w:rPr>
          <w:rFonts w:ascii="Sylfaen" w:hAnsi="Sylfaen" w:cs="Sylfaen"/>
          <w:lang w:val="ka-GE"/>
        </w:rPr>
        <w:t>ცვლილები</w:t>
      </w:r>
      <w:r w:rsidR="000E682E">
        <w:rPr>
          <w:rFonts w:ascii="Sylfaen" w:hAnsi="Sylfaen" w:cs="Sylfaen"/>
          <w:lang w:val="ka-GE"/>
        </w:rPr>
        <w:t>ს შედეგად</w:t>
      </w:r>
      <w:r w:rsidR="00777D62" w:rsidRPr="00777D62">
        <w:rPr>
          <w:lang w:val="ka-GE"/>
        </w:rPr>
        <w:t xml:space="preserve">, 18 </w:t>
      </w:r>
      <w:r w:rsidR="00777D62">
        <w:rPr>
          <w:rFonts w:ascii="Sylfaen" w:hAnsi="Sylfaen" w:cs="Sylfaen"/>
          <w:lang w:val="ka-GE"/>
        </w:rPr>
        <w:t>თვისა</w:t>
      </w:r>
      <w:r w:rsidR="00777D62" w:rsidRPr="00777D62">
        <w:rPr>
          <w:lang w:val="ka-GE"/>
        </w:rPr>
        <w:t xml:space="preserve"> </w:t>
      </w:r>
      <w:r w:rsidR="00777D62" w:rsidRPr="00777D62">
        <w:rPr>
          <w:rFonts w:ascii="Sylfaen" w:hAnsi="Sylfaen" w:cs="Sylfaen"/>
          <w:lang w:val="ka-GE"/>
        </w:rPr>
        <w:t>და</w:t>
      </w:r>
      <w:r w:rsidR="00777D62" w:rsidRPr="00777D62">
        <w:rPr>
          <w:lang w:val="ka-GE"/>
        </w:rPr>
        <w:t xml:space="preserve"> 5 </w:t>
      </w:r>
      <w:r w:rsidR="00777D62" w:rsidRPr="00777D62">
        <w:rPr>
          <w:rFonts w:ascii="Sylfaen" w:hAnsi="Sylfaen" w:cs="Sylfaen"/>
          <w:lang w:val="ka-GE"/>
        </w:rPr>
        <w:t>წ</w:t>
      </w:r>
      <w:r w:rsidR="00777D62">
        <w:rPr>
          <w:rFonts w:ascii="Sylfaen" w:hAnsi="Sylfaen" w:cs="Sylfaen"/>
          <w:lang w:val="ka-GE"/>
        </w:rPr>
        <w:t>ლის ასაკ</w:t>
      </w:r>
      <w:r w:rsidR="000E682E">
        <w:rPr>
          <w:rFonts w:ascii="Sylfaen" w:hAnsi="Sylfaen" w:cs="Sylfaen"/>
          <w:lang w:val="ka-GE"/>
        </w:rPr>
        <w:t>შ</w:t>
      </w:r>
      <w:r w:rsidR="00777D62">
        <w:rPr>
          <w:rFonts w:ascii="Sylfaen" w:hAnsi="Sylfaen" w:cs="Sylfaen"/>
          <w:lang w:val="ka-GE"/>
        </w:rPr>
        <w:t xml:space="preserve">ი </w:t>
      </w:r>
      <w:r w:rsidR="000E682E">
        <w:rPr>
          <w:rFonts w:ascii="Sylfaen" w:hAnsi="Sylfaen" w:cs="Sylfaen"/>
          <w:lang w:val="ka-GE"/>
        </w:rPr>
        <w:t>რეკომენდებუ</w:t>
      </w:r>
      <w:r w:rsidR="00777D62">
        <w:rPr>
          <w:rFonts w:ascii="Sylfaen" w:hAnsi="Sylfaen" w:cs="Sylfaen"/>
          <w:lang w:val="ka-GE"/>
        </w:rPr>
        <w:t>ლი</w:t>
      </w:r>
      <w:r w:rsidR="00777D62" w:rsidRPr="00777D62">
        <w:rPr>
          <w:lang w:val="ka-GE"/>
        </w:rPr>
        <w:t xml:space="preserve"> </w:t>
      </w:r>
      <w:r w:rsidR="00581088" w:rsidRPr="0049549B">
        <w:rPr>
          <w:lang w:val="ka-GE"/>
        </w:rPr>
        <w:t>b</w:t>
      </w:r>
      <w:r w:rsidR="00777D62" w:rsidRPr="00777D62">
        <w:rPr>
          <w:lang w:val="ka-GE"/>
        </w:rPr>
        <w:t xml:space="preserve">OPV </w:t>
      </w:r>
      <w:r w:rsidR="00777D62">
        <w:rPr>
          <w:rFonts w:ascii="Sylfaen" w:hAnsi="Sylfaen" w:cs="Sylfaen"/>
          <w:lang w:val="ka-GE"/>
        </w:rPr>
        <w:t xml:space="preserve">გადაიქცა </w:t>
      </w:r>
      <w:r w:rsidR="00777D62" w:rsidRPr="00777D62">
        <w:rPr>
          <w:rFonts w:ascii="Sylfaen" w:hAnsi="Sylfaen" w:cs="Sylfaen"/>
          <w:lang w:val="ka-GE"/>
        </w:rPr>
        <w:t>პოლიო</w:t>
      </w:r>
      <w:r w:rsidR="000E682E">
        <w:rPr>
          <w:rFonts w:ascii="Sylfaen" w:hAnsi="Sylfaen" w:cs="Sylfaen"/>
          <w:lang w:val="ka-GE"/>
        </w:rPr>
        <w:t xml:space="preserve">მიელიტის საწინააღმდეგო </w:t>
      </w:r>
      <w:r w:rsidR="000E682E" w:rsidRPr="00777D62">
        <w:rPr>
          <w:rFonts w:ascii="Sylfaen" w:hAnsi="Sylfaen" w:cs="Sylfaen"/>
          <w:lang w:val="ka-GE"/>
        </w:rPr>
        <w:t>ცოცხალი</w:t>
      </w:r>
      <w:r w:rsidR="00777D62" w:rsidRPr="00777D62">
        <w:rPr>
          <w:lang w:val="ka-GE"/>
        </w:rPr>
        <w:t xml:space="preserve"> </w:t>
      </w:r>
      <w:r w:rsidR="00777D62" w:rsidRPr="00777D62">
        <w:rPr>
          <w:rFonts w:ascii="Sylfaen" w:hAnsi="Sylfaen" w:cs="Sylfaen"/>
          <w:lang w:val="ka-GE"/>
        </w:rPr>
        <w:t>ვაქცინის</w:t>
      </w:r>
      <w:r w:rsidR="00777D62" w:rsidRPr="00777D62">
        <w:rPr>
          <w:lang w:val="ka-GE"/>
        </w:rPr>
        <w:t xml:space="preserve"> </w:t>
      </w:r>
      <w:r w:rsidR="00777D62">
        <w:rPr>
          <w:rFonts w:ascii="Sylfaen" w:hAnsi="Sylfaen"/>
          <w:lang w:val="ka-GE"/>
        </w:rPr>
        <w:t xml:space="preserve">ერთადერთ </w:t>
      </w:r>
      <w:r w:rsidR="00777D62" w:rsidRPr="00777D62">
        <w:rPr>
          <w:rFonts w:ascii="Sylfaen" w:hAnsi="Sylfaen" w:cs="Sylfaen"/>
          <w:lang w:val="ka-GE"/>
        </w:rPr>
        <w:t>წყაროდ</w:t>
      </w:r>
      <w:r w:rsidR="00777D62" w:rsidRPr="00777D62">
        <w:rPr>
          <w:lang w:val="ka-GE"/>
        </w:rPr>
        <w:t xml:space="preserve">. </w:t>
      </w:r>
      <w:r w:rsidR="00EB3BE4">
        <w:rPr>
          <w:rFonts w:ascii="Sylfaen" w:hAnsi="Sylfaen"/>
          <w:lang w:val="ka-GE"/>
        </w:rPr>
        <w:t xml:space="preserve">თუ  არ </w:t>
      </w:r>
      <w:r w:rsidR="00EB3BE4" w:rsidRPr="00777D62">
        <w:rPr>
          <w:rFonts w:ascii="Sylfaen" w:hAnsi="Sylfaen" w:cs="Sylfaen"/>
          <w:lang w:val="ka-GE"/>
        </w:rPr>
        <w:t>გაუმჯობეს</w:t>
      </w:r>
      <w:r w:rsidR="00EB3BE4">
        <w:rPr>
          <w:rFonts w:ascii="Sylfaen" w:hAnsi="Sylfaen" w:cs="Sylfaen"/>
          <w:lang w:val="ka-GE"/>
        </w:rPr>
        <w:t>დ</w:t>
      </w:r>
      <w:r w:rsidR="00EB3BE4" w:rsidRPr="00777D62">
        <w:rPr>
          <w:rFonts w:ascii="Sylfaen" w:hAnsi="Sylfaen" w:cs="Sylfaen"/>
          <w:lang w:val="ka-GE"/>
        </w:rPr>
        <w:t>ებ</w:t>
      </w:r>
      <w:r w:rsidR="00EB3BE4">
        <w:rPr>
          <w:rFonts w:ascii="Sylfaen" w:hAnsi="Sylfaen" w:cs="Sylfaen"/>
          <w:lang w:val="ka-GE"/>
        </w:rPr>
        <w:t xml:space="preserve">ა </w:t>
      </w:r>
      <w:r w:rsidR="00EB3BE4">
        <w:rPr>
          <w:rFonts w:ascii="Sylfaen" w:hAnsi="Sylfaen"/>
          <w:lang w:val="ka-GE"/>
        </w:rPr>
        <w:t xml:space="preserve">ამჟამად არსებული სიტუაცია </w:t>
      </w:r>
      <w:r w:rsidR="00BC20D5" w:rsidRPr="00777D62">
        <w:rPr>
          <w:rFonts w:ascii="Sylfaen" w:hAnsi="Sylfaen" w:cs="Sylfaen"/>
          <w:lang w:val="ka-GE"/>
        </w:rPr>
        <w:t>საქართველოში</w:t>
      </w:r>
      <w:r w:rsidR="00BC20D5" w:rsidRPr="00777D62">
        <w:rPr>
          <w:lang w:val="ka-GE"/>
        </w:rPr>
        <w:t xml:space="preserve"> </w:t>
      </w:r>
      <w:r w:rsidR="00EB3BE4" w:rsidRPr="00777D62">
        <w:rPr>
          <w:lang w:val="ka-GE"/>
        </w:rPr>
        <w:t xml:space="preserve">12 </w:t>
      </w:r>
      <w:r w:rsidR="00EB3BE4" w:rsidRPr="00777D62">
        <w:rPr>
          <w:rFonts w:ascii="Sylfaen" w:hAnsi="Sylfaen" w:cs="Sylfaen"/>
          <w:lang w:val="ka-GE"/>
        </w:rPr>
        <w:t>თვის</w:t>
      </w:r>
      <w:r w:rsidR="00EB3BE4" w:rsidRPr="00777D62">
        <w:rPr>
          <w:lang w:val="ka-GE"/>
        </w:rPr>
        <w:t xml:space="preserve"> </w:t>
      </w:r>
      <w:r w:rsidR="00EB3BE4" w:rsidRPr="00777D62">
        <w:rPr>
          <w:rFonts w:ascii="Sylfaen" w:hAnsi="Sylfaen" w:cs="Sylfaen"/>
          <w:lang w:val="ka-GE"/>
        </w:rPr>
        <w:t>შემდეგ</w:t>
      </w:r>
      <w:r w:rsidR="00EB3BE4" w:rsidRPr="00777D62">
        <w:rPr>
          <w:lang w:val="ka-GE"/>
        </w:rPr>
        <w:t xml:space="preserve"> </w:t>
      </w:r>
      <w:r w:rsidR="00EB3BE4">
        <w:rPr>
          <w:rFonts w:ascii="Sylfaen" w:hAnsi="Sylfaen"/>
          <w:lang w:val="ka-GE"/>
        </w:rPr>
        <w:t xml:space="preserve">რეკომენდებული აცრებით დაბალ მოცვასთან დაკავშირებით, ამ </w:t>
      </w:r>
      <w:r w:rsidR="00777D62" w:rsidRPr="00777D62">
        <w:rPr>
          <w:rFonts w:ascii="Sylfaen" w:hAnsi="Sylfaen" w:cs="Sylfaen"/>
          <w:lang w:val="ka-GE"/>
        </w:rPr>
        <w:t>პრობლემა</w:t>
      </w:r>
      <w:r w:rsidR="00EB3BE4">
        <w:rPr>
          <w:rFonts w:ascii="Sylfaen" w:hAnsi="Sylfaen" w:cs="Sylfaen"/>
          <w:lang w:val="ka-GE"/>
        </w:rPr>
        <w:t>მ</w:t>
      </w:r>
      <w:r w:rsidR="00777D62" w:rsidRPr="00777D62">
        <w:rPr>
          <w:lang w:val="ka-GE"/>
        </w:rPr>
        <w:t xml:space="preserve"> </w:t>
      </w:r>
      <w:r w:rsidR="00777D62" w:rsidRPr="00777D62">
        <w:rPr>
          <w:rFonts w:ascii="Sylfaen" w:hAnsi="Sylfaen" w:cs="Sylfaen"/>
          <w:lang w:val="ka-GE"/>
        </w:rPr>
        <w:t>შესაძლოა</w:t>
      </w:r>
      <w:r w:rsidR="00777D62" w:rsidRPr="00777D62">
        <w:rPr>
          <w:lang w:val="ka-GE"/>
        </w:rPr>
        <w:t xml:space="preserve"> </w:t>
      </w:r>
      <w:r w:rsidR="00777D62" w:rsidRPr="00777D62">
        <w:rPr>
          <w:rFonts w:ascii="Sylfaen" w:hAnsi="Sylfaen" w:cs="Sylfaen"/>
          <w:lang w:val="ka-GE"/>
        </w:rPr>
        <w:lastRenderedPageBreak/>
        <w:t>მნიშვნელოვანი</w:t>
      </w:r>
      <w:r w:rsidR="00777D62" w:rsidRPr="00777D62">
        <w:rPr>
          <w:lang w:val="ka-GE"/>
        </w:rPr>
        <w:t xml:space="preserve"> </w:t>
      </w:r>
      <w:r w:rsidR="00777D62" w:rsidRPr="00777D62">
        <w:rPr>
          <w:rFonts w:ascii="Sylfaen" w:hAnsi="Sylfaen" w:cs="Sylfaen"/>
          <w:lang w:val="ka-GE"/>
        </w:rPr>
        <w:t>გავლენა</w:t>
      </w:r>
      <w:r w:rsidR="00777D62" w:rsidRPr="00777D62">
        <w:rPr>
          <w:lang w:val="ka-GE"/>
        </w:rPr>
        <w:t xml:space="preserve"> </w:t>
      </w:r>
      <w:r w:rsidR="00777D62" w:rsidRPr="00777D62">
        <w:rPr>
          <w:rFonts w:ascii="Sylfaen" w:hAnsi="Sylfaen" w:cs="Sylfaen"/>
          <w:lang w:val="ka-GE"/>
        </w:rPr>
        <w:t>იქონიოს</w:t>
      </w:r>
      <w:r w:rsidR="00777D62" w:rsidRPr="00777D62">
        <w:rPr>
          <w:lang w:val="ka-GE"/>
        </w:rPr>
        <w:t xml:space="preserve"> </w:t>
      </w:r>
      <w:r w:rsidR="00770A06" w:rsidRPr="00777D62">
        <w:rPr>
          <w:rFonts w:ascii="Sylfaen" w:hAnsi="Sylfaen" w:cs="Sylfaen"/>
          <w:lang w:val="ka-GE"/>
        </w:rPr>
        <w:t>პოლიოვირუსების</w:t>
      </w:r>
      <w:r w:rsidR="00770A06" w:rsidRPr="00777D62">
        <w:rPr>
          <w:lang w:val="ka-GE"/>
        </w:rPr>
        <w:t xml:space="preserve"> </w:t>
      </w:r>
      <w:r w:rsidR="00770A06" w:rsidRPr="00777D62">
        <w:rPr>
          <w:rFonts w:ascii="Sylfaen" w:hAnsi="Sylfaen" w:cs="Sylfaen"/>
          <w:lang w:val="ka-GE"/>
        </w:rPr>
        <w:t>მიმართ</w:t>
      </w:r>
      <w:r w:rsidR="00126824">
        <w:rPr>
          <w:rFonts w:ascii="Sylfaen" w:hAnsi="Sylfaen" w:cs="Sylfaen"/>
          <w:lang w:val="ka-GE"/>
        </w:rPr>
        <w:t xml:space="preserve"> </w:t>
      </w:r>
      <w:r w:rsidR="00126824" w:rsidRPr="00777D62">
        <w:rPr>
          <w:rFonts w:ascii="Sylfaen" w:hAnsi="Sylfaen" w:cs="Sylfaen"/>
          <w:lang w:val="ka-GE"/>
        </w:rPr>
        <w:t>მოსახლეობის</w:t>
      </w:r>
      <w:r w:rsidR="00126824" w:rsidRPr="00777D62">
        <w:rPr>
          <w:lang w:val="ka-GE"/>
        </w:rPr>
        <w:t xml:space="preserve"> </w:t>
      </w:r>
      <w:r w:rsidR="00126824" w:rsidRPr="00777D62">
        <w:rPr>
          <w:rFonts w:ascii="Sylfaen" w:hAnsi="Sylfaen" w:cs="Sylfaen"/>
          <w:lang w:val="ka-GE"/>
        </w:rPr>
        <w:t>იმუნიტეტ</w:t>
      </w:r>
      <w:r w:rsidR="00126824">
        <w:rPr>
          <w:rFonts w:ascii="Sylfaen" w:hAnsi="Sylfaen" w:cs="Sylfaen"/>
          <w:lang w:val="ka-GE"/>
        </w:rPr>
        <w:t>ზე</w:t>
      </w:r>
      <w:r w:rsidR="00EB3BE4">
        <w:rPr>
          <w:rFonts w:ascii="Sylfaen" w:hAnsi="Sylfaen" w:cs="Sylfaen"/>
          <w:lang w:val="ka-GE"/>
        </w:rPr>
        <w:t>.  მართალია</w:t>
      </w:r>
      <w:r w:rsidR="00126824">
        <w:rPr>
          <w:rFonts w:ascii="Sylfaen" w:hAnsi="Sylfaen" w:cs="Sylfaen"/>
          <w:lang w:val="ka-GE"/>
        </w:rPr>
        <w:t>,</w:t>
      </w:r>
      <w:r w:rsidR="00EB3BE4" w:rsidRPr="0005664E">
        <w:rPr>
          <w:rFonts w:ascii="Sylfaen" w:hAnsi="Sylfaen" w:cs="Sylfaen"/>
          <w:lang w:val="ka-GE"/>
        </w:rPr>
        <w:t xml:space="preserve"> </w:t>
      </w:r>
      <w:r w:rsidR="00EB3BE4" w:rsidRPr="00DB76B4">
        <w:rPr>
          <w:rFonts w:cs="Sylfaen"/>
          <w:lang w:val="ka-GE"/>
        </w:rPr>
        <w:t>Hexa</w:t>
      </w:r>
      <w:r w:rsidR="00EB3BE4">
        <w:rPr>
          <w:rFonts w:ascii="Sylfaen" w:hAnsi="Sylfaen" w:cs="Sylfaen"/>
          <w:lang w:val="ka-GE"/>
        </w:rPr>
        <w:t>-ში შემავალი</w:t>
      </w:r>
      <w:r w:rsidR="00777D62" w:rsidRPr="00777D62">
        <w:rPr>
          <w:lang w:val="ka-GE"/>
        </w:rPr>
        <w:t xml:space="preserve"> </w:t>
      </w:r>
      <w:r w:rsidR="00DB76B4" w:rsidRPr="00051666">
        <w:rPr>
          <w:lang w:val="ka-GE"/>
          <w:rPrChange w:id="11" w:author="Lia Jabidze" w:date="2017-08-22T11:43:00Z">
            <w:rPr/>
          </w:rPrChange>
        </w:rPr>
        <w:t>IPV</w:t>
      </w:r>
      <w:r w:rsidRPr="00777D62">
        <w:rPr>
          <w:lang w:val="ka-GE"/>
        </w:rPr>
        <w:t xml:space="preserve"> </w:t>
      </w:r>
      <w:r w:rsidR="00777D62" w:rsidRPr="00777D62">
        <w:rPr>
          <w:rFonts w:ascii="Sylfaen" w:hAnsi="Sylfaen" w:cs="Sylfaen"/>
          <w:lang w:val="ka-GE"/>
        </w:rPr>
        <w:t>უზრუნველყოფს</w:t>
      </w:r>
      <w:r w:rsidR="00777D62" w:rsidRPr="00777D62">
        <w:rPr>
          <w:lang w:val="ka-GE"/>
        </w:rPr>
        <w:t xml:space="preserve"> </w:t>
      </w:r>
      <w:r w:rsidR="00EB3BE4" w:rsidRPr="00777D62">
        <w:rPr>
          <w:rFonts w:ascii="Sylfaen" w:hAnsi="Sylfaen" w:cs="Sylfaen"/>
          <w:lang w:val="ka-GE"/>
        </w:rPr>
        <w:t>დაცვას</w:t>
      </w:r>
      <w:r w:rsidR="00EB3BE4">
        <w:rPr>
          <w:rFonts w:ascii="Sylfaen" w:hAnsi="Sylfaen" w:cs="Sylfaen"/>
          <w:lang w:val="ka-GE"/>
        </w:rPr>
        <w:t xml:space="preserve"> </w:t>
      </w:r>
      <w:r w:rsidR="00777D62" w:rsidRPr="00777D62">
        <w:rPr>
          <w:rFonts w:ascii="Sylfaen" w:hAnsi="Sylfaen" w:cs="Sylfaen"/>
          <w:lang w:val="ka-GE"/>
        </w:rPr>
        <w:t>კლინიკური</w:t>
      </w:r>
      <w:r w:rsidR="00777D62" w:rsidRPr="00777D62">
        <w:rPr>
          <w:lang w:val="ka-GE"/>
        </w:rPr>
        <w:t xml:space="preserve"> </w:t>
      </w:r>
      <w:r w:rsidR="00777D62" w:rsidRPr="00777D62">
        <w:rPr>
          <w:rFonts w:ascii="Sylfaen" w:hAnsi="Sylfaen" w:cs="Sylfaen"/>
          <w:lang w:val="ka-GE"/>
        </w:rPr>
        <w:t>დაავადებისგან</w:t>
      </w:r>
      <w:r w:rsidR="00777D62" w:rsidRPr="00777D62">
        <w:rPr>
          <w:lang w:val="ka-GE"/>
        </w:rPr>
        <w:t xml:space="preserve">, </w:t>
      </w:r>
      <w:r w:rsidR="00777D62" w:rsidRPr="00777D62">
        <w:rPr>
          <w:rFonts w:ascii="Sylfaen" w:hAnsi="Sylfaen" w:cs="Sylfaen"/>
          <w:lang w:val="ka-GE"/>
        </w:rPr>
        <w:t>მაგრამ</w:t>
      </w:r>
      <w:r w:rsidR="00777D62" w:rsidRPr="00777D62">
        <w:rPr>
          <w:lang w:val="ka-GE"/>
        </w:rPr>
        <w:t xml:space="preserve"> </w:t>
      </w:r>
      <w:r w:rsidR="00777D62" w:rsidRPr="00777D62">
        <w:rPr>
          <w:rFonts w:ascii="Sylfaen" w:hAnsi="Sylfaen" w:cs="Sylfaen"/>
          <w:lang w:val="ka-GE"/>
        </w:rPr>
        <w:t>მხოლოდ</w:t>
      </w:r>
      <w:r w:rsidR="00777D62" w:rsidRPr="00777D62">
        <w:rPr>
          <w:lang w:val="ka-GE"/>
        </w:rPr>
        <w:t xml:space="preserve"> OPV</w:t>
      </w:r>
      <w:r w:rsidR="00BC20D5">
        <w:rPr>
          <w:rFonts w:ascii="Sylfaen" w:hAnsi="Sylfaen"/>
          <w:lang w:val="ka-GE"/>
        </w:rPr>
        <w:t xml:space="preserve"> გამოიმუშავებს</w:t>
      </w:r>
      <w:r w:rsidR="00770A06">
        <w:rPr>
          <w:rFonts w:ascii="Sylfaen" w:hAnsi="Sylfaen"/>
          <w:lang w:val="ka-GE"/>
        </w:rPr>
        <w:t xml:space="preserve"> </w:t>
      </w:r>
      <w:r w:rsidR="00EB3BE4">
        <w:rPr>
          <w:rFonts w:ascii="Sylfaen" w:hAnsi="Sylfaen"/>
          <w:lang w:val="ka-GE"/>
        </w:rPr>
        <w:t>ადგილობრივ იმუნიტეტ</w:t>
      </w:r>
      <w:r w:rsidR="00BC20D5">
        <w:rPr>
          <w:rFonts w:ascii="Sylfaen" w:hAnsi="Sylfaen"/>
          <w:lang w:val="ka-GE"/>
        </w:rPr>
        <w:t>ს</w:t>
      </w:r>
      <w:r w:rsidR="00EB3BE4">
        <w:rPr>
          <w:rFonts w:ascii="Sylfaen" w:hAnsi="Sylfaen"/>
          <w:lang w:val="ka-GE"/>
        </w:rPr>
        <w:t xml:space="preserve">, </w:t>
      </w:r>
      <w:r w:rsidR="00BC20D5">
        <w:rPr>
          <w:rFonts w:ascii="Sylfaen" w:hAnsi="Sylfaen" w:cs="Sylfaen"/>
          <w:lang w:val="ka-GE"/>
        </w:rPr>
        <w:t>რომელიც საჭიროა</w:t>
      </w:r>
      <w:r w:rsidR="00BC20D5" w:rsidRPr="00D31A6D">
        <w:rPr>
          <w:lang w:val="ka-GE"/>
        </w:rPr>
        <w:t xml:space="preserve"> </w:t>
      </w:r>
      <w:r w:rsidR="00EB3BE4">
        <w:rPr>
          <w:rFonts w:ascii="Sylfaen" w:hAnsi="Sylfaen"/>
          <w:lang w:val="ka-GE"/>
        </w:rPr>
        <w:t xml:space="preserve">პოლიოვირუსით </w:t>
      </w:r>
      <w:r w:rsidR="00777D62" w:rsidRPr="00777D62">
        <w:rPr>
          <w:rFonts w:ascii="Sylfaen" w:hAnsi="Sylfaen" w:cs="Sylfaen"/>
          <w:lang w:val="ka-GE"/>
        </w:rPr>
        <w:t>ინფ</w:t>
      </w:r>
      <w:r w:rsidR="00EB3BE4">
        <w:rPr>
          <w:rFonts w:ascii="Sylfaen" w:hAnsi="Sylfaen" w:cs="Sylfaen"/>
          <w:lang w:val="ka-GE"/>
        </w:rPr>
        <w:t>იცირების</w:t>
      </w:r>
      <w:r w:rsidR="00BC20D5">
        <w:rPr>
          <w:rFonts w:ascii="Sylfaen" w:hAnsi="Sylfaen" w:cs="Sylfaen"/>
          <w:lang w:val="ka-GE"/>
        </w:rPr>
        <w:t xml:space="preserve"> თავიდან ა</w:t>
      </w:r>
      <w:r w:rsidR="00770A06">
        <w:rPr>
          <w:rFonts w:ascii="Sylfaen" w:hAnsi="Sylfaen" w:cs="Sylfaen"/>
          <w:lang w:val="ka-GE"/>
        </w:rPr>
        <w:t>სა</w:t>
      </w:r>
      <w:r w:rsidR="00BC20D5">
        <w:rPr>
          <w:rFonts w:ascii="Sylfaen" w:hAnsi="Sylfaen" w:cs="Sylfaen"/>
          <w:lang w:val="ka-GE"/>
        </w:rPr>
        <w:t>ცილებ</w:t>
      </w:r>
      <w:r w:rsidR="00770A06">
        <w:rPr>
          <w:rFonts w:ascii="Sylfaen" w:hAnsi="Sylfaen" w:cs="Sylfaen"/>
          <w:lang w:val="ka-GE"/>
        </w:rPr>
        <w:t>ლ</w:t>
      </w:r>
      <w:r w:rsidR="00BC20D5">
        <w:rPr>
          <w:rFonts w:ascii="Sylfaen" w:hAnsi="Sylfaen" w:cs="Sylfaen"/>
          <w:lang w:val="ka-GE"/>
        </w:rPr>
        <w:t>ა</w:t>
      </w:r>
      <w:r w:rsidR="00770A06">
        <w:rPr>
          <w:rFonts w:ascii="Sylfaen" w:hAnsi="Sylfaen" w:cs="Sylfaen"/>
          <w:lang w:val="ka-GE"/>
        </w:rPr>
        <w:t>დ</w:t>
      </w:r>
      <w:r w:rsidR="00BC20D5" w:rsidRPr="00777D62">
        <w:rPr>
          <w:lang w:val="ka-GE"/>
        </w:rPr>
        <w:t xml:space="preserve"> </w:t>
      </w:r>
      <w:r w:rsidR="00777D62" w:rsidRPr="00777D62">
        <w:rPr>
          <w:rFonts w:ascii="Sylfaen" w:hAnsi="Sylfaen" w:cs="Sylfaen"/>
          <w:lang w:val="ka-GE"/>
        </w:rPr>
        <w:t>და</w:t>
      </w:r>
      <w:r w:rsidR="00126824">
        <w:rPr>
          <w:rFonts w:ascii="Sylfaen" w:hAnsi="Sylfaen" w:cs="Sylfaen"/>
          <w:lang w:val="ka-GE"/>
        </w:rPr>
        <w:t>,</w:t>
      </w:r>
      <w:r w:rsidR="00770A06">
        <w:rPr>
          <w:rFonts w:ascii="Sylfaen" w:hAnsi="Sylfaen" w:cs="Sylfaen"/>
          <w:lang w:val="ka-GE"/>
        </w:rPr>
        <w:t xml:space="preserve"> ინფიცირების შემთხვევაში,</w:t>
      </w:r>
      <w:r w:rsidR="00777D62" w:rsidRPr="00777D62">
        <w:rPr>
          <w:lang w:val="ka-GE"/>
        </w:rPr>
        <w:t xml:space="preserve"> </w:t>
      </w:r>
      <w:r w:rsidR="00BC20D5">
        <w:rPr>
          <w:rFonts w:ascii="Sylfaen" w:hAnsi="Sylfaen"/>
          <w:lang w:val="ka-GE"/>
        </w:rPr>
        <w:t xml:space="preserve">ვირუსის </w:t>
      </w:r>
      <w:r w:rsidR="00770A06">
        <w:rPr>
          <w:rFonts w:ascii="Sylfaen" w:hAnsi="Sylfaen"/>
          <w:lang w:val="ka-GE"/>
        </w:rPr>
        <w:t xml:space="preserve">ექსკრეციისა </w:t>
      </w:r>
      <w:r w:rsidR="00EB3BE4">
        <w:rPr>
          <w:rFonts w:ascii="Sylfaen" w:hAnsi="Sylfaen"/>
          <w:lang w:val="ka-GE"/>
        </w:rPr>
        <w:t xml:space="preserve">და </w:t>
      </w:r>
      <w:r w:rsidR="00BC20D5">
        <w:rPr>
          <w:rFonts w:ascii="Sylfaen" w:hAnsi="Sylfaen"/>
          <w:lang w:val="ka-GE"/>
        </w:rPr>
        <w:t xml:space="preserve">შემდგომი </w:t>
      </w:r>
      <w:r w:rsidR="00EB3BE4">
        <w:rPr>
          <w:rFonts w:ascii="Sylfaen" w:hAnsi="Sylfaen"/>
          <w:lang w:val="ka-GE"/>
        </w:rPr>
        <w:t xml:space="preserve">გადაცემის </w:t>
      </w:r>
      <w:r>
        <w:rPr>
          <w:rFonts w:ascii="Sylfaen" w:hAnsi="Sylfaen"/>
          <w:lang w:val="ka-GE"/>
        </w:rPr>
        <w:t xml:space="preserve">შესაჩერებლად. </w:t>
      </w:r>
      <w:r w:rsidR="00777D62" w:rsidRPr="00777D62">
        <w:rPr>
          <w:rFonts w:ascii="Sylfaen" w:hAnsi="Sylfaen" w:cs="Sylfaen"/>
          <w:lang w:val="ka-GE"/>
        </w:rPr>
        <w:t>გარდა</w:t>
      </w:r>
      <w:r w:rsidR="00777D62" w:rsidRPr="00777D62">
        <w:rPr>
          <w:lang w:val="ka-GE"/>
        </w:rPr>
        <w:t xml:space="preserve"> </w:t>
      </w:r>
      <w:r w:rsidR="00777D62" w:rsidRPr="00777D62">
        <w:rPr>
          <w:rFonts w:ascii="Sylfaen" w:hAnsi="Sylfaen" w:cs="Sylfaen"/>
          <w:lang w:val="ka-GE"/>
        </w:rPr>
        <w:t>ამისა</w:t>
      </w:r>
      <w:r w:rsidR="00777D62" w:rsidRPr="00777D62">
        <w:rPr>
          <w:lang w:val="ka-GE"/>
        </w:rPr>
        <w:t>, OPV</w:t>
      </w:r>
      <w:r w:rsidR="00BC20D5">
        <w:rPr>
          <w:rFonts w:ascii="Sylfaen" w:hAnsi="Sylfaen"/>
          <w:lang w:val="ka-GE"/>
        </w:rPr>
        <w:t>-თი</w:t>
      </w:r>
      <w:r w:rsidR="00777D62" w:rsidRPr="00777D62">
        <w:rPr>
          <w:lang w:val="ka-GE"/>
        </w:rPr>
        <w:t xml:space="preserve"> </w:t>
      </w:r>
      <w:r w:rsidR="00777D62" w:rsidRPr="00777D62">
        <w:rPr>
          <w:rFonts w:ascii="Sylfaen" w:hAnsi="Sylfaen" w:cs="Sylfaen"/>
          <w:lang w:val="ka-GE"/>
        </w:rPr>
        <w:t>მაღალი</w:t>
      </w:r>
      <w:r w:rsidR="00777D62" w:rsidRPr="00777D62">
        <w:rPr>
          <w:lang w:val="ka-GE"/>
        </w:rPr>
        <w:t xml:space="preserve"> </w:t>
      </w:r>
      <w:r w:rsidR="00BC20D5">
        <w:rPr>
          <w:rFonts w:ascii="Sylfaen" w:hAnsi="Sylfaen" w:cs="Sylfaen"/>
          <w:lang w:val="ka-GE"/>
        </w:rPr>
        <w:t>მოცვა</w:t>
      </w:r>
      <w:r w:rsidR="00777D62" w:rsidRPr="00777D62">
        <w:rPr>
          <w:lang w:val="ka-GE"/>
        </w:rPr>
        <w:t xml:space="preserve"> </w:t>
      </w:r>
      <w:r w:rsidR="00770A06">
        <w:rPr>
          <w:rFonts w:ascii="Sylfaen" w:hAnsi="Sylfaen" w:cs="Sylfaen"/>
          <w:lang w:val="ka-GE"/>
        </w:rPr>
        <w:t>უკიდურესად</w:t>
      </w:r>
      <w:r w:rsidR="00770A06" w:rsidRPr="00777D62">
        <w:rPr>
          <w:lang w:val="ka-GE"/>
        </w:rPr>
        <w:t xml:space="preserve"> </w:t>
      </w:r>
      <w:r w:rsidR="00770A06" w:rsidRPr="00777D62">
        <w:rPr>
          <w:rFonts w:ascii="Sylfaen" w:hAnsi="Sylfaen" w:cs="Sylfaen"/>
          <w:lang w:val="ka-GE"/>
        </w:rPr>
        <w:t>მნიშვნელოვან</w:t>
      </w:r>
      <w:r w:rsidR="00770A06">
        <w:rPr>
          <w:rFonts w:ascii="Sylfaen" w:hAnsi="Sylfaen" w:cs="Sylfaen"/>
          <w:lang w:val="ka-GE"/>
        </w:rPr>
        <w:t>ი</w:t>
      </w:r>
      <w:r w:rsidR="00770A06" w:rsidRPr="00777D62">
        <w:rPr>
          <w:rFonts w:ascii="Sylfaen" w:hAnsi="Sylfaen" w:cs="Sylfaen"/>
          <w:lang w:val="ka-GE"/>
        </w:rPr>
        <w:t>ა</w:t>
      </w:r>
      <w:r w:rsidR="00770A06" w:rsidRPr="00777D62">
        <w:rPr>
          <w:lang w:val="ka-GE"/>
        </w:rPr>
        <w:t xml:space="preserve"> </w:t>
      </w:r>
      <w:r w:rsidR="00777D62" w:rsidRPr="00777D62">
        <w:rPr>
          <w:rFonts w:ascii="Sylfaen" w:hAnsi="Sylfaen" w:cs="Sylfaen"/>
          <w:lang w:val="ka-GE"/>
        </w:rPr>
        <w:t>ვაქცინ</w:t>
      </w:r>
      <w:r w:rsidR="00BC20D5">
        <w:rPr>
          <w:rFonts w:ascii="Sylfaen" w:hAnsi="Sylfaen" w:cs="Sylfaen"/>
          <w:lang w:val="ka-GE"/>
        </w:rPr>
        <w:t>ა-დერივატული</w:t>
      </w:r>
      <w:r w:rsidR="00777D62" w:rsidRPr="00777D62">
        <w:rPr>
          <w:lang w:val="ka-GE"/>
        </w:rPr>
        <w:t xml:space="preserve"> </w:t>
      </w:r>
      <w:r w:rsidR="00777D62" w:rsidRPr="00777D62">
        <w:rPr>
          <w:rFonts w:ascii="Sylfaen" w:hAnsi="Sylfaen" w:cs="Sylfaen"/>
          <w:lang w:val="ka-GE"/>
        </w:rPr>
        <w:t>პოლიოვირუსების</w:t>
      </w:r>
      <w:r w:rsidR="00777D62" w:rsidRPr="00777D62">
        <w:rPr>
          <w:lang w:val="ka-GE"/>
        </w:rPr>
        <w:t xml:space="preserve"> </w:t>
      </w:r>
      <w:r w:rsidR="00777D62" w:rsidRPr="00777D62">
        <w:rPr>
          <w:rFonts w:ascii="Sylfaen" w:hAnsi="Sylfaen" w:cs="Sylfaen"/>
          <w:lang w:val="ka-GE"/>
        </w:rPr>
        <w:t>აღმოცენებისა</w:t>
      </w:r>
      <w:r w:rsidR="00777D62" w:rsidRPr="00777D62">
        <w:rPr>
          <w:lang w:val="ka-GE"/>
        </w:rPr>
        <w:t xml:space="preserve"> </w:t>
      </w:r>
      <w:r w:rsidR="00777D62" w:rsidRPr="00777D62">
        <w:rPr>
          <w:rFonts w:ascii="Sylfaen" w:hAnsi="Sylfaen" w:cs="Sylfaen"/>
          <w:lang w:val="ka-GE"/>
        </w:rPr>
        <w:t>და</w:t>
      </w:r>
      <w:r w:rsidR="00777D62" w:rsidRPr="00777D62">
        <w:rPr>
          <w:lang w:val="ka-GE"/>
        </w:rPr>
        <w:t xml:space="preserve"> </w:t>
      </w:r>
      <w:r w:rsidR="00777D62" w:rsidRPr="00777D62">
        <w:rPr>
          <w:rFonts w:ascii="Sylfaen" w:hAnsi="Sylfaen" w:cs="Sylfaen"/>
          <w:lang w:val="ka-GE"/>
        </w:rPr>
        <w:t>გავრცელების</w:t>
      </w:r>
      <w:r w:rsidR="00777D62" w:rsidRPr="00777D62">
        <w:rPr>
          <w:lang w:val="ka-GE"/>
        </w:rPr>
        <w:t xml:space="preserve"> </w:t>
      </w:r>
      <w:r>
        <w:rPr>
          <w:rFonts w:ascii="Sylfaen" w:hAnsi="Sylfaen" w:cs="Sylfaen"/>
          <w:lang w:val="ka-GE"/>
        </w:rPr>
        <w:t>პრევენციისთვის</w:t>
      </w:r>
      <w:r w:rsidR="00777D62" w:rsidRPr="00777D62">
        <w:rPr>
          <w:lang w:val="ka-GE"/>
        </w:rPr>
        <w:t>.</w:t>
      </w:r>
    </w:p>
    <w:p w14:paraId="31BCC726" w14:textId="77777777" w:rsidR="000D4266" w:rsidRPr="0005664E" w:rsidRDefault="000D4266" w:rsidP="0005664E">
      <w:pPr>
        <w:pStyle w:val="ListParagraph"/>
        <w:spacing w:after="120"/>
        <w:ind w:left="0"/>
        <w:jc w:val="both"/>
        <w:rPr>
          <w:rFonts w:ascii="Sylfaen" w:hAnsi="Sylfaen"/>
          <w:b/>
          <w:lang w:val="ka-GE"/>
        </w:rPr>
      </w:pPr>
    </w:p>
    <w:p w14:paraId="3230C3EA" w14:textId="77777777" w:rsidR="000D4266" w:rsidRPr="0005664E" w:rsidRDefault="00D94A1B" w:rsidP="0005664E">
      <w:pPr>
        <w:spacing w:after="120"/>
        <w:jc w:val="both"/>
        <w:rPr>
          <w:b/>
          <w:lang w:val="ka-GE"/>
        </w:rPr>
      </w:pPr>
      <w:r w:rsidRPr="0005664E">
        <w:rPr>
          <w:b/>
          <w:lang w:val="ka-GE"/>
        </w:rPr>
        <w:t xml:space="preserve">7. 4. </w:t>
      </w:r>
      <w:r w:rsidR="00D31A6D" w:rsidRPr="0005664E">
        <w:rPr>
          <w:rFonts w:ascii="Sylfaen" w:hAnsi="Sylfaen" w:cs="Sylfaen"/>
          <w:b/>
          <w:lang w:val="ka-GE"/>
        </w:rPr>
        <w:t>წ</w:t>
      </w:r>
      <w:r w:rsidR="0090577E">
        <w:rPr>
          <w:rFonts w:ascii="Sylfaen" w:hAnsi="Sylfaen" w:cs="Sylfaen"/>
          <w:b/>
          <w:lang w:val="ka-GE"/>
        </w:rPr>
        <w:t xml:space="preserve">ითელა-წითურა-ყბაყურას </w:t>
      </w:r>
      <w:r w:rsidR="00D31A6D" w:rsidRPr="0005664E">
        <w:rPr>
          <w:rFonts w:ascii="Sylfaen" w:hAnsi="Sylfaen" w:cs="Sylfaen"/>
          <w:b/>
          <w:lang w:val="ka-GE"/>
        </w:rPr>
        <w:t>ვაქცინა</w:t>
      </w:r>
      <w:r w:rsidR="00D31A6D" w:rsidRPr="0005664E">
        <w:rPr>
          <w:b/>
          <w:lang w:val="ka-GE"/>
        </w:rPr>
        <w:t xml:space="preserve"> (MMR</w:t>
      </w:r>
      <w:r w:rsidR="00D31A6D">
        <w:rPr>
          <w:rFonts w:ascii="Sylfaen" w:hAnsi="Sylfaen"/>
          <w:b/>
          <w:lang w:val="ka-GE"/>
        </w:rPr>
        <w:t>)</w:t>
      </w:r>
      <w:r w:rsidR="00147F09" w:rsidRPr="0005664E">
        <w:rPr>
          <w:b/>
          <w:lang w:val="ka-GE"/>
        </w:rPr>
        <w:t xml:space="preserve"> </w:t>
      </w:r>
    </w:p>
    <w:p w14:paraId="13D8A9F3" w14:textId="4258D853" w:rsidR="000D4266" w:rsidRPr="0005664E" w:rsidRDefault="00FD6BF9" w:rsidP="0005664E">
      <w:pPr>
        <w:spacing w:after="120"/>
        <w:jc w:val="both"/>
        <w:rPr>
          <w:lang w:val="ka-GE"/>
        </w:rPr>
      </w:pPr>
      <w:r w:rsidRPr="0005664E">
        <w:rPr>
          <w:rFonts w:ascii="Sylfaen" w:hAnsi="Sylfaen" w:cs="Sylfaen"/>
          <w:lang w:val="ka-GE"/>
        </w:rPr>
        <w:t>საქართველო</w:t>
      </w:r>
      <w:r w:rsidR="00040D73">
        <w:rPr>
          <w:rFonts w:ascii="Sylfaen" w:hAnsi="Sylfaen" w:cs="Sylfaen"/>
          <w:lang w:val="ka-GE"/>
        </w:rPr>
        <w:t>ს, როგორც</w:t>
      </w:r>
      <w:r w:rsidRPr="0005664E">
        <w:rPr>
          <w:lang w:val="ka-GE"/>
        </w:rPr>
        <w:t xml:space="preserve"> </w:t>
      </w:r>
      <w:r w:rsidR="006A474C">
        <w:rPr>
          <w:rFonts w:ascii="Sylfaen" w:hAnsi="Sylfaen"/>
          <w:lang w:val="ka-GE"/>
        </w:rPr>
        <w:t xml:space="preserve">ჯანმო-ს </w:t>
      </w:r>
      <w:r w:rsidRPr="0005664E">
        <w:rPr>
          <w:rFonts w:ascii="Sylfaen" w:hAnsi="Sylfaen" w:cs="Sylfaen"/>
          <w:lang w:val="ka-GE"/>
        </w:rPr>
        <w:t>ევროპის</w:t>
      </w:r>
      <w:r w:rsidRPr="0005664E">
        <w:rPr>
          <w:lang w:val="ka-GE"/>
        </w:rPr>
        <w:t xml:space="preserve"> </w:t>
      </w:r>
      <w:r w:rsidRPr="0005664E">
        <w:rPr>
          <w:rFonts w:ascii="Sylfaen" w:hAnsi="Sylfaen" w:cs="Sylfaen"/>
          <w:lang w:val="ka-GE"/>
        </w:rPr>
        <w:t>რეგიონ</w:t>
      </w:r>
      <w:r w:rsidR="00040D73">
        <w:rPr>
          <w:rFonts w:ascii="Sylfaen" w:hAnsi="Sylfaen" w:cs="Sylfaen"/>
          <w:lang w:val="ka-GE"/>
        </w:rPr>
        <w:t>ის წევრ</w:t>
      </w:r>
      <w:r w:rsidR="00EC5100">
        <w:rPr>
          <w:rFonts w:ascii="Sylfaen" w:hAnsi="Sylfaen" w:cs="Sylfaen"/>
          <w:lang w:val="ka-GE"/>
        </w:rPr>
        <w:t xml:space="preserve"> ქვეყანას</w:t>
      </w:r>
      <w:r w:rsidR="00040D73">
        <w:rPr>
          <w:rFonts w:ascii="Sylfaen" w:hAnsi="Sylfaen" w:cs="Sylfaen"/>
          <w:lang w:val="ka-GE"/>
        </w:rPr>
        <w:t xml:space="preserve">, </w:t>
      </w:r>
      <w:r w:rsidRPr="0005664E">
        <w:rPr>
          <w:rFonts w:ascii="Sylfaen" w:hAnsi="Sylfaen" w:cs="Sylfaen"/>
          <w:lang w:val="ka-GE"/>
        </w:rPr>
        <w:t>მიზნ</w:t>
      </w:r>
      <w:r w:rsidR="00040D73">
        <w:rPr>
          <w:rFonts w:ascii="Sylfaen" w:hAnsi="Sylfaen" w:cs="Sylfaen"/>
          <w:lang w:val="ka-GE"/>
        </w:rPr>
        <w:t>ად აქვს დასახული</w:t>
      </w:r>
      <w:r w:rsidRPr="0005664E">
        <w:rPr>
          <w:lang w:val="ka-GE"/>
        </w:rPr>
        <w:t xml:space="preserve"> </w:t>
      </w:r>
      <w:r w:rsidRPr="0005664E">
        <w:rPr>
          <w:rFonts w:ascii="Sylfaen" w:hAnsi="Sylfaen" w:cs="Sylfaen"/>
          <w:lang w:val="ka-GE"/>
        </w:rPr>
        <w:t>წითელასა</w:t>
      </w:r>
      <w:r w:rsidRPr="0005664E">
        <w:rPr>
          <w:lang w:val="ka-GE"/>
        </w:rPr>
        <w:t xml:space="preserve"> </w:t>
      </w:r>
      <w:r w:rsidRPr="0005664E">
        <w:rPr>
          <w:rFonts w:ascii="Sylfaen" w:hAnsi="Sylfaen" w:cs="Sylfaen"/>
          <w:lang w:val="ka-GE"/>
        </w:rPr>
        <w:t>და</w:t>
      </w:r>
      <w:r w:rsidRPr="0005664E">
        <w:rPr>
          <w:lang w:val="ka-GE"/>
        </w:rPr>
        <w:t xml:space="preserve"> </w:t>
      </w:r>
      <w:r w:rsidRPr="0005664E">
        <w:rPr>
          <w:rFonts w:ascii="Sylfaen" w:hAnsi="Sylfaen" w:cs="Sylfaen"/>
          <w:lang w:val="ka-GE"/>
        </w:rPr>
        <w:t>წითურას</w:t>
      </w:r>
      <w:r w:rsidRPr="0005664E">
        <w:rPr>
          <w:lang w:val="ka-GE"/>
        </w:rPr>
        <w:t xml:space="preserve"> </w:t>
      </w:r>
      <w:r>
        <w:rPr>
          <w:rFonts w:ascii="Sylfaen" w:hAnsi="Sylfaen" w:cs="Sylfaen"/>
          <w:lang w:val="ka-GE"/>
        </w:rPr>
        <w:t>ელიმინაცი</w:t>
      </w:r>
      <w:r w:rsidR="00770A06">
        <w:rPr>
          <w:rFonts w:ascii="Sylfaen" w:hAnsi="Sylfaen" w:cs="Sylfaen"/>
          <w:lang w:val="ka-GE"/>
        </w:rPr>
        <w:t>ა</w:t>
      </w:r>
      <w:r w:rsidRPr="0005664E">
        <w:rPr>
          <w:lang w:val="ka-GE"/>
        </w:rPr>
        <w:t xml:space="preserve">. </w:t>
      </w:r>
      <w:r w:rsidR="00040D73">
        <w:rPr>
          <w:rFonts w:ascii="Sylfaen" w:hAnsi="Sylfaen"/>
          <w:lang w:val="ka-GE"/>
        </w:rPr>
        <w:t>თუმცა</w:t>
      </w:r>
      <w:r w:rsidR="006423D8">
        <w:rPr>
          <w:rFonts w:ascii="Sylfaen" w:hAnsi="Sylfaen"/>
          <w:lang w:val="ka-GE"/>
        </w:rPr>
        <w:t>,</w:t>
      </w:r>
      <w:r w:rsidR="00040D73">
        <w:rPr>
          <w:rFonts w:ascii="Sylfaen" w:hAnsi="Sylfaen"/>
          <w:lang w:val="ka-GE"/>
        </w:rPr>
        <w:t xml:space="preserve"> </w:t>
      </w:r>
      <w:r w:rsidR="00770A06">
        <w:rPr>
          <w:rFonts w:ascii="Sylfaen" w:hAnsi="Sylfaen"/>
          <w:lang w:val="ka-GE"/>
        </w:rPr>
        <w:t xml:space="preserve">ჯერჯერობით </w:t>
      </w:r>
      <w:r w:rsidR="006423D8">
        <w:rPr>
          <w:rFonts w:ascii="Sylfaen" w:hAnsi="Sylfaen"/>
          <w:lang w:val="ka-GE"/>
        </w:rPr>
        <w:t xml:space="preserve">ისევ დგას </w:t>
      </w:r>
      <w:r w:rsidR="00040D73">
        <w:rPr>
          <w:rFonts w:ascii="Sylfaen" w:hAnsi="Sylfaen"/>
          <w:lang w:val="ka-GE"/>
        </w:rPr>
        <w:t>არასაკმარისი პ</w:t>
      </w:r>
      <w:r>
        <w:rPr>
          <w:rFonts w:ascii="Sylfaen" w:hAnsi="Sylfaen"/>
          <w:lang w:val="ka-GE"/>
        </w:rPr>
        <w:t>ოპულაცი</w:t>
      </w:r>
      <w:r w:rsidR="00040D73">
        <w:rPr>
          <w:rFonts w:ascii="Sylfaen" w:hAnsi="Sylfaen"/>
          <w:lang w:val="ka-GE"/>
        </w:rPr>
        <w:t>ური იმუნიტეტი</w:t>
      </w:r>
      <w:r w:rsidR="00770A06">
        <w:rPr>
          <w:rFonts w:ascii="Sylfaen" w:hAnsi="Sylfaen"/>
          <w:lang w:val="ka-GE"/>
        </w:rPr>
        <w:t>ს პრობლემა</w:t>
      </w:r>
      <w:r w:rsidRPr="0005664E">
        <w:rPr>
          <w:lang w:val="ka-GE"/>
        </w:rPr>
        <w:t xml:space="preserve">, </w:t>
      </w:r>
      <w:r>
        <w:rPr>
          <w:rFonts w:ascii="Sylfaen" w:hAnsi="Sylfaen" w:cs="Sylfaen"/>
          <w:lang w:val="ka-GE"/>
        </w:rPr>
        <w:t>რასაც</w:t>
      </w:r>
      <w:r w:rsidRPr="0005664E">
        <w:rPr>
          <w:lang w:val="ka-GE"/>
        </w:rPr>
        <w:t xml:space="preserve"> </w:t>
      </w:r>
      <w:r>
        <w:rPr>
          <w:rFonts w:ascii="Sylfaen" w:hAnsi="Sylfaen"/>
          <w:lang w:val="ka-GE"/>
        </w:rPr>
        <w:t>ა</w:t>
      </w:r>
      <w:r w:rsidRPr="0005664E">
        <w:rPr>
          <w:rFonts w:ascii="Sylfaen" w:hAnsi="Sylfaen" w:cs="Sylfaen"/>
          <w:lang w:val="ka-GE"/>
        </w:rPr>
        <w:t>დასტურ</w:t>
      </w:r>
      <w:r>
        <w:rPr>
          <w:rFonts w:ascii="Sylfaen" w:hAnsi="Sylfaen" w:cs="Sylfaen"/>
          <w:lang w:val="ka-GE"/>
        </w:rPr>
        <w:t>ებს</w:t>
      </w:r>
      <w:r w:rsidRPr="0005664E">
        <w:rPr>
          <w:lang w:val="ka-GE"/>
        </w:rPr>
        <w:t xml:space="preserve"> </w:t>
      </w:r>
      <w:r w:rsidRPr="0005664E">
        <w:rPr>
          <w:rFonts w:ascii="Sylfaen" w:hAnsi="Sylfaen" w:cs="Sylfaen"/>
          <w:lang w:val="ka-GE"/>
        </w:rPr>
        <w:t>წითელას</w:t>
      </w:r>
      <w:r>
        <w:rPr>
          <w:rFonts w:ascii="Sylfaen" w:hAnsi="Sylfaen" w:cs="Sylfaen"/>
          <w:lang w:val="ka-GE"/>
        </w:rPr>
        <w:t xml:space="preserve"> </w:t>
      </w:r>
      <w:r w:rsidRPr="0005664E">
        <w:rPr>
          <w:rFonts w:ascii="Sylfaen" w:hAnsi="Sylfaen" w:cs="Sylfaen"/>
          <w:lang w:val="ka-GE"/>
        </w:rPr>
        <w:t>ფართომასშტაბიანი</w:t>
      </w:r>
      <w:r>
        <w:rPr>
          <w:rFonts w:ascii="Sylfaen" w:hAnsi="Sylfaen" w:cs="Sylfaen"/>
          <w:lang w:val="ka-GE"/>
        </w:rPr>
        <w:t xml:space="preserve"> </w:t>
      </w:r>
      <w:r w:rsidRPr="0005664E">
        <w:rPr>
          <w:rFonts w:ascii="Sylfaen" w:hAnsi="Sylfaen" w:cs="Sylfaen"/>
          <w:lang w:val="ka-GE"/>
        </w:rPr>
        <w:t>ეპიდ</w:t>
      </w:r>
      <w:r>
        <w:rPr>
          <w:rFonts w:ascii="Sylfaen" w:hAnsi="Sylfaen" w:cs="Sylfaen"/>
          <w:lang w:val="ka-GE"/>
        </w:rPr>
        <w:t>აფეთქებები</w:t>
      </w:r>
      <w:r w:rsidR="00040D73">
        <w:rPr>
          <w:rFonts w:ascii="Sylfaen" w:hAnsi="Sylfaen" w:cs="Sylfaen"/>
          <w:lang w:val="ka-GE"/>
        </w:rPr>
        <w:t xml:space="preserve"> </w:t>
      </w:r>
      <w:r w:rsidR="00040D73">
        <w:rPr>
          <w:rFonts w:ascii="Sylfaen" w:hAnsi="Sylfaen"/>
          <w:lang w:val="ka-GE"/>
        </w:rPr>
        <w:t>ბოლო წლებში</w:t>
      </w:r>
      <w:r w:rsidRPr="0005664E">
        <w:rPr>
          <w:lang w:val="ka-GE"/>
        </w:rPr>
        <w:t xml:space="preserve">. </w:t>
      </w:r>
      <w:r w:rsidRPr="0005664E">
        <w:rPr>
          <w:rFonts w:ascii="Sylfaen" w:hAnsi="Sylfaen" w:cs="Sylfaen"/>
          <w:lang w:val="ka-GE"/>
        </w:rPr>
        <w:t>წითელას</w:t>
      </w:r>
      <w:r w:rsidRPr="0005664E">
        <w:rPr>
          <w:lang w:val="ka-GE"/>
        </w:rPr>
        <w:t xml:space="preserve"> </w:t>
      </w:r>
      <w:r w:rsidRPr="0005664E">
        <w:rPr>
          <w:rFonts w:ascii="Sylfaen" w:hAnsi="Sylfaen" w:cs="Sylfaen"/>
          <w:lang w:val="ka-GE"/>
        </w:rPr>
        <w:t>უკიდურესად</w:t>
      </w:r>
      <w:r w:rsidRPr="0005664E">
        <w:rPr>
          <w:lang w:val="ka-GE"/>
        </w:rPr>
        <w:t xml:space="preserve"> </w:t>
      </w:r>
      <w:r w:rsidRPr="0005664E">
        <w:rPr>
          <w:rFonts w:ascii="Sylfaen" w:hAnsi="Sylfaen" w:cs="Sylfaen"/>
          <w:lang w:val="ka-GE"/>
        </w:rPr>
        <w:t>მაღალი</w:t>
      </w:r>
      <w:r w:rsidRPr="0005664E">
        <w:rPr>
          <w:lang w:val="ka-GE"/>
        </w:rPr>
        <w:t xml:space="preserve"> </w:t>
      </w:r>
      <w:r>
        <w:rPr>
          <w:rFonts w:ascii="Sylfaen" w:hAnsi="Sylfaen" w:cs="Sylfaen"/>
          <w:lang w:val="ka-GE"/>
        </w:rPr>
        <w:t>კონტაგიოზურობის</w:t>
      </w:r>
      <w:r w:rsidRPr="0005664E">
        <w:rPr>
          <w:lang w:val="ka-GE"/>
        </w:rPr>
        <w:t xml:space="preserve"> </w:t>
      </w:r>
      <w:r w:rsidRPr="0005664E">
        <w:rPr>
          <w:rFonts w:ascii="Sylfaen" w:hAnsi="Sylfaen" w:cs="Sylfaen"/>
          <w:lang w:val="ka-GE"/>
        </w:rPr>
        <w:t>გამო</w:t>
      </w:r>
      <w:r w:rsidRPr="0005664E">
        <w:rPr>
          <w:lang w:val="ka-GE"/>
        </w:rPr>
        <w:t xml:space="preserve">, </w:t>
      </w:r>
      <w:r w:rsidR="00040D73" w:rsidRPr="0005664E">
        <w:rPr>
          <w:rFonts w:ascii="Sylfaen" w:hAnsi="Sylfaen" w:cs="Sylfaen"/>
          <w:lang w:val="ka-GE"/>
        </w:rPr>
        <w:t>ვირუსის</w:t>
      </w:r>
      <w:r w:rsidR="00040D73" w:rsidRPr="0005664E">
        <w:rPr>
          <w:lang w:val="ka-GE"/>
        </w:rPr>
        <w:t xml:space="preserve"> </w:t>
      </w:r>
      <w:r w:rsidR="00040D73" w:rsidRPr="0005664E">
        <w:rPr>
          <w:rFonts w:ascii="Sylfaen" w:hAnsi="Sylfaen" w:cs="Sylfaen"/>
          <w:lang w:val="ka-GE"/>
        </w:rPr>
        <w:t>გადაცემის</w:t>
      </w:r>
      <w:r w:rsidR="00040D73" w:rsidRPr="0005664E">
        <w:rPr>
          <w:lang w:val="ka-GE"/>
        </w:rPr>
        <w:t xml:space="preserve"> </w:t>
      </w:r>
      <w:r w:rsidR="00040D73" w:rsidRPr="0005664E">
        <w:rPr>
          <w:rFonts w:ascii="Sylfaen" w:hAnsi="Sylfaen" w:cs="Sylfaen"/>
          <w:lang w:val="ka-GE"/>
        </w:rPr>
        <w:t xml:space="preserve">შეწყვეტისთვის საჭირო </w:t>
      </w:r>
      <w:r w:rsidR="00040D73">
        <w:rPr>
          <w:rFonts w:ascii="Sylfaen" w:hAnsi="Sylfaen" w:cs="Sylfaen"/>
          <w:lang w:val="ka-GE"/>
        </w:rPr>
        <w:t>კოლექტიური</w:t>
      </w:r>
      <w:r w:rsidR="00040D73" w:rsidRPr="0005664E">
        <w:rPr>
          <w:lang w:val="ka-GE"/>
        </w:rPr>
        <w:t xml:space="preserve"> </w:t>
      </w:r>
      <w:r w:rsidR="00040D73" w:rsidRPr="0005664E">
        <w:rPr>
          <w:rFonts w:ascii="Sylfaen" w:hAnsi="Sylfaen" w:cs="Sylfaen"/>
          <w:lang w:val="ka-GE"/>
        </w:rPr>
        <w:t>იმუნიტეტის</w:t>
      </w:r>
      <w:r w:rsidR="00040D73" w:rsidRPr="0005664E">
        <w:rPr>
          <w:lang w:val="ka-GE"/>
        </w:rPr>
        <w:t xml:space="preserve"> </w:t>
      </w:r>
      <w:r w:rsidR="00040D73" w:rsidRPr="0005664E">
        <w:rPr>
          <w:rFonts w:ascii="Sylfaen" w:hAnsi="Sylfaen" w:cs="Sylfaen"/>
          <w:lang w:val="ka-GE"/>
        </w:rPr>
        <w:t>მისაღწევად</w:t>
      </w:r>
      <w:r w:rsidR="00040D73" w:rsidRPr="0005664E">
        <w:rPr>
          <w:lang w:val="ka-GE"/>
        </w:rPr>
        <w:t xml:space="preserve"> </w:t>
      </w:r>
      <w:r w:rsidRPr="0005664E">
        <w:rPr>
          <w:rFonts w:ascii="Sylfaen" w:hAnsi="Sylfaen" w:cs="Sylfaen"/>
          <w:lang w:val="ka-GE"/>
        </w:rPr>
        <w:t>საჭიროა</w:t>
      </w:r>
      <w:r>
        <w:rPr>
          <w:rFonts w:ascii="Sylfaen" w:hAnsi="Sylfaen" w:cs="Sylfaen"/>
          <w:lang w:val="ka-GE"/>
        </w:rPr>
        <w:t xml:space="preserve"> </w:t>
      </w:r>
      <w:r w:rsidRPr="0005664E">
        <w:rPr>
          <w:rFonts w:ascii="Sylfaen" w:hAnsi="Sylfaen" w:cs="Sylfaen"/>
          <w:lang w:val="ka-GE"/>
        </w:rPr>
        <w:t>ძალიან</w:t>
      </w:r>
      <w:r w:rsidRPr="0005664E">
        <w:rPr>
          <w:lang w:val="ka-GE"/>
        </w:rPr>
        <w:t xml:space="preserve"> </w:t>
      </w:r>
      <w:r w:rsidRPr="0005664E">
        <w:rPr>
          <w:rFonts w:ascii="Sylfaen" w:hAnsi="Sylfaen" w:cs="Sylfaen"/>
          <w:lang w:val="ka-GE"/>
        </w:rPr>
        <w:t>მაღალი</w:t>
      </w:r>
      <w:r w:rsidRPr="0005664E">
        <w:rPr>
          <w:lang w:val="ka-GE"/>
        </w:rPr>
        <w:t xml:space="preserve"> (</w:t>
      </w:r>
      <w:r w:rsidRPr="0005664E">
        <w:rPr>
          <w:u w:val="single"/>
          <w:lang w:val="ka-GE"/>
        </w:rPr>
        <w:t>&gt;</w:t>
      </w:r>
      <w:r w:rsidRPr="0005664E">
        <w:rPr>
          <w:lang w:val="ka-GE"/>
        </w:rPr>
        <w:t xml:space="preserve">95%) </w:t>
      </w:r>
      <w:r w:rsidR="006A474C">
        <w:rPr>
          <w:rFonts w:ascii="Sylfaen" w:hAnsi="Sylfaen" w:cs="Sylfaen"/>
          <w:lang w:val="ka-GE"/>
        </w:rPr>
        <w:t>მოცვა</w:t>
      </w:r>
      <w:r w:rsidR="006A474C" w:rsidRPr="0005664E">
        <w:rPr>
          <w:lang w:val="ka-GE"/>
        </w:rPr>
        <w:t xml:space="preserve"> </w:t>
      </w:r>
      <w:r w:rsidRPr="0005664E">
        <w:rPr>
          <w:rFonts w:ascii="Sylfaen" w:hAnsi="Sylfaen" w:cs="Sylfaen"/>
          <w:lang w:val="ka-GE"/>
        </w:rPr>
        <w:t>ვაქცინის</w:t>
      </w:r>
      <w:r w:rsidRPr="0005664E">
        <w:rPr>
          <w:lang w:val="ka-GE"/>
        </w:rPr>
        <w:t xml:space="preserve"> </w:t>
      </w:r>
      <w:r w:rsidRPr="0005664E">
        <w:rPr>
          <w:rFonts w:ascii="Sylfaen" w:hAnsi="Sylfaen" w:cs="Sylfaen"/>
          <w:lang w:val="ka-GE"/>
        </w:rPr>
        <w:t>ორი</w:t>
      </w:r>
      <w:r w:rsidR="00EC5100">
        <w:rPr>
          <w:rFonts w:ascii="Sylfaen" w:hAnsi="Sylfaen" w:cs="Sylfaen"/>
          <w:lang w:val="ka-GE"/>
        </w:rPr>
        <w:t>ვე</w:t>
      </w:r>
      <w:r>
        <w:rPr>
          <w:rFonts w:ascii="Sylfaen" w:hAnsi="Sylfaen" w:cs="Sylfaen"/>
          <w:lang w:val="ka-GE"/>
        </w:rPr>
        <w:t xml:space="preserve"> </w:t>
      </w:r>
      <w:r w:rsidRPr="0005664E">
        <w:rPr>
          <w:rFonts w:ascii="Sylfaen" w:hAnsi="Sylfaen" w:cs="Sylfaen"/>
          <w:lang w:val="ka-GE"/>
        </w:rPr>
        <w:t>დოზით</w:t>
      </w:r>
      <w:r w:rsidRPr="0005664E">
        <w:rPr>
          <w:lang w:val="ka-GE"/>
        </w:rPr>
        <w:t xml:space="preserve">. </w:t>
      </w:r>
      <w:r w:rsidRPr="0005664E">
        <w:rPr>
          <w:rFonts w:ascii="Sylfaen" w:hAnsi="Sylfaen" w:cs="Sylfaen"/>
          <w:lang w:val="ka-GE"/>
        </w:rPr>
        <w:t>კვლევ</w:t>
      </w:r>
      <w:r w:rsidR="00EC5100">
        <w:rPr>
          <w:rFonts w:ascii="Sylfaen" w:hAnsi="Sylfaen" w:cs="Sylfaen"/>
          <w:lang w:val="ka-GE"/>
        </w:rPr>
        <w:t>ამ აჩვენა</w:t>
      </w:r>
      <w:r w:rsidRPr="0005664E">
        <w:rPr>
          <w:lang w:val="ka-GE"/>
        </w:rPr>
        <w:t xml:space="preserve">, </w:t>
      </w:r>
      <w:r w:rsidRPr="0005664E">
        <w:rPr>
          <w:rFonts w:ascii="Sylfaen" w:hAnsi="Sylfaen" w:cs="Sylfaen"/>
          <w:lang w:val="ka-GE"/>
        </w:rPr>
        <w:t>რომ</w:t>
      </w:r>
      <w:r w:rsidRPr="0005664E">
        <w:rPr>
          <w:lang w:val="ka-GE"/>
        </w:rPr>
        <w:t xml:space="preserve"> </w:t>
      </w:r>
      <w:r w:rsidRPr="0005664E">
        <w:rPr>
          <w:rFonts w:ascii="Sylfaen" w:hAnsi="Sylfaen" w:cs="Sylfaen"/>
          <w:lang w:val="ka-GE"/>
        </w:rPr>
        <w:t>საქართველოში</w:t>
      </w:r>
      <w:r w:rsidRPr="0005664E">
        <w:rPr>
          <w:lang w:val="ka-GE"/>
        </w:rPr>
        <w:t xml:space="preserve"> </w:t>
      </w:r>
      <w:r w:rsidRPr="0005664E">
        <w:rPr>
          <w:rFonts w:ascii="Sylfaen" w:hAnsi="Sylfaen" w:cs="Sylfaen"/>
          <w:lang w:val="ka-GE"/>
        </w:rPr>
        <w:t>ბავშვთა</w:t>
      </w:r>
      <w:r w:rsidRPr="0005664E">
        <w:rPr>
          <w:lang w:val="ka-GE"/>
        </w:rPr>
        <w:t xml:space="preserve"> </w:t>
      </w:r>
      <w:r w:rsidRPr="0005664E">
        <w:rPr>
          <w:rFonts w:ascii="Sylfaen" w:hAnsi="Sylfaen" w:cs="Sylfaen"/>
          <w:lang w:val="ka-GE"/>
        </w:rPr>
        <w:t>უმრავლესობა</w:t>
      </w:r>
      <w:r w:rsidRPr="0005664E">
        <w:rPr>
          <w:lang w:val="ka-GE"/>
        </w:rPr>
        <w:t xml:space="preserve"> </w:t>
      </w:r>
      <w:r w:rsidRPr="0005664E">
        <w:rPr>
          <w:rFonts w:ascii="Sylfaen" w:hAnsi="Sylfaen" w:cs="Sylfaen"/>
          <w:lang w:val="ka-GE"/>
        </w:rPr>
        <w:t>ი</w:t>
      </w:r>
      <w:r w:rsidR="00040D73">
        <w:rPr>
          <w:rFonts w:ascii="Sylfaen" w:hAnsi="Sylfaen" w:cs="Sylfaen"/>
          <w:lang w:val="ka-GE"/>
        </w:rPr>
        <w:t>ცრება</w:t>
      </w:r>
      <w:r w:rsidRPr="0005664E">
        <w:rPr>
          <w:lang w:val="ka-GE"/>
        </w:rPr>
        <w:t xml:space="preserve"> MMR </w:t>
      </w:r>
      <w:r w:rsidRPr="0005664E">
        <w:rPr>
          <w:rFonts w:ascii="Sylfaen" w:hAnsi="Sylfaen" w:cs="Sylfaen"/>
          <w:lang w:val="ka-GE"/>
        </w:rPr>
        <w:t>ვაქცინ</w:t>
      </w:r>
      <w:r>
        <w:rPr>
          <w:rFonts w:ascii="Sylfaen" w:hAnsi="Sylfaen" w:cs="Sylfaen"/>
          <w:lang w:val="ka-GE"/>
        </w:rPr>
        <w:t>ი</w:t>
      </w:r>
      <w:r w:rsidRPr="0005664E">
        <w:rPr>
          <w:rFonts w:ascii="Sylfaen" w:hAnsi="Sylfaen" w:cs="Sylfaen"/>
          <w:lang w:val="ka-GE"/>
        </w:rPr>
        <w:t>ს</w:t>
      </w:r>
      <w:r>
        <w:rPr>
          <w:rFonts w:ascii="Sylfaen" w:hAnsi="Sylfaen" w:cs="Sylfaen"/>
          <w:lang w:val="ka-GE"/>
        </w:rPr>
        <w:t xml:space="preserve"> მინიმუმ</w:t>
      </w:r>
      <w:r w:rsidRPr="0005664E">
        <w:rPr>
          <w:lang w:val="ka-GE"/>
        </w:rPr>
        <w:t xml:space="preserve"> </w:t>
      </w:r>
      <w:r w:rsidRPr="0005664E">
        <w:rPr>
          <w:rFonts w:ascii="Sylfaen" w:hAnsi="Sylfaen" w:cs="Sylfaen"/>
          <w:lang w:val="ka-GE"/>
        </w:rPr>
        <w:t>ერთ</w:t>
      </w:r>
      <w:r w:rsidR="00040D73">
        <w:rPr>
          <w:rFonts w:ascii="Sylfaen" w:hAnsi="Sylfaen" w:cs="Sylfaen"/>
          <w:lang w:val="ka-GE"/>
        </w:rPr>
        <w:t>ი</w:t>
      </w:r>
      <w:r w:rsidRPr="0005664E">
        <w:rPr>
          <w:lang w:val="ka-GE"/>
        </w:rPr>
        <w:t xml:space="preserve"> </w:t>
      </w:r>
      <w:r w:rsidRPr="0005664E">
        <w:rPr>
          <w:rFonts w:ascii="Sylfaen" w:hAnsi="Sylfaen" w:cs="Sylfaen"/>
          <w:lang w:val="ka-GE"/>
        </w:rPr>
        <w:t>დოზ</w:t>
      </w:r>
      <w:r w:rsidR="00040D73">
        <w:rPr>
          <w:rFonts w:ascii="Sylfaen" w:hAnsi="Sylfaen" w:cs="Sylfaen"/>
          <w:lang w:val="ka-GE"/>
        </w:rPr>
        <w:t>ით</w:t>
      </w:r>
      <w:r w:rsidRPr="0005664E">
        <w:rPr>
          <w:lang w:val="ka-GE"/>
        </w:rPr>
        <w:t xml:space="preserve">, </w:t>
      </w:r>
      <w:r w:rsidRPr="0005664E">
        <w:rPr>
          <w:rFonts w:ascii="Sylfaen" w:hAnsi="Sylfaen" w:cs="Sylfaen"/>
          <w:lang w:val="ka-GE"/>
        </w:rPr>
        <w:t>თუმცა</w:t>
      </w:r>
      <w:r w:rsidR="00040D73">
        <w:rPr>
          <w:rFonts w:ascii="Sylfaen" w:hAnsi="Sylfaen" w:cs="Sylfaen"/>
          <w:lang w:val="ka-GE"/>
        </w:rPr>
        <w:t xml:space="preserve"> ეს</w:t>
      </w:r>
      <w:r w:rsidRPr="0005664E">
        <w:rPr>
          <w:lang w:val="ka-GE"/>
        </w:rPr>
        <w:t xml:space="preserve"> </w:t>
      </w:r>
      <w:r w:rsidRPr="0005664E">
        <w:rPr>
          <w:rFonts w:ascii="Sylfaen" w:hAnsi="Sylfaen" w:cs="Sylfaen"/>
          <w:lang w:val="ka-GE"/>
        </w:rPr>
        <w:t>ხშირ</w:t>
      </w:r>
      <w:r w:rsidR="00040D73">
        <w:rPr>
          <w:rFonts w:ascii="Sylfaen" w:hAnsi="Sylfaen" w:cs="Sylfaen"/>
          <w:lang w:val="ka-GE"/>
        </w:rPr>
        <w:t>ა</w:t>
      </w:r>
      <w:r>
        <w:rPr>
          <w:rFonts w:ascii="Sylfaen" w:hAnsi="Sylfaen" w:cs="Sylfaen"/>
          <w:lang w:val="ka-GE"/>
        </w:rPr>
        <w:t>დ</w:t>
      </w:r>
      <w:r w:rsidRPr="0005664E">
        <w:rPr>
          <w:lang w:val="ka-GE"/>
        </w:rPr>
        <w:t xml:space="preserve"> </w:t>
      </w:r>
      <w:r w:rsidRPr="0005664E">
        <w:rPr>
          <w:rFonts w:ascii="Sylfaen" w:hAnsi="Sylfaen" w:cs="Sylfaen"/>
          <w:lang w:val="ka-GE"/>
        </w:rPr>
        <w:t>დაგვიანებით</w:t>
      </w:r>
      <w:r w:rsidR="00040D73">
        <w:rPr>
          <w:rFonts w:ascii="Sylfaen" w:hAnsi="Sylfaen" w:cs="Sylfaen"/>
          <w:lang w:val="ka-GE"/>
        </w:rPr>
        <w:t xml:space="preserve"> ხდება</w:t>
      </w:r>
      <w:r w:rsidRPr="0005664E">
        <w:rPr>
          <w:lang w:val="ka-GE"/>
        </w:rPr>
        <w:t xml:space="preserve">. </w:t>
      </w:r>
      <w:r w:rsidRPr="0005664E">
        <w:rPr>
          <w:rFonts w:ascii="Sylfaen" w:hAnsi="Sylfaen" w:cs="Sylfaen"/>
          <w:lang w:val="ka-GE"/>
        </w:rPr>
        <w:t>შედეგად</w:t>
      </w:r>
      <w:r w:rsidRPr="0005664E">
        <w:rPr>
          <w:lang w:val="ka-GE"/>
        </w:rPr>
        <w:t>, MMR1-</w:t>
      </w:r>
      <w:r>
        <w:rPr>
          <w:rFonts w:ascii="Sylfaen" w:hAnsi="Sylfaen" w:cs="Sylfaen"/>
          <w:lang w:val="ka-GE"/>
        </w:rPr>
        <w:t>ით</w:t>
      </w:r>
      <w:r w:rsidRPr="0005664E">
        <w:rPr>
          <w:lang w:val="ka-GE"/>
        </w:rPr>
        <w:t xml:space="preserve"> </w:t>
      </w:r>
      <w:r w:rsidRPr="0005664E">
        <w:rPr>
          <w:rFonts w:ascii="Sylfaen" w:hAnsi="Sylfaen" w:cs="Sylfaen"/>
          <w:lang w:val="ka-GE"/>
        </w:rPr>
        <w:t>მაღალი</w:t>
      </w:r>
      <w:r w:rsidRPr="0005664E">
        <w:rPr>
          <w:lang w:val="ka-GE"/>
        </w:rPr>
        <w:t xml:space="preserve"> </w:t>
      </w:r>
      <w:r>
        <w:rPr>
          <w:rFonts w:ascii="Sylfaen" w:hAnsi="Sylfaen"/>
          <w:lang w:val="ka-GE"/>
        </w:rPr>
        <w:t>მოცვ</w:t>
      </w:r>
      <w:r w:rsidR="00040D73">
        <w:rPr>
          <w:rFonts w:ascii="Sylfaen" w:hAnsi="Sylfaen"/>
          <w:lang w:val="ka-GE"/>
        </w:rPr>
        <w:t xml:space="preserve">ის </w:t>
      </w:r>
      <w:r w:rsidRPr="0005664E">
        <w:rPr>
          <w:rFonts w:ascii="Sylfaen" w:hAnsi="Sylfaen" w:cs="Sylfaen"/>
          <w:lang w:val="ka-GE"/>
        </w:rPr>
        <w:t>მიღწე</w:t>
      </w:r>
      <w:r w:rsidR="00040D73">
        <w:rPr>
          <w:rFonts w:ascii="Sylfaen" w:hAnsi="Sylfaen" w:cs="Sylfaen"/>
          <w:lang w:val="ka-GE"/>
        </w:rPr>
        <w:t>ვა</w:t>
      </w:r>
      <w:r>
        <w:rPr>
          <w:rFonts w:ascii="Sylfaen" w:hAnsi="Sylfaen"/>
          <w:lang w:val="ka-GE"/>
        </w:rPr>
        <w:t xml:space="preserve"> </w:t>
      </w:r>
      <w:r w:rsidR="00040D73">
        <w:rPr>
          <w:rFonts w:ascii="Sylfaen" w:hAnsi="Sylfaen"/>
          <w:lang w:val="ka-GE"/>
        </w:rPr>
        <w:t xml:space="preserve">ვერ </w:t>
      </w:r>
      <w:r w:rsidR="00040D73">
        <w:rPr>
          <w:rFonts w:ascii="Sylfaen" w:hAnsi="Sylfaen" w:cs="Sylfaen"/>
          <w:lang w:val="ka-GE"/>
        </w:rPr>
        <w:t>ხერხდება</w:t>
      </w:r>
      <w:r w:rsidR="00040D73" w:rsidRPr="0005664E">
        <w:rPr>
          <w:lang w:val="ka-GE"/>
        </w:rPr>
        <w:t xml:space="preserve"> </w:t>
      </w:r>
      <w:r w:rsidR="00040D73">
        <w:rPr>
          <w:rFonts w:ascii="Sylfaen" w:hAnsi="Sylfaen"/>
          <w:lang w:val="ka-GE"/>
        </w:rPr>
        <w:t>თითქმის</w:t>
      </w:r>
      <w:r>
        <w:rPr>
          <w:rFonts w:ascii="Sylfaen" w:hAnsi="Sylfaen"/>
          <w:lang w:val="ka-GE"/>
        </w:rPr>
        <w:t xml:space="preserve"> </w:t>
      </w:r>
      <w:r w:rsidRPr="0005664E">
        <w:rPr>
          <w:rFonts w:ascii="Sylfaen" w:hAnsi="Sylfaen" w:cs="Sylfaen"/>
          <w:lang w:val="ka-GE"/>
        </w:rPr>
        <w:t>სკოლ</w:t>
      </w:r>
      <w:r>
        <w:rPr>
          <w:rFonts w:ascii="Sylfaen" w:hAnsi="Sylfaen" w:cs="Sylfaen"/>
          <w:lang w:val="ka-GE"/>
        </w:rPr>
        <w:t xml:space="preserve">აში </w:t>
      </w:r>
      <w:r w:rsidRPr="0005664E">
        <w:rPr>
          <w:rFonts w:ascii="Sylfaen" w:hAnsi="Sylfaen" w:cs="Sylfaen"/>
          <w:lang w:val="ka-GE"/>
        </w:rPr>
        <w:t>შესვლის</w:t>
      </w:r>
      <w:r w:rsidR="00040D73">
        <w:rPr>
          <w:rFonts w:ascii="Sylfaen" w:hAnsi="Sylfaen" w:cs="Sylfaen"/>
          <w:lang w:val="ka-GE"/>
        </w:rPr>
        <w:t xml:space="preserve"> </w:t>
      </w:r>
      <w:r>
        <w:rPr>
          <w:rFonts w:ascii="Sylfaen" w:hAnsi="Sylfaen" w:cs="Sylfaen"/>
          <w:lang w:val="ka-GE"/>
        </w:rPr>
        <w:t>ასაკამდე</w:t>
      </w:r>
      <w:r w:rsidRPr="0005664E">
        <w:rPr>
          <w:lang w:val="ka-GE"/>
        </w:rPr>
        <w:t xml:space="preserve">, </w:t>
      </w:r>
      <w:r>
        <w:rPr>
          <w:rFonts w:ascii="Sylfaen" w:hAnsi="Sylfaen"/>
          <w:lang w:val="ka-GE"/>
        </w:rPr>
        <w:t xml:space="preserve">ანუ </w:t>
      </w:r>
      <w:r w:rsidRPr="0005664E">
        <w:rPr>
          <w:rFonts w:ascii="Sylfaen" w:hAnsi="Sylfaen" w:cs="Sylfaen"/>
          <w:lang w:val="ka-GE"/>
        </w:rPr>
        <w:t>რეკომენდებულ</w:t>
      </w:r>
      <w:r>
        <w:rPr>
          <w:rFonts w:ascii="Sylfaen" w:hAnsi="Sylfaen" w:cs="Sylfaen"/>
          <w:lang w:val="ka-GE"/>
        </w:rPr>
        <w:t xml:space="preserve">ზე </w:t>
      </w:r>
      <w:r w:rsidRPr="0005664E">
        <w:rPr>
          <w:rFonts w:ascii="Sylfaen" w:hAnsi="Sylfaen" w:cs="Sylfaen"/>
          <w:lang w:val="ka-GE"/>
        </w:rPr>
        <w:t>ბევრად</w:t>
      </w:r>
      <w:r w:rsidRPr="0005664E">
        <w:rPr>
          <w:lang w:val="ka-GE"/>
        </w:rPr>
        <w:t xml:space="preserve"> </w:t>
      </w:r>
      <w:r>
        <w:rPr>
          <w:rFonts w:ascii="Sylfaen" w:hAnsi="Sylfaen" w:cs="Sylfaen"/>
          <w:lang w:val="ka-GE"/>
        </w:rPr>
        <w:t xml:space="preserve">უფრო </w:t>
      </w:r>
      <w:r w:rsidRPr="0005664E">
        <w:rPr>
          <w:rFonts w:ascii="Sylfaen" w:hAnsi="Sylfaen" w:cs="Sylfaen"/>
          <w:lang w:val="ka-GE"/>
        </w:rPr>
        <w:t>გვიან</w:t>
      </w:r>
      <w:r w:rsidRPr="0005664E">
        <w:rPr>
          <w:lang w:val="ka-GE"/>
        </w:rPr>
        <w:t xml:space="preserve">. </w:t>
      </w:r>
      <w:r>
        <w:rPr>
          <w:rFonts w:ascii="Sylfaen" w:hAnsi="Sylfaen" w:cs="Sylfaen"/>
          <w:lang w:val="ka-GE"/>
        </w:rPr>
        <w:t xml:space="preserve">დაგვიანებული </w:t>
      </w:r>
      <w:r w:rsidRPr="0005664E">
        <w:rPr>
          <w:rFonts w:ascii="Sylfaen" w:hAnsi="Sylfaen" w:cs="Sylfaen"/>
          <w:lang w:val="ka-GE"/>
        </w:rPr>
        <w:t>ვაქცინაციებ</w:t>
      </w:r>
      <w:r>
        <w:rPr>
          <w:rFonts w:ascii="Sylfaen" w:hAnsi="Sylfaen" w:cs="Sylfaen"/>
          <w:lang w:val="ka-GE"/>
        </w:rPr>
        <w:t>ის</w:t>
      </w:r>
      <w:r w:rsidRPr="0005664E">
        <w:rPr>
          <w:lang w:val="ka-GE"/>
        </w:rPr>
        <w:t>, MMR2-</w:t>
      </w:r>
      <w:r w:rsidRPr="0005664E">
        <w:rPr>
          <w:rFonts w:ascii="Sylfaen" w:hAnsi="Sylfaen" w:cs="Sylfaen"/>
          <w:lang w:val="ka-GE"/>
        </w:rPr>
        <w:t>ი</w:t>
      </w:r>
      <w:r>
        <w:rPr>
          <w:rFonts w:ascii="Sylfaen" w:hAnsi="Sylfaen" w:cs="Sylfaen"/>
          <w:lang w:val="ka-GE"/>
        </w:rPr>
        <w:t>თ</w:t>
      </w:r>
      <w:r w:rsidRPr="0005664E">
        <w:rPr>
          <w:lang w:val="ka-GE"/>
        </w:rPr>
        <w:t xml:space="preserve"> </w:t>
      </w:r>
      <w:r w:rsidR="002679BC">
        <w:rPr>
          <w:rFonts w:ascii="Sylfaen" w:hAnsi="Sylfaen" w:cs="Sylfaen"/>
          <w:lang w:val="ka-GE"/>
        </w:rPr>
        <w:t>არასაკმარისი</w:t>
      </w:r>
      <w:r w:rsidRPr="0005664E">
        <w:rPr>
          <w:lang w:val="ka-GE"/>
        </w:rPr>
        <w:t xml:space="preserve"> </w:t>
      </w:r>
      <w:r>
        <w:rPr>
          <w:rFonts w:ascii="Sylfaen" w:hAnsi="Sylfaen"/>
          <w:lang w:val="ka-GE"/>
        </w:rPr>
        <w:t>მოცვისა</w:t>
      </w:r>
      <w:r w:rsidRPr="0005664E">
        <w:rPr>
          <w:lang w:val="ka-GE"/>
        </w:rPr>
        <w:t xml:space="preserve"> </w:t>
      </w:r>
      <w:r w:rsidRPr="0005664E">
        <w:rPr>
          <w:rFonts w:ascii="Sylfaen" w:hAnsi="Sylfaen" w:cs="Sylfaen"/>
          <w:lang w:val="ka-GE"/>
        </w:rPr>
        <w:t>და</w:t>
      </w:r>
      <w:r w:rsidRPr="0005664E">
        <w:rPr>
          <w:lang w:val="ka-GE"/>
        </w:rPr>
        <w:t xml:space="preserve"> MMR</w:t>
      </w:r>
      <w:r>
        <w:rPr>
          <w:rFonts w:ascii="Sylfaen" w:hAnsi="Sylfaen"/>
          <w:lang w:val="ka-GE"/>
        </w:rPr>
        <w:t xml:space="preserve"> </w:t>
      </w:r>
      <w:r w:rsidRPr="0005664E">
        <w:rPr>
          <w:rFonts w:ascii="Sylfaen" w:hAnsi="Sylfaen" w:cs="Sylfaen"/>
          <w:lang w:val="ka-GE"/>
        </w:rPr>
        <w:t>ვაქცინის</w:t>
      </w:r>
      <w:r w:rsidRPr="0005664E">
        <w:rPr>
          <w:lang w:val="ka-GE"/>
        </w:rPr>
        <w:t xml:space="preserve"> &lt;100% </w:t>
      </w:r>
      <w:r w:rsidRPr="0005664E">
        <w:rPr>
          <w:rFonts w:ascii="Sylfaen" w:hAnsi="Sylfaen" w:cs="Sylfaen"/>
          <w:lang w:val="ka-GE"/>
        </w:rPr>
        <w:t>ეფექტურობის</w:t>
      </w:r>
      <w:r w:rsidRPr="0005664E">
        <w:rPr>
          <w:lang w:val="ka-GE"/>
        </w:rPr>
        <w:t xml:space="preserve"> </w:t>
      </w:r>
      <w:r w:rsidRPr="0005664E">
        <w:rPr>
          <w:rFonts w:ascii="Sylfaen" w:hAnsi="Sylfaen" w:cs="Sylfaen"/>
          <w:lang w:val="ka-GE"/>
        </w:rPr>
        <w:t>გამო</w:t>
      </w:r>
      <w:r w:rsidRPr="0005664E">
        <w:rPr>
          <w:lang w:val="ka-GE"/>
        </w:rPr>
        <w:t xml:space="preserve">, </w:t>
      </w:r>
      <w:r w:rsidRPr="0005664E">
        <w:rPr>
          <w:rFonts w:ascii="Sylfaen" w:hAnsi="Sylfaen" w:cs="Sylfaen"/>
          <w:lang w:val="ka-GE"/>
        </w:rPr>
        <w:t>საქართველოში</w:t>
      </w:r>
      <w:r w:rsidRPr="0005664E">
        <w:rPr>
          <w:lang w:val="ka-GE"/>
        </w:rPr>
        <w:t xml:space="preserve"> </w:t>
      </w:r>
      <w:r w:rsidRPr="0005664E">
        <w:rPr>
          <w:rFonts w:ascii="Sylfaen" w:hAnsi="Sylfaen" w:cs="Sylfaen"/>
          <w:lang w:val="ka-GE"/>
        </w:rPr>
        <w:t>ბევრი</w:t>
      </w:r>
      <w:r w:rsidRPr="0005664E">
        <w:rPr>
          <w:lang w:val="ka-GE"/>
        </w:rPr>
        <w:t xml:space="preserve"> </w:t>
      </w:r>
      <w:r w:rsidRPr="0005664E">
        <w:rPr>
          <w:rFonts w:ascii="Sylfaen" w:hAnsi="Sylfaen" w:cs="Sylfaen"/>
          <w:lang w:val="ka-GE"/>
        </w:rPr>
        <w:t>ბავშვი</w:t>
      </w:r>
      <w:r w:rsidR="00C71F06">
        <w:rPr>
          <w:rFonts w:ascii="Sylfaen" w:hAnsi="Sylfaen" w:cs="Sylfaen"/>
          <w:lang w:val="ka-GE"/>
        </w:rPr>
        <w:t>ა</w:t>
      </w:r>
      <w:r w:rsidRPr="0005664E">
        <w:rPr>
          <w:lang w:val="ka-GE"/>
        </w:rPr>
        <w:t xml:space="preserve"> </w:t>
      </w:r>
      <w:r w:rsidR="00C71F06">
        <w:rPr>
          <w:rFonts w:ascii="Sylfaen" w:hAnsi="Sylfaen"/>
          <w:lang w:val="ka-GE"/>
        </w:rPr>
        <w:t xml:space="preserve">დარჩენილი </w:t>
      </w:r>
      <w:r w:rsidRPr="0005664E">
        <w:rPr>
          <w:rFonts w:ascii="Sylfaen" w:hAnsi="Sylfaen" w:cs="Sylfaen"/>
          <w:lang w:val="ka-GE"/>
        </w:rPr>
        <w:t>დაუცველი</w:t>
      </w:r>
      <w:r w:rsidRPr="0005664E">
        <w:rPr>
          <w:lang w:val="ka-GE"/>
        </w:rPr>
        <w:t xml:space="preserve"> </w:t>
      </w:r>
      <w:r w:rsidRPr="0005664E">
        <w:rPr>
          <w:rFonts w:ascii="Sylfaen" w:hAnsi="Sylfaen" w:cs="Sylfaen"/>
          <w:lang w:val="ka-GE"/>
        </w:rPr>
        <w:t>ამ</w:t>
      </w:r>
      <w:r w:rsidRPr="0005664E">
        <w:rPr>
          <w:lang w:val="ka-GE"/>
        </w:rPr>
        <w:t xml:space="preserve"> </w:t>
      </w:r>
      <w:r w:rsidRPr="0005664E">
        <w:rPr>
          <w:rFonts w:ascii="Sylfaen" w:hAnsi="Sylfaen" w:cs="Sylfaen"/>
          <w:lang w:val="ka-GE"/>
        </w:rPr>
        <w:t>დაავადებების</w:t>
      </w:r>
      <w:r w:rsidRPr="0005664E">
        <w:rPr>
          <w:lang w:val="ka-GE"/>
        </w:rPr>
        <w:t xml:space="preserve">, </w:t>
      </w:r>
      <w:r w:rsidR="00C71F06">
        <w:rPr>
          <w:rFonts w:ascii="Sylfaen" w:hAnsi="Sylfaen" w:cs="Sylfaen"/>
          <w:lang w:val="ka-GE"/>
        </w:rPr>
        <w:t>განსაკუთრებით,</w:t>
      </w:r>
      <w:r w:rsidRPr="0005664E">
        <w:rPr>
          <w:lang w:val="ka-GE"/>
        </w:rPr>
        <w:t xml:space="preserve"> </w:t>
      </w:r>
      <w:r w:rsidRPr="0005664E">
        <w:rPr>
          <w:rFonts w:ascii="Sylfaen" w:hAnsi="Sylfaen" w:cs="Sylfaen"/>
          <w:lang w:val="ka-GE"/>
        </w:rPr>
        <w:t>წითელას</w:t>
      </w:r>
      <w:r>
        <w:rPr>
          <w:rFonts w:ascii="Sylfaen" w:hAnsi="Sylfaen" w:cs="Sylfaen"/>
          <w:lang w:val="ka-GE"/>
        </w:rPr>
        <w:t xml:space="preserve"> მიმართ</w:t>
      </w:r>
      <w:r w:rsidRPr="0005664E">
        <w:rPr>
          <w:lang w:val="ka-GE"/>
        </w:rPr>
        <w:t xml:space="preserve">, </w:t>
      </w:r>
      <w:r w:rsidR="00770A06">
        <w:rPr>
          <w:rFonts w:ascii="Sylfaen" w:hAnsi="Sylfaen" w:cs="Sylfaen"/>
          <w:lang w:val="ka-GE"/>
        </w:rPr>
        <w:t>იმათ გარდა, ვინც</w:t>
      </w:r>
      <w:r>
        <w:rPr>
          <w:rFonts w:ascii="Sylfaen" w:hAnsi="Sylfaen" w:cs="Sylfaen"/>
          <w:lang w:val="ka-GE"/>
        </w:rPr>
        <w:t xml:space="preserve"> ბუნებრივი იმუნიტეტი </w:t>
      </w:r>
      <w:r w:rsidR="00770A06">
        <w:rPr>
          <w:rFonts w:ascii="Sylfaen" w:hAnsi="Sylfaen" w:cs="Sylfaen"/>
          <w:lang w:val="ka-GE"/>
        </w:rPr>
        <w:t xml:space="preserve">შეიძინა </w:t>
      </w:r>
      <w:r w:rsidRPr="0005664E">
        <w:rPr>
          <w:lang w:val="ka-GE"/>
        </w:rPr>
        <w:t xml:space="preserve">2013-2014 </w:t>
      </w:r>
      <w:r w:rsidRPr="0005664E">
        <w:rPr>
          <w:rFonts w:ascii="Sylfaen" w:hAnsi="Sylfaen" w:cs="Sylfaen"/>
          <w:lang w:val="ka-GE"/>
        </w:rPr>
        <w:t>წლები</w:t>
      </w:r>
      <w:r>
        <w:rPr>
          <w:rFonts w:ascii="Sylfaen" w:hAnsi="Sylfaen" w:cs="Sylfaen"/>
          <w:lang w:val="ka-GE"/>
        </w:rPr>
        <w:t>ს</w:t>
      </w:r>
      <w:r w:rsidRPr="0005664E">
        <w:rPr>
          <w:lang w:val="ka-GE"/>
        </w:rPr>
        <w:t xml:space="preserve"> </w:t>
      </w:r>
      <w:r w:rsidRPr="0005664E">
        <w:rPr>
          <w:rFonts w:ascii="Sylfaen" w:hAnsi="Sylfaen" w:cs="Sylfaen"/>
          <w:lang w:val="ka-GE"/>
        </w:rPr>
        <w:t>ეპიდ</w:t>
      </w:r>
      <w:r>
        <w:rPr>
          <w:rFonts w:ascii="Sylfaen" w:hAnsi="Sylfaen" w:cs="Sylfaen"/>
          <w:lang w:val="ka-GE"/>
        </w:rPr>
        <w:t>აფეთქების დროს</w:t>
      </w:r>
      <w:r w:rsidR="002679BC">
        <w:rPr>
          <w:rFonts w:ascii="Sylfaen" w:hAnsi="Sylfaen" w:cs="Sylfaen"/>
          <w:lang w:val="ka-GE"/>
        </w:rPr>
        <w:t xml:space="preserve"> დაავადების გადატანის შემთხვევაში</w:t>
      </w:r>
      <w:r w:rsidRPr="0005664E">
        <w:rPr>
          <w:lang w:val="ka-GE"/>
        </w:rPr>
        <w:t xml:space="preserve">. </w:t>
      </w:r>
      <w:r w:rsidRPr="0005664E">
        <w:rPr>
          <w:rFonts w:ascii="Sylfaen" w:hAnsi="Sylfaen" w:cs="Sylfaen"/>
          <w:lang w:val="ka-GE"/>
        </w:rPr>
        <w:t>აღსანიშნავია</w:t>
      </w:r>
      <w:r w:rsidRPr="0005664E">
        <w:rPr>
          <w:lang w:val="ka-GE"/>
        </w:rPr>
        <w:t xml:space="preserve">, </w:t>
      </w:r>
      <w:r w:rsidRPr="0005664E">
        <w:rPr>
          <w:rFonts w:ascii="Sylfaen" w:hAnsi="Sylfaen" w:cs="Sylfaen"/>
          <w:lang w:val="ka-GE"/>
        </w:rPr>
        <w:t>რომ</w:t>
      </w:r>
      <w:r w:rsidRPr="0005664E">
        <w:rPr>
          <w:lang w:val="ka-GE"/>
        </w:rPr>
        <w:t xml:space="preserve"> </w:t>
      </w:r>
      <w:r w:rsidR="00D50E4B">
        <w:rPr>
          <w:rFonts w:ascii="Sylfaen" w:hAnsi="Sylfaen" w:cs="Sylfaen"/>
          <w:lang w:val="ka-GE"/>
        </w:rPr>
        <w:t>ამ ეპიდაფეთქებ</w:t>
      </w:r>
      <w:r w:rsidR="002679BC">
        <w:rPr>
          <w:rFonts w:ascii="Sylfaen" w:hAnsi="Sylfaen" w:cs="Sylfaen"/>
          <w:lang w:val="ka-GE"/>
        </w:rPr>
        <w:t>ის</w:t>
      </w:r>
      <w:r w:rsidR="00770A06">
        <w:rPr>
          <w:rFonts w:ascii="Sylfaen" w:hAnsi="Sylfaen" w:cs="Sylfaen"/>
          <w:lang w:val="ka-GE"/>
        </w:rPr>
        <w:t xml:space="preserve"> </w:t>
      </w:r>
      <w:r w:rsidR="00D50E4B">
        <w:rPr>
          <w:rFonts w:ascii="Sylfaen" w:hAnsi="Sylfaen" w:cs="Sylfaen"/>
          <w:lang w:val="ka-GE"/>
        </w:rPr>
        <w:t>პასუხ</w:t>
      </w:r>
      <w:r w:rsidR="002679BC">
        <w:rPr>
          <w:rFonts w:ascii="Sylfaen" w:hAnsi="Sylfaen" w:cs="Sylfaen"/>
          <w:lang w:val="ka-GE"/>
        </w:rPr>
        <w:t>ად ჩატარებულმა ღონისძიებებმა ი</w:t>
      </w:r>
      <w:r w:rsidR="00D50E4B">
        <w:rPr>
          <w:rFonts w:ascii="Sylfaen" w:hAnsi="Sylfaen" w:cs="Sylfaen"/>
          <w:lang w:val="ka-GE"/>
        </w:rPr>
        <w:t>ქ</w:t>
      </w:r>
      <w:r>
        <w:rPr>
          <w:rFonts w:ascii="Sylfaen" w:hAnsi="Sylfaen" w:cs="Sylfaen"/>
          <w:lang w:val="ka-GE"/>
        </w:rPr>
        <w:t>ონ</w:t>
      </w:r>
      <w:r w:rsidR="002679BC">
        <w:rPr>
          <w:rFonts w:ascii="Sylfaen" w:hAnsi="Sylfaen" w:cs="Sylfaen"/>
          <w:lang w:val="ka-GE"/>
        </w:rPr>
        <w:t>ი</w:t>
      </w:r>
      <w:r>
        <w:rPr>
          <w:rFonts w:ascii="Sylfaen" w:hAnsi="Sylfaen" w:cs="Sylfaen"/>
          <w:lang w:val="ka-GE"/>
        </w:rPr>
        <w:t>ა</w:t>
      </w:r>
      <w:r w:rsidRPr="0005664E">
        <w:rPr>
          <w:lang w:val="ka-GE"/>
        </w:rPr>
        <w:t xml:space="preserve"> </w:t>
      </w:r>
      <w:r w:rsidRPr="0005664E">
        <w:rPr>
          <w:rFonts w:ascii="Sylfaen" w:hAnsi="Sylfaen" w:cs="Sylfaen"/>
          <w:lang w:val="ka-GE"/>
        </w:rPr>
        <w:t>გარკვეული</w:t>
      </w:r>
      <w:r w:rsidR="002679BC">
        <w:rPr>
          <w:rFonts w:ascii="Sylfaen" w:hAnsi="Sylfaen" w:cs="Sylfaen"/>
          <w:lang w:val="ka-GE"/>
        </w:rPr>
        <w:t xml:space="preserve"> ეფექტი</w:t>
      </w:r>
      <w:r w:rsidR="00EC5100">
        <w:rPr>
          <w:rFonts w:ascii="Sylfaen" w:hAnsi="Sylfaen"/>
          <w:lang w:val="ka-GE"/>
        </w:rPr>
        <w:t xml:space="preserve">, რაზეც </w:t>
      </w:r>
      <w:r w:rsidR="00D50E4B">
        <w:rPr>
          <w:rFonts w:ascii="Sylfaen" w:hAnsi="Sylfaen" w:cs="Sylfaen"/>
          <w:lang w:val="ka-GE"/>
        </w:rPr>
        <w:t xml:space="preserve">მეტყველებს </w:t>
      </w:r>
      <w:r w:rsidR="006423D8" w:rsidRPr="00CD3D9E">
        <w:rPr>
          <w:lang w:val="ka-GE"/>
        </w:rPr>
        <w:t>MMR-</w:t>
      </w:r>
      <w:r w:rsidR="006423D8" w:rsidRPr="00CD3D9E">
        <w:rPr>
          <w:rFonts w:ascii="Sylfaen" w:hAnsi="Sylfaen" w:cs="Sylfaen"/>
          <w:lang w:val="ka-GE"/>
        </w:rPr>
        <w:t>ი</w:t>
      </w:r>
      <w:r w:rsidR="006423D8">
        <w:rPr>
          <w:rFonts w:ascii="Sylfaen" w:hAnsi="Sylfaen" w:cs="Sylfaen"/>
          <w:lang w:val="ka-GE"/>
        </w:rPr>
        <w:t xml:space="preserve">თ </w:t>
      </w:r>
      <w:r w:rsidR="006423D8" w:rsidRPr="00CD3D9E">
        <w:rPr>
          <w:rFonts w:ascii="Sylfaen" w:hAnsi="Sylfaen" w:cs="Sylfaen"/>
          <w:lang w:val="ka-GE"/>
        </w:rPr>
        <w:t>უფრო</w:t>
      </w:r>
      <w:r w:rsidR="006423D8" w:rsidRPr="00CD3D9E">
        <w:rPr>
          <w:lang w:val="ka-GE"/>
        </w:rPr>
        <w:t xml:space="preserve"> </w:t>
      </w:r>
      <w:r w:rsidR="006423D8" w:rsidRPr="00CD3D9E">
        <w:rPr>
          <w:rFonts w:ascii="Sylfaen" w:hAnsi="Sylfaen" w:cs="Sylfaen"/>
          <w:lang w:val="ka-GE"/>
        </w:rPr>
        <w:t>მაღალი</w:t>
      </w:r>
      <w:r w:rsidR="006423D8" w:rsidRPr="00CD3D9E">
        <w:rPr>
          <w:lang w:val="ka-GE"/>
        </w:rPr>
        <w:t xml:space="preserve"> </w:t>
      </w:r>
      <w:r w:rsidR="006423D8">
        <w:rPr>
          <w:rFonts w:ascii="Sylfaen" w:hAnsi="Sylfaen" w:cs="Sylfaen"/>
          <w:lang w:val="ka-GE"/>
        </w:rPr>
        <w:t xml:space="preserve">მოცვა </w:t>
      </w:r>
      <w:r w:rsidR="00EC5100" w:rsidRPr="0023056D">
        <w:rPr>
          <w:lang w:val="ka-GE"/>
        </w:rPr>
        <w:t>DTP</w:t>
      </w:r>
      <w:r w:rsidR="00EC5100">
        <w:rPr>
          <w:rFonts w:ascii="Sylfaen" w:hAnsi="Sylfaen"/>
          <w:lang w:val="ka-GE"/>
        </w:rPr>
        <w:t xml:space="preserve">-ის </w:t>
      </w:r>
      <w:r w:rsidR="00EC5100" w:rsidRPr="0023056D">
        <w:rPr>
          <w:rFonts w:ascii="Sylfaen" w:hAnsi="Sylfaen" w:cs="Sylfaen"/>
          <w:lang w:val="ka-GE"/>
        </w:rPr>
        <w:t>და</w:t>
      </w:r>
      <w:r w:rsidR="00EC5100" w:rsidRPr="0023056D">
        <w:rPr>
          <w:lang w:val="ka-GE"/>
        </w:rPr>
        <w:t xml:space="preserve"> </w:t>
      </w:r>
      <w:r w:rsidR="00EC5100" w:rsidRPr="0023056D">
        <w:rPr>
          <w:rFonts w:ascii="Sylfaen" w:hAnsi="Sylfaen" w:cs="Sylfaen"/>
          <w:lang w:val="ka-GE"/>
        </w:rPr>
        <w:t>პოლიო</w:t>
      </w:r>
      <w:r w:rsidR="00EC5100">
        <w:rPr>
          <w:rFonts w:ascii="Sylfaen" w:hAnsi="Sylfaen" w:cs="Sylfaen"/>
          <w:lang w:val="ka-GE"/>
        </w:rPr>
        <w:t>მიელიტის</w:t>
      </w:r>
      <w:r w:rsidR="00EC5100" w:rsidRPr="0023056D">
        <w:rPr>
          <w:lang w:val="ka-GE"/>
        </w:rPr>
        <w:t xml:space="preserve"> </w:t>
      </w:r>
      <w:r w:rsidR="00EC5100" w:rsidRPr="0023056D">
        <w:rPr>
          <w:rFonts w:ascii="Sylfaen" w:hAnsi="Sylfaen" w:cs="Sylfaen"/>
          <w:lang w:val="ka-GE"/>
        </w:rPr>
        <w:t>ვაქცინები</w:t>
      </w:r>
      <w:r w:rsidR="00EC5100">
        <w:rPr>
          <w:rFonts w:ascii="Sylfaen" w:hAnsi="Sylfaen" w:cs="Sylfaen"/>
          <w:lang w:val="ka-GE"/>
        </w:rPr>
        <w:t>თ მოცვასთან შედარებით</w:t>
      </w:r>
      <w:r w:rsidR="00EC5100" w:rsidRPr="0023056D">
        <w:rPr>
          <w:lang w:val="ka-GE"/>
        </w:rPr>
        <w:t xml:space="preserve">, </w:t>
      </w:r>
      <w:r w:rsidR="00D50E4B">
        <w:rPr>
          <w:rFonts w:ascii="Sylfaen" w:hAnsi="Sylfaen" w:cs="Sylfaen"/>
          <w:lang w:val="ka-GE"/>
        </w:rPr>
        <w:t xml:space="preserve">თუმცა </w:t>
      </w:r>
      <w:r w:rsidR="008D2AB6">
        <w:rPr>
          <w:rFonts w:ascii="Sylfaen" w:hAnsi="Sylfaen" w:cs="Sylfaen"/>
          <w:lang w:val="ka-GE"/>
        </w:rPr>
        <w:t xml:space="preserve">ამ ღონისძიებებმა </w:t>
      </w:r>
      <w:r w:rsidR="00EC5100">
        <w:rPr>
          <w:rFonts w:ascii="Sylfaen" w:hAnsi="Sylfaen" w:cs="Sylfaen"/>
          <w:lang w:val="ka-GE"/>
        </w:rPr>
        <w:t xml:space="preserve">მაინც </w:t>
      </w:r>
      <w:r w:rsidR="00D50E4B">
        <w:rPr>
          <w:rFonts w:ascii="Sylfaen" w:hAnsi="Sylfaen" w:cs="Sylfaen"/>
          <w:lang w:val="ka-GE"/>
        </w:rPr>
        <w:t xml:space="preserve">ვერ </w:t>
      </w:r>
      <w:r w:rsidR="00EC5100">
        <w:rPr>
          <w:rFonts w:ascii="Sylfaen" w:hAnsi="Sylfaen" w:cs="Sylfaen"/>
          <w:lang w:val="ka-GE"/>
        </w:rPr>
        <w:t xml:space="preserve">უზრუნველყო </w:t>
      </w:r>
      <w:r w:rsidR="008D2AB6" w:rsidRPr="0005664E">
        <w:rPr>
          <w:lang w:val="ka-GE"/>
        </w:rPr>
        <w:t>MMR-</w:t>
      </w:r>
      <w:r w:rsidR="008D2AB6" w:rsidRPr="0005664E">
        <w:rPr>
          <w:rFonts w:ascii="Sylfaen" w:hAnsi="Sylfaen" w:cs="Sylfaen"/>
          <w:lang w:val="ka-GE"/>
        </w:rPr>
        <w:t>ი</w:t>
      </w:r>
      <w:r w:rsidR="008D2AB6">
        <w:rPr>
          <w:rFonts w:ascii="Sylfaen" w:hAnsi="Sylfaen" w:cs="Sylfaen"/>
          <w:lang w:val="ka-GE"/>
        </w:rPr>
        <w:t xml:space="preserve">თ მოცვის ზრდა </w:t>
      </w:r>
      <w:r w:rsidR="00EC5100" w:rsidRPr="00B46A88">
        <w:rPr>
          <w:rFonts w:ascii="Sylfaen" w:hAnsi="Sylfaen" w:cs="Sylfaen"/>
          <w:lang w:val="ka-GE"/>
        </w:rPr>
        <w:t>ეროვნულ</w:t>
      </w:r>
      <w:r w:rsidR="00EC5100">
        <w:rPr>
          <w:rFonts w:ascii="Sylfaen" w:hAnsi="Sylfaen" w:cs="Sylfaen"/>
          <w:lang w:val="ka-GE"/>
        </w:rPr>
        <w:t>ი</w:t>
      </w:r>
      <w:r w:rsidR="00EC5100" w:rsidRPr="00B46A88">
        <w:rPr>
          <w:lang w:val="ka-GE"/>
        </w:rPr>
        <w:t xml:space="preserve"> </w:t>
      </w:r>
      <w:r w:rsidR="00EC5100" w:rsidRPr="00B46A88">
        <w:rPr>
          <w:rFonts w:ascii="Sylfaen" w:hAnsi="Sylfaen" w:cs="Sylfaen"/>
          <w:lang w:val="ka-GE"/>
        </w:rPr>
        <w:t>მიზნ</w:t>
      </w:r>
      <w:r w:rsidR="00EC5100">
        <w:rPr>
          <w:rFonts w:ascii="Sylfaen" w:hAnsi="Sylfaen" w:cs="Sylfaen"/>
          <w:lang w:val="ka-GE"/>
        </w:rPr>
        <w:t>ი</w:t>
      </w:r>
      <w:r w:rsidR="00EC5100" w:rsidRPr="00B46A88">
        <w:rPr>
          <w:rFonts w:ascii="Sylfaen" w:hAnsi="Sylfaen" w:cs="Sylfaen"/>
          <w:lang w:val="ka-GE"/>
        </w:rPr>
        <w:t>ს</w:t>
      </w:r>
      <w:r w:rsidR="00EC5100">
        <w:rPr>
          <w:rFonts w:ascii="Sylfaen" w:hAnsi="Sylfaen" w:cs="Sylfaen"/>
          <w:lang w:val="ka-GE"/>
        </w:rPr>
        <w:t xml:space="preserve"> მისაღწევად საჭირო</w:t>
      </w:r>
      <w:r w:rsidR="008D2AB6">
        <w:rPr>
          <w:rFonts w:ascii="Sylfaen" w:hAnsi="Sylfaen" w:cs="Sylfaen"/>
          <w:lang w:val="ka-GE"/>
        </w:rPr>
        <w:t xml:space="preserve"> დონემდე</w:t>
      </w:r>
      <w:r w:rsidRPr="0005664E">
        <w:rPr>
          <w:lang w:val="ka-GE"/>
        </w:rPr>
        <w:t>.</w:t>
      </w:r>
    </w:p>
    <w:p w14:paraId="79FC7CC1" w14:textId="77777777" w:rsidR="000D4266" w:rsidRPr="0005664E" w:rsidRDefault="000D4266" w:rsidP="0005664E">
      <w:pPr>
        <w:spacing w:after="120"/>
        <w:jc w:val="both"/>
        <w:rPr>
          <w:lang w:val="ka-GE"/>
        </w:rPr>
      </w:pPr>
    </w:p>
    <w:p w14:paraId="664B0221" w14:textId="77777777" w:rsidR="000D4266" w:rsidRPr="0005664E" w:rsidRDefault="00D94A1B" w:rsidP="0005664E">
      <w:pPr>
        <w:spacing w:after="120"/>
        <w:jc w:val="both"/>
        <w:rPr>
          <w:b/>
          <w:lang w:val="ka-GE"/>
        </w:rPr>
      </w:pPr>
      <w:r w:rsidRPr="0005664E">
        <w:rPr>
          <w:b/>
          <w:lang w:val="ka-GE"/>
        </w:rPr>
        <w:t xml:space="preserve">7. 5. </w:t>
      </w:r>
      <w:r w:rsidR="00C676DF" w:rsidRPr="0005664E">
        <w:rPr>
          <w:b/>
          <w:lang w:val="ka-GE"/>
        </w:rPr>
        <w:t xml:space="preserve">BCG  </w:t>
      </w:r>
    </w:p>
    <w:p w14:paraId="669D9C4E" w14:textId="1305F1A3" w:rsidR="000D4266" w:rsidRPr="0005664E" w:rsidRDefault="00CB0CBF" w:rsidP="0005664E">
      <w:pPr>
        <w:spacing w:after="120"/>
        <w:jc w:val="both"/>
        <w:rPr>
          <w:lang w:val="ka-GE"/>
        </w:rPr>
      </w:pPr>
      <w:r>
        <w:rPr>
          <w:rFonts w:ascii="Sylfaen" w:hAnsi="Sylfaen" w:cs="Sylfaen"/>
          <w:lang w:val="ka-GE"/>
        </w:rPr>
        <w:t>კვლევი</w:t>
      </w:r>
      <w:r w:rsidR="00F23164">
        <w:rPr>
          <w:rFonts w:ascii="Sylfaen" w:hAnsi="Sylfaen" w:cs="Sylfaen"/>
          <w:lang w:val="ka-GE"/>
        </w:rPr>
        <w:t xml:space="preserve">თ </w:t>
      </w:r>
      <w:r w:rsidR="006423D8">
        <w:rPr>
          <w:rFonts w:ascii="Sylfaen" w:hAnsi="Sylfaen" w:cs="Sylfaen"/>
          <w:lang w:val="ka-GE"/>
        </w:rPr>
        <w:t xml:space="preserve">მიღებული </w:t>
      </w:r>
      <w:r w:rsidR="000B13B8" w:rsidRPr="0005664E">
        <w:rPr>
          <w:lang w:val="ka-GE"/>
        </w:rPr>
        <w:t>BCG-</w:t>
      </w:r>
      <w:r>
        <w:rPr>
          <w:rFonts w:ascii="Sylfaen" w:hAnsi="Sylfaen"/>
          <w:lang w:val="ka-GE"/>
        </w:rPr>
        <w:t>თ</w:t>
      </w:r>
      <w:r w:rsidR="000B13B8" w:rsidRPr="0005664E">
        <w:rPr>
          <w:rFonts w:ascii="Sylfaen" w:hAnsi="Sylfaen" w:cs="Sylfaen"/>
          <w:lang w:val="ka-GE"/>
        </w:rPr>
        <w:t>ი</w:t>
      </w:r>
      <w:r w:rsidR="000B13B8" w:rsidRPr="0005664E">
        <w:rPr>
          <w:lang w:val="ka-GE"/>
        </w:rPr>
        <w:t xml:space="preserve"> </w:t>
      </w:r>
      <w:r w:rsidR="00F23164">
        <w:rPr>
          <w:rFonts w:ascii="Sylfaen" w:hAnsi="Sylfaen" w:cs="Sylfaen"/>
          <w:lang w:val="ka-GE"/>
        </w:rPr>
        <w:t xml:space="preserve">მოცვის მაჩვენებლი </w:t>
      </w:r>
      <w:r w:rsidR="000B13B8">
        <w:rPr>
          <w:rFonts w:ascii="Sylfaen" w:hAnsi="Sylfaen" w:cs="Sylfaen"/>
          <w:lang w:val="ka-GE"/>
        </w:rPr>
        <w:t>მნიშვნელოვნად</w:t>
      </w:r>
      <w:r w:rsidR="000B13B8" w:rsidRPr="0005664E">
        <w:rPr>
          <w:lang w:val="ka-GE"/>
        </w:rPr>
        <w:t xml:space="preserve"> </w:t>
      </w:r>
      <w:r w:rsidR="000B13B8" w:rsidRPr="0005664E">
        <w:rPr>
          <w:rFonts w:ascii="Sylfaen" w:hAnsi="Sylfaen" w:cs="Sylfaen"/>
          <w:lang w:val="ka-GE"/>
        </w:rPr>
        <w:t>დაბალი</w:t>
      </w:r>
      <w:r w:rsidR="000B13B8" w:rsidRPr="0005664E">
        <w:rPr>
          <w:lang w:val="ka-GE"/>
        </w:rPr>
        <w:t xml:space="preserve"> </w:t>
      </w:r>
      <w:r w:rsidR="000B13B8" w:rsidRPr="0005664E">
        <w:rPr>
          <w:rFonts w:ascii="Sylfaen" w:hAnsi="Sylfaen" w:cs="Sylfaen"/>
          <w:lang w:val="ka-GE"/>
        </w:rPr>
        <w:t>იყო</w:t>
      </w:r>
      <w:r w:rsidR="000B13B8" w:rsidRPr="0005664E">
        <w:rPr>
          <w:lang w:val="ka-GE"/>
        </w:rPr>
        <w:t xml:space="preserve"> </w:t>
      </w:r>
      <w:r w:rsidR="000B13B8" w:rsidRPr="0005664E">
        <w:rPr>
          <w:rFonts w:ascii="Sylfaen" w:hAnsi="Sylfaen" w:cs="Sylfaen"/>
          <w:lang w:val="ka-GE"/>
        </w:rPr>
        <w:t>ისტორიულად</w:t>
      </w:r>
      <w:r w:rsidR="000B13B8" w:rsidRPr="0005664E">
        <w:rPr>
          <w:lang w:val="ka-GE"/>
        </w:rPr>
        <w:t xml:space="preserve"> </w:t>
      </w:r>
      <w:r w:rsidR="000B13B8">
        <w:rPr>
          <w:rFonts w:ascii="Sylfaen" w:hAnsi="Sylfaen" w:cs="Sylfaen"/>
          <w:lang w:val="ka-GE"/>
        </w:rPr>
        <w:t>რეგისტრი</w:t>
      </w:r>
      <w:r>
        <w:rPr>
          <w:rFonts w:ascii="Sylfaen" w:hAnsi="Sylfaen" w:cs="Sylfaen"/>
          <w:lang w:val="ka-GE"/>
        </w:rPr>
        <w:t>რ</w:t>
      </w:r>
      <w:r w:rsidR="000B13B8">
        <w:rPr>
          <w:rFonts w:ascii="Sylfaen" w:hAnsi="Sylfaen" w:cs="Sylfaen"/>
          <w:lang w:val="ka-GE"/>
        </w:rPr>
        <w:t xml:space="preserve">ებულ </w:t>
      </w:r>
      <w:r w:rsidR="000B13B8" w:rsidRPr="0005664E">
        <w:rPr>
          <w:rFonts w:ascii="Sylfaen" w:hAnsi="Sylfaen" w:cs="Sylfaen"/>
          <w:lang w:val="ka-GE"/>
        </w:rPr>
        <w:t>ადმინისტრაციულ</w:t>
      </w:r>
      <w:r w:rsidR="000B13B8" w:rsidRPr="0005664E">
        <w:rPr>
          <w:lang w:val="ka-GE"/>
        </w:rPr>
        <w:t xml:space="preserve"> </w:t>
      </w:r>
      <w:r w:rsidR="000B13B8">
        <w:rPr>
          <w:rFonts w:ascii="Sylfaen" w:hAnsi="Sylfaen" w:cs="Sylfaen"/>
          <w:lang w:val="ka-GE"/>
        </w:rPr>
        <w:t>მოცვა</w:t>
      </w:r>
      <w:r w:rsidR="00F23164">
        <w:rPr>
          <w:rFonts w:ascii="Sylfaen" w:hAnsi="Sylfaen" w:cs="Sylfaen"/>
          <w:lang w:val="ka-GE"/>
        </w:rPr>
        <w:t>სთან შედარებით</w:t>
      </w:r>
      <w:r w:rsidR="000B13B8" w:rsidRPr="0005664E">
        <w:rPr>
          <w:lang w:val="ka-GE"/>
        </w:rPr>
        <w:t xml:space="preserve">. </w:t>
      </w:r>
      <w:r w:rsidRPr="0005664E">
        <w:rPr>
          <w:rFonts w:ascii="Sylfaen" w:hAnsi="Sylfaen" w:cs="Sylfaen"/>
          <w:lang w:val="ka-GE"/>
        </w:rPr>
        <w:t>საქართველოში 19</w:t>
      </w:r>
      <w:r w:rsidR="000B13B8" w:rsidRPr="0005664E">
        <w:rPr>
          <w:rFonts w:ascii="Sylfaen" w:hAnsi="Sylfaen" w:cs="Sylfaen"/>
          <w:lang w:val="ka-GE"/>
        </w:rPr>
        <w:t xml:space="preserve">50-იანი წლებიდან ტრადიციულად მაღალი </w:t>
      </w:r>
      <w:r w:rsidR="000B13B8">
        <w:rPr>
          <w:rFonts w:ascii="Sylfaen" w:hAnsi="Sylfaen" w:cs="Sylfaen"/>
          <w:lang w:val="ka-GE"/>
        </w:rPr>
        <w:t xml:space="preserve">მოცვის </w:t>
      </w:r>
      <w:r w:rsidR="000B13B8" w:rsidRPr="0005664E">
        <w:rPr>
          <w:rFonts w:ascii="Sylfaen" w:hAnsi="Sylfaen" w:cs="Sylfaen"/>
          <w:lang w:val="ka-GE"/>
        </w:rPr>
        <w:t xml:space="preserve">მქონე </w:t>
      </w:r>
      <w:r w:rsidR="000B13B8" w:rsidRPr="00AE779A">
        <w:rPr>
          <w:rFonts w:cs="Sylfaen"/>
          <w:lang w:val="ka-GE"/>
        </w:rPr>
        <w:t>BCG</w:t>
      </w:r>
      <w:r w:rsidR="000B13B8" w:rsidRPr="0005664E">
        <w:rPr>
          <w:rFonts w:ascii="Sylfaen" w:hAnsi="Sylfaen" w:cs="Sylfaen"/>
          <w:lang w:val="ka-GE"/>
        </w:rPr>
        <w:t xml:space="preserve"> ვაქცინაციის პროგრამის არსებობის</w:t>
      </w:r>
      <w:r w:rsidR="000B13B8" w:rsidRPr="0005664E">
        <w:rPr>
          <w:lang w:val="ka-GE"/>
        </w:rPr>
        <w:t xml:space="preserve"> </w:t>
      </w:r>
      <w:r w:rsidR="000B13B8">
        <w:rPr>
          <w:rFonts w:ascii="Sylfaen" w:hAnsi="Sylfaen"/>
          <w:lang w:val="ka-GE"/>
        </w:rPr>
        <w:t xml:space="preserve">და </w:t>
      </w:r>
      <w:r w:rsidR="000B13B8" w:rsidRPr="0005664E">
        <w:rPr>
          <w:lang w:val="ka-GE"/>
        </w:rPr>
        <w:t xml:space="preserve">BCG </w:t>
      </w:r>
      <w:r w:rsidR="000B13B8" w:rsidRPr="0005664E">
        <w:rPr>
          <w:rFonts w:ascii="Sylfaen" w:hAnsi="Sylfaen" w:cs="Sylfaen"/>
          <w:lang w:val="ka-GE"/>
        </w:rPr>
        <w:t>იმუნიზაციის</w:t>
      </w:r>
      <w:r w:rsidR="000B13B8">
        <w:rPr>
          <w:rFonts w:ascii="Sylfaen" w:hAnsi="Sylfaen" w:cs="Sylfaen"/>
          <w:lang w:val="ka-GE"/>
        </w:rPr>
        <w:t xml:space="preserve"> შესახებ</w:t>
      </w:r>
      <w:r w:rsidR="000B13B8" w:rsidRPr="0005664E">
        <w:rPr>
          <w:lang w:val="ka-GE"/>
        </w:rPr>
        <w:t xml:space="preserve"> </w:t>
      </w:r>
      <w:r w:rsidR="000B13B8" w:rsidRPr="0005664E">
        <w:rPr>
          <w:rFonts w:ascii="Sylfaen" w:hAnsi="Sylfaen" w:cs="Sylfaen"/>
          <w:lang w:val="ka-GE"/>
        </w:rPr>
        <w:t>ინფორმაციის</w:t>
      </w:r>
      <w:r w:rsidR="000B13B8" w:rsidRPr="0005664E">
        <w:rPr>
          <w:lang w:val="ka-GE"/>
        </w:rPr>
        <w:t xml:space="preserve"> </w:t>
      </w:r>
      <w:r w:rsidR="000B13B8" w:rsidRPr="0005664E">
        <w:rPr>
          <w:rFonts w:ascii="Sylfaen" w:hAnsi="Sylfaen" w:cs="Sylfaen"/>
          <w:lang w:val="ka-GE"/>
        </w:rPr>
        <w:t>გადაცემის</w:t>
      </w:r>
      <w:r w:rsidR="000B13B8" w:rsidRPr="0005664E">
        <w:rPr>
          <w:lang w:val="ka-GE"/>
        </w:rPr>
        <w:t xml:space="preserve"> </w:t>
      </w:r>
      <w:r w:rsidR="000B13B8" w:rsidRPr="0005664E">
        <w:rPr>
          <w:rFonts w:ascii="Sylfaen" w:hAnsi="Sylfaen" w:cs="Sylfaen"/>
          <w:lang w:val="ka-GE"/>
        </w:rPr>
        <w:t>არსებული</w:t>
      </w:r>
      <w:r w:rsidR="000B13B8" w:rsidRPr="0005664E">
        <w:rPr>
          <w:lang w:val="ka-GE"/>
        </w:rPr>
        <w:t xml:space="preserve"> </w:t>
      </w:r>
      <w:r w:rsidR="000B13B8" w:rsidRPr="0005664E">
        <w:rPr>
          <w:rFonts w:ascii="Sylfaen" w:hAnsi="Sylfaen" w:cs="Sylfaen"/>
          <w:lang w:val="ka-GE"/>
        </w:rPr>
        <w:t>სისტემ</w:t>
      </w:r>
      <w:r w:rsidR="000B13B8">
        <w:rPr>
          <w:rFonts w:ascii="Sylfaen" w:hAnsi="Sylfaen" w:cs="Sylfaen"/>
          <w:lang w:val="ka-GE"/>
        </w:rPr>
        <w:t xml:space="preserve">ის </w:t>
      </w:r>
      <w:r w:rsidR="00F23164" w:rsidRPr="00CD3D9E">
        <w:rPr>
          <w:rFonts w:ascii="Sylfaen" w:hAnsi="Sylfaen" w:cs="Sylfaen"/>
          <w:lang w:val="ka-GE"/>
        </w:rPr>
        <w:t>გათვალისწინებით</w:t>
      </w:r>
      <w:r w:rsidR="000B13B8" w:rsidRPr="0005664E">
        <w:rPr>
          <w:lang w:val="ka-GE"/>
        </w:rPr>
        <w:t xml:space="preserve">, </w:t>
      </w:r>
      <w:r>
        <w:rPr>
          <w:rFonts w:ascii="Sylfaen" w:hAnsi="Sylfaen"/>
          <w:lang w:val="ka-GE"/>
        </w:rPr>
        <w:t xml:space="preserve">შეიძლება ვივარაუდოთ, რომ ეს შედეგი </w:t>
      </w:r>
      <w:r w:rsidR="000B13B8" w:rsidRPr="0005664E">
        <w:rPr>
          <w:rFonts w:ascii="Sylfaen" w:hAnsi="Sylfaen" w:cs="Sylfaen"/>
          <w:lang w:val="ka-GE"/>
        </w:rPr>
        <w:t>გარკვეულწილად</w:t>
      </w:r>
      <w:r w:rsidR="000B13B8" w:rsidRPr="0005664E">
        <w:rPr>
          <w:lang w:val="ka-GE"/>
        </w:rPr>
        <w:t xml:space="preserve"> </w:t>
      </w:r>
      <w:r>
        <w:rPr>
          <w:rFonts w:ascii="Sylfaen" w:hAnsi="Sylfaen" w:cs="Sylfaen"/>
          <w:lang w:val="ka-GE"/>
        </w:rPr>
        <w:t>განაპირობა</w:t>
      </w:r>
      <w:r w:rsidR="000B13B8">
        <w:rPr>
          <w:rFonts w:ascii="Sylfaen" w:hAnsi="Sylfaen" w:cs="Sylfaen"/>
          <w:lang w:val="ka-GE"/>
        </w:rPr>
        <w:t xml:space="preserve"> </w:t>
      </w:r>
      <w:r w:rsidR="000B13B8" w:rsidRPr="0005664E">
        <w:rPr>
          <w:rFonts w:ascii="Sylfaen" w:hAnsi="Sylfaen" w:cs="Sylfaen"/>
          <w:lang w:val="ka-GE"/>
        </w:rPr>
        <w:t>დოკუმენტ</w:t>
      </w:r>
      <w:r w:rsidR="000B13B8">
        <w:rPr>
          <w:rFonts w:ascii="Sylfaen" w:hAnsi="Sylfaen" w:cs="Sylfaen"/>
          <w:lang w:val="ka-GE"/>
        </w:rPr>
        <w:t>აციასთან</w:t>
      </w:r>
      <w:r w:rsidR="000B13B8" w:rsidRPr="0005664E">
        <w:rPr>
          <w:lang w:val="ka-GE"/>
        </w:rPr>
        <w:t xml:space="preserve"> </w:t>
      </w:r>
      <w:r w:rsidR="000B13B8" w:rsidRPr="0005664E">
        <w:rPr>
          <w:rFonts w:ascii="Sylfaen" w:hAnsi="Sylfaen" w:cs="Sylfaen"/>
          <w:lang w:val="ka-GE"/>
        </w:rPr>
        <w:t>დაკავშირებულ</w:t>
      </w:r>
      <w:r>
        <w:rPr>
          <w:rFonts w:ascii="Sylfaen" w:hAnsi="Sylfaen" w:cs="Sylfaen"/>
          <w:lang w:val="ka-GE"/>
        </w:rPr>
        <w:t>მა</w:t>
      </w:r>
      <w:r w:rsidR="000B13B8" w:rsidRPr="0005664E">
        <w:rPr>
          <w:lang w:val="ka-GE"/>
        </w:rPr>
        <w:t xml:space="preserve"> </w:t>
      </w:r>
      <w:r w:rsidR="000B13B8" w:rsidRPr="0005664E">
        <w:rPr>
          <w:rFonts w:ascii="Sylfaen" w:hAnsi="Sylfaen" w:cs="Sylfaen"/>
          <w:lang w:val="ka-GE"/>
        </w:rPr>
        <w:t>პრობლემებ</w:t>
      </w:r>
      <w:r>
        <w:rPr>
          <w:rFonts w:ascii="Sylfaen" w:hAnsi="Sylfaen" w:cs="Sylfaen"/>
          <w:lang w:val="ka-GE"/>
        </w:rPr>
        <w:t>მა</w:t>
      </w:r>
      <w:r w:rsidR="000B13B8" w:rsidRPr="0005664E">
        <w:rPr>
          <w:lang w:val="ka-GE"/>
        </w:rPr>
        <w:t>. BCG</w:t>
      </w:r>
      <w:r w:rsidR="00770A06">
        <w:rPr>
          <w:rFonts w:ascii="Sylfaen" w:hAnsi="Sylfaen"/>
          <w:lang w:val="ka-GE"/>
        </w:rPr>
        <w:t>,</w:t>
      </w:r>
      <w:r>
        <w:rPr>
          <w:rFonts w:ascii="Sylfaen" w:hAnsi="Sylfaen"/>
          <w:lang w:val="ka-GE"/>
        </w:rPr>
        <w:t xml:space="preserve"> </w:t>
      </w:r>
      <w:r w:rsidR="00770A06">
        <w:rPr>
          <w:rFonts w:ascii="Sylfaen" w:hAnsi="Sylfaen"/>
          <w:lang w:val="ka-GE"/>
        </w:rPr>
        <w:t xml:space="preserve">ისევე როგორც </w:t>
      </w:r>
      <w:r w:rsidR="00770A06" w:rsidRPr="0005664E">
        <w:rPr>
          <w:lang w:val="ka-GE"/>
        </w:rPr>
        <w:t>HepB0</w:t>
      </w:r>
      <w:r w:rsidR="00770A06">
        <w:rPr>
          <w:rFonts w:ascii="Sylfaen" w:hAnsi="Sylfaen"/>
          <w:lang w:val="ka-GE"/>
        </w:rPr>
        <w:t xml:space="preserve"> </w:t>
      </w:r>
      <w:r>
        <w:rPr>
          <w:rFonts w:ascii="Sylfaen" w:hAnsi="Sylfaen"/>
          <w:lang w:val="ka-GE"/>
        </w:rPr>
        <w:t>აცრა</w:t>
      </w:r>
      <w:r w:rsidR="00D240EE">
        <w:rPr>
          <w:rFonts w:ascii="Sylfaen" w:hAnsi="Sylfaen"/>
          <w:lang w:val="ka-GE"/>
        </w:rPr>
        <w:t>,</w:t>
      </w:r>
      <w:r>
        <w:rPr>
          <w:rFonts w:ascii="Sylfaen" w:hAnsi="Sylfaen"/>
          <w:lang w:val="ka-GE"/>
        </w:rPr>
        <w:t xml:space="preserve"> </w:t>
      </w:r>
      <w:r w:rsidR="000B13B8">
        <w:rPr>
          <w:rFonts w:ascii="Sylfaen" w:hAnsi="Sylfaen" w:cs="Sylfaen"/>
          <w:lang w:val="ka-GE"/>
        </w:rPr>
        <w:t>ტარ</w:t>
      </w:r>
      <w:r>
        <w:rPr>
          <w:rFonts w:ascii="Sylfaen" w:hAnsi="Sylfaen" w:cs="Sylfaen"/>
          <w:lang w:val="ka-GE"/>
        </w:rPr>
        <w:t>დ</w:t>
      </w:r>
      <w:r w:rsidR="000B13B8">
        <w:rPr>
          <w:rFonts w:ascii="Sylfaen" w:hAnsi="Sylfaen" w:cs="Sylfaen"/>
          <w:lang w:val="ka-GE"/>
        </w:rPr>
        <w:t>ებ</w:t>
      </w:r>
      <w:r>
        <w:rPr>
          <w:rFonts w:ascii="Sylfaen" w:hAnsi="Sylfaen" w:cs="Sylfaen"/>
          <w:lang w:val="ka-GE"/>
        </w:rPr>
        <w:t>ა</w:t>
      </w:r>
      <w:r w:rsidR="000B13B8">
        <w:rPr>
          <w:rFonts w:ascii="Sylfaen" w:hAnsi="Sylfaen" w:cs="Sylfaen"/>
          <w:lang w:val="ka-GE"/>
        </w:rPr>
        <w:t xml:space="preserve"> დაბადებისას,</w:t>
      </w:r>
      <w:r w:rsidR="000B13B8" w:rsidRPr="0005664E">
        <w:rPr>
          <w:lang w:val="ka-GE"/>
        </w:rPr>
        <w:t xml:space="preserve"> </w:t>
      </w:r>
      <w:r w:rsidR="000B13B8" w:rsidRPr="0005664E">
        <w:rPr>
          <w:rFonts w:ascii="Sylfaen" w:hAnsi="Sylfaen" w:cs="Sylfaen"/>
          <w:lang w:val="ka-GE"/>
        </w:rPr>
        <w:t>სამშობიარო</w:t>
      </w:r>
      <w:r w:rsidR="000B13B8" w:rsidRPr="0005664E">
        <w:rPr>
          <w:lang w:val="ka-GE"/>
        </w:rPr>
        <w:t xml:space="preserve"> </w:t>
      </w:r>
      <w:r w:rsidR="000B13B8">
        <w:rPr>
          <w:rFonts w:ascii="Sylfaen" w:hAnsi="Sylfaen" w:cs="Sylfaen"/>
          <w:lang w:val="ka-GE"/>
        </w:rPr>
        <w:t>სახლებში</w:t>
      </w:r>
      <w:r w:rsidR="000B13B8" w:rsidRPr="00805588">
        <w:rPr>
          <w:rStyle w:val="FootnoteReference"/>
        </w:rPr>
        <w:footnoteReference w:id="16"/>
      </w:r>
      <w:r w:rsidR="000B13B8" w:rsidRPr="0005664E">
        <w:rPr>
          <w:lang w:val="ka-GE"/>
        </w:rPr>
        <w:t xml:space="preserve"> </w:t>
      </w:r>
      <w:r w:rsidR="006423D8">
        <w:rPr>
          <w:rFonts w:ascii="Sylfaen" w:hAnsi="Sylfaen"/>
          <w:lang w:val="ka-GE"/>
        </w:rPr>
        <w:t>.</w:t>
      </w:r>
      <w:r w:rsidR="000B13B8" w:rsidRPr="0005664E">
        <w:rPr>
          <w:lang w:val="ka-GE"/>
        </w:rPr>
        <w:t xml:space="preserve"> </w:t>
      </w:r>
      <w:r w:rsidR="00F23164" w:rsidRPr="00E31AD3">
        <w:rPr>
          <w:rFonts w:ascii="Sylfaen" w:hAnsi="Sylfaen" w:cs="Sylfaen"/>
          <w:lang w:val="ka-GE"/>
        </w:rPr>
        <w:t>ინფორმაცია</w:t>
      </w:r>
      <w:r w:rsidR="00F23164" w:rsidRPr="00E31AD3">
        <w:rPr>
          <w:lang w:val="ka-GE"/>
        </w:rPr>
        <w:t xml:space="preserve"> </w:t>
      </w:r>
      <w:r w:rsidR="00D240EE">
        <w:rPr>
          <w:rFonts w:ascii="Sylfaen" w:hAnsi="Sylfaen"/>
          <w:lang w:val="ka-GE"/>
        </w:rPr>
        <w:t xml:space="preserve">ჩატარებული აცრების შესახებ </w:t>
      </w:r>
      <w:r w:rsidR="007C1985">
        <w:rPr>
          <w:rFonts w:ascii="Sylfaen" w:hAnsi="Sylfaen"/>
          <w:lang w:val="ka-GE"/>
        </w:rPr>
        <w:t>სამედიცინო დაწესებულებ</w:t>
      </w:r>
      <w:r w:rsidR="000B13B8">
        <w:rPr>
          <w:rFonts w:ascii="Sylfaen" w:hAnsi="Sylfaen"/>
          <w:lang w:val="ka-GE"/>
        </w:rPr>
        <w:t>ა</w:t>
      </w:r>
      <w:r>
        <w:rPr>
          <w:rFonts w:ascii="Sylfaen" w:hAnsi="Sylfaen"/>
          <w:lang w:val="ka-GE"/>
        </w:rPr>
        <w:t>ს</w:t>
      </w:r>
      <w:r w:rsidR="000B13B8">
        <w:rPr>
          <w:rFonts w:ascii="Sylfaen" w:hAnsi="Sylfaen"/>
          <w:lang w:val="ka-GE"/>
        </w:rPr>
        <w:t xml:space="preserve"> </w:t>
      </w:r>
      <w:r w:rsidR="00F23164" w:rsidRPr="00C747E3">
        <w:rPr>
          <w:rFonts w:ascii="Sylfaen" w:hAnsi="Sylfaen" w:cs="Sylfaen"/>
          <w:lang w:val="ka-GE"/>
        </w:rPr>
        <w:t>მიეწოდ</w:t>
      </w:r>
      <w:r w:rsidR="00F23164">
        <w:rPr>
          <w:rFonts w:ascii="Sylfaen" w:hAnsi="Sylfaen" w:cs="Sylfaen"/>
          <w:lang w:val="ka-GE"/>
        </w:rPr>
        <w:t>ებ</w:t>
      </w:r>
      <w:r w:rsidR="00F23164" w:rsidRPr="00C747E3">
        <w:rPr>
          <w:rFonts w:ascii="Sylfaen" w:hAnsi="Sylfaen" w:cs="Sylfaen"/>
          <w:lang w:val="ka-GE"/>
        </w:rPr>
        <w:t>ა</w:t>
      </w:r>
      <w:r w:rsidR="00F23164" w:rsidRPr="00C747E3">
        <w:rPr>
          <w:lang w:val="ka-GE"/>
        </w:rPr>
        <w:t xml:space="preserve"> </w:t>
      </w:r>
      <w:r w:rsidR="000B13B8" w:rsidRPr="0005664E">
        <w:rPr>
          <w:rFonts w:ascii="Sylfaen" w:hAnsi="Sylfaen" w:cs="Sylfaen"/>
          <w:lang w:val="ka-GE"/>
        </w:rPr>
        <w:t>მშობლების</w:t>
      </w:r>
      <w:r w:rsidR="000B13B8" w:rsidRPr="0005664E">
        <w:rPr>
          <w:lang w:val="ka-GE"/>
        </w:rPr>
        <w:t xml:space="preserve"> </w:t>
      </w:r>
      <w:r w:rsidR="000B13B8" w:rsidRPr="0005664E">
        <w:rPr>
          <w:rFonts w:ascii="Sylfaen" w:hAnsi="Sylfaen" w:cs="Sylfaen"/>
          <w:lang w:val="ka-GE"/>
        </w:rPr>
        <w:t>მიერ</w:t>
      </w:r>
      <w:r w:rsidR="00F23164">
        <w:rPr>
          <w:rFonts w:ascii="Sylfaen" w:hAnsi="Sylfaen" w:cs="Sylfaen"/>
          <w:lang w:val="ka-GE"/>
        </w:rPr>
        <w:t>,</w:t>
      </w:r>
      <w:r w:rsidR="000B13B8" w:rsidRPr="0005664E">
        <w:rPr>
          <w:lang w:val="ka-GE"/>
        </w:rPr>
        <w:t xml:space="preserve"> </w:t>
      </w:r>
      <w:r w:rsidR="000B13B8">
        <w:rPr>
          <w:rFonts w:ascii="Sylfaen" w:hAnsi="Sylfaen" w:cs="Sylfaen"/>
          <w:lang w:val="ka-GE"/>
        </w:rPr>
        <w:t>სამშობიაროდან გაწერის</w:t>
      </w:r>
      <w:r w:rsidR="000B13B8" w:rsidRPr="0005664E">
        <w:rPr>
          <w:lang w:val="ka-GE"/>
        </w:rPr>
        <w:t xml:space="preserve"> </w:t>
      </w:r>
      <w:r w:rsidR="000B13B8" w:rsidRPr="0005664E">
        <w:rPr>
          <w:rFonts w:ascii="Sylfaen" w:hAnsi="Sylfaen" w:cs="Sylfaen"/>
          <w:lang w:val="ka-GE"/>
        </w:rPr>
        <w:t>დროს</w:t>
      </w:r>
      <w:r w:rsidR="000B13B8" w:rsidRPr="0005664E">
        <w:rPr>
          <w:lang w:val="ka-GE"/>
        </w:rPr>
        <w:t xml:space="preserve"> </w:t>
      </w:r>
      <w:r w:rsidR="000B13B8" w:rsidRPr="0005664E">
        <w:rPr>
          <w:rFonts w:ascii="Sylfaen" w:hAnsi="Sylfaen" w:cs="Sylfaen"/>
          <w:lang w:val="ka-GE"/>
        </w:rPr>
        <w:t>გაცემული</w:t>
      </w:r>
      <w:r w:rsidR="000B13B8" w:rsidRPr="0005664E">
        <w:rPr>
          <w:lang w:val="ka-GE"/>
        </w:rPr>
        <w:t xml:space="preserve"> </w:t>
      </w:r>
      <w:r w:rsidR="000B13B8" w:rsidRPr="0005664E">
        <w:rPr>
          <w:rFonts w:ascii="Sylfaen" w:hAnsi="Sylfaen" w:cs="Sylfaen"/>
          <w:lang w:val="ka-GE"/>
        </w:rPr>
        <w:t>ფორმი</w:t>
      </w:r>
      <w:r w:rsidR="000B13B8">
        <w:rPr>
          <w:rFonts w:ascii="Sylfaen" w:hAnsi="Sylfaen" w:cs="Sylfaen"/>
          <w:lang w:val="ka-GE"/>
        </w:rPr>
        <w:t>ს სახით</w:t>
      </w:r>
      <w:r w:rsidR="000B13B8" w:rsidRPr="0005664E">
        <w:rPr>
          <w:lang w:val="ka-GE"/>
        </w:rPr>
        <w:t xml:space="preserve">. </w:t>
      </w:r>
      <w:r w:rsidR="000B13B8" w:rsidRPr="0005664E">
        <w:rPr>
          <w:rFonts w:ascii="Sylfaen" w:hAnsi="Sylfaen" w:cs="Sylfaen"/>
          <w:lang w:val="ka-GE"/>
        </w:rPr>
        <w:t>მშობელი</w:t>
      </w:r>
      <w:r w:rsidR="000B13B8" w:rsidRPr="0005664E">
        <w:rPr>
          <w:lang w:val="ka-GE"/>
        </w:rPr>
        <w:t xml:space="preserve"> </w:t>
      </w:r>
      <w:r w:rsidR="000B13B8">
        <w:rPr>
          <w:rFonts w:ascii="Sylfaen" w:hAnsi="Sylfaen" w:cs="Sylfaen"/>
          <w:lang w:val="ka-GE"/>
        </w:rPr>
        <w:t>ა</w:t>
      </w:r>
      <w:r w:rsidR="000B13B8" w:rsidRPr="0005664E">
        <w:rPr>
          <w:rFonts w:ascii="Sylfaen" w:hAnsi="Sylfaen" w:cs="Sylfaen"/>
          <w:lang w:val="ka-GE"/>
        </w:rPr>
        <w:t>რეგისტრ</w:t>
      </w:r>
      <w:r w:rsidR="000B13B8">
        <w:rPr>
          <w:rFonts w:ascii="Sylfaen" w:hAnsi="Sylfaen" w:cs="Sylfaen"/>
          <w:lang w:val="ka-GE"/>
        </w:rPr>
        <w:t>ირ</w:t>
      </w:r>
      <w:r>
        <w:rPr>
          <w:rFonts w:ascii="Sylfaen" w:hAnsi="Sylfaen" w:cs="Sylfaen"/>
          <w:lang w:val="ka-GE"/>
        </w:rPr>
        <w:t>ებ</w:t>
      </w:r>
      <w:r w:rsidR="000B13B8">
        <w:rPr>
          <w:rFonts w:ascii="Sylfaen" w:hAnsi="Sylfaen" w:cs="Sylfaen"/>
          <w:lang w:val="ka-GE"/>
        </w:rPr>
        <w:t>ს ბავშვ</w:t>
      </w:r>
      <w:r w:rsidR="00F23164">
        <w:rPr>
          <w:rFonts w:ascii="Sylfaen" w:hAnsi="Sylfaen" w:cs="Sylfaen"/>
          <w:lang w:val="ka-GE"/>
        </w:rPr>
        <w:t>ს</w:t>
      </w:r>
      <w:r w:rsidR="000B13B8">
        <w:rPr>
          <w:rFonts w:ascii="Sylfaen" w:hAnsi="Sylfaen" w:cs="Sylfaen"/>
          <w:lang w:val="ka-GE"/>
        </w:rPr>
        <w:t xml:space="preserve"> </w:t>
      </w:r>
      <w:r>
        <w:rPr>
          <w:rFonts w:ascii="Sylfaen" w:hAnsi="Sylfaen" w:cs="Sylfaen"/>
          <w:lang w:val="ka-GE"/>
        </w:rPr>
        <w:lastRenderedPageBreak/>
        <w:t xml:space="preserve">პირველადი </w:t>
      </w:r>
      <w:r w:rsidR="00F23164">
        <w:rPr>
          <w:rFonts w:ascii="Sylfaen" w:hAnsi="Sylfaen" w:cs="Sylfaen"/>
          <w:lang w:val="ka-GE"/>
        </w:rPr>
        <w:t xml:space="preserve">ჯანდაცვის </w:t>
      </w:r>
      <w:r w:rsidR="007C1985">
        <w:rPr>
          <w:rFonts w:ascii="Sylfaen" w:hAnsi="Sylfaen" w:cs="Sylfaen"/>
          <w:lang w:val="ka-GE"/>
        </w:rPr>
        <w:t>სამედიცინო დაწესებულებ</w:t>
      </w:r>
      <w:r w:rsidR="000B13B8">
        <w:rPr>
          <w:rFonts w:ascii="Sylfaen" w:hAnsi="Sylfaen" w:cs="Sylfaen"/>
          <w:lang w:val="ka-GE"/>
        </w:rPr>
        <w:t xml:space="preserve">აში </w:t>
      </w:r>
      <w:r w:rsidR="000B13B8" w:rsidRPr="0005664E">
        <w:rPr>
          <w:rFonts w:ascii="Sylfaen" w:hAnsi="Sylfaen" w:cs="Sylfaen"/>
          <w:lang w:val="ka-GE"/>
        </w:rPr>
        <w:t>და</w:t>
      </w:r>
      <w:r w:rsidR="000B13B8" w:rsidRPr="0005664E">
        <w:rPr>
          <w:lang w:val="ka-GE"/>
        </w:rPr>
        <w:t xml:space="preserve"> </w:t>
      </w:r>
      <w:r w:rsidR="000B13B8">
        <w:rPr>
          <w:rFonts w:ascii="Sylfaen" w:hAnsi="Sylfaen" w:cs="Sylfaen"/>
          <w:lang w:val="ka-GE"/>
        </w:rPr>
        <w:t>გადასცე</w:t>
      </w:r>
      <w:r>
        <w:rPr>
          <w:rFonts w:ascii="Sylfaen" w:hAnsi="Sylfaen" w:cs="Sylfaen"/>
          <w:lang w:val="ka-GE"/>
        </w:rPr>
        <w:t>მ</w:t>
      </w:r>
      <w:r w:rsidR="000B13B8">
        <w:rPr>
          <w:rFonts w:ascii="Sylfaen" w:hAnsi="Sylfaen" w:cs="Sylfaen"/>
          <w:lang w:val="ka-GE"/>
        </w:rPr>
        <w:t>ს</w:t>
      </w:r>
      <w:r w:rsidR="000B13B8" w:rsidRPr="0005664E">
        <w:rPr>
          <w:lang w:val="ka-GE"/>
        </w:rPr>
        <w:t xml:space="preserve"> </w:t>
      </w:r>
      <w:r>
        <w:rPr>
          <w:rFonts w:ascii="Sylfaen" w:hAnsi="Sylfaen"/>
          <w:lang w:val="ka-GE"/>
        </w:rPr>
        <w:t xml:space="preserve">მათ </w:t>
      </w:r>
      <w:r>
        <w:rPr>
          <w:rFonts w:ascii="Sylfaen" w:hAnsi="Sylfaen" w:cs="Sylfaen"/>
          <w:lang w:val="ka-GE"/>
        </w:rPr>
        <w:t xml:space="preserve">სამშობიაროდან </w:t>
      </w:r>
      <w:r w:rsidR="00F23164">
        <w:rPr>
          <w:rFonts w:ascii="Sylfaen" w:hAnsi="Sylfaen" w:cs="Sylfaen"/>
          <w:lang w:val="ka-GE"/>
        </w:rPr>
        <w:t>მიღებულ</w:t>
      </w:r>
      <w:r w:rsidR="00F23164" w:rsidRPr="0005664E">
        <w:rPr>
          <w:lang w:val="ka-GE"/>
        </w:rPr>
        <w:t xml:space="preserve"> </w:t>
      </w:r>
      <w:r w:rsidR="000B13B8" w:rsidRPr="0005664E">
        <w:rPr>
          <w:rFonts w:ascii="Sylfaen" w:hAnsi="Sylfaen" w:cs="Sylfaen"/>
          <w:lang w:val="ka-GE"/>
        </w:rPr>
        <w:t>ფორმა</w:t>
      </w:r>
      <w:r w:rsidR="00770A06">
        <w:rPr>
          <w:rFonts w:ascii="Sylfaen" w:hAnsi="Sylfaen" w:cs="Sylfaen"/>
          <w:lang w:val="ka-GE"/>
        </w:rPr>
        <w:t>ს</w:t>
      </w:r>
      <w:r>
        <w:rPr>
          <w:rFonts w:ascii="Sylfaen" w:hAnsi="Sylfaen" w:cs="Sylfaen"/>
          <w:lang w:val="ka-GE"/>
        </w:rPr>
        <w:t xml:space="preserve">. </w:t>
      </w:r>
      <w:r w:rsidR="007C1985">
        <w:rPr>
          <w:rFonts w:ascii="Sylfaen" w:hAnsi="Sylfaen"/>
          <w:lang w:val="ka-GE"/>
        </w:rPr>
        <w:t>სამედიცინო დაწესებულებ</w:t>
      </w:r>
      <w:r w:rsidR="00770A06">
        <w:rPr>
          <w:rFonts w:ascii="Sylfaen" w:hAnsi="Sylfaen"/>
          <w:lang w:val="ka-GE"/>
        </w:rPr>
        <w:t>ამ</w:t>
      </w:r>
      <w:r w:rsidR="00770A06" w:rsidRPr="0005664E">
        <w:rPr>
          <w:lang w:val="ka-GE"/>
        </w:rPr>
        <w:t xml:space="preserve"> </w:t>
      </w:r>
      <w:r>
        <w:rPr>
          <w:rFonts w:ascii="Sylfaen" w:hAnsi="Sylfaen" w:cs="Sylfaen"/>
          <w:lang w:val="ka-GE"/>
        </w:rPr>
        <w:t>ეს ინფორმაცია</w:t>
      </w:r>
      <w:r w:rsidR="000B13B8">
        <w:rPr>
          <w:rFonts w:ascii="Sylfaen" w:hAnsi="Sylfaen"/>
          <w:lang w:val="ka-GE"/>
        </w:rPr>
        <w:t xml:space="preserve"> </w:t>
      </w:r>
      <w:r w:rsidR="00B906F5">
        <w:rPr>
          <w:rFonts w:ascii="Sylfaen" w:hAnsi="Sylfaen"/>
          <w:lang w:val="ka-GE"/>
        </w:rPr>
        <w:t xml:space="preserve">სამშობიაროში გაკეთებული აცრების შესახებ უნდა </w:t>
      </w:r>
      <w:r w:rsidR="000B13B8">
        <w:rPr>
          <w:rFonts w:ascii="Sylfaen" w:hAnsi="Sylfaen"/>
          <w:lang w:val="ka-GE"/>
        </w:rPr>
        <w:t>შე</w:t>
      </w:r>
      <w:r w:rsidR="00B906F5">
        <w:rPr>
          <w:rFonts w:ascii="Sylfaen" w:hAnsi="Sylfaen"/>
          <w:lang w:val="ka-GE"/>
        </w:rPr>
        <w:t>ი</w:t>
      </w:r>
      <w:r w:rsidR="000B13B8">
        <w:rPr>
          <w:rFonts w:ascii="Sylfaen" w:hAnsi="Sylfaen"/>
          <w:lang w:val="ka-GE"/>
        </w:rPr>
        <w:t>ტან</w:t>
      </w:r>
      <w:r w:rsidR="00B906F5">
        <w:rPr>
          <w:rFonts w:ascii="Sylfaen" w:hAnsi="Sylfaen"/>
          <w:lang w:val="ka-GE"/>
        </w:rPr>
        <w:t>ო</w:t>
      </w:r>
      <w:r>
        <w:rPr>
          <w:rFonts w:ascii="Sylfaen" w:hAnsi="Sylfaen"/>
          <w:lang w:val="ka-GE"/>
        </w:rPr>
        <w:t>ს</w:t>
      </w:r>
      <w:r w:rsidR="000B13B8">
        <w:rPr>
          <w:rFonts w:ascii="Sylfaen" w:hAnsi="Sylfaen"/>
          <w:lang w:val="ka-GE"/>
        </w:rPr>
        <w:t xml:space="preserve"> </w:t>
      </w:r>
      <w:r w:rsidR="000B13B8" w:rsidRPr="0005664E">
        <w:rPr>
          <w:rFonts w:ascii="Sylfaen" w:hAnsi="Sylfaen" w:cs="Sylfaen"/>
          <w:lang w:val="ka-GE"/>
        </w:rPr>
        <w:t>ბავშვის</w:t>
      </w:r>
      <w:r w:rsidR="000B13B8" w:rsidRPr="0005664E">
        <w:rPr>
          <w:lang w:val="ka-GE"/>
        </w:rPr>
        <w:t xml:space="preserve"> </w:t>
      </w:r>
      <w:r>
        <w:rPr>
          <w:rFonts w:ascii="Sylfaen" w:hAnsi="Sylfaen" w:cs="Sylfaen"/>
          <w:lang w:val="ka-GE"/>
        </w:rPr>
        <w:t>ანკეტა</w:t>
      </w:r>
      <w:r w:rsidR="000B13B8" w:rsidRPr="0005664E">
        <w:rPr>
          <w:rFonts w:ascii="Sylfaen" w:hAnsi="Sylfaen" w:cs="Sylfaen"/>
          <w:lang w:val="ka-GE"/>
        </w:rPr>
        <w:t>ში</w:t>
      </w:r>
      <w:r w:rsidR="000B13B8" w:rsidRPr="0005664E">
        <w:rPr>
          <w:lang w:val="ka-GE"/>
        </w:rPr>
        <w:t xml:space="preserve"> </w:t>
      </w:r>
      <w:r w:rsidR="000B13B8" w:rsidRPr="0005664E">
        <w:rPr>
          <w:rFonts w:ascii="Sylfaen" w:hAnsi="Sylfaen" w:cs="Sylfaen"/>
          <w:lang w:val="ka-GE"/>
        </w:rPr>
        <w:t>და</w:t>
      </w:r>
      <w:r w:rsidR="000B13B8" w:rsidRPr="0005664E">
        <w:rPr>
          <w:lang w:val="ka-GE"/>
        </w:rPr>
        <w:t xml:space="preserve"> </w:t>
      </w:r>
      <w:r w:rsidR="000B13B8" w:rsidRPr="0005664E">
        <w:rPr>
          <w:rFonts w:ascii="Sylfaen" w:hAnsi="Sylfaen" w:cs="Sylfaen"/>
          <w:lang w:val="ka-GE"/>
        </w:rPr>
        <w:t>იმუნიზაციის</w:t>
      </w:r>
      <w:r w:rsidR="000B13B8" w:rsidRPr="0005664E">
        <w:rPr>
          <w:lang w:val="ka-GE"/>
        </w:rPr>
        <w:t xml:space="preserve"> </w:t>
      </w:r>
      <w:r w:rsidR="000B13B8">
        <w:rPr>
          <w:rFonts w:ascii="Sylfaen" w:hAnsi="Sylfaen" w:cs="Sylfaen"/>
          <w:lang w:val="ka-GE"/>
        </w:rPr>
        <w:t>ბარათში</w:t>
      </w:r>
      <w:r w:rsidR="000B13B8" w:rsidRPr="0005664E">
        <w:rPr>
          <w:lang w:val="ka-GE"/>
        </w:rPr>
        <w:t xml:space="preserve"> (</w:t>
      </w:r>
      <w:r w:rsidR="000B13B8" w:rsidRPr="0005664E">
        <w:rPr>
          <w:rFonts w:ascii="Sylfaen" w:hAnsi="Sylfaen" w:cs="Sylfaen"/>
          <w:lang w:val="ka-GE"/>
        </w:rPr>
        <w:t>ფორმა</w:t>
      </w:r>
      <w:r w:rsidR="000B13B8" w:rsidRPr="0005664E">
        <w:rPr>
          <w:lang w:val="ka-GE"/>
        </w:rPr>
        <w:t xml:space="preserve"> 063). </w:t>
      </w:r>
      <w:r w:rsidR="000B13B8" w:rsidRPr="0005664E">
        <w:rPr>
          <w:rFonts w:ascii="Sylfaen" w:hAnsi="Sylfaen" w:cs="Sylfaen"/>
          <w:lang w:val="ka-GE"/>
        </w:rPr>
        <w:t>ამ</w:t>
      </w:r>
      <w:r w:rsidR="000B13B8" w:rsidRPr="0005664E">
        <w:rPr>
          <w:lang w:val="ka-GE"/>
        </w:rPr>
        <w:t xml:space="preserve"> </w:t>
      </w:r>
      <w:r w:rsidR="000B13B8" w:rsidRPr="0005664E">
        <w:rPr>
          <w:rFonts w:ascii="Sylfaen" w:hAnsi="Sylfaen" w:cs="Sylfaen"/>
          <w:lang w:val="ka-GE"/>
        </w:rPr>
        <w:t>პროცესის</w:t>
      </w:r>
      <w:r w:rsidR="000B13B8" w:rsidRPr="0005664E">
        <w:rPr>
          <w:lang w:val="ka-GE"/>
        </w:rPr>
        <w:t xml:space="preserve"> </w:t>
      </w:r>
      <w:r w:rsidR="006423D8">
        <w:rPr>
          <w:rFonts w:ascii="Sylfaen" w:hAnsi="Sylfaen" w:cs="Sylfaen"/>
          <w:lang w:val="ka-GE"/>
        </w:rPr>
        <w:t>შეფერხებას</w:t>
      </w:r>
      <w:r w:rsidR="006423D8" w:rsidRPr="0005664E">
        <w:rPr>
          <w:lang w:val="ka-GE"/>
        </w:rPr>
        <w:t xml:space="preserve"> </w:t>
      </w:r>
      <w:r w:rsidR="000B13B8" w:rsidRPr="0005664E">
        <w:rPr>
          <w:rFonts w:ascii="Sylfaen" w:hAnsi="Sylfaen" w:cs="Sylfaen"/>
          <w:lang w:val="ka-GE"/>
        </w:rPr>
        <w:t>ნებისმიერ</w:t>
      </w:r>
      <w:r w:rsidR="000B13B8" w:rsidRPr="0005664E">
        <w:rPr>
          <w:lang w:val="ka-GE"/>
        </w:rPr>
        <w:t xml:space="preserve"> </w:t>
      </w:r>
      <w:r w:rsidR="000B13B8" w:rsidRPr="0005664E">
        <w:rPr>
          <w:rFonts w:ascii="Sylfaen" w:hAnsi="Sylfaen" w:cs="Sylfaen"/>
          <w:lang w:val="ka-GE"/>
        </w:rPr>
        <w:t>ეტაპზე</w:t>
      </w:r>
      <w:r w:rsidR="000B13B8">
        <w:rPr>
          <w:rFonts w:ascii="Sylfaen" w:hAnsi="Sylfaen" w:cs="Sylfaen"/>
          <w:lang w:val="ka-GE"/>
        </w:rPr>
        <w:t xml:space="preserve"> </w:t>
      </w:r>
      <w:r>
        <w:rPr>
          <w:rFonts w:ascii="Sylfaen" w:hAnsi="Sylfaen"/>
          <w:lang w:val="ka-GE"/>
        </w:rPr>
        <w:t xml:space="preserve">შეუძლია </w:t>
      </w:r>
      <w:r w:rsidR="000B13B8" w:rsidRPr="0005664E">
        <w:rPr>
          <w:rFonts w:ascii="Sylfaen" w:hAnsi="Sylfaen" w:cs="Sylfaen"/>
          <w:lang w:val="ka-GE"/>
        </w:rPr>
        <w:t>გამოიწვ</w:t>
      </w:r>
      <w:r>
        <w:rPr>
          <w:rFonts w:ascii="Sylfaen" w:hAnsi="Sylfaen" w:cs="Sylfaen"/>
          <w:lang w:val="ka-GE"/>
        </w:rPr>
        <w:t>იო</w:t>
      </w:r>
      <w:r w:rsidR="000B13B8" w:rsidRPr="0005664E">
        <w:rPr>
          <w:rFonts w:ascii="Sylfaen" w:hAnsi="Sylfaen" w:cs="Sylfaen"/>
          <w:lang w:val="ka-GE"/>
        </w:rPr>
        <w:t>ს</w:t>
      </w:r>
      <w:r w:rsidR="000B13B8" w:rsidRPr="0005664E">
        <w:rPr>
          <w:lang w:val="ka-GE"/>
        </w:rPr>
        <w:t xml:space="preserve"> </w:t>
      </w:r>
      <w:r>
        <w:rPr>
          <w:rFonts w:ascii="Sylfaen" w:hAnsi="Sylfaen"/>
          <w:lang w:val="ka-GE"/>
        </w:rPr>
        <w:t>სამშ</w:t>
      </w:r>
      <w:r w:rsidR="008A187F">
        <w:rPr>
          <w:rFonts w:ascii="Sylfaen" w:hAnsi="Sylfaen"/>
          <w:lang w:val="ka-GE"/>
        </w:rPr>
        <w:t>ო</w:t>
      </w:r>
      <w:r>
        <w:rPr>
          <w:rFonts w:ascii="Sylfaen" w:hAnsi="Sylfaen"/>
          <w:lang w:val="ka-GE"/>
        </w:rPr>
        <w:t xml:space="preserve">ბიაროში ჩატარებული აცრების შესახებ </w:t>
      </w:r>
      <w:r w:rsidR="000B13B8" w:rsidRPr="0005664E">
        <w:rPr>
          <w:rFonts w:ascii="Sylfaen" w:hAnsi="Sylfaen" w:cs="Sylfaen"/>
          <w:lang w:val="ka-GE"/>
        </w:rPr>
        <w:t>ინფორმაციის</w:t>
      </w:r>
      <w:r w:rsidR="000B13B8">
        <w:rPr>
          <w:rFonts w:ascii="Sylfaen" w:hAnsi="Sylfaen" w:cs="Sylfaen"/>
          <w:lang w:val="ka-GE"/>
        </w:rPr>
        <w:t xml:space="preserve"> დაკარგვა</w:t>
      </w:r>
      <w:r w:rsidR="000B13B8" w:rsidRPr="0005664E">
        <w:rPr>
          <w:lang w:val="ka-GE"/>
        </w:rPr>
        <w:t xml:space="preserve">. </w:t>
      </w:r>
      <w:r w:rsidR="000B13B8" w:rsidRPr="0005664E">
        <w:rPr>
          <w:rFonts w:ascii="Sylfaen" w:hAnsi="Sylfaen" w:cs="Sylfaen"/>
          <w:lang w:val="ka-GE"/>
        </w:rPr>
        <w:t>ამ</w:t>
      </w:r>
      <w:r w:rsidR="000B13B8" w:rsidRPr="0005664E">
        <w:rPr>
          <w:lang w:val="ka-GE"/>
        </w:rPr>
        <w:t xml:space="preserve"> </w:t>
      </w:r>
      <w:r w:rsidR="000B13B8" w:rsidRPr="0005664E">
        <w:rPr>
          <w:rFonts w:ascii="Sylfaen" w:hAnsi="Sylfaen" w:cs="Sylfaen"/>
          <w:lang w:val="ka-GE"/>
        </w:rPr>
        <w:t>კვლევაში</w:t>
      </w:r>
      <w:r w:rsidR="000B13B8" w:rsidRPr="0005664E">
        <w:rPr>
          <w:lang w:val="ka-GE"/>
        </w:rPr>
        <w:t xml:space="preserve"> </w:t>
      </w:r>
      <w:r>
        <w:rPr>
          <w:rFonts w:ascii="Sylfaen" w:hAnsi="Sylfaen"/>
          <w:lang w:val="ka-GE"/>
        </w:rPr>
        <w:t>იყო შემთხვევ</w:t>
      </w:r>
      <w:r w:rsidR="00B906F5">
        <w:rPr>
          <w:rFonts w:ascii="Sylfaen" w:hAnsi="Sylfaen"/>
          <w:lang w:val="ka-GE"/>
        </w:rPr>
        <w:t>ე</w:t>
      </w:r>
      <w:r>
        <w:rPr>
          <w:rFonts w:ascii="Sylfaen" w:hAnsi="Sylfaen"/>
          <w:lang w:val="ka-GE"/>
        </w:rPr>
        <w:t>ბი, როცა</w:t>
      </w:r>
      <w:r w:rsidR="000B13B8" w:rsidRPr="0005664E">
        <w:rPr>
          <w:lang w:val="ka-GE"/>
        </w:rPr>
        <w:t xml:space="preserve"> BCG</w:t>
      </w:r>
      <w:r>
        <w:rPr>
          <w:rFonts w:ascii="Sylfaen" w:hAnsi="Sylfaen"/>
          <w:lang w:val="ka-GE"/>
        </w:rPr>
        <w:t xml:space="preserve"> </w:t>
      </w:r>
      <w:r w:rsidR="000B13B8" w:rsidRPr="0005664E">
        <w:rPr>
          <w:rFonts w:ascii="Sylfaen" w:hAnsi="Sylfaen" w:cs="Sylfaen"/>
          <w:lang w:val="ka-GE"/>
        </w:rPr>
        <w:t>და</w:t>
      </w:r>
      <w:r w:rsidR="000B13B8" w:rsidRPr="0005664E">
        <w:rPr>
          <w:lang w:val="ka-GE"/>
        </w:rPr>
        <w:t xml:space="preserve"> HepB0</w:t>
      </w:r>
      <w:r>
        <w:rPr>
          <w:rFonts w:ascii="Sylfaen" w:hAnsi="Sylfaen"/>
          <w:lang w:val="ka-GE"/>
        </w:rPr>
        <w:t xml:space="preserve"> აცრები</w:t>
      </w:r>
      <w:r w:rsidR="000B13B8" w:rsidRPr="0005664E">
        <w:rPr>
          <w:lang w:val="ka-GE"/>
        </w:rPr>
        <w:t xml:space="preserve"> </w:t>
      </w:r>
      <w:r>
        <w:rPr>
          <w:rFonts w:ascii="Sylfaen" w:hAnsi="Sylfaen"/>
          <w:lang w:val="ka-GE"/>
        </w:rPr>
        <w:t xml:space="preserve">სამშობიაროდან </w:t>
      </w:r>
      <w:r w:rsidR="00B906F5">
        <w:rPr>
          <w:rFonts w:ascii="Sylfaen" w:hAnsi="Sylfaen"/>
          <w:lang w:val="ka-GE"/>
        </w:rPr>
        <w:t xml:space="preserve">გაწერის </w:t>
      </w:r>
      <w:r w:rsidR="000B13B8" w:rsidRPr="0005664E">
        <w:rPr>
          <w:rFonts w:ascii="Sylfaen" w:hAnsi="Sylfaen" w:cs="Sylfaen"/>
          <w:lang w:val="ka-GE"/>
        </w:rPr>
        <w:t>ფორმ</w:t>
      </w:r>
      <w:r w:rsidR="00AB0494">
        <w:rPr>
          <w:rFonts w:ascii="Sylfaen" w:hAnsi="Sylfaen" w:cs="Sylfaen"/>
          <w:lang w:val="ka-GE"/>
        </w:rPr>
        <w:t>იდან</w:t>
      </w:r>
      <w:r w:rsidR="000B13B8" w:rsidRPr="0005664E">
        <w:rPr>
          <w:lang w:val="ka-GE"/>
        </w:rPr>
        <w:t xml:space="preserve"> </w:t>
      </w:r>
      <w:r w:rsidR="000B13B8" w:rsidRPr="0005664E">
        <w:rPr>
          <w:rFonts w:ascii="Sylfaen" w:hAnsi="Sylfaen" w:cs="Sylfaen"/>
          <w:lang w:val="ka-GE"/>
        </w:rPr>
        <w:t>არ</w:t>
      </w:r>
      <w:r w:rsidR="000B13B8" w:rsidRPr="0005664E">
        <w:rPr>
          <w:lang w:val="ka-GE"/>
        </w:rPr>
        <w:t xml:space="preserve"> </w:t>
      </w:r>
      <w:r w:rsidR="000B13B8" w:rsidRPr="0005664E">
        <w:rPr>
          <w:rFonts w:ascii="Sylfaen" w:hAnsi="Sylfaen" w:cs="Sylfaen"/>
          <w:lang w:val="ka-GE"/>
        </w:rPr>
        <w:t>იყო</w:t>
      </w:r>
      <w:r w:rsidR="000B13B8" w:rsidRPr="0005664E">
        <w:rPr>
          <w:lang w:val="ka-GE"/>
        </w:rPr>
        <w:t xml:space="preserve"> </w:t>
      </w:r>
      <w:r>
        <w:rPr>
          <w:rFonts w:ascii="Sylfaen" w:hAnsi="Sylfaen" w:cs="Sylfaen"/>
          <w:lang w:val="ka-GE"/>
        </w:rPr>
        <w:t>გადა</w:t>
      </w:r>
      <w:r w:rsidR="00AB0494">
        <w:rPr>
          <w:rFonts w:ascii="Sylfaen" w:hAnsi="Sylfaen" w:cs="Sylfaen"/>
          <w:lang w:val="ka-GE"/>
        </w:rPr>
        <w:t>ტანილი</w:t>
      </w:r>
      <w:r w:rsidR="000B13B8" w:rsidRPr="0005664E">
        <w:rPr>
          <w:lang w:val="ka-GE"/>
        </w:rPr>
        <w:t xml:space="preserve"> </w:t>
      </w:r>
      <w:r>
        <w:rPr>
          <w:rFonts w:ascii="Sylfaen" w:hAnsi="Sylfaen"/>
          <w:lang w:val="ka-GE"/>
        </w:rPr>
        <w:t>ანკეტ</w:t>
      </w:r>
      <w:r w:rsidR="00F23164">
        <w:rPr>
          <w:rFonts w:ascii="Sylfaen" w:hAnsi="Sylfaen"/>
          <w:lang w:val="ka-GE"/>
        </w:rPr>
        <w:t>აში</w:t>
      </w:r>
      <w:r>
        <w:rPr>
          <w:rFonts w:ascii="Sylfaen" w:hAnsi="Sylfaen"/>
          <w:lang w:val="ka-GE"/>
        </w:rPr>
        <w:t xml:space="preserve"> (</w:t>
      </w:r>
      <w:r w:rsidR="000B13B8" w:rsidRPr="0005664E">
        <w:rPr>
          <w:rFonts w:ascii="Sylfaen" w:hAnsi="Sylfaen" w:cs="Sylfaen"/>
          <w:lang w:val="ka-GE"/>
        </w:rPr>
        <w:t>იმუნიზაციის</w:t>
      </w:r>
      <w:r w:rsidR="00F23164">
        <w:rPr>
          <w:rFonts w:ascii="Sylfaen" w:hAnsi="Sylfaen" w:cs="Sylfaen"/>
          <w:lang w:val="ka-GE"/>
        </w:rPr>
        <w:t xml:space="preserve"> ნაწილ</w:t>
      </w:r>
      <w:r w:rsidR="00846111">
        <w:rPr>
          <w:rFonts w:ascii="Sylfaen" w:hAnsi="Sylfaen" w:cs="Sylfaen"/>
          <w:lang w:val="ka-GE"/>
        </w:rPr>
        <w:t>შ</w:t>
      </w:r>
      <w:r w:rsidR="00F23164">
        <w:rPr>
          <w:rFonts w:ascii="Sylfaen" w:hAnsi="Sylfaen" w:cs="Sylfaen"/>
          <w:lang w:val="ka-GE"/>
        </w:rPr>
        <w:t>ი</w:t>
      </w:r>
      <w:r>
        <w:rPr>
          <w:rFonts w:ascii="Sylfaen" w:hAnsi="Sylfaen" w:cs="Sylfaen"/>
          <w:lang w:val="ka-GE"/>
        </w:rPr>
        <w:t>)</w:t>
      </w:r>
      <w:r w:rsidR="000B13B8" w:rsidRPr="0005664E">
        <w:rPr>
          <w:lang w:val="ka-GE"/>
        </w:rPr>
        <w:t xml:space="preserve"> </w:t>
      </w:r>
      <w:r w:rsidR="000B13B8" w:rsidRPr="0005664E">
        <w:rPr>
          <w:rFonts w:ascii="Sylfaen" w:hAnsi="Sylfaen" w:cs="Sylfaen"/>
          <w:lang w:val="ka-GE"/>
        </w:rPr>
        <w:t>და</w:t>
      </w:r>
      <w:r w:rsidR="000B13B8" w:rsidRPr="0005664E">
        <w:rPr>
          <w:lang w:val="ka-GE"/>
        </w:rPr>
        <w:t>/</w:t>
      </w:r>
      <w:r w:rsidR="000B13B8" w:rsidRPr="0005664E">
        <w:rPr>
          <w:rFonts w:ascii="Sylfaen" w:hAnsi="Sylfaen" w:cs="Sylfaen"/>
          <w:lang w:val="ka-GE"/>
        </w:rPr>
        <w:t>ან</w:t>
      </w:r>
      <w:r w:rsidR="00AB0494">
        <w:rPr>
          <w:rFonts w:ascii="Sylfaen" w:hAnsi="Sylfaen" w:cs="Sylfaen"/>
          <w:lang w:val="ka-GE"/>
        </w:rPr>
        <w:t xml:space="preserve"> ფორმა</w:t>
      </w:r>
      <w:r w:rsidR="000B13B8" w:rsidRPr="0005664E">
        <w:rPr>
          <w:lang w:val="ka-GE"/>
        </w:rPr>
        <w:t xml:space="preserve"> 063</w:t>
      </w:r>
      <w:r>
        <w:rPr>
          <w:rFonts w:ascii="Sylfaen" w:hAnsi="Sylfaen"/>
          <w:lang w:val="ka-GE"/>
        </w:rPr>
        <w:t>-ში</w:t>
      </w:r>
      <w:r w:rsidR="000B13B8" w:rsidRPr="0005664E">
        <w:rPr>
          <w:lang w:val="ka-GE"/>
        </w:rPr>
        <w:t xml:space="preserve">. </w:t>
      </w:r>
      <w:r w:rsidR="000B13B8" w:rsidRPr="0005664E">
        <w:rPr>
          <w:rFonts w:ascii="Sylfaen" w:hAnsi="Sylfaen" w:cs="Sylfaen"/>
          <w:lang w:val="ka-GE"/>
        </w:rPr>
        <w:t>ზოგიერთ</w:t>
      </w:r>
      <w:r w:rsidR="000B13B8" w:rsidRPr="0005664E">
        <w:rPr>
          <w:lang w:val="ka-GE"/>
        </w:rPr>
        <w:t xml:space="preserve"> </w:t>
      </w:r>
      <w:r w:rsidR="000B13B8" w:rsidRPr="0005664E">
        <w:rPr>
          <w:rFonts w:ascii="Sylfaen" w:hAnsi="Sylfaen" w:cs="Sylfaen"/>
          <w:lang w:val="ka-GE"/>
        </w:rPr>
        <w:t>შემთხვევაში</w:t>
      </w:r>
      <w:r w:rsidR="000B13B8" w:rsidRPr="0005664E">
        <w:rPr>
          <w:lang w:val="ka-GE"/>
        </w:rPr>
        <w:t xml:space="preserve">, </w:t>
      </w:r>
      <w:r w:rsidR="000B13B8" w:rsidRPr="0005664E">
        <w:rPr>
          <w:rFonts w:ascii="Sylfaen" w:hAnsi="Sylfaen" w:cs="Sylfaen"/>
          <w:lang w:val="ka-GE"/>
        </w:rPr>
        <w:t>იმუნიზაციის</w:t>
      </w:r>
      <w:r w:rsidR="000B13B8" w:rsidRPr="0005664E">
        <w:rPr>
          <w:lang w:val="ka-GE"/>
        </w:rPr>
        <w:t xml:space="preserve"> </w:t>
      </w:r>
      <w:r w:rsidR="00AB0494">
        <w:rPr>
          <w:rFonts w:ascii="Sylfaen" w:hAnsi="Sylfaen" w:cs="Sylfaen"/>
          <w:lang w:val="ka-GE"/>
        </w:rPr>
        <w:t xml:space="preserve">მართვის </w:t>
      </w:r>
      <w:r w:rsidR="000B13B8" w:rsidRPr="0005664E">
        <w:rPr>
          <w:rFonts w:ascii="Sylfaen" w:hAnsi="Sylfaen" w:cs="Sylfaen"/>
          <w:lang w:val="ka-GE"/>
        </w:rPr>
        <w:t>მოდულის</w:t>
      </w:r>
      <w:r w:rsidR="000B13B8" w:rsidRPr="0005664E">
        <w:rPr>
          <w:lang w:val="ka-GE"/>
        </w:rPr>
        <w:t xml:space="preserve"> </w:t>
      </w:r>
      <w:r w:rsidR="000B13B8" w:rsidRPr="0005664E">
        <w:rPr>
          <w:rFonts w:ascii="Sylfaen" w:hAnsi="Sylfaen" w:cs="Sylfaen"/>
          <w:lang w:val="ka-GE"/>
        </w:rPr>
        <w:t>შემოწმებ</w:t>
      </w:r>
      <w:r w:rsidR="00AB0494">
        <w:rPr>
          <w:rFonts w:ascii="Sylfaen" w:hAnsi="Sylfaen" w:cs="Sylfaen"/>
          <w:lang w:val="ka-GE"/>
        </w:rPr>
        <w:t>ით</w:t>
      </w:r>
      <w:r w:rsidR="000B13B8" w:rsidRPr="0005664E">
        <w:rPr>
          <w:lang w:val="ka-GE"/>
        </w:rPr>
        <w:t xml:space="preserve"> </w:t>
      </w:r>
      <w:r w:rsidR="000B13B8" w:rsidRPr="0005664E">
        <w:rPr>
          <w:rFonts w:ascii="Sylfaen" w:hAnsi="Sylfaen" w:cs="Sylfaen"/>
          <w:lang w:val="ka-GE"/>
        </w:rPr>
        <w:t>შესაძლებელი</w:t>
      </w:r>
      <w:r>
        <w:rPr>
          <w:rFonts w:ascii="Sylfaen" w:hAnsi="Sylfaen" w:cs="Sylfaen"/>
          <w:lang w:val="ka-GE"/>
        </w:rPr>
        <w:t xml:space="preserve"> გახდა</w:t>
      </w:r>
      <w:r w:rsidR="000B13B8" w:rsidRPr="0005664E">
        <w:rPr>
          <w:lang w:val="ka-GE"/>
        </w:rPr>
        <w:t xml:space="preserve"> </w:t>
      </w:r>
      <w:r w:rsidR="000B13B8" w:rsidRPr="0005664E">
        <w:rPr>
          <w:rFonts w:ascii="Sylfaen" w:hAnsi="Sylfaen" w:cs="Sylfaen"/>
          <w:lang w:val="ka-GE"/>
        </w:rPr>
        <w:t>სამშობიარო</w:t>
      </w:r>
      <w:r w:rsidR="000B13B8" w:rsidRPr="0005664E">
        <w:rPr>
          <w:lang w:val="ka-GE"/>
        </w:rPr>
        <w:t xml:space="preserve"> </w:t>
      </w:r>
      <w:r w:rsidR="00AB0494">
        <w:rPr>
          <w:rFonts w:ascii="Sylfaen" w:hAnsi="Sylfaen" w:cs="Sylfaen"/>
          <w:lang w:val="ka-GE"/>
        </w:rPr>
        <w:t xml:space="preserve">სახლების მიერ </w:t>
      </w:r>
      <w:r w:rsidR="00B906F5" w:rsidRPr="0005664E">
        <w:rPr>
          <w:lang w:val="ka-GE"/>
        </w:rPr>
        <w:t xml:space="preserve">BCG </w:t>
      </w:r>
      <w:r w:rsidR="00B906F5" w:rsidRPr="0005664E">
        <w:rPr>
          <w:rFonts w:ascii="Sylfaen" w:hAnsi="Sylfaen" w:cs="Sylfaen"/>
          <w:lang w:val="ka-GE"/>
        </w:rPr>
        <w:t>და</w:t>
      </w:r>
      <w:r w:rsidR="00B906F5" w:rsidRPr="0005664E">
        <w:rPr>
          <w:lang w:val="ka-GE"/>
        </w:rPr>
        <w:t xml:space="preserve"> HepB0</w:t>
      </w:r>
      <w:r w:rsidR="00B906F5">
        <w:rPr>
          <w:rFonts w:ascii="Sylfaen" w:hAnsi="Sylfaen"/>
          <w:lang w:val="ka-GE"/>
        </w:rPr>
        <w:t xml:space="preserve"> </w:t>
      </w:r>
      <w:r w:rsidR="00F23164">
        <w:rPr>
          <w:rFonts w:ascii="Sylfaen" w:hAnsi="Sylfaen"/>
          <w:lang w:val="ka-GE"/>
        </w:rPr>
        <w:t xml:space="preserve">იმ </w:t>
      </w:r>
      <w:r w:rsidR="00B906F5">
        <w:rPr>
          <w:rFonts w:ascii="Sylfaen" w:hAnsi="Sylfaen"/>
          <w:lang w:val="ka-GE"/>
        </w:rPr>
        <w:t xml:space="preserve">აცრების შესახებ </w:t>
      </w:r>
      <w:r w:rsidR="00AB0494">
        <w:rPr>
          <w:rFonts w:ascii="Sylfaen" w:hAnsi="Sylfaen" w:cs="Sylfaen"/>
          <w:lang w:val="ka-GE"/>
        </w:rPr>
        <w:t>შეტანილი</w:t>
      </w:r>
      <w:r w:rsidR="003D6C09">
        <w:rPr>
          <w:rFonts w:ascii="Sylfaen" w:hAnsi="Sylfaen"/>
          <w:lang w:val="ka-GE"/>
        </w:rPr>
        <w:t xml:space="preserve"> ინფორმაციის მოძიება, რომელიც არ იყო ხელმისაწვდომი </w:t>
      </w:r>
      <w:r w:rsidR="007C1985">
        <w:rPr>
          <w:rFonts w:ascii="Sylfaen" w:hAnsi="Sylfaen"/>
          <w:lang w:val="ka-GE"/>
        </w:rPr>
        <w:t>სამედიცინო დაწესებულებ</w:t>
      </w:r>
      <w:r w:rsidR="003D6C09">
        <w:rPr>
          <w:rFonts w:ascii="Sylfaen" w:hAnsi="Sylfaen"/>
          <w:lang w:val="ka-GE"/>
        </w:rPr>
        <w:t>აში</w:t>
      </w:r>
      <w:r w:rsidR="000B13B8" w:rsidRPr="0005664E">
        <w:rPr>
          <w:lang w:val="ka-GE"/>
        </w:rPr>
        <w:t>.</w:t>
      </w:r>
    </w:p>
    <w:p w14:paraId="478240E4" w14:textId="3478245C" w:rsidR="000D4266" w:rsidRPr="0005664E" w:rsidRDefault="00AB0494" w:rsidP="0005664E">
      <w:pPr>
        <w:spacing w:after="0"/>
        <w:jc w:val="both"/>
        <w:rPr>
          <w:lang w:val="ka-GE"/>
        </w:rPr>
      </w:pPr>
      <w:r>
        <w:rPr>
          <w:rFonts w:ascii="Sylfaen" w:hAnsi="Sylfaen" w:cs="Sylfaen"/>
          <w:lang w:val="ka-GE"/>
        </w:rPr>
        <w:t>გარდა ამისა</w:t>
      </w:r>
      <w:r w:rsidRPr="0005664E">
        <w:rPr>
          <w:lang w:val="ka-GE"/>
        </w:rPr>
        <w:t xml:space="preserve">, </w:t>
      </w:r>
      <w:r w:rsidRPr="0005664E">
        <w:rPr>
          <w:rFonts w:ascii="Sylfaen" w:hAnsi="Sylfaen" w:cs="Sylfaen"/>
          <w:lang w:val="ka-GE"/>
        </w:rPr>
        <w:t>ერთ</w:t>
      </w:r>
      <w:r w:rsidR="003D6C09">
        <w:rPr>
          <w:rFonts w:ascii="Sylfaen" w:hAnsi="Sylfaen" w:cs="Sylfaen"/>
          <w:lang w:val="ka-GE"/>
        </w:rPr>
        <w:t>-ერთ კლასტერში</w:t>
      </w:r>
      <w:r w:rsidRPr="0005664E">
        <w:rPr>
          <w:lang w:val="ka-GE"/>
        </w:rPr>
        <w:t xml:space="preserve"> (</w:t>
      </w:r>
      <w:r w:rsidRPr="0005664E">
        <w:rPr>
          <w:rFonts w:ascii="Sylfaen" w:hAnsi="Sylfaen" w:cs="Sylfaen"/>
          <w:lang w:val="ka-GE"/>
        </w:rPr>
        <w:t>ხულოს</w:t>
      </w:r>
      <w:r w:rsidRPr="0005664E">
        <w:rPr>
          <w:lang w:val="ka-GE"/>
        </w:rPr>
        <w:t xml:space="preserve"> </w:t>
      </w:r>
      <w:r w:rsidRPr="0005664E">
        <w:rPr>
          <w:rFonts w:ascii="Sylfaen" w:hAnsi="Sylfaen" w:cs="Sylfaen"/>
          <w:lang w:val="ka-GE"/>
        </w:rPr>
        <w:t>რაიონში</w:t>
      </w:r>
      <w:r w:rsidRPr="0005664E">
        <w:rPr>
          <w:lang w:val="ka-GE"/>
        </w:rPr>
        <w:t xml:space="preserve">), </w:t>
      </w:r>
      <w:r w:rsidRPr="0005664E">
        <w:rPr>
          <w:rFonts w:ascii="Sylfaen" w:hAnsi="Sylfaen" w:cs="Sylfaen"/>
          <w:lang w:val="ka-GE"/>
        </w:rPr>
        <w:t>სადაც</w:t>
      </w:r>
      <w:r w:rsidRPr="0005664E">
        <w:rPr>
          <w:lang w:val="ka-GE"/>
        </w:rPr>
        <w:t xml:space="preserve"> </w:t>
      </w:r>
      <w:r w:rsidRPr="0005664E">
        <w:rPr>
          <w:rFonts w:ascii="Sylfaen" w:hAnsi="Sylfaen" w:cs="Sylfaen"/>
          <w:lang w:val="ka-GE"/>
        </w:rPr>
        <w:t>ბავშვები</w:t>
      </w:r>
      <w:r>
        <w:rPr>
          <w:rFonts w:ascii="Sylfaen" w:hAnsi="Sylfaen" w:cs="Sylfaen"/>
          <w:lang w:val="ka-GE"/>
        </w:rPr>
        <w:t>ს უმრავლესობა</w:t>
      </w:r>
      <w:r w:rsidRPr="0005664E">
        <w:rPr>
          <w:lang w:val="ka-GE"/>
        </w:rPr>
        <w:t xml:space="preserve"> </w:t>
      </w:r>
      <w:r w:rsidR="00B906F5">
        <w:rPr>
          <w:rFonts w:ascii="Sylfaen" w:hAnsi="Sylfaen"/>
          <w:lang w:val="ka-GE"/>
        </w:rPr>
        <w:t>და</w:t>
      </w:r>
      <w:r>
        <w:rPr>
          <w:rFonts w:ascii="Sylfaen" w:hAnsi="Sylfaen" w:cs="Sylfaen"/>
          <w:lang w:val="ka-GE"/>
        </w:rPr>
        <w:t>ბადებ</w:t>
      </w:r>
      <w:r w:rsidR="00B906F5">
        <w:rPr>
          <w:rFonts w:ascii="Sylfaen" w:hAnsi="Sylfaen" w:cs="Sylfaen"/>
          <w:lang w:val="ka-GE"/>
        </w:rPr>
        <w:t>ული იყო</w:t>
      </w:r>
      <w:r>
        <w:rPr>
          <w:rFonts w:ascii="Sylfaen" w:hAnsi="Sylfaen" w:cs="Sylfaen"/>
          <w:lang w:val="ka-GE"/>
        </w:rPr>
        <w:t xml:space="preserve"> </w:t>
      </w:r>
      <w:r w:rsidR="003D6C09">
        <w:rPr>
          <w:rFonts w:ascii="Sylfaen" w:hAnsi="Sylfaen" w:cs="Sylfaen"/>
          <w:lang w:val="ka-GE"/>
        </w:rPr>
        <w:t>ა</w:t>
      </w:r>
      <w:r w:rsidRPr="0005664E">
        <w:rPr>
          <w:rFonts w:ascii="Sylfaen" w:hAnsi="Sylfaen" w:cs="Sylfaen"/>
          <w:lang w:val="ka-GE"/>
        </w:rPr>
        <w:t>დგილობრივ</w:t>
      </w:r>
      <w:r w:rsidRPr="0005664E">
        <w:rPr>
          <w:lang w:val="ka-GE"/>
        </w:rPr>
        <w:t xml:space="preserve"> </w:t>
      </w:r>
      <w:r w:rsidRPr="0005664E">
        <w:rPr>
          <w:rFonts w:ascii="Sylfaen" w:hAnsi="Sylfaen" w:cs="Sylfaen"/>
          <w:lang w:val="ka-GE"/>
        </w:rPr>
        <w:t>სამშობიაროში</w:t>
      </w:r>
      <w:r w:rsidRPr="0005664E">
        <w:rPr>
          <w:lang w:val="ka-GE"/>
        </w:rPr>
        <w:t xml:space="preserve">, </w:t>
      </w:r>
      <w:r w:rsidRPr="0005664E">
        <w:rPr>
          <w:rFonts w:ascii="Sylfaen" w:hAnsi="Sylfaen" w:cs="Sylfaen"/>
          <w:lang w:val="ka-GE"/>
        </w:rPr>
        <w:t>შე</w:t>
      </w:r>
      <w:r>
        <w:rPr>
          <w:rFonts w:ascii="Sylfaen" w:hAnsi="Sylfaen" w:cs="Sylfaen"/>
          <w:lang w:val="ka-GE"/>
        </w:rPr>
        <w:t>ვ</w:t>
      </w:r>
      <w:r w:rsidRPr="0005664E">
        <w:rPr>
          <w:rFonts w:ascii="Sylfaen" w:hAnsi="Sylfaen" w:cs="Sylfaen"/>
          <w:lang w:val="ka-GE"/>
        </w:rPr>
        <w:t>ძ</w:t>
      </w:r>
      <w:r>
        <w:rPr>
          <w:rFonts w:ascii="Sylfaen" w:hAnsi="Sylfaen" w:cs="Sylfaen"/>
          <w:lang w:val="ka-GE"/>
        </w:rPr>
        <w:t>ე</w:t>
      </w:r>
      <w:r w:rsidRPr="0005664E">
        <w:rPr>
          <w:rFonts w:ascii="Sylfaen" w:hAnsi="Sylfaen" w:cs="Sylfaen"/>
          <w:lang w:val="ka-GE"/>
        </w:rPr>
        <w:t>ლ</w:t>
      </w:r>
      <w:r>
        <w:rPr>
          <w:rFonts w:ascii="Sylfaen" w:hAnsi="Sylfaen" w:cs="Sylfaen"/>
          <w:lang w:val="ka-GE"/>
        </w:rPr>
        <w:t>ი</w:t>
      </w:r>
      <w:r w:rsidRPr="0005664E">
        <w:rPr>
          <w:rFonts w:ascii="Sylfaen" w:hAnsi="Sylfaen" w:cs="Sylfaen"/>
          <w:lang w:val="ka-GE"/>
        </w:rPr>
        <w:t>თ</w:t>
      </w:r>
      <w:r>
        <w:rPr>
          <w:rFonts w:ascii="Sylfaen" w:hAnsi="Sylfaen" w:cs="Sylfaen"/>
          <w:lang w:val="ka-GE"/>
        </w:rPr>
        <w:t xml:space="preserve"> </w:t>
      </w:r>
      <w:r w:rsidRPr="0005664E">
        <w:rPr>
          <w:rFonts w:ascii="Sylfaen" w:hAnsi="Sylfaen" w:cs="Sylfaen"/>
          <w:lang w:val="ka-GE"/>
        </w:rPr>
        <w:t>იმუნიზაციის</w:t>
      </w:r>
      <w:r>
        <w:rPr>
          <w:rFonts w:ascii="Sylfaen" w:hAnsi="Sylfaen" w:cs="Sylfaen"/>
          <w:lang w:val="ka-GE"/>
        </w:rPr>
        <w:t xml:space="preserve"> შესახებ</w:t>
      </w:r>
      <w:r w:rsidRPr="0005664E">
        <w:rPr>
          <w:lang w:val="ka-GE"/>
        </w:rPr>
        <w:t xml:space="preserve"> </w:t>
      </w:r>
      <w:r w:rsidRPr="0005664E">
        <w:rPr>
          <w:rFonts w:ascii="Sylfaen" w:hAnsi="Sylfaen" w:cs="Sylfaen"/>
          <w:lang w:val="ka-GE"/>
        </w:rPr>
        <w:t>დაკარგული</w:t>
      </w:r>
      <w:r w:rsidRPr="0005664E">
        <w:rPr>
          <w:lang w:val="ka-GE"/>
        </w:rPr>
        <w:t xml:space="preserve"> </w:t>
      </w:r>
      <w:r w:rsidRPr="0005664E">
        <w:rPr>
          <w:rFonts w:ascii="Sylfaen" w:hAnsi="Sylfaen" w:cs="Sylfaen"/>
          <w:lang w:val="ka-GE"/>
        </w:rPr>
        <w:t>ინფორმაციის</w:t>
      </w:r>
      <w:r>
        <w:rPr>
          <w:rFonts w:ascii="Sylfaen" w:hAnsi="Sylfaen" w:cs="Sylfaen"/>
          <w:lang w:val="ka-GE"/>
        </w:rPr>
        <w:t xml:space="preserve"> გარკვეული ნაწილის</w:t>
      </w:r>
      <w:r w:rsidRPr="0005664E">
        <w:rPr>
          <w:lang w:val="ka-GE"/>
        </w:rPr>
        <w:t xml:space="preserve"> </w:t>
      </w:r>
      <w:r>
        <w:rPr>
          <w:rFonts w:ascii="Sylfaen" w:hAnsi="Sylfaen" w:cs="Sylfaen"/>
          <w:lang w:val="ka-GE"/>
        </w:rPr>
        <w:t>მოპოვება</w:t>
      </w:r>
      <w:r w:rsidR="00B906F5">
        <w:rPr>
          <w:rFonts w:ascii="Sylfaen" w:hAnsi="Sylfaen" w:cs="Sylfaen"/>
          <w:lang w:val="ka-GE"/>
        </w:rPr>
        <w:t xml:space="preserve"> </w:t>
      </w:r>
      <w:r w:rsidR="00B906F5" w:rsidRPr="0005664E">
        <w:rPr>
          <w:rFonts w:ascii="Sylfaen" w:hAnsi="Sylfaen" w:cs="Sylfaen"/>
          <w:lang w:val="ka-GE"/>
        </w:rPr>
        <w:t>სამშობიარო</w:t>
      </w:r>
      <w:r w:rsidR="00B906F5" w:rsidRPr="0005664E">
        <w:rPr>
          <w:lang w:val="ka-GE"/>
        </w:rPr>
        <w:t xml:space="preserve"> </w:t>
      </w:r>
      <w:r w:rsidR="00B906F5">
        <w:rPr>
          <w:rFonts w:ascii="Sylfaen" w:hAnsi="Sylfaen" w:cs="Sylfaen"/>
          <w:lang w:val="ka-GE"/>
        </w:rPr>
        <w:t>სახლის</w:t>
      </w:r>
      <w:r w:rsidR="00B906F5" w:rsidRPr="0005664E">
        <w:rPr>
          <w:lang w:val="ka-GE"/>
        </w:rPr>
        <w:t xml:space="preserve"> </w:t>
      </w:r>
      <w:r w:rsidR="00B906F5" w:rsidRPr="0005664E">
        <w:rPr>
          <w:rFonts w:ascii="Sylfaen" w:hAnsi="Sylfaen" w:cs="Sylfaen"/>
          <w:lang w:val="ka-GE"/>
        </w:rPr>
        <w:t>ჩანაწერებ</w:t>
      </w:r>
      <w:r w:rsidR="00B906F5">
        <w:rPr>
          <w:rFonts w:ascii="Sylfaen" w:hAnsi="Sylfaen" w:cs="Sylfaen"/>
          <w:lang w:val="ka-GE"/>
        </w:rPr>
        <w:t>ის გადამოწმებით</w:t>
      </w:r>
      <w:r w:rsidRPr="0005664E">
        <w:rPr>
          <w:lang w:val="ka-GE"/>
        </w:rPr>
        <w:t xml:space="preserve">. </w:t>
      </w:r>
      <w:r>
        <w:rPr>
          <w:rFonts w:ascii="Sylfaen" w:hAnsi="Sylfaen" w:cs="Sylfaen"/>
          <w:lang w:val="ka-GE"/>
        </w:rPr>
        <w:t xml:space="preserve">აღნიშნული </w:t>
      </w:r>
      <w:r w:rsidR="003D6C09">
        <w:rPr>
          <w:rFonts w:ascii="Sylfaen" w:hAnsi="Sylfaen" w:cs="Sylfaen"/>
          <w:lang w:val="ka-GE"/>
        </w:rPr>
        <w:t xml:space="preserve">ფაქტები </w:t>
      </w:r>
      <w:r w:rsidRPr="0005664E">
        <w:rPr>
          <w:rFonts w:ascii="Sylfaen" w:hAnsi="Sylfaen" w:cs="Sylfaen"/>
          <w:lang w:val="ka-GE"/>
        </w:rPr>
        <w:t>მიუთითებს</w:t>
      </w:r>
      <w:r>
        <w:rPr>
          <w:rFonts w:ascii="Sylfaen" w:hAnsi="Sylfaen" w:cs="Sylfaen"/>
          <w:lang w:val="ka-GE"/>
        </w:rPr>
        <w:t xml:space="preserve"> იმაზე</w:t>
      </w:r>
      <w:r w:rsidRPr="0005664E">
        <w:rPr>
          <w:lang w:val="ka-GE"/>
        </w:rPr>
        <w:t xml:space="preserve">, </w:t>
      </w:r>
      <w:r w:rsidRPr="0005664E">
        <w:rPr>
          <w:rFonts w:ascii="Sylfaen" w:hAnsi="Sylfaen" w:cs="Sylfaen"/>
          <w:lang w:val="ka-GE"/>
        </w:rPr>
        <w:t>რომ</w:t>
      </w:r>
      <w:r w:rsidRPr="0005664E">
        <w:rPr>
          <w:lang w:val="ka-GE"/>
        </w:rPr>
        <w:t xml:space="preserve"> </w:t>
      </w:r>
      <w:r w:rsidR="00846111" w:rsidRPr="006423D8">
        <w:rPr>
          <w:rFonts w:ascii="Sylfaen" w:hAnsi="Sylfaen"/>
          <w:lang w:val="ka-GE"/>
        </w:rPr>
        <w:t>პირველადი რგოლის</w:t>
      </w:r>
      <w:r w:rsidR="00846111">
        <w:rPr>
          <w:rFonts w:ascii="Sylfaen" w:hAnsi="Sylfaen"/>
          <w:lang w:val="ka-GE"/>
        </w:rPr>
        <w:t xml:space="preserve"> </w:t>
      </w:r>
      <w:r w:rsidR="007C1985">
        <w:rPr>
          <w:rFonts w:ascii="Sylfaen" w:hAnsi="Sylfaen"/>
          <w:lang w:val="ka-GE"/>
        </w:rPr>
        <w:t>სამედიცინო დაწესებულებ</w:t>
      </w:r>
      <w:r>
        <w:rPr>
          <w:rFonts w:ascii="Sylfaen" w:hAnsi="Sylfaen"/>
          <w:lang w:val="ka-GE"/>
        </w:rPr>
        <w:t>ა</w:t>
      </w:r>
      <w:r w:rsidR="003D6C09">
        <w:rPr>
          <w:rFonts w:ascii="Sylfaen" w:hAnsi="Sylfaen"/>
          <w:lang w:val="ka-GE"/>
        </w:rPr>
        <w:t>,</w:t>
      </w:r>
      <w:r>
        <w:rPr>
          <w:rFonts w:ascii="Sylfaen" w:hAnsi="Sylfaen"/>
          <w:lang w:val="ka-GE"/>
        </w:rPr>
        <w:t xml:space="preserve"> </w:t>
      </w:r>
      <w:r w:rsidR="003D6C09" w:rsidRPr="0005664E">
        <w:rPr>
          <w:rFonts w:ascii="Sylfaen" w:hAnsi="Sylfaen" w:cs="Sylfaen"/>
          <w:lang w:val="ka-GE"/>
        </w:rPr>
        <w:t>ინფორმაციის</w:t>
      </w:r>
      <w:r w:rsidR="003D6C09" w:rsidRPr="0005664E">
        <w:rPr>
          <w:lang w:val="ka-GE"/>
        </w:rPr>
        <w:t xml:space="preserve"> </w:t>
      </w:r>
      <w:r w:rsidR="003D6C09" w:rsidRPr="0005664E">
        <w:rPr>
          <w:rFonts w:ascii="Sylfaen" w:hAnsi="Sylfaen" w:cs="Sylfaen"/>
          <w:lang w:val="ka-GE"/>
        </w:rPr>
        <w:t>გადაცემ</w:t>
      </w:r>
      <w:r w:rsidR="003D6C09">
        <w:rPr>
          <w:rFonts w:ascii="Sylfaen" w:hAnsi="Sylfaen" w:cs="Sylfaen"/>
          <w:lang w:val="ka-GE"/>
        </w:rPr>
        <w:t>ასთან დაკავშირებული</w:t>
      </w:r>
      <w:r w:rsidR="003D6C09" w:rsidRPr="0005664E">
        <w:rPr>
          <w:lang w:val="ka-GE"/>
        </w:rPr>
        <w:t xml:space="preserve"> </w:t>
      </w:r>
      <w:r w:rsidR="003D6C09" w:rsidRPr="0005664E">
        <w:rPr>
          <w:rFonts w:ascii="Sylfaen" w:hAnsi="Sylfaen" w:cs="Sylfaen"/>
          <w:lang w:val="ka-GE"/>
        </w:rPr>
        <w:t>პოტენციურ</w:t>
      </w:r>
      <w:r w:rsidR="003D6C09">
        <w:rPr>
          <w:rFonts w:ascii="Sylfaen" w:hAnsi="Sylfaen" w:cs="Sylfaen"/>
          <w:lang w:val="ka-GE"/>
        </w:rPr>
        <w:t>ი</w:t>
      </w:r>
      <w:r w:rsidR="003D6C09" w:rsidRPr="0005664E">
        <w:rPr>
          <w:lang w:val="ka-GE"/>
        </w:rPr>
        <w:t xml:space="preserve"> </w:t>
      </w:r>
      <w:r w:rsidR="003D6C09" w:rsidRPr="0005664E">
        <w:rPr>
          <w:rFonts w:ascii="Sylfaen" w:hAnsi="Sylfaen" w:cs="Sylfaen"/>
          <w:lang w:val="ka-GE"/>
        </w:rPr>
        <w:t>პრობლემებ</w:t>
      </w:r>
      <w:r w:rsidR="003D6C09">
        <w:rPr>
          <w:rFonts w:ascii="Sylfaen" w:hAnsi="Sylfaen" w:cs="Sylfaen"/>
          <w:lang w:val="ka-GE"/>
        </w:rPr>
        <w:t>ის გამო,</w:t>
      </w:r>
      <w:r w:rsidR="003D6C09" w:rsidRPr="0005664E">
        <w:rPr>
          <w:lang w:val="ka-GE"/>
        </w:rPr>
        <w:t xml:space="preserve"> </w:t>
      </w:r>
      <w:r w:rsidR="003D6C09">
        <w:rPr>
          <w:rFonts w:ascii="Sylfaen" w:hAnsi="Sylfaen"/>
          <w:lang w:val="ka-GE"/>
        </w:rPr>
        <w:t>შეიძლება არ იყოს</w:t>
      </w:r>
      <w:r w:rsidRPr="0005664E">
        <w:rPr>
          <w:lang w:val="ka-GE"/>
        </w:rPr>
        <w:t xml:space="preserve"> </w:t>
      </w:r>
      <w:r w:rsidRPr="0005664E">
        <w:rPr>
          <w:rFonts w:ascii="Sylfaen" w:hAnsi="Sylfaen" w:cs="Sylfaen"/>
          <w:lang w:val="ka-GE"/>
        </w:rPr>
        <w:t>საუკეთესო</w:t>
      </w:r>
      <w:r w:rsidRPr="0005664E">
        <w:rPr>
          <w:lang w:val="ka-GE"/>
        </w:rPr>
        <w:t xml:space="preserve"> </w:t>
      </w:r>
      <w:r>
        <w:rPr>
          <w:rFonts w:ascii="Sylfaen" w:hAnsi="Sylfaen" w:cs="Sylfaen"/>
          <w:lang w:val="ka-GE"/>
        </w:rPr>
        <w:t>წყარო</w:t>
      </w:r>
      <w:r w:rsidRPr="0005664E">
        <w:rPr>
          <w:lang w:val="ka-GE"/>
        </w:rPr>
        <w:t xml:space="preserve"> </w:t>
      </w:r>
      <w:r>
        <w:rPr>
          <w:rFonts w:ascii="Sylfaen" w:hAnsi="Sylfaen"/>
          <w:lang w:val="ka-GE"/>
        </w:rPr>
        <w:t xml:space="preserve"> </w:t>
      </w:r>
      <w:r>
        <w:rPr>
          <w:rFonts w:ascii="Sylfaen" w:hAnsi="Sylfaen" w:cs="Sylfaen"/>
          <w:lang w:val="ka-GE"/>
        </w:rPr>
        <w:t>სამშობიარო სახლებში ჩატარებულ</w:t>
      </w:r>
      <w:r w:rsidR="003D6C09">
        <w:rPr>
          <w:rFonts w:ascii="Sylfaen" w:hAnsi="Sylfaen" w:cs="Sylfaen"/>
          <w:lang w:val="ka-GE"/>
        </w:rPr>
        <w:t xml:space="preserve"> აცრებზე </w:t>
      </w:r>
      <w:r>
        <w:rPr>
          <w:rFonts w:ascii="Sylfaen" w:hAnsi="Sylfaen"/>
          <w:lang w:val="ka-GE"/>
        </w:rPr>
        <w:t>ინფორმაციის მისაღებად</w:t>
      </w:r>
      <w:r w:rsidR="006423D8">
        <w:rPr>
          <w:rFonts w:ascii="Sylfaen" w:hAnsi="Sylfaen"/>
          <w:lang w:val="ka-GE"/>
        </w:rPr>
        <w:t>.</w:t>
      </w:r>
      <w:r>
        <w:rPr>
          <w:rFonts w:ascii="Sylfaen" w:hAnsi="Sylfaen"/>
          <w:lang w:val="ka-GE"/>
        </w:rPr>
        <w:t xml:space="preserve"> მოცვის შეფასებამ </w:t>
      </w:r>
      <w:r w:rsidRPr="0005664E">
        <w:rPr>
          <w:lang w:val="ka-GE"/>
        </w:rPr>
        <w:t xml:space="preserve"> </w:t>
      </w:r>
      <w:r w:rsidRPr="0005664E">
        <w:rPr>
          <w:rFonts w:ascii="Sylfaen" w:hAnsi="Sylfaen" w:cs="Sylfaen"/>
          <w:lang w:val="ka-GE"/>
        </w:rPr>
        <w:t>მხოლოდ</w:t>
      </w:r>
      <w:r w:rsidRPr="0005664E">
        <w:rPr>
          <w:lang w:val="ka-GE"/>
        </w:rPr>
        <w:t xml:space="preserve"> </w:t>
      </w:r>
      <w:r w:rsidR="003D6C09">
        <w:rPr>
          <w:rFonts w:ascii="Sylfaen" w:hAnsi="Sylfaen"/>
          <w:lang w:val="ka-GE"/>
        </w:rPr>
        <w:t xml:space="preserve">პირველადი </w:t>
      </w:r>
      <w:r w:rsidR="007C1985">
        <w:rPr>
          <w:rFonts w:ascii="Sylfaen" w:hAnsi="Sylfaen"/>
          <w:lang w:val="ka-GE"/>
        </w:rPr>
        <w:t>სამედიცინო დაწესებულებ</w:t>
      </w:r>
      <w:r>
        <w:rPr>
          <w:rFonts w:ascii="Sylfaen" w:hAnsi="Sylfaen"/>
          <w:lang w:val="ka-GE"/>
        </w:rPr>
        <w:t>ის</w:t>
      </w:r>
      <w:r w:rsidRPr="0005664E">
        <w:rPr>
          <w:lang w:val="ka-GE"/>
        </w:rPr>
        <w:t xml:space="preserve"> </w:t>
      </w:r>
      <w:r w:rsidRPr="0005664E">
        <w:rPr>
          <w:rFonts w:ascii="Sylfaen" w:hAnsi="Sylfaen" w:cs="Sylfaen"/>
          <w:lang w:val="ka-GE"/>
        </w:rPr>
        <w:t>ჩანაწერებზე</w:t>
      </w:r>
      <w:r w:rsidRPr="0005664E">
        <w:rPr>
          <w:lang w:val="ka-GE"/>
        </w:rPr>
        <w:t xml:space="preserve"> </w:t>
      </w:r>
      <w:r w:rsidRPr="0005664E">
        <w:rPr>
          <w:rFonts w:ascii="Sylfaen" w:hAnsi="Sylfaen" w:cs="Sylfaen"/>
          <w:lang w:val="ka-GE"/>
        </w:rPr>
        <w:t>დაყრდნობით</w:t>
      </w:r>
      <w:r w:rsidRPr="0005664E">
        <w:rPr>
          <w:lang w:val="ka-GE"/>
        </w:rPr>
        <w:t xml:space="preserve"> </w:t>
      </w:r>
      <w:r w:rsidRPr="0005664E">
        <w:rPr>
          <w:rFonts w:ascii="Sylfaen" w:hAnsi="Sylfaen" w:cs="Sylfaen"/>
          <w:lang w:val="ka-GE"/>
        </w:rPr>
        <w:t>შეიძლება</w:t>
      </w:r>
      <w:r w:rsidRPr="0005664E">
        <w:rPr>
          <w:lang w:val="ka-GE"/>
        </w:rPr>
        <w:t xml:space="preserve"> </w:t>
      </w:r>
      <w:r>
        <w:rPr>
          <w:rFonts w:ascii="Sylfaen" w:hAnsi="Sylfaen" w:cs="Sylfaen"/>
          <w:lang w:val="ka-GE"/>
        </w:rPr>
        <w:t>არარეალურად დაბალი სურათი მოგვცეს</w:t>
      </w:r>
      <w:r w:rsidRPr="0005664E">
        <w:rPr>
          <w:lang w:val="ka-GE"/>
        </w:rPr>
        <w:t xml:space="preserve">. </w:t>
      </w:r>
      <w:r w:rsidRPr="0005664E">
        <w:rPr>
          <w:rFonts w:ascii="Sylfaen" w:hAnsi="Sylfaen" w:cs="Sylfaen"/>
          <w:lang w:val="ka-GE"/>
        </w:rPr>
        <w:t>საჭიროა</w:t>
      </w:r>
      <w:r w:rsidRPr="0005664E">
        <w:rPr>
          <w:lang w:val="ka-GE"/>
        </w:rPr>
        <w:t xml:space="preserve"> </w:t>
      </w:r>
      <w:r w:rsidRPr="0005664E">
        <w:rPr>
          <w:rFonts w:ascii="Sylfaen" w:hAnsi="Sylfaen" w:cs="Sylfaen"/>
          <w:lang w:val="ka-GE"/>
        </w:rPr>
        <w:t>დამატებითი</w:t>
      </w:r>
      <w:r w:rsidRPr="0005664E">
        <w:rPr>
          <w:lang w:val="ka-GE"/>
        </w:rPr>
        <w:t xml:space="preserve"> </w:t>
      </w:r>
      <w:r w:rsidRPr="0005664E">
        <w:rPr>
          <w:rFonts w:ascii="Sylfaen" w:hAnsi="Sylfaen" w:cs="Sylfaen"/>
          <w:lang w:val="ka-GE"/>
        </w:rPr>
        <w:t>ძალისხმევა</w:t>
      </w:r>
      <w:r w:rsidRPr="0005664E">
        <w:rPr>
          <w:lang w:val="ka-GE"/>
        </w:rPr>
        <w:t xml:space="preserve">, </w:t>
      </w:r>
      <w:r w:rsidRPr="0005664E">
        <w:rPr>
          <w:rFonts w:ascii="Sylfaen" w:hAnsi="Sylfaen" w:cs="Sylfaen"/>
          <w:lang w:val="ka-GE"/>
        </w:rPr>
        <w:t>რათა</w:t>
      </w:r>
      <w:r w:rsidRPr="0005664E">
        <w:rPr>
          <w:lang w:val="ka-GE"/>
        </w:rPr>
        <w:t xml:space="preserve"> </w:t>
      </w:r>
      <w:r w:rsidRPr="0005664E">
        <w:rPr>
          <w:rFonts w:ascii="Sylfaen" w:hAnsi="Sylfaen" w:cs="Sylfaen"/>
          <w:lang w:val="ka-GE"/>
        </w:rPr>
        <w:t>დადგინდეს</w:t>
      </w:r>
      <w:r w:rsidR="00846111">
        <w:rPr>
          <w:rFonts w:ascii="Sylfaen" w:hAnsi="Sylfaen" w:cs="Sylfaen"/>
          <w:lang w:val="ka-GE"/>
        </w:rPr>
        <w:t>,</w:t>
      </w:r>
      <w:r w:rsidRPr="0005664E">
        <w:rPr>
          <w:lang w:val="ka-GE"/>
        </w:rPr>
        <w:t xml:space="preserve"> </w:t>
      </w:r>
      <w:r w:rsidR="003D6C09">
        <w:rPr>
          <w:rFonts w:ascii="Sylfaen" w:hAnsi="Sylfaen"/>
          <w:lang w:val="ka-GE"/>
        </w:rPr>
        <w:t xml:space="preserve">თუ როგორია რეალურად </w:t>
      </w:r>
      <w:r w:rsidR="00F23164">
        <w:rPr>
          <w:rFonts w:ascii="Sylfaen" w:hAnsi="Sylfaen"/>
          <w:lang w:val="ka-GE"/>
        </w:rPr>
        <w:t xml:space="preserve">აუცრელობის </w:t>
      </w:r>
      <w:r w:rsidR="003D6C09">
        <w:rPr>
          <w:rFonts w:ascii="Sylfaen" w:hAnsi="Sylfaen"/>
          <w:lang w:val="ka-GE"/>
        </w:rPr>
        <w:t xml:space="preserve">და </w:t>
      </w:r>
      <w:r w:rsidRPr="0005664E">
        <w:rPr>
          <w:rFonts w:ascii="Sylfaen" w:hAnsi="Sylfaen" w:cs="Sylfaen"/>
          <w:lang w:val="ka-GE"/>
        </w:rPr>
        <w:t>დოკუმენტაციის</w:t>
      </w:r>
      <w:r w:rsidRPr="0005664E">
        <w:rPr>
          <w:lang w:val="ka-GE"/>
        </w:rPr>
        <w:t xml:space="preserve"> </w:t>
      </w:r>
      <w:r w:rsidR="003D6C09">
        <w:rPr>
          <w:rFonts w:ascii="Sylfaen" w:hAnsi="Sylfaen"/>
          <w:lang w:val="ka-GE"/>
        </w:rPr>
        <w:t xml:space="preserve">გადაცემაში </w:t>
      </w:r>
      <w:r w:rsidR="000D0D4C">
        <w:rPr>
          <w:rFonts w:ascii="Sylfaen" w:hAnsi="Sylfaen"/>
          <w:lang w:val="ka-GE"/>
        </w:rPr>
        <w:t xml:space="preserve">არსებული </w:t>
      </w:r>
      <w:r w:rsidR="003D6C09">
        <w:rPr>
          <w:rFonts w:ascii="Sylfaen" w:hAnsi="Sylfaen"/>
          <w:lang w:val="ka-GE"/>
        </w:rPr>
        <w:t>ხარვეზების ფარდობით</w:t>
      </w:r>
      <w:r w:rsidR="000D0D4C">
        <w:rPr>
          <w:rFonts w:ascii="Sylfaen" w:hAnsi="Sylfaen"/>
          <w:lang w:val="ka-GE"/>
        </w:rPr>
        <w:t>ი</w:t>
      </w:r>
      <w:r w:rsidR="003D6C09">
        <w:rPr>
          <w:rFonts w:ascii="Sylfaen" w:hAnsi="Sylfaen"/>
          <w:lang w:val="ka-GE"/>
        </w:rPr>
        <w:t xml:space="preserve"> წილი </w:t>
      </w:r>
      <w:r w:rsidR="003D6C09" w:rsidRPr="0005664E">
        <w:rPr>
          <w:lang w:val="ka-GE"/>
        </w:rPr>
        <w:t>BCG</w:t>
      </w:r>
      <w:r w:rsidR="003D6C09">
        <w:rPr>
          <w:rFonts w:ascii="Sylfaen" w:hAnsi="Sylfaen"/>
          <w:lang w:val="ka-GE"/>
        </w:rPr>
        <w:t>-ს</w:t>
      </w:r>
      <w:r w:rsidR="003D6C09">
        <w:rPr>
          <w:rFonts w:ascii="Sylfaen" w:hAnsi="Sylfaen" w:cs="Sylfaen"/>
          <w:lang w:val="ka-GE"/>
        </w:rPr>
        <w:t xml:space="preserve">თვის </w:t>
      </w:r>
      <w:r w:rsidR="00684989">
        <w:rPr>
          <w:rFonts w:ascii="Sylfaen" w:hAnsi="Sylfaen"/>
          <w:lang w:val="ka-GE"/>
        </w:rPr>
        <w:t xml:space="preserve">კვლევით დაფიქსირებულ </w:t>
      </w:r>
      <w:r w:rsidR="0094027E">
        <w:rPr>
          <w:rFonts w:ascii="Sylfaen" w:hAnsi="Sylfaen"/>
          <w:lang w:val="ka-GE"/>
        </w:rPr>
        <w:t xml:space="preserve">მოსალოდნელზე </w:t>
      </w:r>
      <w:r w:rsidRPr="0005664E">
        <w:rPr>
          <w:rFonts w:ascii="Sylfaen" w:hAnsi="Sylfaen" w:cs="Sylfaen"/>
          <w:lang w:val="ka-GE"/>
        </w:rPr>
        <w:t>დაბალ</w:t>
      </w:r>
      <w:r w:rsidRPr="0005664E">
        <w:rPr>
          <w:lang w:val="ka-GE"/>
        </w:rPr>
        <w:t xml:space="preserve"> </w:t>
      </w:r>
      <w:r w:rsidR="00684989">
        <w:rPr>
          <w:rFonts w:ascii="Sylfaen" w:hAnsi="Sylfaen" w:cs="Sylfaen"/>
          <w:lang w:val="ka-GE"/>
        </w:rPr>
        <w:t>მოცვ</w:t>
      </w:r>
      <w:r w:rsidR="0094027E">
        <w:rPr>
          <w:rFonts w:ascii="Sylfaen" w:hAnsi="Sylfaen" w:cs="Sylfaen"/>
          <w:lang w:val="ka-GE"/>
        </w:rPr>
        <w:t>ა</w:t>
      </w:r>
      <w:r w:rsidR="00684989">
        <w:rPr>
          <w:rFonts w:ascii="Sylfaen" w:hAnsi="Sylfaen" w:cs="Sylfaen"/>
          <w:lang w:val="ka-GE"/>
        </w:rPr>
        <w:t>ს</w:t>
      </w:r>
      <w:r w:rsidR="0094027E">
        <w:rPr>
          <w:rFonts w:ascii="Sylfaen" w:hAnsi="Sylfaen" w:cs="Sylfaen"/>
          <w:lang w:val="ka-GE"/>
        </w:rPr>
        <w:t>თან</w:t>
      </w:r>
      <w:r w:rsidR="00684989">
        <w:rPr>
          <w:rFonts w:ascii="Sylfaen" w:hAnsi="Sylfaen" w:cs="Sylfaen"/>
          <w:lang w:val="ka-GE"/>
        </w:rPr>
        <w:t xml:space="preserve"> </w:t>
      </w:r>
      <w:r w:rsidR="0094027E">
        <w:rPr>
          <w:rFonts w:ascii="Sylfaen" w:hAnsi="Sylfaen" w:cs="Sylfaen"/>
          <w:lang w:val="ka-GE"/>
        </w:rPr>
        <w:t>მიმართებაში</w:t>
      </w:r>
      <w:r w:rsidR="0094027E" w:rsidRPr="0005664E">
        <w:rPr>
          <w:lang w:val="ka-GE"/>
        </w:rPr>
        <w:t xml:space="preserve">. </w:t>
      </w:r>
      <w:r w:rsidR="0094027E">
        <w:rPr>
          <w:rFonts w:ascii="Sylfaen" w:hAnsi="Sylfaen"/>
          <w:lang w:val="ka-GE"/>
        </w:rPr>
        <w:t xml:space="preserve"> </w:t>
      </w:r>
      <w:r w:rsidR="003D6C09">
        <w:rPr>
          <w:rFonts w:ascii="Sylfaen" w:hAnsi="Sylfaen" w:cs="Sylfaen"/>
          <w:lang w:val="ka-GE"/>
        </w:rPr>
        <w:t>სამშობიარო სახლების</w:t>
      </w:r>
      <w:r w:rsidR="003D6C09" w:rsidRPr="0005664E">
        <w:rPr>
          <w:lang w:val="ka-GE"/>
        </w:rPr>
        <w:t xml:space="preserve"> </w:t>
      </w:r>
      <w:r w:rsidR="0094027E" w:rsidRPr="0005664E">
        <w:rPr>
          <w:rFonts w:ascii="Sylfaen" w:hAnsi="Sylfaen" w:cs="Sylfaen"/>
          <w:lang w:val="ka-GE"/>
        </w:rPr>
        <w:t>მიერ</w:t>
      </w:r>
      <w:r w:rsidR="0094027E" w:rsidRPr="0005664E">
        <w:rPr>
          <w:lang w:val="ka-GE"/>
        </w:rPr>
        <w:t xml:space="preserve"> </w:t>
      </w:r>
      <w:r w:rsidR="003D6C09">
        <w:rPr>
          <w:rFonts w:ascii="Sylfaen" w:hAnsi="Sylfaen" w:cs="Sylfaen"/>
          <w:lang w:val="ka-GE"/>
        </w:rPr>
        <w:t>გაწერის ფორმებ</w:t>
      </w:r>
      <w:r w:rsidR="00F23164">
        <w:rPr>
          <w:rFonts w:ascii="Sylfaen" w:hAnsi="Sylfaen" w:cs="Sylfaen"/>
          <w:lang w:val="ka-GE"/>
        </w:rPr>
        <w:t>ი</w:t>
      </w:r>
      <w:r w:rsidR="003D6C09">
        <w:rPr>
          <w:rFonts w:ascii="Sylfaen" w:hAnsi="Sylfaen" w:cs="Sylfaen"/>
          <w:lang w:val="ka-GE"/>
        </w:rPr>
        <w:t xml:space="preserve">ს შევსების ხარისხის </w:t>
      </w:r>
      <w:r w:rsidR="00684989" w:rsidRPr="0005664E">
        <w:rPr>
          <w:rFonts w:ascii="Sylfaen" w:hAnsi="Sylfaen" w:cs="Sylfaen"/>
          <w:lang w:val="ka-GE"/>
        </w:rPr>
        <w:t>გაუმჯობესება</w:t>
      </w:r>
      <w:r w:rsidR="003D6C09">
        <w:rPr>
          <w:rFonts w:ascii="Sylfaen" w:hAnsi="Sylfaen" w:cs="Sylfaen"/>
          <w:lang w:val="ka-GE"/>
        </w:rPr>
        <w:t xml:space="preserve"> და</w:t>
      </w:r>
      <w:r w:rsidR="00684989" w:rsidRPr="0005664E">
        <w:rPr>
          <w:lang w:val="ka-GE"/>
        </w:rPr>
        <w:t xml:space="preserve"> </w:t>
      </w:r>
      <w:r w:rsidRPr="0005664E">
        <w:rPr>
          <w:rFonts w:ascii="Sylfaen" w:hAnsi="Sylfaen" w:cs="Sylfaen"/>
          <w:lang w:val="ka-GE"/>
        </w:rPr>
        <w:t>იმუნიზაციის</w:t>
      </w:r>
      <w:r w:rsidRPr="0005664E">
        <w:rPr>
          <w:lang w:val="ka-GE"/>
        </w:rPr>
        <w:t xml:space="preserve"> </w:t>
      </w:r>
      <w:r w:rsidRPr="0005664E">
        <w:rPr>
          <w:rFonts w:ascii="Sylfaen" w:hAnsi="Sylfaen" w:cs="Sylfaen"/>
          <w:lang w:val="ka-GE"/>
        </w:rPr>
        <w:t>მართვის</w:t>
      </w:r>
      <w:r w:rsidRPr="0005664E">
        <w:rPr>
          <w:lang w:val="ka-GE"/>
        </w:rPr>
        <w:t xml:space="preserve"> </w:t>
      </w:r>
      <w:r w:rsidRPr="0005664E">
        <w:rPr>
          <w:rFonts w:ascii="Sylfaen" w:hAnsi="Sylfaen" w:cs="Sylfaen"/>
          <w:lang w:val="ka-GE"/>
        </w:rPr>
        <w:t>მოდულის</w:t>
      </w:r>
      <w:r w:rsidRPr="0005664E">
        <w:rPr>
          <w:lang w:val="ka-GE"/>
        </w:rPr>
        <w:t xml:space="preserve"> </w:t>
      </w:r>
      <w:r w:rsidR="003D6C09">
        <w:rPr>
          <w:rFonts w:ascii="Sylfaen" w:hAnsi="Sylfaen"/>
          <w:lang w:val="ka-GE"/>
        </w:rPr>
        <w:t xml:space="preserve">უფრო </w:t>
      </w:r>
      <w:r w:rsidRPr="0005664E">
        <w:rPr>
          <w:rFonts w:ascii="Sylfaen" w:hAnsi="Sylfaen" w:cs="Sylfaen"/>
          <w:lang w:val="ka-GE"/>
        </w:rPr>
        <w:t>ფართოდ</w:t>
      </w:r>
      <w:r w:rsidRPr="0005664E">
        <w:rPr>
          <w:lang w:val="ka-GE"/>
        </w:rPr>
        <w:t xml:space="preserve"> </w:t>
      </w:r>
      <w:r w:rsidRPr="0005664E">
        <w:rPr>
          <w:rFonts w:ascii="Sylfaen" w:hAnsi="Sylfaen" w:cs="Sylfaen"/>
          <w:lang w:val="ka-GE"/>
        </w:rPr>
        <w:t>გამოყენება</w:t>
      </w:r>
      <w:r w:rsidRPr="0005664E">
        <w:rPr>
          <w:lang w:val="ka-GE"/>
        </w:rPr>
        <w:t xml:space="preserve"> </w:t>
      </w:r>
      <w:r w:rsidR="00684989">
        <w:rPr>
          <w:rFonts w:ascii="Sylfaen" w:hAnsi="Sylfaen" w:cs="Sylfaen"/>
          <w:lang w:val="ka-GE"/>
        </w:rPr>
        <w:t>ხელს შეუწყობს</w:t>
      </w:r>
      <w:r w:rsidRPr="0005664E">
        <w:rPr>
          <w:lang w:val="ka-GE"/>
        </w:rPr>
        <w:t xml:space="preserve"> </w:t>
      </w:r>
      <w:r w:rsidRPr="0005664E">
        <w:rPr>
          <w:rFonts w:ascii="Sylfaen" w:hAnsi="Sylfaen" w:cs="Sylfaen"/>
          <w:lang w:val="ka-GE"/>
        </w:rPr>
        <w:t>დაბადების</w:t>
      </w:r>
      <w:r w:rsidR="00684989">
        <w:rPr>
          <w:rFonts w:ascii="Sylfaen" w:hAnsi="Sylfaen" w:cs="Sylfaen"/>
          <w:lang w:val="ka-GE"/>
        </w:rPr>
        <w:t>ას ჩატარებული</w:t>
      </w:r>
      <w:r w:rsidRPr="0005664E">
        <w:rPr>
          <w:lang w:val="ka-GE"/>
        </w:rPr>
        <w:t xml:space="preserve"> </w:t>
      </w:r>
      <w:r w:rsidR="0094027E">
        <w:rPr>
          <w:rFonts w:ascii="Sylfaen" w:hAnsi="Sylfaen"/>
          <w:lang w:val="ka-GE"/>
        </w:rPr>
        <w:t>აცრების</w:t>
      </w:r>
      <w:r w:rsidRPr="0005664E">
        <w:rPr>
          <w:lang w:val="ka-GE"/>
        </w:rPr>
        <w:t xml:space="preserve"> </w:t>
      </w:r>
      <w:r w:rsidRPr="0005664E">
        <w:rPr>
          <w:rFonts w:ascii="Sylfaen" w:hAnsi="Sylfaen" w:cs="Sylfaen"/>
          <w:lang w:val="ka-GE"/>
        </w:rPr>
        <w:t>დოკუმენტაციის</w:t>
      </w:r>
      <w:r w:rsidRPr="0005664E">
        <w:rPr>
          <w:lang w:val="ka-GE"/>
        </w:rPr>
        <w:t xml:space="preserve"> </w:t>
      </w:r>
      <w:r w:rsidRPr="0005664E">
        <w:rPr>
          <w:rFonts w:ascii="Sylfaen" w:hAnsi="Sylfaen" w:cs="Sylfaen"/>
          <w:lang w:val="ka-GE"/>
        </w:rPr>
        <w:t>გაუმჯობესებას</w:t>
      </w:r>
      <w:r w:rsidRPr="0005664E">
        <w:rPr>
          <w:lang w:val="ka-GE"/>
        </w:rPr>
        <w:t xml:space="preserve">. </w:t>
      </w:r>
      <w:r w:rsidRPr="0005664E">
        <w:rPr>
          <w:rFonts w:ascii="Sylfaen" w:hAnsi="Sylfaen" w:cs="Sylfaen"/>
          <w:lang w:val="ka-GE"/>
        </w:rPr>
        <w:t>გარდა</w:t>
      </w:r>
      <w:r w:rsidRPr="0005664E">
        <w:rPr>
          <w:lang w:val="ka-GE"/>
        </w:rPr>
        <w:t xml:space="preserve"> </w:t>
      </w:r>
      <w:r w:rsidRPr="0005664E">
        <w:rPr>
          <w:rFonts w:ascii="Sylfaen" w:hAnsi="Sylfaen" w:cs="Sylfaen"/>
          <w:lang w:val="ka-GE"/>
        </w:rPr>
        <w:t>ამისა</w:t>
      </w:r>
      <w:r w:rsidRPr="0005664E">
        <w:rPr>
          <w:lang w:val="ka-GE"/>
        </w:rPr>
        <w:t xml:space="preserve">, </w:t>
      </w:r>
      <w:r w:rsidRPr="0005664E">
        <w:rPr>
          <w:rFonts w:ascii="Sylfaen" w:hAnsi="Sylfaen" w:cs="Sylfaen"/>
          <w:lang w:val="ka-GE"/>
        </w:rPr>
        <w:t>პირველადი</w:t>
      </w:r>
      <w:r w:rsidRPr="0005664E">
        <w:rPr>
          <w:lang w:val="ka-GE"/>
        </w:rPr>
        <w:t xml:space="preserve"> </w:t>
      </w:r>
      <w:r w:rsidRPr="0005664E">
        <w:rPr>
          <w:rFonts w:ascii="Sylfaen" w:hAnsi="Sylfaen" w:cs="Sylfaen"/>
          <w:lang w:val="ka-GE"/>
        </w:rPr>
        <w:t>ჯანდაცვის</w:t>
      </w:r>
      <w:r w:rsidRPr="0005664E">
        <w:rPr>
          <w:lang w:val="ka-GE"/>
        </w:rPr>
        <w:t xml:space="preserve"> </w:t>
      </w:r>
      <w:r w:rsidRPr="0005664E">
        <w:rPr>
          <w:rFonts w:ascii="Sylfaen" w:hAnsi="Sylfaen" w:cs="Sylfaen"/>
          <w:lang w:val="ka-GE"/>
        </w:rPr>
        <w:t>პროვაიდერებმა</w:t>
      </w:r>
      <w:r w:rsidRPr="0005664E">
        <w:rPr>
          <w:lang w:val="ka-GE"/>
        </w:rPr>
        <w:t xml:space="preserve"> </w:t>
      </w:r>
      <w:r w:rsidRPr="0005664E">
        <w:rPr>
          <w:rFonts w:ascii="Sylfaen" w:hAnsi="Sylfaen" w:cs="Sylfaen"/>
          <w:lang w:val="ka-GE"/>
        </w:rPr>
        <w:t>უნდა</w:t>
      </w:r>
      <w:r w:rsidRPr="0005664E">
        <w:rPr>
          <w:lang w:val="ka-GE"/>
        </w:rPr>
        <w:t xml:space="preserve"> </w:t>
      </w:r>
      <w:r w:rsidRPr="0005664E">
        <w:rPr>
          <w:rFonts w:ascii="Sylfaen" w:hAnsi="Sylfaen" w:cs="Sylfaen"/>
          <w:lang w:val="ka-GE"/>
        </w:rPr>
        <w:t>უზრუნველყონ</w:t>
      </w:r>
      <w:r w:rsidRPr="0005664E">
        <w:rPr>
          <w:lang w:val="ka-GE"/>
        </w:rPr>
        <w:t xml:space="preserve"> </w:t>
      </w:r>
      <w:r w:rsidR="00846111">
        <w:rPr>
          <w:rFonts w:ascii="Sylfaen" w:hAnsi="Sylfaen"/>
          <w:lang w:val="ka-GE"/>
        </w:rPr>
        <w:t xml:space="preserve">აცრების შესახებ </w:t>
      </w:r>
      <w:r w:rsidRPr="0005664E">
        <w:rPr>
          <w:rFonts w:ascii="Sylfaen" w:hAnsi="Sylfaen" w:cs="Sylfaen"/>
          <w:lang w:val="ka-GE"/>
        </w:rPr>
        <w:t>ინფორმაცი</w:t>
      </w:r>
      <w:r w:rsidR="00F23164">
        <w:rPr>
          <w:rFonts w:ascii="Sylfaen" w:hAnsi="Sylfaen" w:cs="Sylfaen"/>
          <w:lang w:val="ka-GE"/>
        </w:rPr>
        <w:t xml:space="preserve">ის </w:t>
      </w:r>
      <w:r w:rsidRPr="0005664E">
        <w:rPr>
          <w:rFonts w:ascii="Sylfaen" w:hAnsi="Sylfaen" w:cs="Sylfaen"/>
          <w:lang w:val="ka-GE"/>
        </w:rPr>
        <w:t>ზუსტად</w:t>
      </w:r>
      <w:r w:rsidR="00684989">
        <w:rPr>
          <w:rFonts w:ascii="Sylfaen" w:hAnsi="Sylfaen" w:cs="Sylfaen"/>
          <w:lang w:val="ka-GE"/>
        </w:rPr>
        <w:t xml:space="preserve"> </w:t>
      </w:r>
      <w:r w:rsidRPr="0005664E">
        <w:rPr>
          <w:rFonts w:ascii="Sylfaen" w:hAnsi="Sylfaen" w:cs="Sylfaen"/>
          <w:lang w:val="ka-GE"/>
        </w:rPr>
        <w:t>შეყვან</w:t>
      </w:r>
      <w:r w:rsidR="00F23164">
        <w:rPr>
          <w:rFonts w:ascii="Sylfaen" w:hAnsi="Sylfaen" w:cs="Sylfaen"/>
          <w:lang w:val="ka-GE"/>
        </w:rPr>
        <w:t>ა</w:t>
      </w:r>
      <w:r w:rsidRPr="0005664E">
        <w:rPr>
          <w:lang w:val="ka-GE"/>
        </w:rPr>
        <w:t xml:space="preserve"> </w:t>
      </w:r>
      <w:r w:rsidRPr="0005664E">
        <w:rPr>
          <w:rFonts w:ascii="Sylfaen" w:hAnsi="Sylfaen" w:cs="Sylfaen"/>
          <w:lang w:val="ka-GE"/>
        </w:rPr>
        <w:t>ბავშვის</w:t>
      </w:r>
      <w:r w:rsidRPr="0005664E">
        <w:rPr>
          <w:lang w:val="ka-GE"/>
        </w:rPr>
        <w:t xml:space="preserve"> </w:t>
      </w:r>
      <w:r w:rsidR="003D6C09">
        <w:rPr>
          <w:rFonts w:ascii="Sylfaen" w:hAnsi="Sylfaen" w:cs="Sylfaen"/>
          <w:lang w:val="ka-GE"/>
        </w:rPr>
        <w:t>ანკეტაში</w:t>
      </w:r>
      <w:r w:rsidRPr="0005664E">
        <w:rPr>
          <w:lang w:val="ka-GE"/>
        </w:rPr>
        <w:t xml:space="preserve">, </w:t>
      </w:r>
      <w:r w:rsidRPr="0005664E">
        <w:rPr>
          <w:rFonts w:ascii="Sylfaen" w:hAnsi="Sylfaen" w:cs="Sylfaen"/>
          <w:lang w:val="ka-GE"/>
        </w:rPr>
        <w:t>მიუხედავად</w:t>
      </w:r>
      <w:r w:rsidRPr="0005664E">
        <w:rPr>
          <w:lang w:val="ka-GE"/>
        </w:rPr>
        <w:t xml:space="preserve"> </w:t>
      </w:r>
      <w:r w:rsidRPr="0005664E">
        <w:rPr>
          <w:rFonts w:ascii="Sylfaen" w:hAnsi="Sylfaen" w:cs="Sylfaen"/>
          <w:lang w:val="ka-GE"/>
        </w:rPr>
        <w:t>იმისა</w:t>
      </w:r>
      <w:r w:rsidRPr="0005664E">
        <w:rPr>
          <w:lang w:val="ka-GE"/>
        </w:rPr>
        <w:t xml:space="preserve">, </w:t>
      </w:r>
      <w:r w:rsidRPr="0005664E">
        <w:rPr>
          <w:rFonts w:ascii="Sylfaen" w:hAnsi="Sylfaen" w:cs="Sylfaen"/>
          <w:lang w:val="ka-GE"/>
        </w:rPr>
        <w:t>თუ</w:t>
      </w:r>
      <w:r w:rsidRPr="0005664E">
        <w:rPr>
          <w:lang w:val="ka-GE"/>
        </w:rPr>
        <w:t xml:space="preserve"> </w:t>
      </w:r>
      <w:r w:rsidR="003D6C09">
        <w:rPr>
          <w:rFonts w:ascii="Sylfaen" w:hAnsi="Sylfaen" w:cs="Sylfaen"/>
          <w:lang w:val="ka-GE"/>
        </w:rPr>
        <w:t xml:space="preserve">სად </w:t>
      </w:r>
      <w:r w:rsidR="00684989">
        <w:rPr>
          <w:rFonts w:ascii="Sylfaen" w:hAnsi="Sylfaen"/>
          <w:lang w:val="ka-GE"/>
        </w:rPr>
        <w:t>ჩატარ</w:t>
      </w:r>
      <w:r w:rsidR="003D6C09">
        <w:rPr>
          <w:rFonts w:ascii="Sylfaen" w:hAnsi="Sylfaen"/>
          <w:lang w:val="ka-GE"/>
        </w:rPr>
        <w:t>და</w:t>
      </w:r>
      <w:r w:rsidR="00684989">
        <w:rPr>
          <w:rFonts w:ascii="Sylfaen" w:hAnsi="Sylfaen"/>
          <w:lang w:val="ka-GE"/>
        </w:rPr>
        <w:t xml:space="preserve"> </w:t>
      </w:r>
      <w:r w:rsidRPr="0005664E">
        <w:rPr>
          <w:rFonts w:ascii="Sylfaen" w:hAnsi="Sylfaen" w:cs="Sylfaen"/>
          <w:lang w:val="ka-GE"/>
        </w:rPr>
        <w:t>ვაქცინა</w:t>
      </w:r>
      <w:r w:rsidR="00684989">
        <w:rPr>
          <w:rFonts w:ascii="Sylfaen" w:hAnsi="Sylfaen" w:cs="Sylfaen"/>
          <w:lang w:val="ka-GE"/>
        </w:rPr>
        <w:t>ცია</w:t>
      </w:r>
      <w:r w:rsidRPr="0005664E">
        <w:rPr>
          <w:lang w:val="ka-GE"/>
        </w:rPr>
        <w:t>.</w:t>
      </w:r>
    </w:p>
    <w:p w14:paraId="6B003B86" w14:textId="77777777" w:rsidR="000D4266" w:rsidRDefault="000D4266" w:rsidP="0005664E">
      <w:pPr>
        <w:spacing w:after="120"/>
        <w:jc w:val="both"/>
        <w:rPr>
          <w:rFonts w:ascii="Sylfaen" w:hAnsi="Sylfaen"/>
          <w:lang w:val="ka-GE"/>
        </w:rPr>
      </w:pPr>
    </w:p>
    <w:p w14:paraId="02F87593" w14:textId="77777777" w:rsidR="000D4266" w:rsidRPr="0005664E" w:rsidRDefault="00D94A1B" w:rsidP="0005664E">
      <w:pPr>
        <w:spacing w:after="120"/>
        <w:jc w:val="both"/>
        <w:rPr>
          <w:b/>
          <w:lang w:val="ka-GE"/>
        </w:rPr>
      </w:pPr>
      <w:r w:rsidRPr="0005664E">
        <w:rPr>
          <w:b/>
          <w:lang w:val="ka-GE"/>
        </w:rPr>
        <w:t xml:space="preserve">7. 6. </w:t>
      </w:r>
      <w:r w:rsidR="00B12155" w:rsidRPr="00AE779A">
        <w:rPr>
          <w:b/>
          <w:lang w:val="ka-GE"/>
        </w:rPr>
        <w:t>B</w:t>
      </w:r>
      <w:r w:rsidR="00684989">
        <w:rPr>
          <w:rFonts w:ascii="Sylfaen" w:hAnsi="Sylfaen"/>
          <w:b/>
          <w:lang w:val="ka-GE"/>
        </w:rPr>
        <w:t xml:space="preserve"> ჰეპატიტი</w:t>
      </w:r>
      <w:r w:rsidR="00C676DF" w:rsidRPr="0005664E">
        <w:rPr>
          <w:b/>
          <w:lang w:val="ka-GE"/>
        </w:rPr>
        <w:t xml:space="preserve"> </w:t>
      </w:r>
    </w:p>
    <w:p w14:paraId="10C33F7A" w14:textId="62FFB4D0" w:rsidR="000D4266" w:rsidRDefault="001A43CD" w:rsidP="0005664E">
      <w:pPr>
        <w:spacing w:after="120"/>
        <w:jc w:val="both"/>
        <w:rPr>
          <w:rFonts w:ascii="Sylfaen" w:hAnsi="Sylfaen"/>
          <w:lang w:val="ka-GE"/>
        </w:rPr>
      </w:pPr>
      <w:r w:rsidRPr="0005664E">
        <w:rPr>
          <w:rFonts w:ascii="Sylfaen" w:hAnsi="Sylfaen" w:cs="Sylfaen"/>
          <w:lang w:val="ka-GE"/>
        </w:rPr>
        <w:t>ჯანმო</w:t>
      </w:r>
      <w:r>
        <w:rPr>
          <w:rFonts w:ascii="Sylfaen" w:hAnsi="Sylfaen" w:cs="Sylfaen"/>
          <w:lang w:val="ka-GE"/>
        </w:rPr>
        <w:t xml:space="preserve">-ს </w:t>
      </w:r>
      <w:r w:rsidR="00684989" w:rsidRPr="0005664E">
        <w:rPr>
          <w:rFonts w:ascii="Sylfaen" w:hAnsi="Sylfaen" w:cs="Sylfaen"/>
          <w:lang w:val="ka-GE"/>
        </w:rPr>
        <w:t>ევროპის</w:t>
      </w:r>
      <w:r w:rsidR="00684989" w:rsidRPr="0005664E">
        <w:rPr>
          <w:lang w:val="ka-GE"/>
        </w:rPr>
        <w:t xml:space="preserve"> </w:t>
      </w:r>
      <w:r w:rsidR="00684989" w:rsidRPr="0005664E">
        <w:rPr>
          <w:rFonts w:ascii="Sylfaen" w:hAnsi="Sylfaen" w:cs="Sylfaen"/>
          <w:lang w:val="ka-GE"/>
        </w:rPr>
        <w:t>რეგიონ</w:t>
      </w:r>
      <w:r w:rsidR="00684989">
        <w:rPr>
          <w:rFonts w:ascii="Sylfaen" w:hAnsi="Sylfaen" w:cs="Sylfaen"/>
          <w:lang w:val="ka-GE"/>
        </w:rPr>
        <w:t>მ</w:t>
      </w:r>
      <w:r>
        <w:rPr>
          <w:rFonts w:ascii="Sylfaen" w:hAnsi="Sylfaen" w:cs="Sylfaen"/>
          <w:lang w:val="ka-GE"/>
        </w:rPr>
        <w:t>ა</w:t>
      </w:r>
      <w:r w:rsidR="00684989">
        <w:rPr>
          <w:rFonts w:ascii="Sylfaen" w:hAnsi="Sylfaen" w:cs="Sylfaen"/>
          <w:lang w:val="ka-GE"/>
        </w:rPr>
        <w:t xml:space="preserve"> </w:t>
      </w:r>
      <w:r w:rsidR="00684989" w:rsidRPr="0005664E">
        <w:rPr>
          <w:rFonts w:ascii="Sylfaen" w:hAnsi="Sylfaen" w:cs="Sylfaen"/>
          <w:lang w:val="ka-GE"/>
        </w:rPr>
        <w:t>ცოტა</w:t>
      </w:r>
      <w:r w:rsidR="00684989" w:rsidRPr="0005664E">
        <w:rPr>
          <w:lang w:val="ka-GE"/>
        </w:rPr>
        <w:t xml:space="preserve"> </w:t>
      </w:r>
      <w:r w:rsidR="00684989" w:rsidRPr="0005664E">
        <w:rPr>
          <w:rFonts w:ascii="Sylfaen" w:hAnsi="Sylfaen" w:cs="Sylfaen"/>
          <w:lang w:val="ka-GE"/>
        </w:rPr>
        <w:t>ხნის</w:t>
      </w:r>
      <w:r w:rsidR="00684989" w:rsidRPr="0005664E">
        <w:rPr>
          <w:lang w:val="ka-GE"/>
        </w:rPr>
        <w:t xml:space="preserve"> </w:t>
      </w:r>
      <w:r w:rsidR="00684989" w:rsidRPr="0005664E">
        <w:rPr>
          <w:rFonts w:ascii="Sylfaen" w:hAnsi="Sylfaen" w:cs="Sylfaen"/>
          <w:lang w:val="ka-GE"/>
        </w:rPr>
        <w:t>წინ</w:t>
      </w:r>
      <w:r w:rsidR="00684989" w:rsidRPr="0005664E">
        <w:rPr>
          <w:lang w:val="ka-GE"/>
        </w:rPr>
        <w:t xml:space="preserve"> </w:t>
      </w:r>
      <w:r w:rsidR="00684989">
        <w:rPr>
          <w:rFonts w:ascii="Sylfaen" w:hAnsi="Sylfaen" w:cs="Sylfaen"/>
          <w:lang w:val="ka-GE"/>
        </w:rPr>
        <w:t>მიიღო</w:t>
      </w:r>
      <w:r w:rsidR="00DD6554">
        <w:rPr>
          <w:rStyle w:val="FootnoteReference"/>
        </w:rPr>
        <w:footnoteReference w:id="17"/>
      </w:r>
      <w:r w:rsidR="00684989" w:rsidRPr="0005664E">
        <w:rPr>
          <w:lang w:val="ka-GE"/>
        </w:rPr>
        <w:t xml:space="preserve"> </w:t>
      </w:r>
      <w:r>
        <w:rPr>
          <w:rFonts w:ascii="Sylfaen" w:hAnsi="Sylfaen"/>
          <w:lang w:val="ka-GE"/>
        </w:rPr>
        <w:t xml:space="preserve">რეგიონული </w:t>
      </w:r>
      <w:r w:rsidR="00684989" w:rsidRPr="0005664E">
        <w:rPr>
          <w:rFonts w:ascii="Sylfaen" w:hAnsi="Sylfaen" w:cs="Sylfaen"/>
          <w:lang w:val="ka-GE"/>
        </w:rPr>
        <w:t>სამოქმედო</w:t>
      </w:r>
      <w:r w:rsidR="00684989" w:rsidRPr="0005664E">
        <w:rPr>
          <w:lang w:val="ka-GE"/>
        </w:rPr>
        <w:t xml:space="preserve"> </w:t>
      </w:r>
      <w:r w:rsidR="00684989" w:rsidRPr="0005664E">
        <w:rPr>
          <w:rFonts w:ascii="Sylfaen" w:hAnsi="Sylfaen" w:cs="Sylfaen"/>
          <w:lang w:val="ka-GE"/>
        </w:rPr>
        <w:t>გეგმა</w:t>
      </w:r>
      <w:r w:rsidR="00684989">
        <w:rPr>
          <w:rFonts w:ascii="Sylfaen" w:hAnsi="Sylfaen" w:cs="Sylfaen"/>
          <w:lang w:val="ka-GE"/>
        </w:rPr>
        <w:t xml:space="preserve"> </w:t>
      </w:r>
      <w:r>
        <w:rPr>
          <w:rFonts w:ascii="Sylfaen" w:hAnsi="Sylfaen"/>
          <w:lang w:val="ka-GE"/>
        </w:rPr>
        <w:t>ვირუსულ</w:t>
      </w:r>
      <w:r w:rsidR="00A00702">
        <w:rPr>
          <w:rFonts w:ascii="Sylfaen" w:hAnsi="Sylfaen"/>
          <w:lang w:val="ka-GE"/>
        </w:rPr>
        <w:t>ი</w:t>
      </w:r>
      <w:r>
        <w:rPr>
          <w:rFonts w:ascii="Sylfaen" w:hAnsi="Sylfaen"/>
          <w:lang w:val="ka-GE"/>
        </w:rPr>
        <w:t xml:space="preserve"> ჰეპატიტის საკითხებზე</w:t>
      </w:r>
      <w:r w:rsidR="00684989" w:rsidRPr="0005664E">
        <w:rPr>
          <w:lang w:val="ka-GE"/>
        </w:rPr>
        <w:t xml:space="preserve">, </w:t>
      </w:r>
      <w:r w:rsidR="00684989" w:rsidRPr="0005664E">
        <w:rPr>
          <w:rFonts w:ascii="Sylfaen" w:hAnsi="Sylfaen" w:cs="Sylfaen"/>
          <w:lang w:val="ka-GE"/>
        </w:rPr>
        <w:t>რომელ</w:t>
      </w:r>
      <w:r w:rsidR="00684989">
        <w:rPr>
          <w:rFonts w:ascii="Sylfaen" w:hAnsi="Sylfaen" w:cs="Sylfaen"/>
          <w:lang w:val="ka-GE"/>
        </w:rPr>
        <w:t xml:space="preserve">შიც </w:t>
      </w:r>
      <w:r w:rsidR="00DD6554">
        <w:rPr>
          <w:rFonts w:ascii="Sylfaen" w:hAnsi="Sylfaen" w:cs="Sylfaen"/>
          <w:lang w:val="ka-GE"/>
        </w:rPr>
        <w:t>დასახულია</w:t>
      </w:r>
      <w:r w:rsidR="00684989" w:rsidRPr="0005664E">
        <w:rPr>
          <w:lang w:val="ka-GE"/>
        </w:rPr>
        <w:t xml:space="preserve"> 2020</w:t>
      </w:r>
      <w:r w:rsidR="00684989">
        <w:rPr>
          <w:rFonts w:ascii="Sylfaen" w:hAnsi="Sylfaen"/>
          <w:lang w:val="ka-GE"/>
        </w:rPr>
        <w:t xml:space="preserve"> წლის სამიზნე </w:t>
      </w:r>
      <w:r w:rsidR="00DD6554">
        <w:rPr>
          <w:rFonts w:ascii="Sylfaen" w:hAnsi="Sylfaen"/>
          <w:lang w:val="ka-GE"/>
        </w:rPr>
        <w:t xml:space="preserve">მაჩვენებლები </w:t>
      </w:r>
      <w:r w:rsidR="00684989">
        <w:rPr>
          <w:rFonts w:ascii="Sylfaen" w:hAnsi="Sylfaen"/>
          <w:lang w:val="ka-GE"/>
        </w:rPr>
        <w:t xml:space="preserve">- </w:t>
      </w:r>
      <w:r w:rsidR="00684989" w:rsidRPr="0005664E">
        <w:rPr>
          <w:lang w:val="ka-GE"/>
        </w:rPr>
        <w:t>95%-</w:t>
      </w:r>
      <w:r w:rsidR="00684989" w:rsidRPr="0005664E">
        <w:rPr>
          <w:rFonts w:ascii="Sylfaen" w:hAnsi="Sylfaen" w:cs="Sylfaen"/>
          <w:lang w:val="ka-GE"/>
        </w:rPr>
        <w:t>ანი</w:t>
      </w:r>
      <w:r w:rsidR="00684989" w:rsidRPr="0005664E">
        <w:rPr>
          <w:lang w:val="ka-GE"/>
        </w:rPr>
        <w:t xml:space="preserve"> </w:t>
      </w:r>
      <w:r w:rsidR="00684989">
        <w:rPr>
          <w:rFonts w:ascii="Sylfaen" w:hAnsi="Sylfaen" w:cs="Sylfaen"/>
          <w:lang w:val="ka-GE"/>
        </w:rPr>
        <w:t>მოცვა</w:t>
      </w:r>
      <w:r w:rsidR="00684989" w:rsidRPr="0005664E">
        <w:rPr>
          <w:lang w:val="ka-GE"/>
        </w:rPr>
        <w:t xml:space="preserve"> </w:t>
      </w:r>
      <w:r w:rsidR="00DD6554" w:rsidRPr="00AE779A">
        <w:rPr>
          <w:lang w:val="ka-GE"/>
        </w:rPr>
        <w:t>B</w:t>
      </w:r>
      <w:r w:rsidR="00684989">
        <w:rPr>
          <w:rFonts w:ascii="Sylfaen" w:hAnsi="Sylfaen"/>
          <w:lang w:val="ka-GE"/>
        </w:rPr>
        <w:t xml:space="preserve"> </w:t>
      </w:r>
      <w:r w:rsidR="00684989" w:rsidRPr="0005664E">
        <w:rPr>
          <w:rFonts w:ascii="Sylfaen" w:hAnsi="Sylfaen" w:cs="Sylfaen"/>
          <w:lang w:val="ka-GE"/>
        </w:rPr>
        <w:t>ჰეპატიტის</w:t>
      </w:r>
      <w:r w:rsidR="00684989" w:rsidRPr="0005664E">
        <w:rPr>
          <w:lang w:val="ka-GE"/>
        </w:rPr>
        <w:t xml:space="preserve"> </w:t>
      </w:r>
      <w:r w:rsidR="00684989" w:rsidRPr="0005664E">
        <w:rPr>
          <w:rFonts w:ascii="Sylfaen" w:hAnsi="Sylfaen" w:cs="Sylfaen"/>
          <w:lang w:val="ka-GE"/>
        </w:rPr>
        <w:t>ვაქცინის</w:t>
      </w:r>
      <w:r w:rsidR="00684989" w:rsidRPr="0005664E">
        <w:rPr>
          <w:lang w:val="ka-GE"/>
        </w:rPr>
        <w:t xml:space="preserve"> </w:t>
      </w:r>
      <w:r w:rsidR="00684989" w:rsidRPr="0005664E">
        <w:rPr>
          <w:rFonts w:ascii="Sylfaen" w:hAnsi="Sylfaen" w:cs="Sylfaen"/>
          <w:lang w:val="ka-GE"/>
        </w:rPr>
        <w:t>სამ</w:t>
      </w:r>
      <w:r w:rsidR="00684989">
        <w:rPr>
          <w:rFonts w:ascii="Sylfaen" w:hAnsi="Sylfaen" w:cs="Sylfaen"/>
          <w:lang w:val="ka-GE"/>
        </w:rPr>
        <w:t>ი</w:t>
      </w:r>
      <w:r w:rsidR="00684989" w:rsidRPr="0005664E">
        <w:rPr>
          <w:lang w:val="ka-GE"/>
        </w:rPr>
        <w:t xml:space="preserve"> </w:t>
      </w:r>
      <w:r w:rsidR="00684989" w:rsidRPr="0005664E">
        <w:rPr>
          <w:rFonts w:ascii="Sylfaen" w:hAnsi="Sylfaen" w:cs="Sylfaen"/>
          <w:lang w:val="ka-GE"/>
        </w:rPr>
        <w:t>დოზით</w:t>
      </w:r>
      <w:r w:rsidR="00DD6554">
        <w:rPr>
          <w:rFonts w:ascii="Sylfaen" w:hAnsi="Sylfaen"/>
          <w:lang w:val="ka-GE"/>
        </w:rPr>
        <w:t xml:space="preserve"> და</w:t>
      </w:r>
      <w:r w:rsidR="003E73E7">
        <w:rPr>
          <w:rFonts w:ascii="Sylfaen" w:hAnsi="Sylfaen"/>
          <w:lang w:val="ka-GE"/>
        </w:rPr>
        <w:t xml:space="preserve"> </w:t>
      </w:r>
      <w:r w:rsidR="00684989" w:rsidRPr="0005664E">
        <w:rPr>
          <w:lang w:val="ka-GE"/>
        </w:rPr>
        <w:t>90%</w:t>
      </w:r>
      <w:r w:rsidR="003E73E7">
        <w:rPr>
          <w:rFonts w:ascii="Sylfaen" w:hAnsi="Sylfaen"/>
          <w:lang w:val="ka-GE"/>
        </w:rPr>
        <w:t>-ანი</w:t>
      </w:r>
      <w:r w:rsidR="00684989" w:rsidRPr="0005664E">
        <w:rPr>
          <w:lang w:val="ka-GE"/>
        </w:rPr>
        <w:t xml:space="preserve"> </w:t>
      </w:r>
      <w:r w:rsidR="003E73E7">
        <w:rPr>
          <w:rFonts w:ascii="Sylfaen" w:hAnsi="Sylfaen" w:cs="Sylfaen"/>
          <w:lang w:val="ka-GE"/>
        </w:rPr>
        <w:t>დროული მოცვა</w:t>
      </w:r>
      <w:r w:rsidR="00684989" w:rsidRPr="0005664E">
        <w:rPr>
          <w:lang w:val="ka-GE"/>
        </w:rPr>
        <w:t xml:space="preserve"> </w:t>
      </w:r>
      <w:r w:rsidR="00846111" w:rsidRPr="001C7CDB">
        <w:rPr>
          <w:lang w:val="ka-GE"/>
        </w:rPr>
        <w:t>B</w:t>
      </w:r>
      <w:r w:rsidR="00846111">
        <w:rPr>
          <w:rFonts w:ascii="Sylfaen" w:hAnsi="Sylfaen"/>
          <w:lang w:val="ka-GE"/>
        </w:rPr>
        <w:t xml:space="preserve"> </w:t>
      </w:r>
      <w:r w:rsidR="00846111" w:rsidRPr="0005664E">
        <w:rPr>
          <w:rFonts w:ascii="Sylfaen" w:hAnsi="Sylfaen" w:cs="Sylfaen"/>
          <w:lang w:val="ka-GE"/>
        </w:rPr>
        <w:t>ჰეპატიტის</w:t>
      </w:r>
      <w:r w:rsidR="00846111" w:rsidRPr="0005664E">
        <w:rPr>
          <w:lang w:val="ka-GE"/>
        </w:rPr>
        <w:t xml:space="preserve"> </w:t>
      </w:r>
      <w:r w:rsidR="00846111">
        <w:rPr>
          <w:rFonts w:ascii="Sylfaen" w:hAnsi="Sylfaen" w:cs="Sylfaen"/>
          <w:lang w:val="ka-GE"/>
        </w:rPr>
        <w:t>ვაქცინის</w:t>
      </w:r>
      <w:r w:rsidR="00846111" w:rsidRPr="0005664E">
        <w:rPr>
          <w:lang w:val="ka-GE"/>
        </w:rPr>
        <w:t xml:space="preserve"> </w:t>
      </w:r>
      <w:r w:rsidR="00684989" w:rsidRPr="0005664E">
        <w:rPr>
          <w:rFonts w:ascii="Sylfaen" w:hAnsi="Sylfaen" w:cs="Sylfaen"/>
          <w:lang w:val="ka-GE"/>
        </w:rPr>
        <w:t>დაბადების</w:t>
      </w:r>
      <w:r w:rsidR="00846111">
        <w:rPr>
          <w:rFonts w:ascii="Sylfaen" w:hAnsi="Sylfaen" w:cs="Sylfaen"/>
          <w:lang w:val="ka-GE"/>
        </w:rPr>
        <w:t xml:space="preserve"> </w:t>
      </w:r>
      <w:r w:rsidR="003E73E7">
        <w:rPr>
          <w:rFonts w:ascii="Sylfaen" w:hAnsi="Sylfaen" w:cs="Sylfaen"/>
          <w:lang w:val="ka-GE"/>
        </w:rPr>
        <w:t xml:space="preserve"> დოზით</w:t>
      </w:r>
      <w:r w:rsidR="00684989" w:rsidRPr="0005664E">
        <w:rPr>
          <w:lang w:val="ka-GE"/>
        </w:rPr>
        <w:t xml:space="preserve"> 2020 </w:t>
      </w:r>
      <w:r w:rsidR="00684989" w:rsidRPr="0005664E">
        <w:rPr>
          <w:rFonts w:ascii="Sylfaen" w:hAnsi="Sylfaen" w:cs="Sylfaen"/>
          <w:lang w:val="ka-GE"/>
        </w:rPr>
        <w:t>წლის</w:t>
      </w:r>
      <w:r w:rsidR="003E73E7">
        <w:rPr>
          <w:rFonts w:ascii="Sylfaen" w:hAnsi="Sylfaen" w:cs="Sylfaen"/>
          <w:lang w:val="ka-GE"/>
        </w:rPr>
        <w:t>ა</w:t>
      </w:r>
      <w:r w:rsidR="00684989" w:rsidRPr="0005664E">
        <w:rPr>
          <w:rFonts w:ascii="Sylfaen" w:hAnsi="Sylfaen" w:cs="Sylfaen"/>
          <w:lang w:val="ka-GE"/>
        </w:rPr>
        <w:t>თვის</w:t>
      </w:r>
      <w:r w:rsidR="00684989" w:rsidRPr="0005664E">
        <w:rPr>
          <w:lang w:val="ka-GE"/>
        </w:rPr>
        <w:t xml:space="preserve">, </w:t>
      </w:r>
      <w:r w:rsidR="00DD6554">
        <w:rPr>
          <w:rFonts w:ascii="Sylfaen" w:hAnsi="Sylfaen"/>
          <w:lang w:val="ka-GE"/>
        </w:rPr>
        <w:t xml:space="preserve">და შუალედური სამიზნე მაჩვენებლები - </w:t>
      </w:r>
      <w:r w:rsidR="00DD6554" w:rsidRPr="0005664E">
        <w:rPr>
          <w:lang w:val="ka-GE"/>
        </w:rPr>
        <w:t>90%</w:t>
      </w:r>
      <w:r w:rsidR="00DD6554">
        <w:rPr>
          <w:rFonts w:ascii="Sylfaen" w:hAnsi="Sylfaen"/>
          <w:lang w:val="ka-GE"/>
        </w:rPr>
        <w:t>-ანი მოცვა</w:t>
      </w:r>
      <w:r w:rsidR="00DD6554" w:rsidRPr="0005664E">
        <w:rPr>
          <w:lang w:val="ka-GE"/>
        </w:rPr>
        <w:t xml:space="preserve"> </w:t>
      </w:r>
      <w:r w:rsidR="00DD6554" w:rsidRPr="00AE779A">
        <w:rPr>
          <w:lang w:val="ka-GE"/>
        </w:rPr>
        <w:t>B</w:t>
      </w:r>
      <w:r w:rsidR="00DD6554">
        <w:rPr>
          <w:rFonts w:ascii="Sylfaen" w:hAnsi="Sylfaen"/>
          <w:lang w:val="ka-GE"/>
        </w:rPr>
        <w:t xml:space="preserve"> </w:t>
      </w:r>
      <w:r w:rsidR="00DD6554" w:rsidRPr="0005664E">
        <w:rPr>
          <w:rFonts w:ascii="Sylfaen" w:hAnsi="Sylfaen" w:cs="Sylfaen"/>
          <w:lang w:val="ka-GE"/>
        </w:rPr>
        <w:t>ჰეპატიტის</w:t>
      </w:r>
      <w:r w:rsidR="00DD6554" w:rsidRPr="0005664E">
        <w:rPr>
          <w:lang w:val="ka-GE"/>
        </w:rPr>
        <w:t xml:space="preserve"> </w:t>
      </w:r>
      <w:r w:rsidR="00DD6554" w:rsidRPr="0005664E">
        <w:rPr>
          <w:rFonts w:ascii="Sylfaen" w:hAnsi="Sylfaen" w:cs="Sylfaen"/>
          <w:lang w:val="ka-GE"/>
        </w:rPr>
        <w:t>ვაქცინის</w:t>
      </w:r>
      <w:r w:rsidR="00DD6554" w:rsidRPr="0005664E">
        <w:rPr>
          <w:lang w:val="ka-GE"/>
        </w:rPr>
        <w:t xml:space="preserve"> </w:t>
      </w:r>
      <w:r w:rsidR="003E73E7" w:rsidRPr="0005664E">
        <w:rPr>
          <w:rFonts w:ascii="Sylfaen" w:hAnsi="Sylfaen" w:cs="Sylfaen"/>
          <w:lang w:val="ka-GE"/>
        </w:rPr>
        <w:t>სამი</w:t>
      </w:r>
      <w:r w:rsidR="003E73E7" w:rsidRPr="0005664E">
        <w:rPr>
          <w:lang w:val="ka-GE"/>
        </w:rPr>
        <w:t xml:space="preserve"> </w:t>
      </w:r>
      <w:r w:rsidR="003E73E7" w:rsidRPr="0005664E">
        <w:rPr>
          <w:rFonts w:ascii="Sylfaen" w:hAnsi="Sylfaen" w:cs="Sylfaen"/>
          <w:lang w:val="ka-GE"/>
        </w:rPr>
        <w:t>დოზ</w:t>
      </w:r>
      <w:r w:rsidR="003E73E7">
        <w:rPr>
          <w:rFonts w:ascii="Sylfaen" w:hAnsi="Sylfaen" w:cs="Sylfaen"/>
          <w:lang w:val="ka-GE"/>
        </w:rPr>
        <w:t>ით</w:t>
      </w:r>
      <w:r w:rsidR="003E73E7" w:rsidRPr="0005664E">
        <w:rPr>
          <w:lang w:val="ka-GE"/>
        </w:rPr>
        <w:t xml:space="preserve"> </w:t>
      </w:r>
      <w:r w:rsidR="00684989" w:rsidRPr="0005664E">
        <w:rPr>
          <w:rFonts w:ascii="Sylfaen" w:hAnsi="Sylfaen" w:cs="Sylfaen"/>
          <w:lang w:val="ka-GE"/>
        </w:rPr>
        <w:t>და</w:t>
      </w:r>
      <w:r w:rsidR="00DD6554">
        <w:rPr>
          <w:rFonts w:ascii="Sylfaen" w:hAnsi="Sylfaen" w:cs="Sylfaen"/>
          <w:lang w:val="ka-GE"/>
        </w:rPr>
        <w:t xml:space="preserve"> </w:t>
      </w:r>
      <w:r w:rsidR="00DD6554" w:rsidRPr="0005664E">
        <w:rPr>
          <w:lang w:val="ka-GE"/>
        </w:rPr>
        <w:t>85%</w:t>
      </w:r>
      <w:r w:rsidR="00DD6554">
        <w:rPr>
          <w:rFonts w:ascii="Sylfaen" w:hAnsi="Sylfaen"/>
          <w:lang w:val="ka-GE"/>
        </w:rPr>
        <w:t xml:space="preserve">-იანი </w:t>
      </w:r>
      <w:r w:rsidR="00DD6554" w:rsidRPr="0005664E">
        <w:rPr>
          <w:rFonts w:ascii="Sylfaen" w:hAnsi="Sylfaen" w:cs="Sylfaen"/>
          <w:lang w:val="ka-GE"/>
        </w:rPr>
        <w:t>დროული</w:t>
      </w:r>
      <w:r w:rsidR="00DD6554" w:rsidRPr="0005664E">
        <w:rPr>
          <w:lang w:val="ka-GE"/>
        </w:rPr>
        <w:t xml:space="preserve"> </w:t>
      </w:r>
      <w:r w:rsidR="00DD6554">
        <w:rPr>
          <w:rFonts w:ascii="Sylfaen" w:hAnsi="Sylfaen" w:cs="Sylfaen"/>
          <w:lang w:val="ka-GE"/>
        </w:rPr>
        <w:t>მოცვა</w:t>
      </w:r>
      <w:r w:rsidR="00684989" w:rsidRPr="0005664E">
        <w:rPr>
          <w:lang w:val="ka-GE"/>
        </w:rPr>
        <w:t xml:space="preserve"> </w:t>
      </w:r>
      <w:r w:rsidR="00DD6554" w:rsidRPr="0005664E">
        <w:rPr>
          <w:rFonts w:ascii="Sylfaen" w:hAnsi="Sylfaen" w:cs="Sylfaen"/>
          <w:lang w:val="ka-GE"/>
        </w:rPr>
        <w:t>დაბადების</w:t>
      </w:r>
      <w:r w:rsidR="00DD6554" w:rsidRPr="0005664E">
        <w:rPr>
          <w:lang w:val="ka-GE"/>
        </w:rPr>
        <w:t xml:space="preserve"> </w:t>
      </w:r>
      <w:r w:rsidR="00DD6554" w:rsidRPr="0005664E">
        <w:rPr>
          <w:rFonts w:ascii="Sylfaen" w:hAnsi="Sylfaen" w:cs="Sylfaen"/>
          <w:lang w:val="ka-GE"/>
        </w:rPr>
        <w:t>დოზ</w:t>
      </w:r>
      <w:r w:rsidR="00DD6554">
        <w:rPr>
          <w:rFonts w:ascii="Sylfaen" w:hAnsi="Sylfaen" w:cs="Sylfaen"/>
          <w:lang w:val="ka-GE"/>
        </w:rPr>
        <w:t>ით</w:t>
      </w:r>
      <w:r w:rsidR="00DD6554" w:rsidRPr="0005664E">
        <w:rPr>
          <w:rFonts w:ascii="Sylfaen" w:hAnsi="Sylfaen" w:cs="Sylfaen"/>
          <w:lang w:val="ka-GE"/>
        </w:rPr>
        <w:t xml:space="preserve"> </w:t>
      </w:r>
      <w:r w:rsidR="003E73E7" w:rsidRPr="0005664E">
        <w:rPr>
          <w:lang w:val="ka-GE"/>
        </w:rPr>
        <w:t xml:space="preserve">2018 </w:t>
      </w:r>
      <w:r w:rsidR="003E73E7" w:rsidRPr="0005664E">
        <w:rPr>
          <w:rFonts w:ascii="Sylfaen" w:hAnsi="Sylfaen" w:cs="Sylfaen"/>
          <w:lang w:val="ka-GE"/>
        </w:rPr>
        <w:t>წლისთვის</w:t>
      </w:r>
      <w:r w:rsidR="003E73E7">
        <w:rPr>
          <w:rStyle w:val="FootnoteReference"/>
        </w:rPr>
        <w:footnoteReference w:id="18"/>
      </w:r>
      <w:r w:rsidR="00684989" w:rsidRPr="0005664E">
        <w:rPr>
          <w:lang w:val="ka-GE"/>
        </w:rPr>
        <w:t>.</w:t>
      </w:r>
    </w:p>
    <w:p w14:paraId="2D66F235" w14:textId="3EF82E87" w:rsidR="000D4266" w:rsidRDefault="002E41B4" w:rsidP="0005664E">
      <w:pPr>
        <w:spacing w:after="120"/>
        <w:jc w:val="both"/>
        <w:rPr>
          <w:rFonts w:ascii="Sylfaen" w:hAnsi="Sylfaen"/>
          <w:lang w:val="ka-GE"/>
        </w:rPr>
      </w:pPr>
      <w:r>
        <w:rPr>
          <w:rFonts w:ascii="Sylfaen" w:hAnsi="Sylfaen" w:cs="Sylfaen"/>
          <w:lang w:val="ka-GE"/>
        </w:rPr>
        <w:lastRenderedPageBreak/>
        <w:t xml:space="preserve">ამ </w:t>
      </w:r>
      <w:r w:rsidR="003E73E7" w:rsidRPr="00B826D7">
        <w:rPr>
          <w:rFonts w:ascii="Sylfaen" w:hAnsi="Sylfaen" w:cs="Sylfaen"/>
          <w:lang w:val="ka-GE"/>
        </w:rPr>
        <w:t>კვლევ</w:t>
      </w:r>
      <w:r>
        <w:rPr>
          <w:rFonts w:ascii="Sylfaen" w:hAnsi="Sylfaen" w:cs="Sylfaen"/>
          <w:lang w:val="ka-GE"/>
        </w:rPr>
        <w:t>აშ</w:t>
      </w:r>
      <w:r w:rsidR="00757BE6">
        <w:rPr>
          <w:rFonts w:ascii="Sylfaen" w:hAnsi="Sylfaen" w:cs="Sylfaen"/>
          <w:lang w:val="ka-GE"/>
        </w:rPr>
        <w:t>ი</w:t>
      </w:r>
      <w:r w:rsidR="003E73E7" w:rsidRPr="00B826D7">
        <w:rPr>
          <w:lang w:val="ka-GE"/>
        </w:rPr>
        <w:t xml:space="preserve">, </w:t>
      </w:r>
      <w:r w:rsidR="003E73E7" w:rsidRPr="00B826D7">
        <w:rPr>
          <w:rFonts w:ascii="Sylfaen" w:hAnsi="Sylfaen" w:cs="Sylfaen"/>
          <w:lang w:val="ka-GE"/>
        </w:rPr>
        <w:t>საქართველოში</w:t>
      </w:r>
      <w:r w:rsidR="003E73E7" w:rsidRPr="00B826D7">
        <w:rPr>
          <w:lang w:val="ka-GE"/>
        </w:rPr>
        <w:t xml:space="preserve"> HepB0 </w:t>
      </w:r>
      <w:r w:rsidR="003E73E7">
        <w:rPr>
          <w:rFonts w:ascii="Sylfaen" w:hAnsi="Sylfaen" w:cs="Sylfaen"/>
          <w:lang w:val="ka-GE"/>
        </w:rPr>
        <w:t>მოცვა უფრო</w:t>
      </w:r>
      <w:r w:rsidR="003E73E7" w:rsidRPr="00B826D7">
        <w:rPr>
          <w:lang w:val="ka-GE"/>
        </w:rPr>
        <w:t xml:space="preserve"> </w:t>
      </w:r>
      <w:r w:rsidR="003E73E7" w:rsidRPr="00B826D7">
        <w:rPr>
          <w:rFonts w:ascii="Sylfaen" w:hAnsi="Sylfaen" w:cs="Sylfaen"/>
          <w:lang w:val="ka-GE"/>
        </w:rPr>
        <w:t>დაბალი</w:t>
      </w:r>
      <w:r w:rsidR="003E73E7">
        <w:rPr>
          <w:rFonts w:ascii="Sylfaen" w:hAnsi="Sylfaen" w:cs="Sylfaen"/>
          <w:lang w:val="ka-GE"/>
        </w:rPr>
        <w:t xml:space="preserve"> იყო</w:t>
      </w:r>
      <w:r w:rsidR="003E73E7" w:rsidRPr="00B826D7">
        <w:rPr>
          <w:lang w:val="ka-GE"/>
        </w:rPr>
        <w:t xml:space="preserve">, </w:t>
      </w:r>
      <w:r w:rsidR="003E73E7" w:rsidRPr="00B826D7">
        <w:rPr>
          <w:rFonts w:ascii="Sylfaen" w:hAnsi="Sylfaen" w:cs="Sylfaen"/>
          <w:lang w:val="ka-GE"/>
        </w:rPr>
        <w:t>ვიდრე</w:t>
      </w:r>
      <w:r w:rsidR="003E73E7" w:rsidRPr="00B826D7">
        <w:rPr>
          <w:lang w:val="ka-GE"/>
        </w:rPr>
        <w:t xml:space="preserve"> BCG-</w:t>
      </w:r>
      <w:r w:rsidR="003E73E7">
        <w:rPr>
          <w:rFonts w:ascii="Sylfaen" w:hAnsi="Sylfaen" w:cs="Sylfaen"/>
          <w:lang w:val="ka-GE"/>
        </w:rPr>
        <w:t>თ</w:t>
      </w:r>
      <w:r w:rsidR="00DD6554">
        <w:rPr>
          <w:rFonts w:ascii="Sylfaen" w:hAnsi="Sylfaen" w:cs="Sylfaen"/>
          <w:lang w:val="ka-GE"/>
        </w:rPr>
        <w:t>ი</w:t>
      </w:r>
      <w:r w:rsidR="003E73E7" w:rsidRPr="00B826D7">
        <w:rPr>
          <w:lang w:val="ka-GE"/>
        </w:rPr>
        <w:t>. BCG-</w:t>
      </w:r>
      <w:r w:rsidR="003E73E7" w:rsidRPr="00B826D7">
        <w:rPr>
          <w:rFonts w:ascii="Sylfaen" w:hAnsi="Sylfaen" w:cs="Sylfaen"/>
          <w:lang w:val="ka-GE"/>
        </w:rPr>
        <w:t>ს</w:t>
      </w:r>
      <w:r w:rsidR="003E73E7" w:rsidRPr="00B826D7">
        <w:rPr>
          <w:lang w:val="ka-GE"/>
        </w:rPr>
        <w:t xml:space="preserve"> </w:t>
      </w:r>
      <w:r w:rsidR="003E73E7" w:rsidRPr="00B826D7">
        <w:rPr>
          <w:rFonts w:ascii="Sylfaen" w:hAnsi="Sylfaen" w:cs="Sylfaen"/>
          <w:lang w:val="ka-GE"/>
        </w:rPr>
        <w:t>მსგავსად</w:t>
      </w:r>
      <w:r w:rsidR="003E73E7" w:rsidRPr="00B826D7">
        <w:rPr>
          <w:lang w:val="ka-GE"/>
        </w:rPr>
        <w:t xml:space="preserve">, </w:t>
      </w:r>
      <w:r w:rsidR="003E73E7" w:rsidRPr="00B826D7">
        <w:rPr>
          <w:rFonts w:ascii="Sylfaen" w:hAnsi="Sylfaen" w:cs="Sylfaen"/>
          <w:lang w:val="ka-GE"/>
        </w:rPr>
        <w:t>ადმინისტრაციული</w:t>
      </w:r>
      <w:r w:rsidR="003E73E7" w:rsidRPr="00B826D7">
        <w:rPr>
          <w:lang w:val="ka-GE"/>
        </w:rPr>
        <w:t xml:space="preserve"> </w:t>
      </w:r>
      <w:r w:rsidR="003E73E7">
        <w:rPr>
          <w:rFonts w:ascii="Sylfaen" w:hAnsi="Sylfaen" w:cs="Sylfaen"/>
          <w:lang w:val="ka-GE"/>
        </w:rPr>
        <w:t>მოცვა</w:t>
      </w:r>
      <w:r w:rsidR="00DD6554">
        <w:rPr>
          <w:rFonts w:ascii="Sylfaen" w:hAnsi="Sylfaen" w:cs="Sylfaen"/>
          <w:lang w:val="ka-GE"/>
        </w:rPr>
        <w:t xml:space="preserve"> </w:t>
      </w:r>
      <w:r w:rsidR="00DD6554" w:rsidRPr="00FA0D0C">
        <w:rPr>
          <w:lang w:val="ka-GE"/>
        </w:rPr>
        <w:t>HepB0</w:t>
      </w:r>
      <w:r w:rsidR="00DD6554">
        <w:rPr>
          <w:rFonts w:ascii="Sylfaen" w:hAnsi="Sylfaen"/>
          <w:lang w:val="ka-GE"/>
        </w:rPr>
        <w:t xml:space="preserve">-ით </w:t>
      </w:r>
      <w:r w:rsidR="003E73E7" w:rsidRPr="00B826D7">
        <w:rPr>
          <w:lang w:val="ka-GE"/>
        </w:rPr>
        <w:t>10%-15%</w:t>
      </w:r>
      <w:r w:rsidR="003E73E7" w:rsidRPr="00C32EE3">
        <w:rPr>
          <w:lang w:val="ka-GE"/>
        </w:rPr>
        <w:t>-</w:t>
      </w:r>
      <w:r w:rsidR="003E73E7" w:rsidRPr="00C32EE3">
        <w:rPr>
          <w:rFonts w:ascii="Sylfaen" w:hAnsi="Sylfaen" w:cs="Sylfaen"/>
          <w:lang w:val="ka-GE"/>
        </w:rPr>
        <w:t>ით</w:t>
      </w:r>
      <w:r w:rsidR="003E73E7" w:rsidRPr="00C32EE3">
        <w:rPr>
          <w:lang w:val="ka-GE"/>
        </w:rPr>
        <w:t xml:space="preserve"> </w:t>
      </w:r>
      <w:r w:rsidR="00757BE6">
        <w:rPr>
          <w:rFonts w:ascii="Sylfaen" w:hAnsi="Sylfaen" w:cs="Sylfaen"/>
          <w:lang w:val="ka-GE"/>
        </w:rPr>
        <w:t xml:space="preserve">აღემატებოდა </w:t>
      </w:r>
      <w:r w:rsidR="003E73E7" w:rsidRPr="00C32EE3">
        <w:rPr>
          <w:rFonts w:ascii="Sylfaen" w:hAnsi="Sylfaen" w:cs="Sylfaen"/>
          <w:lang w:val="ka-GE"/>
        </w:rPr>
        <w:t>კვლევი</w:t>
      </w:r>
      <w:r w:rsidR="003E73E7">
        <w:rPr>
          <w:rFonts w:ascii="Sylfaen" w:hAnsi="Sylfaen" w:cs="Sylfaen"/>
          <w:lang w:val="ka-GE"/>
        </w:rPr>
        <w:t xml:space="preserve">თ </w:t>
      </w:r>
      <w:r w:rsidR="00757BE6">
        <w:rPr>
          <w:rFonts w:ascii="Sylfaen" w:hAnsi="Sylfaen" w:cs="Sylfaen"/>
          <w:lang w:val="ka-GE"/>
        </w:rPr>
        <w:t>მიღებულ შედეგებს</w:t>
      </w:r>
      <w:r w:rsidR="00757BE6" w:rsidRPr="00C32EE3">
        <w:rPr>
          <w:lang w:val="ka-GE"/>
        </w:rPr>
        <w:t xml:space="preserve">. </w:t>
      </w:r>
      <w:r w:rsidR="00DD6554">
        <w:rPr>
          <w:rFonts w:ascii="Sylfaen" w:hAnsi="Sylfaen" w:cs="Sylfaen"/>
          <w:lang w:val="ka-GE"/>
        </w:rPr>
        <w:t>ძალიან</w:t>
      </w:r>
      <w:r w:rsidR="00DD6554" w:rsidRPr="00FA0D0C">
        <w:rPr>
          <w:lang w:val="ka-GE"/>
        </w:rPr>
        <w:t xml:space="preserve"> </w:t>
      </w:r>
      <w:r w:rsidR="00DD6554" w:rsidRPr="00FA0D0C">
        <w:rPr>
          <w:rFonts w:ascii="Sylfaen" w:hAnsi="Sylfaen" w:cs="Sylfaen"/>
          <w:lang w:val="ka-GE"/>
        </w:rPr>
        <w:t>დაბალი</w:t>
      </w:r>
      <w:r w:rsidR="00DD6554" w:rsidRPr="00FA0D0C">
        <w:rPr>
          <w:lang w:val="ka-GE"/>
        </w:rPr>
        <w:t xml:space="preserve"> </w:t>
      </w:r>
      <w:r w:rsidR="00DD6554">
        <w:rPr>
          <w:rFonts w:ascii="Sylfaen" w:hAnsi="Sylfaen" w:cs="Sylfaen"/>
          <w:lang w:val="ka-GE"/>
        </w:rPr>
        <w:t xml:space="preserve">მოცვა </w:t>
      </w:r>
      <w:r w:rsidR="003E73E7" w:rsidRPr="00C32EE3">
        <w:rPr>
          <w:lang w:val="ka-GE"/>
        </w:rPr>
        <w:t xml:space="preserve">2009 </w:t>
      </w:r>
      <w:r w:rsidR="003E73E7" w:rsidRPr="00C32EE3">
        <w:rPr>
          <w:rFonts w:ascii="Sylfaen" w:hAnsi="Sylfaen" w:cs="Sylfaen"/>
          <w:lang w:val="ka-GE"/>
        </w:rPr>
        <w:t>წ</w:t>
      </w:r>
      <w:r w:rsidR="003E73E7">
        <w:rPr>
          <w:rFonts w:ascii="Sylfaen" w:hAnsi="Sylfaen" w:cs="Sylfaen"/>
          <w:lang w:val="ka-GE"/>
        </w:rPr>
        <w:t>ლის</w:t>
      </w:r>
      <w:r w:rsidR="003E73E7" w:rsidRPr="00C32EE3">
        <w:rPr>
          <w:lang w:val="ka-GE"/>
        </w:rPr>
        <w:t xml:space="preserve"> </w:t>
      </w:r>
      <w:r w:rsidR="003E73E7" w:rsidRPr="00C32EE3">
        <w:rPr>
          <w:rFonts w:ascii="Sylfaen" w:hAnsi="Sylfaen" w:cs="Sylfaen"/>
          <w:lang w:val="ka-GE"/>
        </w:rPr>
        <w:t>კოჰორტ</w:t>
      </w:r>
      <w:r w:rsidR="003E73E7">
        <w:rPr>
          <w:rFonts w:ascii="Sylfaen" w:hAnsi="Sylfaen" w:cs="Sylfaen"/>
          <w:lang w:val="ka-GE"/>
        </w:rPr>
        <w:t>აში</w:t>
      </w:r>
      <w:r w:rsidR="003E73E7" w:rsidRPr="00C32EE3">
        <w:rPr>
          <w:lang w:val="ka-GE"/>
        </w:rPr>
        <w:t xml:space="preserve">, </w:t>
      </w:r>
      <w:r w:rsidR="00757BE6">
        <w:rPr>
          <w:rFonts w:ascii="Sylfaen" w:hAnsi="Sylfaen"/>
          <w:lang w:val="ka-GE"/>
        </w:rPr>
        <w:t>რაც ასევე</w:t>
      </w:r>
      <w:r w:rsidR="00757BE6">
        <w:rPr>
          <w:rFonts w:ascii="Sylfaen" w:hAnsi="Sylfaen" w:cs="Sylfaen"/>
          <w:lang w:val="ka-GE"/>
        </w:rPr>
        <w:t xml:space="preserve"> აისახა</w:t>
      </w:r>
      <w:r w:rsidR="00757BE6" w:rsidRPr="00C32EE3">
        <w:rPr>
          <w:lang w:val="ka-GE"/>
        </w:rPr>
        <w:t xml:space="preserve"> </w:t>
      </w:r>
      <w:r w:rsidR="00757BE6">
        <w:rPr>
          <w:rFonts w:ascii="Sylfaen" w:hAnsi="Sylfaen" w:cs="Sylfaen"/>
          <w:lang w:val="ka-GE"/>
        </w:rPr>
        <w:t xml:space="preserve">მოცვის </w:t>
      </w:r>
      <w:r w:rsidR="003E73E7" w:rsidRPr="00C32EE3">
        <w:rPr>
          <w:rFonts w:ascii="Sylfaen" w:hAnsi="Sylfaen" w:cs="Sylfaen"/>
          <w:lang w:val="ka-GE"/>
        </w:rPr>
        <w:t>ადმინისტრაციულ</w:t>
      </w:r>
      <w:r w:rsidR="003E73E7" w:rsidRPr="00C32EE3">
        <w:rPr>
          <w:lang w:val="ka-GE"/>
        </w:rPr>
        <w:t xml:space="preserve"> </w:t>
      </w:r>
      <w:r w:rsidR="003E73E7" w:rsidRPr="00C32EE3">
        <w:rPr>
          <w:rFonts w:ascii="Sylfaen" w:hAnsi="Sylfaen" w:cs="Sylfaen"/>
          <w:lang w:val="ka-GE"/>
        </w:rPr>
        <w:t>მონაცემებში</w:t>
      </w:r>
      <w:r w:rsidR="003E73E7" w:rsidRPr="00C32EE3">
        <w:rPr>
          <w:lang w:val="ka-GE"/>
        </w:rPr>
        <w:t xml:space="preserve">, </w:t>
      </w:r>
      <w:r w:rsidR="003E73E7" w:rsidRPr="00C32EE3">
        <w:rPr>
          <w:rFonts w:ascii="Sylfaen" w:hAnsi="Sylfaen" w:cs="Sylfaen"/>
          <w:lang w:val="ka-GE"/>
        </w:rPr>
        <w:t>სავარაუდოდ</w:t>
      </w:r>
      <w:r w:rsidR="00A91DB8">
        <w:rPr>
          <w:rFonts w:ascii="Sylfaen" w:hAnsi="Sylfaen" w:cs="Sylfaen"/>
          <w:lang w:val="ka-GE"/>
        </w:rPr>
        <w:t>,</w:t>
      </w:r>
      <w:r w:rsidR="003E73E7" w:rsidRPr="00C32EE3">
        <w:rPr>
          <w:lang w:val="ka-GE"/>
        </w:rPr>
        <w:t xml:space="preserve"> </w:t>
      </w:r>
      <w:r w:rsidR="003E73E7">
        <w:rPr>
          <w:rFonts w:ascii="Sylfaen" w:hAnsi="Sylfaen"/>
          <w:lang w:val="ka-GE"/>
        </w:rPr>
        <w:t xml:space="preserve">გამოწვეულია </w:t>
      </w:r>
      <w:r w:rsidR="003E73E7" w:rsidRPr="00C32EE3">
        <w:rPr>
          <w:rFonts w:ascii="Sylfaen" w:hAnsi="Sylfaen" w:cs="Sylfaen"/>
          <w:lang w:val="ka-GE"/>
        </w:rPr>
        <w:t>საქართველოში</w:t>
      </w:r>
      <w:r w:rsidR="003E73E7">
        <w:rPr>
          <w:rFonts w:ascii="Sylfaen" w:hAnsi="Sylfaen" w:cs="Sylfaen"/>
          <w:lang w:val="ka-GE"/>
        </w:rPr>
        <w:t xml:space="preserve"> </w:t>
      </w:r>
      <w:r w:rsidR="003E73E7" w:rsidRPr="00C32EE3">
        <w:rPr>
          <w:lang w:val="ka-GE"/>
        </w:rPr>
        <w:t xml:space="preserve">2009 </w:t>
      </w:r>
      <w:r w:rsidR="003E73E7" w:rsidRPr="00C32EE3">
        <w:rPr>
          <w:rFonts w:ascii="Sylfaen" w:hAnsi="Sylfaen" w:cs="Sylfaen"/>
          <w:lang w:val="ka-GE"/>
        </w:rPr>
        <w:t>წელს</w:t>
      </w:r>
      <w:r w:rsidR="003E73E7" w:rsidRPr="00C32EE3">
        <w:rPr>
          <w:lang w:val="ka-GE"/>
        </w:rPr>
        <w:t xml:space="preserve"> </w:t>
      </w:r>
      <w:r w:rsidR="00DD6554" w:rsidRPr="0005664E">
        <w:rPr>
          <w:lang w:val="ka-GE"/>
        </w:rPr>
        <w:t xml:space="preserve">B </w:t>
      </w:r>
      <w:r w:rsidR="003E73E7" w:rsidRPr="00C32EE3">
        <w:rPr>
          <w:rFonts w:ascii="Sylfaen" w:hAnsi="Sylfaen" w:cs="Sylfaen"/>
          <w:lang w:val="ka-GE"/>
        </w:rPr>
        <w:t>ჰეპატიტის</w:t>
      </w:r>
      <w:r w:rsidR="003E73E7" w:rsidRPr="00C32EE3">
        <w:rPr>
          <w:lang w:val="ka-GE"/>
        </w:rPr>
        <w:t xml:space="preserve"> </w:t>
      </w:r>
      <w:r w:rsidR="003E73E7" w:rsidRPr="00C32EE3">
        <w:rPr>
          <w:rFonts w:ascii="Sylfaen" w:hAnsi="Sylfaen" w:cs="Sylfaen"/>
          <w:lang w:val="ka-GE"/>
        </w:rPr>
        <w:t>ვაქცინის</w:t>
      </w:r>
      <w:r w:rsidR="003E73E7" w:rsidRPr="00C32EE3">
        <w:rPr>
          <w:lang w:val="ka-GE"/>
        </w:rPr>
        <w:t xml:space="preserve"> </w:t>
      </w:r>
      <w:r w:rsidR="003E73E7" w:rsidRPr="00C32EE3">
        <w:rPr>
          <w:rFonts w:ascii="Sylfaen" w:hAnsi="Sylfaen" w:cs="Sylfaen"/>
          <w:lang w:val="ka-GE"/>
        </w:rPr>
        <w:t>დეფიციტი</w:t>
      </w:r>
      <w:r w:rsidR="003E73E7">
        <w:rPr>
          <w:rFonts w:ascii="Sylfaen" w:hAnsi="Sylfaen" w:cs="Sylfaen"/>
          <w:lang w:val="ka-GE"/>
        </w:rPr>
        <w:t>თ</w:t>
      </w:r>
      <w:r w:rsidR="003E73E7" w:rsidRPr="00C32EE3">
        <w:rPr>
          <w:lang w:val="ka-GE"/>
        </w:rPr>
        <w:t xml:space="preserve">. </w:t>
      </w:r>
      <w:r w:rsidR="00757BE6">
        <w:rPr>
          <w:rFonts w:ascii="Sylfaen" w:hAnsi="Sylfaen"/>
          <w:lang w:val="ka-GE"/>
        </w:rPr>
        <w:t>ამასთანავე</w:t>
      </w:r>
      <w:r w:rsidR="00DD6554">
        <w:rPr>
          <w:rFonts w:ascii="Sylfaen" w:hAnsi="Sylfaen"/>
          <w:lang w:val="ka-GE"/>
        </w:rPr>
        <w:t>, დაბალ</w:t>
      </w:r>
      <w:r w:rsidR="00757BE6">
        <w:rPr>
          <w:rFonts w:ascii="Sylfaen" w:hAnsi="Sylfaen"/>
          <w:lang w:val="ka-GE"/>
        </w:rPr>
        <w:t>ი</w:t>
      </w:r>
      <w:r w:rsidR="00DD6554">
        <w:rPr>
          <w:rFonts w:ascii="Sylfaen" w:hAnsi="Sylfaen"/>
          <w:lang w:val="ka-GE"/>
        </w:rPr>
        <w:t xml:space="preserve"> მოცვა</w:t>
      </w:r>
      <w:r w:rsidR="00A91DB8">
        <w:rPr>
          <w:rFonts w:ascii="Sylfaen" w:hAnsi="Sylfaen"/>
          <w:lang w:val="ka-GE"/>
        </w:rPr>
        <w:t>,</w:t>
      </w:r>
      <w:r w:rsidR="00757BE6">
        <w:rPr>
          <w:rFonts w:ascii="Sylfaen" w:hAnsi="Sylfaen"/>
          <w:lang w:val="ka-GE"/>
        </w:rPr>
        <w:t xml:space="preserve"> შესაძლოა</w:t>
      </w:r>
      <w:r w:rsidR="00A91DB8">
        <w:rPr>
          <w:rFonts w:ascii="Sylfaen" w:hAnsi="Sylfaen"/>
          <w:lang w:val="ka-GE"/>
        </w:rPr>
        <w:t>,</w:t>
      </w:r>
      <w:r w:rsidR="00757BE6">
        <w:rPr>
          <w:rFonts w:ascii="Sylfaen" w:hAnsi="Sylfaen"/>
          <w:lang w:val="ka-GE"/>
        </w:rPr>
        <w:t xml:space="preserve"> განაპირობა </w:t>
      </w:r>
      <w:r w:rsidR="00A94731" w:rsidRPr="00AB3E49">
        <w:rPr>
          <w:lang w:val="ka-GE"/>
        </w:rPr>
        <w:t>B</w:t>
      </w:r>
      <w:r w:rsidR="00A94731">
        <w:rPr>
          <w:rFonts w:ascii="Sylfaen" w:hAnsi="Sylfaen"/>
          <w:lang w:val="ka-GE"/>
        </w:rPr>
        <w:t xml:space="preserve"> </w:t>
      </w:r>
      <w:r w:rsidR="00A94731" w:rsidRPr="00D77746">
        <w:rPr>
          <w:rFonts w:ascii="Sylfaen" w:hAnsi="Sylfaen" w:cs="Sylfaen"/>
          <w:lang w:val="ka-GE"/>
        </w:rPr>
        <w:t>ჰეპატიტის</w:t>
      </w:r>
      <w:r w:rsidR="00A94731" w:rsidRPr="00D77746">
        <w:rPr>
          <w:lang w:val="ka-GE"/>
        </w:rPr>
        <w:t xml:space="preserve"> </w:t>
      </w:r>
      <w:r w:rsidR="00A94731" w:rsidRPr="00D77746">
        <w:rPr>
          <w:rFonts w:ascii="Sylfaen" w:hAnsi="Sylfaen" w:cs="Sylfaen"/>
          <w:lang w:val="ka-GE"/>
        </w:rPr>
        <w:t>საწინააღმდეგო</w:t>
      </w:r>
      <w:r w:rsidR="00A94731" w:rsidRPr="00D77746">
        <w:rPr>
          <w:lang w:val="ka-GE"/>
        </w:rPr>
        <w:t xml:space="preserve"> </w:t>
      </w:r>
      <w:r w:rsidR="00A94731" w:rsidRPr="00D77746">
        <w:rPr>
          <w:rFonts w:ascii="Sylfaen" w:hAnsi="Sylfaen" w:cs="Sylfaen"/>
          <w:lang w:val="ka-GE"/>
        </w:rPr>
        <w:t>ვაქცინის</w:t>
      </w:r>
      <w:r w:rsidR="00A94731" w:rsidRPr="00D77746">
        <w:rPr>
          <w:lang w:val="ka-GE"/>
        </w:rPr>
        <w:t xml:space="preserve"> </w:t>
      </w:r>
      <w:r w:rsidR="00A94731" w:rsidRPr="00D77746">
        <w:rPr>
          <w:rFonts w:ascii="Sylfaen" w:hAnsi="Sylfaen" w:cs="Sylfaen"/>
          <w:lang w:val="ka-GE"/>
        </w:rPr>
        <w:t>დანერგვის</w:t>
      </w:r>
      <w:r w:rsidR="00A94731" w:rsidRPr="00D77746">
        <w:rPr>
          <w:lang w:val="ka-GE"/>
        </w:rPr>
        <w:t xml:space="preserve"> </w:t>
      </w:r>
      <w:r w:rsidR="00A94731" w:rsidRPr="00D77746">
        <w:rPr>
          <w:rFonts w:ascii="Sylfaen" w:hAnsi="Sylfaen" w:cs="Sylfaen"/>
          <w:lang w:val="ka-GE"/>
        </w:rPr>
        <w:t>ადრეულ</w:t>
      </w:r>
      <w:r w:rsidR="00A94731" w:rsidRPr="00D77746">
        <w:rPr>
          <w:lang w:val="ka-GE"/>
        </w:rPr>
        <w:t xml:space="preserve"> </w:t>
      </w:r>
      <w:r w:rsidR="00A94731" w:rsidRPr="00D77746">
        <w:rPr>
          <w:rFonts w:ascii="Sylfaen" w:hAnsi="Sylfaen" w:cs="Sylfaen"/>
          <w:lang w:val="ka-GE"/>
        </w:rPr>
        <w:t>ეტაპზე</w:t>
      </w:r>
      <w:r w:rsidR="00A94731">
        <w:rPr>
          <w:rFonts w:ascii="Sylfaen" w:hAnsi="Sylfaen" w:cs="Sylfaen"/>
          <w:lang w:val="ka-GE"/>
        </w:rPr>
        <w:t xml:space="preserve"> (</w:t>
      </w:r>
      <w:r w:rsidR="00757BE6" w:rsidRPr="00FC0A09">
        <w:rPr>
          <w:lang w:val="ka-GE"/>
        </w:rPr>
        <w:t xml:space="preserve">2002 </w:t>
      </w:r>
      <w:r w:rsidR="00757BE6" w:rsidRPr="00FC0A09">
        <w:rPr>
          <w:rFonts w:ascii="Sylfaen" w:hAnsi="Sylfaen" w:cs="Sylfaen"/>
          <w:lang w:val="ka-GE"/>
        </w:rPr>
        <w:t>წელს</w:t>
      </w:r>
      <w:r w:rsidR="00A94731">
        <w:rPr>
          <w:rFonts w:ascii="Sylfaen" w:hAnsi="Sylfaen" w:cs="Sylfaen"/>
          <w:lang w:val="ka-GE"/>
        </w:rPr>
        <w:t>)</w:t>
      </w:r>
      <w:r w:rsidR="00757BE6">
        <w:rPr>
          <w:rFonts w:ascii="Sylfaen" w:hAnsi="Sylfaen" w:cs="Sylfaen"/>
          <w:lang w:val="ka-GE"/>
        </w:rPr>
        <w:t xml:space="preserve"> </w:t>
      </w:r>
      <w:r w:rsidR="00757BE6">
        <w:rPr>
          <w:rFonts w:ascii="Sylfaen" w:hAnsi="Sylfaen"/>
          <w:lang w:val="ka-GE"/>
        </w:rPr>
        <w:t xml:space="preserve">ამ </w:t>
      </w:r>
      <w:r w:rsidR="00757BE6" w:rsidRPr="00FC0A09">
        <w:rPr>
          <w:rFonts w:ascii="Sylfaen" w:hAnsi="Sylfaen" w:cs="Sylfaen"/>
          <w:lang w:val="ka-GE"/>
        </w:rPr>
        <w:t>ვაქცინასთან</w:t>
      </w:r>
      <w:r w:rsidR="00757BE6" w:rsidRPr="00FC0A09">
        <w:rPr>
          <w:lang w:val="ka-GE"/>
        </w:rPr>
        <w:t xml:space="preserve"> </w:t>
      </w:r>
      <w:r w:rsidR="00757BE6">
        <w:rPr>
          <w:rFonts w:ascii="Sylfaen" w:hAnsi="Sylfaen" w:cs="Sylfaen"/>
          <w:lang w:val="ka-GE"/>
        </w:rPr>
        <w:t>დაკავშირებულმა</w:t>
      </w:r>
      <w:r w:rsidR="00757BE6" w:rsidRPr="00FC0A09">
        <w:rPr>
          <w:lang w:val="ka-GE"/>
        </w:rPr>
        <w:t xml:space="preserve"> </w:t>
      </w:r>
      <w:r w:rsidR="00757BE6">
        <w:rPr>
          <w:rFonts w:ascii="Sylfaen" w:hAnsi="Sylfaen" w:cs="Sylfaen"/>
          <w:lang w:val="ka-GE"/>
        </w:rPr>
        <w:t>არასასურველმა მოვლენ</w:t>
      </w:r>
      <w:r w:rsidR="00A91DB8">
        <w:rPr>
          <w:rFonts w:ascii="Sylfaen" w:hAnsi="Sylfaen" w:cs="Sylfaen"/>
          <w:lang w:val="ka-GE"/>
        </w:rPr>
        <w:t>ა</w:t>
      </w:r>
      <w:r w:rsidR="00757BE6">
        <w:rPr>
          <w:rFonts w:ascii="Sylfaen" w:hAnsi="Sylfaen" w:cs="Sylfaen"/>
          <w:lang w:val="ka-GE"/>
        </w:rPr>
        <w:t>მ</w:t>
      </w:r>
      <w:r w:rsidR="00DD6554">
        <w:rPr>
          <w:rFonts w:ascii="Sylfaen" w:hAnsi="Sylfaen" w:cs="Sylfaen"/>
          <w:lang w:val="ka-GE"/>
        </w:rPr>
        <w:t>,</w:t>
      </w:r>
      <w:r w:rsidR="00DD6554" w:rsidRPr="00D77746">
        <w:rPr>
          <w:lang w:val="ka-GE"/>
        </w:rPr>
        <w:t xml:space="preserve"> </w:t>
      </w:r>
      <w:r w:rsidR="00DD6554">
        <w:rPr>
          <w:rFonts w:ascii="Sylfaen" w:hAnsi="Sylfaen" w:cs="Sylfaen"/>
          <w:lang w:val="ka-GE"/>
        </w:rPr>
        <w:t xml:space="preserve">რომლის </w:t>
      </w:r>
      <w:r w:rsidR="00DD6554" w:rsidRPr="000D0861">
        <w:rPr>
          <w:rFonts w:ascii="Sylfaen" w:hAnsi="Sylfaen" w:cs="Sylfaen"/>
          <w:lang w:val="ka-GE"/>
        </w:rPr>
        <w:t>უარყოფითი</w:t>
      </w:r>
      <w:r w:rsidR="00DD6554" w:rsidRPr="000D0861">
        <w:rPr>
          <w:lang w:val="ka-GE"/>
        </w:rPr>
        <w:t xml:space="preserve"> </w:t>
      </w:r>
      <w:r w:rsidR="00757BE6">
        <w:rPr>
          <w:rFonts w:ascii="Sylfaen" w:hAnsi="Sylfaen" w:cs="Sylfaen"/>
          <w:lang w:val="ka-GE"/>
        </w:rPr>
        <w:t xml:space="preserve">გავლენა </w:t>
      </w:r>
      <w:r w:rsidR="00757BE6" w:rsidRPr="00D77746">
        <w:rPr>
          <w:rFonts w:ascii="Sylfaen" w:hAnsi="Sylfaen" w:cs="Sylfaen"/>
          <w:lang w:val="ka-GE"/>
        </w:rPr>
        <w:t>საქართველოში</w:t>
      </w:r>
      <w:r w:rsidR="00757BE6">
        <w:rPr>
          <w:rFonts w:ascii="Sylfaen" w:hAnsi="Sylfaen" w:cs="Sylfaen"/>
          <w:lang w:val="ka-GE"/>
        </w:rPr>
        <w:t xml:space="preserve"> </w:t>
      </w:r>
      <w:r w:rsidR="00DD6554" w:rsidRPr="0005664E">
        <w:rPr>
          <w:lang w:val="ka-GE"/>
        </w:rPr>
        <w:t xml:space="preserve">B </w:t>
      </w:r>
      <w:r w:rsidR="00DD6554" w:rsidRPr="00FA0D0C">
        <w:rPr>
          <w:rFonts w:ascii="Sylfaen" w:hAnsi="Sylfaen" w:cs="Sylfaen"/>
          <w:lang w:val="ka-GE"/>
        </w:rPr>
        <w:t>ჰეპატიტის</w:t>
      </w:r>
      <w:r w:rsidR="00DD6554" w:rsidRPr="00FA0D0C">
        <w:rPr>
          <w:lang w:val="ka-GE"/>
        </w:rPr>
        <w:t xml:space="preserve"> </w:t>
      </w:r>
      <w:r w:rsidR="00DD6554">
        <w:rPr>
          <w:rFonts w:ascii="Sylfaen" w:hAnsi="Sylfaen"/>
          <w:lang w:val="ka-GE"/>
        </w:rPr>
        <w:t>იმუნიზაციის პროგრამაზე</w:t>
      </w:r>
      <w:r w:rsidR="00DD6554" w:rsidRPr="00FC0A09">
        <w:rPr>
          <w:lang w:val="ka-GE"/>
        </w:rPr>
        <w:t xml:space="preserve"> </w:t>
      </w:r>
      <w:r w:rsidR="00DD6554" w:rsidRPr="00D61141">
        <w:rPr>
          <w:rFonts w:ascii="Sylfaen" w:hAnsi="Sylfaen" w:cs="Sylfaen"/>
          <w:lang w:val="ka-GE"/>
        </w:rPr>
        <w:t>წლების</w:t>
      </w:r>
      <w:r w:rsidR="00DD6554">
        <w:rPr>
          <w:rFonts w:ascii="Sylfaen" w:hAnsi="Sylfaen" w:cs="Sylfaen"/>
          <w:lang w:val="ka-GE"/>
        </w:rPr>
        <w:t xml:space="preserve"> მანძილზე </w:t>
      </w:r>
      <w:r w:rsidR="00DD6554" w:rsidRPr="00D61141">
        <w:rPr>
          <w:rFonts w:ascii="Sylfaen" w:hAnsi="Sylfaen" w:cs="Sylfaen"/>
          <w:lang w:val="ka-GE"/>
        </w:rPr>
        <w:t>იგრძნობ</w:t>
      </w:r>
      <w:r w:rsidR="00DD6554">
        <w:rPr>
          <w:rFonts w:ascii="Sylfaen" w:hAnsi="Sylfaen" w:cs="Sylfaen"/>
          <w:lang w:val="ka-GE"/>
        </w:rPr>
        <w:t>ოდა.</w:t>
      </w:r>
      <w:r w:rsidR="002214D7">
        <w:rPr>
          <w:rFonts w:ascii="Sylfaen" w:hAnsi="Sylfaen" w:cs="Sylfaen"/>
          <w:lang w:val="ka-GE"/>
        </w:rPr>
        <w:t xml:space="preserve"> კვლევით მიღებული </w:t>
      </w:r>
      <w:r w:rsidR="002214D7" w:rsidRPr="00C32EE3">
        <w:rPr>
          <w:lang w:val="ka-GE"/>
        </w:rPr>
        <w:t>HepB0</w:t>
      </w:r>
      <w:r w:rsidR="002214D7">
        <w:rPr>
          <w:rFonts w:ascii="Sylfaen" w:hAnsi="Sylfaen"/>
          <w:lang w:val="ka-GE"/>
        </w:rPr>
        <w:t xml:space="preserve">-ით </w:t>
      </w:r>
      <w:r w:rsidR="002214D7">
        <w:rPr>
          <w:rFonts w:ascii="Sylfaen" w:hAnsi="Sylfaen" w:cs="Sylfaen"/>
          <w:lang w:val="ka-GE"/>
        </w:rPr>
        <w:t>დაბალი მოცვის კიდევ ერთი პოტენციური მიზეზია</w:t>
      </w:r>
      <w:r w:rsidR="003E73E7">
        <w:rPr>
          <w:rFonts w:ascii="Sylfaen" w:hAnsi="Sylfaen" w:cs="Sylfaen"/>
          <w:lang w:val="ka-GE"/>
        </w:rPr>
        <w:t xml:space="preserve"> </w:t>
      </w:r>
      <w:r w:rsidR="002214D7">
        <w:rPr>
          <w:rFonts w:ascii="Sylfaen" w:hAnsi="Sylfaen"/>
          <w:lang w:val="ka-GE"/>
        </w:rPr>
        <w:t xml:space="preserve">სამედიცინო დაწესებულების დონეზე, </w:t>
      </w:r>
      <w:r w:rsidR="00A91DB8">
        <w:rPr>
          <w:rFonts w:ascii="Sylfaen" w:hAnsi="Sylfaen" w:cs="Sylfaen"/>
          <w:lang w:val="ka-GE"/>
        </w:rPr>
        <w:t xml:space="preserve">ბავშვის ანკეტაში </w:t>
      </w:r>
      <w:r w:rsidR="003E73E7">
        <w:rPr>
          <w:rFonts w:ascii="Sylfaen" w:hAnsi="Sylfaen"/>
          <w:lang w:val="ka-GE"/>
        </w:rPr>
        <w:t xml:space="preserve">სამშობიარო სახლებში </w:t>
      </w:r>
      <w:r w:rsidR="002214D7">
        <w:rPr>
          <w:rFonts w:ascii="Sylfaen" w:hAnsi="Sylfaen"/>
          <w:lang w:val="ka-GE"/>
        </w:rPr>
        <w:t xml:space="preserve">ჩატარებული </w:t>
      </w:r>
      <w:r w:rsidR="003E73E7">
        <w:rPr>
          <w:rFonts w:ascii="Sylfaen" w:hAnsi="Sylfaen"/>
          <w:lang w:val="ka-GE"/>
        </w:rPr>
        <w:t>ვაქცინ</w:t>
      </w:r>
      <w:r w:rsidR="002214D7">
        <w:rPr>
          <w:rFonts w:ascii="Sylfaen" w:hAnsi="Sylfaen"/>
          <w:lang w:val="ka-GE"/>
        </w:rPr>
        <w:t xml:space="preserve">აციის </w:t>
      </w:r>
      <w:r w:rsidR="003E73E7">
        <w:rPr>
          <w:rFonts w:ascii="Sylfaen" w:hAnsi="Sylfaen"/>
          <w:lang w:val="ka-GE"/>
        </w:rPr>
        <w:t xml:space="preserve">დოკუმენტირებასთან დაკავშირებული პრობლემები, </w:t>
      </w:r>
      <w:r w:rsidR="00A91DB8">
        <w:rPr>
          <w:rFonts w:ascii="Sylfaen" w:hAnsi="Sylfaen"/>
          <w:lang w:val="ka-GE"/>
        </w:rPr>
        <w:t xml:space="preserve">როგორც ეს </w:t>
      </w:r>
      <w:r w:rsidR="002214D7">
        <w:rPr>
          <w:rFonts w:ascii="Sylfaen" w:hAnsi="Sylfaen"/>
          <w:lang w:val="ka-GE"/>
        </w:rPr>
        <w:t xml:space="preserve">ზემოთ </w:t>
      </w:r>
      <w:r w:rsidR="00A91DB8">
        <w:rPr>
          <w:rFonts w:ascii="Sylfaen" w:hAnsi="Sylfaen"/>
          <w:lang w:val="ka-GE"/>
        </w:rPr>
        <w:t xml:space="preserve">იყო </w:t>
      </w:r>
      <w:r w:rsidR="002214D7">
        <w:rPr>
          <w:rFonts w:ascii="Sylfaen" w:hAnsi="Sylfaen"/>
          <w:lang w:val="ka-GE"/>
        </w:rPr>
        <w:t xml:space="preserve">აღწერილი </w:t>
      </w:r>
      <w:r w:rsidR="003E73E7" w:rsidRPr="00C32EE3">
        <w:rPr>
          <w:lang w:val="ka-GE"/>
        </w:rPr>
        <w:t>BC</w:t>
      </w:r>
      <w:r w:rsidR="00CE70BA" w:rsidRPr="0005664E">
        <w:rPr>
          <w:lang w:val="ka-GE"/>
        </w:rPr>
        <w:t>G</w:t>
      </w:r>
      <w:r w:rsidR="00CE70BA" w:rsidRPr="0005664E">
        <w:rPr>
          <w:rFonts w:ascii="Sylfaen" w:hAnsi="Sylfaen"/>
          <w:lang w:val="ka-GE"/>
        </w:rPr>
        <w:t>-</w:t>
      </w:r>
      <w:r w:rsidR="003E73E7" w:rsidRPr="00C32EE3">
        <w:rPr>
          <w:rFonts w:ascii="Sylfaen" w:hAnsi="Sylfaen" w:cs="Sylfaen"/>
          <w:lang w:val="ka-GE"/>
        </w:rPr>
        <w:t>ს</w:t>
      </w:r>
      <w:r w:rsidR="00A91DB8">
        <w:rPr>
          <w:rFonts w:ascii="Sylfaen" w:hAnsi="Sylfaen" w:cs="Sylfaen"/>
          <w:lang w:val="ka-GE"/>
        </w:rPr>
        <w:t>თან დაკავშირებით</w:t>
      </w:r>
      <w:r w:rsidR="003E73E7" w:rsidRPr="00C32EE3">
        <w:rPr>
          <w:lang w:val="ka-GE"/>
        </w:rPr>
        <w:t xml:space="preserve">. </w:t>
      </w:r>
      <w:r w:rsidR="003E73E7" w:rsidRPr="00C32EE3">
        <w:rPr>
          <w:rFonts w:ascii="Sylfaen" w:hAnsi="Sylfaen" w:cs="Sylfaen"/>
          <w:lang w:val="ka-GE"/>
        </w:rPr>
        <w:t>მიუხედავად</w:t>
      </w:r>
      <w:r w:rsidR="003E73E7" w:rsidRPr="00C32EE3">
        <w:rPr>
          <w:lang w:val="ka-GE"/>
        </w:rPr>
        <w:t xml:space="preserve"> </w:t>
      </w:r>
      <w:r w:rsidR="003E73E7" w:rsidRPr="00C32EE3">
        <w:rPr>
          <w:rFonts w:ascii="Sylfaen" w:hAnsi="Sylfaen" w:cs="Sylfaen"/>
          <w:lang w:val="ka-GE"/>
        </w:rPr>
        <w:t>ამისა</w:t>
      </w:r>
      <w:r w:rsidR="003E73E7" w:rsidRPr="00C32EE3">
        <w:rPr>
          <w:lang w:val="ka-GE"/>
        </w:rPr>
        <w:t xml:space="preserve">, </w:t>
      </w:r>
      <w:r w:rsidR="00CE70BA" w:rsidRPr="002553DA">
        <w:rPr>
          <w:rFonts w:ascii="Sylfaen" w:hAnsi="Sylfaen" w:cs="Sylfaen"/>
          <w:lang w:val="ka-GE"/>
        </w:rPr>
        <w:t>დროთა</w:t>
      </w:r>
      <w:r w:rsidR="00CE70BA" w:rsidRPr="002553DA">
        <w:rPr>
          <w:lang w:val="ka-GE"/>
        </w:rPr>
        <w:t xml:space="preserve"> </w:t>
      </w:r>
      <w:r w:rsidR="00CE70BA" w:rsidRPr="002553DA">
        <w:rPr>
          <w:rFonts w:ascii="Sylfaen" w:hAnsi="Sylfaen" w:cs="Sylfaen"/>
          <w:lang w:val="ka-GE"/>
        </w:rPr>
        <w:t>განმავლობაში</w:t>
      </w:r>
      <w:r w:rsidR="00CE70BA" w:rsidRPr="002553DA">
        <w:rPr>
          <w:lang w:val="ka-GE"/>
        </w:rPr>
        <w:t xml:space="preserve"> </w:t>
      </w:r>
      <w:r w:rsidR="003E73E7" w:rsidRPr="00C32EE3">
        <w:rPr>
          <w:lang w:val="ka-GE"/>
        </w:rPr>
        <w:t>HepB0-</w:t>
      </w:r>
      <w:r w:rsidR="003E73E7" w:rsidRPr="00C32EE3">
        <w:rPr>
          <w:rFonts w:ascii="Sylfaen" w:hAnsi="Sylfaen" w:cs="Sylfaen"/>
          <w:lang w:val="ka-GE"/>
        </w:rPr>
        <w:t>ი</w:t>
      </w:r>
      <w:r w:rsidR="00065025">
        <w:rPr>
          <w:rFonts w:ascii="Sylfaen" w:hAnsi="Sylfaen" w:cs="Sylfaen"/>
          <w:lang w:val="ka-GE"/>
        </w:rPr>
        <w:t>თ მოცვის</w:t>
      </w:r>
      <w:r w:rsidR="003E73E7" w:rsidRPr="00C32EE3">
        <w:rPr>
          <w:lang w:val="ka-GE"/>
        </w:rPr>
        <w:t xml:space="preserve"> </w:t>
      </w:r>
      <w:r w:rsidR="00E82015">
        <w:rPr>
          <w:rFonts w:ascii="Sylfaen" w:hAnsi="Sylfaen"/>
          <w:lang w:val="ka-GE"/>
        </w:rPr>
        <w:t>მატების</w:t>
      </w:r>
      <w:r w:rsidR="003E73E7" w:rsidRPr="00C32EE3">
        <w:rPr>
          <w:lang w:val="ka-GE"/>
        </w:rPr>
        <w:t xml:space="preserve"> </w:t>
      </w:r>
      <w:r w:rsidR="00CE70BA">
        <w:rPr>
          <w:rFonts w:ascii="Sylfaen" w:hAnsi="Sylfaen"/>
          <w:lang w:val="ka-GE"/>
        </w:rPr>
        <w:t xml:space="preserve">გამოხატული </w:t>
      </w:r>
      <w:r w:rsidR="003E73E7" w:rsidRPr="00C32EE3">
        <w:rPr>
          <w:rFonts w:ascii="Sylfaen" w:hAnsi="Sylfaen" w:cs="Sylfaen"/>
          <w:lang w:val="ka-GE"/>
        </w:rPr>
        <w:t>ტენდენცია</w:t>
      </w:r>
      <w:r w:rsidR="003E73E7" w:rsidRPr="00C32EE3">
        <w:rPr>
          <w:lang w:val="ka-GE"/>
        </w:rPr>
        <w:t xml:space="preserve"> </w:t>
      </w:r>
      <w:r w:rsidR="00065025">
        <w:rPr>
          <w:rFonts w:ascii="Sylfaen" w:hAnsi="Sylfaen" w:cs="Sylfaen"/>
          <w:lang w:val="ka-GE"/>
        </w:rPr>
        <w:t>დამაიმედებელია</w:t>
      </w:r>
      <w:r w:rsidR="003E73E7" w:rsidRPr="00C32EE3">
        <w:rPr>
          <w:lang w:val="ka-GE"/>
        </w:rPr>
        <w:t xml:space="preserve"> </w:t>
      </w:r>
      <w:r w:rsidR="003E73E7" w:rsidRPr="00C32EE3">
        <w:rPr>
          <w:rFonts w:ascii="Sylfaen" w:hAnsi="Sylfaen" w:cs="Sylfaen"/>
          <w:lang w:val="ka-GE"/>
        </w:rPr>
        <w:t>და</w:t>
      </w:r>
      <w:r w:rsidR="003E73E7" w:rsidRPr="00C32EE3">
        <w:rPr>
          <w:lang w:val="ka-GE"/>
        </w:rPr>
        <w:t xml:space="preserve"> </w:t>
      </w:r>
      <w:r w:rsidR="00065025">
        <w:rPr>
          <w:rFonts w:ascii="Sylfaen" w:hAnsi="Sylfaen" w:cs="Sylfaen"/>
          <w:lang w:val="ka-GE"/>
        </w:rPr>
        <w:t xml:space="preserve">მიუთითებს </w:t>
      </w:r>
      <w:r w:rsidR="003E73E7" w:rsidRPr="00C32EE3">
        <w:rPr>
          <w:rFonts w:ascii="Sylfaen" w:hAnsi="Sylfaen" w:cs="Sylfaen"/>
          <w:lang w:val="ka-GE"/>
        </w:rPr>
        <w:t>საქართველოში</w:t>
      </w:r>
      <w:r w:rsidR="003E73E7" w:rsidRPr="00C32EE3">
        <w:rPr>
          <w:lang w:val="ka-GE"/>
        </w:rPr>
        <w:t xml:space="preserve"> </w:t>
      </w:r>
      <w:r w:rsidR="00CE70BA" w:rsidRPr="00FA0D0C">
        <w:rPr>
          <w:lang w:val="ka-GE"/>
        </w:rPr>
        <w:t>B</w:t>
      </w:r>
      <w:r w:rsidR="00CE70BA" w:rsidDel="00CE70BA">
        <w:rPr>
          <w:rFonts w:ascii="Sylfaen" w:hAnsi="Sylfaen"/>
          <w:lang w:val="ka-GE"/>
        </w:rPr>
        <w:t xml:space="preserve"> </w:t>
      </w:r>
      <w:r w:rsidR="003E73E7" w:rsidRPr="00C32EE3">
        <w:rPr>
          <w:rFonts w:ascii="Sylfaen" w:hAnsi="Sylfaen" w:cs="Sylfaen"/>
          <w:lang w:val="ka-GE"/>
        </w:rPr>
        <w:t>ჰეპატიტის</w:t>
      </w:r>
      <w:r w:rsidR="003E73E7" w:rsidRPr="00C32EE3">
        <w:rPr>
          <w:lang w:val="ka-GE"/>
        </w:rPr>
        <w:t xml:space="preserve"> </w:t>
      </w:r>
      <w:r w:rsidR="003E73E7" w:rsidRPr="00C32EE3">
        <w:rPr>
          <w:rFonts w:ascii="Sylfaen" w:hAnsi="Sylfaen" w:cs="Sylfaen"/>
          <w:lang w:val="ka-GE"/>
        </w:rPr>
        <w:t>ვაქცინის</w:t>
      </w:r>
      <w:r w:rsidR="00065025">
        <w:rPr>
          <w:rFonts w:ascii="Sylfaen" w:hAnsi="Sylfaen" w:cs="Sylfaen"/>
          <w:lang w:val="ka-GE"/>
        </w:rPr>
        <w:t>ადმი</w:t>
      </w:r>
      <w:r w:rsidR="003E73E7" w:rsidRPr="00C32EE3">
        <w:rPr>
          <w:lang w:val="ka-GE"/>
        </w:rPr>
        <w:t xml:space="preserve"> </w:t>
      </w:r>
      <w:r w:rsidR="00065025">
        <w:rPr>
          <w:rFonts w:ascii="Sylfaen" w:hAnsi="Sylfaen" w:cs="Sylfaen"/>
          <w:lang w:val="ka-GE"/>
        </w:rPr>
        <w:t>ნდობი</w:t>
      </w:r>
      <w:r w:rsidR="00065025" w:rsidRPr="00FF0427">
        <w:rPr>
          <w:rFonts w:ascii="Sylfaen" w:hAnsi="Sylfaen" w:cs="Sylfaen"/>
          <w:lang w:val="ka-GE"/>
        </w:rPr>
        <w:t>ს</w:t>
      </w:r>
      <w:r w:rsidR="00065025">
        <w:rPr>
          <w:rFonts w:ascii="Sylfaen" w:hAnsi="Sylfaen" w:cs="Sylfaen"/>
          <w:lang w:val="ka-GE"/>
        </w:rPr>
        <w:t xml:space="preserve"> </w:t>
      </w:r>
      <w:r w:rsidR="003E73E7" w:rsidRPr="00C32EE3">
        <w:rPr>
          <w:rFonts w:ascii="Sylfaen" w:hAnsi="Sylfaen" w:cs="Sylfaen"/>
          <w:lang w:val="ka-GE"/>
        </w:rPr>
        <w:t>ზრდ</w:t>
      </w:r>
      <w:r w:rsidR="00065025">
        <w:rPr>
          <w:rFonts w:ascii="Sylfaen" w:hAnsi="Sylfaen" w:cs="Sylfaen"/>
          <w:lang w:val="ka-GE"/>
        </w:rPr>
        <w:t>აზე</w:t>
      </w:r>
      <w:r w:rsidR="003E73E7" w:rsidRPr="00C32EE3">
        <w:rPr>
          <w:lang w:val="ka-GE"/>
        </w:rPr>
        <w:t>.</w:t>
      </w:r>
    </w:p>
    <w:p w14:paraId="61669F49" w14:textId="731B926F" w:rsidR="000D4266" w:rsidRDefault="00065025" w:rsidP="0005664E">
      <w:pPr>
        <w:spacing w:after="120"/>
        <w:jc w:val="both"/>
        <w:rPr>
          <w:rFonts w:ascii="Sylfaen" w:hAnsi="Sylfaen"/>
          <w:lang w:val="ka-GE"/>
        </w:rPr>
      </w:pPr>
      <w:r w:rsidRPr="00C32EE3">
        <w:rPr>
          <w:lang w:val="ka-GE"/>
        </w:rPr>
        <w:t>Penta</w:t>
      </w:r>
      <w:r>
        <w:rPr>
          <w:rFonts w:ascii="Sylfaen" w:hAnsi="Sylfaen" w:cs="Sylfaen"/>
          <w:lang w:val="ka-GE"/>
        </w:rPr>
        <w:t>-ს წარმატებულ</w:t>
      </w:r>
      <w:r w:rsidRPr="00C32EE3">
        <w:rPr>
          <w:lang w:val="ka-GE"/>
        </w:rPr>
        <w:t xml:space="preserve"> </w:t>
      </w:r>
      <w:r w:rsidRPr="00C32EE3">
        <w:rPr>
          <w:rFonts w:ascii="Sylfaen" w:hAnsi="Sylfaen" w:cs="Sylfaen"/>
          <w:lang w:val="ka-GE"/>
        </w:rPr>
        <w:t>დანერგვა</w:t>
      </w:r>
      <w:r>
        <w:rPr>
          <w:rFonts w:ascii="Sylfaen" w:hAnsi="Sylfaen" w:cs="Sylfaen"/>
          <w:lang w:val="ka-GE"/>
        </w:rPr>
        <w:t>ს მოჰყვა</w:t>
      </w:r>
      <w:r w:rsidRPr="00C32EE3">
        <w:rPr>
          <w:lang w:val="ka-GE"/>
        </w:rPr>
        <w:t xml:space="preserve"> </w:t>
      </w:r>
      <w:r w:rsidR="002214D7" w:rsidRPr="00FA0D0C">
        <w:rPr>
          <w:lang w:val="ka-GE"/>
        </w:rPr>
        <w:t>B</w:t>
      </w:r>
      <w:r w:rsidR="002214D7">
        <w:rPr>
          <w:rFonts w:ascii="Sylfaen" w:hAnsi="Sylfaen"/>
          <w:lang w:val="ka-GE"/>
        </w:rPr>
        <w:t xml:space="preserve"> </w:t>
      </w:r>
      <w:r w:rsidR="002214D7" w:rsidRPr="00E8339D">
        <w:rPr>
          <w:rFonts w:ascii="Sylfaen" w:hAnsi="Sylfaen" w:cs="Sylfaen"/>
          <w:lang w:val="ka-GE"/>
        </w:rPr>
        <w:t>ჰეპატიტი</w:t>
      </w:r>
      <w:r w:rsidR="00632C30">
        <w:rPr>
          <w:rFonts w:ascii="Sylfaen" w:hAnsi="Sylfaen" w:cs="Sylfaen"/>
          <w:lang w:val="ka-GE"/>
        </w:rPr>
        <w:t>ს წინააღმდეგ</w:t>
      </w:r>
      <w:r w:rsidR="002214D7">
        <w:rPr>
          <w:rFonts w:ascii="Sylfaen" w:hAnsi="Sylfaen" w:cs="Sylfaen"/>
          <w:lang w:val="ka-GE"/>
        </w:rPr>
        <w:t xml:space="preserve"> </w:t>
      </w:r>
      <w:r>
        <w:rPr>
          <w:rFonts w:ascii="Sylfaen" w:hAnsi="Sylfaen" w:cs="Sylfaen"/>
          <w:lang w:val="ka-GE"/>
        </w:rPr>
        <w:t>მოცვის</w:t>
      </w:r>
      <w:r w:rsidRPr="00C32EE3">
        <w:rPr>
          <w:lang w:val="ka-GE"/>
        </w:rPr>
        <w:t xml:space="preserve"> </w:t>
      </w:r>
      <w:r>
        <w:rPr>
          <w:rFonts w:ascii="Sylfaen" w:hAnsi="Sylfaen"/>
          <w:lang w:val="ka-GE"/>
        </w:rPr>
        <w:t xml:space="preserve">მნიშვნელოვანი </w:t>
      </w:r>
      <w:r w:rsidR="00E82015">
        <w:rPr>
          <w:rFonts w:ascii="Sylfaen" w:hAnsi="Sylfaen" w:cs="Sylfaen"/>
          <w:lang w:val="ka-GE"/>
        </w:rPr>
        <w:t>გაუმჯობესება</w:t>
      </w:r>
      <w:r w:rsidR="00E82015" w:rsidRPr="00C32EE3">
        <w:rPr>
          <w:lang w:val="ka-GE"/>
        </w:rPr>
        <w:t xml:space="preserve">. </w:t>
      </w:r>
      <w:r w:rsidR="00A86DFF" w:rsidRPr="0005664E">
        <w:rPr>
          <w:lang w:val="ka-GE"/>
        </w:rPr>
        <w:t>B</w:t>
      </w:r>
      <w:r w:rsidR="00A86DFF">
        <w:rPr>
          <w:rFonts w:ascii="Sylfaen" w:hAnsi="Sylfaen"/>
          <w:lang w:val="ka-GE"/>
        </w:rPr>
        <w:t xml:space="preserve"> </w:t>
      </w:r>
      <w:r w:rsidR="00CE70BA">
        <w:rPr>
          <w:rFonts w:ascii="Sylfaen" w:hAnsi="Sylfaen"/>
          <w:lang w:val="ka-GE"/>
        </w:rPr>
        <w:t xml:space="preserve">ჰეპატიტის ვაქცინის </w:t>
      </w:r>
      <w:r w:rsidRPr="00C32EE3">
        <w:rPr>
          <w:lang w:val="ka-GE"/>
        </w:rPr>
        <w:t xml:space="preserve">3 </w:t>
      </w:r>
      <w:r w:rsidRPr="00C32EE3">
        <w:rPr>
          <w:rFonts w:ascii="Sylfaen" w:hAnsi="Sylfaen" w:cs="Sylfaen"/>
          <w:lang w:val="ka-GE"/>
        </w:rPr>
        <w:t>დოზით</w:t>
      </w:r>
      <w:r>
        <w:rPr>
          <w:rFonts w:ascii="Sylfaen" w:hAnsi="Sylfaen" w:cs="Sylfaen"/>
          <w:lang w:val="ka-GE"/>
        </w:rPr>
        <w:t xml:space="preserve"> </w:t>
      </w:r>
      <w:r w:rsidR="009F3310">
        <w:rPr>
          <w:rFonts w:ascii="Sylfaen" w:hAnsi="Sylfaen" w:cs="Sylfaen"/>
          <w:lang w:val="ka-GE"/>
        </w:rPr>
        <w:t>მოცვამ</w:t>
      </w:r>
      <w:r w:rsidR="009F3310" w:rsidRPr="0005664E">
        <w:rPr>
          <w:lang w:val="ka-GE"/>
        </w:rPr>
        <w:t xml:space="preserve"> </w:t>
      </w:r>
      <w:r w:rsidR="009F3310">
        <w:rPr>
          <w:rFonts w:ascii="Sylfaen" w:hAnsi="Sylfaen"/>
          <w:lang w:val="ka-GE"/>
        </w:rPr>
        <w:t xml:space="preserve">ქვეყნის დონეზე </w:t>
      </w:r>
      <w:r w:rsidR="009F3310" w:rsidRPr="0005664E">
        <w:rPr>
          <w:lang w:val="ka-GE"/>
        </w:rPr>
        <w:t xml:space="preserve">2013 </w:t>
      </w:r>
      <w:r w:rsidR="009F3310" w:rsidRPr="0005664E">
        <w:rPr>
          <w:rFonts w:ascii="Sylfaen" w:hAnsi="Sylfaen" w:cs="Sylfaen"/>
          <w:lang w:val="ka-GE"/>
        </w:rPr>
        <w:t>წლის</w:t>
      </w:r>
      <w:r w:rsidR="009F3310">
        <w:rPr>
          <w:rFonts w:ascii="Sylfaen" w:hAnsi="Sylfaen" w:cs="Sylfaen"/>
          <w:lang w:val="ka-GE"/>
        </w:rPr>
        <w:t xml:space="preserve"> კოჰორტაში</w:t>
      </w:r>
      <w:r w:rsidR="009F3310" w:rsidRPr="0005664E">
        <w:rPr>
          <w:lang w:val="ka-GE"/>
        </w:rPr>
        <w:t xml:space="preserve"> </w:t>
      </w:r>
      <w:r w:rsidR="009F3310">
        <w:rPr>
          <w:rFonts w:ascii="Sylfaen" w:hAnsi="Sylfaen"/>
          <w:lang w:val="ka-GE"/>
        </w:rPr>
        <w:t>მიაღწია</w:t>
      </w:r>
      <w:r w:rsidR="00B60951">
        <w:rPr>
          <w:rFonts w:ascii="Sylfaen" w:hAnsi="Sylfaen"/>
          <w:lang w:val="ka-GE"/>
        </w:rPr>
        <w:t xml:space="preserve"> </w:t>
      </w:r>
      <w:r w:rsidR="00B60951">
        <w:rPr>
          <w:rFonts w:ascii="Sylfaen" w:hAnsi="Sylfaen" w:cs="Sylfaen"/>
          <w:lang w:val="ka-GE"/>
        </w:rPr>
        <w:t xml:space="preserve">ჯანმო-ს მიერ </w:t>
      </w:r>
      <w:r w:rsidR="00B60951" w:rsidRPr="00AE779A">
        <w:rPr>
          <w:rFonts w:cs="Sylfaen"/>
          <w:lang w:val="ka-GE"/>
        </w:rPr>
        <w:t>2018</w:t>
      </w:r>
      <w:r w:rsidR="00B60951">
        <w:rPr>
          <w:rFonts w:ascii="Sylfaen" w:hAnsi="Sylfaen" w:cs="Sylfaen"/>
          <w:lang w:val="ka-GE"/>
        </w:rPr>
        <w:t xml:space="preserve"> წლისთვის დასახულ </w:t>
      </w:r>
      <w:r w:rsidR="00B60951" w:rsidRPr="003002F9">
        <w:rPr>
          <w:lang w:val="ka-GE"/>
        </w:rPr>
        <w:t>90%-</w:t>
      </w:r>
      <w:r w:rsidR="00B60951">
        <w:rPr>
          <w:rFonts w:ascii="Sylfaen" w:hAnsi="Sylfaen"/>
          <w:lang w:val="ka-GE"/>
        </w:rPr>
        <w:t xml:space="preserve">ან </w:t>
      </w:r>
      <w:r w:rsidR="00B60951">
        <w:rPr>
          <w:rFonts w:ascii="Sylfaen" w:hAnsi="Sylfaen" w:cs="Sylfaen"/>
          <w:lang w:val="ka-GE"/>
        </w:rPr>
        <w:t>შუალედურ სამიზნეს</w:t>
      </w:r>
      <w:r w:rsidR="009F3310">
        <w:rPr>
          <w:rFonts w:ascii="Sylfaen" w:hAnsi="Sylfaen"/>
          <w:lang w:val="ka-GE"/>
        </w:rPr>
        <w:t xml:space="preserve">, ხოლო </w:t>
      </w:r>
      <w:r w:rsidR="009F3310" w:rsidRPr="0005664E">
        <w:rPr>
          <w:lang w:val="ka-GE"/>
        </w:rPr>
        <w:t xml:space="preserve">2014 </w:t>
      </w:r>
      <w:r w:rsidR="009F3310" w:rsidRPr="0005664E">
        <w:rPr>
          <w:rFonts w:ascii="Sylfaen" w:hAnsi="Sylfaen" w:cs="Sylfaen"/>
          <w:lang w:val="ka-GE"/>
        </w:rPr>
        <w:t>წლის</w:t>
      </w:r>
      <w:r w:rsidR="009F3310" w:rsidRPr="0005664E">
        <w:rPr>
          <w:lang w:val="ka-GE"/>
        </w:rPr>
        <w:t xml:space="preserve"> </w:t>
      </w:r>
      <w:r w:rsidR="009F3310" w:rsidRPr="0005664E">
        <w:rPr>
          <w:rFonts w:ascii="Sylfaen" w:hAnsi="Sylfaen" w:cs="Sylfaen"/>
          <w:lang w:val="ka-GE"/>
        </w:rPr>
        <w:t>კოჰორტ</w:t>
      </w:r>
      <w:r w:rsidR="009F3310">
        <w:rPr>
          <w:rFonts w:ascii="Sylfaen" w:hAnsi="Sylfaen" w:cs="Sylfaen"/>
          <w:lang w:val="ka-GE"/>
        </w:rPr>
        <w:t>ა</w:t>
      </w:r>
      <w:r w:rsidR="002214D7">
        <w:rPr>
          <w:rFonts w:ascii="Sylfaen" w:hAnsi="Sylfaen" w:cs="Sylfaen"/>
          <w:lang w:val="ka-GE"/>
        </w:rPr>
        <w:t>ში</w:t>
      </w:r>
      <w:r w:rsidR="009F3310">
        <w:rPr>
          <w:rFonts w:ascii="Sylfaen" w:hAnsi="Sylfaen" w:cs="Sylfaen"/>
          <w:lang w:val="ka-GE"/>
        </w:rPr>
        <w:t xml:space="preserve"> მიუახლოვდა </w:t>
      </w:r>
      <w:r w:rsidR="00B60951">
        <w:rPr>
          <w:rFonts w:ascii="Sylfaen" w:hAnsi="Sylfaen" w:cs="Sylfaen"/>
          <w:lang w:val="ka-GE"/>
        </w:rPr>
        <w:t xml:space="preserve">მას </w:t>
      </w:r>
      <w:r w:rsidR="009F3310">
        <w:rPr>
          <w:rFonts w:ascii="Sylfaen" w:hAnsi="Sylfaen" w:cs="Sylfaen"/>
          <w:lang w:val="ka-GE"/>
        </w:rPr>
        <w:t>87%-იანი მოცვით</w:t>
      </w:r>
      <w:r w:rsidR="009F3310" w:rsidRPr="0005664E">
        <w:rPr>
          <w:lang w:val="ka-GE"/>
        </w:rPr>
        <w:t xml:space="preserve">. </w:t>
      </w:r>
      <w:r w:rsidR="009F3310">
        <w:rPr>
          <w:rFonts w:ascii="Sylfaen" w:hAnsi="Sylfaen"/>
          <w:lang w:val="ka-GE"/>
        </w:rPr>
        <w:t xml:space="preserve"> </w:t>
      </w:r>
      <w:r w:rsidRPr="00C32EE3">
        <w:rPr>
          <w:rFonts w:ascii="Sylfaen" w:hAnsi="Sylfaen" w:cs="Sylfaen"/>
          <w:lang w:val="ka-GE"/>
        </w:rPr>
        <w:t>ბათუმში</w:t>
      </w:r>
      <w:r w:rsidRPr="00C32EE3">
        <w:rPr>
          <w:lang w:val="ka-GE"/>
        </w:rPr>
        <w:t xml:space="preserve"> 2013 </w:t>
      </w:r>
      <w:r>
        <w:rPr>
          <w:rFonts w:ascii="Sylfaen" w:hAnsi="Sylfaen" w:cs="Sylfaen"/>
          <w:lang w:val="ka-GE"/>
        </w:rPr>
        <w:t>წლის</w:t>
      </w:r>
      <w:r w:rsidRPr="00C32EE3">
        <w:rPr>
          <w:lang w:val="ka-GE"/>
        </w:rPr>
        <w:t xml:space="preserve"> </w:t>
      </w:r>
      <w:r w:rsidRPr="00C32EE3">
        <w:rPr>
          <w:rFonts w:ascii="Sylfaen" w:hAnsi="Sylfaen" w:cs="Sylfaen"/>
          <w:lang w:val="ka-GE"/>
        </w:rPr>
        <w:t>კოჰორტ</w:t>
      </w:r>
      <w:r>
        <w:rPr>
          <w:rFonts w:ascii="Sylfaen" w:hAnsi="Sylfaen" w:cs="Sylfaen"/>
          <w:lang w:val="ka-GE"/>
        </w:rPr>
        <w:t>ა</w:t>
      </w:r>
      <w:r w:rsidR="00632C30">
        <w:rPr>
          <w:rFonts w:ascii="Sylfaen" w:hAnsi="Sylfaen" w:cs="Sylfaen"/>
          <w:lang w:val="ka-GE"/>
        </w:rPr>
        <w:t>,</w:t>
      </w:r>
      <w:r>
        <w:rPr>
          <w:rFonts w:ascii="Sylfaen" w:hAnsi="Sylfaen" w:cs="Sylfaen"/>
          <w:lang w:val="ka-GE"/>
        </w:rPr>
        <w:t xml:space="preserve"> </w:t>
      </w:r>
      <w:r w:rsidR="00632C30" w:rsidRPr="00C32EE3">
        <w:rPr>
          <w:lang w:val="ka-GE"/>
        </w:rPr>
        <w:t>93%</w:t>
      </w:r>
      <w:r w:rsidR="00632C30">
        <w:rPr>
          <w:rFonts w:ascii="Sylfaen" w:hAnsi="Sylfaen"/>
          <w:lang w:val="ka-GE"/>
        </w:rPr>
        <w:t>-იანი</w:t>
      </w:r>
      <w:r w:rsidR="00632C30" w:rsidRPr="00C32EE3">
        <w:rPr>
          <w:lang w:val="ka-GE"/>
        </w:rPr>
        <w:t xml:space="preserve"> </w:t>
      </w:r>
      <w:r w:rsidR="00632C30">
        <w:rPr>
          <w:rFonts w:ascii="Sylfaen" w:hAnsi="Sylfaen"/>
          <w:lang w:val="ka-GE"/>
        </w:rPr>
        <w:t>მოცვით, რომლის შეფასების სარწმუნოობის ინტერვალი მოიცავდა</w:t>
      </w:r>
      <w:r w:rsidR="00632C30" w:rsidRPr="0005664E">
        <w:rPr>
          <w:rFonts w:ascii="Sylfaen" w:hAnsi="Sylfaen"/>
          <w:lang w:val="ka-GE"/>
        </w:rPr>
        <w:t xml:space="preserve"> </w:t>
      </w:r>
      <w:r w:rsidR="00632C30">
        <w:rPr>
          <w:rFonts w:ascii="Sylfaen" w:hAnsi="Sylfaen"/>
          <w:lang w:val="ka-GE"/>
        </w:rPr>
        <w:t xml:space="preserve">95%-ს </w:t>
      </w:r>
      <w:r w:rsidR="00632C30" w:rsidRPr="00C32EE3">
        <w:rPr>
          <w:lang w:val="ka-GE"/>
        </w:rPr>
        <w:t xml:space="preserve">(95% </w:t>
      </w:r>
      <w:r w:rsidR="00632C30" w:rsidRPr="0005664E">
        <w:rPr>
          <w:rFonts w:ascii="Sylfaen" w:hAnsi="Sylfaen"/>
          <w:lang w:val="ka-GE"/>
        </w:rPr>
        <w:t>CI</w:t>
      </w:r>
      <w:r w:rsidR="00632C30" w:rsidRPr="00C32EE3">
        <w:rPr>
          <w:lang w:val="ka-GE"/>
        </w:rPr>
        <w:t>, 90%-95%)</w:t>
      </w:r>
      <w:r w:rsidR="00632C30">
        <w:rPr>
          <w:rFonts w:ascii="Sylfaen" w:hAnsi="Sylfaen"/>
          <w:lang w:val="ka-GE"/>
        </w:rPr>
        <w:t xml:space="preserve">, </w:t>
      </w:r>
      <w:r>
        <w:rPr>
          <w:rFonts w:ascii="Sylfaen" w:hAnsi="Sylfaen" w:cs="Sylfaen"/>
          <w:lang w:val="ka-GE"/>
        </w:rPr>
        <w:t>მიუახლოვდა ჯანმო-ს</w:t>
      </w:r>
      <w:r w:rsidRPr="00C32EE3">
        <w:rPr>
          <w:lang w:val="ka-GE"/>
        </w:rPr>
        <w:t xml:space="preserve"> 2020 </w:t>
      </w:r>
      <w:r>
        <w:rPr>
          <w:rFonts w:ascii="Sylfaen" w:hAnsi="Sylfaen"/>
          <w:lang w:val="ka-GE"/>
        </w:rPr>
        <w:t>წლის</w:t>
      </w:r>
      <w:r w:rsidRPr="00C32EE3">
        <w:rPr>
          <w:lang w:val="ka-GE"/>
        </w:rPr>
        <w:t xml:space="preserve"> </w:t>
      </w:r>
      <w:r w:rsidR="00A9455D">
        <w:rPr>
          <w:rFonts w:ascii="Sylfaen" w:hAnsi="Sylfaen"/>
          <w:lang w:val="ka-GE"/>
        </w:rPr>
        <w:t xml:space="preserve">საბოლოო </w:t>
      </w:r>
      <w:r>
        <w:rPr>
          <w:rFonts w:ascii="Sylfaen" w:hAnsi="Sylfaen"/>
          <w:lang w:val="ka-GE"/>
        </w:rPr>
        <w:t>სა</w:t>
      </w:r>
      <w:r w:rsidRPr="00C32EE3">
        <w:rPr>
          <w:rFonts w:ascii="Sylfaen" w:hAnsi="Sylfaen" w:cs="Sylfaen"/>
          <w:lang w:val="ka-GE"/>
        </w:rPr>
        <w:t>მიზ</w:t>
      </w:r>
      <w:r w:rsidR="00CE70BA">
        <w:rPr>
          <w:rFonts w:ascii="Sylfaen" w:hAnsi="Sylfaen" w:cs="Sylfaen"/>
          <w:lang w:val="ka-GE"/>
        </w:rPr>
        <w:t>ნ</w:t>
      </w:r>
      <w:r>
        <w:rPr>
          <w:rFonts w:ascii="Sylfaen" w:hAnsi="Sylfaen" w:cs="Sylfaen"/>
          <w:lang w:val="ka-GE"/>
        </w:rPr>
        <w:t>ე</w:t>
      </w:r>
      <w:r w:rsidR="00CE70BA">
        <w:rPr>
          <w:rFonts w:ascii="Sylfaen" w:hAnsi="Sylfaen" w:cs="Sylfaen"/>
          <w:lang w:val="ka-GE"/>
        </w:rPr>
        <w:t xml:space="preserve"> მაჩვენებელ</w:t>
      </w:r>
      <w:r>
        <w:rPr>
          <w:rFonts w:ascii="Sylfaen" w:hAnsi="Sylfaen" w:cs="Sylfaen"/>
          <w:lang w:val="ka-GE"/>
        </w:rPr>
        <w:t>ს</w:t>
      </w:r>
      <w:r w:rsidR="00B60951">
        <w:rPr>
          <w:rFonts w:ascii="Sylfaen" w:hAnsi="Sylfaen"/>
          <w:lang w:val="ka-GE"/>
        </w:rPr>
        <w:t>,</w:t>
      </w:r>
      <w:r w:rsidRPr="00C32EE3">
        <w:rPr>
          <w:lang w:val="ka-GE"/>
        </w:rPr>
        <w:t xml:space="preserve">. </w:t>
      </w:r>
      <w:r w:rsidR="009F3310">
        <w:rPr>
          <w:rFonts w:ascii="Sylfaen" w:hAnsi="Sylfaen"/>
          <w:lang w:val="ka-GE"/>
        </w:rPr>
        <w:t xml:space="preserve"> </w:t>
      </w:r>
    </w:p>
    <w:p w14:paraId="38F9B106" w14:textId="4448F2C9" w:rsidR="000D4266" w:rsidRPr="0005664E" w:rsidRDefault="009F3310" w:rsidP="0005664E">
      <w:pPr>
        <w:spacing w:after="120"/>
        <w:jc w:val="both"/>
        <w:rPr>
          <w:lang w:val="ka-GE"/>
        </w:rPr>
      </w:pPr>
      <w:r w:rsidRPr="0005664E">
        <w:rPr>
          <w:lang w:val="ka-GE"/>
        </w:rPr>
        <w:t>HepB0-</w:t>
      </w:r>
      <w:r w:rsidRPr="009F3310">
        <w:rPr>
          <w:rFonts w:ascii="Sylfaen" w:hAnsi="Sylfaen"/>
          <w:lang w:val="ka-GE"/>
        </w:rPr>
        <w:t>ით</w:t>
      </w:r>
      <w:r w:rsidRPr="0005664E">
        <w:rPr>
          <w:lang w:val="ka-GE"/>
        </w:rPr>
        <w:t xml:space="preserve"> </w:t>
      </w:r>
      <w:r w:rsidRPr="0005664E">
        <w:rPr>
          <w:rFonts w:ascii="Sylfaen" w:hAnsi="Sylfaen" w:cs="Sylfaen"/>
          <w:lang w:val="ka-GE"/>
        </w:rPr>
        <w:t>დროულ</w:t>
      </w:r>
      <w:r w:rsidRPr="009F3310">
        <w:rPr>
          <w:rFonts w:ascii="Sylfaen" w:hAnsi="Sylfaen" w:cs="Sylfaen"/>
          <w:lang w:val="ka-GE"/>
        </w:rPr>
        <w:t xml:space="preserve">ი მოცვის ჯანმო-ს </w:t>
      </w:r>
      <w:r w:rsidRPr="0005664E">
        <w:rPr>
          <w:lang w:val="ka-GE"/>
        </w:rPr>
        <w:t>85%</w:t>
      </w:r>
      <w:r w:rsidRPr="009F3310">
        <w:rPr>
          <w:rFonts w:ascii="Sylfaen" w:hAnsi="Sylfaen"/>
          <w:lang w:val="ka-GE"/>
        </w:rPr>
        <w:t xml:space="preserve">-ანი </w:t>
      </w:r>
      <w:r w:rsidRPr="009F3310">
        <w:rPr>
          <w:rFonts w:ascii="Sylfaen" w:hAnsi="Sylfaen" w:cs="Sylfaen"/>
          <w:lang w:val="ka-GE"/>
        </w:rPr>
        <w:t xml:space="preserve">შუალედური მაჩვენებელი </w:t>
      </w:r>
      <w:r w:rsidRPr="0005664E">
        <w:rPr>
          <w:rFonts w:ascii="Sylfaen" w:hAnsi="Sylfaen" w:cs="Sylfaen"/>
          <w:lang w:val="ka-GE"/>
        </w:rPr>
        <w:t>მიღწეულ</w:t>
      </w:r>
      <w:r w:rsidRPr="0005664E">
        <w:rPr>
          <w:lang w:val="ka-GE"/>
        </w:rPr>
        <w:t xml:space="preserve"> </w:t>
      </w:r>
      <w:r w:rsidRPr="009F3310">
        <w:rPr>
          <w:rFonts w:ascii="Sylfaen" w:hAnsi="Sylfaen"/>
          <w:lang w:val="ka-GE"/>
        </w:rPr>
        <w:t xml:space="preserve">იქნა </w:t>
      </w:r>
      <w:r w:rsidRPr="0005664E">
        <w:rPr>
          <w:lang w:val="ka-GE"/>
        </w:rPr>
        <w:t xml:space="preserve">2014 </w:t>
      </w:r>
      <w:r w:rsidRPr="0005664E">
        <w:rPr>
          <w:rFonts w:ascii="Sylfaen" w:hAnsi="Sylfaen" w:cs="Sylfaen"/>
          <w:lang w:val="ka-GE"/>
        </w:rPr>
        <w:t>წ</w:t>
      </w:r>
      <w:r w:rsidRPr="009F3310">
        <w:rPr>
          <w:rFonts w:ascii="Sylfaen" w:hAnsi="Sylfaen" w:cs="Sylfaen"/>
          <w:lang w:val="ka-GE"/>
        </w:rPr>
        <w:t xml:space="preserve">ლის კოჰორტაში </w:t>
      </w:r>
      <w:r w:rsidRPr="0005664E">
        <w:rPr>
          <w:rFonts w:ascii="Sylfaen" w:hAnsi="Sylfaen" w:cs="Sylfaen"/>
          <w:lang w:val="ka-GE"/>
        </w:rPr>
        <w:t>ბათუმ</w:t>
      </w:r>
      <w:r w:rsidRPr="009F3310">
        <w:rPr>
          <w:rFonts w:ascii="Sylfaen" w:hAnsi="Sylfaen" w:cs="Sylfaen"/>
          <w:lang w:val="ka-GE"/>
        </w:rPr>
        <w:t>სა</w:t>
      </w:r>
      <w:r w:rsidRPr="0005664E">
        <w:rPr>
          <w:lang w:val="ka-GE"/>
        </w:rPr>
        <w:t xml:space="preserve"> </w:t>
      </w:r>
      <w:r w:rsidRPr="0005664E">
        <w:rPr>
          <w:rFonts w:ascii="Sylfaen" w:hAnsi="Sylfaen" w:cs="Sylfaen"/>
          <w:lang w:val="ka-GE"/>
        </w:rPr>
        <w:t>და</w:t>
      </w:r>
      <w:r w:rsidRPr="0005664E">
        <w:rPr>
          <w:lang w:val="ka-GE"/>
        </w:rPr>
        <w:t xml:space="preserve"> </w:t>
      </w:r>
      <w:r w:rsidRPr="0005664E">
        <w:rPr>
          <w:rFonts w:ascii="Sylfaen" w:hAnsi="Sylfaen" w:cs="Sylfaen"/>
          <w:lang w:val="ka-GE"/>
        </w:rPr>
        <w:t>ქუთაისში</w:t>
      </w:r>
      <w:r w:rsidRPr="009F3310">
        <w:rPr>
          <w:rFonts w:ascii="Sylfaen" w:hAnsi="Sylfaen" w:cs="Sylfaen"/>
          <w:lang w:val="ka-GE"/>
        </w:rPr>
        <w:t xml:space="preserve"> </w:t>
      </w:r>
      <w:r w:rsidRPr="009F3310">
        <w:rPr>
          <w:lang w:val="ka-GE"/>
        </w:rPr>
        <w:t>(</w:t>
      </w:r>
      <w:r w:rsidRPr="009F3310">
        <w:rPr>
          <w:rFonts w:ascii="Sylfaen" w:hAnsi="Sylfaen" w:cs="Sylfaen"/>
          <w:lang w:val="ka-GE"/>
        </w:rPr>
        <w:t>შესაბამისად</w:t>
      </w:r>
      <w:r w:rsidR="00632C30">
        <w:rPr>
          <w:rFonts w:ascii="Sylfaen" w:hAnsi="Sylfaen" w:cs="Sylfaen"/>
          <w:lang w:val="ka-GE"/>
        </w:rPr>
        <w:t>,</w:t>
      </w:r>
      <w:r w:rsidRPr="009F3310">
        <w:rPr>
          <w:rFonts w:ascii="Sylfaen" w:hAnsi="Sylfaen" w:cs="Sylfaen"/>
          <w:lang w:val="ka-GE"/>
        </w:rPr>
        <w:t xml:space="preserve"> </w:t>
      </w:r>
      <w:r w:rsidRPr="009F3310">
        <w:rPr>
          <w:lang w:val="ka-GE"/>
        </w:rPr>
        <w:t xml:space="preserve">87% </w:t>
      </w:r>
      <w:r w:rsidRPr="009F3310">
        <w:rPr>
          <w:rFonts w:ascii="Sylfaen" w:hAnsi="Sylfaen" w:cs="Sylfaen"/>
          <w:lang w:val="ka-GE"/>
        </w:rPr>
        <w:t>და</w:t>
      </w:r>
      <w:r w:rsidRPr="009F3310">
        <w:rPr>
          <w:lang w:val="ka-GE"/>
        </w:rPr>
        <w:t xml:space="preserve"> 85%)</w:t>
      </w:r>
      <w:r w:rsidRPr="009F3310">
        <w:rPr>
          <w:rFonts w:ascii="Sylfaen" w:hAnsi="Sylfaen" w:cs="Sylfaen"/>
          <w:lang w:val="ka-GE"/>
        </w:rPr>
        <w:t xml:space="preserve">, ხოლო </w:t>
      </w:r>
      <w:r w:rsidR="00E82015">
        <w:rPr>
          <w:rFonts w:ascii="Sylfaen" w:hAnsi="Sylfaen" w:cs="Sylfaen"/>
          <w:lang w:val="ka-GE"/>
        </w:rPr>
        <w:t xml:space="preserve">მოცვა </w:t>
      </w:r>
      <w:r w:rsidRPr="0005664E">
        <w:rPr>
          <w:rFonts w:ascii="Sylfaen" w:hAnsi="Sylfaen" w:cs="Sylfaen"/>
          <w:lang w:val="ka-GE"/>
        </w:rPr>
        <w:t>ქვეყნის</w:t>
      </w:r>
      <w:r w:rsidRPr="0005664E">
        <w:rPr>
          <w:lang w:val="ka-GE"/>
        </w:rPr>
        <w:t xml:space="preserve"> </w:t>
      </w:r>
      <w:r w:rsidRPr="009F3310">
        <w:rPr>
          <w:rFonts w:ascii="Sylfaen" w:hAnsi="Sylfaen" w:cs="Sylfaen"/>
          <w:lang w:val="ka-GE"/>
        </w:rPr>
        <w:t xml:space="preserve">დონეზე მიუახლოვდა შუალედურ სამიზნე მაჩვენებელს </w:t>
      </w:r>
      <w:r w:rsidRPr="009F3310">
        <w:rPr>
          <w:lang w:val="ka-GE"/>
        </w:rPr>
        <w:t>(</w:t>
      </w:r>
      <w:r w:rsidRPr="009F3310">
        <w:rPr>
          <w:rFonts w:ascii="Sylfaen" w:hAnsi="Sylfaen" w:cs="Sylfaen"/>
          <w:lang w:val="ka-GE"/>
        </w:rPr>
        <w:t>ცხრილი</w:t>
      </w:r>
      <w:r w:rsidRPr="009F3310">
        <w:rPr>
          <w:lang w:val="ka-GE"/>
        </w:rPr>
        <w:t xml:space="preserve"> 10)</w:t>
      </w:r>
      <w:r w:rsidRPr="0005664E">
        <w:rPr>
          <w:lang w:val="ka-GE"/>
        </w:rPr>
        <w:t>.</w:t>
      </w:r>
    </w:p>
    <w:p w14:paraId="5E091688" w14:textId="6460BFF5" w:rsidR="000D4266" w:rsidRDefault="00065025" w:rsidP="0005664E">
      <w:pPr>
        <w:spacing w:after="0"/>
        <w:jc w:val="both"/>
        <w:rPr>
          <w:rFonts w:ascii="Sylfaen" w:hAnsi="Sylfaen"/>
          <w:lang w:val="ka-GE"/>
        </w:rPr>
      </w:pPr>
      <w:r w:rsidRPr="00C32EE3">
        <w:rPr>
          <w:rFonts w:ascii="Sylfaen" w:hAnsi="Sylfaen" w:cs="Sylfaen"/>
          <w:lang w:val="ka-GE"/>
        </w:rPr>
        <w:t>საერთო</w:t>
      </w:r>
      <w:r w:rsidRPr="00C32EE3">
        <w:rPr>
          <w:lang w:val="ka-GE"/>
        </w:rPr>
        <w:t xml:space="preserve"> </w:t>
      </w:r>
      <w:r w:rsidRPr="00C32EE3">
        <w:rPr>
          <w:rFonts w:ascii="Sylfaen" w:hAnsi="Sylfaen" w:cs="Sylfaen"/>
          <w:lang w:val="ka-GE"/>
        </w:rPr>
        <w:t>ჯამში</w:t>
      </w:r>
      <w:r w:rsidRPr="00C32EE3">
        <w:rPr>
          <w:lang w:val="ka-GE"/>
        </w:rPr>
        <w:t xml:space="preserve">, </w:t>
      </w:r>
      <w:r w:rsidR="00A9455D" w:rsidRPr="00FA0D0C">
        <w:rPr>
          <w:lang w:val="ka-GE"/>
        </w:rPr>
        <w:t>B</w:t>
      </w:r>
      <w:r w:rsidR="00A9455D">
        <w:rPr>
          <w:rFonts w:ascii="Sylfaen" w:hAnsi="Sylfaen"/>
          <w:lang w:val="ka-GE"/>
        </w:rPr>
        <w:t xml:space="preserve"> </w:t>
      </w:r>
      <w:r w:rsidRPr="00C32EE3">
        <w:rPr>
          <w:rFonts w:ascii="Sylfaen" w:hAnsi="Sylfaen" w:cs="Sylfaen"/>
          <w:lang w:val="ka-GE"/>
        </w:rPr>
        <w:t>ჰეპატიტის</w:t>
      </w:r>
      <w:r w:rsidRPr="00C32EE3">
        <w:rPr>
          <w:lang w:val="ka-GE"/>
        </w:rPr>
        <w:t xml:space="preserve"> </w:t>
      </w:r>
      <w:r w:rsidRPr="00C32EE3">
        <w:rPr>
          <w:rFonts w:ascii="Sylfaen" w:hAnsi="Sylfaen" w:cs="Sylfaen"/>
          <w:lang w:val="ka-GE"/>
        </w:rPr>
        <w:t>საწინააღმდეგო</w:t>
      </w:r>
      <w:r w:rsidRPr="00C32EE3">
        <w:rPr>
          <w:lang w:val="ka-GE"/>
        </w:rPr>
        <w:t xml:space="preserve"> </w:t>
      </w:r>
      <w:r w:rsidRPr="00C32EE3">
        <w:rPr>
          <w:rFonts w:ascii="Sylfaen" w:hAnsi="Sylfaen" w:cs="Sylfaen"/>
          <w:lang w:val="ka-GE"/>
        </w:rPr>
        <w:t>ვაქცინაციის</w:t>
      </w:r>
      <w:r w:rsidRPr="00C32EE3">
        <w:rPr>
          <w:lang w:val="ka-GE"/>
        </w:rPr>
        <w:t xml:space="preserve"> </w:t>
      </w:r>
      <w:r w:rsidRPr="00C32EE3">
        <w:rPr>
          <w:rFonts w:ascii="Sylfaen" w:hAnsi="Sylfaen" w:cs="Sylfaen"/>
          <w:lang w:val="ka-GE"/>
        </w:rPr>
        <w:t>მდგომარეობ</w:t>
      </w:r>
      <w:r>
        <w:rPr>
          <w:rFonts w:ascii="Sylfaen" w:hAnsi="Sylfaen" w:cs="Sylfaen"/>
          <w:lang w:val="ka-GE"/>
        </w:rPr>
        <w:t>ა</w:t>
      </w:r>
      <w:r w:rsidRPr="00C32EE3">
        <w:rPr>
          <w:lang w:val="ka-GE"/>
        </w:rPr>
        <w:t xml:space="preserve"> </w:t>
      </w:r>
      <w:r>
        <w:rPr>
          <w:rFonts w:ascii="Sylfaen" w:hAnsi="Sylfaen" w:cs="Sylfaen"/>
          <w:lang w:val="ka-GE"/>
        </w:rPr>
        <w:t>გაუმჯობესების გზაზეა</w:t>
      </w:r>
      <w:r w:rsidRPr="00C32EE3">
        <w:rPr>
          <w:lang w:val="ka-GE"/>
        </w:rPr>
        <w:t xml:space="preserve">, </w:t>
      </w:r>
      <w:r w:rsidR="0002071B">
        <w:rPr>
          <w:rFonts w:ascii="Sylfaen" w:hAnsi="Sylfaen"/>
          <w:lang w:val="ka-GE"/>
        </w:rPr>
        <w:t xml:space="preserve">აღინიშნება წინსვლა </w:t>
      </w:r>
      <w:r w:rsidR="00B60951" w:rsidRPr="00C32EE3">
        <w:rPr>
          <w:rFonts w:ascii="Sylfaen" w:hAnsi="Sylfaen" w:cs="Sylfaen"/>
          <w:lang w:val="ka-GE"/>
        </w:rPr>
        <w:t>რეგიონ</w:t>
      </w:r>
      <w:r w:rsidR="00B60951">
        <w:rPr>
          <w:rFonts w:ascii="Sylfaen" w:hAnsi="Sylfaen" w:cs="Sylfaen"/>
          <w:lang w:val="ka-GE"/>
        </w:rPr>
        <w:t>ული</w:t>
      </w:r>
      <w:r w:rsidR="00B60951" w:rsidRPr="00C32EE3">
        <w:rPr>
          <w:lang w:val="ka-GE"/>
        </w:rPr>
        <w:t xml:space="preserve"> </w:t>
      </w:r>
      <w:r w:rsidRPr="00C32EE3">
        <w:rPr>
          <w:rFonts w:ascii="Sylfaen" w:hAnsi="Sylfaen" w:cs="Sylfaen"/>
          <w:lang w:val="ka-GE"/>
        </w:rPr>
        <w:t>და</w:t>
      </w:r>
      <w:r w:rsidRPr="00C32EE3">
        <w:rPr>
          <w:lang w:val="ka-GE"/>
        </w:rPr>
        <w:t xml:space="preserve"> </w:t>
      </w:r>
      <w:r w:rsidRPr="00C32EE3">
        <w:rPr>
          <w:rFonts w:ascii="Sylfaen" w:hAnsi="Sylfaen" w:cs="Sylfaen"/>
          <w:lang w:val="ka-GE"/>
        </w:rPr>
        <w:t>ეროვნული</w:t>
      </w:r>
      <w:r w:rsidRPr="00C32EE3">
        <w:rPr>
          <w:lang w:val="ka-GE"/>
        </w:rPr>
        <w:t xml:space="preserve"> </w:t>
      </w:r>
      <w:r w:rsidR="0002071B">
        <w:rPr>
          <w:rFonts w:ascii="Sylfaen" w:hAnsi="Sylfaen" w:cs="Sylfaen"/>
          <w:lang w:val="ka-GE"/>
        </w:rPr>
        <w:t>მოცვის</w:t>
      </w:r>
      <w:r w:rsidRPr="00C32EE3">
        <w:rPr>
          <w:lang w:val="ka-GE"/>
        </w:rPr>
        <w:t xml:space="preserve"> </w:t>
      </w:r>
      <w:r w:rsidRPr="00C32EE3">
        <w:rPr>
          <w:rFonts w:ascii="Sylfaen" w:hAnsi="Sylfaen" w:cs="Sylfaen"/>
          <w:lang w:val="ka-GE"/>
        </w:rPr>
        <w:t>მიზნების</w:t>
      </w:r>
      <w:r w:rsidRPr="00C32EE3">
        <w:rPr>
          <w:lang w:val="ka-GE"/>
        </w:rPr>
        <w:t xml:space="preserve"> </w:t>
      </w:r>
      <w:r w:rsidRPr="00C32EE3">
        <w:rPr>
          <w:rFonts w:ascii="Sylfaen" w:hAnsi="Sylfaen" w:cs="Sylfaen"/>
          <w:lang w:val="ka-GE"/>
        </w:rPr>
        <w:t>მისაღწევად</w:t>
      </w:r>
      <w:r w:rsidRPr="00C32EE3">
        <w:rPr>
          <w:lang w:val="ka-GE"/>
        </w:rPr>
        <w:t xml:space="preserve">. </w:t>
      </w:r>
      <w:r w:rsidR="0002071B">
        <w:rPr>
          <w:rFonts w:ascii="Sylfaen" w:hAnsi="Sylfaen" w:cs="Sylfaen"/>
          <w:lang w:val="ka-GE"/>
        </w:rPr>
        <w:t xml:space="preserve">აუცილებელია </w:t>
      </w:r>
      <w:r w:rsidRPr="00C32EE3">
        <w:rPr>
          <w:lang w:val="ka-GE"/>
        </w:rPr>
        <w:t xml:space="preserve"> </w:t>
      </w:r>
      <w:r w:rsidR="0002071B">
        <w:rPr>
          <w:rFonts w:ascii="Sylfaen" w:hAnsi="Sylfaen"/>
          <w:lang w:val="ka-GE"/>
        </w:rPr>
        <w:t>მოცვის</w:t>
      </w:r>
      <w:r w:rsidRPr="00C32EE3">
        <w:rPr>
          <w:lang w:val="ka-GE"/>
        </w:rPr>
        <w:t xml:space="preserve"> </w:t>
      </w:r>
      <w:r w:rsidR="0002071B">
        <w:rPr>
          <w:rFonts w:ascii="Sylfaen" w:hAnsi="Sylfaen"/>
          <w:lang w:val="ka-GE"/>
        </w:rPr>
        <w:t>მ</w:t>
      </w:r>
      <w:r w:rsidRPr="00C32EE3">
        <w:rPr>
          <w:rFonts w:ascii="Sylfaen" w:hAnsi="Sylfaen" w:cs="Sylfaen"/>
          <w:lang w:val="ka-GE"/>
        </w:rPr>
        <w:t>ზ</w:t>
      </w:r>
      <w:r w:rsidR="0002071B">
        <w:rPr>
          <w:rFonts w:ascii="Sylfaen" w:hAnsi="Sylfaen" w:cs="Sylfaen"/>
          <w:lang w:val="ka-GE"/>
        </w:rPr>
        <w:t>ა</w:t>
      </w:r>
      <w:r w:rsidRPr="00C32EE3">
        <w:rPr>
          <w:rFonts w:ascii="Sylfaen" w:hAnsi="Sylfaen" w:cs="Sylfaen"/>
          <w:lang w:val="ka-GE"/>
        </w:rPr>
        <w:t>რდი</w:t>
      </w:r>
      <w:r w:rsidRPr="00C32EE3">
        <w:rPr>
          <w:lang w:val="ka-GE"/>
        </w:rPr>
        <w:t xml:space="preserve"> </w:t>
      </w:r>
      <w:r w:rsidRPr="00C32EE3">
        <w:rPr>
          <w:rFonts w:ascii="Sylfaen" w:hAnsi="Sylfaen" w:cs="Sylfaen"/>
          <w:lang w:val="ka-GE"/>
        </w:rPr>
        <w:t>ტენდენციის</w:t>
      </w:r>
      <w:r w:rsidRPr="00C32EE3">
        <w:rPr>
          <w:lang w:val="ka-GE"/>
        </w:rPr>
        <w:t xml:space="preserve"> </w:t>
      </w:r>
      <w:r w:rsidRPr="00C32EE3">
        <w:rPr>
          <w:rFonts w:ascii="Sylfaen" w:hAnsi="Sylfaen" w:cs="Sylfaen"/>
          <w:lang w:val="ka-GE"/>
        </w:rPr>
        <w:t>შენარჩუნება</w:t>
      </w:r>
      <w:r w:rsidRPr="00C32EE3">
        <w:rPr>
          <w:lang w:val="ka-GE"/>
        </w:rPr>
        <w:t>.</w:t>
      </w:r>
      <w:r w:rsidR="00A9455D">
        <w:rPr>
          <w:rFonts w:ascii="Sylfaen" w:hAnsi="Sylfaen"/>
          <w:lang w:val="ka-GE"/>
        </w:rPr>
        <w:t xml:space="preserve"> </w:t>
      </w:r>
      <w:r w:rsidR="00E82015" w:rsidRPr="00C32EE3">
        <w:rPr>
          <w:rFonts w:ascii="Sylfaen" w:hAnsi="Sylfaen" w:cs="Sylfaen"/>
          <w:lang w:val="ka-GE"/>
        </w:rPr>
        <w:t>ამ</w:t>
      </w:r>
      <w:r w:rsidR="00E82015" w:rsidRPr="00C32EE3">
        <w:rPr>
          <w:lang w:val="ka-GE"/>
        </w:rPr>
        <w:t xml:space="preserve"> </w:t>
      </w:r>
      <w:r w:rsidR="00E82015" w:rsidRPr="00C32EE3">
        <w:rPr>
          <w:rFonts w:ascii="Sylfaen" w:hAnsi="Sylfaen" w:cs="Sylfaen"/>
          <w:lang w:val="ka-GE"/>
        </w:rPr>
        <w:t>მიმართულებით</w:t>
      </w:r>
      <w:r w:rsidR="00E82015">
        <w:rPr>
          <w:rFonts w:ascii="Sylfaen" w:hAnsi="Sylfaen" w:cs="Sylfaen"/>
          <w:lang w:val="ka-GE"/>
        </w:rPr>
        <w:t xml:space="preserve"> </w:t>
      </w:r>
      <w:r w:rsidR="00E82015" w:rsidRPr="00BE7EE9">
        <w:rPr>
          <w:rFonts w:ascii="Sylfaen" w:hAnsi="Sylfaen" w:cs="Sylfaen"/>
          <w:lang w:val="ka-GE"/>
        </w:rPr>
        <w:t>მნიშვნელოვანი</w:t>
      </w:r>
      <w:r w:rsidR="00E82015" w:rsidRPr="00BE7EE9">
        <w:rPr>
          <w:lang w:val="ka-GE"/>
        </w:rPr>
        <w:t xml:space="preserve"> </w:t>
      </w:r>
      <w:r w:rsidR="00E82015" w:rsidRPr="00BE7EE9">
        <w:rPr>
          <w:rFonts w:ascii="Sylfaen" w:hAnsi="Sylfaen" w:cs="Sylfaen"/>
          <w:lang w:val="ka-GE"/>
        </w:rPr>
        <w:t>წვლილი</w:t>
      </w:r>
      <w:r w:rsidR="00E82015">
        <w:rPr>
          <w:rFonts w:ascii="Sylfaen" w:hAnsi="Sylfaen" w:cs="Sylfaen"/>
          <w:lang w:val="ka-GE"/>
        </w:rPr>
        <w:t xml:space="preserve"> </w:t>
      </w:r>
      <w:r w:rsidR="00E82015" w:rsidRPr="00C32EE3">
        <w:rPr>
          <w:rFonts w:ascii="Sylfaen" w:hAnsi="Sylfaen" w:cs="Sylfaen"/>
          <w:lang w:val="ka-GE"/>
        </w:rPr>
        <w:t>შეიძლება</w:t>
      </w:r>
      <w:r w:rsidR="00E82015" w:rsidRPr="00C32EE3">
        <w:rPr>
          <w:lang w:val="ka-GE"/>
        </w:rPr>
        <w:t xml:space="preserve"> </w:t>
      </w:r>
      <w:r w:rsidR="00E82015" w:rsidRPr="00BE7EE9">
        <w:rPr>
          <w:rFonts w:ascii="Sylfaen" w:hAnsi="Sylfaen" w:cs="Sylfaen"/>
          <w:lang w:val="ka-GE"/>
        </w:rPr>
        <w:t>შეიტანოს</w:t>
      </w:r>
      <w:r w:rsidR="00E82015">
        <w:rPr>
          <w:rFonts w:ascii="Sylfaen" w:hAnsi="Sylfaen" w:cs="Sylfaen"/>
          <w:lang w:val="ka-GE"/>
        </w:rPr>
        <w:t xml:space="preserve"> </w:t>
      </w:r>
      <w:r w:rsidRPr="00C32EE3">
        <w:rPr>
          <w:rFonts w:ascii="Sylfaen" w:hAnsi="Sylfaen" w:cs="Sylfaen"/>
          <w:lang w:val="ka-GE"/>
        </w:rPr>
        <w:t>ვაქცინაციის</w:t>
      </w:r>
      <w:r w:rsidRPr="00C32EE3">
        <w:rPr>
          <w:lang w:val="ka-GE"/>
        </w:rPr>
        <w:t xml:space="preserve"> </w:t>
      </w:r>
      <w:r w:rsidR="0002071B">
        <w:rPr>
          <w:rFonts w:ascii="Sylfaen" w:hAnsi="Sylfaen" w:cs="Sylfaen"/>
          <w:lang w:val="ka-GE"/>
        </w:rPr>
        <w:t>დროულობის</w:t>
      </w:r>
      <w:r w:rsidRPr="00C32EE3">
        <w:rPr>
          <w:lang w:val="ka-GE"/>
        </w:rPr>
        <w:t xml:space="preserve"> </w:t>
      </w:r>
      <w:r w:rsidRPr="00C32EE3">
        <w:rPr>
          <w:rFonts w:ascii="Sylfaen" w:hAnsi="Sylfaen" w:cs="Sylfaen"/>
          <w:lang w:val="ka-GE"/>
        </w:rPr>
        <w:t>გაუმჯობესება</w:t>
      </w:r>
      <w:r w:rsidR="0002071B">
        <w:rPr>
          <w:rFonts w:ascii="Sylfaen" w:hAnsi="Sylfaen" w:cs="Sylfaen"/>
          <w:lang w:val="ka-GE"/>
        </w:rPr>
        <w:t>მ</w:t>
      </w:r>
      <w:r w:rsidRPr="00C32EE3">
        <w:rPr>
          <w:lang w:val="ka-GE"/>
        </w:rPr>
        <w:t xml:space="preserve">. </w:t>
      </w:r>
      <w:r w:rsidR="00E82015">
        <w:rPr>
          <w:rFonts w:ascii="Sylfaen" w:hAnsi="Sylfaen" w:cs="Sylfaen"/>
          <w:lang w:val="ka-GE"/>
        </w:rPr>
        <w:t>ამ ფონზე</w:t>
      </w:r>
      <w:r w:rsidRPr="00C32EE3">
        <w:rPr>
          <w:lang w:val="ka-GE"/>
        </w:rPr>
        <w:t xml:space="preserve">, </w:t>
      </w:r>
      <w:r w:rsidR="00B60951">
        <w:rPr>
          <w:rFonts w:ascii="Sylfaen" w:hAnsi="Sylfaen"/>
          <w:lang w:val="ka-GE"/>
        </w:rPr>
        <w:t>საყურადღებო</w:t>
      </w:r>
      <w:r w:rsidR="00E82015">
        <w:rPr>
          <w:rFonts w:ascii="Sylfaen" w:hAnsi="Sylfaen"/>
          <w:lang w:val="ka-GE"/>
        </w:rPr>
        <w:t>დ რჩება</w:t>
      </w:r>
      <w:r w:rsidR="00B60951">
        <w:rPr>
          <w:rFonts w:ascii="Sylfaen" w:hAnsi="Sylfaen"/>
          <w:lang w:val="ka-GE"/>
        </w:rPr>
        <w:t xml:space="preserve"> </w:t>
      </w:r>
      <w:r w:rsidR="00A9455D" w:rsidRPr="00FA0D0C">
        <w:rPr>
          <w:lang w:val="ka-GE"/>
        </w:rPr>
        <w:t>B</w:t>
      </w:r>
      <w:r w:rsidR="0002071B">
        <w:rPr>
          <w:rFonts w:ascii="Sylfaen" w:hAnsi="Sylfaen"/>
          <w:lang w:val="ka-GE"/>
        </w:rPr>
        <w:t xml:space="preserve"> </w:t>
      </w:r>
      <w:r w:rsidRPr="00C32EE3">
        <w:rPr>
          <w:rFonts w:ascii="Sylfaen" w:hAnsi="Sylfaen" w:cs="Sylfaen"/>
          <w:lang w:val="ka-GE"/>
        </w:rPr>
        <w:t>ჰეპატიტის</w:t>
      </w:r>
      <w:r w:rsidRPr="00C32EE3">
        <w:rPr>
          <w:lang w:val="ka-GE"/>
        </w:rPr>
        <w:t xml:space="preserve"> </w:t>
      </w:r>
      <w:r w:rsidR="0002071B">
        <w:rPr>
          <w:rFonts w:ascii="Sylfaen" w:hAnsi="Sylfaen"/>
          <w:lang w:val="ka-GE"/>
        </w:rPr>
        <w:t xml:space="preserve">საწინააღმდეგო </w:t>
      </w:r>
      <w:r w:rsidR="00B60951">
        <w:rPr>
          <w:rFonts w:ascii="Sylfaen" w:hAnsi="Sylfaen" w:cs="Sylfaen"/>
          <w:lang w:val="ka-GE"/>
        </w:rPr>
        <w:t xml:space="preserve">ვაქცინაციის ჩავარდნა </w:t>
      </w:r>
      <w:r w:rsidRPr="00C32EE3">
        <w:rPr>
          <w:lang w:val="ka-GE"/>
        </w:rPr>
        <w:t xml:space="preserve">2009 </w:t>
      </w:r>
      <w:r w:rsidRPr="00C32EE3">
        <w:rPr>
          <w:rFonts w:ascii="Sylfaen" w:hAnsi="Sylfaen" w:cs="Sylfaen"/>
          <w:lang w:val="ka-GE"/>
        </w:rPr>
        <w:t>წლის</w:t>
      </w:r>
      <w:r w:rsidRPr="00C32EE3">
        <w:rPr>
          <w:lang w:val="ka-GE"/>
        </w:rPr>
        <w:t xml:space="preserve"> </w:t>
      </w:r>
      <w:r w:rsidRPr="00C32EE3">
        <w:rPr>
          <w:rFonts w:ascii="Sylfaen" w:hAnsi="Sylfaen" w:cs="Sylfaen"/>
          <w:lang w:val="ka-GE"/>
        </w:rPr>
        <w:t>კ</w:t>
      </w:r>
      <w:r w:rsidR="0002071B">
        <w:rPr>
          <w:rFonts w:ascii="Sylfaen" w:hAnsi="Sylfaen" w:cs="Sylfaen"/>
          <w:lang w:val="ka-GE"/>
        </w:rPr>
        <w:t>ოჰორტაში</w:t>
      </w:r>
      <w:r w:rsidRPr="00C32EE3">
        <w:rPr>
          <w:lang w:val="ka-GE"/>
        </w:rPr>
        <w:t>.</w:t>
      </w:r>
      <w:r w:rsidR="00B60951">
        <w:rPr>
          <w:rFonts w:ascii="Sylfaen" w:hAnsi="Sylfaen"/>
          <w:lang w:val="ka-GE"/>
        </w:rPr>
        <w:t xml:space="preserve"> შესაძლოა</w:t>
      </w:r>
      <w:r w:rsidR="00E82015">
        <w:rPr>
          <w:rFonts w:ascii="Sylfaen" w:hAnsi="Sylfaen"/>
          <w:lang w:val="ka-GE"/>
        </w:rPr>
        <w:t>,</w:t>
      </w:r>
      <w:r w:rsidR="00B60951">
        <w:rPr>
          <w:rFonts w:ascii="Sylfaen" w:hAnsi="Sylfaen"/>
          <w:lang w:val="ka-GE"/>
        </w:rPr>
        <w:t xml:space="preserve"> </w:t>
      </w:r>
      <w:r w:rsidR="0002071B">
        <w:rPr>
          <w:rFonts w:ascii="Sylfaen" w:hAnsi="Sylfaen"/>
          <w:lang w:val="ka-GE"/>
        </w:rPr>
        <w:t>საჭირო</w:t>
      </w:r>
      <w:r w:rsidR="00192A9A">
        <w:rPr>
          <w:rFonts w:ascii="Sylfaen" w:hAnsi="Sylfaen"/>
          <w:lang w:val="ka-GE"/>
        </w:rPr>
        <w:t xml:space="preserve"> </w:t>
      </w:r>
      <w:r w:rsidR="00B60951">
        <w:rPr>
          <w:rFonts w:ascii="Sylfaen" w:hAnsi="Sylfaen"/>
          <w:lang w:val="ka-GE"/>
        </w:rPr>
        <w:t xml:space="preserve">გახდეს </w:t>
      </w:r>
      <w:r w:rsidRPr="00C32EE3">
        <w:rPr>
          <w:rFonts w:ascii="Sylfaen" w:hAnsi="Sylfaen" w:cs="Sylfaen"/>
          <w:lang w:val="ka-GE"/>
        </w:rPr>
        <w:t>დამატებითი</w:t>
      </w:r>
      <w:r w:rsidRPr="00C32EE3">
        <w:rPr>
          <w:lang w:val="ka-GE"/>
        </w:rPr>
        <w:t xml:space="preserve"> </w:t>
      </w:r>
      <w:r w:rsidRPr="00C32EE3">
        <w:rPr>
          <w:rFonts w:ascii="Sylfaen" w:hAnsi="Sylfaen" w:cs="Sylfaen"/>
          <w:lang w:val="ka-GE"/>
        </w:rPr>
        <w:t>შეფასები</w:t>
      </w:r>
      <w:r w:rsidR="0002071B">
        <w:rPr>
          <w:rFonts w:ascii="Sylfaen" w:hAnsi="Sylfaen" w:cs="Sylfaen"/>
          <w:lang w:val="ka-GE"/>
        </w:rPr>
        <w:t>ს ჩატარება</w:t>
      </w:r>
      <w:r w:rsidRPr="00C32EE3">
        <w:rPr>
          <w:lang w:val="ka-GE"/>
        </w:rPr>
        <w:t xml:space="preserve"> </w:t>
      </w:r>
      <w:r w:rsidRPr="00C32EE3">
        <w:rPr>
          <w:rFonts w:ascii="Sylfaen" w:hAnsi="Sylfaen" w:cs="Sylfaen"/>
          <w:lang w:val="ka-GE"/>
        </w:rPr>
        <w:t>ამ</w:t>
      </w:r>
      <w:r w:rsidRPr="00C32EE3">
        <w:rPr>
          <w:lang w:val="ka-GE"/>
        </w:rPr>
        <w:t xml:space="preserve"> </w:t>
      </w:r>
      <w:r w:rsidRPr="00C32EE3">
        <w:rPr>
          <w:rFonts w:ascii="Sylfaen" w:hAnsi="Sylfaen" w:cs="Sylfaen"/>
          <w:lang w:val="ka-GE"/>
        </w:rPr>
        <w:t>კოჰორტ</w:t>
      </w:r>
      <w:r w:rsidR="0002071B">
        <w:rPr>
          <w:rFonts w:ascii="Sylfaen" w:hAnsi="Sylfaen" w:cs="Sylfaen"/>
          <w:lang w:val="ka-GE"/>
        </w:rPr>
        <w:t xml:space="preserve">აში </w:t>
      </w:r>
      <w:r w:rsidR="00B60951">
        <w:rPr>
          <w:rFonts w:ascii="Sylfaen" w:hAnsi="Sylfaen" w:cs="Sylfaen"/>
          <w:lang w:val="ka-GE"/>
        </w:rPr>
        <w:t xml:space="preserve">ერთჯერადი იმუნიზაციის დამატებითი ღონისძიებების </w:t>
      </w:r>
      <w:r w:rsidR="00536313">
        <w:rPr>
          <w:rFonts w:ascii="Sylfaen" w:hAnsi="Sylfaen" w:cs="Sylfaen"/>
          <w:lang w:val="ka-GE"/>
        </w:rPr>
        <w:t>მიზანშეწონილობის</w:t>
      </w:r>
      <w:r w:rsidR="00E82015">
        <w:rPr>
          <w:rFonts w:ascii="Sylfaen" w:hAnsi="Sylfaen" w:cs="Sylfaen"/>
          <w:lang w:val="ka-GE"/>
        </w:rPr>
        <w:t xml:space="preserve"> </w:t>
      </w:r>
      <w:r w:rsidR="00B60951">
        <w:rPr>
          <w:rFonts w:ascii="Sylfaen" w:hAnsi="Sylfaen" w:cs="Sylfaen"/>
          <w:lang w:val="ka-GE"/>
        </w:rPr>
        <w:t>გადა</w:t>
      </w:r>
      <w:r w:rsidR="00E82015">
        <w:rPr>
          <w:rFonts w:ascii="Sylfaen" w:hAnsi="Sylfaen" w:cs="Sylfaen"/>
          <w:lang w:val="ka-GE"/>
        </w:rPr>
        <w:t>სა</w:t>
      </w:r>
      <w:r w:rsidR="00B60951">
        <w:rPr>
          <w:rFonts w:ascii="Sylfaen" w:hAnsi="Sylfaen" w:cs="Sylfaen"/>
          <w:lang w:val="ka-GE"/>
        </w:rPr>
        <w:t>წყვეტ</w:t>
      </w:r>
      <w:r w:rsidR="00E82015">
        <w:rPr>
          <w:rFonts w:ascii="Sylfaen" w:hAnsi="Sylfaen" w:cs="Sylfaen"/>
          <w:lang w:val="ka-GE"/>
        </w:rPr>
        <w:t>ად</w:t>
      </w:r>
      <w:r w:rsidRPr="00C32EE3">
        <w:rPr>
          <w:lang w:val="ka-GE"/>
        </w:rPr>
        <w:t>.</w:t>
      </w:r>
    </w:p>
    <w:p w14:paraId="1DB25A11" w14:textId="77777777" w:rsidR="000D4266" w:rsidRDefault="000D4266" w:rsidP="0005664E">
      <w:pPr>
        <w:spacing w:after="120"/>
        <w:jc w:val="both"/>
        <w:rPr>
          <w:rFonts w:ascii="Sylfaen" w:hAnsi="Sylfaen"/>
          <w:lang w:val="ka-GE"/>
        </w:rPr>
      </w:pPr>
    </w:p>
    <w:p w14:paraId="5E35FEEA" w14:textId="77777777" w:rsidR="000D4266" w:rsidRPr="0005664E" w:rsidRDefault="00D94A1B" w:rsidP="0005664E">
      <w:pPr>
        <w:spacing w:after="120"/>
        <w:jc w:val="both"/>
        <w:rPr>
          <w:b/>
          <w:lang w:val="ka-GE"/>
        </w:rPr>
      </w:pPr>
      <w:r w:rsidRPr="0005664E">
        <w:rPr>
          <w:b/>
          <w:lang w:val="ka-GE"/>
        </w:rPr>
        <w:t xml:space="preserve">7. 7. </w:t>
      </w:r>
      <w:r w:rsidR="00C676DF" w:rsidRPr="0005664E">
        <w:rPr>
          <w:b/>
          <w:lang w:val="ka-GE"/>
        </w:rPr>
        <w:t>Hib</w:t>
      </w:r>
    </w:p>
    <w:p w14:paraId="58812E73" w14:textId="77947C46" w:rsidR="000D4266" w:rsidRPr="0005664E" w:rsidRDefault="0002071B" w:rsidP="0005664E">
      <w:pPr>
        <w:spacing w:after="0"/>
        <w:jc w:val="both"/>
        <w:rPr>
          <w:lang w:val="ka-GE"/>
        </w:rPr>
      </w:pPr>
      <w:r w:rsidRPr="0005664E">
        <w:rPr>
          <w:lang w:val="ka-GE"/>
        </w:rPr>
        <w:t>Hib-</w:t>
      </w:r>
      <w:r w:rsidRPr="0005664E">
        <w:rPr>
          <w:rFonts w:ascii="Sylfaen" w:hAnsi="Sylfaen" w:cs="Sylfaen"/>
          <w:lang w:val="ka-GE"/>
        </w:rPr>
        <w:t>ის</w:t>
      </w:r>
      <w:r w:rsidRPr="0005664E">
        <w:rPr>
          <w:lang w:val="ka-GE"/>
        </w:rPr>
        <w:t xml:space="preserve"> </w:t>
      </w:r>
      <w:r>
        <w:rPr>
          <w:rFonts w:ascii="Sylfaen" w:hAnsi="Sylfaen"/>
          <w:lang w:val="ka-GE"/>
        </w:rPr>
        <w:t>სა</w:t>
      </w:r>
      <w:r w:rsidRPr="0005664E">
        <w:rPr>
          <w:rFonts w:ascii="Sylfaen" w:hAnsi="Sylfaen" w:cs="Sylfaen"/>
          <w:lang w:val="ka-GE"/>
        </w:rPr>
        <w:t>წინააღმდეგ</w:t>
      </w:r>
      <w:r>
        <w:rPr>
          <w:rFonts w:ascii="Sylfaen" w:hAnsi="Sylfaen" w:cs="Sylfaen"/>
          <w:lang w:val="ka-GE"/>
        </w:rPr>
        <w:t>ო</w:t>
      </w:r>
      <w:r w:rsidRPr="0005664E">
        <w:rPr>
          <w:lang w:val="ka-GE"/>
        </w:rPr>
        <w:t xml:space="preserve"> </w:t>
      </w:r>
      <w:r w:rsidRPr="0005664E">
        <w:rPr>
          <w:rFonts w:ascii="Sylfaen" w:hAnsi="Sylfaen" w:cs="Sylfaen"/>
          <w:lang w:val="ka-GE"/>
        </w:rPr>
        <w:t>იმუნიზაცია</w:t>
      </w:r>
      <w:r w:rsidRPr="0005664E">
        <w:rPr>
          <w:lang w:val="ka-GE"/>
        </w:rPr>
        <w:t xml:space="preserve"> </w:t>
      </w:r>
      <w:r w:rsidRPr="0005664E">
        <w:rPr>
          <w:rFonts w:ascii="Sylfaen" w:hAnsi="Sylfaen" w:cs="Sylfaen"/>
          <w:lang w:val="ka-GE"/>
        </w:rPr>
        <w:t>საქართველოში</w:t>
      </w:r>
      <w:r>
        <w:rPr>
          <w:rFonts w:ascii="Sylfaen" w:hAnsi="Sylfaen" w:cs="Sylfaen"/>
          <w:lang w:val="ka-GE"/>
        </w:rPr>
        <w:t xml:space="preserve"> </w:t>
      </w:r>
      <w:r w:rsidRPr="0005664E">
        <w:rPr>
          <w:lang w:val="ka-GE"/>
        </w:rPr>
        <w:t xml:space="preserve">2010 </w:t>
      </w:r>
      <w:r w:rsidRPr="0005664E">
        <w:rPr>
          <w:rFonts w:ascii="Sylfaen" w:hAnsi="Sylfaen" w:cs="Sylfaen"/>
          <w:lang w:val="ka-GE"/>
        </w:rPr>
        <w:t>წელს</w:t>
      </w:r>
      <w:r w:rsidRPr="0005664E">
        <w:rPr>
          <w:lang w:val="ka-GE"/>
        </w:rPr>
        <w:t xml:space="preserve"> </w:t>
      </w:r>
      <w:r>
        <w:rPr>
          <w:rFonts w:ascii="Sylfaen" w:hAnsi="Sylfaen"/>
          <w:lang w:val="ka-GE"/>
        </w:rPr>
        <w:t>დაინერგა</w:t>
      </w:r>
      <w:r w:rsidRPr="0005664E">
        <w:rPr>
          <w:lang w:val="ka-GE"/>
        </w:rPr>
        <w:t xml:space="preserve"> </w:t>
      </w:r>
      <w:r w:rsidR="009F3310">
        <w:rPr>
          <w:rFonts w:ascii="Sylfaen" w:hAnsi="Sylfaen"/>
          <w:lang w:val="ka-GE"/>
        </w:rPr>
        <w:t>პენტა</w:t>
      </w:r>
      <w:r w:rsidRPr="0005664E">
        <w:rPr>
          <w:rFonts w:ascii="Sylfaen" w:hAnsi="Sylfaen" w:cs="Sylfaen"/>
          <w:lang w:val="ka-GE"/>
        </w:rPr>
        <w:t>ვაქცინი</w:t>
      </w:r>
      <w:r w:rsidR="009F3310">
        <w:rPr>
          <w:rFonts w:ascii="Sylfaen" w:hAnsi="Sylfaen" w:cs="Sylfaen"/>
          <w:lang w:val="ka-GE"/>
        </w:rPr>
        <w:t>ს გამოყენები</w:t>
      </w:r>
      <w:r>
        <w:rPr>
          <w:rFonts w:ascii="Sylfaen" w:hAnsi="Sylfaen" w:cs="Sylfaen"/>
          <w:lang w:val="ka-GE"/>
        </w:rPr>
        <w:t>თ</w:t>
      </w:r>
      <w:r w:rsidR="009F3310">
        <w:rPr>
          <w:rFonts w:ascii="Sylfaen" w:hAnsi="Sylfaen" w:cs="Sylfaen"/>
          <w:lang w:val="ka-GE"/>
        </w:rPr>
        <w:t xml:space="preserve">. </w:t>
      </w:r>
      <w:r>
        <w:rPr>
          <w:rFonts w:ascii="Sylfaen" w:hAnsi="Sylfaen" w:cs="Sylfaen"/>
          <w:lang w:val="ka-GE"/>
        </w:rPr>
        <w:t xml:space="preserve">რადგან </w:t>
      </w:r>
      <w:r w:rsidRPr="0005664E">
        <w:rPr>
          <w:lang w:val="ka-GE"/>
        </w:rPr>
        <w:t xml:space="preserve">2013 </w:t>
      </w:r>
      <w:r w:rsidRPr="0005664E">
        <w:rPr>
          <w:rFonts w:ascii="Sylfaen" w:hAnsi="Sylfaen" w:cs="Sylfaen"/>
          <w:lang w:val="ka-GE"/>
        </w:rPr>
        <w:t>და</w:t>
      </w:r>
      <w:r w:rsidRPr="0005664E">
        <w:rPr>
          <w:lang w:val="ka-GE"/>
        </w:rPr>
        <w:t xml:space="preserve"> 2014</w:t>
      </w:r>
      <w:r w:rsidR="009F3310">
        <w:rPr>
          <w:rFonts w:ascii="Sylfaen" w:hAnsi="Sylfaen"/>
          <w:lang w:val="ka-GE"/>
        </w:rPr>
        <w:t xml:space="preserve"> წლებში დაბადებული </w:t>
      </w:r>
      <w:r w:rsidR="009F3310">
        <w:rPr>
          <w:rFonts w:ascii="Sylfaen" w:hAnsi="Sylfaen" w:cs="Sylfaen"/>
          <w:lang w:val="ka-GE"/>
        </w:rPr>
        <w:t xml:space="preserve">ბავშვების უმრავლესობა </w:t>
      </w:r>
      <w:r w:rsidR="002C11AC">
        <w:rPr>
          <w:rFonts w:ascii="Sylfaen" w:hAnsi="Sylfaen" w:cs="Sylfaen"/>
          <w:lang w:val="ka-GE"/>
        </w:rPr>
        <w:t>აიცრა</w:t>
      </w:r>
      <w:r w:rsidRPr="0005664E">
        <w:rPr>
          <w:lang w:val="ka-GE"/>
        </w:rPr>
        <w:t xml:space="preserve"> Hib-</w:t>
      </w:r>
      <w:r w:rsidRPr="0005664E">
        <w:rPr>
          <w:rFonts w:ascii="Sylfaen" w:hAnsi="Sylfaen" w:cs="Sylfaen"/>
          <w:lang w:val="ka-GE"/>
        </w:rPr>
        <w:t>ი</w:t>
      </w:r>
      <w:r>
        <w:rPr>
          <w:rFonts w:ascii="Sylfaen" w:hAnsi="Sylfaen" w:cs="Sylfaen"/>
          <w:lang w:val="ka-GE"/>
        </w:rPr>
        <w:t xml:space="preserve">ს </w:t>
      </w:r>
      <w:r w:rsidRPr="0005664E">
        <w:rPr>
          <w:rFonts w:ascii="Sylfaen" w:hAnsi="Sylfaen" w:cs="Sylfaen"/>
          <w:lang w:val="ka-GE"/>
        </w:rPr>
        <w:t>შემცველი</w:t>
      </w:r>
      <w:r w:rsidRPr="0005664E">
        <w:rPr>
          <w:lang w:val="ka-GE"/>
        </w:rPr>
        <w:t xml:space="preserve"> </w:t>
      </w:r>
      <w:r w:rsidRPr="0005664E">
        <w:rPr>
          <w:rFonts w:ascii="Sylfaen" w:hAnsi="Sylfaen" w:cs="Sylfaen"/>
          <w:lang w:val="ka-GE"/>
        </w:rPr>
        <w:t>კომბინირებული</w:t>
      </w:r>
      <w:r w:rsidRPr="0005664E">
        <w:rPr>
          <w:lang w:val="ka-GE"/>
        </w:rPr>
        <w:t xml:space="preserve"> </w:t>
      </w:r>
      <w:r w:rsidRPr="0005664E">
        <w:rPr>
          <w:rFonts w:ascii="Sylfaen" w:hAnsi="Sylfaen" w:cs="Sylfaen"/>
          <w:lang w:val="ka-GE"/>
        </w:rPr>
        <w:t>ვაქცინები</w:t>
      </w:r>
      <w:r w:rsidR="002C11AC">
        <w:rPr>
          <w:rFonts w:ascii="Sylfaen" w:hAnsi="Sylfaen" w:cs="Sylfaen"/>
          <w:lang w:val="ka-GE"/>
        </w:rPr>
        <w:t>თ</w:t>
      </w:r>
      <w:r w:rsidR="009F3310">
        <w:rPr>
          <w:rFonts w:ascii="Sylfaen" w:hAnsi="Sylfaen" w:cs="Sylfaen"/>
          <w:lang w:val="ka-GE"/>
        </w:rPr>
        <w:t xml:space="preserve">, </w:t>
      </w:r>
      <w:r w:rsidR="009F3310" w:rsidRPr="0005664E">
        <w:rPr>
          <w:lang w:val="ka-GE"/>
        </w:rPr>
        <w:t>Penta-</w:t>
      </w:r>
      <w:r w:rsidR="009F3310">
        <w:rPr>
          <w:rFonts w:ascii="Sylfaen" w:hAnsi="Sylfaen" w:cs="Sylfaen"/>
          <w:lang w:val="ka-GE"/>
        </w:rPr>
        <w:t>თი</w:t>
      </w:r>
      <w:r w:rsidR="009F3310" w:rsidRPr="0005664E">
        <w:rPr>
          <w:lang w:val="ka-GE"/>
        </w:rPr>
        <w:t xml:space="preserve"> </w:t>
      </w:r>
      <w:r w:rsidR="009F3310">
        <w:rPr>
          <w:rFonts w:ascii="Sylfaen" w:hAnsi="Sylfaen"/>
          <w:lang w:val="ka-GE"/>
        </w:rPr>
        <w:t>მოცვ</w:t>
      </w:r>
      <w:r w:rsidR="009F3310" w:rsidRPr="0005664E">
        <w:rPr>
          <w:rFonts w:ascii="Sylfaen" w:hAnsi="Sylfaen" w:cs="Sylfaen"/>
          <w:lang w:val="ka-GE"/>
        </w:rPr>
        <w:t>ა</w:t>
      </w:r>
      <w:r w:rsidR="009F3310" w:rsidRPr="0005664E">
        <w:rPr>
          <w:lang w:val="ka-GE"/>
        </w:rPr>
        <w:t xml:space="preserve"> </w:t>
      </w:r>
      <w:r w:rsidR="009F3310" w:rsidRPr="0005664E">
        <w:rPr>
          <w:rFonts w:ascii="Sylfaen" w:hAnsi="Sylfaen" w:cs="Sylfaen"/>
          <w:lang w:val="ka-GE"/>
        </w:rPr>
        <w:t>დიდწილად</w:t>
      </w:r>
      <w:r w:rsidR="009F3310" w:rsidRPr="0005664E">
        <w:rPr>
          <w:lang w:val="ka-GE"/>
        </w:rPr>
        <w:t xml:space="preserve"> </w:t>
      </w:r>
      <w:r w:rsidR="009F3310" w:rsidRPr="0005664E">
        <w:rPr>
          <w:rFonts w:ascii="Sylfaen" w:hAnsi="Sylfaen" w:cs="Sylfaen"/>
          <w:lang w:val="ka-GE"/>
        </w:rPr>
        <w:t>ასახავს</w:t>
      </w:r>
      <w:r w:rsidR="009F3310" w:rsidRPr="0005664E">
        <w:rPr>
          <w:lang w:val="ka-GE"/>
        </w:rPr>
        <w:t xml:space="preserve"> Hib-</w:t>
      </w:r>
      <w:r w:rsidR="009F3310" w:rsidRPr="0005664E">
        <w:rPr>
          <w:rFonts w:ascii="Sylfaen" w:hAnsi="Sylfaen" w:cs="Sylfaen"/>
          <w:lang w:val="ka-GE"/>
        </w:rPr>
        <w:t>ი</w:t>
      </w:r>
      <w:r w:rsidR="009F3310">
        <w:rPr>
          <w:rFonts w:ascii="Sylfaen" w:hAnsi="Sylfaen" w:cs="Sylfaen"/>
          <w:lang w:val="ka-GE"/>
        </w:rPr>
        <w:t>თ მოცვასაც</w:t>
      </w:r>
      <w:r w:rsidRPr="0005664E">
        <w:rPr>
          <w:lang w:val="ka-GE"/>
        </w:rPr>
        <w:t xml:space="preserve">. </w:t>
      </w:r>
      <w:r w:rsidRPr="0005664E">
        <w:rPr>
          <w:rFonts w:ascii="Sylfaen" w:hAnsi="Sylfaen" w:cs="Sylfaen"/>
          <w:lang w:val="ka-GE"/>
        </w:rPr>
        <w:t>ამ</w:t>
      </w:r>
      <w:r w:rsidRPr="0005664E">
        <w:rPr>
          <w:lang w:val="ka-GE"/>
        </w:rPr>
        <w:t xml:space="preserve"> </w:t>
      </w:r>
      <w:r w:rsidRPr="0005664E">
        <w:rPr>
          <w:rFonts w:ascii="Sylfaen" w:hAnsi="Sylfaen" w:cs="Sylfaen"/>
          <w:lang w:val="ka-GE"/>
        </w:rPr>
        <w:t>კოჰორ</w:t>
      </w:r>
      <w:r>
        <w:rPr>
          <w:rFonts w:ascii="Sylfaen" w:hAnsi="Sylfaen" w:cs="Sylfaen"/>
          <w:lang w:val="ka-GE"/>
        </w:rPr>
        <w:t>ტებში</w:t>
      </w:r>
      <w:r w:rsidRPr="0005664E">
        <w:rPr>
          <w:lang w:val="ka-GE"/>
        </w:rPr>
        <w:t xml:space="preserve"> </w:t>
      </w:r>
      <w:r w:rsidR="00BE79E7" w:rsidRPr="00BC1D8A">
        <w:rPr>
          <w:rFonts w:ascii="Sylfaen" w:hAnsi="Sylfaen" w:cs="Sylfaen"/>
          <w:lang w:val="ka-GE"/>
        </w:rPr>
        <w:t xml:space="preserve">მცირე </w:t>
      </w:r>
      <w:r w:rsidR="00BE79E7">
        <w:rPr>
          <w:rFonts w:ascii="Sylfaen" w:hAnsi="Sylfaen"/>
          <w:lang w:val="ka-GE"/>
        </w:rPr>
        <w:t>(</w:t>
      </w:r>
      <w:r w:rsidR="00BE79E7" w:rsidRPr="00CD3D9E">
        <w:rPr>
          <w:rFonts w:ascii="Sylfaen" w:hAnsi="Sylfaen" w:cs="Sylfaen"/>
          <w:lang w:val="ka-GE"/>
        </w:rPr>
        <w:t>ჩვეულებრივ</w:t>
      </w:r>
      <w:r w:rsidR="002C11AC">
        <w:rPr>
          <w:rFonts w:ascii="Sylfaen" w:hAnsi="Sylfaen" w:cs="Sylfaen"/>
          <w:lang w:val="ka-GE"/>
        </w:rPr>
        <w:t>,</w:t>
      </w:r>
      <w:r w:rsidR="00BE79E7" w:rsidRPr="00CD3D9E">
        <w:rPr>
          <w:lang w:val="ka-GE"/>
        </w:rPr>
        <w:t xml:space="preserve"> &lt;2%</w:t>
      </w:r>
      <w:r w:rsidR="00BE79E7">
        <w:rPr>
          <w:rFonts w:ascii="Sylfaen" w:hAnsi="Sylfaen"/>
          <w:lang w:val="ka-GE"/>
        </w:rPr>
        <w:t xml:space="preserve">) </w:t>
      </w:r>
      <w:r w:rsidR="002C11AC">
        <w:rPr>
          <w:rFonts w:ascii="Sylfaen" w:hAnsi="Sylfaen"/>
          <w:lang w:val="ka-GE"/>
        </w:rPr>
        <w:t xml:space="preserve">იყო </w:t>
      </w:r>
      <w:r w:rsidR="00BE79E7">
        <w:rPr>
          <w:rFonts w:ascii="Sylfaen" w:hAnsi="Sylfaen"/>
          <w:lang w:val="ka-GE"/>
        </w:rPr>
        <w:t xml:space="preserve">იმ </w:t>
      </w:r>
      <w:r w:rsidRPr="0005664E">
        <w:rPr>
          <w:rFonts w:ascii="Sylfaen" w:hAnsi="Sylfaen" w:cs="Sylfaen"/>
          <w:lang w:val="ka-GE"/>
        </w:rPr>
        <w:t>ბავშვ</w:t>
      </w:r>
      <w:r>
        <w:rPr>
          <w:rFonts w:ascii="Sylfaen" w:hAnsi="Sylfaen" w:cs="Sylfaen"/>
          <w:lang w:val="ka-GE"/>
        </w:rPr>
        <w:t xml:space="preserve">თა წილი, რომლებმაც </w:t>
      </w:r>
      <w:r w:rsidR="009F3310">
        <w:rPr>
          <w:rFonts w:ascii="Sylfaen" w:hAnsi="Sylfaen" w:cs="Sylfaen"/>
          <w:lang w:val="ka-GE"/>
        </w:rPr>
        <w:t>აცრების</w:t>
      </w:r>
      <w:r>
        <w:rPr>
          <w:rFonts w:ascii="Sylfaen" w:hAnsi="Sylfaen" w:cs="Sylfaen"/>
          <w:lang w:val="ka-GE"/>
        </w:rPr>
        <w:t xml:space="preserve"> </w:t>
      </w:r>
      <w:r w:rsidR="009F3310">
        <w:rPr>
          <w:rFonts w:ascii="Sylfaen" w:hAnsi="Sylfaen"/>
          <w:lang w:val="ka-GE"/>
        </w:rPr>
        <w:t>პირველადი სერია</w:t>
      </w:r>
      <w:r w:rsidR="009F3310" w:rsidRPr="0005664E">
        <w:rPr>
          <w:lang w:val="ka-GE"/>
        </w:rPr>
        <w:t xml:space="preserve"> </w:t>
      </w:r>
      <w:r w:rsidRPr="0005664E">
        <w:rPr>
          <w:lang w:val="ka-GE"/>
        </w:rPr>
        <w:t>DTP/DT</w:t>
      </w:r>
      <w:r w:rsidR="009F3310">
        <w:rPr>
          <w:rFonts w:ascii="Sylfaen" w:hAnsi="Sylfaen"/>
          <w:lang w:val="ka-GE"/>
        </w:rPr>
        <w:t>-თი ჩაიტარეს</w:t>
      </w:r>
      <w:r>
        <w:rPr>
          <w:rFonts w:ascii="Sylfaen" w:hAnsi="Sylfaen"/>
          <w:lang w:val="ka-GE"/>
        </w:rPr>
        <w:t xml:space="preserve"> </w:t>
      </w:r>
      <w:r w:rsidRPr="0005664E">
        <w:rPr>
          <w:rFonts w:ascii="Sylfaen" w:hAnsi="Sylfaen" w:cs="Sylfaen"/>
          <w:lang w:val="ka-GE"/>
        </w:rPr>
        <w:t>და</w:t>
      </w:r>
      <w:r w:rsidR="001E04F2">
        <w:rPr>
          <w:rFonts w:ascii="Sylfaen" w:hAnsi="Sylfaen" w:cs="Sylfaen"/>
          <w:lang w:val="ka-GE"/>
        </w:rPr>
        <w:t>,</w:t>
      </w:r>
      <w:r w:rsidRPr="0005664E">
        <w:rPr>
          <w:lang w:val="ka-GE"/>
        </w:rPr>
        <w:t xml:space="preserve"> </w:t>
      </w:r>
      <w:r w:rsidRPr="0005664E">
        <w:rPr>
          <w:rFonts w:ascii="Sylfaen" w:hAnsi="Sylfaen" w:cs="Sylfaen"/>
          <w:lang w:val="ka-GE"/>
        </w:rPr>
        <w:t>შესაბამისად</w:t>
      </w:r>
      <w:r w:rsidR="001E04F2">
        <w:rPr>
          <w:rFonts w:ascii="Sylfaen" w:hAnsi="Sylfaen" w:cs="Sylfaen"/>
          <w:lang w:val="ka-GE"/>
        </w:rPr>
        <w:t>,</w:t>
      </w:r>
      <w:r w:rsidRPr="0005664E">
        <w:rPr>
          <w:lang w:val="ka-GE"/>
        </w:rPr>
        <w:t xml:space="preserve"> </w:t>
      </w:r>
      <w:r w:rsidR="00BE79E7">
        <w:rPr>
          <w:rFonts w:ascii="Sylfaen" w:hAnsi="Sylfaen"/>
          <w:lang w:val="ka-GE"/>
        </w:rPr>
        <w:t xml:space="preserve">არ მიუღიათ </w:t>
      </w:r>
      <w:r w:rsidRPr="0005664E">
        <w:rPr>
          <w:lang w:val="ka-GE"/>
        </w:rPr>
        <w:t>Hib-</w:t>
      </w:r>
      <w:r w:rsidRPr="0005664E">
        <w:rPr>
          <w:rFonts w:ascii="Sylfaen" w:hAnsi="Sylfaen" w:cs="Sylfaen"/>
          <w:lang w:val="ka-GE"/>
        </w:rPr>
        <w:t>ის</w:t>
      </w:r>
      <w:r>
        <w:rPr>
          <w:rFonts w:ascii="Sylfaen" w:hAnsi="Sylfaen" w:cs="Sylfaen"/>
          <w:lang w:val="ka-GE"/>
        </w:rPr>
        <w:t xml:space="preserve"> </w:t>
      </w:r>
      <w:r w:rsidR="00BE79E7">
        <w:rPr>
          <w:rFonts w:ascii="Sylfaen" w:hAnsi="Sylfaen" w:cs="Sylfaen"/>
          <w:lang w:val="ka-GE"/>
        </w:rPr>
        <w:t>საწინააღმდეგო ვაქცინა.</w:t>
      </w:r>
      <w:r w:rsidR="00D32E29">
        <w:rPr>
          <w:rFonts w:ascii="Sylfaen" w:hAnsi="Sylfaen" w:cs="Sylfaen"/>
          <w:lang w:val="ka-GE"/>
        </w:rPr>
        <w:t xml:space="preserve"> </w:t>
      </w:r>
      <w:r>
        <w:rPr>
          <w:rFonts w:ascii="Sylfaen" w:hAnsi="Sylfaen" w:cs="Sylfaen"/>
          <w:lang w:val="ka-GE"/>
        </w:rPr>
        <w:t>ყველაზე დიდი</w:t>
      </w:r>
      <w:r w:rsidRPr="0005664E">
        <w:rPr>
          <w:lang w:val="ka-GE"/>
        </w:rPr>
        <w:t xml:space="preserve"> </w:t>
      </w:r>
      <w:r>
        <w:rPr>
          <w:rFonts w:ascii="Sylfaen" w:hAnsi="Sylfaen" w:cs="Sylfaen"/>
          <w:lang w:val="ka-GE"/>
        </w:rPr>
        <w:t>სხვაობ</w:t>
      </w:r>
      <w:r w:rsidR="00D32E29">
        <w:rPr>
          <w:rFonts w:ascii="Sylfaen" w:hAnsi="Sylfaen" w:cs="Sylfaen"/>
          <w:lang w:val="ka-GE"/>
        </w:rPr>
        <w:t>ა (</w:t>
      </w:r>
      <w:r w:rsidR="00D32E29" w:rsidRPr="0005664E">
        <w:rPr>
          <w:lang w:val="ka-GE"/>
        </w:rPr>
        <w:t>3.8%</w:t>
      </w:r>
      <w:r w:rsidR="00D32E29">
        <w:rPr>
          <w:rFonts w:ascii="Sylfaen" w:hAnsi="Sylfaen"/>
          <w:lang w:val="ka-GE"/>
        </w:rPr>
        <w:t xml:space="preserve">) </w:t>
      </w:r>
      <w:r w:rsidRPr="0005664E">
        <w:rPr>
          <w:lang w:val="ka-GE"/>
        </w:rPr>
        <w:t>Penta3-</w:t>
      </w:r>
      <w:r w:rsidRPr="0005664E">
        <w:rPr>
          <w:rFonts w:ascii="Sylfaen" w:hAnsi="Sylfaen" w:cs="Sylfaen"/>
          <w:lang w:val="ka-GE"/>
        </w:rPr>
        <w:t>ი</w:t>
      </w:r>
      <w:r w:rsidR="00D32E29">
        <w:rPr>
          <w:rFonts w:ascii="Sylfaen" w:hAnsi="Sylfaen" w:cs="Sylfaen"/>
          <w:lang w:val="ka-GE"/>
        </w:rPr>
        <w:t>თა</w:t>
      </w:r>
      <w:r w:rsidRPr="0005664E">
        <w:rPr>
          <w:lang w:val="ka-GE"/>
        </w:rPr>
        <w:t xml:space="preserve"> </w:t>
      </w:r>
      <w:r w:rsidRPr="0005664E">
        <w:rPr>
          <w:rFonts w:ascii="Sylfaen" w:hAnsi="Sylfaen" w:cs="Sylfaen"/>
          <w:lang w:val="ka-GE"/>
        </w:rPr>
        <w:t>და</w:t>
      </w:r>
      <w:r w:rsidRPr="0005664E">
        <w:rPr>
          <w:lang w:val="ka-GE"/>
        </w:rPr>
        <w:t xml:space="preserve"> Hib-</w:t>
      </w:r>
      <w:r w:rsidRPr="0005664E">
        <w:rPr>
          <w:rFonts w:ascii="Sylfaen" w:hAnsi="Sylfaen" w:cs="Sylfaen"/>
          <w:lang w:val="ka-GE"/>
        </w:rPr>
        <w:t>ი</w:t>
      </w:r>
      <w:r>
        <w:rPr>
          <w:rFonts w:ascii="Sylfaen" w:hAnsi="Sylfaen" w:cs="Sylfaen"/>
          <w:lang w:val="ka-GE"/>
        </w:rPr>
        <w:t>თ მოცვ</w:t>
      </w:r>
      <w:r w:rsidR="00D32E29">
        <w:rPr>
          <w:rFonts w:ascii="Sylfaen" w:hAnsi="Sylfaen" w:cs="Sylfaen"/>
          <w:lang w:val="ka-GE"/>
        </w:rPr>
        <w:t>ებს</w:t>
      </w:r>
      <w:r>
        <w:rPr>
          <w:rFonts w:ascii="Sylfaen" w:hAnsi="Sylfaen" w:cs="Sylfaen"/>
          <w:lang w:val="ka-GE"/>
        </w:rPr>
        <w:t xml:space="preserve"> შორის </w:t>
      </w:r>
      <w:r w:rsidR="00D32E29">
        <w:rPr>
          <w:rFonts w:ascii="Sylfaen" w:hAnsi="Sylfaen" w:cs="Sylfaen"/>
          <w:lang w:val="ka-GE"/>
        </w:rPr>
        <w:t>შეიმჩნეოდა</w:t>
      </w:r>
      <w:r w:rsidRPr="0005664E">
        <w:rPr>
          <w:lang w:val="ka-GE"/>
        </w:rPr>
        <w:t xml:space="preserve"> </w:t>
      </w:r>
      <w:r w:rsidRPr="0005664E">
        <w:rPr>
          <w:rFonts w:ascii="Sylfaen" w:hAnsi="Sylfaen" w:cs="Sylfaen"/>
          <w:lang w:val="ka-GE"/>
        </w:rPr>
        <w:t>თბილისში</w:t>
      </w:r>
      <w:r>
        <w:rPr>
          <w:rFonts w:ascii="Sylfaen" w:hAnsi="Sylfaen" w:cs="Sylfaen"/>
          <w:lang w:val="ka-GE"/>
        </w:rPr>
        <w:t xml:space="preserve"> </w:t>
      </w:r>
      <w:r w:rsidRPr="0005664E">
        <w:rPr>
          <w:lang w:val="ka-GE"/>
        </w:rPr>
        <w:t xml:space="preserve">2013 </w:t>
      </w:r>
      <w:r w:rsidRPr="0005664E">
        <w:rPr>
          <w:rFonts w:ascii="Sylfaen" w:hAnsi="Sylfaen" w:cs="Sylfaen"/>
          <w:lang w:val="ka-GE"/>
        </w:rPr>
        <w:t>წ</w:t>
      </w:r>
      <w:r>
        <w:rPr>
          <w:rFonts w:ascii="Sylfaen" w:hAnsi="Sylfaen" w:cs="Sylfaen"/>
          <w:lang w:val="ka-GE"/>
        </w:rPr>
        <w:t>ლის კოჰორტაში</w:t>
      </w:r>
      <w:r w:rsidRPr="0005664E">
        <w:rPr>
          <w:lang w:val="ka-GE"/>
        </w:rPr>
        <w:t xml:space="preserve"> </w:t>
      </w:r>
      <w:r w:rsidR="00D32E29">
        <w:rPr>
          <w:rFonts w:ascii="Sylfaen" w:hAnsi="Sylfaen"/>
          <w:lang w:val="ka-GE"/>
        </w:rPr>
        <w:t>(</w:t>
      </w:r>
      <w:r>
        <w:rPr>
          <w:rFonts w:ascii="Sylfaen" w:hAnsi="Sylfaen" w:cs="Sylfaen"/>
          <w:lang w:val="ka-GE"/>
        </w:rPr>
        <w:t>ცხრილები</w:t>
      </w:r>
      <w:r w:rsidRPr="0005664E">
        <w:rPr>
          <w:lang w:val="ka-GE"/>
        </w:rPr>
        <w:t xml:space="preserve"> 7 </w:t>
      </w:r>
      <w:r w:rsidRPr="0005664E">
        <w:rPr>
          <w:rFonts w:ascii="Sylfaen" w:hAnsi="Sylfaen" w:cs="Sylfaen"/>
          <w:lang w:val="ka-GE"/>
        </w:rPr>
        <w:t>და</w:t>
      </w:r>
      <w:r w:rsidRPr="0005664E">
        <w:rPr>
          <w:lang w:val="ka-GE"/>
        </w:rPr>
        <w:t xml:space="preserve"> 8). </w:t>
      </w:r>
      <w:r>
        <w:rPr>
          <w:rFonts w:ascii="Sylfaen" w:hAnsi="Sylfaen"/>
          <w:lang w:val="ka-GE"/>
        </w:rPr>
        <w:t xml:space="preserve">იმ ბავშთა წილის </w:t>
      </w:r>
      <w:r w:rsidRPr="0005664E">
        <w:rPr>
          <w:rFonts w:ascii="Sylfaen" w:hAnsi="Sylfaen" w:cs="Sylfaen"/>
          <w:lang w:val="ka-GE"/>
        </w:rPr>
        <w:t>მაქსიმალურად</w:t>
      </w:r>
      <w:r w:rsidRPr="0005664E">
        <w:rPr>
          <w:lang w:val="ka-GE"/>
        </w:rPr>
        <w:t xml:space="preserve"> </w:t>
      </w:r>
      <w:r w:rsidRPr="0005664E">
        <w:rPr>
          <w:rFonts w:ascii="Sylfaen" w:hAnsi="Sylfaen" w:cs="Sylfaen"/>
          <w:lang w:val="ka-GE"/>
        </w:rPr>
        <w:t>შემცირება</w:t>
      </w:r>
      <w:r>
        <w:rPr>
          <w:rFonts w:ascii="Sylfaen" w:hAnsi="Sylfaen" w:cs="Sylfaen"/>
          <w:lang w:val="ka-GE"/>
        </w:rPr>
        <w:t>, რომლებ</w:t>
      </w:r>
      <w:r w:rsidR="00D32E29">
        <w:rPr>
          <w:rFonts w:ascii="Sylfaen" w:hAnsi="Sylfaen" w:cs="Sylfaen"/>
          <w:lang w:val="ka-GE"/>
        </w:rPr>
        <w:t>ს</w:t>
      </w:r>
      <w:r>
        <w:rPr>
          <w:rFonts w:ascii="Sylfaen" w:hAnsi="Sylfaen" w:cs="Sylfaen"/>
          <w:lang w:val="ka-GE"/>
        </w:rPr>
        <w:t>აც პირველადი ვაქცინაც</w:t>
      </w:r>
      <w:r w:rsidR="000F4616">
        <w:rPr>
          <w:rFonts w:ascii="Sylfaen" w:hAnsi="Sylfaen" w:cs="Sylfaen"/>
          <w:lang w:val="ka-GE"/>
        </w:rPr>
        <w:t>ი</w:t>
      </w:r>
      <w:r w:rsidR="00D32E29">
        <w:rPr>
          <w:rFonts w:ascii="Sylfaen" w:hAnsi="Sylfaen" w:cs="Sylfaen"/>
          <w:lang w:val="ka-GE"/>
        </w:rPr>
        <w:t>ა</w:t>
      </w:r>
      <w:r w:rsidRPr="0005664E">
        <w:rPr>
          <w:lang w:val="ka-GE"/>
        </w:rPr>
        <w:t xml:space="preserve"> </w:t>
      </w:r>
      <w:r w:rsidRPr="0005664E">
        <w:rPr>
          <w:rFonts w:ascii="Sylfaen" w:hAnsi="Sylfaen" w:cs="Sylfaen"/>
          <w:lang w:val="ka-GE"/>
        </w:rPr>
        <w:t>კომბინირებული</w:t>
      </w:r>
      <w:r w:rsidRPr="0005664E">
        <w:rPr>
          <w:lang w:val="ka-GE"/>
        </w:rPr>
        <w:t xml:space="preserve"> </w:t>
      </w:r>
      <w:r w:rsidRPr="0005664E">
        <w:rPr>
          <w:rFonts w:ascii="Sylfaen" w:hAnsi="Sylfaen" w:cs="Sylfaen"/>
          <w:lang w:val="ka-GE"/>
        </w:rPr>
        <w:lastRenderedPageBreak/>
        <w:t>ვაქცინების</w:t>
      </w:r>
      <w:r w:rsidRPr="0005664E">
        <w:rPr>
          <w:lang w:val="ka-GE"/>
        </w:rPr>
        <w:t xml:space="preserve"> </w:t>
      </w:r>
      <w:r w:rsidRPr="0005664E">
        <w:rPr>
          <w:rFonts w:ascii="Sylfaen" w:hAnsi="Sylfaen" w:cs="Sylfaen"/>
          <w:lang w:val="ka-GE"/>
        </w:rPr>
        <w:t>ნაცვლად</w:t>
      </w:r>
      <w:r w:rsidRPr="0005664E">
        <w:rPr>
          <w:lang w:val="ka-GE"/>
        </w:rPr>
        <w:t xml:space="preserve"> </w:t>
      </w:r>
      <w:r w:rsidR="00D32E29" w:rsidRPr="0005664E">
        <w:rPr>
          <w:lang w:val="ka-GE"/>
        </w:rPr>
        <w:t xml:space="preserve">DTP </w:t>
      </w:r>
      <w:r w:rsidR="00D32E29" w:rsidRPr="0005664E">
        <w:rPr>
          <w:rFonts w:ascii="Sylfaen" w:hAnsi="Sylfaen" w:cs="Sylfaen"/>
          <w:lang w:val="ka-GE"/>
        </w:rPr>
        <w:t>ან</w:t>
      </w:r>
      <w:r w:rsidR="00D32E29" w:rsidRPr="0005664E">
        <w:rPr>
          <w:lang w:val="ka-GE"/>
        </w:rPr>
        <w:t xml:space="preserve"> DT</w:t>
      </w:r>
      <w:r w:rsidR="00D32E29">
        <w:rPr>
          <w:rFonts w:ascii="Sylfaen" w:hAnsi="Sylfaen"/>
          <w:lang w:val="ka-GE"/>
        </w:rPr>
        <w:t>-თი უტარდ</w:t>
      </w:r>
      <w:r w:rsidR="00B826D7">
        <w:rPr>
          <w:rFonts w:ascii="Sylfaen" w:hAnsi="Sylfaen"/>
          <w:lang w:val="ka-GE"/>
        </w:rPr>
        <w:t>ებ</w:t>
      </w:r>
      <w:r w:rsidR="00D32E29">
        <w:rPr>
          <w:rFonts w:ascii="Sylfaen" w:hAnsi="Sylfaen"/>
          <w:lang w:val="ka-GE"/>
        </w:rPr>
        <w:t>ა,</w:t>
      </w:r>
      <w:r w:rsidR="00D32E29" w:rsidRPr="0005664E">
        <w:rPr>
          <w:lang w:val="ka-GE"/>
        </w:rPr>
        <w:t xml:space="preserve"> </w:t>
      </w:r>
      <w:r w:rsidRPr="0005664E">
        <w:rPr>
          <w:rFonts w:ascii="Sylfaen" w:hAnsi="Sylfaen" w:cs="Sylfaen"/>
          <w:lang w:val="ka-GE"/>
        </w:rPr>
        <w:t>ხელს</w:t>
      </w:r>
      <w:r w:rsidRPr="0005664E">
        <w:rPr>
          <w:lang w:val="ka-GE"/>
        </w:rPr>
        <w:t xml:space="preserve"> </w:t>
      </w:r>
      <w:r w:rsidRPr="0005664E">
        <w:rPr>
          <w:rFonts w:ascii="Sylfaen" w:hAnsi="Sylfaen" w:cs="Sylfaen"/>
          <w:lang w:val="ka-GE"/>
        </w:rPr>
        <w:t>შეუწყობს</w:t>
      </w:r>
      <w:r w:rsidRPr="0005664E">
        <w:rPr>
          <w:lang w:val="ka-GE"/>
        </w:rPr>
        <w:t xml:space="preserve"> </w:t>
      </w:r>
      <w:r w:rsidR="00D32E29">
        <w:rPr>
          <w:rFonts w:ascii="Sylfaen" w:hAnsi="Sylfaen" w:cs="Sylfaen"/>
          <w:lang w:val="ka-GE"/>
        </w:rPr>
        <w:t xml:space="preserve">მოსახლეობის </w:t>
      </w:r>
      <w:r w:rsidR="002C11AC">
        <w:rPr>
          <w:rFonts w:ascii="Sylfaen" w:hAnsi="Sylfaen" w:cs="Sylfaen"/>
          <w:lang w:val="ka-GE"/>
        </w:rPr>
        <w:t xml:space="preserve">უკეთეს </w:t>
      </w:r>
      <w:r>
        <w:rPr>
          <w:rFonts w:ascii="Sylfaen" w:hAnsi="Sylfaen" w:cs="Sylfaen"/>
          <w:lang w:val="ka-GE"/>
        </w:rPr>
        <w:t>დაცულ</w:t>
      </w:r>
      <w:r w:rsidR="00D32E29">
        <w:rPr>
          <w:rFonts w:ascii="Sylfaen" w:hAnsi="Sylfaen" w:cs="Sylfaen"/>
          <w:lang w:val="ka-GE"/>
        </w:rPr>
        <w:t>ობას</w:t>
      </w:r>
      <w:r>
        <w:rPr>
          <w:rFonts w:ascii="Sylfaen" w:hAnsi="Sylfaen" w:cs="Sylfaen"/>
          <w:lang w:val="ka-GE"/>
        </w:rPr>
        <w:t xml:space="preserve"> </w:t>
      </w:r>
      <w:r w:rsidR="00D32E29" w:rsidRPr="00AE779A">
        <w:rPr>
          <w:rFonts w:cs="Sylfaen"/>
          <w:lang w:val="ka-GE"/>
        </w:rPr>
        <w:t xml:space="preserve">B </w:t>
      </w:r>
      <w:r w:rsidR="00D32E29">
        <w:rPr>
          <w:rFonts w:ascii="Sylfaen" w:hAnsi="Sylfaen"/>
          <w:lang w:val="ka-GE"/>
        </w:rPr>
        <w:t>ტიპის</w:t>
      </w:r>
      <w:r w:rsidR="00D32E29" w:rsidRPr="0005664E">
        <w:rPr>
          <w:rFonts w:ascii="Sylfaen" w:hAnsi="Sylfaen"/>
          <w:lang w:val="ka-GE"/>
        </w:rPr>
        <w:t xml:space="preserve"> </w:t>
      </w:r>
      <w:r w:rsidR="00D32E29" w:rsidRPr="0005664E">
        <w:rPr>
          <w:i/>
          <w:lang w:val="ka-GE"/>
        </w:rPr>
        <w:t>H. influenza</w:t>
      </w:r>
      <w:r w:rsidR="00D32E29" w:rsidRPr="0005664E">
        <w:rPr>
          <w:lang w:val="ka-GE"/>
        </w:rPr>
        <w:t xml:space="preserve">-s </w:t>
      </w:r>
      <w:r w:rsidR="00D32E29">
        <w:rPr>
          <w:rFonts w:ascii="Sylfaen" w:hAnsi="Sylfaen" w:cs="Sylfaen"/>
          <w:lang w:val="ka-GE"/>
        </w:rPr>
        <w:t>მიმართ</w:t>
      </w:r>
      <w:r w:rsidR="00D32E29" w:rsidRPr="0005664E">
        <w:rPr>
          <w:rFonts w:ascii="Sylfaen" w:hAnsi="Sylfaen" w:cs="Sylfaen"/>
          <w:lang w:val="ka-GE"/>
        </w:rPr>
        <w:t>.</w:t>
      </w:r>
    </w:p>
    <w:p w14:paraId="6EDFCAA4" w14:textId="77777777" w:rsidR="000D4266" w:rsidRDefault="000D4266" w:rsidP="0005664E">
      <w:pPr>
        <w:spacing w:after="120"/>
        <w:jc w:val="both"/>
        <w:rPr>
          <w:rFonts w:ascii="Sylfaen" w:hAnsi="Sylfaen" w:cs="Sylfaen"/>
          <w:lang w:val="ka-GE"/>
        </w:rPr>
      </w:pPr>
    </w:p>
    <w:p w14:paraId="1A6DDFC1" w14:textId="77777777" w:rsidR="000D4266" w:rsidRPr="0005664E" w:rsidRDefault="00D94A1B" w:rsidP="0005664E">
      <w:pPr>
        <w:spacing w:after="120"/>
        <w:jc w:val="both"/>
        <w:rPr>
          <w:lang w:val="ka-GE"/>
        </w:rPr>
      </w:pPr>
      <w:r w:rsidRPr="0005664E">
        <w:rPr>
          <w:b/>
          <w:lang w:val="ka-GE"/>
        </w:rPr>
        <w:t xml:space="preserve">7. 8. </w:t>
      </w:r>
      <w:r w:rsidR="000F4616">
        <w:rPr>
          <w:rFonts w:ascii="Sylfaen" w:hAnsi="Sylfaen"/>
          <w:b/>
          <w:lang w:val="ka-GE"/>
        </w:rPr>
        <w:t>როტავირუსი</w:t>
      </w:r>
      <w:r w:rsidR="000F4616" w:rsidRPr="0005664E">
        <w:rPr>
          <w:lang w:val="ka-GE"/>
        </w:rPr>
        <w:t xml:space="preserve"> </w:t>
      </w:r>
    </w:p>
    <w:p w14:paraId="042DB16E" w14:textId="544FEFCC" w:rsidR="000D4266" w:rsidRDefault="000F4616" w:rsidP="0005664E">
      <w:pPr>
        <w:spacing w:after="0"/>
        <w:jc w:val="both"/>
        <w:rPr>
          <w:rFonts w:ascii="Sylfaen" w:hAnsi="Sylfaen" w:cs="Sylfaen"/>
          <w:lang w:val="ka-GE"/>
        </w:rPr>
      </w:pPr>
      <w:r w:rsidRPr="0005664E">
        <w:rPr>
          <w:rFonts w:ascii="Sylfaen" w:hAnsi="Sylfaen" w:cs="Sylfaen"/>
          <w:lang w:val="ka-GE"/>
        </w:rPr>
        <w:t>როტავირუსის</w:t>
      </w:r>
      <w:r w:rsidRPr="0005664E">
        <w:rPr>
          <w:lang w:val="ka-GE"/>
        </w:rPr>
        <w:t xml:space="preserve"> </w:t>
      </w:r>
      <w:r>
        <w:rPr>
          <w:rFonts w:ascii="Sylfaen" w:hAnsi="Sylfaen"/>
          <w:lang w:val="ka-GE"/>
        </w:rPr>
        <w:t xml:space="preserve">საწინააღმდეგო </w:t>
      </w:r>
      <w:r w:rsidRPr="0005664E">
        <w:rPr>
          <w:rFonts w:ascii="Sylfaen" w:hAnsi="Sylfaen" w:cs="Sylfaen"/>
          <w:lang w:val="ka-GE"/>
        </w:rPr>
        <w:t>ვაქცინა</w:t>
      </w:r>
      <w:r>
        <w:rPr>
          <w:rFonts w:ascii="Sylfaen" w:hAnsi="Sylfaen" w:cs="Sylfaen"/>
          <w:lang w:val="ka-GE"/>
        </w:rPr>
        <w:t xml:space="preserve">ცია </w:t>
      </w:r>
      <w:r w:rsidRPr="0005664E">
        <w:rPr>
          <w:rFonts w:ascii="Sylfaen" w:hAnsi="Sylfaen" w:cs="Sylfaen"/>
          <w:lang w:val="ka-GE"/>
        </w:rPr>
        <w:t>საქართველოში</w:t>
      </w:r>
      <w:r w:rsidRPr="0005664E">
        <w:rPr>
          <w:lang w:val="ka-GE"/>
        </w:rPr>
        <w:t xml:space="preserve"> 2013 </w:t>
      </w:r>
      <w:r w:rsidRPr="0005664E">
        <w:rPr>
          <w:rFonts w:ascii="Sylfaen" w:hAnsi="Sylfaen" w:cs="Sylfaen"/>
          <w:lang w:val="ka-GE"/>
        </w:rPr>
        <w:t>წლიდან</w:t>
      </w:r>
      <w:r w:rsidRPr="0005664E">
        <w:rPr>
          <w:lang w:val="ka-GE"/>
        </w:rPr>
        <w:t xml:space="preserve"> </w:t>
      </w:r>
      <w:r w:rsidRPr="0005664E">
        <w:rPr>
          <w:rFonts w:ascii="Sylfaen" w:hAnsi="Sylfaen" w:cs="Sylfaen"/>
          <w:lang w:val="ka-GE"/>
        </w:rPr>
        <w:t>დაიწყო</w:t>
      </w:r>
      <w:r w:rsidRPr="0005664E">
        <w:rPr>
          <w:lang w:val="ka-GE"/>
        </w:rPr>
        <w:t xml:space="preserve"> </w:t>
      </w:r>
      <w:r w:rsidRPr="0005664E">
        <w:rPr>
          <w:rFonts w:ascii="Sylfaen" w:hAnsi="Sylfaen" w:cs="Sylfaen"/>
          <w:lang w:val="ka-GE"/>
        </w:rPr>
        <w:t>და</w:t>
      </w:r>
      <w:r w:rsidRPr="0005664E">
        <w:rPr>
          <w:lang w:val="ka-GE"/>
        </w:rPr>
        <w:t xml:space="preserve"> 2014 </w:t>
      </w:r>
      <w:r w:rsidRPr="0005664E">
        <w:rPr>
          <w:rFonts w:ascii="Sylfaen" w:hAnsi="Sylfaen" w:cs="Sylfaen"/>
          <w:lang w:val="ka-GE"/>
        </w:rPr>
        <w:t>წლის</w:t>
      </w:r>
      <w:r w:rsidRPr="0005664E">
        <w:rPr>
          <w:lang w:val="ka-GE"/>
        </w:rPr>
        <w:t xml:space="preserve"> </w:t>
      </w:r>
      <w:r>
        <w:rPr>
          <w:rFonts w:ascii="Sylfaen" w:hAnsi="Sylfaen" w:cs="Sylfaen"/>
          <w:lang w:val="ka-GE"/>
        </w:rPr>
        <w:t xml:space="preserve">კოჰორტაში </w:t>
      </w:r>
      <w:r w:rsidRPr="0005664E">
        <w:rPr>
          <w:lang w:val="ka-GE"/>
        </w:rPr>
        <w:t>2</w:t>
      </w:r>
      <w:r w:rsidR="00B826D7">
        <w:rPr>
          <w:rFonts w:ascii="Sylfaen" w:hAnsi="Sylfaen"/>
          <w:lang w:val="ka-GE"/>
        </w:rPr>
        <w:t xml:space="preserve"> </w:t>
      </w:r>
      <w:r w:rsidRPr="0005664E">
        <w:rPr>
          <w:rFonts w:ascii="Sylfaen" w:hAnsi="Sylfaen" w:cs="Sylfaen"/>
          <w:lang w:val="ka-GE"/>
        </w:rPr>
        <w:t>დოზი</w:t>
      </w:r>
      <w:r w:rsidR="00B826D7">
        <w:rPr>
          <w:rFonts w:ascii="Sylfaen" w:hAnsi="Sylfaen" w:cs="Sylfaen"/>
          <w:lang w:val="ka-GE"/>
        </w:rPr>
        <w:t>თ</w:t>
      </w:r>
      <w:r w:rsidRPr="0005664E">
        <w:rPr>
          <w:lang w:val="ka-GE"/>
        </w:rPr>
        <w:t xml:space="preserve"> </w:t>
      </w:r>
      <w:r>
        <w:rPr>
          <w:rFonts w:ascii="Sylfaen" w:hAnsi="Sylfaen"/>
          <w:lang w:val="ka-GE"/>
        </w:rPr>
        <w:t>მოცვ</w:t>
      </w:r>
      <w:r w:rsidR="00B826D7">
        <w:rPr>
          <w:rFonts w:ascii="Sylfaen" w:hAnsi="Sylfaen"/>
          <w:lang w:val="ka-GE"/>
        </w:rPr>
        <w:t>ამ</w:t>
      </w:r>
      <w:r w:rsidRPr="0005664E">
        <w:rPr>
          <w:lang w:val="ka-GE"/>
        </w:rPr>
        <w:t xml:space="preserve"> 66%</w:t>
      </w:r>
      <w:r>
        <w:rPr>
          <w:rFonts w:ascii="Sylfaen" w:hAnsi="Sylfaen"/>
          <w:lang w:val="ka-GE"/>
        </w:rPr>
        <w:t>-ს</w:t>
      </w:r>
      <w:r w:rsidRPr="0005664E">
        <w:rPr>
          <w:lang w:val="ka-GE"/>
        </w:rPr>
        <w:t xml:space="preserve"> </w:t>
      </w:r>
      <w:r w:rsidRPr="0005664E">
        <w:rPr>
          <w:rFonts w:ascii="Sylfaen" w:hAnsi="Sylfaen" w:cs="Sylfaen"/>
          <w:lang w:val="ka-GE"/>
        </w:rPr>
        <w:t>მიაღწია</w:t>
      </w:r>
      <w:r w:rsidR="00FB0420">
        <w:rPr>
          <w:rFonts w:ascii="Sylfaen" w:hAnsi="Sylfaen"/>
          <w:lang w:val="ka-GE"/>
        </w:rPr>
        <w:t xml:space="preserve">, რაც </w:t>
      </w:r>
      <w:r w:rsidR="00A00CB5" w:rsidRPr="0005664E">
        <w:rPr>
          <w:rFonts w:ascii="Sylfaen" w:hAnsi="Sylfaen" w:cs="Sylfaen"/>
          <w:lang w:val="ka-GE"/>
        </w:rPr>
        <w:t>არ</w:t>
      </w:r>
      <w:r w:rsidR="00A00CB5" w:rsidRPr="0005664E">
        <w:rPr>
          <w:lang w:val="ka-GE"/>
        </w:rPr>
        <w:t xml:space="preserve"> </w:t>
      </w:r>
      <w:r w:rsidR="00A00CB5" w:rsidRPr="0005664E">
        <w:rPr>
          <w:rFonts w:ascii="Sylfaen" w:hAnsi="Sylfaen" w:cs="Sylfaen"/>
          <w:lang w:val="ka-GE"/>
        </w:rPr>
        <w:t>არის</w:t>
      </w:r>
      <w:r w:rsidR="00A00CB5" w:rsidRPr="0005664E">
        <w:rPr>
          <w:lang w:val="ka-GE"/>
        </w:rPr>
        <w:t xml:space="preserve"> </w:t>
      </w:r>
      <w:r w:rsidRPr="0005664E">
        <w:rPr>
          <w:rFonts w:ascii="Sylfaen" w:hAnsi="Sylfaen" w:cs="Sylfaen"/>
          <w:lang w:val="ka-GE"/>
        </w:rPr>
        <w:t>მაღალი</w:t>
      </w:r>
      <w:r w:rsidRPr="0005664E">
        <w:rPr>
          <w:lang w:val="ka-GE"/>
        </w:rPr>
        <w:t xml:space="preserve">, </w:t>
      </w:r>
      <w:r w:rsidR="00FB0420">
        <w:rPr>
          <w:rFonts w:ascii="Sylfaen" w:hAnsi="Sylfaen"/>
          <w:lang w:val="ka-GE"/>
        </w:rPr>
        <w:t xml:space="preserve">მაგრამ, </w:t>
      </w:r>
      <w:r w:rsidR="00EF4579" w:rsidRPr="00CD3D9E">
        <w:rPr>
          <w:rFonts w:ascii="Sylfaen" w:hAnsi="Sylfaen" w:cs="Sylfaen"/>
          <w:lang w:val="ka-GE"/>
        </w:rPr>
        <w:t>ზოგადად</w:t>
      </w:r>
      <w:r w:rsidR="00FB0420">
        <w:rPr>
          <w:rFonts w:ascii="Sylfaen" w:hAnsi="Sylfaen" w:cs="Sylfaen"/>
          <w:lang w:val="ka-GE"/>
        </w:rPr>
        <w:t>,</w:t>
      </w:r>
      <w:r w:rsidR="001E04F2">
        <w:rPr>
          <w:rFonts w:ascii="Sylfaen" w:hAnsi="Sylfaen" w:cs="Sylfaen"/>
          <w:lang w:val="ka-GE"/>
        </w:rPr>
        <w:t xml:space="preserve"> </w:t>
      </w:r>
      <w:r>
        <w:rPr>
          <w:rFonts w:ascii="Sylfaen" w:hAnsi="Sylfaen" w:cs="Sylfaen"/>
          <w:lang w:val="ka-GE"/>
        </w:rPr>
        <w:t>მოსალოდნელ</w:t>
      </w:r>
      <w:r w:rsidR="00EF4579">
        <w:rPr>
          <w:rFonts w:ascii="Sylfaen" w:hAnsi="Sylfaen" w:cs="Sylfaen"/>
          <w:lang w:val="ka-GE"/>
        </w:rPr>
        <w:t>ია</w:t>
      </w:r>
      <w:r>
        <w:rPr>
          <w:rFonts w:ascii="Sylfaen" w:hAnsi="Sylfaen" w:cs="Sylfaen"/>
          <w:lang w:val="ka-GE"/>
        </w:rPr>
        <w:t xml:space="preserve"> </w:t>
      </w:r>
      <w:r w:rsidRPr="0005664E">
        <w:rPr>
          <w:rFonts w:ascii="Sylfaen" w:hAnsi="Sylfaen" w:cs="Sylfaen"/>
          <w:lang w:val="ka-GE"/>
        </w:rPr>
        <w:t>ახლად</w:t>
      </w:r>
      <w:r w:rsidRPr="0005664E">
        <w:rPr>
          <w:lang w:val="ka-GE"/>
        </w:rPr>
        <w:t xml:space="preserve"> </w:t>
      </w:r>
      <w:r w:rsidR="00A00CB5">
        <w:rPr>
          <w:rFonts w:ascii="Sylfaen" w:hAnsi="Sylfaen" w:cs="Sylfaen"/>
          <w:lang w:val="ka-GE"/>
        </w:rPr>
        <w:t>დანერგი</w:t>
      </w:r>
      <w:r w:rsidR="00A00CB5" w:rsidRPr="0005664E">
        <w:rPr>
          <w:rFonts w:ascii="Sylfaen" w:hAnsi="Sylfaen" w:cs="Sylfaen"/>
          <w:lang w:val="ka-GE"/>
        </w:rPr>
        <w:t>ლი</w:t>
      </w:r>
      <w:r w:rsidR="00A00CB5" w:rsidRPr="0005664E">
        <w:rPr>
          <w:lang w:val="ka-GE"/>
        </w:rPr>
        <w:t xml:space="preserve">, </w:t>
      </w:r>
      <w:r>
        <w:rPr>
          <w:rFonts w:ascii="Sylfaen" w:hAnsi="Sylfaen" w:cs="Sylfaen"/>
          <w:lang w:val="ka-GE"/>
        </w:rPr>
        <w:t xml:space="preserve">განსაკუთრებით </w:t>
      </w:r>
      <w:r w:rsidR="00A00CB5">
        <w:rPr>
          <w:rFonts w:ascii="Sylfaen" w:hAnsi="Sylfaen" w:cs="Sylfaen"/>
          <w:lang w:val="ka-GE"/>
        </w:rPr>
        <w:t xml:space="preserve">კი, </w:t>
      </w:r>
      <w:r w:rsidR="00B826D7">
        <w:rPr>
          <w:rFonts w:ascii="Sylfaen" w:hAnsi="Sylfaen" w:cs="Sylfaen"/>
          <w:lang w:val="ka-GE"/>
        </w:rPr>
        <w:t>ადმინსტრირების</w:t>
      </w:r>
      <w:r>
        <w:rPr>
          <w:rFonts w:ascii="Sylfaen" w:hAnsi="Sylfaen" w:cs="Sylfaen"/>
          <w:lang w:val="ka-GE"/>
        </w:rPr>
        <w:t xml:space="preserve"> ასეთი</w:t>
      </w:r>
      <w:r w:rsidRPr="0005664E">
        <w:rPr>
          <w:lang w:val="ka-GE"/>
        </w:rPr>
        <w:t xml:space="preserve"> </w:t>
      </w:r>
      <w:r w:rsidRPr="0005664E">
        <w:rPr>
          <w:rFonts w:ascii="Sylfaen" w:hAnsi="Sylfaen" w:cs="Sylfaen"/>
          <w:lang w:val="ka-GE"/>
        </w:rPr>
        <w:t>მკაცრ</w:t>
      </w:r>
      <w:r w:rsidR="00B826D7">
        <w:rPr>
          <w:rFonts w:ascii="Sylfaen" w:hAnsi="Sylfaen" w:cs="Sylfaen"/>
          <w:lang w:val="ka-GE"/>
        </w:rPr>
        <w:t>ად განსაზღვ</w:t>
      </w:r>
      <w:r w:rsidR="00EF4579">
        <w:rPr>
          <w:rFonts w:ascii="Sylfaen" w:hAnsi="Sylfaen" w:cs="Sylfaen"/>
          <w:lang w:val="ka-GE"/>
        </w:rPr>
        <w:t>რ</w:t>
      </w:r>
      <w:r w:rsidR="00B826D7">
        <w:rPr>
          <w:rFonts w:ascii="Sylfaen" w:hAnsi="Sylfaen" w:cs="Sylfaen"/>
          <w:lang w:val="ka-GE"/>
        </w:rPr>
        <w:t>ულ</w:t>
      </w:r>
      <w:r w:rsidRPr="0005664E">
        <w:rPr>
          <w:rFonts w:ascii="Sylfaen" w:hAnsi="Sylfaen" w:cs="Sylfaen"/>
          <w:lang w:val="ka-GE"/>
        </w:rPr>
        <w:t>ი</w:t>
      </w:r>
      <w:r w:rsidRPr="0005664E">
        <w:rPr>
          <w:lang w:val="ka-GE"/>
        </w:rPr>
        <w:t xml:space="preserve"> </w:t>
      </w:r>
      <w:r w:rsidRPr="0005664E">
        <w:rPr>
          <w:rFonts w:ascii="Sylfaen" w:hAnsi="Sylfaen" w:cs="Sylfaen"/>
          <w:lang w:val="ka-GE"/>
        </w:rPr>
        <w:t>ვადების</w:t>
      </w:r>
      <w:r w:rsidRPr="0005664E">
        <w:rPr>
          <w:lang w:val="ka-GE"/>
        </w:rPr>
        <w:t xml:space="preserve"> </w:t>
      </w:r>
      <w:r w:rsidRPr="0005664E">
        <w:rPr>
          <w:rFonts w:ascii="Sylfaen" w:hAnsi="Sylfaen" w:cs="Sylfaen"/>
          <w:lang w:val="ka-GE"/>
        </w:rPr>
        <w:t>მქონე</w:t>
      </w:r>
      <w:r>
        <w:rPr>
          <w:rFonts w:ascii="Sylfaen" w:hAnsi="Sylfaen" w:cs="Sylfaen"/>
          <w:lang w:val="ka-GE"/>
        </w:rPr>
        <w:t xml:space="preserve"> ვაქცინისათვის</w:t>
      </w:r>
      <w:r w:rsidRPr="0005664E">
        <w:rPr>
          <w:lang w:val="ka-GE"/>
        </w:rPr>
        <w:t xml:space="preserve">. </w:t>
      </w:r>
      <w:r w:rsidRPr="0005664E">
        <w:rPr>
          <w:rFonts w:ascii="Sylfaen" w:hAnsi="Sylfaen" w:cs="Sylfaen"/>
          <w:lang w:val="ka-GE"/>
        </w:rPr>
        <w:t>როტავირუს</w:t>
      </w:r>
      <w:r>
        <w:rPr>
          <w:rFonts w:ascii="Sylfaen" w:hAnsi="Sylfaen" w:cs="Sylfaen"/>
          <w:lang w:val="ka-GE"/>
        </w:rPr>
        <w:t>ული</w:t>
      </w:r>
      <w:r w:rsidRPr="0005664E">
        <w:rPr>
          <w:lang w:val="ka-GE"/>
        </w:rPr>
        <w:t xml:space="preserve"> </w:t>
      </w:r>
      <w:r w:rsidRPr="0005664E">
        <w:rPr>
          <w:rFonts w:ascii="Sylfaen" w:hAnsi="Sylfaen" w:cs="Sylfaen"/>
          <w:lang w:val="ka-GE"/>
        </w:rPr>
        <w:t>ვაქცინი</w:t>
      </w:r>
      <w:r>
        <w:rPr>
          <w:rFonts w:ascii="Sylfaen" w:hAnsi="Sylfaen" w:cs="Sylfaen"/>
          <w:lang w:val="ka-GE"/>
        </w:rPr>
        <w:t>თ მოცვის</w:t>
      </w:r>
      <w:r w:rsidRPr="0005664E">
        <w:rPr>
          <w:lang w:val="ka-GE"/>
        </w:rPr>
        <w:t xml:space="preserve"> </w:t>
      </w:r>
      <w:r w:rsidRPr="0005664E">
        <w:rPr>
          <w:rFonts w:ascii="Sylfaen" w:hAnsi="Sylfaen" w:cs="Sylfaen"/>
          <w:lang w:val="ka-GE"/>
        </w:rPr>
        <w:t>კავშირი</w:t>
      </w:r>
      <w:r w:rsidRPr="0005664E">
        <w:rPr>
          <w:lang w:val="ka-GE"/>
        </w:rPr>
        <w:t xml:space="preserve"> Penta1</w:t>
      </w:r>
      <w:r>
        <w:rPr>
          <w:rFonts w:ascii="Sylfaen" w:hAnsi="Sylfaen"/>
          <w:lang w:val="ka-GE"/>
        </w:rPr>
        <w:t>-ის</w:t>
      </w:r>
      <w:r w:rsidRPr="0005664E">
        <w:rPr>
          <w:lang w:val="ka-GE"/>
        </w:rPr>
        <w:t xml:space="preserve"> </w:t>
      </w:r>
      <w:r w:rsidRPr="0005664E">
        <w:rPr>
          <w:rFonts w:ascii="Sylfaen" w:hAnsi="Sylfaen" w:cs="Sylfaen"/>
          <w:lang w:val="ka-GE"/>
        </w:rPr>
        <w:t>მიღები</w:t>
      </w:r>
      <w:r>
        <w:rPr>
          <w:rFonts w:ascii="Sylfaen" w:hAnsi="Sylfaen" w:cs="Sylfaen"/>
          <w:lang w:val="ka-GE"/>
        </w:rPr>
        <w:t xml:space="preserve">ს </w:t>
      </w:r>
      <w:r w:rsidR="00EF4579">
        <w:rPr>
          <w:rFonts w:ascii="Sylfaen" w:hAnsi="Sylfaen" w:cs="Sylfaen"/>
          <w:lang w:val="ka-GE"/>
        </w:rPr>
        <w:t>დროულობასთან</w:t>
      </w:r>
      <w:r w:rsidR="00EF4579" w:rsidRPr="0005664E">
        <w:rPr>
          <w:lang w:val="ka-GE"/>
        </w:rPr>
        <w:t xml:space="preserve"> </w:t>
      </w:r>
      <w:r w:rsidRPr="0005664E">
        <w:rPr>
          <w:rFonts w:ascii="Sylfaen" w:hAnsi="Sylfaen" w:cs="Sylfaen"/>
          <w:lang w:val="ka-GE"/>
        </w:rPr>
        <w:t>მიუთითებს</w:t>
      </w:r>
      <w:r w:rsidRPr="0005664E">
        <w:rPr>
          <w:lang w:val="ka-GE"/>
        </w:rPr>
        <w:t xml:space="preserve"> </w:t>
      </w:r>
      <w:r w:rsidRPr="0005664E">
        <w:rPr>
          <w:rFonts w:ascii="Sylfaen" w:hAnsi="Sylfaen" w:cs="Sylfaen"/>
          <w:lang w:val="ka-GE"/>
        </w:rPr>
        <w:t>იმაზე</w:t>
      </w:r>
      <w:r w:rsidRPr="0005664E">
        <w:rPr>
          <w:lang w:val="ka-GE"/>
        </w:rPr>
        <w:t xml:space="preserve">, </w:t>
      </w:r>
      <w:r w:rsidRPr="0005664E">
        <w:rPr>
          <w:rFonts w:ascii="Sylfaen" w:hAnsi="Sylfaen" w:cs="Sylfaen"/>
          <w:lang w:val="ka-GE"/>
        </w:rPr>
        <w:t>რომ</w:t>
      </w:r>
      <w:r w:rsidRPr="0005664E">
        <w:rPr>
          <w:lang w:val="ka-GE"/>
        </w:rPr>
        <w:t xml:space="preserve"> </w:t>
      </w:r>
      <w:r w:rsidRPr="0005664E">
        <w:rPr>
          <w:rFonts w:ascii="Sylfaen" w:hAnsi="Sylfaen" w:cs="Sylfaen"/>
          <w:lang w:val="ka-GE"/>
        </w:rPr>
        <w:t>როტავირუს</w:t>
      </w:r>
      <w:r>
        <w:rPr>
          <w:rFonts w:ascii="Sylfaen" w:hAnsi="Sylfaen" w:cs="Sylfaen"/>
          <w:lang w:val="ka-GE"/>
        </w:rPr>
        <w:t xml:space="preserve">ის საწინააღმდეგო </w:t>
      </w:r>
      <w:r w:rsidRPr="0005664E">
        <w:rPr>
          <w:lang w:val="ka-GE"/>
        </w:rPr>
        <w:t xml:space="preserve"> </w:t>
      </w:r>
      <w:r w:rsidRPr="0005664E">
        <w:rPr>
          <w:rFonts w:ascii="Sylfaen" w:hAnsi="Sylfaen" w:cs="Sylfaen"/>
          <w:lang w:val="ka-GE"/>
        </w:rPr>
        <w:t>ვაქცინ</w:t>
      </w:r>
      <w:r w:rsidR="00EF4579">
        <w:rPr>
          <w:rFonts w:ascii="Sylfaen" w:hAnsi="Sylfaen" w:cs="Sylfaen"/>
          <w:lang w:val="ka-GE"/>
        </w:rPr>
        <w:t xml:space="preserve">ით აუცრელობის </w:t>
      </w:r>
      <w:r>
        <w:rPr>
          <w:rFonts w:ascii="Sylfaen" w:hAnsi="Sylfaen" w:cs="Sylfaen"/>
          <w:lang w:val="ka-GE"/>
        </w:rPr>
        <w:t>ძირითად</w:t>
      </w:r>
      <w:r w:rsidRPr="0005664E">
        <w:rPr>
          <w:lang w:val="ka-GE"/>
        </w:rPr>
        <w:t xml:space="preserve"> </w:t>
      </w:r>
      <w:r w:rsidRPr="0005664E">
        <w:rPr>
          <w:rFonts w:ascii="Sylfaen" w:hAnsi="Sylfaen" w:cs="Sylfaen"/>
          <w:lang w:val="ka-GE"/>
        </w:rPr>
        <w:t>მიზეზ</w:t>
      </w:r>
      <w:r>
        <w:rPr>
          <w:rFonts w:ascii="Sylfaen" w:hAnsi="Sylfaen" w:cs="Sylfaen"/>
          <w:lang w:val="ka-GE"/>
        </w:rPr>
        <w:t xml:space="preserve">ს წარმოადგენს </w:t>
      </w:r>
      <w:r w:rsidR="00B826D7">
        <w:rPr>
          <w:rFonts w:ascii="Sylfaen" w:hAnsi="Sylfaen" w:cs="Sylfaen"/>
          <w:lang w:val="ka-GE"/>
        </w:rPr>
        <w:t>გეგმიური</w:t>
      </w:r>
      <w:r w:rsidRPr="0005664E">
        <w:rPr>
          <w:lang w:val="ka-GE"/>
        </w:rPr>
        <w:t xml:space="preserve"> </w:t>
      </w:r>
      <w:r w:rsidRPr="0005664E">
        <w:rPr>
          <w:rFonts w:ascii="Sylfaen" w:hAnsi="Sylfaen" w:cs="Sylfaen"/>
          <w:lang w:val="ka-GE"/>
        </w:rPr>
        <w:t>ვაქცინაციის</w:t>
      </w:r>
      <w:r w:rsidRPr="0005664E">
        <w:rPr>
          <w:lang w:val="ka-GE"/>
        </w:rPr>
        <w:t xml:space="preserve"> </w:t>
      </w:r>
      <w:r w:rsidR="00EF4579">
        <w:rPr>
          <w:rFonts w:ascii="Sylfaen" w:hAnsi="Sylfaen"/>
          <w:lang w:val="ka-GE"/>
        </w:rPr>
        <w:t xml:space="preserve">დაგვიანებით </w:t>
      </w:r>
      <w:r w:rsidR="00B826D7">
        <w:rPr>
          <w:rFonts w:ascii="Sylfaen" w:hAnsi="Sylfaen"/>
          <w:lang w:val="ka-GE"/>
        </w:rPr>
        <w:t>დაწყებ</w:t>
      </w:r>
      <w:r w:rsidR="00EF4579">
        <w:rPr>
          <w:rFonts w:ascii="Sylfaen" w:hAnsi="Sylfaen"/>
          <w:lang w:val="ka-GE"/>
        </w:rPr>
        <w:t>ა</w:t>
      </w:r>
      <w:r w:rsidRPr="0005664E">
        <w:rPr>
          <w:lang w:val="ka-GE"/>
        </w:rPr>
        <w:t xml:space="preserve">. </w:t>
      </w:r>
      <w:r w:rsidRPr="0005664E">
        <w:rPr>
          <w:rFonts w:ascii="Sylfaen" w:hAnsi="Sylfaen" w:cs="Sylfaen"/>
          <w:lang w:val="ka-GE"/>
        </w:rPr>
        <w:t>ამრიგად</w:t>
      </w:r>
      <w:r w:rsidRPr="0005664E">
        <w:rPr>
          <w:lang w:val="ka-GE"/>
        </w:rPr>
        <w:t xml:space="preserve">, </w:t>
      </w:r>
      <w:r>
        <w:rPr>
          <w:rFonts w:ascii="Sylfaen" w:hAnsi="Sylfaen"/>
          <w:lang w:val="ka-GE"/>
        </w:rPr>
        <w:t xml:space="preserve">ზოგადად </w:t>
      </w:r>
      <w:r w:rsidRPr="0005664E">
        <w:rPr>
          <w:rFonts w:ascii="Sylfaen" w:hAnsi="Sylfaen" w:cs="Sylfaen"/>
          <w:lang w:val="ka-GE"/>
        </w:rPr>
        <w:t>ვაქცინაციის</w:t>
      </w:r>
      <w:r w:rsidRPr="0005664E">
        <w:rPr>
          <w:lang w:val="ka-GE"/>
        </w:rPr>
        <w:t xml:space="preserve"> </w:t>
      </w:r>
      <w:r>
        <w:rPr>
          <w:rFonts w:ascii="Sylfaen" w:hAnsi="Sylfaen" w:cs="Sylfaen"/>
          <w:lang w:val="ka-GE"/>
        </w:rPr>
        <w:t>დროულობის</w:t>
      </w:r>
      <w:r w:rsidRPr="0005664E">
        <w:rPr>
          <w:lang w:val="ka-GE"/>
        </w:rPr>
        <w:t xml:space="preserve"> </w:t>
      </w:r>
      <w:r w:rsidRPr="0005664E">
        <w:rPr>
          <w:rFonts w:ascii="Sylfaen" w:hAnsi="Sylfaen" w:cs="Sylfaen"/>
          <w:lang w:val="ka-GE"/>
        </w:rPr>
        <w:t>გაუმჯობესება</w:t>
      </w:r>
      <w:r w:rsidR="00B826D7">
        <w:rPr>
          <w:rFonts w:ascii="Sylfaen" w:hAnsi="Sylfaen" w:cs="Sylfaen"/>
          <w:lang w:val="ka-GE"/>
        </w:rPr>
        <w:t>,</w:t>
      </w:r>
      <w:r w:rsidRPr="0005664E">
        <w:rPr>
          <w:lang w:val="ka-GE"/>
        </w:rPr>
        <w:t xml:space="preserve"> </w:t>
      </w:r>
      <w:r w:rsidRPr="0005664E">
        <w:rPr>
          <w:rFonts w:ascii="Sylfaen" w:hAnsi="Sylfaen" w:cs="Sylfaen"/>
          <w:lang w:val="ka-GE"/>
        </w:rPr>
        <w:t>სავარაუდოდ</w:t>
      </w:r>
      <w:r w:rsidR="00E40CB1">
        <w:rPr>
          <w:rFonts w:ascii="Sylfaen" w:hAnsi="Sylfaen" w:cs="Sylfaen"/>
          <w:lang w:val="ka-GE"/>
        </w:rPr>
        <w:t>,</w:t>
      </w:r>
      <w:r w:rsidR="00EF4579">
        <w:rPr>
          <w:rFonts w:ascii="Sylfaen" w:hAnsi="Sylfaen" w:cs="Sylfaen"/>
          <w:lang w:val="ka-GE"/>
        </w:rPr>
        <w:t xml:space="preserve"> გამოიწვევს </w:t>
      </w:r>
      <w:r w:rsidRPr="0005664E">
        <w:rPr>
          <w:rFonts w:ascii="Sylfaen" w:hAnsi="Sylfaen" w:cs="Sylfaen"/>
          <w:lang w:val="ka-GE"/>
        </w:rPr>
        <w:t>საქართველოში</w:t>
      </w:r>
      <w:r>
        <w:rPr>
          <w:rFonts w:ascii="Sylfaen" w:hAnsi="Sylfaen" w:cs="Sylfaen"/>
          <w:lang w:val="ka-GE"/>
        </w:rPr>
        <w:t xml:space="preserve"> </w:t>
      </w:r>
      <w:r w:rsidRPr="0005664E">
        <w:rPr>
          <w:rFonts w:ascii="Sylfaen" w:hAnsi="Sylfaen" w:cs="Sylfaen"/>
          <w:lang w:val="ka-GE"/>
        </w:rPr>
        <w:t>როტავირუსის</w:t>
      </w:r>
      <w:r>
        <w:rPr>
          <w:rFonts w:ascii="Sylfaen" w:hAnsi="Sylfaen" w:cs="Sylfaen"/>
          <w:lang w:val="ka-GE"/>
        </w:rPr>
        <w:t xml:space="preserve"> საწინააღმდეგო ვაქცინით მოცვის გაუმჯობესება</w:t>
      </w:r>
      <w:r w:rsidR="00EF4579">
        <w:rPr>
          <w:rFonts w:ascii="Sylfaen" w:hAnsi="Sylfaen" w:cs="Sylfaen"/>
          <w:lang w:val="ka-GE"/>
        </w:rPr>
        <w:t>ს</w:t>
      </w:r>
      <w:r w:rsidR="00FB0420">
        <w:rPr>
          <w:rFonts w:ascii="Sylfaen" w:hAnsi="Sylfaen" w:cs="Sylfaen"/>
          <w:lang w:val="ka-GE"/>
        </w:rPr>
        <w:t>აც</w:t>
      </w:r>
      <w:r w:rsidRPr="0005664E">
        <w:rPr>
          <w:lang w:val="ka-GE"/>
        </w:rPr>
        <w:t xml:space="preserve">. </w:t>
      </w:r>
      <w:r w:rsidRPr="0005664E">
        <w:rPr>
          <w:rFonts w:ascii="Sylfaen" w:hAnsi="Sylfaen" w:cs="Sylfaen"/>
          <w:lang w:val="ka-GE"/>
        </w:rPr>
        <w:t>კვლევამ</w:t>
      </w:r>
      <w:r w:rsidRPr="0005664E">
        <w:rPr>
          <w:lang w:val="ka-GE"/>
        </w:rPr>
        <w:t xml:space="preserve"> </w:t>
      </w:r>
      <w:r>
        <w:rPr>
          <w:rFonts w:ascii="Sylfaen" w:hAnsi="Sylfaen"/>
          <w:lang w:val="ka-GE"/>
        </w:rPr>
        <w:t xml:space="preserve">ასევე </w:t>
      </w:r>
      <w:r w:rsidRPr="0005664E">
        <w:rPr>
          <w:rFonts w:ascii="Sylfaen" w:hAnsi="Sylfaen" w:cs="Sylfaen"/>
          <w:lang w:val="ka-GE"/>
        </w:rPr>
        <w:t>აჩვენა</w:t>
      </w:r>
      <w:r w:rsidRPr="0005664E">
        <w:rPr>
          <w:lang w:val="ka-GE"/>
        </w:rPr>
        <w:t xml:space="preserve">, </w:t>
      </w:r>
      <w:r w:rsidRPr="0005664E">
        <w:rPr>
          <w:rFonts w:ascii="Sylfaen" w:hAnsi="Sylfaen" w:cs="Sylfaen"/>
          <w:lang w:val="ka-GE"/>
        </w:rPr>
        <w:t>რომ</w:t>
      </w:r>
      <w:r w:rsidRPr="0005664E">
        <w:rPr>
          <w:lang w:val="ka-GE"/>
        </w:rPr>
        <w:t xml:space="preserve"> </w:t>
      </w:r>
      <w:r w:rsidRPr="0005664E">
        <w:rPr>
          <w:rFonts w:ascii="Sylfaen" w:hAnsi="Sylfaen" w:cs="Sylfaen"/>
          <w:lang w:val="ka-GE"/>
        </w:rPr>
        <w:t>საქართველოში</w:t>
      </w:r>
      <w:r w:rsidRPr="0005664E">
        <w:rPr>
          <w:lang w:val="ka-GE"/>
        </w:rPr>
        <w:t xml:space="preserve"> </w:t>
      </w:r>
      <w:r w:rsidRPr="0005664E">
        <w:rPr>
          <w:rFonts w:ascii="Sylfaen" w:hAnsi="Sylfaen" w:cs="Sylfaen"/>
          <w:lang w:val="ka-GE"/>
        </w:rPr>
        <w:t>ბავშვთა</w:t>
      </w:r>
      <w:r w:rsidRPr="0005664E">
        <w:rPr>
          <w:lang w:val="ka-GE"/>
        </w:rPr>
        <w:t xml:space="preserve"> </w:t>
      </w:r>
      <w:r w:rsidRPr="0005664E">
        <w:rPr>
          <w:rFonts w:ascii="Sylfaen" w:hAnsi="Sylfaen" w:cs="Sylfaen"/>
          <w:lang w:val="ka-GE"/>
        </w:rPr>
        <w:t>მცირე</w:t>
      </w:r>
      <w:r w:rsidRPr="0005664E">
        <w:rPr>
          <w:lang w:val="ka-GE"/>
        </w:rPr>
        <w:t xml:space="preserve"> </w:t>
      </w:r>
      <w:r w:rsidRPr="0005664E">
        <w:rPr>
          <w:rFonts w:ascii="Sylfaen" w:hAnsi="Sylfaen" w:cs="Sylfaen"/>
          <w:lang w:val="ka-GE"/>
        </w:rPr>
        <w:t>ნაწილს</w:t>
      </w:r>
      <w:r w:rsidRPr="0005664E">
        <w:rPr>
          <w:lang w:val="ka-GE"/>
        </w:rPr>
        <w:t xml:space="preserve"> </w:t>
      </w:r>
      <w:r w:rsidRPr="0005664E">
        <w:rPr>
          <w:rFonts w:ascii="Sylfaen" w:hAnsi="Sylfaen" w:cs="Sylfaen"/>
          <w:lang w:val="ka-GE"/>
        </w:rPr>
        <w:t>როტავირუსის</w:t>
      </w:r>
      <w:r w:rsidRPr="0005664E">
        <w:rPr>
          <w:lang w:val="ka-GE"/>
        </w:rPr>
        <w:t xml:space="preserve"> </w:t>
      </w:r>
      <w:r>
        <w:rPr>
          <w:rFonts w:ascii="Sylfaen" w:hAnsi="Sylfaen" w:cs="Sylfaen"/>
          <w:lang w:val="ka-GE"/>
        </w:rPr>
        <w:t xml:space="preserve">საწინააღმდეგო </w:t>
      </w:r>
      <w:r w:rsidRPr="0005664E">
        <w:rPr>
          <w:rFonts w:ascii="Sylfaen" w:hAnsi="Sylfaen" w:cs="Sylfaen"/>
          <w:lang w:val="ka-GE"/>
        </w:rPr>
        <w:t>ვაქცინა</w:t>
      </w:r>
      <w:r>
        <w:rPr>
          <w:rFonts w:ascii="Sylfaen" w:hAnsi="Sylfaen" w:cs="Sylfaen"/>
          <w:lang w:val="ka-GE"/>
        </w:rPr>
        <w:t>ცია</w:t>
      </w:r>
      <w:r w:rsidR="00B826D7">
        <w:rPr>
          <w:rFonts w:ascii="Sylfaen" w:hAnsi="Sylfaen" w:cs="Sylfaen"/>
          <w:lang w:val="ka-GE"/>
        </w:rPr>
        <w:t xml:space="preserve"> </w:t>
      </w:r>
      <w:r w:rsidR="00B826D7">
        <w:rPr>
          <w:rFonts w:ascii="Sylfaen" w:hAnsi="Sylfaen"/>
          <w:lang w:val="ka-GE"/>
        </w:rPr>
        <w:t>ჩატარებული აქვს</w:t>
      </w:r>
      <w:r>
        <w:rPr>
          <w:rFonts w:ascii="Sylfaen" w:hAnsi="Sylfaen" w:cs="Sylfaen"/>
          <w:lang w:val="ka-GE"/>
        </w:rPr>
        <w:t xml:space="preserve"> რეკომენდებულ ვადაზე უფრო გვიან</w:t>
      </w:r>
      <w:r w:rsidRPr="0005664E">
        <w:rPr>
          <w:lang w:val="ka-GE"/>
        </w:rPr>
        <w:t xml:space="preserve">, </w:t>
      </w:r>
      <w:r>
        <w:rPr>
          <w:rFonts w:ascii="Sylfaen" w:hAnsi="Sylfaen" w:cs="Sylfaen"/>
          <w:lang w:val="ka-GE"/>
        </w:rPr>
        <w:t xml:space="preserve">რაც მომავალში თავიდან უნდა იყოს აცილებული. </w:t>
      </w:r>
    </w:p>
    <w:p w14:paraId="67FC72EB" w14:textId="77777777" w:rsidR="000D4266" w:rsidRDefault="000D4266" w:rsidP="0005664E">
      <w:pPr>
        <w:spacing w:after="120"/>
        <w:jc w:val="both"/>
        <w:rPr>
          <w:rFonts w:ascii="Sylfaen" w:hAnsi="Sylfaen" w:cs="Sylfaen"/>
          <w:lang w:val="ka-GE"/>
        </w:rPr>
      </w:pPr>
    </w:p>
    <w:p w14:paraId="5AD196C8" w14:textId="749C142C" w:rsidR="000D4266" w:rsidRPr="0005664E" w:rsidRDefault="00D94A1B" w:rsidP="0005664E">
      <w:pPr>
        <w:spacing w:after="120"/>
        <w:jc w:val="both"/>
        <w:rPr>
          <w:lang w:val="ka-GE"/>
        </w:rPr>
      </w:pPr>
      <w:r w:rsidRPr="0005664E">
        <w:rPr>
          <w:b/>
          <w:lang w:val="ka-GE"/>
        </w:rPr>
        <w:t xml:space="preserve">7. 9. </w:t>
      </w:r>
      <w:r w:rsidR="000F4616" w:rsidRPr="0005664E">
        <w:rPr>
          <w:rFonts w:ascii="Sylfaen" w:hAnsi="Sylfaen" w:cs="Sylfaen"/>
          <w:b/>
          <w:lang w:val="ka-GE"/>
        </w:rPr>
        <w:t>ადმინისტრაციული</w:t>
      </w:r>
      <w:r w:rsidR="00A00CB5" w:rsidRPr="00A00CB5">
        <w:rPr>
          <w:rFonts w:ascii="Sylfaen" w:hAnsi="Sylfaen" w:cs="Sylfaen"/>
          <w:b/>
          <w:lang w:val="ka-GE"/>
        </w:rPr>
        <w:t xml:space="preserve"> </w:t>
      </w:r>
      <w:r w:rsidR="000F4616" w:rsidRPr="0005664E">
        <w:rPr>
          <w:rFonts w:ascii="Sylfaen" w:hAnsi="Sylfaen" w:cs="Sylfaen"/>
          <w:b/>
          <w:lang w:val="ka-GE"/>
        </w:rPr>
        <w:t>მოცვის</w:t>
      </w:r>
      <w:r w:rsidR="000F4616" w:rsidRPr="0005664E">
        <w:rPr>
          <w:b/>
          <w:lang w:val="ka-GE"/>
        </w:rPr>
        <w:t xml:space="preserve"> </w:t>
      </w:r>
      <w:r w:rsidR="000F4616" w:rsidRPr="0005664E">
        <w:rPr>
          <w:rFonts w:ascii="Sylfaen" w:hAnsi="Sylfaen" w:cs="Sylfaen"/>
          <w:b/>
          <w:lang w:val="ka-GE"/>
        </w:rPr>
        <w:t>შედარება</w:t>
      </w:r>
      <w:r w:rsidR="00A00CB5">
        <w:rPr>
          <w:rFonts w:ascii="Sylfaen" w:hAnsi="Sylfaen" w:cs="Sylfaen"/>
          <w:b/>
          <w:lang w:val="ka-GE"/>
        </w:rPr>
        <w:t xml:space="preserve"> </w:t>
      </w:r>
      <w:r w:rsidR="000F4616" w:rsidRPr="0005664E">
        <w:rPr>
          <w:rFonts w:ascii="Sylfaen" w:hAnsi="Sylfaen" w:cs="Sylfaen"/>
          <w:b/>
          <w:lang w:val="ka-GE"/>
        </w:rPr>
        <w:t>კვლევის</w:t>
      </w:r>
      <w:r w:rsidR="000F4616" w:rsidRPr="0005664E">
        <w:rPr>
          <w:b/>
          <w:lang w:val="ka-GE"/>
        </w:rPr>
        <w:t xml:space="preserve"> </w:t>
      </w:r>
      <w:r w:rsidR="00A00CB5">
        <w:rPr>
          <w:rFonts w:ascii="Sylfaen" w:hAnsi="Sylfaen" w:cs="Sylfaen"/>
          <w:b/>
          <w:lang w:val="ka-GE"/>
        </w:rPr>
        <w:t>შედეგად</w:t>
      </w:r>
      <w:r w:rsidR="00A00CB5" w:rsidRPr="0005664E">
        <w:rPr>
          <w:b/>
          <w:lang w:val="ka-GE"/>
        </w:rPr>
        <w:t xml:space="preserve"> </w:t>
      </w:r>
      <w:r w:rsidR="00A00CB5">
        <w:rPr>
          <w:rFonts w:ascii="Sylfaen" w:hAnsi="Sylfaen"/>
          <w:b/>
          <w:lang w:val="ka-GE"/>
        </w:rPr>
        <w:t xml:space="preserve">მიღებულ დროულ </w:t>
      </w:r>
      <w:r w:rsidR="000F4616" w:rsidRPr="0005664E">
        <w:rPr>
          <w:rFonts w:ascii="Sylfaen" w:hAnsi="Sylfaen" w:cs="Sylfaen"/>
          <w:b/>
          <w:lang w:val="ka-GE"/>
        </w:rPr>
        <w:t>მოცვასთან</w:t>
      </w:r>
      <w:r w:rsidR="00402F4C" w:rsidRPr="0005664E">
        <w:rPr>
          <w:lang w:val="ka-GE"/>
        </w:rPr>
        <w:t xml:space="preserve"> </w:t>
      </w:r>
    </w:p>
    <w:p w14:paraId="359268B3" w14:textId="78AE8366" w:rsidR="000D4266" w:rsidRDefault="000F4616" w:rsidP="0005664E">
      <w:pPr>
        <w:spacing w:after="120"/>
        <w:jc w:val="both"/>
        <w:rPr>
          <w:rFonts w:ascii="Sylfaen" w:hAnsi="Sylfaen"/>
          <w:lang w:val="ka-GE"/>
        </w:rPr>
      </w:pPr>
      <w:r w:rsidRPr="0005664E">
        <w:rPr>
          <w:rFonts w:ascii="Sylfaen" w:hAnsi="Sylfaen" w:cs="Sylfaen"/>
          <w:lang w:val="ka-GE"/>
        </w:rPr>
        <w:t>კვლევის</w:t>
      </w:r>
      <w:r w:rsidRPr="0005664E">
        <w:rPr>
          <w:lang w:val="ka-GE"/>
        </w:rPr>
        <w:t xml:space="preserve"> </w:t>
      </w:r>
      <w:r w:rsidR="008B0357">
        <w:rPr>
          <w:rFonts w:ascii="Sylfaen" w:hAnsi="Sylfaen"/>
          <w:lang w:val="ka-GE"/>
        </w:rPr>
        <w:t xml:space="preserve">შედეგების </w:t>
      </w:r>
      <w:r w:rsidRPr="0005664E">
        <w:rPr>
          <w:rFonts w:ascii="Sylfaen" w:hAnsi="Sylfaen" w:cs="Sylfaen"/>
          <w:lang w:val="ka-GE"/>
        </w:rPr>
        <w:t>შედარება</w:t>
      </w:r>
      <w:r>
        <w:rPr>
          <w:rFonts w:ascii="Sylfaen" w:hAnsi="Sylfaen" w:cs="Sylfaen"/>
          <w:lang w:val="ka-GE"/>
        </w:rPr>
        <w:t>მ</w:t>
      </w:r>
      <w:r w:rsidRPr="0005664E">
        <w:rPr>
          <w:lang w:val="ka-GE"/>
        </w:rPr>
        <w:t xml:space="preserve"> </w:t>
      </w:r>
      <w:r w:rsidRPr="0005664E">
        <w:rPr>
          <w:rFonts w:ascii="Sylfaen" w:hAnsi="Sylfaen" w:cs="Sylfaen"/>
          <w:lang w:val="ka-GE"/>
        </w:rPr>
        <w:t>შესაბამის</w:t>
      </w:r>
      <w:r w:rsidRPr="0005664E">
        <w:rPr>
          <w:lang w:val="ka-GE"/>
        </w:rPr>
        <w:t xml:space="preserve"> </w:t>
      </w:r>
      <w:r>
        <w:rPr>
          <w:rFonts w:ascii="Sylfaen" w:hAnsi="Sylfaen" w:cs="Sylfaen"/>
          <w:lang w:val="ka-GE"/>
        </w:rPr>
        <w:t>ოფიციალურ</w:t>
      </w:r>
      <w:r w:rsidR="00094964">
        <w:rPr>
          <w:rFonts w:ascii="Sylfaen" w:hAnsi="Sylfaen" w:cs="Sylfaen"/>
          <w:lang w:val="ka-GE"/>
        </w:rPr>
        <w:t>ად</w:t>
      </w:r>
      <w:r>
        <w:rPr>
          <w:rFonts w:ascii="Sylfaen" w:hAnsi="Sylfaen" w:cs="Sylfaen"/>
          <w:lang w:val="ka-GE"/>
        </w:rPr>
        <w:t xml:space="preserve"> რეგისტრირებულ მოცვასთან</w:t>
      </w:r>
      <w:r w:rsidRPr="0005664E">
        <w:rPr>
          <w:lang w:val="ka-GE"/>
        </w:rPr>
        <w:t xml:space="preserve"> </w:t>
      </w:r>
      <w:r>
        <w:rPr>
          <w:rFonts w:ascii="Sylfaen" w:hAnsi="Sylfaen" w:cs="Sylfaen"/>
          <w:lang w:val="ka-GE"/>
        </w:rPr>
        <w:t xml:space="preserve">დაადასტურა </w:t>
      </w:r>
      <w:r w:rsidR="00FB0420">
        <w:rPr>
          <w:rFonts w:ascii="Sylfaen" w:hAnsi="Sylfaen"/>
          <w:lang w:val="ka-GE"/>
        </w:rPr>
        <w:t xml:space="preserve">ხარვეზები </w:t>
      </w:r>
      <w:r w:rsidRPr="0005664E">
        <w:rPr>
          <w:rFonts w:ascii="Sylfaen" w:hAnsi="Sylfaen" w:cs="Sylfaen"/>
          <w:lang w:val="ka-GE"/>
        </w:rPr>
        <w:t>ადმინისტრაციული</w:t>
      </w:r>
      <w:r w:rsidRPr="0005664E">
        <w:rPr>
          <w:lang w:val="ka-GE"/>
        </w:rPr>
        <w:t xml:space="preserve"> </w:t>
      </w:r>
      <w:r w:rsidRPr="0005664E">
        <w:rPr>
          <w:rFonts w:ascii="Sylfaen" w:hAnsi="Sylfaen" w:cs="Sylfaen"/>
          <w:lang w:val="ka-GE"/>
        </w:rPr>
        <w:t>ანგარიშგების</w:t>
      </w:r>
      <w:r w:rsidRPr="0005664E">
        <w:rPr>
          <w:lang w:val="ka-GE"/>
        </w:rPr>
        <w:t xml:space="preserve"> </w:t>
      </w:r>
      <w:r w:rsidR="00FB0420">
        <w:rPr>
          <w:rFonts w:ascii="Sylfaen" w:hAnsi="Sylfaen" w:cs="Sylfaen"/>
          <w:lang w:val="ka-GE"/>
        </w:rPr>
        <w:t xml:space="preserve">არსებულ </w:t>
      </w:r>
      <w:r w:rsidR="00FB0420" w:rsidRPr="0005664E">
        <w:rPr>
          <w:rFonts w:ascii="Sylfaen" w:hAnsi="Sylfaen" w:cs="Sylfaen"/>
          <w:lang w:val="ka-GE"/>
        </w:rPr>
        <w:t>სისტემ</w:t>
      </w:r>
      <w:r w:rsidR="00FB0420">
        <w:rPr>
          <w:rFonts w:ascii="Sylfaen" w:hAnsi="Sylfaen" w:cs="Sylfaen"/>
          <w:lang w:val="ka-GE"/>
        </w:rPr>
        <w:t>აში</w:t>
      </w:r>
      <w:r w:rsidRPr="0005664E">
        <w:rPr>
          <w:lang w:val="ka-GE"/>
        </w:rPr>
        <w:t xml:space="preserve">. </w:t>
      </w:r>
      <w:r w:rsidR="00D74442">
        <w:rPr>
          <w:rFonts w:ascii="Sylfaen" w:hAnsi="Sylfaen" w:cs="Sylfaen"/>
          <w:lang w:val="ka-GE"/>
        </w:rPr>
        <w:t>აღნიშნული</w:t>
      </w:r>
      <w:r w:rsidRPr="0005664E">
        <w:rPr>
          <w:lang w:val="ka-GE"/>
        </w:rPr>
        <w:t xml:space="preserve"> </w:t>
      </w:r>
      <w:r w:rsidRPr="0005664E">
        <w:rPr>
          <w:rFonts w:ascii="Sylfaen" w:hAnsi="Sylfaen" w:cs="Sylfaen"/>
          <w:lang w:val="ka-GE"/>
        </w:rPr>
        <w:t>კვლევის</w:t>
      </w:r>
      <w:r w:rsidRPr="0005664E">
        <w:rPr>
          <w:lang w:val="ka-GE"/>
        </w:rPr>
        <w:t xml:space="preserve"> </w:t>
      </w:r>
      <w:r w:rsidRPr="0005664E">
        <w:rPr>
          <w:rFonts w:ascii="Sylfaen" w:hAnsi="Sylfaen" w:cs="Sylfaen"/>
          <w:lang w:val="ka-GE"/>
        </w:rPr>
        <w:t>შერჩევის</w:t>
      </w:r>
      <w:r w:rsidRPr="0005664E">
        <w:rPr>
          <w:lang w:val="ka-GE"/>
        </w:rPr>
        <w:t xml:space="preserve"> </w:t>
      </w:r>
      <w:r w:rsidRPr="0005664E">
        <w:rPr>
          <w:rFonts w:ascii="Sylfaen" w:hAnsi="Sylfaen" w:cs="Sylfaen"/>
          <w:lang w:val="ka-GE"/>
        </w:rPr>
        <w:t>ჩარჩო</w:t>
      </w:r>
      <w:r w:rsidR="00D74442">
        <w:rPr>
          <w:rFonts w:ascii="Sylfaen" w:hAnsi="Sylfaen" w:cs="Sylfaen"/>
          <w:lang w:val="ka-GE"/>
        </w:rPr>
        <w:t xml:space="preserve">ს </w:t>
      </w:r>
      <w:r w:rsidR="00094964">
        <w:rPr>
          <w:rFonts w:ascii="Sylfaen" w:hAnsi="Sylfaen" w:cs="Sylfaen"/>
          <w:lang w:val="ka-GE"/>
        </w:rPr>
        <w:t>გათვალისწინებით</w:t>
      </w:r>
      <w:r w:rsidR="008B0357">
        <w:rPr>
          <w:rFonts w:ascii="Sylfaen" w:hAnsi="Sylfaen" w:cs="Sylfaen"/>
          <w:lang w:val="ka-GE"/>
        </w:rPr>
        <w:t>,</w:t>
      </w:r>
      <w:r w:rsidR="00D74442">
        <w:rPr>
          <w:rFonts w:ascii="Sylfaen" w:hAnsi="Sylfaen" w:cs="Sylfaen"/>
          <w:lang w:val="ka-GE"/>
        </w:rPr>
        <w:t xml:space="preserve"> რომელიც მოიცავს </w:t>
      </w:r>
      <w:r w:rsidRPr="0005664E">
        <w:rPr>
          <w:rFonts w:ascii="Sylfaen" w:hAnsi="Sylfaen" w:cs="Sylfaen"/>
          <w:lang w:val="ka-GE"/>
        </w:rPr>
        <w:t>საქართველოში</w:t>
      </w:r>
      <w:r w:rsidRPr="0005664E">
        <w:rPr>
          <w:lang w:val="ka-GE"/>
        </w:rPr>
        <w:t xml:space="preserve"> </w:t>
      </w:r>
      <w:r w:rsidR="003E041B">
        <w:rPr>
          <w:rFonts w:ascii="Sylfaen" w:hAnsi="Sylfaen"/>
          <w:lang w:val="ka-GE"/>
        </w:rPr>
        <w:t xml:space="preserve">მცხოვრებ </w:t>
      </w:r>
      <w:r w:rsidRPr="0005664E">
        <w:rPr>
          <w:rFonts w:ascii="Sylfaen" w:hAnsi="Sylfaen" w:cs="Sylfaen"/>
          <w:lang w:val="ka-GE"/>
        </w:rPr>
        <w:t>ყველა</w:t>
      </w:r>
      <w:r w:rsidRPr="0005664E">
        <w:rPr>
          <w:lang w:val="ka-GE"/>
        </w:rPr>
        <w:t xml:space="preserve"> </w:t>
      </w:r>
      <w:r w:rsidR="00D74442" w:rsidRPr="0005664E">
        <w:rPr>
          <w:rFonts w:ascii="Sylfaen" w:hAnsi="Sylfaen" w:cs="Sylfaen"/>
          <w:lang w:val="ka-GE"/>
        </w:rPr>
        <w:t>ბავშვ</w:t>
      </w:r>
      <w:r w:rsidR="00D74442">
        <w:rPr>
          <w:rFonts w:ascii="Sylfaen" w:hAnsi="Sylfaen" w:cs="Sylfaen"/>
          <w:lang w:val="ka-GE"/>
        </w:rPr>
        <w:t>ს</w:t>
      </w:r>
      <w:r w:rsidRPr="0005664E">
        <w:rPr>
          <w:lang w:val="ka-GE"/>
        </w:rPr>
        <w:t xml:space="preserve">, </w:t>
      </w:r>
      <w:r w:rsidRPr="0005664E">
        <w:rPr>
          <w:rFonts w:ascii="Sylfaen" w:hAnsi="Sylfaen" w:cs="Sylfaen"/>
          <w:lang w:val="ka-GE"/>
        </w:rPr>
        <w:t>მათ</w:t>
      </w:r>
      <w:r w:rsidRPr="0005664E">
        <w:rPr>
          <w:lang w:val="ka-GE"/>
        </w:rPr>
        <w:t xml:space="preserve"> </w:t>
      </w:r>
      <w:r w:rsidRPr="0005664E">
        <w:rPr>
          <w:rFonts w:ascii="Sylfaen" w:hAnsi="Sylfaen" w:cs="Sylfaen"/>
          <w:lang w:val="ka-GE"/>
        </w:rPr>
        <w:t>შორის</w:t>
      </w:r>
      <w:r w:rsidR="00094964">
        <w:rPr>
          <w:rFonts w:ascii="Sylfaen" w:hAnsi="Sylfaen" w:cs="Sylfaen"/>
          <w:lang w:val="ka-GE"/>
        </w:rPr>
        <w:t xml:space="preserve"> ი</w:t>
      </w:r>
      <w:r w:rsidR="00D74442">
        <w:rPr>
          <w:rFonts w:ascii="Sylfaen" w:hAnsi="Sylfaen" w:cs="Sylfaen"/>
          <w:lang w:val="ka-GE"/>
        </w:rPr>
        <w:t>მათ</w:t>
      </w:r>
      <w:r w:rsidR="00094964">
        <w:rPr>
          <w:rFonts w:ascii="Sylfaen" w:hAnsi="Sylfaen" w:cs="Sylfaen"/>
          <w:lang w:val="ka-GE"/>
        </w:rPr>
        <w:t>აც</w:t>
      </w:r>
      <w:r w:rsidRPr="0005664E">
        <w:rPr>
          <w:lang w:val="ka-GE"/>
        </w:rPr>
        <w:t xml:space="preserve">, </w:t>
      </w:r>
      <w:r w:rsidR="00D74442">
        <w:rPr>
          <w:rFonts w:ascii="Sylfaen" w:hAnsi="Sylfaen"/>
          <w:lang w:val="ka-GE"/>
        </w:rPr>
        <w:t xml:space="preserve">ვინც </w:t>
      </w:r>
      <w:r w:rsidRPr="0005664E">
        <w:rPr>
          <w:rFonts w:ascii="Sylfaen" w:hAnsi="Sylfaen" w:cs="Sylfaen"/>
          <w:lang w:val="ka-GE"/>
        </w:rPr>
        <w:t>არ</w:t>
      </w:r>
      <w:r w:rsidRPr="0005664E">
        <w:rPr>
          <w:lang w:val="ka-GE"/>
        </w:rPr>
        <w:t xml:space="preserve"> </w:t>
      </w:r>
      <w:r w:rsidR="00D74442" w:rsidRPr="0005664E">
        <w:rPr>
          <w:rFonts w:ascii="Sylfaen" w:hAnsi="Sylfaen" w:cs="Sylfaen"/>
          <w:lang w:val="ka-GE"/>
        </w:rPr>
        <w:t>არ</w:t>
      </w:r>
      <w:r w:rsidR="00D74442">
        <w:rPr>
          <w:rFonts w:ascii="Sylfaen" w:hAnsi="Sylfaen" w:cs="Sylfaen"/>
          <w:lang w:val="ka-GE"/>
        </w:rPr>
        <w:t>ის</w:t>
      </w:r>
      <w:r w:rsidRPr="0005664E">
        <w:rPr>
          <w:lang w:val="ka-GE"/>
        </w:rPr>
        <w:t xml:space="preserve"> </w:t>
      </w:r>
      <w:r w:rsidR="00D74442">
        <w:rPr>
          <w:rFonts w:ascii="Sylfaen" w:hAnsi="Sylfaen"/>
          <w:lang w:val="ka-GE"/>
        </w:rPr>
        <w:t>და</w:t>
      </w:r>
      <w:r w:rsidRPr="0005664E">
        <w:rPr>
          <w:rFonts w:ascii="Sylfaen" w:hAnsi="Sylfaen" w:cs="Sylfaen"/>
          <w:lang w:val="ka-GE"/>
        </w:rPr>
        <w:t>რეგისტრირებული</w:t>
      </w:r>
      <w:r w:rsidRPr="0005664E">
        <w:rPr>
          <w:lang w:val="ka-GE"/>
        </w:rPr>
        <w:t xml:space="preserve"> </w:t>
      </w:r>
      <w:r w:rsidR="007C1985">
        <w:rPr>
          <w:rFonts w:ascii="Sylfaen" w:hAnsi="Sylfaen"/>
          <w:lang w:val="ka-GE"/>
        </w:rPr>
        <w:t>სამედიცინო დაწესებულებ</w:t>
      </w:r>
      <w:r w:rsidR="00D74442">
        <w:rPr>
          <w:rFonts w:ascii="Sylfaen" w:hAnsi="Sylfaen"/>
          <w:lang w:val="ka-GE"/>
        </w:rPr>
        <w:t>ებში</w:t>
      </w:r>
      <w:r w:rsidRPr="0005664E">
        <w:rPr>
          <w:lang w:val="ka-GE"/>
        </w:rPr>
        <w:t xml:space="preserve">, </w:t>
      </w:r>
      <w:r w:rsidR="00D74442" w:rsidRPr="0005664E">
        <w:rPr>
          <w:rFonts w:ascii="Sylfaen" w:hAnsi="Sylfaen" w:cs="Sylfaen"/>
          <w:lang w:val="ka-GE"/>
        </w:rPr>
        <w:t>შეუსაბამობა</w:t>
      </w:r>
      <w:r w:rsidR="00D74442">
        <w:rPr>
          <w:rFonts w:ascii="Sylfaen" w:hAnsi="Sylfaen" w:cs="Sylfaen"/>
          <w:lang w:val="ka-GE"/>
        </w:rPr>
        <w:t xml:space="preserve"> </w:t>
      </w:r>
      <w:r w:rsidR="00D74442" w:rsidRPr="0005664E">
        <w:rPr>
          <w:rFonts w:ascii="Sylfaen" w:hAnsi="Sylfaen" w:cs="Sylfaen"/>
          <w:lang w:val="ka-GE"/>
        </w:rPr>
        <w:t>ადმინისტრაციულ</w:t>
      </w:r>
      <w:r w:rsidRPr="0005664E">
        <w:rPr>
          <w:lang w:val="ka-GE"/>
        </w:rPr>
        <w:t xml:space="preserve"> </w:t>
      </w:r>
      <w:r w:rsidRPr="0005664E">
        <w:rPr>
          <w:rFonts w:ascii="Sylfaen" w:hAnsi="Sylfaen" w:cs="Sylfaen"/>
          <w:lang w:val="ka-GE"/>
        </w:rPr>
        <w:t>და</w:t>
      </w:r>
      <w:r w:rsidRPr="0005664E">
        <w:rPr>
          <w:lang w:val="ka-GE"/>
        </w:rPr>
        <w:t xml:space="preserve"> </w:t>
      </w:r>
      <w:r w:rsidRPr="0005664E">
        <w:rPr>
          <w:rFonts w:ascii="Sylfaen" w:hAnsi="Sylfaen" w:cs="Sylfaen"/>
          <w:lang w:val="ka-GE"/>
        </w:rPr>
        <w:t>კვლევი</w:t>
      </w:r>
      <w:r w:rsidR="008B0357">
        <w:rPr>
          <w:rFonts w:ascii="Sylfaen" w:hAnsi="Sylfaen" w:cs="Sylfaen"/>
          <w:lang w:val="ka-GE"/>
        </w:rPr>
        <w:t xml:space="preserve">თ მიღებულ </w:t>
      </w:r>
      <w:r w:rsidR="00D74442">
        <w:rPr>
          <w:rFonts w:ascii="Sylfaen" w:hAnsi="Sylfaen" w:cs="Sylfaen"/>
          <w:lang w:val="ka-GE"/>
        </w:rPr>
        <w:t>მოცვის მაჩვენებლებს შორის</w:t>
      </w:r>
      <w:r w:rsidR="00094964">
        <w:rPr>
          <w:rFonts w:ascii="Sylfaen" w:hAnsi="Sylfaen" w:cs="Sylfaen"/>
          <w:lang w:val="ka-GE"/>
        </w:rPr>
        <w:t xml:space="preserve"> </w:t>
      </w:r>
      <w:r w:rsidR="00094964">
        <w:rPr>
          <w:rFonts w:ascii="Sylfaen" w:hAnsi="Sylfaen"/>
          <w:lang w:val="ka-GE"/>
        </w:rPr>
        <w:t>მოსალოდნელი იყო</w:t>
      </w:r>
      <w:r w:rsidRPr="0005664E">
        <w:rPr>
          <w:lang w:val="ka-GE"/>
        </w:rPr>
        <w:t>.</w:t>
      </w:r>
    </w:p>
    <w:p w14:paraId="4CC76009" w14:textId="76540A47" w:rsidR="000D4266" w:rsidRDefault="00094964" w:rsidP="0005664E">
      <w:pPr>
        <w:spacing w:after="120"/>
        <w:jc w:val="both"/>
        <w:rPr>
          <w:rFonts w:ascii="Sylfaen" w:hAnsi="Sylfaen"/>
          <w:lang w:val="ka-GE"/>
        </w:rPr>
      </w:pPr>
      <w:r>
        <w:rPr>
          <w:rFonts w:ascii="Sylfaen" w:hAnsi="Sylfaen" w:cs="Sylfaen"/>
          <w:lang w:val="ka-GE"/>
        </w:rPr>
        <w:t xml:space="preserve">გამოვლენილი </w:t>
      </w:r>
      <w:r w:rsidR="00AA7EBE" w:rsidRPr="0005664E">
        <w:rPr>
          <w:rFonts w:ascii="Sylfaen" w:hAnsi="Sylfaen" w:cs="Sylfaen"/>
          <w:lang w:val="ka-GE"/>
        </w:rPr>
        <w:t>შეუსაბამობის</w:t>
      </w:r>
      <w:r w:rsidR="00AA7EBE" w:rsidRPr="0005664E">
        <w:rPr>
          <w:lang w:val="ka-GE"/>
        </w:rPr>
        <w:t xml:space="preserve"> </w:t>
      </w:r>
      <w:r w:rsidR="00AA7EBE">
        <w:rPr>
          <w:rFonts w:ascii="Sylfaen" w:hAnsi="Sylfaen"/>
          <w:lang w:val="ka-GE"/>
        </w:rPr>
        <w:t>ერთ-</w:t>
      </w:r>
      <w:r w:rsidR="00AA7EBE" w:rsidRPr="0005664E">
        <w:rPr>
          <w:rFonts w:ascii="Sylfaen" w:hAnsi="Sylfaen" w:cs="Sylfaen"/>
          <w:lang w:val="ka-GE"/>
        </w:rPr>
        <w:t>ერთი</w:t>
      </w:r>
      <w:r w:rsidR="00AA7EBE" w:rsidRPr="0005664E">
        <w:rPr>
          <w:lang w:val="ka-GE"/>
        </w:rPr>
        <w:t xml:space="preserve"> </w:t>
      </w:r>
      <w:r w:rsidR="00AA7EBE" w:rsidRPr="0005664E">
        <w:rPr>
          <w:rFonts w:ascii="Sylfaen" w:hAnsi="Sylfaen" w:cs="Sylfaen"/>
          <w:lang w:val="ka-GE"/>
        </w:rPr>
        <w:t>პოტენციური</w:t>
      </w:r>
      <w:r w:rsidR="00AA7EBE" w:rsidRPr="0005664E">
        <w:rPr>
          <w:lang w:val="ka-GE"/>
        </w:rPr>
        <w:t xml:space="preserve"> </w:t>
      </w:r>
      <w:r w:rsidR="00AA7EBE" w:rsidRPr="0005664E">
        <w:rPr>
          <w:rFonts w:ascii="Sylfaen" w:hAnsi="Sylfaen" w:cs="Sylfaen"/>
          <w:lang w:val="ka-GE"/>
        </w:rPr>
        <w:t>წყარო</w:t>
      </w:r>
      <w:r w:rsidR="00AA7EBE" w:rsidRPr="0005664E">
        <w:rPr>
          <w:lang w:val="ka-GE"/>
        </w:rPr>
        <w:t xml:space="preserve"> </w:t>
      </w:r>
      <w:r w:rsidR="008B0357">
        <w:rPr>
          <w:rFonts w:ascii="Sylfaen" w:hAnsi="Sylfaen" w:cs="Sylfaen"/>
          <w:lang w:val="ka-GE"/>
        </w:rPr>
        <w:t>შესაძლოა</w:t>
      </w:r>
      <w:r w:rsidR="008B0357" w:rsidRPr="0005664E">
        <w:rPr>
          <w:lang w:val="ka-GE"/>
        </w:rPr>
        <w:t xml:space="preserve"> </w:t>
      </w:r>
      <w:r w:rsidR="00AA7EBE" w:rsidRPr="0005664E">
        <w:rPr>
          <w:rFonts w:ascii="Sylfaen" w:hAnsi="Sylfaen" w:cs="Sylfaen"/>
          <w:lang w:val="ka-GE"/>
        </w:rPr>
        <w:t>იყოს</w:t>
      </w:r>
      <w:r w:rsidR="00AA7EBE" w:rsidRPr="0005664E">
        <w:rPr>
          <w:lang w:val="ka-GE"/>
        </w:rPr>
        <w:t xml:space="preserve"> </w:t>
      </w:r>
      <w:r>
        <w:rPr>
          <w:rFonts w:ascii="Sylfaen" w:hAnsi="Sylfaen"/>
          <w:lang w:val="ka-GE"/>
        </w:rPr>
        <w:t xml:space="preserve">მოსახლეობის </w:t>
      </w:r>
      <w:r w:rsidR="00AA7EBE" w:rsidRPr="0005664E">
        <w:rPr>
          <w:rFonts w:ascii="Sylfaen" w:hAnsi="Sylfaen" w:cs="Sylfaen"/>
          <w:lang w:val="ka-GE"/>
        </w:rPr>
        <w:t>მიგრაცია</w:t>
      </w:r>
      <w:r w:rsidR="00AA7EBE">
        <w:rPr>
          <w:rFonts w:ascii="Sylfaen" w:hAnsi="Sylfaen" w:cs="Sylfaen"/>
          <w:lang w:val="ka-GE"/>
        </w:rPr>
        <w:t xml:space="preserve"> </w:t>
      </w:r>
      <w:r>
        <w:rPr>
          <w:rFonts w:ascii="Sylfaen" w:hAnsi="Sylfaen" w:cs="Sylfaen"/>
          <w:lang w:val="ka-GE"/>
        </w:rPr>
        <w:t>სხვა</w:t>
      </w:r>
      <w:r w:rsidR="00AA7EBE" w:rsidRPr="0005664E">
        <w:rPr>
          <w:lang w:val="ka-GE"/>
        </w:rPr>
        <w:t xml:space="preserve"> </w:t>
      </w:r>
      <w:r w:rsidR="00AA7EBE" w:rsidRPr="0005664E">
        <w:rPr>
          <w:rFonts w:ascii="Sylfaen" w:hAnsi="Sylfaen" w:cs="Sylfaen"/>
          <w:lang w:val="ka-GE"/>
        </w:rPr>
        <w:t>ქვეყნებ</w:t>
      </w:r>
      <w:r w:rsidR="00AA7EBE">
        <w:rPr>
          <w:rFonts w:ascii="Sylfaen" w:hAnsi="Sylfaen" w:cs="Sylfaen"/>
          <w:lang w:val="ka-GE"/>
        </w:rPr>
        <w:t>ში</w:t>
      </w:r>
      <w:r w:rsidR="00AA7EBE" w:rsidRPr="0005664E">
        <w:rPr>
          <w:lang w:val="ka-GE"/>
        </w:rPr>
        <w:t xml:space="preserve">. </w:t>
      </w:r>
      <w:r>
        <w:rPr>
          <w:rFonts w:ascii="Sylfaen" w:hAnsi="Sylfaen"/>
          <w:lang w:val="ka-GE"/>
        </w:rPr>
        <w:t xml:space="preserve">თუმცა, </w:t>
      </w:r>
      <w:r w:rsidR="00AA7EBE" w:rsidRPr="0005664E">
        <w:rPr>
          <w:rFonts w:ascii="Sylfaen" w:hAnsi="Sylfaen" w:cs="Sylfaen"/>
          <w:lang w:val="ka-GE"/>
        </w:rPr>
        <w:t>კვლევის</w:t>
      </w:r>
      <w:r w:rsidR="00AA7EBE" w:rsidRPr="0005664E">
        <w:rPr>
          <w:lang w:val="ka-GE"/>
        </w:rPr>
        <w:t xml:space="preserve"> </w:t>
      </w:r>
      <w:r w:rsidR="00AA7EBE" w:rsidRPr="0005664E">
        <w:rPr>
          <w:rFonts w:ascii="Sylfaen" w:hAnsi="Sylfaen" w:cs="Sylfaen"/>
          <w:lang w:val="ka-GE"/>
        </w:rPr>
        <w:t>მიხედვით</w:t>
      </w:r>
      <w:r w:rsidR="00AA7EBE" w:rsidRPr="0005664E">
        <w:rPr>
          <w:lang w:val="ka-GE"/>
        </w:rPr>
        <w:t xml:space="preserve">, </w:t>
      </w:r>
      <w:r w:rsidR="00AA7EBE">
        <w:rPr>
          <w:rFonts w:ascii="Sylfaen" w:hAnsi="Sylfaen"/>
          <w:lang w:val="ka-GE"/>
        </w:rPr>
        <w:t xml:space="preserve">ბავშვების </w:t>
      </w:r>
      <w:r w:rsidR="00AA7EBE" w:rsidRPr="0005664E">
        <w:rPr>
          <w:rFonts w:ascii="Sylfaen" w:hAnsi="Sylfaen" w:cs="Sylfaen"/>
          <w:lang w:val="ka-GE"/>
        </w:rPr>
        <w:t>მხოლოდ</w:t>
      </w:r>
      <w:r w:rsidR="00AA7EBE" w:rsidRPr="0005664E">
        <w:rPr>
          <w:lang w:val="ka-GE"/>
        </w:rPr>
        <w:t xml:space="preserve"> 0.7%, 0.8% </w:t>
      </w:r>
      <w:r w:rsidR="00AA7EBE" w:rsidRPr="0005664E">
        <w:rPr>
          <w:rFonts w:ascii="Sylfaen" w:hAnsi="Sylfaen" w:cs="Sylfaen"/>
          <w:lang w:val="ka-GE"/>
        </w:rPr>
        <w:t>და</w:t>
      </w:r>
      <w:r w:rsidR="00AA7EBE" w:rsidRPr="0005664E">
        <w:rPr>
          <w:lang w:val="ka-GE"/>
        </w:rPr>
        <w:t xml:space="preserve"> 1.7%</w:t>
      </w:r>
      <w:r w:rsidR="00AA7EBE">
        <w:rPr>
          <w:rFonts w:ascii="Sylfaen" w:hAnsi="Sylfaen"/>
          <w:lang w:val="ka-GE"/>
        </w:rPr>
        <w:t xml:space="preserve"> </w:t>
      </w:r>
      <w:r w:rsidR="008B0357">
        <w:rPr>
          <w:rFonts w:ascii="Sylfaen" w:hAnsi="Sylfaen"/>
          <w:lang w:val="ka-GE"/>
        </w:rPr>
        <w:t>(</w:t>
      </w:r>
      <w:r w:rsidR="00FB0420">
        <w:rPr>
          <w:rFonts w:ascii="Sylfaen" w:hAnsi="Sylfaen"/>
          <w:lang w:val="ka-GE"/>
        </w:rPr>
        <w:t xml:space="preserve">შესაბამისად, </w:t>
      </w:r>
      <w:r w:rsidR="008B0357" w:rsidRPr="0037758A">
        <w:rPr>
          <w:lang w:val="ka-GE"/>
        </w:rPr>
        <w:t xml:space="preserve">2014, 2013 </w:t>
      </w:r>
      <w:r w:rsidR="008B0357" w:rsidRPr="0037758A">
        <w:rPr>
          <w:rFonts w:ascii="Sylfaen" w:hAnsi="Sylfaen" w:cs="Sylfaen"/>
          <w:lang w:val="ka-GE"/>
        </w:rPr>
        <w:t>და</w:t>
      </w:r>
      <w:r w:rsidR="008B0357" w:rsidRPr="0037758A">
        <w:rPr>
          <w:lang w:val="ka-GE"/>
        </w:rPr>
        <w:t xml:space="preserve"> 2009 </w:t>
      </w:r>
      <w:r w:rsidR="008B0357" w:rsidRPr="0037758A">
        <w:rPr>
          <w:rFonts w:ascii="Sylfaen" w:hAnsi="Sylfaen" w:cs="Sylfaen"/>
          <w:lang w:val="ka-GE"/>
        </w:rPr>
        <w:t>წლ</w:t>
      </w:r>
      <w:r w:rsidR="008B0357">
        <w:rPr>
          <w:rFonts w:ascii="Sylfaen" w:hAnsi="Sylfaen" w:cs="Sylfaen"/>
          <w:lang w:val="ka-GE"/>
        </w:rPr>
        <w:t>ებ</w:t>
      </w:r>
      <w:r w:rsidR="008B0357" w:rsidRPr="0037758A">
        <w:rPr>
          <w:rFonts w:ascii="Sylfaen" w:hAnsi="Sylfaen" w:cs="Sylfaen"/>
          <w:lang w:val="ka-GE"/>
        </w:rPr>
        <w:t>ის</w:t>
      </w:r>
      <w:r w:rsidR="008B0357" w:rsidRPr="0037758A">
        <w:rPr>
          <w:lang w:val="ka-GE"/>
        </w:rPr>
        <w:t xml:space="preserve"> </w:t>
      </w:r>
      <w:r w:rsidR="008B0357" w:rsidRPr="0037758A">
        <w:rPr>
          <w:rFonts w:ascii="Sylfaen" w:hAnsi="Sylfaen" w:cs="Sylfaen"/>
          <w:lang w:val="ka-GE"/>
        </w:rPr>
        <w:t>კო</w:t>
      </w:r>
      <w:r w:rsidR="008B0357">
        <w:rPr>
          <w:rFonts w:ascii="Sylfaen" w:hAnsi="Sylfaen" w:cs="Sylfaen"/>
          <w:lang w:val="ka-GE"/>
        </w:rPr>
        <w:t>ჰ</w:t>
      </w:r>
      <w:r w:rsidR="008B0357" w:rsidRPr="0037758A">
        <w:rPr>
          <w:rFonts w:ascii="Sylfaen" w:hAnsi="Sylfaen" w:cs="Sylfaen"/>
          <w:lang w:val="ka-GE"/>
        </w:rPr>
        <w:t>ორ</w:t>
      </w:r>
      <w:r w:rsidR="008B0357">
        <w:rPr>
          <w:rFonts w:ascii="Sylfaen" w:hAnsi="Sylfaen" w:cs="Sylfaen"/>
          <w:lang w:val="ka-GE"/>
        </w:rPr>
        <w:t>ტ</w:t>
      </w:r>
      <w:r w:rsidR="008B0357" w:rsidRPr="0037758A">
        <w:rPr>
          <w:rFonts w:ascii="Sylfaen" w:hAnsi="Sylfaen" w:cs="Sylfaen"/>
          <w:lang w:val="ka-GE"/>
        </w:rPr>
        <w:t>ებში</w:t>
      </w:r>
      <w:r w:rsidR="008B0357">
        <w:rPr>
          <w:rFonts w:ascii="Sylfaen" w:hAnsi="Sylfaen"/>
          <w:lang w:val="ka-GE"/>
        </w:rPr>
        <w:t xml:space="preserve">) </w:t>
      </w:r>
      <w:r w:rsidR="008B0357">
        <w:rPr>
          <w:rFonts w:ascii="Sylfaen" w:hAnsi="Sylfaen" w:cs="Sylfaen"/>
          <w:lang w:val="ka-GE"/>
        </w:rPr>
        <w:t>ცხოვრობდა</w:t>
      </w:r>
      <w:r w:rsidR="008B0357" w:rsidRPr="008F5FA3">
        <w:rPr>
          <w:lang w:val="ka-GE"/>
        </w:rPr>
        <w:t xml:space="preserve"> </w:t>
      </w:r>
      <w:r w:rsidR="008B0357" w:rsidRPr="008F5FA3">
        <w:rPr>
          <w:rFonts w:ascii="Sylfaen" w:hAnsi="Sylfaen" w:cs="Sylfaen"/>
          <w:lang w:val="ka-GE"/>
        </w:rPr>
        <w:t>საქართველოს</w:t>
      </w:r>
      <w:r w:rsidR="008B0357">
        <w:rPr>
          <w:rFonts w:ascii="Sylfaen" w:hAnsi="Sylfaen" w:cs="Sylfaen"/>
          <w:lang w:val="ka-GE"/>
        </w:rPr>
        <w:t xml:space="preserve"> ფარგლებს</w:t>
      </w:r>
      <w:r w:rsidR="008B0357" w:rsidRPr="008F5FA3">
        <w:rPr>
          <w:lang w:val="ka-GE"/>
        </w:rPr>
        <w:t xml:space="preserve"> </w:t>
      </w:r>
      <w:r w:rsidR="008B0357" w:rsidRPr="008F5FA3">
        <w:rPr>
          <w:rFonts w:ascii="Sylfaen" w:hAnsi="Sylfaen" w:cs="Sylfaen"/>
          <w:lang w:val="ka-GE"/>
        </w:rPr>
        <w:t>გარეთ</w:t>
      </w:r>
      <w:r w:rsidR="008B0357">
        <w:rPr>
          <w:rFonts w:ascii="Sylfaen" w:hAnsi="Sylfaen" w:cs="Sylfaen"/>
          <w:lang w:val="ka-GE"/>
        </w:rPr>
        <w:t xml:space="preserve"> </w:t>
      </w:r>
      <w:r w:rsidR="00AA7EBE" w:rsidRPr="0005664E">
        <w:rPr>
          <w:rFonts w:ascii="Sylfaen" w:hAnsi="Sylfaen" w:cs="Sylfaen"/>
          <w:lang w:val="ka-GE"/>
        </w:rPr>
        <w:t>კვლევის</w:t>
      </w:r>
      <w:r w:rsidR="00AA7EBE">
        <w:rPr>
          <w:rFonts w:ascii="Sylfaen" w:hAnsi="Sylfaen" w:cs="Sylfaen"/>
          <w:lang w:val="ka-GE"/>
        </w:rPr>
        <w:t xml:space="preserve"> ჩატარების</w:t>
      </w:r>
      <w:r w:rsidR="00AA7EBE" w:rsidRPr="0005664E">
        <w:rPr>
          <w:lang w:val="ka-GE"/>
        </w:rPr>
        <w:t xml:space="preserve"> </w:t>
      </w:r>
      <w:r w:rsidR="008B0357">
        <w:rPr>
          <w:rFonts w:ascii="Sylfaen" w:hAnsi="Sylfaen" w:cs="Sylfaen"/>
          <w:lang w:val="ka-GE"/>
        </w:rPr>
        <w:t>დ</w:t>
      </w:r>
      <w:r w:rsidR="00FB0420">
        <w:rPr>
          <w:rFonts w:ascii="Sylfaen" w:hAnsi="Sylfaen" w:cs="Sylfaen"/>
          <w:lang w:val="ka-GE"/>
        </w:rPr>
        <w:t>რო</w:t>
      </w:r>
      <w:r w:rsidR="008B0357">
        <w:rPr>
          <w:rFonts w:ascii="Sylfaen" w:hAnsi="Sylfaen" w:cs="Sylfaen"/>
          <w:lang w:val="ka-GE"/>
        </w:rPr>
        <w:t>ის</w:t>
      </w:r>
      <w:r w:rsidR="00FB0420">
        <w:rPr>
          <w:rFonts w:ascii="Sylfaen" w:hAnsi="Sylfaen" w:cs="Sylfaen"/>
          <w:lang w:val="ka-GE"/>
        </w:rPr>
        <w:t>ა</w:t>
      </w:r>
      <w:r w:rsidR="008B0357">
        <w:rPr>
          <w:rFonts w:ascii="Sylfaen" w:hAnsi="Sylfaen" w:cs="Sylfaen"/>
          <w:lang w:val="ka-GE"/>
        </w:rPr>
        <w:t>თვის</w:t>
      </w:r>
      <w:r w:rsidR="008B0357" w:rsidRPr="0005664E">
        <w:rPr>
          <w:lang w:val="ka-GE"/>
        </w:rPr>
        <w:t xml:space="preserve"> </w:t>
      </w:r>
      <w:r w:rsidR="00AA7EBE" w:rsidRPr="0005664E">
        <w:rPr>
          <w:lang w:val="ka-GE"/>
        </w:rPr>
        <w:t>(</w:t>
      </w:r>
      <w:r w:rsidR="00AA7EBE" w:rsidRPr="0005664E">
        <w:rPr>
          <w:rFonts w:ascii="Sylfaen" w:hAnsi="Sylfaen" w:cs="Sylfaen"/>
          <w:lang w:val="ka-GE"/>
        </w:rPr>
        <w:t>ცხრილი</w:t>
      </w:r>
      <w:r w:rsidR="00AA7EBE" w:rsidRPr="0005664E">
        <w:rPr>
          <w:lang w:val="ka-GE"/>
        </w:rPr>
        <w:t xml:space="preserve"> 6). </w:t>
      </w:r>
      <w:r w:rsidR="00AA7EBE" w:rsidRPr="0005664E">
        <w:rPr>
          <w:rFonts w:ascii="Sylfaen" w:hAnsi="Sylfaen" w:cs="Sylfaen"/>
          <w:lang w:val="ka-GE"/>
        </w:rPr>
        <w:t>სამოქალაქო</w:t>
      </w:r>
      <w:r w:rsidR="00AA7EBE" w:rsidRPr="0005664E">
        <w:rPr>
          <w:lang w:val="ka-GE"/>
        </w:rPr>
        <w:t xml:space="preserve"> </w:t>
      </w:r>
      <w:r w:rsidR="00AA7EBE" w:rsidRPr="0005664E">
        <w:rPr>
          <w:rFonts w:ascii="Sylfaen" w:hAnsi="Sylfaen" w:cs="Sylfaen"/>
          <w:lang w:val="ka-GE"/>
        </w:rPr>
        <w:t>რეესტრის</w:t>
      </w:r>
      <w:r w:rsidR="00AA7EBE" w:rsidRPr="0005664E">
        <w:rPr>
          <w:lang w:val="ka-GE"/>
        </w:rPr>
        <w:t xml:space="preserve"> </w:t>
      </w:r>
      <w:r w:rsidR="00AA7EBE" w:rsidRPr="0005664E">
        <w:rPr>
          <w:rFonts w:ascii="Sylfaen" w:hAnsi="Sylfaen" w:cs="Sylfaen"/>
          <w:lang w:val="ka-GE"/>
        </w:rPr>
        <w:t>მონაცემთა</w:t>
      </w:r>
      <w:r w:rsidR="00AA7EBE" w:rsidRPr="0005664E">
        <w:rPr>
          <w:lang w:val="ka-GE"/>
        </w:rPr>
        <w:t xml:space="preserve"> </w:t>
      </w:r>
      <w:r w:rsidR="00AA7EBE" w:rsidRPr="0005664E">
        <w:rPr>
          <w:rFonts w:ascii="Sylfaen" w:hAnsi="Sylfaen" w:cs="Sylfaen"/>
          <w:lang w:val="ka-GE"/>
        </w:rPr>
        <w:t>ბაზაში</w:t>
      </w:r>
      <w:r w:rsidR="00AA7EBE" w:rsidRPr="0005664E">
        <w:rPr>
          <w:lang w:val="ka-GE"/>
        </w:rPr>
        <w:t xml:space="preserve"> </w:t>
      </w:r>
      <w:r w:rsidR="00AA7EBE">
        <w:rPr>
          <w:rFonts w:ascii="Sylfaen" w:hAnsi="Sylfaen"/>
          <w:lang w:val="ka-GE"/>
        </w:rPr>
        <w:t xml:space="preserve">უცხოეთის მისამართის მქონე </w:t>
      </w:r>
      <w:r w:rsidR="008B0357">
        <w:rPr>
          <w:rFonts w:ascii="Sylfaen" w:hAnsi="Sylfaen"/>
          <w:lang w:val="ka-GE"/>
        </w:rPr>
        <w:t xml:space="preserve">ბავშვების </w:t>
      </w:r>
      <w:r w:rsidR="008A187F">
        <w:rPr>
          <w:rFonts w:ascii="Sylfaen" w:hAnsi="Sylfaen" w:cs="Sylfaen"/>
          <w:lang w:val="ka-GE"/>
        </w:rPr>
        <w:t>(</w:t>
      </w:r>
      <w:r w:rsidR="00AA7EBE" w:rsidRPr="0005664E">
        <w:rPr>
          <w:lang w:val="ka-GE"/>
        </w:rPr>
        <w:t>&lt;1%</w:t>
      </w:r>
      <w:r w:rsidR="00AA7EBE">
        <w:rPr>
          <w:rFonts w:ascii="Sylfaen" w:hAnsi="Sylfaen"/>
          <w:lang w:val="ka-GE"/>
        </w:rPr>
        <w:t xml:space="preserve"> </w:t>
      </w:r>
      <w:r w:rsidR="008B0357" w:rsidRPr="00CD3D9E">
        <w:rPr>
          <w:rFonts w:ascii="Sylfaen" w:hAnsi="Sylfaen" w:cs="Sylfaen"/>
          <w:lang w:val="ka-GE"/>
        </w:rPr>
        <w:t>თითოეულ</w:t>
      </w:r>
      <w:r w:rsidR="008B0357">
        <w:rPr>
          <w:rFonts w:ascii="Sylfaen" w:hAnsi="Sylfaen" w:cs="Sylfaen"/>
          <w:lang w:val="ka-GE"/>
        </w:rPr>
        <w:t xml:space="preserve"> კოჰორტაში</w:t>
      </w:r>
      <w:r w:rsidR="008B0357">
        <w:rPr>
          <w:rFonts w:ascii="Sylfaen" w:hAnsi="Sylfaen"/>
          <w:lang w:val="ka-GE"/>
        </w:rPr>
        <w:t xml:space="preserve">) </w:t>
      </w:r>
      <w:r w:rsidR="00AA7EBE" w:rsidRPr="0005664E">
        <w:rPr>
          <w:rFonts w:ascii="Sylfaen" w:hAnsi="Sylfaen" w:cs="Sylfaen"/>
          <w:lang w:val="ka-GE"/>
        </w:rPr>
        <w:t>გათვალისწინებით</w:t>
      </w:r>
      <w:r>
        <w:rPr>
          <w:rFonts w:ascii="Sylfaen" w:hAnsi="Sylfaen" w:cs="Sylfaen"/>
          <w:lang w:val="ka-GE"/>
        </w:rPr>
        <w:t>აც</w:t>
      </w:r>
      <w:r w:rsidR="008A187F">
        <w:rPr>
          <w:rFonts w:ascii="Sylfaen" w:hAnsi="Sylfaen" w:cs="Sylfaen"/>
          <w:lang w:val="ka-GE"/>
        </w:rPr>
        <w:t xml:space="preserve"> კი</w:t>
      </w:r>
      <w:r w:rsidR="00AA7EBE" w:rsidRPr="0005664E">
        <w:rPr>
          <w:lang w:val="ka-GE"/>
        </w:rPr>
        <w:t xml:space="preserve">, </w:t>
      </w:r>
      <w:r w:rsidR="00AA7EBE" w:rsidRPr="0005664E">
        <w:rPr>
          <w:rFonts w:ascii="Sylfaen" w:hAnsi="Sylfaen" w:cs="Sylfaen"/>
          <w:lang w:val="ka-GE"/>
        </w:rPr>
        <w:t>უცხო</w:t>
      </w:r>
      <w:r w:rsidR="00AA7EBE">
        <w:rPr>
          <w:rFonts w:ascii="Sylfaen" w:hAnsi="Sylfaen" w:cs="Sylfaen"/>
          <w:lang w:val="ka-GE"/>
        </w:rPr>
        <w:t>ეთში</w:t>
      </w:r>
      <w:r w:rsidR="00AA7EBE" w:rsidRPr="0005664E">
        <w:rPr>
          <w:lang w:val="ka-GE"/>
        </w:rPr>
        <w:t xml:space="preserve"> </w:t>
      </w:r>
      <w:r w:rsidR="00AA7EBE" w:rsidRPr="0005664E">
        <w:rPr>
          <w:rFonts w:ascii="Sylfaen" w:hAnsi="Sylfaen" w:cs="Sylfaen"/>
          <w:lang w:val="ka-GE"/>
        </w:rPr>
        <w:t>მიგრაციის</w:t>
      </w:r>
      <w:r w:rsidR="00AA7EBE" w:rsidRPr="0005664E">
        <w:rPr>
          <w:lang w:val="ka-GE"/>
        </w:rPr>
        <w:t xml:space="preserve"> </w:t>
      </w:r>
      <w:r w:rsidR="00AA7EBE" w:rsidRPr="0005664E">
        <w:rPr>
          <w:rFonts w:ascii="Sylfaen" w:hAnsi="Sylfaen" w:cs="Sylfaen"/>
          <w:lang w:val="ka-GE"/>
        </w:rPr>
        <w:t>წვლილი</w:t>
      </w:r>
      <w:r w:rsidR="00AA7EBE" w:rsidRPr="0005664E">
        <w:rPr>
          <w:lang w:val="ka-GE"/>
        </w:rPr>
        <w:t xml:space="preserve"> </w:t>
      </w:r>
      <w:r w:rsidR="00AA7EBE" w:rsidRPr="0005664E">
        <w:rPr>
          <w:rFonts w:ascii="Sylfaen" w:hAnsi="Sylfaen" w:cs="Sylfaen"/>
          <w:lang w:val="ka-GE"/>
        </w:rPr>
        <w:t>შედარებით</w:t>
      </w:r>
      <w:r w:rsidR="00AA7EBE" w:rsidRPr="0005664E">
        <w:rPr>
          <w:lang w:val="ka-GE"/>
        </w:rPr>
        <w:t xml:space="preserve"> </w:t>
      </w:r>
      <w:r w:rsidR="00AA7EBE" w:rsidRPr="0005664E">
        <w:rPr>
          <w:rFonts w:ascii="Sylfaen" w:hAnsi="Sylfaen" w:cs="Sylfaen"/>
          <w:lang w:val="ka-GE"/>
        </w:rPr>
        <w:t>უმნიშვნელოა</w:t>
      </w:r>
      <w:r w:rsidR="00AA7EBE" w:rsidRPr="0005664E">
        <w:rPr>
          <w:lang w:val="ka-GE"/>
        </w:rPr>
        <w:t>.</w:t>
      </w:r>
    </w:p>
    <w:p w14:paraId="17BC1E47" w14:textId="222BCF56" w:rsidR="000A0F84" w:rsidRDefault="00AA7EBE" w:rsidP="0005664E">
      <w:pPr>
        <w:spacing w:after="120"/>
        <w:jc w:val="both"/>
        <w:rPr>
          <w:rFonts w:ascii="Sylfaen" w:hAnsi="Sylfaen"/>
          <w:lang w:val="ka-GE"/>
        </w:rPr>
      </w:pPr>
      <w:r w:rsidRPr="00196A9F">
        <w:rPr>
          <w:rFonts w:ascii="Sylfaen" w:hAnsi="Sylfaen" w:cs="Sylfaen"/>
          <w:lang w:val="ka-GE"/>
        </w:rPr>
        <w:t>კვლევისა</w:t>
      </w:r>
      <w:r w:rsidRPr="00196A9F">
        <w:rPr>
          <w:lang w:val="ka-GE"/>
        </w:rPr>
        <w:t xml:space="preserve"> </w:t>
      </w:r>
      <w:r w:rsidRPr="00196A9F">
        <w:rPr>
          <w:rFonts w:ascii="Sylfaen" w:hAnsi="Sylfaen" w:cs="Sylfaen"/>
          <w:lang w:val="ka-GE"/>
        </w:rPr>
        <w:t>და</w:t>
      </w:r>
      <w:r w:rsidRPr="00196A9F">
        <w:rPr>
          <w:lang w:val="ka-GE"/>
        </w:rPr>
        <w:t xml:space="preserve"> GEOVAC-</w:t>
      </w:r>
      <w:r w:rsidRPr="00196A9F">
        <w:rPr>
          <w:rFonts w:ascii="Sylfaen" w:hAnsi="Sylfaen" w:cs="Sylfaen"/>
          <w:lang w:val="ka-GE"/>
        </w:rPr>
        <w:t>ის</w:t>
      </w:r>
      <w:r w:rsidRPr="00196A9F">
        <w:rPr>
          <w:lang w:val="ka-GE"/>
        </w:rPr>
        <w:t xml:space="preserve"> </w:t>
      </w:r>
      <w:r>
        <w:rPr>
          <w:rFonts w:ascii="Sylfaen" w:hAnsi="Sylfaen" w:cs="Sylfaen"/>
          <w:lang w:val="ka-GE"/>
        </w:rPr>
        <w:t>მონაცემებს შორის</w:t>
      </w:r>
      <w:r w:rsidRPr="00196A9F">
        <w:rPr>
          <w:lang w:val="ka-GE"/>
        </w:rPr>
        <w:t xml:space="preserve"> </w:t>
      </w:r>
      <w:r>
        <w:rPr>
          <w:rFonts w:ascii="Sylfaen" w:hAnsi="Sylfaen" w:cs="Sylfaen"/>
          <w:lang w:val="ka-GE"/>
        </w:rPr>
        <w:t>შეუსაბამობის</w:t>
      </w:r>
      <w:r w:rsidR="000A0F84" w:rsidRPr="0005664E">
        <w:rPr>
          <w:rFonts w:ascii="Sylfaen" w:hAnsi="Sylfaen" w:cs="Sylfaen"/>
          <w:lang w:val="ka-GE"/>
        </w:rPr>
        <w:t xml:space="preserve"> </w:t>
      </w:r>
      <w:r w:rsidR="000A0F84">
        <w:rPr>
          <w:rFonts w:ascii="Sylfaen" w:hAnsi="Sylfaen" w:cs="Sylfaen"/>
          <w:lang w:val="ka-GE"/>
        </w:rPr>
        <w:t>კიდევ ერთი</w:t>
      </w:r>
      <w:r w:rsidR="000A0F84" w:rsidRPr="0005664E">
        <w:rPr>
          <w:rFonts w:ascii="Sylfaen" w:hAnsi="Sylfaen" w:cs="Sylfaen"/>
          <w:lang w:val="ka-GE"/>
        </w:rPr>
        <w:t xml:space="preserve">, </w:t>
      </w:r>
      <w:r w:rsidRPr="00196A9F">
        <w:rPr>
          <w:rFonts w:ascii="Sylfaen" w:hAnsi="Sylfaen" w:cs="Sylfaen"/>
          <w:lang w:val="ka-GE"/>
        </w:rPr>
        <w:t>უფრო</w:t>
      </w:r>
      <w:r w:rsidRPr="00196A9F">
        <w:rPr>
          <w:lang w:val="ka-GE"/>
        </w:rPr>
        <w:t xml:space="preserve"> </w:t>
      </w:r>
      <w:r w:rsidRPr="00196A9F">
        <w:rPr>
          <w:rFonts w:ascii="Sylfaen" w:hAnsi="Sylfaen" w:cs="Sylfaen"/>
          <w:lang w:val="ka-GE"/>
        </w:rPr>
        <w:t>მნიშვნელოვანი</w:t>
      </w:r>
      <w:r w:rsidRPr="00196A9F">
        <w:rPr>
          <w:lang w:val="ka-GE"/>
        </w:rPr>
        <w:t xml:space="preserve"> </w:t>
      </w:r>
      <w:r w:rsidRPr="00196A9F">
        <w:rPr>
          <w:rFonts w:ascii="Sylfaen" w:hAnsi="Sylfaen" w:cs="Sylfaen"/>
          <w:lang w:val="ka-GE"/>
        </w:rPr>
        <w:t>წყარო</w:t>
      </w:r>
      <w:r w:rsidR="004B4E4E">
        <w:rPr>
          <w:rFonts w:ascii="Sylfaen" w:hAnsi="Sylfaen" w:cs="Sylfaen"/>
          <w:lang w:val="ka-GE"/>
        </w:rPr>
        <w:t>ა</w:t>
      </w:r>
      <w:r w:rsidR="004B4E4E">
        <w:rPr>
          <w:rFonts w:ascii="Sylfaen" w:hAnsi="Sylfaen"/>
          <w:lang w:val="ka-GE"/>
        </w:rPr>
        <w:t xml:space="preserve"> </w:t>
      </w:r>
      <w:r w:rsidR="000A0F84" w:rsidRPr="00BE4303">
        <w:rPr>
          <w:rFonts w:ascii="Sylfaen" w:hAnsi="Sylfaen" w:cs="Sylfaen"/>
          <w:lang w:val="ka-GE"/>
        </w:rPr>
        <w:t>საქართველოში</w:t>
      </w:r>
      <w:r w:rsidR="000A0F84">
        <w:rPr>
          <w:rFonts w:ascii="Sylfaen" w:hAnsi="Sylfaen" w:cs="Sylfaen"/>
          <w:lang w:val="ka-GE"/>
        </w:rPr>
        <w:t xml:space="preserve"> </w:t>
      </w:r>
      <w:r w:rsidR="000A0F84" w:rsidRPr="002419A8">
        <w:rPr>
          <w:rFonts w:ascii="Sylfaen" w:hAnsi="Sylfaen" w:cs="Sylfaen"/>
          <w:lang w:val="ka-GE"/>
        </w:rPr>
        <w:t>ბოლო</w:t>
      </w:r>
      <w:r w:rsidR="000A0F84" w:rsidRPr="002419A8">
        <w:rPr>
          <w:lang w:val="ka-GE"/>
        </w:rPr>
        <w:t xml:space="preserve"> </w:t>
      </w:r>
      <w:r w:rsidR="000A0F84" w:rsidRPr="002419A8">
        <w:rPr>
          <w:rFonts w:ascii="Sylfaen" w:hAnsi="Sylfaen" w:cs="Sylfaen"/>
          <w:lang w:val="ka-GE"/>
        </w:rPr>
        <w:t>ათწლეულის</w:t>
      </w:r>
      <w:r w:rsidR="000A0F84" w:rsidRPr="002419A8">
        <w:rPr>
          <w:lang w:val="ka-GE"/>
        </w:rPr>
        <w:t xml:space="preserve"> </w:t>
      </w:r>
      <w:r w:rsidR="000A0F84" w:rsidRPr="002419A8">
        <w:rPr>
          <w:rFonts w:ascii="Sylfaen" w:hAnsi="Sylfaen" w:cs="Sylfaen"/>
          <w:lang w:val="ka-GE"/>
        </w:rPr>
        <w:t>მანძილზე</w:t>
      </w:r>
      <w:r w:rsidR="000A0F84" w:rsidRPr="002419A8">
        <w:rPr>
          <w:lang w:val="ka-GE"/>
        </w:rPr>
        <w:t xml:space="preserve"> </w:t>
      </w:r>
      <w:r w:rsidR="000A0F84" w:rsidRPr="00196A9F">
        <w:rPr>
          <w:lang w:val="ka-GE"/>
        </w:rPr>
        <w:t>GEOVAC-</w:t>
      </w:r>
      <w:r w:rsidR="000A0F84">
        <w:rPr>
          <w:rFonts w:ascii="Sylfaen" w:hAnsi="Sylfaen"/>
          <w:lang w:val="ka-GE"/>
        </w:rPr>
        <w:t xml:space="preserve">ში </w:t>
      </w:r>
      <w:r w:rsidR="000A0F84">
        <w:rPr>
          <w:rFonts w:ascii="Sylfaen" w:hAnsi="Sylfaen" w:cs="Sylfaen"/>
          <w:lang w:val="ka-GE"/>
        </w:rPr>
        <w:t>რეგულარულად</w:t>
      </w:r>
      <w:r w:rsidR="000A0F84" w:rsidRPr="00B46487">
        <w:rPr>
          <w:lang w:val="ka-GE"/>
        </w:rPr>
        <w:t xml:space="preserve"> </w:t>
      </w:r>
      <w:r w:rsidR="000A0F84" w:rsidRPr="00B46487">
        <w:rPr>
          <w:rFonts w:ascii="Sylfaen" w:hAnsi="Sylfaen" w:cs="Sylfaen"/>
          <w:lang w:val="ka-GE"/>
        </w:rPr>
        <w:t>დაფიქსირ</w:t>
      </w:r>
      <w:r w:rsidR="000A0F84">
        <w:rPr>
          <w:rFonts w:ascii="Sylfaen" w:hAnsi="Sylfaen" w:cs="Sylfaen"/>
          <w:lang w:val="ka-GE"/>
        </w:rPr>
        <w:t>ებული</w:t>
      </w:r>
      <w:r w:rsidR="000A0F84" w:rsidRPr="00B46487">
        <w:rPr>
          <w:lang w:val="ka-GE"/>
        </w:rPr>
        <w:t xml:space="preserve"> </w:t>
      </w:r>
      <w:r w:rsidR="000A0F84">
        <w:rPr>
          <w:rFonts w:ascii="Sylfaen" w:hAnsi="Sylfaen" w:cs="Sylfaen"/>
          <w:lang w:val="ka-GE"/>
        </w:rPr>
        <w:t xml:space="preserve"> </w:t>
      </w:r>
      <w:r w:rsidR="000A0F84">
        <w:rPr>
          <w:rFonts w:ascii="Sylfaen" w:hAnsi="Sylfaen"/>
          <w:lang w:val="ka-GE"/>
        </w:rPr>
        <w:t xml:space="preserve">მნიშვნელოვანი სხვაობა </w:t>
      </w:r>
      <w:r w:rsidR="007B06F2" w:rsidRPr="00051666">
        <w:rPr>
          <w:rFonts w:cs="Sylfaen"/>
          <w:lang w:val="ka-GE"/>
          <w:rPrChange w:id="12" w:author="Lia Jabidze" w:date="2017-08-22T11:43:00Z">
            <w:rPr>
              <w:rFonts w:cs="Sylfaen"/>
            </w:rPr>
          </w:rPrChange>
        </w:rPr>
        <w:t>BCG</w:t>
      </w:r>
      <w:r w:rsidR="007B06F2">
        <w:rPr>
          <w:rFonts w:ascii="Sylfaen" w:hAnsi="Sylfaen" w:cs="Sylfaen"/>
          <w:lang w:val="ka-GE"/>
        </w:rPr>
        <w:t xml:space="preserve">-სა </w:t>
      </w:r>
      <w:r w:rsidR="000A0F84" w:rsidRPr="00BB42F6">
        <w:rPr>
          <w:lang w:val="ka-GE"/>
        </w:rPr>
        <w:t>(</w:t>
      </w:r>
      <w:r w:rsidR="000A0F84" w:rsidRPr="00BB42F6">
        <w:rPr>
          <w:rFonts w:ascii="Sylfaen" w:hAnsi="Sylfaen" w:cs="Sylfaen"/>
          <w:lang w:val="ka-GE"/>
        </w:rPr>
        <w:t>რომელიც</w:t>
      </w:r>
      <w:r w:rsidR="000A0F84" w:rsidRPr="00BB42F6">
        <w:rPr>
          <w:lang w:val="ka-GE"/>
        </w:rPr>
        <w:t xml:space="preserve"> </w:t>
      </w:r>
      <w:r w:rsidR="000A0F84" w:rsidRPr="00BB42F6">
        <w:rPr>
          <w:rFonts w:ascii="Sylfaen" w:hAnsi="Sylfaen" w:cs="Sylfaen"/>
          <w:lang w:val="ka-GE"/>
        </w:rPr>
        <w:t>ძალიან</w:t>
      </w:r>
      <w:r w:rsidR="000A0F84" w:rsidRPr="00BB42F6">
        <w:rPr>
          <w:lang w:val="ka-GE"/>
        </w:rPr>
        <w:t xml:space="preserve"> </w:t>
      </w:r>
      <w:r w:rsidR="000A0F84" w:rsidRPr="00BB42F6">
        <w:rPr>
          <w:rFonts w:ascii="Sylfaen" w:hAnsi="Sylfaen" w:cs="Sylfaen"/>
          <w:lang w:val="ka-GE"/>
        </w:rPr>
        <w:t>ახლოსაა</w:t>
      </w:r>
      <w:r w:rsidR="000A0F84" w:rsidRPr="00BB42F6">
        <w:rPr>
          <w:lang w:val="ka-GE"/>
        </w:rPr>
        <w:t xml:space="preserve"> </w:t>
      </w:r>
      <w:r w:rsidR="000A0F84" w:rsidRPr="00BB42F6">
        <w:rPr>
          <w:rFonts w:ascii="Sylfaen" w:hAnsi="Sylfaen" w:cs="Sylfaen"/>
          <w:lang w:val="ka-GE"/>
        </w:rPr>
        <w:t>დაბადების</w:t>
      </w:r>
      <w:r w:rsidR="000A0F84" w:rsidRPr="00BB42F6">
        <w:rPr>
          <w:lang w:val="ka-GE"/>
        </w:rPr>
        <w:t xml:space="preserve"> </w:t>
      </w:r>
      <w:r w:rsidR="000A0F84" w:rsidRPr="00BB42F6">
        <w:rPr>
          <w:rFonts w:ascii="Sylfaen" w:hAnsi="Sylfaen" w:cs="Sylfaen"/>
          <w:lang w:val="ka-GE"/>
        </w:rPr>
        <w:t>კოჰორტასთან</w:t>
      </w:r>
      <w:r w:rsidR="000A0F84" w:rsidRPr="00BB42F6">
        <w:rPr>
          <w:lang w:val="ka-GE"/>
        </w:rPr>
        <w:t xml:space="preserve">) </w:t>
      </w:r>
      <w:r w:rsidR="000A0F84">
        <w:rPr>
          <w:rFonts w:ascii="Sylfaen" w:hAnsi="Sylfaen" w:cs="Sylfaen"/>
          <w:lang w:val="ka-GE"/>
        </w:rPr>
        <w:t xml:space="preserve">და </w:t>
      </w:r>
      <w:r w:rsidR="007B06F2" w:rsidRPr="00051666">
        <w:rPr>
          <w:rFonts w:cs="Sylfaen"/>
          <w:lang w:val="ka-GE"/>
          <w:rPrChange w:id="13" w:author="Lia Jabidze" w:date="2017-08-22T11:43:00Z">
            <w:rPr>
              <w:rFonts w:cs="Sylfaen"/>
            </w:rPr>
          </w:rPrChange>
        </w:rPr>
        <w:t>Penta</w:t>
      </w:r>
      <w:r w:rsidR="007B06F2" w:rsidRPr="001C7CDB">
        <w:rPr>
          <w:rFonts w:cs="Sylfaen"/>
          <w:lang w:val="ka-GE"/>
        </w:rPr>
        <w:t>1/</w:t>
      </w:r>
      <w:r w:rsidR="007B06F2" w:rsidRPr="00051666">
        <w:rPr>
          <w:rFonts w:cs="Sylfaen"/>
          <w:lang w:val="ka-GE"/>
          <w:rPrChange w:id="14" w:author="Lia Jabidze" w:date="2017-08-22T11:43:00Z">
            <w:rPr>
              <w:rFonts w:cs="Sylfaen"/>
            </w:rPr>
          </w:rPrChange>
        </w:rPr>
        <w:t>DTP</w:t>
      </w:r>
      <w:r w:rsidR="007B06F2" w:rsidRPr="001C7CDB">
        <w:rPr>
          <w:rFonts w:cs="Sylfaen"/>
          <w:lang w:val="ka-GE"/>
        </w:rPr>
        <w:t>1</w:t>
      </w:r>
      <w:r w:rsidR="000A0F84">
        <w:rPr>
          <w:rFonts w:ascii="Sylfaen" w:hAnsi="Sylfaen"/>
          <w:lang w:val="ka-GE"/>
        </w:rPr>
        <w:t xml:space="preserve">-ს სამიზნე კონტინგენტებს შორის </w:t>
      </w:r>
      <w:r w:rsidRPr="00BB42F6">
        <w:rPr>
          <w:lang w:val="ka-GE"/>
        </w:rPr>
        <w:t>(</w:t>
      </w:r>
      <w:r w:rsidRPr="00BB42F6">
        <w:rPr>
          <w:rFonts w:ascii="Sylfaen" w:hAnsi="Sylfaen" w:cs="Sylfaen"/>
          <w:lang w:val="ka-GE"/>
        </w:rPr>
        <w:t>გამოკითხულ</w:t>
      </w:r>
      <w:r w:rsidR="00196A9F" w:rsidRPr="00BB42F6">
        <w:rPr>
          <w:rFonts w:ascii="Sylfaen" w:hAnsi="Sylfaen" w:cs="Sylfaen"/>
          <w:lang w:val="ka-GE"/>
        </w:rPr>
        <w:t>ი</w:t>
      </w:r>
      <w:r w:rsidRPr="00BB42F6">
        <w:rPr>
          <w:lang w:val="ka-GE"/>
        </w:rPr>
        <w:t xml:space="preserve"> </w:t>
      </w:r>
      <w:r w:rsidRPr="00BB42F6">
        <w:rPr>
          <w:rFonts w:ascii="Sylfaen" w:hAnsi="Sylfaen" w:cs="Sylfaen"/>
          <w:lang w:val="ka-GE"/>
        </w:rPr>
        <w:t>კოჰორტებ</w:t>
      </w:r>
      <w:r w:rsidR="00196A9F" w:rsidRPr="00BB42F6">
        <w:rPr>
          <w:rFonts w:ascii="Sylfaen" w:hAnsi="Sylfaen" w:cs="Sylfaen"/>
          <w:lang w:val="ka-GE"/>
        </w:rPr>
        <w:t>ისთვის</w:t>
      </w:r>
      <w:r w:rsidR="000A54CE" w:rsidRPr="00BB42F6">
        <w:rPr>
          <w:rFonts w:ascii="Sylfaen" w:hAnsi="Sylfaen" w:cs="Sylfaen"/>
          <w:lang w:val="ka-GE"/>
        </w:rPr>
        <w:t xml:space="preserve"> </w:t>
      </w:r>
      <w:r w:rsidR="00196A9F" w:rsidRPr="00BB42F6">
        <w:rPr>
          <w:rFonts w:ascii="Sylfaen" w:hAnsi="Sylfaen"/>
          <w:lang w:val="ka-GE"/>
        </w:rPr>
        <w:t>ეს განსხვავება მერ</w:t>
      </w:r>
      <w:r w:rsidR="000A54CE" w:rsidRPr="00BB42F6">
        <w:rPr>
          <w:rFonts w:ascii="Sylfaen" w:hAnsi="Sylfaen"/>
          <w:lang w:val="ka-GE"/>
        </w:rPr>
        <w:t>ყ</w:t>
      </w:r>
      <w:r w:rsidR="00196A9F" w:rsidRPr="00BB42F6">
        <w:rPr>
          <w:rFonts w:ascii="Sylfaen" w:hAnsi="Sylfaen"/>
          <w:lang w:val="ka-GE"/>
        </w:rPr>
        <w:t>ეობდა</w:t>
      </w:r>
      <w:r w:rsidRPr="00BB42F6">
        <w:rPr>
          <w:lang w:val="ka-GE"/>
        </w:rPr>
        <w:t xml:space="preserve"> 9%</w:t>
      </w:r>
      <w:r w:rsidR="004B4E4E">
        <w:rPr>
          <w:rFonts w:ascii="Sylfaen" w:hAnsi="Sylfaen"/>
          <w:lang w:val="ka-GE"/>
        </w:rPr>
        <w:t>-</w:t>
      </w:r>
      <w:r w:rsidRPr="00BB42F6">
        <w:rPr>
          <w:lang w:val="ka-GE"/>
        </w:rPr>
        <w:t>12%</w:t>
      </w:r>
      <w:r w:rsidR="00196A9F" w:rsidRPr="00BB42F6">
        <w:rPr>
          <w:rFonts w:ascii="Sylfaen" w:hAnsi="Sylfaen"/>
          <w:lang w:val="ka-GE"/>
        </w:rPr>
        <w:t xml:space="preserve"> შორის</w:t>
      </w:r>
      <w:r w:rsidRPr="00BB42F6">
        <w:rPr>
          <w:lang w:val="ka-GE"/>
        </w:rPr>
        <w:t>)</w:t>
      </w:r>
      <w:r w:rsidRPr="00BB42F6">
        <w:rPr>
          <w:rStyle w:val="FootnoteReference"/>
        </w:rPr>
        <w:footnoteReference w:id="19"/>
      </w:r>
      <w:r w:rsidR="000A0F84">
        <w:rPr>
          <w:rFonts w:ascii="Sylfaen" w:hAnsi="Sylfaen"/>
          <w:lang w:val="ka-GE"/>
        </w:rPr>
        <w:t xml:space="preserve">, რის შედეგადაც ვიღებთ </w:t>
      </w:r>
      <w:r w:rsidR="001042F6" w:rsidRPr="00AE779A">
        <w:rPr>
          <w:rFonts w:ascii="Sylfaen" w:hAnsi="Sylfaen"/>
          <w:lang w:val="ka-GE"/>
        </w:rPr>
        <w:t>ხელოვნურად</w:t>
      </w:r>
      <w:r w:rsidR="001042F6">
        <w:rPr>
          <w:rFonts w:ascii="Sylfaen" w:hAnsi="Sylfaen"/>
          <w:lang w:val="ka-GE"/>
        </w:rPr>
        <w:t xml:space="preserve"> შემცირებულ (</w:t>
      </w:r>
      <w:r w:rsidR="001042F6" w:rsidRPr="0005664E">
        <w:rPr>
          <w:lang w:val="ka-GE"/>
        </w:rPr>
        <w:t>underestimat</w:t>
      </w:r>
      <w:r w:rsidR="001042F6" w:rsidRPr="00051666">
        <w:rPr>
          <w:lang w:val="ka-GE"/>
          <w:rPrChange w:id="15" w:author="Lia Jabidze" w:date="2017-08-22T11:43:00Z">
            <w:rPr/>
          </w:rPrChange>
        </w:rPr>
        <w:t>ed</w:t>
      </w:r>
      <w:r w:rsidR="001042F6">
        <w:rPr>
          <w:rFonts w:ascii="Sylfaen" w:hAnsi="Sylfaen"/>
          <w:lang w:val="ka-GE"/>
        </w:rPr>
        <w:t xml:space="preserve">) სამიზნე კონტინგენტს </w:t>
      </w:r>
      <w:r w:rsidR="007B06F2" w:rsidRPr="00051666">
        <w:rPr>
          <w:rFonts w:cs="Sylfaen"/>
          <w:lang w:val="ka-GE"/>
          <w:rPrChange w:id="16" w:author="Lia Jabidze" w:date="2017-08-22T11:43:00Z">
            <w:rPr>
              <w:rFonts w:cs="Sylfaen"/>
            </w:rPr>
          </w:rPrChange>
        </w:rPr>
        <w:t>Penta</w:t>
      </w:r>
      <w:r w:rsidR="000A0F84" w:rsidRPr="00AE779A">
        <w:rPr>
          <w:rFonts w:cs="Sylfaen"/>
          <w:lang w:val="ka-GE"/>
        </w:rPr>
        <w:t>1</w:t>
      </w:r>
      <w:r w:rsidR="007B06F2" w:rsidRPr="00AE779A">
        <w:rPr>
          <w:rFonts w:cs="Sylfaen"/>
          <w:lang w:val="ka-GE"/>
        </w:rPr>
        <w:t>/</w:t>
      </w:r>
      <w:r w:rsidR="007B06F2" w:rsidRPr="00051666">
        <w:rPr>
          <w:rFonts w:cs="Sylfaen"/>
          <w:lang w:val="ka-GE"/>
          <w:rPrChange w:id="17" w:author="Lia Jabidze" w:date="2017-08-22T11:43:00Z">
            <w:rPr>
              <w:rFonts w:cs="Sylfaen"/>
            </w:rPr>
          </w:rPrChange>
        </w:rPr>
        <w:t>DTP</w:t>
      </w:r>
      <w:r w:rsidR="000A0F84" w:rsidRPr="00AE779A">
        <w:rPr>
          <w:rFonts w:cs="Sylfaen"/>
          <w:lang w:val="ka-GE"/>
        </w:rPr>
        <w:t>1</w:t>
      </w:r>
      <w:r w:rsidR="000A0F84">
        <w:rPr>
          <w:rFonts w:ascii="Sylfaen" w:hAnsi="Sylfaen"/>
          <w:lang w:val="ka-GE"/>
        </w:rPr>
        <w:t xml:space="preserve">-სა და </w:t>
      </w:r>
      <w:r w:rsidR="001042F6">
        <w:rPr>
          <w:rFonts w:ascii="Sylfaen" w:hAnsi="Sylfaen"/>
          <w:lang w:val="ka-GE"/>
        </w:rPr>
        <w:t xml:space="preserve">პირველად სერიაში შემავალი </w:t>
      </w:r>
      <w:r w:rsidR="000A0F84">
        <w:rPr>
          <w:rFonts w:ascii="Sylfaen" w:hAnsi="Sylfaen"/>
          <w:lang w:val="ka-GE"/>
        </w:rPr>
        <w:t xml:space="preserve">სხვა </w:t>
      </w:r>
      <w:r w:rsidR="001042F6">
        <w:rPr>
          <w:rFonts w:ascii="Sylfaen" w:hAnsi="Sylfaen"/>
          <w:lang w:val="ka-GE"/>
        </w:rPr>
        <w:t xml:space="preserve">აცრებით </w:t>
      </w:r>
      <w:r w:rsidR="000A0F84">
        <w:rPr>
          <w:rFonts w:ascii="Sylfaen" w:hAnsi="Sylfaen"/>
          <w:lang w:val="ka-GE"/>
        </w:rPr>
        <w:t>მოცვის შესაფასებლად</w:t>
      </w:r>
      <w:r w:rsidR="001042F6">
        <w:rPr>
          <w:rFonts w:ascii="Sylfaen" w:hAnsi="Sylfaen"/>
          <w:lang w:val="ka-GE"/>
        </w:rPr>
        <w:t>.</w:t>
      </w:r>
      <w:r w:rsidR="000A0F84">
        <w:rPr>
          <w:rFonts w:ascii="Sylfaen" w:hAnsi="Sylfaen"/>
          <w:lang w:val="ka-GE"/>
        </w:rPr>
        <w:t xml:space="preserve"> </w:t>
      </w:r>
    </w:p>
    <w:p w14:paraId="26E23793" w14:textId="62B2F4A4" w:rsidR="000D4266" w:rsidRDefault="00AA7EBE" w:rsidP="0005664E">
      <w:pPr>
        <w:tabs>
          <w:tab w:val="left" w:pos="8190"/>
        </w:tabs>
        <w:spacing w:after="120"/>
        <w:jc w:val="both"/>
        <w:rPr>
          <w:rFonts w:ascii="Sylfaen" w:hAnsi="Sylfaen"/>
          <w:lang w:val="ka-GE"/>
        </w:rPr>
      </w:pPr>
      <w:r w:rsidRPr="00F77594">
        <w:rPr>
          <w:rFonts w:ascii="Sylfaen" w:hAnsi="Sylfaen" w:cs="Sylfaen"/>
          <w:lang w:val="ka-GE"/>
        </w:rPr>
        <w:lastRenderedPageBreak/>
        <w:t>თუმცა</w:t>
      </w:r>
      <w:r w:rsidRPr="00F77594">
        <w:rPr>
          <w:lang w:val="ka-GE"/>
        </w:rPr>
        <w:t xml:space="preserve">, </w:t>
      </w:r>
      <w:r w:rsidRPr="00F77594">
        <w:rPr>
          <w:rFonts w:ascii="Sylfaen" w:hAnsi="Sylfaen" w:cs="Sylfaen"/>
          <w:lang w:val="ka-GE"/>
        </w:rPr>
        <w:t>ზოგიერთი</w:t>
      </w:r>
      <w:r w:rsidRPr="00F77594">
        <w:rPr>
          <w:lang w:val="ka-GE"/>
        </w:rPr>
        <w:t xml:space="preserve"> </w:t>
      </w:r>
      <w:r w:rsidR="001042F6">
        <w:rPr>
          <w:rFonts w:ascii="Sylfaen" w:hAnsi="Sylfaen" w:cs="Sylfaen"/>
          <w:lang w:val="ka-GE"/>
        </w:rPr>
        <w:t>აცრ</w:t>
      </w:r>
      <w:r w:rsidRPr="00F77594">
        <w:rPr>
          <w:rFonts w:ascii="Sylfaen" w:hAnsi="Sylfaen" w:cs="Sylfaen"/>
          <w:lang w:val="ka-GE"/>
        </w:rPr>
        <w:t>ი</w:t>
      </w:r>
      <w:r>
        <w:rPr>
          <w:rFonts w:ascii="Sylfaen" w:hAnsi="Sylfaen" w:cs="Sylfaen"/>
          <w:lang w:val="ka-GE"/>
        </w:rPr>
        <w:t>სთვის</w:t>
      </w:r>
      <w:r w:rsidRPr="00F77594">
        <w:rPr>
          <w:lang w:val="ka-GE"/>
        </w:rPr>
        <w:t xml:space="preserve"> </w:t>
      </w:r>
      <w:r w:rsidR="00BB42F6">
        <w:rPr>
          <w:rFonts w:ascii="Sylfaen" w:hAnsi="Sylfaen"/>
          <w:lang w:val="ka-GE"/>
        </w:rPr>
        <w:t xml:space="preserve">მოცვაში </w:t>
      </w:r>
      <w:r w:rsidRPr="00F77594">
        <w:rPr>
          <w:rFonts w:ascii="Sylfaen" w:hAnsi="Sylfaen" w:cs="Sylfaen"/>
          <w:lang w:val="ka-GE"/>
        </w:rPr>
        <w:t>განსხვავება</w:t>
      </w:r>
      <w:r w:rsidRPr="00F77594">
        <w:rPr>
          <w:lang w:val="ka-GE"/>
        </w:rPr>
        <w:t xml:space="preserve"> </w:t>
      </w:r>
      <w:r w:rsidR="00A31FD5">
        <w:rPr>
          <w:rFonts w:ascii="Sylfaen" w:hAnsi="Sylfaen"/>
          <w:lang w:val="ka-GE"/>
        </w:rPr>
        <w:t xml:space="preserve">იმდენად </w:t>
      </w:r>
      <w:r w:rsidRPr="00F77594">
        <w:rPr>
          <w:rFonts w:ascii="Sylfaen" w:hAnsi="Sylfaen" w:cs="Sylfaen"/>
          <w:lang w:val="ka-GE"/>
        </w:rPr>
        <w:t>მაღალი</w:t>
      </w:r>
      <w:r w:rsidRPr="00F77594">
        <w:rPr>
          <w:lang w:val="ka-GE"/>
        </w:rPr>
        <w:t xml:space="preserve"> </w:t>
      </w:r>
      <w:r w:rsidRPr="00F77594">
        <w:rPr>
          <w:rFonts w:ascii="Sylfaen" w:hAnsi="Sylfaen" w:cs="Sylfaen"/>
          <w:lang w:val="ka-GE"/>
        </w:rPr>
        <w:t>იყო</w:t>
      </w:r>
      <w:r w:rsidRPr="00F77594">
        <w:rPr>
          <w:lang w:val="ka-GE"/>
        </w:rPr>
        <w:t xml:space="preserve"> (</w:t>
      </w:r>
      <w:r w:rsidRPr="00F77594">
        <w:rPr>
          <w:rFonts w:ascii="Sylfaen" w:hAnsi="Sylfaen" w:cs="Sylfaen"/>
          <w:lang w:val="ka-GE"/>
        </w:rPr>
        <w:t>მაგალითად</w:t>
      </w:r>
      <w:r w:rsidRPr="00F77594">
        <w:rPr>
          <w:lang w:val="ka-GE"/>
        </w:rPr>
        <w:t xml:space="preserve">, 2009 </w:t>
      </w:r>
      <w:r w:rsidRPr="00F77594">
        <w:rPr>
          <w:rFonts w:ascii="Sylfaen" w:hAnsi="Sylfaen" w:cs="Sylfaen"/>
          <w:lang w:val="ka-GE"/>
        </w:rPr>
        <w:t>წელს</w:t>
      </w:r>
      <w:r w:rsidRPr="00F77594">
        <w:rPr>
          <w:lang w:val="ka-GE"/>
        </w:rPr>
        <w:t xml:space="preserve"> </w:t>
      </w:r>
      <w:r>
        <w:rPr>
          <w:rFonts w:ascii="Sylfaen" w:hAnsi="Sylfaen" w:cs="Sylfaen"/>
          <w:lang w:val="ka-GE"/>
        </w:rPr>
        <w:t xml:space="preserve">კოჰორტაში </w:t>
      </w:r>
      <w:r w:rsidRPr="00F77594">
        <w:rPr>
          <w:lang w:val="ka-GE"/>
        </w:rPr>
        <w:t>Pol5</w:t>
      </w:r>
      <w:r>
        <w:rPr>
          <w:rFonts w:ascii="Sylfaen" w:hAnsi="Sylfaen"/>
          <w:lang w:val="ka-GE"/>
        </w:rPr>
        <w:t xml:space="preserve">-თვის - </w:t>
      </w:r>
      <w:r w:rsidRPr="00F77594">
        <w:rPr>
          <w:rFonts w:ascii="Sylfaen" w:hAnsi="Sylfaen" w:cs="Sylfaen"/>
          <w:lang w:val="ka-GE"/>
        </w:rPr>
        <w:t>კვლევის</w:t>
      </w:r>
      <w:r w:rsidR="0023227E">
        <w:rPr>
          <w:rFonts w:ascii="Sylfaen" w:hAnsi="Sylfaen" w:cs="Sylfaen"/>
          <w:lang w:val="ka-GE"/>
        </w:rPr>
        <w:t xml:space="preserve"> მიხედვით</w:t>
      </w:r>
      <w:r w:rsidR="00F77594">
        <w:rPr>
          <w:rFonts w:ascii="Sylfaen" w:hAnsi="Sylfaen" w:cs="Sylfaen"/>
          <w:lang w:val="ka-GE"/>
        </w:rPr>
        <w:t xml:space="preserve"> მოცვა </w:t>
      </w:r>
      <w:r w:rsidR="001042F6">
        <w:rPr>
          <w:rFonts w:ascii="Sylfaen" w:hAnsi="Sylfaen"/>
          <w:lang w:val="ka-GE"/>
        </w:rPr>
        <w:t xml:space="preserve">იყო </w:t>
      </w:r>
      <w:r w:rsidR="00F77594" w:rsidRPr="00FA0D0C">
        <w:rPr>
          <w:lang w:val="ka-GE"/>
        </w:rPr>
        <w:t>64%</w:t>
      </w:r>
      <w:r w:rsidR="0023227E">
        <w:rPr>
          <w:rFonts w:ascii="Sylfaen" w:hAnsi="Sylfaen" w:cs="Sylfaen"/>
          <w:lang w:val="ka-GE"/>
        </w:rPr>
        <w:t>, ხოლო</w:t>
      </w:r>
      <w:r w:rsidRPr="00F77594">
        <w:rPr>
          <w:lang w:val="ka-GE"/>
        </w:rPr>
        <w:t xml:space="preserve"> GEOVAC- </w:t>
      </w:r>
      <w:r w:rsidRPr="00F77594">
        <w:rPr>
          <w:rFonts w:ascii="Sylfaen" w:hAnsi="Sylfaen" w:cs="Sylfaen"/>
          <w:lang w:val="ka-GE"/>
        </w:rPr>
        <w:t>ი</w:t>
      </w:r>
      <w:r w:rsidR="0023227E">
        <w:rPr>
          <w:rFonts w:ascii="Sylfaen" w:hAnsi="Sylfaen" w:cs="Sylfaen"/>
          <w:lang w:val="ka-GE"/>
        </w:rPr>
        <w:t>ს მონაცემების მიხედვით</w:t>
      </w:r>
      <w:r w:rsidR="00F77594">
        <w:rPr>
          <w:rFonts w:ascii="Sylfaen" w:hAnsi="Sylfaen" w:cs="Sylfaen"/>
          <w:lang w:val="ka-GE"/>
        </w:rPr>
        <w:t xml:space="preserve">, </w:t>
      </w:r>
      <w:r w:rsidR="00F77594">
        <w:rPr>
          <w:lang w:val="ka-GE"/>
        </w:rPr>
        <w:t>87%</w:t>
      </w:r>
      <w:r w:rsidR="00F77594">
        <w:rPr>
          <w:rFonts w:ascii="Sylfaen" w:hAnsi="Sylfaen"/>
          <w:lang w:val="ka-GE"/>
        </w:rPr>
        <w:t>;</w:t>
      </w:r>
      <w:r w:rsidR="00926D57">
        <w:rPr>
          <w:rFonts w:ascii="Sylfaen" w:hAnsi="Sylfaen"/>
          <w:lang w:val="ka-GE"/>
        </w:rPr>
        <w:t xml:space="preserve"> </w:t>
      </w:r>
      <w:r w:rsidRPr="00F77594">
        <w:rPr>
          <w:rFonts w:ascii="Sylfaen" w:hAnsi="Sylfaen" w:cs="Sylfaen"/>
          <w:lang w:val="ka-GE"/>
        </w:rPr>
        <w:t>ცხრილი</w:t>
      </w:r>
      <w:r w:rsidRPr="00F77594">
        <w:rPr>
          <w:lang w:val="ka-GE"/>
        </w:rPr>
        <w:t xml:space="preserve"> 12),</w:t>
      </w:r>
      <w:r w:rsidR="00A31FD5">
        <w:rPr>
          <w:rFonts w:ascii="Sylfaen" w:hAnsi="Sylfaen"/>
          <w:lang w:val="ka-GE"/>
        </w:rPr>
        <w:t xml:space="preserve"> რომ ვერ ახსნ</w:t>
      </w:r>
      <w:r w:rsidR="00C70793">
        <w:rPr>
          <w:rFonts w:ascii="Sylfaen" w:hAnsi="Sylfaen"/>
          <w:lang w:val="ka-GE"/>
        </w:rPr>
        <w:t>ება</w:t>
      </w:r>
      <w:r w:rsidR="00A31FD5">
        <w:rPr>
          <w:rFonts w:ascii="Sylfaen" w:hAnsi="Sylfaen"/>
          <w:lang w:val="ka-GE"/>
        </w:rPr>
        <w:t xml:space="preserve"> </w:t>
      </w:r>
      <w:r w:rsidR="00C70793">
        <w:rPr>
          <w:rFonts w:ascii="Sylfaen" w:hAnsi="Sylfaen"/>
          <w:lang w:val="ka-GE"/>
        </w:rPr>
        <w:t xml:space="preserve">მხოლოდ </w:t>
      </w:r>
      <w:r w:rsidRPr="00F77594">
        <w:rPr>
          <w:rFonts w:ascii="Sylfaen" w:hAnsi="Sylfaen" w:cs="Sylfaen"/>
          <w:lang w:val="ka-GE"/>
        </w:rPr>
        <w:t>არარეგისტრირებული</w:t>
      </w:r>
      <w:r w:rsidRPr="00F77594">
        <w:rPr>
          <w:lang w:val="ka-GE"/>
        </w:rPr>
        <w:t xml:space="preserve"> </w:t>
      </w:r>
      <w:r w:rsidR="0023227E">
        <w:rPr>
          <w:rFonts w:ascii="Sylfaen" w:hAnsi="Sylfaen" w:cs="Sylfaen"/>
          <w:lang w:val="ka-GE"/>
        </w:rPr>
        <w:t>პოპულაციების</w:t>
      </w:r>
      <w:r w:rsidRPr="00F77594">
        <w:rPr>
          <w:lang w:val="ka-GE"/>
        </w:rPr>
        <w:t xml:space="preserve"> </w:t>
      </w:r>
      <w:r w:rsidR="001042F6" w:rsidRPr="00F77594">
        <w:rPr>
          <w:rFonts w:ascii="Sylfaen" w:hAnsi="Sylfaen" w:cs="Sylfaen"/>
          <w:lang w:val="ka-GE"/>
        </w:rPr>
        <w:t>არსებობ</w:t>
      </w:r>
      <w:r w:rsidR="001042F6">
        <w:rPr>
          <w:rFonts w:ascii="Sylfaen" w:hAnsi="Sylfaen" w:cs="Sylfaen"/>
          <w:lang w:val="ka-GE"/>
        </w:rPr>
        <w:t xml:space="preserve">ით </w:t>
      </w:r>
      <w:r w:rsidRPr="00F77594">
        <w:rPr>
          <w:rFonts w:ascii="Sylfaen" w:hAnsi="Sylfaen" w:cs="Sylfaen"/>
          <w:lang w:val="ka-GE"/>
        </w:rPr>
        <w:t>ან</w:t>
      </w:r>
      <w:r w:rsidRPr="00F77594">
        <w:rPr>
          <w:lang w:val="ka-GE"/>
        </w:rPr>
        <w:t xml:space="preserve"> </w:t>
      </w:r>
      <w:r w:rsidRPr="00F77594">
        <w:rPr>
          <w:rFonts w:ascii="Sylfaen" w:hAnsi="Sylfaen" w:cs="Sylfaen"/>
          <w:lang w:val="ka-GE"/>
        </w:rPr>
        <w:t>უცხო</w:t>
      </w:r>
      <w:r w:rsidRPr="00F77594">
        <w:rPr>
          <w:lang w:val="ka-GE"/>
        </w:rPr>
        <w:t xml:space="preserve"> </w:t>
      </w:r>
      <w:r w:rsidRPr="00F77594">
        <w:rPr>
          <w:rFonts w:ascii="Sylfaen" w:hAnsi="Sylfaen" w:cs="Sylfaen"/>
          <w:lang w:val="ka-GE"/>
        </w:rPr>
        <w:t>ქვეყნებში</w:t>
      </w:r>
      <w:r w:rsidRPr="00F77594">
        <w:rPr>
          <w:lang w:val="ka-GE"/>
        </w:rPr>
        <w:t xml:space="preserve"> </w:t>
      </w:r>
      <w:r w:rsidRPr="00F77594">
        <w:rPr>
          <w:rFonts w:ascii="Sylfaen" w:hAnsi="Sylfaen" w:cs="Sylfaen"/>
          <w:lang w:val="ka-GE"/>
        </w:rPr>
        <w:t>მიგრაცი</w:t>
      </w:r>
      <w:r w:rsidR="00A31FD5">
        <w:rPr>
          <w:rFonts w:ascii="Sylfaen" w:hAnsi="Sylfaen" w:cs="Sylfaen"/>
          <w:lang w:val="ka-GE"/>
        </w:rPr>
        <w:t>ი</w:t>
      </w:r>
      <w:r w:rsidR="001042F6">
        <w:rPr>
          <w:rFonts w:ascii="Sylfaen" w:hAnsi="Sylfaen" w:cs="Sylfaen"/>
          <w:lang w:val="ka-GE"/>
        </w:rPr>
        <w:t>თ</w:t>
      </w:r>
      <w:r w:rsidR="00A31FD5">
        <w:rPr>
          <w:rFonts w:ascii="Sylfaen" w:hAnsi="Sylfaen" w:cs="Sylfaen"/>
          <w:lang w:val="ka-GE"/>
        </w:rPr>
        <w:t>.</w:t>
      </w:r>
      <w:r w:rsidRPr="00F77594">
        <w:rPr>
          <w:lang w:val="ka-GE"/>
        </w:rPr>
        <w:t xml:space="preserve"> </w:t>
      </w:r>
      <w:r w:rsidRPr="00244C24">
        <w:rPr>
          <w:rFonts w:ascii="Sylfaen" w:hAnsi="Sylfaen" w:cs="Sylfaen"/>
          <w:lang w:val="ka-GE"/>
        </w:rPr>
        <w:t>კვლევ</w:t>
      </w:r>
      <w:r w:rsidR="00A31FD5">
        <w:rPr>
          <w:rFonts w:ascii="Sylfaen" w:hAnsi="Sylfaen" w:cs="Sylfaen"/>
          <w:lang w:val="ka-GE"/>
        </w:rPr>
        <w:t>ი</w:t>
      </w:r>
      <w:r w:rsidRPr="00244C24">
        <w:rPr>
          <w:rFonts w:ascii="Sylfaen" w:hAnsi="Sylfaen" w:cs="Sylfaen"/>
          <w:lang w:val="ka-GE"/>
        </w:rPr>
        <w:t>სა</w:t>
      </w:r>
      <w:r w:rsidRPr="00244C24">
        <w:rPr>
          <w:lang w:val="ka-GE"/>
        </w:rPr>
        <w:t xml:space="preserve"> </w:t>
      </w:r>
      <w:r w:rsidRPr="00244C24">
        <w:rPr>
          <w:rFonts w:ascii="Sylfaen" w:hAnsi="Sylfaen" w:cs="Sylfaen"/>
          <w:lang w:val="ka-GE"/>
        </w:rPr>
        <w:t>და</w:t>
      </w:r>
      <w:r w:rsidRPr="00244C24">
        <w:rPr>
          <w:lang w:val="ka-GE"/>
        </w:rPr>
        <w:t xml:space="preserve"> </w:t>
      </w:r>
      <w:r w:rsidRPr="00244C24">
        <w:rPr>
          <w:rFonts w:ascii="Sylfaen" w:hAnsi="Sylfaen" w:cs="Sylfaen"/>
          <w:lang w:val="ka-GE"/>
        </w:rPr>
        <w:t>ადმინისტრაციულ</w:t>
      </w:r>
      <w:r w:rsidR="00A31FD5">
        <w:rPr>
          <w:rFonts w:ascii="Sylfaen" w:hAnsi="Sylfaen" w:cs="Sylfaen"/>
          <w:lang w:val="ka-GE"/>
        </w:rPr>
        <w:t>ი</w:t>
      </w:r>
      <w:r w:rsidRPr="00244C24">
        <w:rPr>
          <w:lang w:val="ka-GE"/>
        </w:rPr>
        <w:t xml:space="preserve"> </w:t>
      </w:r>
      <w:r w:rsidR="0023227E">
        <w:rPr>
          <w:rFonts w:ascii="Sylfaen" w:hAnsi="Sylfaen" w:cs="Sylfaen"/>
          <w:lang w:val="ka-GE"/>
        </w:rPr>
        <w:t>მოცვ</w:t>
      </w:r>
      <w:r w:rsidR="00891280">
        <w:rPr>
          <w:rFonts w:ascii="Sylfaen" w:hAnsi="Sylfaen" w:cs="Sylfaen"/>
          <w:lang w:val="ka-GE"/>
        </w:rPr>
        <w:t>ი</w:t>
      </w:r>
      <w:r w:rsidR="0023227E">
        <w:rPr>
          <w:rFonts w:ascii="Sylfaen" w:hAnsi="Sylfaen" w:cs="Sylfaen"/>
          <w:lang w:val="ka-GE"/>
        </w:rPr>
        <w:t>ს</w:t>
      </w:r>
      <w:r w:rsidR="00891280">
        <w:rPr>
          <w:rFonts w:ascii="Sylfaen" w:hAnsi="Sylfaen" w:cs="Sylfaen"/>
          <w:lang w:val="ka-GE"/>
        </w:rPr>
        <w:t xml:space="preserve"> მაჩვენებლებს შორის </w:t>
      </w:r>
      <w:r w:rsidR="00A31FD5">
        <w:rPr>
          <w:rFonts w:ascii="Sylfaen" w:hAnsi="Sylfaen"/>
          <w:lang w:val="ka-GE"/>
        </w:rPr>
        <w:t>სხვაობის</w:t>
      </w:r>
      <w:r w:rsidRPr="00244C24">
        <w:rPr>
          <w:lang w:val="ka-GE"/>
        </w:rPr>
        <w:t xml:space="preserve"> </w:t>
      </w:r>
      <w:r w:rsidR="00891280">
        <w:rPr>
          <w:rFonts w:ascii="Sylfaen" w:hAnsi="Sylfaen"/>
          <w:lang w:val="ka-GE"/>
        </w:rPr>
        <w:t xml:space="preserve">სხვა </w:t>
      </w:r>
      <w:r w:rsidR="0023227E">
        <w:rPr>
          <w:rFonts w:ascii="Sylfaen" w:hAnsi="Sylfaen" w:cs="Sylfaen"/>
          <w:lang w:val="ka-GE"/>
        </w:rPr>
        <w:t>მიზეზი</w:t>
      </w:r>
      <w:r w:rsidRPr="00244C24">
        <w:rPr>
          <w:lang w:val="ka-GE"/>
        </w:rPr>
        <w:t xml:space="preserve"> </w:t>
      </w:r>
      <w:r w:rsidRPr="00244C24">
        <w:rPr>
          <w:rFonts w:ascii="Sylfaen" w:hAnsi="Sylfaen" w:cs="Sylfaen"/>
          <w:lang w:val="ka-GE"/>
        </w:rPr>
        <w:t>შეიძლება</w:t>
      </w:r>
      <w:r w:rsidRPr="00244C24">
        <w:rPr>
          <w:lang w:val="ka-GE"/>
        </w:rPr>
        <w:t xml:space="preserve"> </w:t>
      </w:r>
      <w:r w:rsidRPr="00244C24">
        <w:rPr>
          <w:rFonts w:ascii="Sylfaen" w:hAnsi="Sylfaen" w:cs="Sylfaen"/>
          <w:lang w:val="ka-GE"/>
        </w:rPr>
        <w:t>იყოს</w:t>
      </w:r>
      <w:r w:rsidRPr="00244C24">
        <w:rPr>
          <w:lang w:val="ka-GE"/>
        </w:rPr>
        <w:t xml:space="preserve"> </w:t>
      </w:r>
      <w:r w:rsidR="00A31FD5" w:rsidRPr="00244C24">
        <w:rPr>
          <w:rFonts w:ascii="Sylfaen" w:hAnsi="Sylfaen" w:cs="Sylfaen"/>
          <w:lang w:val="ka-GE"/>
        </w:rPr>
        <w:t>უზუსტობ</w:t>
      </w:r>
      <w:r w:rsidR="00A31FD5">
        <w:rPr>
          <w:rFonts w:ascii="Sylfaen" w:hAnsi="Sylfaen" w:cs="Sylfaen"/>
          <w:lang w:val="ka-GE"/>
        </w:rPr>
        <w:t>ა</w:t>
      </w:r>
      <w:r w:rsidR="00A31FD5" w:rsidRPr="00244C24">
        <w:rPr>
          <w:lang w:val="ka-GE"/>
        </w:rPr>
        <w:t xml:space="preserve"> </w:t>
      </w:r>
      <w:r w:rsidR="0023227E" w:rsidRPr="00244C24">
        <w:rPr>
          <w:lang w:val="ka-GE"/>
        </w:rPr>
        <w:t>GEOVAC-</w:t>
      </w:r>
      <w:r w:rsidR="0023227E" w:rsidRPr="00244C24">
        <w:rPr>
          <w:rFonts w:ascii="Sylfaen" w:hAnsi="Sylfaen" w:cs="Sylfaen"/>
          <w:lang w:val="ka-GE"/>
        </w:rPr>
        <w:t>ში</w:t>
      </w:r>
      <w:r w:rsidR="0023227E">
        <w:rPr>
          <w:rFonts w:ascii="Sylfaen" w:hAnsi="Sylfaen" w:cs="Sylfaen"/>
          <w:lang w:val="ka-GE"/>
        </w:rPr>
        <w:t xml:space="preserve"> დარეგისტრირებული </w:t>
      </w:r>
      <w:r w:rsidR="0023227E" w:rsidRPr="00244C24">
        <w:rPr>
          <w:rFonts w:ascii="Sylfaen" w:hAnsi="Sylfaen" w:cs="Sylfaen"/>
          <w:lang w:val="ka-GE"/>
        </w:rPr>
        <w:t>ვაქცინ</w:t>
      </w:r>
      <w:r w:rsidR="0023227E">
        <w:rPr>
          <w:rFonts w:ascii="Sylfaen" w:hAnsi="Sylfaen" w:cs="Sylfaen"/>
          <w:lang w:val="ka-GE"/>
        </w:rPr>
        <w:t>ირებული</w:t>
      </w:r>
      <w:r w:rsidR="00A31FD5">
        <w:rPr>
          <w:rFonts w:ascii="Sylfaen" w:hAnsi="Sylfaen" w:cs="Sylfaen"/>
          <w:lang w:val="ka-GE"/>
        </w:rPr>
        <w:t xml:space="preserve"> პირების</w:t>
      </w:r>
      <w:r w:rsidRPr="00244C24">
        <w:rPr>
          <w:lang w:val="ka-GE"/>
        </w:rPr>
        <w:t xml:space="preserve"> </w:t>
      </w:r>
      <w:r w:rsidR="00244C24">
        <w:rPr>
          <w:rFonts w:ascii="Sylfaen" w:hAnsi="Sylfaen" w:cs="Sylfaen"/>
          <w:lang w:val="ka-GE"/>
        </w:rPr>
        <w:t>ან</w:t>
      </w:r>
      <w:r w:rsidRPr="00244C24">
        <w:rPr>
          <w:lang w:val="ka-GE"/>
        </w:rPr>
        <w:t xml:space="preserve"> </w:t>
      </w:r>
      <w:r w:rsidR="00891280">
        <w:rPr>
          <w:rFonts w:ascii="Sylfaen" w:hAnsi="Sylfaen"/>
          <w:lang w:val="ka-GE"/>
        </w:rPr>
        <w:t>სა</w:t>
      </w:r>
      <w:r w:rsidRPr="00244C24">
        <w:rPr>
          <w:rFonts w:ascii="Sylfaen" w:hAnsi="Sylfaen" w:cs="Sylfaen"/>
          <w:lang w:val="ka-GE"/>
        </w:rPr>
        <w:t>მიზნ</w:t>
      </w:r>
      <w:r w:rsidR="00891280">
        <w:rPr>
          <w:rFonts w:ascii="Sylfaen" w:hAnsi="Sylfaen" w:cs="Sylfaen"/>
          <w:lang w:val="ka-GE"/>
        </w:rPr>
        <w:t>ე</w:t>
      </w:r>
      <w:r w:rsidRPr="00244C24">
        <w:rPr>
          <w:lang w:val="ka-GE"/>
        </w:rPr>
        <w:t xml:space="preserve"> </w:t>
      </w:r>
      <w:r w:rsidR="00A31FD5">
        <w:rPr>
          <w:rFonts w:ascii="Sylfaen" w:hAnsi="Sylfaen" w:cs="Sylfaen"/>
          <w:lang w:val="ka-GE"/>
        </w:rPr>
        <w:t xml:space="preserve">კონტინგენტის </w:t>
      </w:r>
      <w:r w:rsidR="001042F6">
        <w:rPr>
          <w:rFonts w:ascii="Sylfaen" w:hAnsi="Sylfaen" w:cs="Sylfaen"/>
          <w:lang w:val="ka-GE"/>
        </w:rPr>
        <w:t>ასახვაში</w:t>
      </w:r>
      <w:r w:rsidRPr="00244C24">
        <w:rPr>
          <w:lang w:val="ka-GE"/>
        </w:rPr>
        <w:t xml:space="preserve">, </w:t>
      </w:r>
      <w:r w:rsidRPr="00244C24">
        <w:rPr>
          <w:rFonts w:ascii="Sylfaen" w:hAnsi="Sylfaen" w:cs="Sylfaen"/>
          <w:lang w:val="ka-GE"/>
        </w:rPr>
        <w:t>ან</w:t>
      </w:r>
      <w:r w:rsidRPr="00244C24">
        <w:rPr>
          <w:lang w:val="ka-GE"/>
        </w:rPr>
        <w:t xml:space="preserve"> </w:t>
      </w:r>
      <w:r w:rsidRPr="00244C24">
        <w:rPr>
          <w:rFonts w:ascii="Sylfaen" w:hAnsi="Sylfaen" w:cs="Sylfaen"/>
          <w:lang w:val="ka-GE"/>
        </w:rPr>
        <w:t>ორივე</w:t>
      </w:r>
      <w:r w:rsidR="00244C24">
        <w:rPr>
          <w:rFonts w:ascii="Sylfaen" w:hAnsi="Sylfaen" w:cs="Sylfaen"/>
          <w:lang w:val="ka-GE"/>
        </w:rPr>
        <w:t>ში</w:t>
      </w:r>
      <w:r w:rsidRPr="00244C24">
        <w:rPr>
          <w:lang w:val="ka-GE"/>
        </w:rPr>
        <w:t>.</w:t>
      </w:r>
    </w:p>
    <w:p w14:paraId="4F7ADB91" w14:textId="439FABB0" w:rsidR="000D4266" w:rsidRDefault="0023227E" w:rsidP="0005664E">
      <w:pPr>
        <w:tabs>
          <w:tab w:val="left" w:pos="8190"/>
        </w:tabs>
        <w:spacing w:after="120"/>
        <w:jc w:val="both"/>
        <w:rPr>
          <w:rFonts w:ascii="Sylfaen" w:hAnsi="Sylfaen"/>
          <w:lang w:val="ka-GE"/>
        </w:rPr>
      </w:pPr>
      <w:r w:rsidRPr="00244C24">
        <w:rPr>
          <w:rFonts w:ascii="Sylfaen" w:hAnsi="Sylfaen" w:cs="Sylfaen"/>
          <w:lang w:val="ka-GE"/>
        </w:rPr>
        <w:t>იმუნიზაციის</w:t>
      </w:r>
      <w:r w:rsidRPr="00244C24">
        <w:rPr>
          <w:lang w:val="ka-GE"/>
        </w:rPr>
        <w:t xml:space="preserve"> </w:t>
      </w:r>
      <w:r>
        <w:rPr>
          <w:rFonts w:ascii="Sylfaen" w:hAnsi="Sylfaen" w:cs="Sylfaen"/>
          <w:lang w:val="ka-GE"/>
        </w:rPr>
        <w:t>მონაცემთა ხარისხის</w:t>
      </w:r>
      <w:r w:rsidRPr="00244C24">
        <w:rPr>
          <w:lang w:val="ka-GE"/>
        </w:rPr>
        <w:t xml:space="preserve"> </w:t>
      </w:r>
      <w:r w:rsidRPr="00244C24">
        <w:rPr>
          <w:rFonts w:ascii="Sylfaen" w:hAnsi="Sylfaen" w:cs="Sylfaen"/>
          <w:lang w:val="ka-GE"/>
        </w:rPr>
        <w:t>დეტალური</w:t>
      </w:r>
      <w:r w:rsidRPr="00244C24">
        <w:rPr>
          <w:lang w:val="ka-GE"/>
        </w:rPr>
        <w:t xml:space="preserve"> </w:t>
      </w:r>
      <w:r w:rsidR="00B01171">
        <w:rPr>
          <w:rFonts w:ascii="Sylfaen" w:hAnsi="Sylfaen" w:cs="Sylfaen"/>
          <w:lang w:val="ka-GE"/>
        </w:rPr>
        <w:t xml:space="preserve">შესწავლა </w:t>
      </w:r>
      <w:r w:rsidR="007C1985">
        <w:rPr>
          <w:rFonts w:ascii="Sylfaen" w:hAnsi="Sylfaen" w:cs="Sylfaen"/>
          <w:lang w:val="ka-GE"/>
        </w:rPr>
        <w:t>სამედიცინო დაწესებულებ</w:t>
      </w:r>
      <w:r>
        <w:rPr>
          <w:rFonts w:ascii="Sylfaen" w:hAnsi="Sylfaen" w:cs="Sylfaen"/>
          <w:lang w:val="ka-GE"/>
        </w:rPr>
        <w:t>ის დონეზე</w:t>
      </w:r>
      <w:r w:rsidRPr="00244C24">
        <w:rPr>
          <w:lang w:val="ka-GE"/>
        </w:rPr>
        <w:t xml:space="preserve"> </w:t>
      </w:r>
      <w:r w:rsidRPr="00244C24">
        <w:rPr>
          <w:rFonts w:ascii="Sylfaen" w:hAnsi="Sylfaen" w:cs="Sylfaen"/>
          <w:lang w:val="ka-GE"/>
        </w:rPr>
        <w:t>დაეხმარება</w:t>
      </w:r>
      <w:r w:rsidRPr="00244C24">
        <w:rPr>
          <w:lang w:val="ka-GE"/>
        </w:rPr>
        <w:t xml:space="preserve"> </w:t>
      </w:r>
      <w:r w:rsidRPr="00244C24">
        <w:rPr>
          <w:rFonts w:ascii="Sylfaen" w:hAnsi="Sylfaen" w:cs="Sylfaen"/>
          <w:lang w:val="ka-GE"/>
        </w:rPr>
        <w:t>ამ</w:t>
      </w:r>
      <w:r w:rsidRPr="00244C24">
        <w:rPr>
          <w:lang w:val="ka-GE"/>
        </w:rPr>
        <w:t xml:space="preserve"> </w:t>
      </w:r>
      <w:r w:rsidRPr="00244C24">
        <w:rPr>
          <w:rFonts w:ascii="Sylfaen" w:hAnsi="Sylfaen" w:cs="Sylfaen"/>
          <w:lang w:val="ka-GE"/>
        </w:rPr>
        <w:t>უზუსტობების</w:t>
      </w:r>
      <w:r w:rsidRPr="00244C24">
        <w:rPr>
          <w:lang w:val="ka-GE"/>
        </w:rPr>
        <w:t xml:space="preserve"> </w:t>
      </w:r>
      <w:r w:rsidR="00B01171">
        <w:rPr>
          <w:rFonts w:ascii="Sylfaen" w:hAnsi="Sylfaen"/>
          <w:lang w:val="ka-GE"/>
        </w:rPr>
        <w:t xml:space="preserve">გამომწვევი </w:t>
      </w:r>
      <w:r w:rsidRPr="00244C24">
        <w:rPr>
          <w:rFonts w:ascii="Sylfaen" w:hAnsi="Sylfaen" w:cs="Sylfaen"/>
          <w:lang w:val="ka-GE"/>
        </w:rPr>
        <w:t>კონკრეტულ</w:t>
      </w:r>
      <w:r w:rsidR="00B01171">
        <w:rPr>
          <w:rFonts w:ascii="Sylfaen" w:hAnsi="Sylfaen" w:cs="Sylfaen"/>
          <w:lang w:val="ka-GE"/>
        </w:rPr>
        <w:t>ი</w:t>
      </w:r>
      <w:r w:rsidRPr="00244C24">
        <w:rPr>
          <w:lang w:val="ka-GE"/>
        </w:rPr>
        <w:t xml:space="preserve"> </w:t>
      </w:r>
      <w:r w:rsidRPr="00244C24">
        <w:rPr>
          <w:rFonts w:ascii="Sylfaen" w:hAnsi="Sylfaen" w:cs="Sylfaen"/>
          <w:lang w:val="ka-GE"/>
        </w:rPr>
        <w:t>მიზეზებ</w:t>
      </w:r>
      <w:r>
        <w:rPr>
          <w:rFonts w:ascii="Sylfaen" w:hAnsi="Sylfaen" w:cs="Sylfaen"/>
          <w:lang w:val="ka-GE"/>
        </w:rPr>
        <w:t>ი</w:t>
      </w:r>
      <w:r w:rsidRPr="00244C24">
        <w:rPr>
          <w:rFonts w:ascii="Sylfaen" w:hAnsi="Sylfaen" w:cs="Sylfaen"/>
          <w:lang w:val="ka-GE"/>
        </w:rPr>
        <w:t>ს</w:t>
      </w:r>
      <w:r>
        <w:rPr>
          <w:rFonts w:ascii="Sylfaen" w:hAnsi="Sylfaen" w:cs="Sylfaen"/>
          <w:lang w:val="ka-GE"/>
        </w:rPr>
        <w:t xml:space="preserve"> დადგენას</w:t>
      </w:r>
      <w:r w:rsidRPr="00244C24">
        <w:rPr>
          <w:lang w:val="ka-GE"/>
        </w:rPr>
        <w:t xml:space="preserve">. </w:t>
      </w:r>
      <w:r w:rsidR="007C1985">
        <w:rPr>
          <w:rFonts w:ascii="Sylfaen" w:hAnsi="Sylfaen" w:cs="Sylfaen"/>
          <w:lang w:val="ka-GE"/>
        </w:rPr>
        <w:t>სამედიცინო დაწესებულებ</w:t>
      </w:r>
      <w:r>
        <w:rPr>
          <w:rFonts w:ascii="Sylfaen" w:hAnsi="Sylfaen" w:cs="Sylfaen"/>
          <w:lang w:val="ka-GE"/>
        </w:rPr>
        <w:t xml:space="preserve">ის </w:t>
      </w:r>
      <w:r w:rsidRPr="00244C24">
        <w:rPr>
          <w:rFonts w:ascii="Sylfaen" w:hAnsi="Sylfaen" w:cs="Sylfaen"/>
          <w:lang w:val="ka-GE"/>
        </w:rPr>
        <w:t>დონეზე</w:t>
      </w:r>
      <w:r w:rsidRPr="00244C24">
        <w:rPr>
          <w:lang w:val="ka-GE"/>
        </w:rPr>
        <w:t xml:space="preserve"> </w:t>
      </w:r>
      <w:r w:rsidRPr="00244C24">
        <w:rPr>
          <w:rFonts w:ascii="Sylfaen" w:hAnsi="Sylfaen" w:cs="Sylfaen"/>
          <w:lang w:val="ka-GE"/>
        </w:rPr>
        <w:t>მონაცემთა</w:t>
      </w:r>
      <w:r w:rsidRPr="00244C24">
        <w:rPr>
          <w:lang w:val="ka-GE"/>
        </w:rPr>
        <w:t xml:space="preserve"> </w:t>
      </w:r>
      <w:r w:rsidRPr="00244C24">
        <w:rPr>
          <w:rFonts w:ascii="Sylfaen" w:hAnsi="Sylfaen" w:cs="Sylfaen"/>
          <w:lang w:val="ka-GE"/>
        </w:rPr>
        <w:t>ხარისხის</w:t>
      </w:r>
      <w:r w:rsidRPr="00244C24">
        <w:rPr>
          <w:lang w:val="ka-GE"/>
        </w:rPr>
        <w:t xml:space="preserve"> </w:t>
      </w:r>
      <w:r w:rsidRPr="00244C24">
        <w:rPr>
          <w:rFonts w:ascii="Sylfaen" w:hAnsi="Sylfaen" w:cs="Sylfaen"/>
          <w:lang w:val="ka-GE"/>
        </w:rPr>
        <w:t>საკითხის</w:t>
      </w:r>
      <w:r w:rsidRPr="00244C24">
        <w:rPr>
          <w:lang w:val="ka-GE"/>
        </w:rPr>
        <w:t xml:space="preserve"> </w:t>
      </w:r>
      <w:r w:rsidRPr="00244C24">
        <w:rPr>
          <w:rFonts w:ascii="Sylfaen" w:hAnsi="Sylfaen" w:cs="Sylfaen"/>
          <w:lang w:val="ka-GE"/>
        </w:rPr>
        <w:t>მოგვარება</w:t>
      </w:r>
      <w:r w:rsidRPr="00244C24">
        <w:rPr>
          <w:lang w:val="ka-GE"/>
        </w:rPr>
        <w:t xml:space="preserve"> </w:t>
      </w:r>
      <w:r w:rsidR="00B01171">
        <w:rPr>
          <w:rFonts w:ascii="Sylfaen" w:hAnsi="Sylfaen" w:cs="Sylfaen"/>
          <w:lang w:val="ka-GE"/>
        </w:rPr>
        <w:t xml:space="preserve">გააუმჯობესებს </w:t>
      </w:r>
      <w:r w:rsidRPr="00244C24">
        <w:rPr>
          <w:rFonts w:ascii="Sylfaen" w:hAnsi="Sylfaen" w:cs="Sylfaen"/>
          <w:lang w:val="ka-GE"/>
        </w:rPr>
        <w:t>სისტემ</w:t>
      </w:r>
      <w:r w:rsidR="00B01171">
        <w:rPr>
          <w:rFonts w:ascii="Sylfaen" w:hAnsi="Sylfaen" w:cs="Sylfaen"/>
          <w:lang w:val="ka-GE"/>
        </w:rPr>
        <w:t>ით მიღებული მაჩვენებლების სიზუსტეს</w:t>
      </w:r>
      <w:r w:rsidRPr="00244C24">
        <w:rPr>
          <w:lang w:val="ka-GE"/>
        </w:rPr>
        <w:t xml:space="preserve">, </w:t>
      </w:r>
      <w:r>
        <w:rPr>
          <w:rFonts w:ascii="Sylfaen" w:hAnsi="Sylfaen" w:cs="Sylfaen"/>
          <w:lang w:val="ka-GE"/>
        </w:rPr>
        <w:t>თუმცა</w:t>
      </w:r>
      <w:r w:rsidR="00B01171">
        <w:rPr>
          <w:rFonts w:ascii="Sylfaen" w:hAnsi="Sylfaen" w:cs="Sylfaen"/>
          <w:lang w:val="ka-GE"/>
        </w:rPr>
        <w:t xml:space="preserve"> ვერ გადაჭრის </w:t>
      </w:r>
      <w:r w:rsidRPr="00244C24">
        <w:rPr>
          <w:rFonts w:ascii="Sylfaen" w:hAnsi="Sylfaen" w:cs="Sylfaen"/>
          <w:lang w:val="ka-GE"/>
        </w:rPr>
        <w:t>არარეგისტრირებული</w:t>
      </w:r>
      <w:r w:rsidRPr="00244C24">
        <w:rPr>
          <w:lang w:val="ka-GE"/>
        </w:rPr>
        <w:t xml:space="preserve"> </w:t>
      </w:r>
      <w:r w:rsidRPr="00244C24">
        <w:rPr>
          <w:rFonts w:ascii="Sylfaen" w:hAnsi="Sylfaen" w:cs="Sylfaen"/>
          <w:lang w:val="ka-GE"/>
        </w:rPr>
        <w:t>ბავშვების</w:t>
      </w:r>
      <w:r w:rsidRPr="00244C24">
        <w:rPr>
          <w:lang w:val="ka-GE"/>
        </w:rPr>
        <w:t xml:space="preserve"> </w:t>
      </w:r>
      <w:r w:rsidRPr="00244C24">
        <w:rPr>
          <w:rFonts w:ascii="Sylfaen" w:hAnsi="Sylfaen" w:cs="Sylfaen"/>
          <w:lang w:val="ka-GE"/>
        </w:rPr>
        <w:t>პრობლემას</w:t>
      </w:r>
      <w:r w:rsidRPr="00244C24">
        <w:rPr>
          <w:lang w:val="ka-GE"/>
        </w:rPr>
        <w:t xml:space="preserve">. </w:t>
      </w:r>
      <w:r w:rsidRPr="00244C24">
        <w:rPr>
          <w:rFonts w:ascii="Sylfaen" w:hAnsi="Sylfaen" w:cs="Sylfaen"/>
          <w:lang w:val="ka-GE"/>
        </w:rPr>
        <w:t>ეს</w:t>
      </w:r>
      <w:r w:rsidRPr="00244C24">
        <w:rPr>
          <w:lang w:val="ka-GE"/>
        </w:rPr>
        <w:t xml:space="preserve"> </w:t>
      </w:r>
      <w:r w:rsidRPr="00244C24">
        <w:rPr>
          <w:rFonts w:ascii="Sylfaen" w:hAnsi="Sylfaen" w:cs="Sylfaen"/>
          <w:lang w:val="ka-GE"/>
        </w:rPr>
        <w:t>პრობლემა</w:t>
      </w:r>
      <w:r w:rsidRPr="00244C24">
        <w:rPr>
          <w:lang w:val="ka-GE"/>
        </w:rPr>
        <w:t xml:space="preserve"> </w:t>
      </w:r>
      <w:r w:rsidR="00FB0420">
        <w:rPr>
          <w:rFonts w:ascii="Sylfaen" w:hAnsi="Sylfaen" w:cs="Sylfaen"/>
          <w:lang w:val="ka-GE"/>
        </w:rPr>
        <w:t>უკავშირდება</w:t>
      </w:r>
      <w:r w:rsidR="00FB0420" w:rsidRPr="00244C24">
        <w:rPr>
          <w:lang w:val="ka-GE"/>
        </w:rPr>
        <w:t xml:space="preserve"> </w:t>
      </w:r>
      <w:r w:rsidRPr="00244C24">
        <w:rPr>
          <w:rFonts w:ascii="Sylfaen" w:hAnsi="Sylfaen" w:cs="Sylfaen"/>
          <w:lang w:val="ka-GE"/>
        </w:rPr>
        <w:t>საქართველოში</w:t>
      </w:r>
      <w:r w:rsidRPr="00244C24">
        <w:rPr>
          <w:lang w:val="ka-GE"/>
        </w:rPr>
        <w:t xml:space="preserve"> </w:t>
      </w:r>
      <w:r>
        <w:rPr>
          <w:rFonts w:ascii="Sylfaen" w:hAnsi="Sylfaen" w:cs="Sylfaen"/>
          <w:lang w:val="ka-GE"/>
        </w:rPr>
        <w:t xml:space="preserve">არსებულ </w:t>
      </w:r>
      <w:r w:rsidRPr="00244C24">
        <w:rPr>
          <w:rFonts w:ascii="Sylfaen" w:hAnsi="Sylfaen" w:cs="Sylfaen"/>
          <w:lang w:val="ka-GE"/>
        </w:rPr>
        <w:t>ჯანდაცვის</w:t>
      </w:r>
      <w:r w:rsidRPr="00244C24">
        <w:rPr>
          <w:lang w:val="ka-GE"/>
        </w:rPr>
        <w:t xml:space="preserve"> </w:t>
      </w:r>
      <w:r w:rsidRPr="00244C24">
        <w:rPr>
          <w:rFonts w:ascii="Sylfaen" w:hAnsi="Sylfaen" w:cs="Sylfaen"/>
          <w:lang w:val="ka-GE"/>
        </w:rPr>
        <w:t>სისტემას</w:t>
      </w:r>
      <w:r w:rsidRPr="00244C24">
        <w:rPr>
          <w:lang w:val="ka-GE"/>
        </w:rPr>
        <w:t xml:space="preserve">, </w:t>
      </w:r>
      <w:r w:rsidRPr="00FB0420">
        <w:rPr>
          <w:rFonts w:ascii="Sylfaen" w:hAnsi="Sylfaen" w:cs="Sylfaen"/>
          <w:lang w:val="ka-GE"/>
        </w:rPr>
        <w:t>სადაც</w:t>
      </w:r>
      <w:r w:rsidRPr="00FB0420">
        <w:rPr>
          <w:lang w:val="ka-GE"/>
        </w:rPr>
        <w:t xml:space="preserve"> </w:t>
      </w:r>
      <w:r w:rsidR="007C1985" w:rsidRPr="00FB0420">
        <w:rPr>
          <w:rFonts w:ascii="Sylfaen" w:hAnsi="Sylfaen" w:cs="Sylfaen"/>
          <w:lang w:val="ka-GE"/>
        </w:rPr>
        <w:t>სამედიცინო დაწესებულებ</w:t>
      </w:r>
      <w:r w:rsidRPr="00FB0420">
        <w:rPr>
          <w:rFonts w:ascii="Sylfaen" w:hAnsi="Sylfaen" w:cs="Sylfaen"/>
          <w:lang w:val="ka-GE"/>
        </w:rPr>
        <w:t>ის</w:t>
      </w:r>
      <w:r w:rsidRPr="00FB0420">
        <w:rPr>
          <w:lang w:val="ka-GE"/>
        </w:rPr>
        <w:t xml:space="preserve"> </w:t>
      </w:r>
      <w:r w:rsidRPr="00FB0420">
        <w:rPr>
          <w:rFonts w:ascii="Sylfaen" w:hAnsi="Sylfaen" w:cs="Sylfaen"/>
          <w:lang w:val="ka-GE"/>
        </w:rPr>
        <w:t>უმეტესობა</w:t>
      </w:r>
      <w:r w:rsidRPr="00FB0420">
        <w:rPr>
          <w:lang w:val="ka-GE"/>
        </w:rPr>
        <w:t xml:space="preserve"> </w:t>
      </w:r>
      <w:r w:rsidRPr="00FB0420">
        <w:rPr>
          <w:rFonts w:ascii="Sylfaen" w:hAnsi="Sylfaen" w:cs="Sylfaen"/>
          <w:lang w:val="ka-GE"/>
        </w:rPr>
        <w:t>კერძოა</w:t>
      </w:r>
      <w:r w:rsidRPr="00FB0420">
        <w:rPr>
          <w:lang w:val="ka-GE"/>
        </w:rPr>
        <w:t xml:space="preserve">, </w:t>
      </w:r>
      <w:r w:rsidRPr="00FB0420">
        <w:rPr>
          <w:rFonts w:ascii="Sylfaen" w:hAnsi="Sylfaen" w:cs="Sylfaen"/>
          <w:lang w:val="ka-GE"/>
        </w:rPr>
        <w:t>იმუნიზაცია</w:t>
      </w:r>
      <w:r w:rsidRPr="00FB0420">
        <w:rPr>
          <w:lang w:val="ka-GE"/>
        </w:rPr>
        <w:t xml:space="preserve"> </w:t>
      </w:r>
      <w:r w:rsidRPr="00FB0420">
        <w:rPr>
          <w:rFonts w:ascii="Sylfaen" w:hAnsi="Sylfaen" w:cs="Sylfaen"/>
          <w:lang w:val="ka-GE"/>
        </w:rPr>
        <w:t>წარმოადგენს მომსახურების პაკეტის ნაწილს, რომელიც დაფინანსებულია</w:t>
      </w:r>
      <w:r w:rsidRPr="00FB0420">
        <w:rPr>
          <w:lang w:val="ka-GE"/>
        </w:rPr>
        <w:t xml:space="preserve"> </w:t>
      </w:r>
      <w:r w:rsidRPr="00FB0420">
        <w:rPr>
          <w:rFonts w:ascii="Sylfaen" w:hAnsi="Sylfaen" w:cs="Sylfaen"/>
          <w:lang w:val="ka-GE"/>
        </w:rPr>
        <w:t>ერთ</w:t>
      </w:r>
      <w:r w:rsidRPr="00FB0420">
        <w:rPr>
          <w:lang w:val="ka-GE"/>
        </w:rPr>
        <w:t xml:space="preserve"> </w:t>
      </w:r>
      <w:r w:rsidRPr="00FB0420">
        <w:rPr>
          <w:rFonts w:ascii="Sylfaen" w:hAnsi="Sylfaen" w:cs="Sylfaen"/>
          <w:lang w:val="ka-GE"/>
        </w:rPr>
        <w:t>სულ</w:t>
      </w:r>
      <w:r w:rsidRPr="00FB0420">
        <w:rPr>
          <w:lang w:val="ka-GE"/>
        </w:rPr>
        <w:t xml:space="preserve"> </w:t>
      </w:r>
      <w:r w:rsidRPr="00FB0420">
        <w:rPr>
          <w:rFonts w:ascii="Sylfaen" w:hAnsi="Sylfaen" w:cs="Sylfaen"/>
          <w:lang w:val="ka-GE"/>
        </w:rPr>
        <w:t>მოსახლეზე</w:t>
      </w:r>
      <w:r w:rsidRPr="00FB0420">
        <w:rPr>
          <w:lang w:val="ka-GE"/>
        </w:rPr>
        <w:t xml:space="preserve"> </w:t>
      </w:r>
      <w:r w:rsidRPr="00FB0420">
        <w:rPr>
          <w:rFonts w:ascii="Sylfaen" w:hAnsi="Sylfaen" w:cs="Sylfaen"/>
          <w:lang w:val="ka-GE"/>
        </w:rPr>
        <w:t>და</w:t>
      </w:r>
      <w:r w:rsidRPr="00FB0420">
        <w:rPr>
          <w:lang w:val="ka-GE"/>
        </w:rPr>
        <w:t xml:space="preserve"> </w:t>
      </w:r>
      <w:r w:rsidR="00244C24" w:rsidRPr="00FB0420">
        <w:rPr>
          <w:rFonts w:ascii="Sylfaen" w:hAnsi="Sylfaen" w:cs="Sylfaen"/>
          <w:lang w:val="ka-GE"/>
        </w:rPr>
        <w:t>ხორციელდება</w:t>
      </w:r>
      <w:r w:rsidR="00244C24" w:rsidRPr="00FB0420">
        <w:rPr>
          <w:lang w:val="ka-GE"/>
        </w:rPr>
        <w:t xml:space="preserve"> </w:t>
      </w:r>
      <w:r w:rsidRPr="00FB0420">
        <w:rPr>
          <w:rFonts w:ascii="Sylfaen" w:hAnsi="Sylfaen" w:cs="Sylfaen"/>
          <w:lang w:val="ka-GE"/>
        </w:rPr>
        <w:t>პირველადი</w:t>
      </w:r>
      <w:r w:rsidRPr="00FB0420">
        <w:rPr>
          <w:lang w:val="ka-GE"/>
        </w:rPr>
        <w:t xml:space="preserve"> </w:t>
      </w:r>
      <w:r w:rsidRPr="00FB0420">
        <w:rPr>
          <w:rFonts w:ascii="Sylfaen" w:hAnsi="Sylfaen" w:cs="Sylfaen"/>
          <w:lang w:val="ka-GE"/>
        </w:rPr>
        <w:t>ჯანდაცვის</w:t>
      </w:r>
      <w:r w:rsidRPr="00FB0420">
        <w:rPr>
          <w:lang w:val="ka-GE"/>
        </w:rPr>
        <w:t xml:space="preserve"> </w:t>
      </w:r>
      <w:r w:rsidRPr="00FB0420">
        <w:rPr>
          <w:rFonts w:ascii="Sylfaen" w:hAnsi="Sylfaen" w:cs="Sylfaen"/>
          <w:lang w:val="ka-GE"/>
        </w:rPr>
        <w:t>პროვაიდერებისა</w:t>
      </w:r>
      <w:r w:rsidRPr="00FB0420">
        <w:rPr>
          <w:lang w:val="ka-GE"/>
        </w:rPr>
        <w:t xml:space="preserve"> </w:t>
      </w:r>
      <w:r w:rsidRPr="00FB0420">
        <w:rPr>
          <w:rFonts w:ascii="Sylfaen" w:hAnsi="Sylfaen" w:cs="Sylfaen"/>
          <w:lang w:val="ka-GE"/>
        </w:rPr>
        <w:t>და</w:t>
      </w:r>
      <w:r w:rsidR="00244C24" w:rsidRPr="00FB0420">
        <w:rPr>
          <w:rFonts w:ascii="Sylfaen" w:hAnsi="Sylfaen"/>
          <w:lang w:val="ka-GE"/>
        </w:rPr>
        <w:t xml:space="preserve">, </w:t>
      </w:r>
      <w:r w:rsidR="00244C24" w:rsidRPr="00FB0420">
        <w:rPr>
          <w:lang w:val="ka-GE"/>
        </w:rPr>
        <w:t xml:space="preserve">BCG </w:t>
      </w:r>
      <w:r w:rsidR="00244C24" w:rsidRPr="00FB0420">
        <w:rPr>
          <w:rFonts w:ascii="Sylfaen" w:hAnsi="Sylfaen" w:cs="Sylfaen"/>
          <w:lang w:val="ka-GE"/>
        </w:rPr>
        <w:t>და</w:t>
      </w:r>
      <w:r w:rsidR="00244C24" w:rsidRPr="00FB0420">
        <w:rPr>
          <w:lang w:val="ka-GE"/>
        </w:rPr>
        <w:t xml:space="preserve"> HepB0</w:t>
      </w:r>
      <w:r w:rsidR="00244C24" w:rsidRPr="00FB0420">
        <w:rPr>
          <w:rFonts w:ascii="Sylfaen" w:hAnsi="Sylfaen"/>
          <w:lang w:val="ka-GE"/>
        </w:rPr>
        <w:t xml:space="preserve">-ის შემთხვევაში, </w:t>
      </w:r>
      <w:r w:rsidRPr="00FB0420">
        <w:rPr>
          <w:rFonts w:ascii="Sylfaen" w:hAnsi="Sylfaen" w:cs="Sylfaen"/>
          <w:lang w:val="ka-GE"/>
        </w:rPr>
        <w:t>სამშობიარო</w:t>
      </w:r>
      <w:r w:rsidRPr="00FB0420">
        <w:rPr>
          <w:lang w:val="ka-GE"/>
        </w:rPr>
        <w:t xml:space="preserve"> </w:t>
      </w:r>
      <w:r w:rsidRPr="00FB0420">
        <w:rPr>
          <w:rFonts w:ascii="Sylfaen" w:hAnsi="Sylfaen" w:cs="Sylfaen"/>
          <w:lang w:val="ka-GE"/>
        </w:rPr>
        <w:t>სახლების მიერ</w:t>
      </w:r>
      <w:r w:rsidRPr="00FB0420">
        <w:rPr>
          <w:lang w:val="ka-GE"/>
        </w:rPr>
        <w:t xml:space="preserve">. </w:t>
      </w:r>
      <w:r w:rsidRPr="00FB0420">
        <w:rPr>
          <w:rFonts w:ascii="Sylfaen" w:hAnsi="Sylfaen" w:cs="Sylfaen"/>
          <w:lang w:val="ka-GE"/>
        </w:rPr>
        <w:t>აღსანიშნავია</w:t>
      </w:r>
      <w:r w:rsidRPr="00FB0420">
        <w:rPr>
          <w:lang w:val="ka-GE"/>
        </w:rPr>
        <w:t xml:space="preserve">, </w:t>
      </w:r>
      <w:r w:rsidRPr="00FB0420">
        <w:rPr>
          <w:rFonts w:ascii="Sylfaen" w:hAnsi="Sylfaen" w:cs="Sylfaen"/>
          <w:lang w:val="ka-GE"/>
        </w:rPr>
        <w:t>რომ</w:t>
      </w:r>
      <w:r w:rsidRPr="00FB0420">
        <w:rPr>
          <w:lang w:val="ka-GE"/>
        </w:rPr>
        <w:t xml:space="preserve"> </w:t>
      </w:r>
      <w:r w:rsidRPr="00FB0420">
        <w:rPr>
          <w:rFonts w:ascii="Sylfaen" w:hAnsi="Sylfaen" w:cs="Sylfaen"/>
          <w:lang w:val="ka-GE"/>
        </w:rPr>
        <w:t>კერძო</w:t>
      </w:r>
      <w:r w:rsidRPr="00FB0420">
        <w:rPr>
          <w:lang w:val="ka-GE"/>
        </w:rPr>
        <w:t xml:space="preserve"> </w:t>
      </w:r>
      <w:r w:rsidRPr="00FB0420">
        <w:rPr>
          <w:rFonts w:ascii="Sylfaen" w:hAnsi="Sylfaen" w:cs="Sylfaen"/>
          <w:lang w:val="ka-GE"/>
        </w:rPr>
        <w:t>დაწესებულელებს არ</w:t>
      </w:r>
      <w:r w:rsidRPr="00FB0420">
        <w:rPr>
          <w:lang w:val="ka-GE"/>
        </w:rPr>
        <w:t xml:space="preserve"> </w:t>
      </w:r>
      <w:r w:rsidR="00B01171" w:rsidRPr="00FB0420">
        <w:rPr>
          <w:rFonts w:ascii="Sylfaen" w:hAnsi="Sylfaen" w:cs="Sylfaen"/>
          <w:lang w:val="ka-GE"/>
        </w:rPr>
        <w:t xml:space="preserve">აქვთ განსაზღვრული </w:t>
      </w:r>
      <w:r w:rsidRPr="00FB0420">
        <w:rPr>
          <w:rFonts w:ascii="Sylfaen" w:hAnsi="Sylfaen" w:cs="Sylfaen"/>
          <w:lang w:val="ka-GE"/>
        </w:rPr>
        <w:t>მომსახურების კონკრეტული ტერიტორიები</w:t>
      </w:r>
      <w:r w:rsidRPr="00FB0420">
        <w:rPr>
          <w:lang w:val="ka-GE"/>
        </w:rPr>
        <w:t xml:space="preserve"> </w:t>
      </w:r>
      <w:r w:rsidRPr="00FB0420">
        <w:rPr>
          <w:rFonts w:ascii="Sylfaen" w:hAnsi="Sylfaen" w:cs="Sylfaen"/>
          <w:lang w:val="ka-GE"/>
        </w:rPr>
        <w:t>და</w:t>
      </w:r>
      <w:r w:rsidRPr="00FB0420">
        <w:rPr>
          <w:lang w:val="ka-GE"/>
        </w:rPr>
        <w:t xml:space="preserve"> </w:t>
      </w:r>
      <w:r w:rsidRPr="00FB0420">
        <w:rPr>
          <w:rFonts w:ascii="Sylfaen" w:hAnsi="Sylfaen" w:cs="Sylfaen"/>
          <w:lang w:val="ka-GE"/>
        </w:rPr>
        <w:t>მოსახლეობას</w:t>
      </w:r>
      <w:r w:rsidRPr="00FB0420">
        <w:rPr>
          <w:lang w:val="ka-GE"/>
        </w:rPr>
        <w:t xml:space="preserve"> </w:t>
      </w:r>
      <w:r w:rsidRPr="00FB0420">
        <w:rPr>
          <w:rFonts w:ascii="Sylfaen" w:hAnsi="Sylfaen" w:cs="Sylfaen"/>
          <w:lang w:val="ka-GE"/>
        </w:rPr>
        <w:t>აქვს</w:t>
      </w:r>
      <w:r w:rsidRPr="00FB0420">
        <w:rPr>
          <w:lang w:val="ka-GE"/>
        </w:rPr>
        <w:t xml:space="preserve"> </w:t>
      </w:r>
      <w:r w:rsidRPr="00FB0420">
        <w:rPr>
          <w:rFonts w:ascii="Sylfaen" w:hAnsi="Sylfaen" w:cs="Sylfaen"/>
          <w:lang w:val="ka-GE"/>
        </w:rPr>
        <w:t>ნებისმიერ</w:t>
      </w:r>
      <w:r w:rsidRPr="00FB0420">
        <w:rPr>
          <w:lang w:val="ka-GE"/>
        </w:rPr>
        <w:t xml:space="preserve"> </w:t>
      </w:r>
      <w:r w:rsidRPr="00FB0420">
        <w:rPr>
          <w:rFonts w:ascii="Sylfaen" w:hAnsi="Sylfaen" w:cs="Sylfaen"/>
          <w:lang w:val="ka-GE"/>
        </w:rPr>
        <w:t>პროვაიდერთან</w:t>
      </w:r>
      <w:r w:rsidRPr="00FB0420">
        <w:rPr>
          <w:lang w:val="ka-GE"/>
        </w:rPr>
        <w:t xml:space="preserve"> </w:t>
      </w:r>
      <w:r w:rsidRPr="00FB0420">
        <w:rPr>
          <w:rFonts w:ascii="Sylfaen" w:hAnsi="Sylfaen" w:cs="Sylfaen"/>
          <w:lang w:val="ka-GE"/>
        </w:rPr>
        <w:t>დარეგისტრირების საშუალება</w:t>
      </w:r>
      <w:r w:rsidRPr="00FB0420">
        <w:rPr>
          <w:lang w:val="ka-GE"/>
        </w:rPr>
        <w:t xml:space="preserve"> </w:t>
      </w:r>
      <w:r w:rsidRPr="00FB0420">
        <w:rPr>
          <w:rFonts w:ascii="Sylfaen" w:hAnsi="Sylfaen" w:cs="Sylfaen"/>
          <w:lang w:val="ka-GE"/>
        </w:rPr>
        <w:t>მათი</w:t>
      </w:r>
      <w:r w:rsidRPr="00FB0420">
        <w:rPr>
          <w:lang w:val="ka-GE"/>
        </w:rPr>
        <w:t xml:space="preserve"> </w:t>
      </w:r>
      <w:r w:rsidRPr="00FB0420">
        <w:rPr>
          <w:rFonts w:ascii="Sylfaen" w:hAnsi="Sylfaen" w:cs="Sylfaen"/>
          <w:lang w:val="ka-GE"/>
        </w:rPr>
        <w:t>ადგილმდებარეობისგან</w:t>
      </w:r>
      <w:r w:rsidRPr="00FB0420">
        <w:rPr>
          <w:lang w:val="ka-GE"/>
        </w:rPr>
        <w:t xml:space="preserve"> </w:t>
      </w:r>
      <w:r w:rsidRPr="00FB0420">
        <w:rPr>
          <w:rFonts w:ascii="Sylfaen" w:hAnsi="Sylfaen" w:cs="Sylfaen"/>
          <w:lang w:val="ka-GE"/>
        </w:rPr>
        <w:t>დამოუკიდებლად</w:t>
      </w:r>
      <w:r w:rsidRPr="00FB0420">
        <w:rPr>
          <w:lang w:val="ka-GE"/>
        </w:rPr>
        <w:t>.</w:t>
      </w:r>
      <w:r w:rsidR="00244C24" w:rsidRPr="00FB0420">
        <w:rPr>
          <w:rFonts w:ascii="Sylfaen" w:hAnsi="Sylfaen"/>
          <w:lang w:val="ka-GE"/>
        </w:rPr>
        <w:t xml:space="preserve"> </w:t>
      </w:r>
      <w:r w:rsidR="007C1985" w:rsidRPr="00FB0420">
        <w:rPr>
          <w:rFonts w:ascii="Sylfaen" w:hAnsi="Sylfaen"/>
          <w:lang w:val="ka-GE"/>
        </w:rPr>
        <w:t>სამედიცინო დაწესებულებ</w:t>
      </w:r>
      <w:r w:rsidRPr="00FB0420">
        <w:rPr>
          <w:rFonts w:ascii="Sylfaen" w:hAnsi="Sylfaen"/>
          <w:lang w:val="ka-GE"/>
        </w:rPr>
        <w:t xml:space="preserve">აში </w:t>
      </w:r>
      <w:r w:rsidRPr="00FB0420">
        <w:rPr>
          <w:rFonts w:ascii="Sylfaen" w:hAnsi="Sylfaen" w:cs="Sylfaen"/>
          <w:lang w:val="ka-GE"/>
        </w:rPr>
        <w:t>რეგისტრაცია</w:t>
      </w:r>
      <w:r w:rsidRPr="00FB0420">
        <w:rPr>
          <w:lang w:val="ka-GE"/>
        </w:rPr>
        <w:t xml:space="preserve"> </w:t>
      </w:r>
      <w:r w:rsidRPr="00FB0420">
        <w:rPr>
          <w:rFonts w:ascii="Sylfaen" w:hAnsi="Sylfaen" w:cs="Sylfaen"/>
          <w:lang w:val="ka-GE"/>
        </w:rPr>
        <w:t>არის</w:t>
      </w:r>
      <w:r w:rsidRPr="00FB0420">
        <w:rPr>
          <w:lang w:val="ka-GE"/>
        </w:rPr>
        <w:t xml:space="preserve"> </w:t>
      </w:r>
      <w:r w:rsidRPr="00FB0420">
        <w:rPr>
          <w:rFonts w:ascii="Sylfaen" w:hAnsi="Sylfaen" w:cs="Sylfaen"/>
          <w:lang w:val="ka-GE"/>
        </w:rPr>
        <w:t>ინდივიდუალური</w:t>
      </w:r>
      <w:r w:rsidRPr="00FB0420">
        <w:rPr>
          <w:lang w:val="ka-GE"/>
        </w:rPr>
        <w:t xml:space="preserve"> </w:t>
      </w:r>
      <w:r w:rsidRPr="00FB0420">
        <w:rPr>
          <w:rFonts w:ascii="Sylfaen" w:hAnsi="Sylfaen"/>
          <w:lang w:val="ka-GE"/>
        </w:rPr>
        <w:t xml:space="preserve">პირის </w:t>
      </w:r>
      <w:r w:rsidRPr="00FB0420">
        <w:rPr>
          <w:rFonts w:ascii="Sylfaen" w:hAnsi="Sylfaen" w:cs="Sylfaen"/>
          <w:lang w:val="ka-GE"/>
        </w:rPr>
        <w:t>პასუხისმგებლობა</w:t>
      </w:r>
      <w:r w:rsidRPr="00FB0420">
        <w:rPr>
          <w:lang w:val="ka-GE"/>
        </w:rPr>
        <w:t xml:space="preserve"> </w:t>
      </w:r>
      <w:r w:rsidRPr="00FB0420">
        <w:rPr>
          <w:rFonts w:ascii="Sylfaen" w:hAnsi="Sylfaen" w:cs="Sylfaen"/>
          <w:lang w:val="ka-GE"/>
        </w:rPr>
        <w:t>და</w:t>
      </w:r>
      <w:r w:rsidRPr="00FB0420">
        <w:rPr>
          <w:lang w:val="ka-GE"/>
        </w:rPr>
        <w:t xml:space="preserve"> </w:t>
      </w:r>
      <w:r w:rsidRPr="00FB0420">
        <w:rPr>
          <w:rFonts w:ascii="Sylfaen" w:hAnsi="Sylfaen" w:cs="Sylfaen"/>
          <w:lang w:val="ka-GE"/>
        </w:rPr>
        <w:t>არ</w:t>
      </w:r>
      <w:r w:rsidRPr="00FB0420">
        <w:rPr>
          <w:lang w:val="ka-GE"/>
        </w:rPr>
        <w:t xml:space="preserve"> </w:t>
      </w:r>
      <w:r w:rsidRPr="00FB0420">
        <w:rPr>
          <w:rFonts w:ascii="Sylfaen" w:hAnsi="Sylfaen" w:cs="Sylfaen"/>
          <w:lang w:val="ka-GE"/>
        </w:rPr>
        <w:t>არის</w:t>
      </w:r>
      <w:r w:rsidRPr="00FB0420">
        <w:rPr>
          <w:lang w:val="ka-GE"/>
        </w:rPr>
        <w:t xml:space="preserve"> </w:t>
      </w:r>
      <w:r w:rsidRPr="00FB0420">
        <w:rPr>
          <w:rFonts w:ascii="Sylfaen" w:hAnsi="Sylfaen" w:cs="Sylfaen"/>
          <w:lang w:val="ka-GE"/>
        </w:rPr>
        <w:t>სავალდებულო</w:t>
      </w:r>
      <w:r w:rsidRPr="00FB0420">
        <w:rPr>
          <w:lang w:val="ka-GE"/>
        </w:rPr>
        <w:t>.</w:t>
      </w:r>
      <w:r w:rsidRPr="00244C24">
        <w:rPr>
          <w:lang w:val="ka-GE"/>
        </w:rPr>
        <w:t xml:space="preserve"> </w:t>
      </w:r>
      <w:r w:rsidRPr="00244C24">
        <w:rPr>
          <w:rFonts w:ascii="Sylfaen" w:hAnsi="Sylfaen" w:cs="Sylfaen"/>
          <w:lang w:val="ka-GE"/>
        </w:rPr>
        <w:t>ასეთ</w:t>
      </w:r>
      <w:r w:rsidRPr="00244C24">
        <w:rPr>
          <w:lang w:val="ka-GE"/>
        </w:rPr>
        <w:t xml:space="preserve"> </w:t>
      </w:r>
      <w:r w:rsidRPr="00244C24">
        <w:rPr>
          <w:rFonts w:ascii="Sylfaen" w:hAnsi="Sylfaen" w:cs="Sylfaen"/>
          <w:lang w:val="ka-GE"/>
        </w:rPr>
        <w:t>ვითარებაში</w:t>
      </w:r>
      <w:r w:rsidRPr="00244C24">
        <w:rPr>
          <w:lang w:val="ka-GE"/>
        </w:rPr>
        <w:t xml:space="preserve">, </w:t>
      </w:r>
      <w:r w:rsidR="007C1985">
        <w:rPr>
          <w:rFonts w:ascii="Sylfaen" w:hAnsi="Sylfaen"/>
          <w:lang w:val="ka-GE"/>
        </w:rPr>
        <w:t>სამედიცინო დაწესებულებ</w:t>
      </w:r>
      <w:r>
        <w:rPr>
          <w:rFonts w:ascii="Sylfaen" w:hAnsi="Sylfaen"/>
          <w:lang w:val="ka-GE"/>
        </w:rPr>
        <w:t>ებს</w:t>
      </w:r>
      <w:r w:rsidRPr="00244C24">
        <w:rPr>
          <w:lang w:val="ka-GE"/>
        </w:rPr>
        <w:t xml:space="preserve"> </w:t>
      </w:r>
      <w:r w:rsidRPr="00244C24">
        <w:rPr>
          <w:rFonts w:ascii="Sylfaen" w:hAnsi="Sylfaen" w:cs="Sylfaen"/>
          <w:lang w:val="ka-GE"/>
        </w:rPr>
        <w:t>არ</w:t>
      </w:r>
      <w:r w:rsidRPr="00244C24">
        <w:rPr>
          <w:lang w:val="ka-GE"/>
        </w:rPr>
        <w:t xml:space="preserve"> </w:t>
      </w:r>
      <w:r w:rsidRPr="00244C24">
        <w:rPr>
          <w:rFonts w:ascii="Sylfaen" w:hAnsi="Sylfaen" w:cs="Sylfaen"/>
          <w:lang w:val="ka-GE"/>
        </w:rPr>
        <w:t>გააჩნიათ</w:t>
      </w:r>
      <w:r w:rsidRPr="00244C24">
        <w:rPr>
          <w:lang w:val="ka-GE"/>
        </w:rPr>
        <w:t xml:space="preserve"> </w:t>
      </w:r>
      <w:r w:rsidR="00B01171">
        <w:rPr>
          <w:rFonts w:ascii="Sylfaen" w:hAnsi="Sylfaen"/>
          <w:lang w:val="ka-GE"/>
        </w:rPr>
        <w:t>მათთან</w:t>
      </w:r>
      <w:r w:rsidR="00B01171">
        <w:rPr>
          <w:rFonts w:ascii="Sylfaen" w:hAnsi="Sylfaen" w:cs="Sylfaen"/>
          <w:lang w:val="ka-GE"/>
        </w:rPr>
        <w:t xml:space="preserve"> </w:t>
      </w:r>
      <w:r w:rsidR="001042F6">
        <w:rPr>
          <w:rFonts w:ascii="Sylfaen" w:hAnsi="Sylfaen" w:cs="Sylfaen"/>
          <w:lang w:val="ka-GE"/>
        </w:rPr>
        <w:t>დაუ</w:t>
      </w:r>
      <w:r>
        <w:rPr>
          <w:rFonts w:ascii="Sylfaen" w:hAnsi="Sylfaen" w:cs="Sylfaen"/>
          <w:lang w:val="ka-GE"/>
        </w:rPr>
        <w:t>რეგისტრირებ</w:t>
      </w:r>
      <w:r w:rsidR="00FB0420">
        <w:rPr>
          <w:rFonts w:ascii="Sylfaen" w:hAnsi="Sylfaen" w:cs="Sylfaen"/>
          <w:lang w:val="ka-GE"/>
        </w:rPr>
        <w:t>ე</w:t>
      </w:r>
      <w:r>
        <w:rPr>
          <w:rFonts w:ascii="Sylfaen" w:hAnsi="Sylfaen" w:cs="Sylfaen"/>
          <w:lang w:val="ka-GE"/>
        </w:rPr>
        <w:t xml:space="preserve">ლი ბავშვების </w:t>
      </w:r>
      <w:r w:rsidR="00C70793">
        <w:rPr>
          <w:rFonts w:ascii="Sylfaen" w:hAnsi="Sylfaen" w:cs="Sylfaen"/>
          <w:lang w:val="ka-GE"/>
        </w:rPr>
        <w:t>მოძი</w:t>
      </w:r>
      <w:r>
        <w:rPr>
          <w:rFonts w:ascii="Sylfaen" w:hAnsi="Sylfaen" w:cs="Sylfaen"/>
          <w:lang w:val="ka-GE"/>
        </w:rPr>
        <w:t xml:space="preserve">ების </w:t>
      </w:r>
      <w:r w:rsidR="001042F6">
        <w:rPr>
          <w:rFonts w:ascii="Sylfaen" w:hAnsi="Sylfaen" w:cs="Sylfaen"/>
          <w:lang w:val="ka-GE"/>
        </w:rPr>
        <w:t xml:space="preserve">და აცრის </w:t>
      </w:r>
      <w:r w:rsidR="00244C24" w:rsidRPr="00EE3671">
        <w:rPr>
          <w:rFonts w:ascii="Sylfaen" w:hAnsi="Sylfaen" w:cs="Sylfaen"/>
          <w:lang w:val="ka-GE"/>
        </w:rPr>
        <w:t>მოტივაცია</w:t>
      </w:r>
      <w:r w:rsidR="00244C24" w:rsidRPr="00EE3671">
        <w:rPr>
          <w:lang w:val="ka-GE"/>
        </w:rPr>
        <w:t xml:space="preserve"> </w:t>
      </w:r>
      <w:r w:rsidR="00244C24">
        <w:rPr>
          <w:rFonts w:ascii="Sylfaen" w:hAnsi="Sylfaen"/>
          <w:lang w:val="ka-GE"/>
        </w:rPr>
        <w:t>თუ</w:t>
      </w:r>
      <w:r w:rsidR="00244C24">
        <w:rPr>
          <w:rFonts w:ascii="Sylfaen" w:hAnsi="Sylfaen" w:cs="Sylfaen"/>
          <w:lang w:val="ka-GE"/>
        </w:rPr>
        <w:t xml:space="preserve"> </w:t>
      </w:r>
      <w:r w:rsidRPr="00953CA9">
        <w:rPr>
          <w:rFonts w:ascii="Sylfaen" w:hAnsi="Sylfaen" w:cs="Sylfaen"/>
          <w:lang w:val="ka-GE"/>
        </w:rPr>
        <w:t>მექანიზმები</w:t>
      </w:r>
      <w:r w:rsidRPr="00244C24">
        <w:rPr>
          <w:lang w:val="ka-GE"/>
        </w:rPr>
        <w:t>.</w:t>
      </w:r>
    </w:p>
    <w:p w14:paraId="3746295C" w14:textId="1A34C2F7" w:rsidR="000D4266" w:rsidRDefault="009C261E" w:rsidP="0005664E">
      <w:pPr>
        <w:spacing w:after="120"/>
        <w:jc w:val="both"/>
      </w:pPr>
      <w:r w:rsidRPr="0023227E">
        <w:rPr>
          <w:rFonts w:ascii="Sylfaen" w:hAnsi="Sylfaen" w:cs="Sylfaen"/>
        </w:rPr>
        <w:t>ჯან</w:t>
      </w:r>
      <w:r w:rsidR="00B01171">
        <w:rPr>
          <w:rFonts w:ascii="Sylfaen" w:hAnsi="Sylfaen" w:cs="Sylfaen"/>
          <w:lang w:val="ka-GE"/>
        </w:rPr>
        <w:t xml:space="preserve">მრთელობის დაცვის ერთიან </w:t>
      </w:r>
      <w:r w:rsidRPr="0023227E">
        <w:rPr>
          <w:rFonts w:ascii="Sylfaen" w:hAnsi="Sylfaen" w:cs="Sylfaen"/>
        </w:rPr>
        <w:t>საინფორმაციო</w:t>
      </w:r>
      <w:r w:rsidRPr="0023227E">
        <w:t xml:space="preserve"> </w:t>
      </w:r>
      <w:r w:rsidRPr="0023227E">
        <w:rPr>
          <w:rFonts w:ascii="Sylfaen" w:hAnsi="Sylfaen" w:cs="Sylfaen"/>
        </w:rPr>
        <w:t>სისტემ</w:t>
      </w:r>
      <w:r>
        <w:rPr>
          <w:rFonts w:ascii="Sylfaen" w:hAnsi="Sylfaen" w:cs="Sylfaen"/>
          <w:lang w:val="ka-GE"/>
        </w:rPr>
        <w:t xml:space="preserve">აში შემავალი </w:t>
      </w:r>
      <w:r w:rsidR="0023227E">
        <w:rPr>
          <w:rFonts w:ascii="Sylfaen" w:hAnsi="Sylfaen" w:cs="Sylfaen"/>
        </w:rPr>
        <w:t>იმუნ</w:t>
      </w:r>
      <w:r w:rsidR="0023227E" w:rsidRPr="0023227E">
        <w:rPr>
          <w:rFonts w:ascii="Sylfaen" w:hAnsi="Sylfaen" w:cs="Sylfaen"/>
        </w:rPr>
        <w:t>იზაციის</w:t>
      </w:r>
      <w:r w:rsidR="0023227E" w:rsidRPr="0023227E">
        <w:t xml:space="preserve"> </w:t>
      </w:r>
      <w:r w:rsidR="0023227E" w:rsidRPr="0023227E">
        <w:rPr>
          <w:rFonts w:ascii="Sylfaen" w:hAnsi="Sylfaen" w:cs="Sylfaen"/>
        </w:rPr>
        <w:t>მართვის</w:t>
      </w:r>
      <w:r w:rsidR="0023227E" w:rsidRPr="0023227E">
        <w:t xml:space="preserve"> </w:t>
      </w:r>
      <w:r w:rsidR="0023227E" w:rsidRPr="0023227E">
        <w:rPr>
          <w:rFonts w:ascii="Sylfaen" w:hAnsi="Sylfaen" w:cs="Sylfaen"/>
        </w:rPr>
        <w:t>მოდულის</w:t>
      </w:r>
      <w:r w:rsidR="0023227E">
        <w:rPr>
          <w:rFonts w:ascii="Sylfaen" w:hAnsi="Sylfaen" w:cs="Sylfaen"/>
          <w:lang w:val="ka-GE"/>
        </w:rPr>
        <w:t xml:space="preserve"> </w:t>
      </w:r>
      <w:r w:rsidR="0023227E" w:rsidRPr="0023227E">
        <w:rPr>
          <w:rFonts w:ascii="Sylfaen" w:hAnsi="Sylfaen" w:cs="Sylfaen"/>
        </w:rPr>
        <w:t>სრული</w:t>
      </w:r>
      <w:r w:rsidR="0023227E" w:rsidRPr="0023227E">
        <w:t xml:space="preserve"> </w:t>
      </w:r>
      <w:r>
        <w:rPr>
          <w:rFonts w:ascii="Sylfaen" w:hAnsi="Sylfaen" w:cs="Sylfaen"/>
          <w:lang w:val="ka-GE"/>
        </w:rPr>
        <w:t>ამოქმედებ</w:t>
      </w:r>
      <w:r w:rsidR="00AE779A">
        <w:rPr>
          <w:rFonts w:ascii="Sylfaen" w:hAnsi="Sylfaen" w:cs="Sylfaen"/>
          <w:lang w:val="ka-GE"/>
        </w:rPr>
        <w:t>ა</w:t>
      </w:r>
      <w:r>
        <w:rPr>
          <w:rFonts w:ascii="Sylfaen" w:hAnsi="Sylfaen" w:cs="Sylfaen"/>
          <w:lang w:val="ka-GE"/>
        </w:rPr>
        <w:t xml:space="preserve"> </w:t>
      </w:r>
      <w:r w:rsidR="00AE779A">
        <w:rPr>
          <w:rFonts w:ascii="Sylfaen" w:hAnsi="Sylfaen"/>
          <w:lang w:val="ka-GE"/>
        </w:rPr>
        <w:t>სავარაუდოდ</w:t>
      </w:r>
      <w:r>
        <w:rPr>
          <w:rFonts w:ascii="Sylfaen" w:hAnsi="Sylfaen"/>
          <w:lang w:val="ka-GE"/>
        </w:rPr>
        <w:t xml:space="preserve">, </w:t>
      </w:r>
      <w:r w:rsidR="0023227E" w:rsidRPr="0023227E">
        <w:rPr>
          <w:rFonts w:ascii="Sylfaen" w:hAnsi="Sylfaen" w:cs="Sylfaen"/>
        </w:rPr>
        <w:t>მო</w:t>
      </w:r>
      <w:r w:rsidR="00AE779A">
        <w:rPr>
          <w:rFonts w:ascii="Sylfaen" w:hAnsi="Sylfaen" w:cs="Sylfaen"/>
          <w:lang w:val="ka-GE"/>
        </w:rPr>
        <w:t>ა</w:t>
      </w:r>
      <w:r w:rsidR="0023227E" w:rsidRPr="0023227E">
        <w:rPr>
          <w:rFonts w:ascii="Sylfaen" w:hAnsi="Sylfaen" w:cs="Sylfaen"/>
        </w:rPr>
        <w:t>გვარე</w:t>
      </w:r>
      <w:r>
        <w:rPr>
          <w:rFonts w:ascii="Sylfaen" w:hAnsi="Sylfaen" w:cs="Sylfaen"/>
          <w:lang w:val="ka-GE"/>
        </w:rPr>
        <w:t>ბ</w:t>
      </w:r>
      <w:r w:rsidR="00AE779A">
        <w:rPr>
          <w:rFonts w:ascii="Sylfaen" w:hAnsi="Sylfaen" w:cs="Sylfaen"/>
          <w:lang w:val="ka-GE"/>
        </w:rPr>
        <w:t>ს</w:t>
      </w:r>
      <w:r w:rsidR="0023227E" w:rsidRPr="0023227E">
        <w:t xml:space="preserve"> </w:t>
      </w:r>
      <w:r>
        <w:rPr>
          <w:rFonts w:ascii="Sylfaen" w:hAnsi="Sylfaen" w:cs="Sylfaen"/>
          <w:lang w:val="ka-GE"/>
        </w:rPr>
        <w:t>ასაცრელი კონტინგენტის</w:t>
      </w:r>
      <w:r w:rsidR="0023227E" w:rsidRPr="0023227E">
        <w:t xml:space="preserve"> </w:t>
      </w:r>
      <w:r w:rsidR="00C70793">
        <w:rPr>
          <w:rFonts w:ascii="Sylfaen" w:hAnsi="Sylfaen"/>
          <w:lang w:val="ka-GE"/>
        </w:rPr>
        <w:t xml:space="preserve">შეფასების </w:t>
      </w:r>
      <w:r w:rsidR="0023227E" w:rsidRPr="0023227E">
        <w:rPr>
          <w:rFonts w:ascii="Sylfaen" w:hAnsi="Sylfaen" w:cs="Sylfaen"/>
        </w:rPr>
        <w:t>პრობლემა</w:t>
      </w:r>
      <w:r w:rsidR="00AE779A">
        <w:rPr>
          <w:rFonts w:ascii="Sylfaen" w:hAnsi="Sylfaen" w:cs="Sylfaen"/>
          <w:lang w:val="ka-GE"/>
        </w:rPr>
        <w:t>ს</w:t>
      </w:r>
      <w:r>
        <w:rPr>
          <w:rFonts w:ascii="Sylfaen" w:hAnsi="Sylfaen" w:cs="Sylfaen"/>
          <w:lang w:val="ka-GE"/>
        </w:rPr>
        <w:t xml:space="preserve">. ეს, თავის მხრივ, შესაძლებელს </w:t>
      </w:r>
      <w:r w:rsidR="0013104E">
        <w:rPr>
          <w:rFonts w:ascii="Sylfaen" w:hAnsi="Sylfaen"/>
          <w:lang w:val="ka-GE"/>
        </w:rPr>
        <w:t xml:space="preserve">გახდის იმუნიზაციით </w:t>
      </w:r>
      <w:r w:rsidR="0013104E" w:rsidRPr="00227403">
        <w:rPr>
          <w:rFonts w:ascii="Sylfaen" w:hAnsi="Sylfaen" w:cs="Sylfaen"/>
          <w:lang w:val="ka-GE"/>
        </w:rPr>
        <w:t>მოცვის</w:t>
      </w:r>
      <w:r w:rsidR="0013104E" w:rsidRPr="009A701C">
        <w:t xml:space="preserve"> </w:t>
      </w:r>
      <w:r w:rsidR="0013104E" w:rsidRPr="00227403">
        <w:rPr>
          <w:rFonts w:ascii="Sylfaen" w:hAnsi="Sylfaen" w:cs="Sylfaen"/>
        </w:rPr>
        <w:t>ადმინისტრაციულ</w:t>
      </w:r>
      <w:r w:rsidR="0013104E" w:rsidRPr="009A701C">
        <w:t xml:space="preserve"> </w:t>
      </w:r>
      <w:r w:rsidR="0013104E" w:rsidRPr="00227403">
        <w:rPr>
          <w:rFonts w:ascii="Sylfaen" w:hAnsi="Sylfaen" w:cs="Sylfaen"/>
        </w:rPr>
        <w:t>შეფასება</w:t>
      </w:r>
      <w:r w:rsidR="0013104E" w:rsidRPr="00227403">
        <w:rPr>
          <w:rFonts w:ascii="Sylfaen" w:hAnsi="Sylfaen" w:cs="Sylfaen"/>
          <w:lang w:val="ka-GE"/>
        </w:rPr>
        <w:t>ს</w:t>
      </w:r>
      <w:r w:rsidR="0013104E">
        <w:t xml:space="preserve"> </w:t>
      </w:r>
      <w:r w:rsidR="0013104E" w:rsidRPr="00227403">
        <w:rPr>
          <w:rFonts w:ascii="Sylfaen" w:hAnsi="Sylfaen" w:cs="Sylfaen"/>
        </w:rPr>
        <w:t>უფრო</w:t>
      </w:r>
      <w:r w:rsidR="0013104E" w:rsidRPr="009A701C">
        <w:t xml:space="preserve"> </w:t>
      </w:r>
      <w:r w:rsidR="0013104E" w:rsidRPr="00227403">
        <w:rPr>
          <w:rFonts w:ascii="Sylfaen" w:hAnsi="Sylfaen" w:cs="Sylfaen"/>
        </w:rPr>
        <w:t>ზუსტ</w:t>
      </w:r>
      <w:r w:rsidR="0013104E">
        <w:rPr>
          <w:rFonts w:ascii="Sylfaen" w:hAnsi="Sylfaen" w:cs="Sylfaen"/>
          <w:lang w:val="ka-GE"/>
        </w:rPr>
        <w:t>ად</w:t>
      </w:r>
      <w:r w:rsidR="0013104E" w:rsidRPr="00227403">
        <w:rPr>
          <w:rFonts w:ascii="Sylfaen" w:hAnsi="Sylfaen" w:cs="Sylfaen"/>
          <w:lang w:val="ka-GE"/>
        </w:rPr>
        <w:t xml:space="preserve"> </w:t>
      </w:r>
      <w:r w:rsidR="0013104E">
        <w:rPr>
          <w:rFonts w:ascii="Sylfaen" w:hAnsi="Sylfaen" w:cs="Sylfaen"/>
          <w:lang w:val="ka-GE"/>
        </w:rPr>
        <w:t>და რეალურ დროში.</w:t>
      </w:r>
      <w:r w:rsidR="0023227E" w:rsidRPr="0023227E">
        <w:t xml:space="preserve"> </w:t>
      </w:r>
      <w:r w:rsidR="0023227E" w:rsidRPr="0023227E">
        <w:rPr>
          <w:rFonts w:ascii="Sylfaen" w:hAnsi="Sylfaen" w:cs="Sylfaen"/>
        </w:rPr>
        <w:t>იმუნიზაციის</w:t>
      </w:r>
      <w:r w:rsidR="0023227E" w:rsidRPr="0023227E">
        <w:t xml:space="preserve"> </w:t>
      </w:r>
      <w:r w:rsidR="0023227E" w:rsidRPr="0023227E">
        <w:rPr>
          <w:rFonts w:ascii="Sylfaen" w:hAnsi="Sylfaen" w:cs="Sylfaen"/>
        </w:rPr>
        <w:t>მოდული</w:t>
      </w:r>
      <w:r w:rsidR="0023227E" w:rsidRPr="0023227E">
        <w:t xml:space="preserve"> </w:t>
      </w:r>
      <w:r w:rsidR="0023227E" w:rsidRPr="0023227E">
        <w:rPr>
          <w:rFonts w:ascii="Sylfaen" w:hAnsi="Sylfaen" w:cs="Sylfaen"/>
        </w:rPr>
        <w:t>აგებულია</w:t>
      </w:r>
      <w:r w:rsidR="0023227E" w:rsidRPr="0023227E">
        <w:t xml:space="preserve"> </w:t>
      </w:r>
      <w:r w:rsidR="00C34265" w:rsidRPr="0023227E">
        <w:rPr>
          <w:rFonts w:ascii="Sylfaen" w:hAnsi="Sylfaen" w:cs="Sylfaen"/>
        </w:rPr>
        <w:t>მოქალაქის</w:t>
      </w:r>
      <w:r w:rsidR="00C34265" w:rsidRPr="0023227E">
        <w:t xml:space="preserve"> </w:t>
      </w:r>
      <w:r w:rsidR="00C34265" w:rsidRPr="0023227E">
        <w:rPr>
          <w:rFonts w:ascii="Sylfaen" w:hAnsi="Sylfaen" w:cs="Sylfaen"/>
        </w:rPr>
        <w:t>პირადი</w:t>
      </w:r>
      <w:r w:rsidR="00C34265">
        <w:rPr>
          <w:rFonts w:ascii="Sylfaen" w:hAnsi="Sylfaen" w:cs="Sylfaen"/>
          <w:lang w:val="ka-GE"/>
        </w:rPr>
        <w:t xml:space="preserve"> ნომრ</w:t>
      </w:r>
      <w:r>
        <w:rPr>
          <w:rFonts w:ascii="Sylfaen" w:hAnsi="Sylfaen" w:cs="Sylfaen"/>
          <w:lang w:val="ka-GE"/>
        </w:rPr>
        <w:t>ის ირგვლივ</w:t>
      </w:r>
      <w:r w:rsidR="00C34265">
        <w:rPr>
          <w:rFonts w:ascii="Sylfaen" w:hAnsi="Sylfaen" w:cs="Sylfaen"/>
          <w:lang w:val="ka-GE"/>
        </w:rPr>
        <w:t>,</w:t>
      </w:r>
      <w:r>
        <w:rPr>
          <w:rFonts w:ascii="Sylfaen" w:hAnsi="Sylfaen" w:cs="Sylfaen"/>
          <w:lang w:val="ka-GE"/>
        </w:rPr>
        <w:t xml:space="preserve"> </w:t>
      </w:r>
      <w:r w:rsidR="00C34265">
        <w:rPr>
          <w:rFonts w:ascii="Sylfaen" w:hAnsi="Sylfaen" w:cs="Sylfaen"/>
          <w:lang w:val="ka-GE"/>
        </w:rPr>
        <w:t xml:space="preserve">რომელიც მას </w:t>
      </w:r>
      <w:r w:rsidR="0023227E" w:rsidRPr="0023227E">
        <w:rPr>
          <w:rFonts w:ascii="Sylfaen" w:hAnsi="Sylfaen" w:cs="Sylfaen"/>
        </w:rPr>
        <w:t>დაბადებისთანავე</w:t>
      </w:r>
      <w:r w:rsidR="00C34265">
        <w:rPr>
          <w:rFonts w:ascii="Sylfaen" w:hAnsi="Sylfaen" w:cs="Sylfaen"/>
          <w:lang w:val="ka-GE"/>
        </w:rPr>
        <w:t xml:space="preserve"> ენიჭება</w:t>
      </w:r>
      <w:r>
        <w:rPr>
          <w:rFonts w:ascii="Sylfaen" w:hAnsi="Sylfaen" w:cs="Sylfaen"/>
          <w:lang w:val="ka-GE"/>
        </w:rPr>
        <w:t>. ეს იძლევა</w:t>
      </w:r>
      <w:r>
        <w:rPr>
          <w:rFonts w:ascii="Sylfaen" w:hAnsi="Sylfaen"/>
          <w:lang w:val="ka-GE"/>
        </w:rPr>
        <w:t xml:space="preserve"> </w:t>
      </w:r>
      <w:r w:rsidR="0023227E" w:rsidRPr="0023227E">
        <w:rPr>
          <w:rFonts w:ascii="Sylfaen" w:hAnsi="Sylfaen" w:cs="Sylfaen"/>
        </w:rPr>
        <w:t>ბენეფიციართა</w:t>
      </w:r>
      <w:r w:rsidR="0023227E" w:rsidRPr="0023227E">
        <w:t xml:space="preserve"> </w:t>
      </w:r>
      <w:r w:rsidR="0023227E" w:rsidRPr="0023227E">
        <w:rPr>
          <w:rFonts w:ascii="Sylfaen" w:hAnsi="Sylfaen" w:cs="Sylfaen"/>
        </w:rPr>
        <w:t>მიგრაციის</w:t>
      </w:r>
      <w:r w:rsidR="0023227E" w:rsidRPr="0023227E">
        <w:t xml:space="preserve"> </w:t>
      </w:r>
      <w:r w:rsidR="00C34265">
        <w:rPr>
          <w:rFonts w:ascii="Sylfaen" w:hAnsi="Sylfaen"/>
          <w:lang w:val="ka-GE"/>
        </w:rPr>
        <w:t>და</w:t>
      </w:r>
      <w:r w:rsidR="0023227E" w:rsidRPr="0023227E">
        <w:t xml:space="preserve"> </w:t>
      </w:r>
      <w:r w:rsidR="0023227E" w:rsidRPr="0023227E">
        <w:rPr>
          <w:rFonts w:ascii="Sylfaen" w:hAnsi="Sylfaen" w:cs="Sylfaen"/>
        </w:rPr>
        <w:t>ასევე</w:t>
      </w:r>
      <w:r w:rsidR="0023227E" w:rsidRPr="0023227E">
        <w:t xml:space="preserve"> </w:t>
      </w:r>
      <w:r w:rsidR="0023227E" w:rsidRPr="0023227E">
        <w:rPr>
          <w:rFonts w:ascii="Sylfaen" w:hAnsi="Sylfaen" w:cs="Sylfaen"/>
        </w:rPr>
        <w:t>ინდივიდუალურ</w:t>
      </w:r>
      <w:r w:rsidR="00C34265">
        <w:rPr>
          <w:rFonts w:ascii="Sylfaen" w:hAnsi="Sylfaen" w:cs="Sylfaen"/>
          <w:lang w:val="ka-GE"/>
        </w:rPr>
        <w:t>ი პირების</w:t>
      </w:r>
      <w:r w:rsidR="0023227E" w:rsidRPr="0023227E">
        <w:t xml:space="preserve"> </w:t>
      </w:r>
      <w:r w:rsidR="00C34265">
        <w:rPr>
          <w:rFonts w:ascii="Sylfaen" w:hAnsi="Sylfaen" w:cs="Sylfaen"/>
        </w:rPr>
        <w:t>ვაქცინაცი</w:t>
      </w:r>
      <w:r w:rsidR="00C34265">
        <w:rPr>
          <w:rFonts w:ascii="Sylfaen" w:hAnsi="Sylfaen" w:cs="Sylfaen"/>
          <w:lang w:val="ka-GE"/>
        </w:rPr>
        <w:t>ი</w:t>
      </w:r>
      <w:r w:rsidR="0023227E" w:rsidRPr="0023227E">
        <w:rPr>
          <w:rFonts w:ascii="Sylfaen" w:hAnsi="Sylfaen" w:cs="Sylfaen"/>
        </w:rPr>
        <w:t>ს</w:t>
      </w:r>
      <w:r w:rsidR="00C34265">
        <w:rPr>
          <w:rFonts w:ascii="Sylfaen" w:hAnsi="Sylfaen" w:cs="Sylfaen"/>
          <w:lang w:val="ka-GE"/>
        </w:rPr>
        <w:t xml:space="preserve"> </w:t>
      </w:r>
      <w:r>
        <w:rPr>
          <w:rFonts w:ascii="Sylfaen" w:hAnsi="Sylfaen" w:cs="Sylfaen"/>
          <w:lang w:val="ka-GE"/>
        </w:rPr>
        <w:t xml:space="preserve">სტატუსის </w:t>
      </w:r>
      <w:r w:rsidRPr="0023227E">
        <w:rPr>
          <w:rFonts w:ascii="Sylfaen" w:hAnsi="Sylfaen" w:cs="Sylfaen"/>
        </w:rPr>
        <w:t>მონიტორინგ</w:t>
      </w:r>
      <w:r>
        <w:rPr>
          <w:rFonts w:ascii="Sylfaen" w:hAnsi="Sylfaen" w:cs="Sylfaen"/>
          <w:lang w:val="ka-GE"/>
        </w:rPr>
        <w:t>ი</w:t>
      </w:r>
      <w:r w:rsidRPr="0023227E">
        <w:rPr>
          <w:rFonts w:ascii="Sylfaen" w:hAnsi="Sylfaen" w:cs="Sylfaen"/>
        </w:rPr>
        <w:t>ს</w:t>
      </w:r>
      <w:r>
        <w:rPr>
          <w:rFonts w:ascii="Sylfaen" w:hAnsi="Sylfaen" w:cs="Sylfaen"/>
          <w:lang w:val="ka-GE"/>
        </w:rPr>
        <w:t xml:space="preserve"> შესაძლებლობას</w:t>
      </w:r>
      <w:r w:rsidR="0013104E">
        <w:rPr>
          <w:rFonts w:ascii="Sylfaen" w:hAnsi="Sylfaen" w:cs="Sylfaen"/>
          <w:lang w:val="ka-GE"/>
        </w:rPr>
        <w:t>, რადგან</w:t>
      </w:r>
      <w:r>
        <w:rPr>
          <w:rFonts w:ascii="Sylfaen" w:hAnsi="Sylfaen"/>
          <w:lang w:val="ka-GE"/>
        </w:rPr>
        <w:t xml:space="preserve"> </w:t>
      </w:r>
      <w:r w:rsidRPr="0023227E">
        <w:rPr>
          <w:rFonts w:ascii="Sylfaen" w:hAnsi="Sylfaen" w:cs="Sylfaen"/>
        </w:rPr>
        <w:t>პირად</w:t>
      </w:r>
      <w:r>
        <w:rPr>
          <w:rFonts w:ascii="Sylfaen" w:hAnsi="Sylfaen" w:cs="Sylfaen"/>
          <w:lang w:val="ka-GE"/>
        </w:rPr>
        <w:t xml:space="preserve"> ნომერთან კავშირი </w:t>
      </w:r>
      <w:r w:rsidR="00C34265">
        <w:rPr>
          <w:rFonts w:ascii="Sylfaen" w:hAnsi="Sylfaen" w:cs="Sylfaen"/>
          <w:lang w:val="ka-GE"/>
        </w:rPr>
        <w:t>უზრუნველყოფს</w:t>
      </w:r>
      <w:r w:rsidR="0023227E" w:rsidRPr="0023227E">
        <w:t xml:space="preserve"> </w:t>
      </w:r>
      <w:r w:rsidRPr="0023227E">
        <w:rPr>
          <w:rFonts w:ascii="Sylfaen" w:hAnsi="Sylfaen" w:cs="Sylfaen"/>
        </w:rPr>
        <w:t>ბავშვის</w:t>
      </w:r>
      <w:r>
        <w:rPr>
          <w:rFonts w:ascii="Sylfaen" w:hAnsi="Sylfaen" w:cs="Sylfaen"/>
          <w:lang w:val="ka-GE"/>
        </w:rPr>
        <w:t xml:space="preserve"> </w:t>
      </w:r>
      <w:r w:rsidR="0023227E" w:rsidRPr="0023227E">
        <w:rPr>
          <w:rFonts w:ascii="Sylfaen" w:hAnsi="Sylfaen" w:cs="Sylfaen"/>
        </w:rPr>
        <w:t>ვაქცინაციის</w:t>
      </w:r>
      <w:r w:rsidR="0023227E" w:rsidRPr="0023227E">
        <w:t xml:space="preserve"> </w:t>
      </w:r>
      <w:r>
        <w:rPr>
          <w:rFonts w:ascii="Sylfaen" w:hAnsi="Sylfaen" w:cs="Sylfaen"/>
          <w:lang w:val="ka-GE"/>
        </w:rPr>
        <w:t>მონაცემებზე</w:t>
      </w:r>
      <w:r w:rsidR="0023227E" w:rsidRPr="0023227E">
        <w:t xml:space="preserve"> </w:t>
      </w:r>
      <w:r w:rsidR="0023227E" w:rsidRPr="0023227E">
        <w:rPr>
          <w:rFonts w:ascii="Sylfaen" w:hAnsi="Sylfaen" w:cs="Sylfaen"/>
        </w:rPr>
        <w:t>მყისიერ</w:t>
      </w:r>
      <w:r w:rsidR="0023227E" w:rsidRPr="0023227E">
        <w:t xml:space="preserve"> </w:t>
      </w:r>
      <w:r w:rsidR="0023227E" w:rsidRPr="0023227E">
        <w:rPr>
          <w:rFonts w:ascii="Sylfaen" w:hAnsi="Sylfaen" w:cs="Sylfaen"/>
        </w:rPr>
        <w:t>წვდომას</w:t>
      </w:r>
      <w:r w:rsidR="0023227E" w:rsidRPr="0023227E">
        <w:t xml:space="preserve"> </w:t>
      </w:r>
      <w:r w:rsidR="0023227E" w:rsidRPr="0023227E">
        <w:rPr>
          <w:rFonts w:ascii="Sylfaen" w:hAnsi="Sylfaen" w:cs="Sylfaen"/>
        </w:rPr>
        <w:t>ნებისმიერ</w:t>
      </w:r>
      <w:r w:rsidR="00C34265">
        <w:rPr>
          <w:rFonts w:ascii="Sylfaen" w:hAnsi="Sylfaen" w:cs="Sylfaen"/>
          <w:lang w:val="ka-GE"/>
        </w:rPr>
        <w:t>ი</w:t>
      </w:r>
      <w:r w:rsidR="0023227E" w:rsidRPr="0023227E">
        <w:t xml:space="preserve"> </w:t>
      </w:r>
      <w:r w:rsidR="00C34265">
        <w:rPr>
          <w:rFonts w:ascii="Sylfaen" w:hAnsi="Sylfaen" w:cs="Sylfaen"/>
          <w:lang w:val="ka-GE"/>
        </w:rPr>
        <w:t>პროვაიდერისათვის</w:t>
      </w:r>
      <w:r>
        <w:rPr>
          <w:rFonts w:ascii="Sylfaen" w:hAnsi="Sylfaen" w:cs="Sylfaen"/>
          <w:lang w:val="ka-GE"/>
        </w:rPr>
        <w:t xml:space="preserve"> </w:t>
      </w:r>
      <w:r>
        <w:rPr>
          <w:rFonts w:ascii="Sylfaen" w:hAnsi="Sylfaen" w:cs="Sylfaen"/>
        </w:rPr>
        <w:t>ქვეყ</w:t>
      </w:r>
      <w:r>
        <w:rPr>
          <w:rFonts w:ascii="Sylfaen" w:hAnsi="Sylfaen" w:cs="Sylfaen"/>
          <w:lang w:val="ka-GE"/>
        </w:rPr>
        <w:t>ნი</w:t>
      </w:r>
      <w:r w:rsidR="00B01171">
        <w:rPr>
          <w:rFonts w:ascii="Sylfaen" w:hAnsi="Sylfaen" w:cs="Sylfaen"/>
          <w:lang w:val="ka-GE"/>
        </w:rPr>
        <w:t>ს</w:t>
      </w:r>
      <w:r>
        <w:rPr>
          <w:rFonts w:ascii="Sylfaen" w:hAnsi="Sylfaen" w:cs="Sylfaen"/>
          <w:lang w:val="ka-GE"/>
        </w:rPr>
        <w:t xml:space="preserve"> მასშტაბით.</w:t>
      </w:r>
      <w:r>
        <w:rPr>
          <w:rFonts w:ascii="Sylfaen" w:hAnsi="Sylfaen"/>
          <w:lang w:val="ka-GE"/>
        </w:rPr>
        <w:t xml:space="preserve"> </w:t>
      </w:r>
      <w:r w:rsidR="0013104E">
        <w:rPr>
          <w:rFonts w:ascii="Sylfaen" w:hAnsi="Sylfaen"/>
          <w:lang w:val="ka-GE"/>
        </w:rPr>
        <w:t xml:space="preserve">თუმცა </w:t>
      </w:r>
      <w:r w:rsidR="0013104E">
        <w:rPr>
          <w:rFonts w:ascii="Sylfaen" w:hAnsi="Sylfaen" w:cs="Sylfaen"/>
          <w:lang w:val="ka-GE"/>
        </w:rPr>
        <w:t>უნდა აღინიშნოს</w:t>
      </w:r>
      <w:r w:rsidR="00AE779A">
        <w:rPr>
          <w:rFonts w:ascii="Sylfaen" w:hAnsi="Sylfaen" w:cs="Sylfaen"/>
          <w:lang w:val="ka-GE"/>
        </w:rPr>
        <w:t>,</w:t>
      </w:r>
      <w:r w:rsidR="0013104E">
        <w:rPr>
          <w:rFonts w:ascii="Sylfaen" w:hAnsi="Sylfaen" w:cs="Sylfaen"/>
          <w:lang w:val="ka-GE"/>
        </w:rPr>
        <w:t xml:space="preserve"> რომ </w:t>
      </w:r>
      <w:r w:rsidR="0013104E">
        <w:rPr>
          <w:rFonts w:ascii="Sylfaen" w:hAnsi="Sylfaen"/>
          <w:lang w:val="ka-GE"/>
        </w:rPr>
        <w:t xml:space="preserve">სადღეისოდ, </w:t>
      </w:r>
      <w:r w:rsidR="0013104E" w:rsidRPr="00227403">
        <w:rPr>
          <w:rFonts w:ascii="Sylfaen" w:hAnsi="Sylfaen" w:cs="Sylfaen"/>
        </w:rPr>
        <w:t>იმუნიზაციის</w:t>
      </w:r>
      <w:r w:rsidR="0013104E" w:rsidRPr="009A701C">
        <w:t xml:space="preserve"> </w:t>
      </w:r>
      <w:r w:rsidR="0013104E" w:rsidRPr="00227403">
        <w:rPr>
          <w:rFonts w:ascii="Sylfaen" w:hAnsi="Sylfaen" w:cs="Sylfaen"/>
        </w:rPr>
        <w:t>მოდულის</w:t>
      </w:r>
      <w:r w:rsidR="0013104E" w:rsidRPr="009A701C">
        <w:t xml:space="preserve"> </w:t>
      </w:r>
      <w:r w:rsidR="0013104E" w:rsidRPr="00227403">
        <w:rPr>
          <w:rFonts w:ascii="Sylfaen" w:hAnsi="Sylfaen" w:cs="Sylfaen"/>
        </w:rPr>
        <w:t>დანერგვა</w:t>
      </w:r>
      <w:r w:rsidR="0013104E" w:rsidRPr="009A701C">
        <w:t xml:space="preserve"> </w:t>
      </w:r>
      <w:r w:rsidR="0013104E" w:rsidRPr="00227403">
        <w:rPr>
          <w:rFonts w:ascii="Sylfaen" w:hAnsi="Sylfaen" w:cs="Sylfaen"/>
        </w:rPr>
        <w:t>ჯერ</w:t>
      </w:r>
      <w:r w:rsidR="0013104E" w:rsidRPr="009A701C">
        <w:t xml:space="preserve"> </w:t>
      </w:r>
      <w:r w:rsidR="0013104E" w:rsidRPr="00227403">
        <w:rPr>
          <w:rFonts w:ascii="Sylfaen" w:hAnsi="Sylfaen" w:cs="Sylfaen"/>
        </w:rPr>
        <w:t>კიდევ</w:t>
      </w:r>
      <w:r w:rsidR="0013104E" w:rsidRPr="009A701C">
        <w:t xml:space="preserve"> </w:t>
      </w:r>
      <w:r w:rsidR="0013104E" w:rsidRPr="00227403">
        <w:rPr>
          <w:rFonts w:ascii="Sylfaen" w:hAnsi="Sylfaen" w:cs="Sylfaen"/>
        </w:rPr>
        <w:t>ადრეულ</w:t>
      </w:r>
      <w:r w:rsidR="0013104E" w:rsidRPr="009A701C">
        <w:t xml:space="preserve"> </w:t>
      </w:r>
      <w:r w:rsidR="0013104E" w:rsidRPr="00227403">
        <w:rPr>
          <w:rFonts w:ascii="Sylfaen" w:hAnsi="Sylfaen" w:cs="Sylfaen"/>
        </w:rPr>
        <w:t>ეტაპზეა</w:t>
      </w:r>
      <w:r w:rsidR="0013104E" w:rsidRPr="009A701C">
        <w:t xml:space="preserve"> </w:t>
      </w:r>
      <w:r w:rsidR="0013104E" w:rsidRPr="00227403">
        <w:rPr>
          <w:rFonts w:ascii="Sylfaen" w:hAnsi="Sylfaen" w:cs="Sylfaen"/>
        </w:rPr>
        <w:t>და</w:t>
      </w:r>
      <w:r w:rsidR="0013104E" w:rsidRPr="009A701C">
        <w:t xml:space="preserve"> </w:t>
      </w:r>
      <w:r w:rsidR="0013104E">
        <w:rPr>
          <w:rFonts w:ascii="Sylfaen" w:hAnsi="Sylfaen" w:cs="Sylfaen"/>
          <w:lang w:val="ka-GE"/>
        </w:rPr>
        <w:t xml:space="preserve">სისტემის შესაძლებლობები </w:t>
      </w:r>
      <w:r w:rsidR="0013104E" w:rsidRPr="00227403">
        <w:rPr>
          <w:rFonts w:ascii="Sylfaen" w:hAnsi="Sylfaen" w:cs="Sylfaen"/>
          <w:lang w:val="ka-GE"/>
        </w:rPr>
        <w:t xml:space="preserve">ვერ </w:t>
      </w:r>
      <w:r w:rsidR="0013104E">
        <w:rPr>
          <w:rFonts w:ascii="Sylfaen" w:hAnsi="Sylfaen" w:cs="Sylfaen"/>
          <w:lang w:val="ka-GE"/>
        </w:rPr>
        <w:t>არის</w:t>
      </w:r>
      <w:r w:rsidR="0013104E" w:rsidRPr="009A701C">
        <w:t xml:space="preserve"> </w:t>
      </w:r>
      <w:r w:rsidR="0013104E">
        <w:rPr>
          <w:rFonts w:ascii="Sylfaen" w:hAnsi="Sylfaen" w:cs="Sylfaen"/>
          <w:lang w:val="ka-GE"/>
        </w:rPr>
        <w:t>ბოლომდე</w:t>
      </w:r>
      <w:r w:rsidR="0013104E" w:rsidRPr="009A701C">
        <w:t xml:space="preserve"> </w:t>
      </w:r>
      <w:r w:rsidR="0013104E" w:rsidRPr="00227403">
        <w:rPr>
          <w:rFonts w:ascii="Sylfaen" w:hAnsi="Sylfaen" w:cs="Sylfaen"/>
        </w:rPr>
        <w:t>გამოყენებული</w:t>
      </w:r>
      <w:r w:rsidR="0013104E">
        <w:rPr>
          <w:rFonts w:ascii="Sylfaen" w:hAnsi="Sylfaen" w:cs="Sylfaen"/>
          <w:lang w:val="ka-GE"/>
        </w:rPr>
        <w:t xml:space="preserve">. </w:t>
      </w:r>
      <w:r w:rsidR="0013104E">
        <w:rPr>
          <w:rFonts w:ascii="Sylfaen" w:hAnsi="Sylfaen"/>
          <w:lang w:val="ka-GE"/>
        </w:rPr>
        <w:t xml:space="preserve">არ ჩატარებულა </w:t>
      </w:r>
      <w:r w:rsidR="00813F04">
        <w:rPr>
          <w:rFonts w:ascii="Sylfaen" w:hAnsi="Sylfaen"/>
          <w:lang w:val="ka-GE"/>
        </w:rPr>
        <w:t xml:space="preserve">მოდულით </w:t>
      </w:r>
      <w:r w:rsidR="00B01171">
        <w:rPr>
          <w:rFonts w:ascii="Sylfaen" w:hAnsi="Sylfaen"/>
          <w:lang w:val="ka-GE"/>
        </w:rPr>
        <w:t>მიღებულ</w:t>
      </w:r>
      <w:r w:rsidR="00C34265">
        <w:rPr>
          <w:rFonts w:ascii="Sylfaen" w:hAnsi="Sylfaen"/>
          <w:lang w:val="ka-GE"/>
        </w:rPr>
        <w:t xml:space="preserve"> </w:t>
      </w:r>
      <w:r w:rsidR="0023227E" w:rsidRPr="0023227E">
        <w:rPr>
          <w:rFonts w:ascii="Sylfaen" w:hAnsi="Sylfaen" w:cs="Sylfaen"/>
        </w:rPr>
        <w:t>მონაცემთა</w:t>
      </w:r>
      <w:r w:rsidR="0023227E" w:rsidRPr="0023227E">
        <w:t xml:space="preserve"> </w:t>
      </w:r>
      <w:r w:rsidR="0023227E" w:rsidRPr="0023227E">
        <w:rPr>
          <w:rFonts w:ascii="Sylfaen" w:hAnsi="Sylfaen" w:cs="Sylfaen"/>
        </w:rPr>
        <w:t>ხარისხის</w:t>
      </w:r>
      <w:r w:rsidR="0023227E" w:rsidRPr="0023227E">
        <w:t xml:space="preserve"> </w:t>
      </w:r>
      <w:r w:rsidR="0023227E" w:rsidRPr="0023227E">
        <w:rPr>
          <w:rFonts w:ascii="Sylfaen" w:hAnsi="Sylfaen" w:cs="Sylfaen"/>
        </w:rPr>
        <w:t>შეფასებ</w:t>
      </w:r>
      <w:r w:rsidR="0013104E">
        <w:rPr>
          <w:rFonts w:ascii="Sylfaen" w:hAnsi="Sylfaen"/>
          <w:lang w:val="ka-GE"/>
        </w:rPr>
        <w:t>ა</w:t>
      </w:r>
      <w:r w:rsidR="00813F04">
        <w:rPr>
          <w:rFonts w:ascii="Sylfaen" w:hAnsi="Sylfaen"/>
          <w:lang w:val="ka-GE"/>
        </w:rPr>
        <w:t xml:space="preserve">, </w:t>
      </w:r>
      <w:r w:rsidR="0013104E" w:rsidRPr="0023227E">
        <w:rPr>
          <w:rFonts w:ascii="Sylfaen" w:hAnsi="Sylfaen" w:cs="Sylfaen"/>
        </w:rPr>
        <w:t>გაძლიერებას</w:t>
      </w:r>
      <w:r w:rsidR="0013104E" w:rsidRPr="0023227E">
        <w:t xml:space="preserve"> </w:t>
      </w:r>
      <w:r w:rsidR="0013104E" w:rsidRPr="0023227E">
        <w:rPr>
          <w:rFonts w:ascii="Sylfaen" w:hAnsi="Sylfaen" w:cs="Sylfaen"/>
        </w:rPr>
        <w:t>საჭიროებს</w:t>
      </w:r>
      <w:r w:rsidR="0013104E">
        <w:rPr>
          <w:rFonts w:ascii="Sylfaen" w:hAnsi="Sylfaen" w:cs="Sylfaen"/>
          <w:lang w:val="ka-GE"/>
        </w:rPr>
        <w:t xml:space="preserve"> </w:t>
      </w:r>
      <w:r w:rsidR="0023227E" w:rsidRPr="0023227E">
        <w:rPr>
          <w:rFonts w:ascii="Sylfaen" w:hAnsi="Sylfaen" w:cs="Sylfaen"/>
        </w:rPr>
        <w:t>მისი</w:t>
      </w:r>
      <w:r w:rsidR="0023227E" w:rsidRPr="0023227E">
        <w:t xml:space="preserve"> </w:t>
      </w:r>
      <w:r w:rsidR="0023227E" w:rsidRPr="0023227E">
        <w:rPr>
          <w:rFonts w:ascii="Sylfaen" w:hAnsi="Sylfaen" w:cs="Sylfaen"/>
        </w:rPr>
        <w:t>ანალი</w:t>
      </w:r>
      <w:r w:rsidR="00B01171">
        <w:rPr>
          <w:rFonts w:ascii="Sylfaen" w:hAnsi="Sylfaen" w:cs="Sylfaen"/>
          <w:lang w:val="ka-GE"/>
        </w:rPr>
        <w:t>ტიკური</w:t>
      </w:r>
      <w:r w:rsidR="0023227E" w:rsidRPr="0023227E">
        <w:t xml:space="preserve"> </w:t>
      </w:r>
      <w:r w:rsidR="0023227E" w:rsidRPr="0023227E">
        <w:rPr>
          <w:rFonts w:ascii="Sylfaen" w:hAnsi="Sylfaen" w:cs="Sylfaen"/>
        </w:rPr>
        <w:t>შესაძლებლობები</w:t>
      </w:r>
      <w:r w:rsidR="0023227E" w:rsidRPr="0023227E">
        <w:t xml:space="preserve">. </w:t>
      </w:r>
      <w:r w:rsidR="0013104E" w:rsidRPr="00227403">
        <w:rPr>
          <w:rFonts w:ascii="Sylfaen" w:hAnsi="Sylfaen" w:cs="Sylfaen"/>
        </w:rPr>
        <w:t>საქართველოში</w:t>
      </w:r>
      <w:r w:rsidR="0013104E">
        <w:rPr>
          <w:rFonts w:ascii="Sylfaen" w:hAnsi="Sylfaen" w:cs="Sylfaen"/>
          <w:lang w:val="ka-GE"/>
        </w:rPr>
        <w:t xml:space="preserve"> </w:t>
      </w:r>
      <w:r w:rsidR="0013104E" w:rsidRPr="00227403">
        <w:rPr>
          <w:rFonts w:ascii="Sylfaen" w:hAnsi="Sylfaen" w:cs="Sylfaen"/>
        </w:rPr>
        <w:t>იმუნიზაციის</w:t>
      </w:r>
      <w:r w:rsidR="0013104E" w:rsidRPr="009A701C">
        <w:t xml:space="preserve"> </w:t>
      </w:r>
      <w:r w:rsidR="0013104E" w:rsidRPr="00227403">
        <w:rPr>
          <w:rFonts w:ascii="Sylfaen" w:hAnsi="Sylfaen" w:cs="Sylfaen"/>
        </w:rPr>
        <w:t>მოდული</w:t>
      </w:r>
      <w:r w:rsidR="0013104E" w:rsidRPr="00227403">
        <w:rPr>
          <w:rFonts w:ascii="Sylfaen" w:hAnsi="Sylfaen" w:cs="Sylfaen"/>
          <w:lang w:val="ka-GE"/>
        </w:rPr>
        <w:t>ს</w:t>
      </w:r>
      <w:r w:rsidR="0013104E" w:rsidRPr="009A701C">
        <w:t xml:space="preserve"> </w:t>
      </w:r>
      <w:r w:rsidR="0013104E">
        <w:rPr>
          <w:rFonts w:ascii="Sylfaen" w:hAnsi="Sylfaen" w:cs="Sylfaen"/>
          <w:lang w:val="ka-GE"/>
        </w:rPr>
        <w:t xml:space="preserve">სრულად ამოქმედებამდე საჭირო იქნება </w:t>
      </w:r>
      <w:r w:rsidR="0013104E" w:rsidRPr="00227403">
        <w:rPr>
          <w:rFonts w:ascii="Sylfaen" w:hAnsi="Sylfaen" w:cs="Sylfaen"/>
          <w:lang w:val="ka-GE"/>
        </w:rPr>
        <w:t>მოცვის ანგარიშგების</w:t>
      </w:r>
      <w:r w:rsidR="0013104E" w:rsidRPr="009A701C">
        <w:t xml:space="preserve"> </w:t>
      </w:r>
      <w:r w:rsidR="0013104E" w:rsidRPr="00227403">
        <w:rPr>
          <w:rFonts w:ascii="Sylfaen" w:hAnsi="Sylfaen" w:cs="Sylfaen"/>
        </w:rPr>
        <w:t>არსებული</w:t>
      </w:r>
      <w:r w:rsidR="0013104E" w:rsidRPr="00227403">
        <w:rPr>
          <w:rFonts w:ascii="Sylfaen" w:hAnsi="Sylfaen" w:cs="Sylfaen"/>
          <w:lang w:val="ka-GE"/>
        </w:rPr>
        <w:t xml:space="preserve"> </w:t>
      </w:r>
      <w:r w:rsidR="0013104E" w:rsidRPr="00227403">
        <w:rPr>
          <w:rFonts w:ascii="Sylfaen" w:hAnsi="Sylfaen" w:cs="Sylfaen"/>
        </w:rPr>
        <w:t>ადმინისტრაციული</w:t>
      </w:r>
      <w:r w:rsidR="0013104E" w:rsidRPr="009A701C">
        <w:t xml:space="preserve"> </w:t>
      </w:r>
      <w:r w:rsidR="0013104E" w:rsidRPr="00227403">
        <w:rPr>
          <w:rFonts w:ascii="Sylfaen" w:hAnsi="Sylfaen" w:cs="Sylfaen"/>
        </w:rPr>
        <w:t>სისტემ</w:t>
      </w:r>
      <w:r w:rsidR="0013104E">
        <w:rPr>
          <w:rFonts w:ascii="Sylfaen" w:hAnsi="Sylfaen" w:cs="Sylfaen"/>
          <w:lang w:val="ka-GE"/>
        </w:rPr>
        <w:t xml:space="preserve">ის </w:t>
      </w:r>
      <w:r w:rsidR="0013104E" w:rsidRPr="00227403">
        <w:rPr>
          <w:rFonts w:ascii="Sylfaen" w:hAnsi="Sylfaen" w:cs="Sylfaen"/>
        </w:rPr>
        <w:t>შენარჩუნებ</w:t>
      </w:r>
      <w:r w:rsidR="0013104E">
        <w:rPr>
          <w:rFonts w:ascii="Sylfaen" w:hAnsi="Sylfaen" w:cs="Sylfaen"/>
          <w:lang w:val="ka-GE"/>
        </w:rPr>
        <w:t>ა</w:t>
      </w:r>
      <w:r w:rsidR="0013104E" w:rsidRPr="009A701C">
        <w:t xml:space="preserve">, </w:t>
      </w:r>
      <w:r w:rsidR="0013104E">
        <w:rPr>
          <w:rFonts w:ascii="Sylfaen" w:hAnsi="Sylfaen" w:cs="Sylfaen"/>
          <w:lang w:val="ka-GE"/>
        </w:rPr>
        <w:t>მაგრამ</w:t>
      </w:r>
      <w:r w:rsidR="00813F04">
        <w:rPr>
          <w:rFonts w:ascii="Sylfaen" w:hAnsi="Sylfaen" w:cs="Sylfaen"/>
          <w:lang w:val="ka-GE"/>
        </w:rPr>
        <w:t>,</w:t>
      </w:r>
      <w:r w:rsidR="0013104E" w:rsidRPr="009A701C">
        <w:t xml:space="preserve"> </w:t>
      </w:r>
      <w:r w:rsidR="0013104E">
        <w:rPr>
          <w:rFonts w:ascii="Sylfaen" w:hAnsi="Sylfaen"/>
          <w:lang w:val="ka-GE"/>
        </w:rPr>
        <w:t>ჯერჯერობით</w:t>
      </w:r>
      <w:r w:rsidR="00813F04">
        <w:rPr>
          <w:rFonts w:ascii="Sylfaen" w:hAnsi="Sylfaen"/>
          <w:lang w:val="ka-GE"/>
        </w:rPr>
        <w:t>,</w:t>
      </w:r>
      <w:r w:rsidR="0013104E">
        <w:rPr>
          <w:rFonts w:ascii="Sylfaen" w:hAnsi="Sylfaen"/>
          <w:lang w:val="ka-GE"/>
        </w:rPr>
        <w:t xml:space="preserve"> იმუნიზაციით </w:t>
      </w:r>
      <w:r w:rsidR="0013104E" w:rsidRPr="00227403">
        <w:rPr>
          <w:rFonts w:ascii="Sylfaen" w:hAnsi="Sylfaen"/>
          <w:lang w:val="ka-GE"/>
        </w:rPr>
        <w:t xml:space="preserve">მოცვის </w:t>
      </w:r>
      <w:r w:rsidR="0013104E" w:rsidRPr="00227403">
        <w:rPr>
          <w:rFonts w:ascii="Sylfaen" w:hAnsi="Sylfaen" w:cs="Sylfaen"/>
        </w:rPr>
        <w:t>კვლევებ</w:t>
      </w:r>
      <w:r w:rsidR="0013104E" w:rsidRPr="00227403">
        <w:rPr>
          <w:rFonts w:ascii="Sylfaen" w:hAnsi="Sylfaen" w:cs="Sylfaen"/>
          <w:lang w:val="ka-GE"/>
        </w:rPr>
        <w:t>ი</w:t>
      </w:r>
      <w:r w:rsidR="0013104E">
        <w:rPr>
          <w:rFonts w:ascii="Sylfaen" w:hAnsi="Sylfaen" w:cs="Sylfaen"/>
          <w:lang w:val="ka-GE"/>
        </w:rPr>
        <w:t xml:space="preserve"> დარჩება </w:t>
      </w:r>
      <w:r w:rsidR="0013104E" w:rsidRPr="00227403">
        <w:rPr>
          <w:rFonts w:ascii="Sylfaen" w:hAnsi="Sylfaen" w:cs="Sylfaen"/>
        </w:rPr>
        <w:t>ოპტიმალურ</w:t>
      </w:r>
      <w:r w:rsidR="0013104E" w:rsidRPr="009A701C">
        <w:t xml:space="preserve"> </w:t>
      </w:r>
      <w:r w:rsidR="0013104E" w:rsidRPr="00227403">
        <w:rPr>
          <w:rFonts w:ascii="Sylfaen" w:hAnsi="Sylfaen" w:cs="Sylfaen"/>
        </w:rPr>
        <w:t>გზ</w:t>
      </w:r>
      <w:r w:rsidR="0013104E" w:rsidRPr="00227403">
        <w:rPr>
          <w:rFonts w:ascii="Sylfaen" w:hAnsi="Sylfaen" w:cs="Sylfaen"/>
          <w:lang w:val="ka-GE"/>
        </w:rPr>
        <w:t>ა</w:t>
      </w:r>
      <w:r w:rsidR="0013104E">
        <w:rPr>
          <w:rFonts w:ascii="Sylfaen" w:hAnsi="Sylfaen" w:cs="Sylfaen"/>
          <w:lang w:val="ka-GE"/>
        </w:rPr>
        <w:t>დ</w:t>
      </w:r>
      <w:r w:rsidR="0013104E" w:rsidRPr="009A701C">
        <w:t xml:space="preserve"> </w:t>
      </w:r>
      <w:r w:rsidR="0013104E">
        <w:rPr>
          <w:rFonts w:ascii="Sylfaen" w:hAnsi="Sylfaen" w:cs="Sylfaen"/>
          <w:lang w:val="ka-GE"/>
        </w:rPr>
        <w:t>უფრო სარწმუნო</w:t>
      </w:r>
      <w:r w:rsidR="0013104E" w:rsidRPr="009A701C">
        <w:t xml:space="preserve"> </w:t>
      </w:r>
      <w:r w:rsidR="0013104E" w:rsidRPr="00227403">
        <w:rPr>
          <w:rFonts w:ascii="Sylfaen" w:hAnsi="Sylfaen" w:cs="Sylfaen"/>
        </w:rPr>
        <w:t>ინფორმაციის</w:t>
      </w:r>
      <w:r w:rsidR="0013104E" w:rsidRPr="009A701C">
        <w:t xml:space="preserve"> </w:t>
      </w:r>
      <w:r w:rsidR="0013104E" w:rsidRPr="00227403">
        <w:rPr>
          <w:rFonts w:ascii="Sylfaen" w:hAnsi="Sylfaen" w:cs="Sylfaen"/>
        </w:rPr>
        <w:t>მი</w:t>
      </w:r>
      <w:r w:rsidR="0013104E" w:rsidRPr="00227403">
        <w:rPr>
          <w:rFonts w:ascii="Sylfaen" w:hAnsi="Sylfaen" w:cs="Sylfaen"/>
          <w:lang w:val="ka-GE"/>
        </w:rPr>
        <w:t>სა</w:t>
      </w:r>
      <w:r w:rsidR="0013104E" w:rsidRPr="00227403">
        <w:rPr>
          <w:rFonts w:ascii="Sylfaen" w:hAnsi="Sylfaen" w:cs="Sylfaen"/>
        </w:rPr>
        <w:t>ღება</w:t>
      </w:r>
      <w:r w:rsidR="0013104E" w:rsidRPr="00227403">
        <w:rPr>
          <w:rFonts w:ascii="Sylfaen" w:hAnsi="Sylfaen" w:cs="Sylfaen"/>
          <w:lang w:val="ka-GE"/>
        </w:rPr>
        <w:t>დ</w:t>
      </w:r>
      <w:r w:rsidR="0013104E" w:rsidRPr="009A701C">
        <w:t>.</w:t>
      </w:r>
    </w:p>
    <w:p w14:paraId="19AD868A" w14:textId="77777777" w:rsidR="000D4266" w:rsidRDefault="000D4266" w:rsidP="0005664E">
      <w:pPr>
        <w:spacing w:after="120"/>
        <w:jc w:val="both"/>
        <w:rPr>
          <w:rFonts w:ascii="Sylfaen" w:hAnsi="Sylfaen"/>
        </w:rPr>
      </w:pPr>
    </w:p>
    <w:p w14:paraId="6BC7553A" w14:textId="77777777" w:rsidR="00AE779A" w:rsidRDefault="00AE779A" w:rsidP="0005664E">
      <w:pPr>
        <w:spacing w:after="120"/>
        <w:jc w:val="both"/>
        <w:rPr>
          <w:rFonts w:ascii="Sylfaen" w:hAnsi="Sylfaen"/>
        </w:rPr>
      </w:pPr>
    </w:p>
    <w:p w14:paraId="591D8B01" w14:textId="77777777" w:rsidR="00AE779A" w:rsidRDefault="00AE779A" w:rsidP="0005664E">
      <w:pPr>
        <w:spacing w:after="120"/>
        <w:jc w:val="both"/>
        <w:rPr>
          <w:rFonts w:ascii="Sylfaen" w:hAnsi="Sylfaen"/>
        </w:rPr>
      </w:pPr>
    </w:p>
    <w:p w14:paraId="5D6A85CB" w14:textId="77777777" w:rsidR="00AE779A" w:rsidRPr="0005664E" w:rsidRDefault="00AE779A" w:rsidP="0005664E">
      <w:pPr>
        <w:spacing w:after="120"/>
        <w:jc w:val="both"/>
        <w:rPr>
          <w:rFonts w:ascii="Sylfaen" w:hAnsi="Sylfaen"/>
        </w:rPr>
      </w:pPr>
    </w:p>
    <w:p w14:paraId="310F26FD" w14:textId="77777777" w:rsidR="000D4266" w:rsidRDefault="00D94A1B" w:rsidP="0005664E">
      <w:pPr>
        <w:spacing w:after="180"/>
        <w:jc w:val="both"/>
        <w:rPr>
          <w:rFonts w:ascii="Sylfaen" w:hAnsi="Sylfaen"/>
          <w:b/>
          <w:lang w:val="ka-GE"/>
        </w:rPr>
      </w:pPr>
      <w:r w:rsidRPr="00197D80">
        <w:rPr>
          <w:b/>
        </w:rPr>
        <w:lastRenderedPageBreak/>
        <w:t xml:space="preserve">8.  </w:t>
      </w:r>
      <w:r w:rsidR="00AA7EBE">
        <w:rPr>
          <w:rFonts w:ascii="Sylfaen" w:hAnsi="Sylfaen"/>
          <w:b/>
          <w:lang w:val="ka-GE"/>
        </w:rPr>
        <w:t>დასკვნები</w:t>
      </w:r>
    </w:p>
    <w:p w14:paraId="2D577CFF" w14:textId="77777777" w:rsidR="000D4266" w:rsidRDefault="00C34265" w:rsidP="0005664E">
      <w:pPr>
        <w:pStyle w:val="ListParagraph"/>
        <w:numPr>
          <w:ilvl w:val="0"/>
          <w:numId w:val="35"/>
        </w:numPr>
        <w:spacing w:after="180"/>
        <w:ind w:left="540" w:hanging="540"/>
        <w:contextualSpacing w:val="0"/>
        <w:jc w:val="both"/>
      </w:pPr>
      <w:r>
        <w:rPr>
          <w:rFonts w:ascii="Sylfaen" w:hAnsi="Sylfaen" w:cs="Sylfaen"/>
        </w:rPr>
        <w:t>საქართველო</w:t>
      </w:r>
      <w:r>
        <w:rPr>
          <w:rFonts w:ascii="Sylfaen" w:hAnsi="Sylfaen" w:cs="Sylfaen"/>
          <w:lang w:val="ka-GE"/>
        </w:rPr>
        <w:t xml:space="preserve">ში </w:t>
      </w:r>
      <w:r w:rsidR="0013104E">
        <w:rPr>
          <w:rFonts w:ascii="Sylfaen" w:hAnsi="Sylfaen" w:cs="Sylfaen"/>
          <w:lang w:val="ka-GE"/>
        </w:rPr>
        <w:t>არსებობს</w:t>
      </w:r>
      <w:r>
        <w:t xml:space="preserve"> </w:t>
      </w:r>
      <w:r w:rsidR="0013104E">
        <w:rPr>
          <w:rFonts w:ascii="Sylfaen" w:hAnsi="Sylfaen" w:cs="Sylfaen"/>
          <w:lang w:val="ka-GE"/>
        </w:rPr>
        <w:t>ბავშვთა გეგმიური</w:t>
      </w:r>
      <w:r w:rsidR="0013104E">
        <w:t xml:space="preserve"> </w:t>
      </w:r>
      <w:r w:rsidR="0013104E">
        <w:rPr>
          <w:rFonts w:ascii="Sylfaen" w:hAnsi="Sylfaen" w:cs="Sylfaen"/>
        </w:rPr>
        <w:t>იმუნიზაციის</w:t>
      </w:r>
      <w:r w:rsidR="0013104E">
        <w:t xml:space="preserve"> </w:t>
      </w:r>
      <w:r>
        <w:rPr>
          <w:rFonts w:ascii="Sylfaen" w:hAnsi="Sylfaen" w:cs="Sylfaen"/>
        </w:rPr>
        <w:t>კარგად</w:t>
      </w:r>
      <w:r>
        <w:t xml:space="preserve"> </w:t>
      </w:r>
      <w:r>
        <w:rPr>
          <w:rFonts w:ascii="Sylfaen" w:hAnsi="Sylfaen" w:cs="Sylfaen"/>
        </w:rPr>
        <w:t>განვითარებული</w:t>
      </w:r>
      <w:r>
        <w:t xml:space="preserve">, </w:t>
      </w:r>
      <w:r>
        <w:rPr>
          <w:rFonts w:ascii="Sylfaen" w:hAnsi="Sylfaen" w:cs="Sylfaen"/>
        </w:rPr>
        <w:t>ხელმისაწვდომი</w:t>
      </w:r>
      <w:r>
        <w:t xml:space="preserve"> </w:t>
      </w:r>
      <w:r>
        <w:rPr>
          <w:rFonts w:ascii="Sylfaen" w:hAnsi="Sylfaen" w:cs="Sylfaen"/>
        </w:rPr>
        <w:t>და</w:t>
      </w:r>
      <w:r>
        <w:t xml:space="preserve"> </w:t>
      </w:r>
      <w:r>
        <w:rPr>
          <w:rFonts w:ascii="Sylfaen" w:hAnsi="Sylfaen" w:cs="Sylfaen"/>
        </w:rPr>
        <w:t>ფუნქციონირებ</w:t>
      </w:r>
      <w:r>
        <w:rPr>
          <w:rFonts w:ascii="Sylfaen" w:hAnsi="Sylfaen" w:cs="Sylfaen"/>
          <w:lang w:val="ka-GE"/>
        </w:rPr>
        <w:t>ადი</w:t>
      </w:r>
      <w:r>
        <w:t xml:space="preserve"> </w:t>
      </w:r>
      <w:r>
        <w:rPr>
          <w:rFonts w:ascii="Sylfaen" w:hAnsi="Sylfaen" w:cs="Sylfaen"/>
        </w:rPr>
        <w:t>პროგრამა</w:t>
      </w:r>
      <w:r>
        <w:t xml:space="preserve">, </w:t>
      </w:r>
      <w:r>
        <w:rPr>
          <w:rFonts w:ascii="Sylfaen" w:hAnsi="Sylfaen" w:cs="Sylfaen"/>
        </w:rPr>
        <w:t>რომელმაც</w:t>
      </w:r>
      <w:r>
        <w:t xml:space="preserve"> </w:t>
      </w:r>
      <w:r w:rsidR="0013104E">
        <w:rPr>
          <w:rFonts w:ascii="Sylfaen" w:hAnsi="Sylfaen"/>
          <w:lang w:val="ka-GE"/>
        </w:rPr>
        <w:t xml:space="preserve">შეძლო </w:t>
      </w:r>
      <w:r>
        <w:rPr>
          <w:rFonts w:ascii="Sylfaen" w:hAnsi="Sylfaen"/>
          <w:lang w:val="ka-GE"/>
        </w:rPr>
        <w:t xml:space="preserve">სათანადოდ </w:t>
      </w:r>
      <w:r w:rsidR="0013104E">
        <w:rPr>
          <w:rFonts w:ascii="Sylfaen" w:hAnsi="Sylfaen" w:cs="Sylfaen"/>
          <w:lang w:val="ka-GE"/>
        </w:rPr>
        <w:t>გამკლავებოდა</w:t>
      </w:r>
      <w:r>
        <w:t xml:space="preserve"> </w:t>
      </w:r>
      <w:r>
        <w:rPr>
          <w:rFonts w:ascii="Sylfaen" w:hAnsi="Sylfaen" w:cs="Sylfaen"/>
        </w:rPr>
        <w:t>ჯანდაცვის</w:t>
      </w:r>
      <w:r>
        <w:t xml:space="preserve"> </w:t>
      </w:r>
      <w:r>
        <w:rPr>
          <w:rFonts w:ascii="Sylfaen" w:hAnsi="Sylfaen" w:cs="Sylfaen"/>
        </w:rPr>
        <w:t>სისტემის</w:t>
      </w:r>
      <w:r>
        <w:t xml:space="preserve"> </w:t>
      </w:r>
      <w:r>
        <w:rPr>
          <w:rFonts w:ascii="Sylfaen" w:hAnsi="Sylfaen" w:cs="Sylfaen"/>
        </w:rPr>
        <w:t>ცვალებადობასთან</w:t>
      </w:r>
      <w:r>
        <w:t xml:space="preserve"> </w:t>
      </w:r>
      <w:r>
        <w:rPr>
          <w:rFonts w:ascii="Sylfaen" w:hAnsi="Sylfaen" w:cs="Sylfaen"/>
        </w:rPr>
        <w:t>დაკავშირებულ</w:t>
      </w:r>
      <w:r>
        <w:t xml:space="preserve"> </w:t>
      </w:r>
      <w:r>
        <w:rPr>
          <w:rFonts w:ascii="Sylfaen" w:hAnsi="Sylfaen" w:cs="Sylfaen"/>
        </w:rPr>
        <w:t>გამოწვევებს</w:t>
      </w:r>
      <w:r>
        <w:t>.</w:t>
      </w:r>
    </w:p>
    <w:p w14:paraId="10630840" w14:textId="012C1A4A" w:rsidR="000D4266" w:rsidRDefault="00C34265" w:rsidP="000D4266">
      <w:pPr>
        <w:pStyle w:val="ListParagraph"/>
        <w:numPr>
          <w:ilvl w:val="0"/>
          <w:numId w:val="35"/>
        </w:numPr>
        <w:spacing w:after="180"/>
        <w:ind w:left="540" w:hanging="540"/>
      </w:pPr>
      <w:r>
        <w:rPr>
          <w:rFonts w:ascii="Sylfaen" w:hAnsi="Sylfaen" w:cs="Sylfaen"/>
        </w:rPr>
        <w:t>საქართველო</w:t>
      </w:r>
      <w:r w:rsidR="0013104E">
        <w:rPr>
          <w:rFonts w:ascii="Sylfaen" w:hAnsi="Sylfaen" w:cs="Sylfaen"/>
          <w:lang w:val="ka-GE"/>
        </w:rPr>
        <w:t>ში</w:t>
      </w:r>
      <w:r>
        <w:t xml:space="preserve"> </w:t>
      </w:r>
      <w:r>
        <w:rPr>
          <w:rFonts w:ascii="Sylfaen" w:hAnsi="Sylfaen" w:cs="Sylfaen"/>
        </w:rPr>
        <w:t>იმუნიზაციის</w:t>
      </w:r>
      <w:r>
        <w:t xml:space="preserve"> </w:t>
      </w:r>
      <w:r w:rsidR="0013104E">
        <w:rPr>
          <w:rFonts w:ascii="Sylfaen" w:hAnsi="Sylfaen" w:cs="Sylfaen"/>
        </w:rPr>
        <w:t>ეროვნული</w:t>
      </w:r>
      <w:r w:rsidR="0015189D">
        <w:rPr>
          <w:rFonts w:ascii="Sylfaen" w:hAnsi="Sylfaen" w:cs="Sylfaen"/>
          <w:lang w:val="ka-GE"/>
        </w:rPr>
        <w:t xml:space="preserve"> </w:t>
      </w:r>
      <w:r>
        <w:rPr>
          <w:rFonts w:ascii="Sylfaen" w:hAnsi="Sylfaen" w:cs="Sylfaen"/>
        </w:rPr>
        <w:t>პროგრამა</w:t>
      </w:r>
      <w:r>
        <w:t xml:space="preserve"> </w:t>
      </w:r>
      <w:r>
        <w:rPr>
          <w:rFonts w:ascii="Sylfaen" w:hAnsi="Sylfaen" w:cs="Sylfaen"/>
        </w:rPr>
        <w:t>უზრუნველყოფს</w:t>
      </w:r>
      <w:r>
        <w:t xml:space="preserve"> </w:t>
      </w:r>
      <w:r w:rsidR="0013104E">
        <w:rPr>
          <w:rFonts w:ascii="Sylfaen" w:hAnsi="Sylfaen"/>
          <w:lang w:val="ka-GE"/>
        </w:rPr>
        <w:t xml:space="preserve">მოსახლეობის </w:t>
      </w:r>
      <w:r w:rsidR="0013104E">
        <w:rPr>
          <w:rFonts w:ascii="Sylfaen" w:hAnsi="Sylfaen" w:cs="Sylfaen"/>
          <w:lang w:val="ka-GE"/>
        </w:rPr>
        <w:t>სათანადო</w:t>
      </w:r>
      <w:r w:rsidR="0013104E">
        <w:t xml:space="preserve"> </w:t>
      </w:r>
      <w:r w:rsidR="0013104E">
        <w:rPr>
          <w:rFonts w:ascii="Sylfaen" w:hAnsi="Sylfaen" w:cs="Sylfaen"/>
        </w:rPr>
        <w:t>წვდომ</w:t>
      </w:r>
      <w:r w:rsidR="0013104E">
        <w:rPr>
          <w:rFonts w:ascii="Sylfaen" w:hAnsi="Sylfaen" w:cs="Sylfaen"/>
          <w:lang w:val="ka-GE"/>
        </w:rPr>
        <w:t xml:space="preserve">ას </w:t>
      </w:r>
      <w:r>
        <w:rPr>
          <w:rFonts w:ascii="Sylfaen" w:hAnsi="Sylfaen" w:cs="Sylfaen"/>
        </w:rPr>
        <w:t>იმუნიზაციის</w:t>
      </w:r>
      <w:r>
        <w:t xml:space="preserve"> </w:t>
      </w:r>
      <w:r>
        <w:rPr>
          <w:rFonts w:ascii="Sylfaen" w:hAnsi="Sylfaen" w:cs="Sylfaen"/>
        </w:rPr>
        <w:t>მომსახურებას</w:t>
      </w:r>
      <w:r>
        <w:rPr>
          <w:rFonts w:ascii="Sylfaen" w:hAnsi="Sylfaen" w:cs="Sylfaen"/>
          <w:lang w:val="ka-GE"/>
        </w:rPr>
        <w:t>თან</w:t>
      </w:r>
      <w:r>
        <w:t xml:space="preserve">, </w:t>
      </w:r>
      <w:r>
        <w:rPr>
          <w:rFonts w:ascii="Sylfaen" w:hAnsi="Sylfaen" w:cs="Sylfaen"/>
          <w:lang w:val="ka-GE"/>
        </w:rPr>
        <w:t xml:space="preserve">რაზეც მეტყველებს იმ ბავშვთა ძალიან </w:t>
      </w:r>
      <w:r w:rsidR="0015189D">
        <w:rPr>
          <w:rFonts w:ascii="Sylfaen" w:hAnsi="Sylfaen" w:cs="Sylfaen"/>
          <w:lang w:val="ka-GE"/>
        </w:rPr>
        <w:t xml:space="preserve">მაღალი </w:t>
      </w:r>
      <w:r w:rsidR="0013104E">
        <w:rPr>
          <w:rFonts w:ascii="Sylfaen" w:hAnsi="Sylfaen" w:cs="Sylfaen"/>
          <w:lang w:val="ka-GE"/>
        </w:rPr>
        <w:t>პროცენტი</w:t>
      </w:r>
      <w:r w:rsidR="00E679A0">
        <w:rPr>
          <w:rFonts w:ascii="Sylfaen" w:hAnsi="Sylfaen" w:cs="Sylfaen"/>
          <w:lang w:val="ka-GE"/>
        </w:rPr>
        <w:t>,</w:t>
      </w:r>
      <w:r>
        <w:rPr>
          <w:rFonts w:ascii="Sylfaen" w:hAnsi="Sylfaen"/>
          <w:lang w:val="ka-GE"/>
        </w:rPr>
        <w:t xml:space="preserve"> რომ</w:t>
      </w:r>
      <w:r w:rsidR="0013104E">
        <w:rPr>
          <w:rFonts w:ascii="Sylfaen" w:hAnsi="Sylfaen"/>
          <w:lang w:val="ka-GE"/>
        </w:rPr>
        <w:t>ე</w:t>
      </w:r>
      <w:r>
        <w:rPr>
          <w:rFonts w:ascii="Sylfaen" w:hAnsi="Sylfaen"/>
          <w:lang w:val="ka-GE"/>
        </w:rPr>
        <w:t>ლ</w:t>
      </w:r>
      <w:r w:rsidR="0013104E">
        <w:rPr>
          <w:rFonts w:ascii="Sylfaen" w:hAnsi="Sylfaen"/>
          <w:lang w:val="ka-GE"/>
        </w:rPr>
        <w:t>თ</w:t>
      </w:r>
      <w:r>
        <w:rPr>
          <w:rFonts w:ascii="Sylfaen" w:hAnsi="Sylfaen"/>
          <w:lang w:val="ka-GE"/>
        </w:rPr>
        <w:t>აც</w:t>
      </w:r>
      <w:r w:rsidR="000D4266">
        <w:rPr>
          <w:rFonts w:ascii="Sylfaen" w:hAnsi="Sylfaen"/>
          <w:lang w:val="ka-GE"/>
        </w:rPr>
        <w:t xml:space="preserve"> </w:t>
      </w:r>
      <w:r w:rsidR="0013104E">
        <w:rPr>
          <w:rFonts w:ascii="Sylfaen" w:hAnsi="Sylfaen" w:cs="Sylfaen"/>
          <w:lang w:val="ka-GE"/>
        </w:rPr>
        <w:t xml:space="preserve">კვლევის </w:t>
      </w:r>
      <w:r w:rsidR="00C70793">
        <w:rPr>
          <w:rFonts w:ascii="Sylfaen" w:hAnsi="Sylfaen" w:cs="Sylfaen"/>
          <w:lang w:val="ka-GE"/>
        </w:rPr>
        <w:t>დროისათვის</w:t>
      </w:r>
      <w:r w:rsidR="000D4266">
        <w:rPr>
          <w:rFonts w:ascii="Sylfaen" w:hAnsi="Sylfaen" w:cs="Sylfaen"/>
          <w:lang w:val="ka-GE"/>
        </w:rPr>
        <w:t xml:space="preserve"> </w:t>
      </w:r>
      <w:r w:rsidR="0013104E">
        <w:rPr>
          <w:rFonts w:ascii="Sylfaen" w:hAnsi="Sylfaen"/>
          <w:lang w:val="ka-GE"/>
        </w:rPr>
        <w:t>ჩატარებული ჰქონდათ</w:t>
      </w:r>
      <w:r>
        <w:rPr>
          <w:rFonts w:ascii="Sylfaen" w:hAnsi="Sylfaen"/>
          <w:lang w:val="ka-GE"/>
        </w:rPr>
        <w:t xml:space="preserve"> </w:t>
      </w:r>
      <w:r w:rsidR="0013104E">
        <w:rPr>
          <w:rFonts w:ascii="Sylfaen" w:hAnsi="Sylfaen"/>
          <w:lang w:val="ka-GE"/>
        </w:rPr>
        <w:t>მ</w:t>
      </w:r>
      <w:r w:rsidR="0013104E">
        <w:rPr>
          <w:rFonts w:ascii="Sylfaen" w:hAnsi="Sylfaen" w:cs="Sylfaen"/>
        </w:rPr>
        <w:t>ინიმუმ</w:t>
      </w:r>
      <w:r w:rsidR="0013104E">
        <w:t xml:space="preserve"> </w:t>
      </w:r>
      <w:r w:rsidR="0013104E">
        <w:rPr>
          <w:rFonts w:ascii="Sylfaen" w:hAnsi="Sylfaen" w:cs="Sylfaen"/>
        </w:rPr>
        <w:t>ერთი</w:t>
      </w:r>
      <w:r w:rsidR="0013104E">
        <w:rPr>
          <w:rFonts w:ascii="Sylfaen" w:hAnsi="Sylfaen" w:cs="Sylfaen"/>
          <w:lang w:val="ka-GE"/>
        </w:rPr>
        <w:t xml:space="preserve"> </w:t>
      </w:r>
      <w:r>
        <w:rPr>
          <w:rFonts w:ascii="Sylfaen" w:hAnsi="Sylfaen"/>
          <w:lang w:val="ka-GE"/>
        </w:rPr>
        <w:t xml:space="preserve">რეკომენდებული </w:t>
      </w:r>
      <w:r w:rsidR="0013104E">
        <w:rPr>
          <w:rFonts w:ascii="Sylfaen" w:hAnsi="Sylfaen"/>
          <w:lang w:val="ka-GE"/>
        </w:rPr>
        <w:t>აცრა</w:t>
      </w:r>
      <w:r>
        <w:t xml:space="preserve">. </w:t>
      </w:r>
      <w:r w:rsidR="0013104E">
        <w:rPr>
          <w:rFonts w:ascii="Sylfaen" w:hAnsi="Sylfaen" w:cs="Sylfaen"/>
          <w:lang w:val="ka-GE"/>
        </w:rPr>
        <w:t>ამავე დროს,</w:t>
      </w:r>
      <w:r>
        <w:t xml:space="preserve"> </w:t>
      </w:r>
      <w:r w:rsidR="0015189D">
        <w:rPr>
          <w:rFonts w:ascii="Sylfaen" w:hAnsi="Sylfaen"/>
          <w:lang w:val="ka-GE"/>
        </w:rPr>
        <w:t>არ ხდება იმუნიზაციის</w:t>
      </w:r>
      <w:r w:rsidR="00C70793">
        <w:rPr>
          <w:rFonts w:ascii="Sylfaen" w:hAnsi="Sylfaen"/>
          <w:lang w:val="ka-GE"/>
        </w:rPr>
        <w:t xml:space="preserve"> სისტემის</w:t>
      </w:r>
      <w:r w:rsidR="0015189D">
        <w:rPr>
          <w:rFonts w:ascii="Sylfaen" w:hAnsi="Sylfaen"/>
          <w:lang w:val="ka-GE"/>
        </w:rPr>
        <w:t xml:space="preserve"> შესაძლებლობების სრულად გამოყენება და </w:t>
      </w:r>
      <w:r w:rsidR="0015189D">
        <w:rPr>
          <w:rFonts w:ascii="Sylfaen" w:hAnsi="Sylfaen" w:cs="Sylfaen"/>
        </w:rPr>
        <w:t>ყველა</w:t>
      </w:r>
      <w:r w:rsidR="0015189D">
        <w:t xml:space="preserve"> </w:t>
      </w:r>
      <w:r w:rsidR="0015189D">
        <w:rPr>
          <w:rFonts w:ascii="Sylfaen" w:hAnsi="Sylfaen" w:cs="Sylfaen"/>
        </w:rPr>
        <w:t>ბავშვ</w:t>
      </w:r>
      <w:r w:rsidR="0015189D">
        <w:rPr>
          <w:rFonts w:ascii="Sylfaen" w:hAnsi="Sylfaen" w:cs="Sylfaen"/>
          <w:lang w:val="ka-GE"/>
        </w:rPr>
        <w:t xml:space="preserve">ი ბოლომდე არ ასრულებს </w:t>
      </w:r>
      <w:r w:rsidR="006135FF">
        <w:rPr>
          <w:rFonts w:ascii="Sylfaen" w:hAnsi="Sylfaen" w:cs="Sylfaen"/>
          <w:lang w:val="ka-GE"/>
        </w:rPr>
        <w:t xml:space="preserve">აცრების </w:t>
      </w:r>
      <w:r w:rsidR="0015189D">
        <w:rPr>
          <w:rFonts w:ascii="Sylfaen" w:hAnsi="Sylfaen" w:cs="Sylfaen"/>
        </w:rPr>
        <w:t>რეკომენდებუ</w:t>
      </w:r>
      <w:r w:rsidR="0015189D">
        <w:rPr>
          <w:rFonts w:ascii="Sylfaen" w:hAnsi="Sylfaen" w:cs="Sylfaen"/>
          <w:lang w:val="ka-GE"/>
        </w:rPr>
        <w:t>ლ კურსს</w:t>
      </w:r>
      <w:r>
        <w:t>.</w:t>
      </w:r>
    </w:p>
    <w:p w14:paraId="424028E9" w14:textId="13F93A7D" w:rsidR="000D4266" w:rsidRDefault="00C70793" w:rsidP="0005664E">
      <w:pPr>
        <w:pStyle w:val="ListParagraph"/>
        <w:numPr>
          <w:ilvl w:val="0"/>
          <w:numId w:val="35"/>
        </w:numPr>
        <w:spacing w:after="180"/>
        <w:ind w:left="540" w:hanging="540"/>
        <w:contextualSpacing w:val="0"/>
        <w:jc w:val="both"/>
      </w:pPr>
      <w:r>
        <w:rPr>
          <w:rFonts w:ascii="Sylfaen" w:hAnsi="Sylfaen" w:cs="Sylfaen"/>
        </w:rPr>
        <w:t>ზოგადად</w:t>
      </w:r>
      <w:r>
        <w:rPr>
          <w:rFonts w:ascii="Sylfaen" w:hAnsi="Sylfaen" w:cs="Sylfaen"/>
          <w:lang w:val="ka-GE"/>
        </w:rPr>
        <w:t xml:space="preserve">, </w:t>
      </w:r>
      <w:r>
        <w:rPr>
          <w:rFonts w:ascii="Sylfaen" w:hAnsi="Sylfaen" w:cs="Sylfaen"/>
        </w:rPr>
        <w:t>გაუმჯობესებულია</w:t>
      </w:r>
      <w:r>
        <w:rPr>
          <w:rFonts w:ascii="Sylfaen" w:hAnsi="Sylfaen" w:cs="Sylfaen"/>
          <w:lang w:val="ka-GE"/>
        </w:rPr>
        <w:t xml:space="preserve"> </w:t>
      </w:r>
      <w:r w:rsidR="0015189D">
        <w:rPr>
          <w:rFonts w:ascii="Sylfaen" w:hAnsi="Sylfaen" w:cs="Sylfaen"/>
        </w:rPr>
        <w:t>იმუნიზაციის</w:t>
      </w:r>
      <w:r w:rsidR="0015189D">
        <w:t xml:space="preserve"> </w:t>
      </w:r>
      <w:r w:rsidR="0015189D">
        <w:rPr>
          <w:rFonts w:ascii="Sylfaen" w:hAnsi="Sylfaen" w:cs="Sylfaen"/>
        </w:rPr>
        <w:t>პროგრამის</w:t>
      </w:r>
      <w:r w:rsidR="0015189D">
        <w:t xml:space="preserve"> </w:t>
      </w:r>
      <w:r w:rsidR="0015189D">
        <w:rPr>
          <w:rFonts w:ascii="Sylfaen" w:hAnsi="Sylfaen" w:cs="Sylfaen"/>
        </w:rPr>
        <w:t>მუშაობა</w:t>
      </w:r>
      <w:r w:rsidR="0015189D">
        <w:t xml:space="preserve"> </w:t>
      </w:r>
      <w:r w:rsidR="0015189D">
        <w:rPr>
          <w:rFonts w:ascii="Sylfaen" w:hAnsi="Sylfaen" w:cs="Sylfaen"/>
        </w:rPr>
        <w:t>ისეთი</w:t>
      </w:r>
      <w:r w:rsidR="0015189D">
        <w:t xml:space="preserve"> </w:t>
      </w:r>
      <w:r w:rsidR="0015189D">
        <w:rPr>
          <w:rFonts w:ascii="Sylfaen" w:hAnsi="Sylfaen" w:cs="Sylfaen"/>
        </w:rPr>
        <w:t>პარამეტრების</w:t>
      </w:r>
      <w:r w:rsidR="0015189D">
        <w:t xml:space="preserve"> </w:t>
      </w:r>
      <w:r w:rsidR="0015189D">
        <w:rPr>
          <w:rFonts w:ascii="Sylfaen" w:hAnsi="Sylfaen" w:cs="Sylfaen"/>
        </w:rPr>
        <w:t>მიხედვით</w:t>
      </w:r>
      <w:r w:rsidR="0015189D">
        <w:t xml:space="preserve">, </w:t>
      </w:r>
      <w:r w:rsidR="0015189D">
        <w:rPr>
          <w:rFonts w:ascii="Sylfaen" w:hAnsi="Sylfaen" w:cs="Sylfaen"/>
        </w:rPr>
        <w:t>როგორიცაა</w:t>
      </w:r>
      <w:r w:rsidR="0015189D">
        <w:t xml:space="preserve"> </w:t>
      </w:r>
      <w:r w:rsidR="008B2C00">
        <w:rPr>
          <w:rFonts w:ascii="Sylfaen" w:hAnsi="Sylfaen" w:cs="Sylfaen"/>
        </w:rPr>
        <w:t>აცრების</w:t>
      </w:r>
      <w:r w:rsidR="008B2C00">
        <w:t xml:space="preserve"> </w:t>
      </w:r>
      <w:r w:rsidR="008B2C00">
        <w:rPr>
          <w:rFonts w:ascii="Sylfaen" w:hAnsi="Sylfaen" w:cs="Sylfaen"/>
        </w:rPr>
        <w:t>დროულობა</w:t>
      </w:r>
      <w:r w:rsidR="008B2C00">
        <w:rPr>
          <w:rFonts w:ascii="Sylfaen" w:hAnsi="Sylfaen" w:cs="Sylfaen"/>
          <w:lang w:val="ka-GE"/>
        </w:rPr>
        <w:t xml:space="preserve">, </w:t>
      </w:r>
      <w:r w:rsidR="0015189D">
        <w:rPr>
          <w:rFonts w:ascii="Sylfaen" w:hAnsi="Sylfaen" w:cs="Sylfaen"/>
        </w:rPr>
        <w:t>მოცვის</w:t>
      </w:r>
      <w:r w:rsidR="0015189D">
        <w:t xml:space="preserve">  </w:t>
      </w:r>
      <w:r w:rsidR="0015189D">
        <w:rPr>
          <w:rFonts w:ascii="Sylfaen" w:hAnsi="Sylfaen" w:cs="Sylfaen"/>
        </w:rPr>
        <w:t>და</w:t>
      </w:r>
      <w:r w:rsidR="0015189D">
        <w:t xml:space="preserve"> </w:t>
      </w:r>
      <w:r w:rsidR="008B2C00">
        <w:rPr>
          <w:rFonts w:ascii="Sylfaen" w:hAnsi="Sylfaen"/>
          <w:lang w:val="ka-GE"/>
        </w:rPr>
        <w:t xml:space="preserve">ბავშვთა დანაკარგის </w:t>
      </w:r>
      <w:r w:rsidR="0015189D">
        <w:rPr>
          <w:rFonts w:ascii="Sylfaen" w:hAnsi="Sylfaen" w:cs="Sylfaen"/>
        </w:rPr>
        <w:t>მაჩვენებლები</w:t>
      </w:r>
      <w:r w:rsidR="0015189D">
        <w:t xml:space="preserve">, </w:t>
      </w:r>
      <w:r w:rsidR="0015189D">
        <w:rPr>
          <w:rFonts w:ascii="Sylfaen" w:hAnsi="Sylfaen" w:cs="Sylfaen"/>
        </w:rPr>
        <w:t>თუმცა</w:t>
      </w:r>
      <w:r w:rsidR="0015189D">
        <w:t xml:space="preserve"> </w:t>
      </w:r>
      <w:r>
        <w:rPr>
          <w:rFonts w:ascii="Sylfaen" w:hAnsi="Sylfaen"/>
          <w:lang w:val="ka-GE"/>
        </w:rPr>
        <w:t xml:space="preserve">შეიმჩნევა </w:t>
      </w:r>
      <w:r w:rsidR="0015189D">
        <w:rPr>
          <w:rFonts w:ascii="Sylfaen" w:hAnsi="Sylfaen" w:cs="Sylfaen"/>
        </w:rPr>
        <w:t>განსხვავ</w:t>
      </w:r>
      <w:r w:rsidR="008D0A4C">
        <w:rPr>
          <w:rFonts w:ascii="Sylfaen" w:hAnsi="Sylfaen" w:cs="Sylfaen"/>
          <w:lang w:val="ka-GE"/>
        </w:rPr>
        <w:t>ებ</w:t>
      </w:r>
      <w:r w:rsidR="006135FF">
        <w:rPr>
          <w:rFonts w:ascii="Sylfaen" w:hAnsi="Sylfaen" w:cs="Sylfaen"/>
          <w:lang w:val="ka-GE"/>
        </w:rPr>
        <w:t>ები</w:t>
      </w:r>
      <w:r w:rsidR="008D0A4C">
        <w:rPr>
          <w:rFonts w:ascii="Sylfaen" w:hAnsi="Sylfaen" w:cs="Sylfaen"/>
          <w:lang w:val="ka-GE"/>
        </w:rPr>
        <w:t xml:space="preserve"> </w:t>
      </w:r>
      <w:r w:rsidR="0015189D">
        <w:t xml:space="preserve"> </w:t>
      </w:r>
      <w:r w:rsidR="0015189D">
        <w:rPr>
          <w:rFonts w:ascii="Sylfaen" w:hAnsi="Sylfaen" w:cs="Sylfaen"/>
        </w:rPr>
        <w:t>კვლევის</w:t>
      </w:r>
      <w:r w:rsidR="0015189D">
        <w:t xml:space="preserve"> </w:t>
      </w:r>
      <w:r w:rsidR="0015189D">
        <w:rPr>
          <w:rFonts w:ascii="Sylfaen" w:hAnsi="Sylfaen" w:cs="Sylfaen"/>
        </w:rPr>
        <w:t>ადგილებს</w:t>
      </w:r>
      <w:r w:rsidR="0015189D">
        <w:t xml:space="preserve"> </w:t>
      </w:r>
      <w:r w:rsidR="0015189D">
        <w:rPr>
          <w:rFonts w:ascii="Sylfaen" w:hAnsi="Sylfaen" w:cs="Sylfaen"/>
        </w:rPr>
        <w:t>შორის</w:t>
      </w:r>
      <w:r w:rsidR="0015189D">
        <w:t xml:space="preserve">. </w:t>
      </w:r>
    </w:p>
    <w:p w14:paraId="326E4C2F" w14:textId="77777777" w:rsidR="000D4266" w:rsidRDefault="0015189D" w:rsidP="0005664E">
      <w:pPr>
        <w:pStyle w:val="ListParagraph"/>
        <w:numPr>
          <w:ilvl w:val="0"/>
          <w:numId w:val="35"/>
        </w:numPr>
        <w:spacing w:after="180"/>
        <w:ind w:left="540" w:hanging="540"/>
        <w:contextualSpacing w:val="0"/>
        <w:jc w:val="both"/>
        <w:rPr>
          <w:rFonts w:ascii="Sylfaen" w:hAnsi="Sylfaen" w:cs="Sylfaen"/>
          <w:lang w:val="ka-GE"/>
        </w:rPr>
      </w:pPr>
      <w:r w:rsidRPr="0015189D">
        <w:rPr>
          <w:rFonts w:ascii="Sylfaen" w:hAnsi="Sylfaen" w:cs="Sylfaen"/>
          <w:lang w:val="ka-GE"/>
        </w:rPr>
        <w:t>საერთო ჯამში, კვლევამ აჩვენა, რომ იმუნიზაციის სერვისები ყველაზე კარგად ფუნქციონირებს ბათუმში, რასაც მოჰყვება დანარჩენი საქართველო და თბილისი, ხოლო ყველაზე სუსტად - ქუთაისში, სადაც პროგრამ</w:t>
      </w:r>
      <w:r>
        <w:rPr>
          <w:rFonts w:ascii="Sylfaen" w:hAnsi="Sylfaen" w:cs="Sylfaen"/>
          <w:lang w:val="ka-GE"/>
        </w:rPr>
        <w:t>ის მუშ</w:t>
      </w:r>
      <w:r w:rsidRPr="0015189D">
        <w:rPr>
          <w:rFonts w:ascii="Sylfaen" w:hAnsi="Sylfaen" w:cs="Sylfaen"/>
          <w:lang w:val="ka-GE"/>
        </w:rPr>
        <w:t>ა</w:t>
      </w:r>
      <w:r>
        <w:rPr>
          <w:rFonts w:ascii="Sylfaen" w:hAnsi="Sylfaen" w:cs="Sylfaen"/>
          <w:lang w:val="ka-GE"/>
        </w:rPr>
        <w:t>ობაში სე</w:t>
      </w:r>
      <w:r w:rsidR="00CF03A4">
        <w:rPr>
          <w:rFonts w:ascii="Sylfaen" w:hAnsi="Sylfaen" w:cs="Sylfaen"/>
          <w:lang w:val="ka-GE"/>
        </w:rPr>
        <w:t>რ</w:t>
      </w:r>
      <w:r>
        <w:rPr>
          <w:rFonts w:ascii="Sylfaen" w:hAnsi="Sylfaen" w:cs="Sylfaen"/>
          <w:lang w:val="ka-GE"/>
        </w:rPr>
        <w:t>იოზული ხარვეზებია</w:t>
      </w:r>
      <w:r w:rsidRPr="0015189D">
        <w:rPr>
          <w:rFonts w:ascii="Sylfaen" w:hAnsi="Sylfaen" w:cs="Sylfaen"/>
          <w:lang w:val="ka-GE"/>
        </w:rPr>
        <w:t>.</w:t>
      </w:r>
    </w:p>
    <w:p w14:paraId="4C6D833C" w14:textId="0E849183" w:rsidR="000D4266" w:rsidRDefault="00CF03A4" w:rsidP="0005664E">
      <w:pPr>
        <w:pStyle w:val="ListParagraph"/>
        <w:numPr>
          <w:ilvl w:val="0"/>
          <w:numId w:val="35"/>
        </w:numPr>
        <w:spacing w:after="180"/>
        <w:ind w:left="540" w:hanging="540"/>
        <w:contextualSpacing w:val="0"/>
        <w:jc w:val="both"/>
      </w:pPr>
      <w:r w:rsidRPr="0015189D">
        <w:rPr>
          <w:rFonts w:ascii="Sylfaen" w:hAnsi="Sylfaen" w:cs="Sylfaen"/>
          <w:lang w:val="ka-GE"/>
        </w:rPr>
        <w:t xml:space="preserve">ყველა </w:t>
      </w:r>
      <w:r w:rsidR="00435D8C">
        <w:rPr>
          <w:rFonts w:ascii="Sylfaen" w:hAnsi="Sylfaen" w:cs="Sylfaen"/>
          <w:lang w:val="ka-GE"/>
        </w:rPr>
        <w:t>აცრ</w:t>
      </w:r>
      <w:r w:rsidR="00435D8C" w:rsidRPr="0015189D">
        <w:rPr>
          <w:rFonts w:ascii="Sylfaen" w:hAnsi="Sylfaen" w:cs="Sylfaen"/>
          <w:lang w:val="ka-GE"/>
        </w:rPr>
        <w:t>ისათვის</w:t>
      </w:r>
      <w:r w:rsidR="00435D8C">
        <w:rPr>
          <w:rFonts w:ascii="Sylfaen" w:hAnsi="Sylfaen" w:cs="Sylfaen"/>
          <w:lang w:val="ka-GE"/>
        </w:rPr>
        <w:t xml:space="preserve"> </w:t>
      </w:r>
      <w:r>
        <w:rPr>
          <w:rFonts w:ascii="Sylfaen" w:hAnsi="Sylfaen" w:cs="Sylfaen"/>
          <w:lang w:val="ka-GE"/>
        </w:rPr>
        <w:t>95%-</w:t>
      </w:r>
      <w:r w:rsidRPr="0015189D">
        <w:rPr>
          <w:rFonts w:ascii="Sylfaen" w:hAnsi="Sylfaen" w:cs="Sylfaen"/>
          <w:lang w:val="ka-GE"/>
        </w:rPr>
        <w:t xml:space="preserve">იანი მოცვის ეროვნული სამიზნე მიღწეული არ არის, </w:t>
      </w:r>
      <w:r>
        <w:rPr>
          <w:rFonts w:ascii="Sylfaen" w:hAnsi="Sylfaen" w:cs="Sylfaen"/>
          <w:lang w:val="ka-GE"/>
        </w:rPr>
        <w:t xml:space="preserve">მაგრამ </w:t>
      </w:r>
      <w:r w:rsidR="005F6DF5">
        <w:rPr>
          <w:rFonts w:ascii="Sylfaen" w:hAnsi="Sylfaen" w:cs="Sylfaen"/>
          <w:lang w:val="ka-GE"/>
        </w:rPr>
        <w:t xml:space="preserve">კვლევის დროისათვის </w:t>
      </w:r>
      <w:r w:rsidRPr="0015189D">
        <w:rPr>
          <w:rFonts w:ascii="Sylfaen" w:hAnsi="Sylfaen" w:cs="Sylfaen"/>
          <w:lang w:val="ka-GE"/>
        </w:rPr>
        <w:t xml:space="preserve">ყველა კოჰორტაში </w:t>
      </w:r>
      <w:r>
        <w:rPr>
          <w:rFonts w:ascii="Sylfaen" w:hAnsi="Sylfaen" w:cs="Sylfaen"/>
          <w:lang w:val="ka-GE"/>
        </w:rPr>
        <w:t>იქნა მიღწეული</w:t>
      </w:r>
      <w:r w:rsidRPr="0015189D">
        <w:rPr>
          <w:rFonts w:ascii="Sylfaen" w:hAnsi="Sylfaen" w:cs="Sylfaen"/>
          <w:lang w:val="ka-GE"/>
        </w:rPr>
        <w:t xml:space="preserve"> &gt;95%-იანი მოცვა მთელი ქვეყნის მასშტაბით </w:t>
      </w:r>
      <w:r w:rsidRPr="00EF4C61">
        <w:rPr>
          <w:rFonts w:cs="Sylfaen"/>
          <w:lang w:val="ka-GE"/>
        </w:rPr>
        <w:t>Penta1/DTP1</w:t>
      </w:r>
      <w:r w:rsidRPr="0015189D">
        <w:rPr>
          <w:rFonts w:ascii="Sylfaen" w:hAnsi="Sylfaen" w:cs="Sylfaen"/>
          <w:lang w:val="ka-GE"/>
        </w:rPr>
        <w:t xml:space="preserve"> და </w:t>
      </w:r>
      <w:r w:rsidRPr="00EF4C61">
        <w:rPr>
          <w:rFonts w:cs="Sylfaen"/>
          <w:lang w:val="ka-GE"/>
        </w:rPr>
        <w:t>Pol</w:t>
      </w:r>
      <w:r w:rsidRPr="0015189D">
        <w:rPr>
          <w:rFonts w:ascii="Sylfaen" w:hAnsi="Sylfaen" w:cs="Sylfaen"/>
          <w:lang w:val="ka-GE"/>
        </w:rPr>
        <w:t>1-სათვის. საერთო სამიზნესთან ყველაზე ახლოს იყო ბათუმი</w:t>
      </w:r>
      <w:r w:rsidR="00435D8C">
        <w:rPr>
          <w:rFonts w:ascii="Sylfaen" w:hAnsi="Sylfaen" w:cs="Sylfaen"/>
          <w:lang w:val="ka-GE"/>
        </w:rPr>
        <w:t>,</w:t>
      </w:r>
      <w:r w:rsidRPr="0015189D">
        <w:rPr>
          <w:rFonts w:ascii="Sylfaen" w:hAnsi="Sylfaen" w:cs="Sylfaen"/>
          <w:lang w:val="ka-GE"/>
        </w:rPr>
        <w:t xml:space="preserve"> </w:t>
      </w:r>
      <w:r>
        <w:rPr>
          <w:rFonts w:ascii="Sylfaen" w:hAnsi="Sylfaen" w:cs="Sylfaen"/>
          <w:lang w:val="ka-GE"/>
        </w:rPr>
        <w:t xml:space="preserve">სადაც დაფიქსირდა </w:t>
      </w:r>
      <w:r w:rsidRPr="0015189D">
        <w:rPr>
          <w:rFonts w:ascii="Sylfaen" w:hAnsi="Sylfaen" w:cs="Sylfaen"/>
          <w:lang w:val="ka-GE"/>
        </w:rPr>
        <w:t xml:space="preserve">&gt;95% </w:t>
      </w:r>
      <w:r>
        <w:rPr>
          <w:rFonts w:ascii="Sylfaen" w:hAnsi="Sylfaen" w:cs="Sylfaen"/>
          <w:lang w:val="ka-GE"/>
        </w:rPr>
        <w:t xml:space="preserve">მოცვა უმეტესი </w:t>
      </w:r>
      <w:r w:rsidRPr="0015189D">
        <w:rPr>
          <w:rFonts w:ascii="Sylfaen" w:hAnsi="Sylfaen" w:cs="Sylfaen"/>
          <w:lang w:val="ka-GE"/>
        </w:rPr>
        <w:t>ვაქცინ</w:t>
      </w:r>
      <w:r>
        <w:rPr>
          <w:rFonts w:ascii="Sylfaen" w:hAnsi="Sylfaen" w:cs="Sylfaen"/>
          <w:lang w:val="ka-GE"/>
        </w:rPr>
        <w:t>ებ</w:t>
      </w:r>
      <w:r w:rsidRPr="0015189D">
        <w:rPr>
          <w:rFonts w:ascii="Sylfaen" w:hAnsi="Sylfaen" w:cs="Sylfaen"/>
          <w:lang w:val="ka-GE"/>
        </w:rPr>
        <w:t>ის</w:t>
      </w:r>
      <w:r>
        <w:rPr>
          <w:rFonts w:ascii="Sylfaen" w:hAnsi="Sylfaen" w:cs="Sylfaen"/>
          <w:lang w:val="ka-GE"/>
        </w:rPr>
        <w:t xml:space="preserve">ათვის. </w:t>
      </w:r>
      <w:r w:rsidRPr="0015189D">
        <w:rPr>
          <w:rFonts w:ascii="Sylfaen" w:hAnsi="Sylfaen" w:cs="Sylfaen"/>
          <w:lang w:val="ka-GE"/>
        </w:rPr>
        <w:t>დანარჩენ საქართველოსა და თბილისში კი &gt;95%-იანი მოცვა მიღწეული</w:t>
      </w:r>
      <w:r>
        <w:rPr>
          <w:rFonts w:ascii="Sylfaen" w:hAnsi="Sylfaen" w:cs="Sylfaen"/>
          <w:lang w:val="ka-GE"/>
        </w:rPr>
        <w:t xml:space="preserve"> იქნ</w:t>
      </w:r>
      <w:r w:rsidRPr="0015189D">
        <w:rPr>
          <w:rFonts w:ascii="Sylfaen" w:hAnsi="Sylfaen" w:cs="Sylfaen"/>
          <w:lang w:val="ka-GE"/>
        </w:rPr>
        <w:t>ა ზოგიერთი  აცრისთვის.</w:t>
      </w:r>
    </w:p>
    <w:p w14:paraId="20507EAC" w14:textId="7646EFF0" w:rsidR="000D4266" w:rsidRDefault="00E679A0" w:rsidP="0005664E">
      <w:pPr>
        <w:pStyle w:val="ListParagraph"/>
        <w:numPr>
          <w:ilvl w:val="0"/>
          <w:numId w:val="35"/>
        </w:numPr>
        <w:spacing w:after="180"/>
        <w:ind w:left="540" w:hanging="540"/>
        <w:contextualSpacing w:val="0"/>
        <w:jc w:val="both"/>
        <w:rPr>
          <w:rFonts w:ascii="Sylfaen" w:hAnsi="Sylfaen" w:cs="Sylfaen"/>
          <w:lang w:val="ka-GE"/>
        </w:rPr>
      </w:pPr>
      <w:r w:rsidRPr="00CF03A4">
        <w:rPr>
          <w:rFonts w:ascii="Sylfaen" w:hAnsi="Sylfaen" w:cs="Sylfaen"/>
          <w:lang w:val="ka-GE"/>
        </w:rPr>
        <w:t>ქუთაის</w:t>
      </w:r>
      <w:r>
        <w:rPr>
          <w:rFonts w:ascii="Sylfaen" w:hAnsi="Sylfaen" w:cs="Sylfaen"/>
          <w:lang w:val="ka-GE"/>
        </w:rPr>
        <w:t>შ</w:t>
      </w:r>
      <w:r w:rsidRPr="00CF03A4">
        <w:rPr>
          <w:rFonts w:ascii="Sylfaen" w:hAnsi="Sylfaen" w:cs="Sylfaen"/>
          <w:lang w:val="ka-GE"/>
        </w:rPr>
        <w:t>ი</w:t>
      </w:r>
      <w:r>
        <w:rPr>
          <w:rFonts w:ascii="Sylfaen" w:hAnsi="Sylfaen" w:cs="Sylfaen"/>
          <w:lang w:val="ka-GE"/>
        </w:rPr>
        <w:t xml:space="preserve"> დაფიქსირდა</w:t>
      </w:r>
      <w:r w:rsidRPr="00CF03A4">
        <w:rPr>
          <w:rFonts w:ascii="Sylfaen" w:hAnsi="Sylfaen" w:cs="Sylfaen"/>
          <w:lang w:val="ka-GE"/>
        </w:rPr>
        <w:t xml:space="preserve"> მნიშვნელოვან</w:t>
      </w:r>
      <w:r>
        <w:rPr>
          <w:rFonts w:ascii="Sylfaen" w:hAnsi="Sylfaen" w:cs="Sylfaen"/>
          <w:lang w:val="ka-GE"/>
        </w:rPr>
        <w:t>ი</w:t>
      </w:r>
      <w:r w:rsidRPr="00CF03A4">
        <w:rPr>
          <w:rFonts w:ascii="Sylfaen" w:hAnsi="Sylfaen" w:cs="Sylfaen"/>
          <w:lang w:val="ka-GE"/>
        </w:rPr>
        <w:t xml:space="preserve"> პრობლემა იმუნიზაციის სერვისების </w:t>
      </w:r>
      <w:r>
        <w:rPr>
          <w:rFonts w:ascii="Sylfaen" w:hAnsi="Sylfaen" w:cs="Sylfaen"/>
          <w:lang w:val="ka-GE"/>
        </w:rPr>
        <w:t>მიწოდების</w:t>
      </w:r>
      <w:r w:rsidRPr="00CF03A4">
        <w:rPr>
          <w:rFonts w:ascii="Sylfaen" w:hAnsi="Sylfaen" w:cs="Sylfaen"/>
          <w:lang w:val="ka-GE"/>
        </w:rPr>
        <w:t xml:space="preserve"> თვალსაზრისით, </w:t>
      </w:r>
      <w:r>
        <w:rPr>
          <w:rFonts w:ascii="Sylfaen" w:hAnsi="Sylfaen" w:cs="Sylfaen"/>
          <w:lang w:val="ka-GE"/>
        </w:rPr>
        <w:t>კერძოდ</w:t>
      </w:r>
      <w:r w:rsidR="00CF03A4">
        <w:rPr>
          <w:rFonts w:ascii="Sylfaen" w:hAnsi="Sylfaen" w:cs="Sylfaen"/>
          <w:lang w:val="ka-GE"/>
        </w:rPr>
        <w:t xml:space="preserve"> </w:t>
      </w:r>
      <w:r w:rsidR="00843A6A">
        <w:rPr>
          <w:rFonts w:ascii="Sylfaen" w:hAnsi="Sylfaen" w:cs="Sylfaen"/>
          <w:lang w:val="ka-GE"/>
        </w:rPr>
        <w:t xml:space="preserve">მაღალია </w:t>
      </w:r>
      <w:r w:rsidR="00CF03A4">
        <w:rPr>
          <w:rFonts w:ascii="Sylfaen" w:hAnsi="Sylfaen" w:cs="Sylfaen"/>
          <w:lang w:val="ka-GE"/>
        </w:rPr>
        <w:t>იმ</w:t>
      </w:r>
      <w:r w:rsidRPr="00CF03A4">
        <w:rPr>
          <w:rFonts w:ascii="Sylfaen" w:hAnsi="Sylfaen" w:cs="Sylfaen"/>
          <w:lang w:val="ka-GE"/>
        </w:rPr>
        <w:t xml:space="preserve"> ბავშვთა წილი, რომლებ</w:t>
      </w:r>
      <w:r>
        <w:rPr>
          <w:rFonts w:ascii="Sylfaen" w:hAnsi="Sylfaen" w:cs="Sylfaen"/>
          <w:lang w:val="ka-GE"/>
        </w:rPr>
        <w:t>საც</w:t>
      </w:r>
      <w:r w:rsidRPr="00CF03A4">
        <w:rPr>
          <w:rFonts w:ascii="Sylfaen" w:hAnsi="Sylfaen" w:cs="Sylfaen"/>
          <w:lang w:val="ka-GE"/>
        </w:rPr>
        <w:t xml:space="preserve"> არ </w:t>
      </w:r>
      <w:r>
        <w:rPr>
          <w:rFonts w:ascii="Sylfaen" w:hAnsi="Sylfaen" w:cs="Sylfaen"/>
          <w:lang w:val="ka-GE"/>
        </w:rPr>
        <w:t>დაუწყიათ</w:t>
      </w:r>
      <w:r w:rsidRPr="00CF03A4">
        <w:rPr>
          <w:rFonts w:ascii="Sylfaen" w:hAnsi="Sylfaen" w:cs="Sylfaen"/>
          <w:lang w:val="ka-GE"/>
        </w:rPr>
        <w:t xml:space="preserve"> </w:t>
      </w:r>
      <w:r w:rsidR="00CF03A4">
        <w:rPr>
          <w:rFonts w:ascii="Sylfaen" w:hAnsi="Sylfaen" w:cs="Sylfaen"/>
          <w:lang w:val="ka-GE"/>
        </w:rPr>
        <w:t>გეგმიური</w:t>
      </w:r>
      <w:r w:rsidRPr="00CF03A4">
        <w:rPr>
          <w:rFonts w:ascii="Sylfaen" w:hAnsi="Sylfaen" w:cs="Sylfaen"/>
          <w:lang w:val="ka-GE"/>
        </w:rPr>
        <w:t xml:space="preserve"> </w:t>
      </w:r>
      <w:r>
        <w:rPr>
          <w:rFonts w:ascii="Sylfaen" w:hAnsi="Sylfaen" w:cs="Sylfaen"/>
          <w:lang w:val="ka-GE"/>
        </w:rPr>
        <w:t>ვაქცინაცი</w:t>
      </w:r>
      <w:r w:rsidRPr="00CF03A4">
        <w:rPr>
          <w:rFonts w:ascii="Sylfaen" w:hAnsi="Sylfaen" w:cs="Sylfaen"/>
          <w:lang w:val="ka-GE"/>
        </w:rPr>
        <w:t>ი</w:t>
      </w:r>
      <w:r>
        <w:rPr>
          <w:rFonts w:ascii="Sylfaen" w:hAnsi="Sylfaen" w:cs="Sylfaen"/>
          <w:lang w:val="ka-GE"/>
        </w:rPr>
        <w:t>ს ჩატარება</w:t>
      </w:r>
      <w:r w:rsidRPr="00CF03A4">
        <w:rPr>
          <w:rFonts w:ascii="Sylfaen" w:hAnsi="Sylfaen" w:cs="Sylfaen"/>
          <w:lang w:val="ka-GE"/>
        </w:rPr>
        <w:t xml:space="preserve">, </w:t>
      </w:r>
      <w:r>
        <w:rPr>
          <w:rFonts w:ascii="Sylfaen" w:hAnsi="Sylfaen" w:cs="Sylfaen"/>
          <w:lang w:val="ka-GE"/>
        </w:rPr>
        <w:t>ხშირი</w:t>
      </w:r>
      <w:r w:rsidR="00CF03A4">
        <w:rPr>
          <w:rFonts w:ascii="Sylfaen" w:hAnsi="Sylfaen" w:cs="Sylfaen"/>
          <w:lang w:val="ka-GE"/>
        </w:rPr>
        <w:t>ა</w:t>
      </w:r>
      <w:r>
        <w:rPr>
          <w:rFonts w:ascii="Sylfaen" w:hAnsi="Sylfaen" w:cs="Sylfaen"/>
          <w:lang w:val="ka-GE"/>
        </w:rPr>
        <w:t xml:space="preserve"> დაგვიანებები</w:t>
      </w:r>
      <w:r w:rsidRPr="00CF03A4">
        <w:rPr>
          <w:rFonts w:ascii="Sylfaen" w:hAnsi="Sylfaen" w:cs="Sylfaen"/>
          <w:lang w:val="ka-GE"/>
        </w:rPr>
        <w:t xml:space="preserve">, </w:t>
      </w:r>
      <w:r w:rsidR="00CF03A4">
        <w:rPr>
          <w:rFonts w:ascii="Sylfaen" w:hAnsi="Sylfaen" w:cs="Sylfaen"/>
          <w:lang w:val="ka-GE"/>
        </w:rPr>
        <w:t xml:space="preserve">მაღალია </w:t>
      </w:r>
      <w:r w:rsidR="000A4855">
        <w:rPr>
          <w:rFonts w:ascii="Sylfaen" w:hAnsi="Sylfaen" w:cs="Sylfaen"/>
          <w:lang w:val="ka-GE"/>
        </w:rPr>
        <w:t xml:space="preserve">ბავშვთა დანაკარგის </w:t>
      </w:r>
      <w:r>
        <w:rPr>
          <w:rFonts w:ascii="Sylfaen" w:hAnsi="Sylfaen" w:cs="Sylfaen"/>
          <w:lang w:val="ka-GE"/>
        </w:rPr>
        <w:t>მაჩვენებლები</w:t>
      </w:r>
      <w:r w:rsidRPr="00CF03A4">
        <w:rPr>
          <w:rFonts w:ascii="Sylfaen" w:hAnsi="Sylfaen" w:cs="Sylfaen"/>
          <w:lang w:val="ka-GE"/>
        </w:rPr>
        <w:t xml:space="preserve"> და შედეგად, მიღწეული </w:t>
      </w:r>
      <w:r>
        <w:rPr>
          <w:rFonts w:ascii="Sylfaen" w:hAnsi="Sylfaen" w:cs="Sylfaen"/>
          <w:lang w:val="ka-GE"/>
        </w:rPr>
        <w:t xml:space="preserve">მოცვის </w:t>
      </w:r>
      <w:r w:rsidR="00CF03A4">
        <w:rPr>
          <w:rFonts w:ascii="Sylfaen" w:hAnsi="Sylfaen" w:cs="Sylfaen"/>
          <w:lang w:val="ka-GE"/>
        </w:rPr>
        <w:t xml:space="preserve">დონე </w:t>
      </w:r>
      <w:r w:rsidRPr="00CF03A4">
        <w:rPr>
          <w:rFonts w:ascii="Sylfaen" w:hAnsi="Sylfaen" w:cs="Sylfaen"/>
          <w:lang w:val="ka-GE"/>
        </w:rPr>
        <w:t>სუბ</w:t>
      </w:r>
      <w:r>
        <w:rPr>
          <w:rFonts w:ascii="Sylfaen" w:hAnsi="Sylfaen" w:cs="Sylfaen"/>
          <w:lang w:val="ka-GE"/>
        </w:rPr>
        <w:t>ოპ</w:t>
      </w:r>
      <w:r w:rsidRPr="00CF03A4">
        <w:rPr>
          <w:rFonts w:ascii="Sylfaen" w:hAnsi="Sylfaen" w:cs="Sylfaen"/>
          <w:lang w:val="ka-GE"/>
        </w:rPr>
        <w:t>ტიმალური</w:t>
      </w:r>
      <w:r w:rsidR="00CF03A4">
        <w:rPr>
          <w:rFonts w:ascii="Sylfaen" w:hAnsi="Sylfaen" w:cs="Sylfaen"/>
          <w:lang w:val="ka-GE"/>
        </w:rPr>
        <w:t>ა</w:t>
      </w:r>
      <w:r w:rsidRPr="00CF03A4">
        <w:rPr>
          <w:rFonts w:ascii="Sylfaen" w:hAnsi="Sylfaen" w:cs="Sylfaen"/>
          <w:lang w:val="ka-GE"/>
        </w:rPr>
        <w:t>.</w:t>
      </w:r>
    </w:p>
    <w:p w14:paraId="4B185936" w14:textId="303E8B03" w:rsidR="000D4266" w:rsidRDefault="008F01C2" w:rsidP="0005664E">
      <w:pPr>
        <w:pStyle w:val="ListParagraph"/>
        <w:numPr>
          <w:ilvl w:val="0"/>
          <w:numId w:val="35"/>
        </w:numPr>
        <w:spacing w:after="180"/>
        <w:ind w:left="540" w:hanging="540"/>
        <w:contextualSpacing w:val="0"/>
        <w:jc w:val="both"/>
        <w:rPr>
          <w:rFonts w:ascii="Sylfaen" w:hAnsi="Sylfaen" w:cs="Sylfaen"/>
          <w:lang w:val="ka-GE"/>
        </w:rPr>
      </w:pPr>
      <w:r>
        <w:rPr>
          <w:rFonts w:ascii="Sylfaen" w:hAnsi="Sylfaen" w:cs="Sylfaen"/>
          <w:lang w:val="ka-GE"/>
        </w:rPr>
        <w:t xml:space="preserve">კვლევის </w:t>
      </w:r>
      <w:r w:rsidR="00570C50">
        <w:rPr>
          <w:rFonts w:ascii="Sylfaen" w:hAnsi="Sylfaen" w:cs="Sylfaen"/>
          <w:lang w:val="ka-GE"/>
        </w:rPr>
        <w:t>დ</w:t>
      </w:r>
      <w:r w:rsidR="00435D8C">
        <w:rPr>
          <w:rFonts w:ascii="Sylfaen" w:hAnsi="Sylfaen" w:cs="Sylfaen"/>
          <w:lang w:val="ka-GE"/>
        </w:rPr>
        <w:t>რო</w:t>
      </w:r>
      <w:r w:rsidR="00570C50">
        <w:rPr>
          <w:rFonts w:ascii="Sylfaen" w:hAnsi="Sylfaen" w:cs="Sylfaen"/>
          <w:lang w:val="ka-GE"/>
        </w:rPr>
        <w:t>ისთვის</w:t>
      </w:r>
      <w:r w:rsidR="00570C50" w:rsidRPr="00CF03A4">
        <w:rPr>
          <w:rFonts w:ascii="Sylfaen" w:hAnsi="Sylfaen" w:cs="Sylfaen"/>
          <w:lang w:val="ka-GE"/>
        </w:rPr>
        <w:t xml:space="preserve"> </w:t>
      </w:r>
      <w:r w:rsidR="00CF03A4" w:rsidRPr="00CF03A4">
        <w:rPr>
          <w:rFonts w:ascii="Sylfaen" w:hAnsi="Sylfaen" w:cs="Sylfaen"/>
          <w:lang w:val="ka-GE"/>
        </w:rPr>
        <w:t>იმუნიზაციით მოცვის მაჩვენებლები სიცოცხლის პირველი წლის განმავლობაში რეკომენდებული აცრების</w:t>
      </w:r>
      <w:r w:rsidR="00CF03A4">
        <w:rPr>
          <w:rFonts w:ascii="Sylfaen" w:hAnsi="Sylfaen" w:cs="Sylfaen"/>
          <w:lang w:val="ka-GE"/>
        </w:rPr>
        <w:t xml:space="preserve"> უმეტეს</w:t>
      </w:r>
      <w:r w:rsidR="00570C50">
        <w:rPr>
          <w:rFonts w:ascii="Sylfaen" w:hAnsi="Sylfaen" w:cs="Sylfaen"/>
          <w:lang w:val="ka-GE"/>
        </w:rPr>
        <w:t>ო</w:t>
      </w:r>
      <w:r w:rsidR="00CF03A4">
        <w:rPr>
          <w:rFonts w:ascii="Sylfaen" w:hAnsi="Sylfaen" w:cs="Sylfaen"/>
          <w:lang w:val="ka-GE"/>
        </w:rPr>
        <w:t>ბის</w:t>
      </w:r>
      <w:r w:rsidR="00CF03A4" w:rsidRPr="00CF03A4">
        <w:rPr>
          <w:rFonts w:ascii="Sylfaen" w:hAnsi="Sylfaen" w:cs="Sylfaen"/>
          <w:lang w:val="ka-GE"/>
        </w:rPr>
        <w:t xml:space="preserve">თვის იყო საშუალო ან მაღალ დონეზე. მოცვის მაჩვენებლები </w:t>
      </w:r>
      <w:r w:rsidR="00E94432">
        <w:rPr>
          <w:rFonts w:ascii="Sylfaen" w:hAnsi="Sylfaen" w:cs="Sylfaen"/>
          <w:lang w:val="ka-GE"/>
        </w:rPr>
        <w:t>უფრო დ</w:t>
      </w:r>
      <w:r w:rsidR="00CF03A4" w:rsidRPr="00CF03A4">
        <w:rPr>
          <w:rFonts w:ascii="Sylfaen" w:hAnsi="Sylfaen" w:cs="Sylfaen"/>
          <w:lang w:val="ka-GE"/>
        </w:rPr>
        <w:t xml:space="preserve">აბალი იყო 12 თვის </w:t>
      </w:r>
      <w:r w:rsidR="00E94432">
        <w:rPr>
          <w:rFonts w:ascii="Sylfaen" w:hAnsi="Sylfaen" w:cs="Sylfaen"/>
          <w:lang w:val="ka-GE"/>
        </w:rPr>
        <w:t xml:space="preserve">ასაკის </w:t>
      </w:r>
      <w:r w:rsidR="00CF03A4" w:rsidRPr="00CF03A4">
        <w:rPr>
          <w:rFonts w:ascii="Sylfaen" w:hAnsi="Sylfaen" w:cs="Sylfaen"/>
          <w:lang w:val="ka-GE"/>
        </w:rPr>
        <w:t>შემდეგ რეკომენდებული ვაქცინებისათვის, განსაკუთრებით იმ აცრებისთვის</w:t>
      </w:r>
      <w:r w:rsidR="00435D8C">
        <w:rPr>
          <w:rFonts w:ascii="Sylfaen" w:hAnsi="Sylfaen" w:cs="Sylfaen"/>
          <w:lang w:val="ka-GE"/>
        </w:rPr>
        <w:t>,</w:t>
      </w:r>
      <w:r w:rsidR="00CF03A4" w:rsidRPr="00CF03A4">
        <w:rPr>
          <w:rFonts w:ascii="Sylfaen" w:hAnsi="Sylfaen" w:cs="Sylfaen"/>
          <w:lang w:val="ka-GE"/>
        </w:rPr>
        <w:t xml:space="preserve"> რომლებიც რეკომენდებულია 5 წლის ასაკში.</w:t>
      </w:r>
    </w:p>
    <w:p w14:paraId="00234676" w14:textId="73EC53B1" w:rsidR="000D4266" w:rsidRDefault="00E94432" w:rsidP="0005664E">
      <w:pPr>
        <w:pStyle w:val="ListParagraph"/>
        <w:numPr>
          <w:ilvl w:val="0"/>
          <w:numId w:val="35"/>
        </w:numPr>
        <w:spacing w:after="180"/>
        <w:ind w:left="540" w:hanging="540"/>
        <w:contextualSpacing w:val="0"/>
        <w:jc w:val="both"/>
        <w:rPr>
          <w:rFonts w:ascii="Sylfaen" w:hAnsi="Sylfaen" w:cs="Sylfaen"/>
        </w:rPr>
      </w:pPr>
      <w:r w:rsidRPr="0015189D">
        <w:rPr>
          <w:rFonts w:ascii="Sylfaen" w:hAnsi="Sylfaen" w:cs="Sylfaen"/>
          <w:lang w:val="ka-GE"/>
        </w:rPr>
        <w:t>დაგვიანებული ვაქცინაციები ხშირად გვხვდებოდა კვლევაში ჩართულ ყველა კოჰორტაში</w:t>
      </w:r>
      <w:r w:rsidR="00435D8C">
        <w:rPr>
          <w:rFonts w:ascii="Sylfaen" w:hAnsi="Sylfaen" w:cs="Sylfaen"/>
          <w:lang w:val="ka-GE"/>
        </w:rPr>
        <w:t>.</w:t>
      </w:r>
      <w:r w:rsidRPr="0015189D">
        <w:rPr>
          <w:rFonts w:ascii="Sylfaen" w:hAnsi="Sylfaen" w:cs="Sylfaen"/>
          <w:lang w:val="ka-GE"/>
        </w:rPr>
        <w:t xml:space="preserve"> გეგმიური ვაქცინაციის გვიან დაწყებას უარყოფითი ზეგავლენა ჰქონდა შემდგომში მიღწეულ მოცვაზე (განსაკუთრებით როტავირუსის საწინააღმდეგო ვაქცინის შემთხვევაში) და </w:t>
      </w:r>
      <w:r w:rsidR="00435D8C">
        <w:rPr>
          <w:rFonts w:ascii="Sylfaen" w:hAnsi="Sylfaen" w:cs="Sylfaen"/>
          <w:lang w:val="ka-GE"/>
        </w:rPr>
        <w:t xml:space="preserve">აცრების </w:t>
      </w:r>
      <w:r w:rsidRPr="0015189D">
        <w:rPr>
          <w:rFonts w:ascii="Sylfaen" w:hAnsi="Sylfaen" w:cs="Sylfaen"/>
          <w:lang w:val="ka-GE"/>
        </w:rPr>
        <w:t>ასაკის შესაბამისი რეკომენდებული კურსის დასრულებაზე.  მაშინაც კი, როდესაც მოცვის სამიზნე მაჩვენებელი მიღწეული იყო, როგორც წესი, ეს ხდებოდა მოცემული აცრისათვის რეკომენდებული ასაკიდან საგრძნობი დროის გასვლის შემდეგ.</w:t>
      </w:r>
      <w:r w:rsidR="00E679A0" w:rsidRPr="00E94432">
        <w:rPr>
          <w:rFonts w:ascii="Sylfaen" w:hAnsi="Sylfaen" w:cs="Sylfaen"/>
        </w:rPr>
        <w:t xml:space="preserve"> </w:t>
      </w:r>
    </w:p>
    <w:p w14:paraId="6452C82D" w14:textId="700C2624" w:rsidR="000D4266" w:rsidRDefault="00E94432" w:rsidP="0005664E">
      <w:pPr>
        <w:pStyle w:val="ListParagraph"/>
        <w:numPr>
          <w:ilvl w:val="0"/>
          <w:numId w:val="35"/>
        </w:numPr>
        <w:spacing w:after="180"/>
        <w:ind w:left="540" w:hanging="540"/>
        <w:contextualSpacing w:val="0"/>
        <w:jc w:val="both"/>
        <w:rPr>
          <w:rFonts w:ascii="Sylfaen" w:hAnsi="Sylfaen" w:cs="Sylfaen"/>
          <w:lang w:val="ka-GE"/>
        </w:rPr>
      </w:pPr>
      <w:r>
        <w:rPr>
          <w:rFonts w:ascii="Sylfaen" w:hAnsi="Sylfaen" w:cs="Sylfaen"/>
          <w:lang w:val="ka-GE"/>
        </w:rPr>
        <w:lastRenderedPageBreak/>
        <w:t xml:space="preserve">ადგილი ჰქონდა </w:t>
      </w:r>
      <w:r w:rsidRPr="00E94432">
        <w:rPr>
          <w:rFonts w:ascii="Sylfaen" w:hAnsi="Sylfaen" w:cs="Sylfaen"/>
          <w:lang w:val="ka-GE"/>
        </w:rPr>
        <w:t>მოცვ</w:t>
      </w:r>
      <w:r>
        <w:rPr>
          <w:rFonts w:ascii="Sylfaen" w:hAnsi="Sylfaen" w:cs="Sylfaen"/>
          <w:lang w:val="ka-GE"/>
        </w:rPr>
        <w:t>ის</w:t>
      </w:r>
      <w:r w:rsidRPr="00E94432">
        <w:rPr>
          <w:rFonts w:ascii="Sylfaen" w:hAnsi="Sylfaen" w:cs="Sylfaen"/>
          <w:lang w:val="ka-GE"/>
        </w:rPr>
        <w:t>ა და ვაქცინაციის დროულობ</w:t>
      </w:r>
      <w:r>
        <w:rPr>
          <w:rFonts w:ascii="Sylfaen" w:hAnsi="Sylfaen" w:cs="Sylfaen"/>
          <w:lang w:val="ka-GE"/>
        </w:rPr>
        <w:t>ის</w:t>
      </w:r>
      <w:r w:rsidRPr="00E94432">
        <w:rPr>
          <w:rFonts w:ascii="Sylfaen" w:hAnsi="Sylfaen" w:cs="Sylfaen"/>
          <w:lang w:val="ka-GE"/>
        </w:rPr>
        <w:t xml:space="preserve"> კლება</w:t>
      </w:r>
      <w:r>
        <w:rPr>
          <w:rFonts w:ascii="Sylfaen" w:hAnsi="Sylfaen" w:cs="Sylfaen"/>
          <w:lang w:val="ka-GE"/>
        </w:rPr>
        <w:t>ს</w:t>
      </w:r>
      <w:r w:rsidRPr="00E94432">
        <w:rPr>
          <w:rFonts w:ascii="Sylfaen" w:hAnsi="Sylfaen" w:cs="Sylfaen"/>
          <w:lang w:val="ka-GE"/>
        </w:rPr>
        <w:t xml:space="preserve"> აც</w:t>
      </w:r>
      <w:r w:rsidR="006A0AEB">
        <w:rPr>
          <w:rFonts w:ascii="Sylfaen" w:hAnsi="Sylfaen" w:cs="Sylfaen"/>
          <w:lang w:val="ka-GE"/>
        </w:rPr>
        <w:t>რ</w:t>
      </w:r>
      <w:r w:rsidRPr="00E94432">
        <w:rPr>
          <w:rFonts w:ascii="Sylfaen" w:hAnsi="Sylfaen" w:cs="Sylfaen"/>
          <w:lang w:val="ka-GE"/>
        </w:rPr>
        <w:t>ისთვის რეკომენდებული ასაკის მატების პარალელურად</w:t>
      </w:r>
      <w:r>
        <w:rPr>
          <w:rFonts w:ascii="Sylfaen" w:hAnsi="Sylfaen" w:cs="Sylfaen"/>
          <w:lang w:val="ka-GE"/>
        </w:rPr>
        <w:t xml:space="preserve">, </w:t>
      </w:r>
      <w:r w:rsidRPr="00E94432">
        <w:rPr>
          <w:rFonts w:ascii="Sylfaen" w:hAnsi="Sylfaen" w:cs="Sylfaen"/>
          <w:lang w:val="ka-GE"/>
        </w:rPr>
        <w:t xml:space="preserve">შემდეგი თანმიმდევრობით: </w:t>
      </w:r>
      <w:r w:rsidRPr="00197D80">
        <w:t xml:space="preserve">Penta1/DTP1 </w:t>
      </w:r>
      <w:r w:rsidRPr="00197D80">
        <w:rPr>
          <w:u w:val="single"/>
        </w:rPr>
        <w:t>&gt;</w:t>
      </w:r>
      <w:r w:rsidRPr="00197D80">
        <w:t xml:space="preserve"> Pol1 &gt; Penta3 </w:t>
      </w:r>
      <w:r w:rsidRPr="00197D80">
        <w:rPr>
          <w:u w:val="single"/>
        </w:rPr>
        <w:t>&gt;</w:t>
      </w:r>
      <w:r w:rsidRPr="00197D80">
        <w:t xml:space="preserve"> MMR1 &gt; Pol3 &gt; DTP4 </w:t>
      </w:r>
      <w:r w:rsidRPr="00197D80">
        <w:rPr>
          <w:u w:val="single"/>
        </w:rPr>
        <w:t>&gt;</w:t>
      </w:r>
      <w:r w:rsidRPr="00197D80">
        <w:t xml:space="preserve"> MMR2 &gt; Pol4 &gt; DT5 &gt; Pol5.</w:t>
      </w:r>
    </w:p>
    <w:p w14:paraId="56D63FBD" w14:textId="7B8D41CA" w:rsidR="000D4266" w:rsidRDefault="00E94432" w:rsidP="0005664E">
      <w:pPr>
        <w:pStyle w:val="ListParagraph"/>
        <w:numPr>
          <w:ilvl w:val="0"/>
          <w:numId w:val="35"/>
        </w:numPr>
        <w:spacing w:after="180"/>
        <w:ind w:left="540" w:hanging="540"/>
        <w:contextualSpacing w:val="0"/>
        <w:jc w:val="both"/>
        <w:rPr>
          <w:rFonts w:ascii="Sylfaen" w:hAnsi="Sylfaen" w:cs="Sylfaen"/>
        </w:rPr>
      </w:pPr>
      <w:r w:rsidRPr="009C1B9E">
        <w:rPr>
          <w:rFonts w:ascii="Sylfaen" w:hAnsi="Sylfaen" w:cs="Sylfaen"/>
        </w:rPr>
        <w:t>როტავირუსის</w:t>
      </w:r>
      <w:r>
        <w:rPr>
          <w:rFonts w:ascii="Sylfaen" w:hAnsi="Sylfaen" w:cs="Sylfaen"/>
          <w:lang w:val="ka-GE"/>
        </w:rPr>
        <w:t xml:space="preserve"> საწინააღმდეგო</w:t>
      </w:r>
      <w:r w:rsidRPr="009C1B9E">
        <w:rPr>
          <w:rFonts w:ascii="Sylfaen" w:hAnsi="Sylfaen" w:cs="Sylfaen"/>
        </w:rPr>
        <w:t xml:space="preserve"> ვაქცინი</w:t>
      </w:r>
      <w:r>
        <w:rPr>
          <w:rFonts w:ascii="Sylfaen" w:hAnsi="Sylfaen" w:cs="Sylfaen"/>
          <w:lang w:val="ka-GE"/>
        </w:rPr>
        <w:t>თ</w:t>
      </w:r>
      <w:r w:rsidRPr="009C1B9E">
        <w:rPr>
          <w:rFonts w:ascii="Sylfaen" w:hAnsi="Sylfaen" w:cs="Sylfaen"/>
        </w:rPr>
        <w:t xml:space="preserve"> შედარებით დაბალი </w:t>
      </w:r>
      <w:r>
        <w:rPr>
          <w:rFonts w:ascii="Sylfaen" w:hAnsi="Sylfaen" w:cs="Sylfaen"/>
          <w:lang w:val="ka-GE"/>
        </w:rPr>
        <w:t xml:space="preserve">მოცვა </w:t>
      </w:r>
      <w:r w:rsidRPr="009C1B9E">
        <w:rPr>
          <w:rFonts w:ascii="Sylfaen" w:hAnsi="Sylfaen" w:cs="Sylfaen"/>
        </w:rPr>
        <w:t xml:space="preserve">უკავშირდება </w:t>
      </w:r>
      <w:r w:rsidR="006A0AEB" w:rsidRPr="0015189D">
        <w:rPr>
          <w:rFonts w:ascii="Sylfaen" w:hAnsi="Sylfaen" w:cs="Sylfaen"/>
          <w:lang w:val="ka-GE"/>
        </w:rPr>
        <w:t xml:space="preserve">გეგმიური ვაქცინაციის </w:t>
      </w:r>
      <w:r w:rsidR="006A0AEB">
        <w:rPr>
          <w:rFonts w:ascii="Sylfaen" w:hAnsi="Sylfaen" w:cs="Sylfaen"/>
          <w:lang w:val="ka-GE"/>
        </w:rPr>
        <w:t xml:space="preserve">გვიან </w:t>
      </w:r>
      <w:r w:rsidR="006A0AEB" w:rsidRPr="0015189D">
        <w:rPr>
          <w:rFonts w:ascii="Sylfaen" w:hAnsi="Sylfaen" w:cs="Sylfaen"/>
          <w:lang w:val="ka-GE"/>
        </w:rPr>
        <w:t>დაწყება</w:t>
      </w:r>
      <w:r w:rsidR="006A0AEB">
        <w:rPr>
          <w:rFonts w:ascii="Sylfaen" w:hAnsi="Sylfaen" w:cs="Sylfaen"/>
          <w:lang w:val="ka-GE"/>
        </w:rPr>
        <w:t xml:space="preserve">ს </w:t>
      </w:r>
      <w:r w:rsidR="003E1ED2">
        <w:rPr>
          <w:rFonts w:ascii="Sylfaen" w:hAnsi="Sylfaen" w:cs="Sylfaen"/>
          <w:lang w:val="ka-GE"/>
        </w:rPr>
        <w:t>ხშირ შემთხვევებში</w:t>
      </w:r>
      <w:r w:rsidRPr="0015189D">
        <w:rPr>
          <w:rFonts w:ascii="Sylfaen" w:hAnsi="Sylfaen" w:cs="Sylfaen"/>
          <w:lang w:val="ka-GE"/>
        </w:rPr>
        <w:t>.</w:t>
      </w:r>
    </w:p>
    <w:p w14:paraId="74581245" w14:textId="43CC1C26" w:rsidR="000D4266" w:rsidRDefault="00E94432" w:rsidP="0005664E">
      <w:pPr>
        <w:pStyle w:val="ListParagraph"/>
        <w:numPr>
          <w:ilvl w:val="0"/>
          <w:numId w:val="35"/>
        </w:numPr>
        <w:spacing w:after="180"/>
        <w:ind w:left="540" w:hanging="540"/>
        <w:contextualSpacing w:val="0"/>
        <w:jc w:val="both"/>
        <w:rPr>
          <w:rFonts w:ascii="Sylfaen" w:hAnsi="Sylfaen" w:cs="Sylfaen"/>
        </w:rPr>
      </w:pPr>
      <w:r w:rsidRPr="0015189D">
        <w:rPr>
          <w:rFonts w:ascii="Sylfaen" w:hAnsi="Sylfaen" w:cs="Sylfaen"/>
          <w:lang w:val="ka-GE"/>
        </w:rPr>
        <w:t xml:space="preserve">აშკარაა საქართველოს წინსვლა </w:t>
      </w:r>
      <w:r w:rsidRPr="00EF4C61">
        <w:rPr>
          <w:rFonts w:cs="Sylfaen"/>
        </w:rPr>
        <w:t>B</w:t>
      </w:r>
      <w:r>
        <w:rPr>
          <w:rFonts w:ascii="Sylfaen" w:hAnsi="Sylfaen" w:cs="Sylfaen"/>
        </w:rPr>
        <w:t xml:space="preserve"> </w:t>
      </w:r>
      <w:r w:rsidRPr="0015189D">
        <w:rPr>
          <w:rFonts w:ascii="Sylfaen" w:hAnsi="Sylfaen" w:cs="Sylfaen"/>
          <w:lang w:val="ka-GE"/>
        </w:rPr>
        <w:t xml:space="preserve">ჰეპატიტის ვაქცინასთან დაკავშირებით </w:t>
      </w:r>
      <w:r w:rsidR="0094027E">
        <w:rPr>
          <w:rFonts w:ascii="Sylfaen" w:hAnsi="Sylfaen" w:cs="Sylfaen"/>
          <w:lang w:val="ka-GE"/>
        </w:rPr>
        <w:t>ჯანმო-</w:t>
      </w:r>
      <w:r w:rsidRPr="009C1B9E">
        <w:rPr>
          <w:rFonts w:ascii="Sylfaen" w:hAnsi="Sylfaen" w:cs="Sylfaen"/>
        </w:rPr>
        <w:t xml:space="preserve">ს </w:t>
      </w:r>
      <w:r w:rsidRPr="0015189D">
        <w:rPr>
          <w:rFonts w:ascii="Sylfaen" w:hAnsi="Sylfaen" w:cs="Sylfaen"/>
          <w:lang w:val="ka-GE"/>
        </w:rPr>
        <w:t>ევროპის რეგიონის მიერ 2020 წლისთვის დასახული მიზნების</w:t>
      </w:r>
      <w:r>
        <w:rPr>
          <w:rFonts w:ascii="Sylfaen" w:hAnsi="Sylfaen" w:cs="Sylfaen"/>
        </w:rPr>
        <w:t xml:space="preserve"> </w:t>
      </w:r>
      <w:r w:rsidRPr="009C1B9E">
        <w:rPr>
          <w:rFonts w:ascii="Sylfaen" w:hAnsi="Sylfaen" w:cs="Sylfaen"/>
        </w:rPr>
        <w:t>მისაღწევად</w:t>
      </w:r>
      <w:r w:rsidRPr="0015189D">
        <w:rPr>
          <w:rFonts w:ascii="Sylfaen" w:hAnsi="Sylfaen" w:cs="Sylfaen"/>
          <w:lang w:val="ka-GE"/>
        </w:rPr>
        <w:t>.</w:t>
      </w:r>
    </w:p>
    <w:p w14:paraId="71C1CE62" w14:textId="0860AA3C" w:rsidR="000D4266" w:rsidRDefault="00D74442" w:rsidP="0005664E">
      <w:pPr>
        <w:pStyle w:val="ListParagraph"/>
        <w:numPr>
          <w:ilvl w:val="0"/>
          <w:numId w:val="35"/>
        </w:numPr>
        <w:spacing w:after="180"/>
        <w:ind w:left="540" w:hanging="540"/>
        <w:contextualSpacing w:val="0"/>
        <w:jc w:val="both"/>
      </w:pPr>
      <w:r>
        <w:rPr>
          <w:rFonts w:ascii="Sylfaen" w:hAnsi="Sylfaen" w:cs="Sylfaen"/>
          <w:lang w:val="ka-GE"/>
        </w:rPr>
        <w:t xml:space="preserve">პირველადი </w:t>
      </w:r>
      <w:r w:rsidR="007C1985">
        <w:rPr>
          <w:rFonts w:ascii="Sylfaen" w:hAnsi="Sylfaen" w:cs="Sylfaen"/>
          <w:lang w:val="ka-GE"/>
        </w:rPr>
        <w:t>სამედიცინო დაწესებულებ</w:t>
      </w:r>
      <w:r>
        <w:rPr>
          <w:rFonts w:ascii="Sylfaen" w:hAnsi="Sylfaen" w:cs="Sylfaen"/>
          <w:lang w:val="ka-GE"/>
        </w:rPr>
        <w:t>ები</w:t>
      </w:r>
      <w:r w:rsidR="00DF38A6">
        <w:rPr>
          <w:rFonts w:ascii="Sylfaen" w:hAnsi="Sylfaen" w:cs="Sylfaen"/>
          <w:lang w:val="ka-GE"/>
        </w:rPr>
        <w:t>,</w:t>
      </w:r>
      <w:r w:rsidRPr="00D74442">
        <w:t xml:space="preserve"> </w:t>
      </w:r>
      <w:r w:rsidR="00DF38A6">
        <w:rPr>
          <w:rFonts w:ascii="Sylfaen" w:hAnsi="Sylfaen" w:cs="Sylfaen"/>
          <w:lang w:val="ka-GE"/>
        </w:rPr>
        <w:t>შეიძლება</w:t>
      </w:r>
      <w:r w:rsidR="006A0AEB">
        <w:rPr>
          <w:rFonts w:ascii="Sylfaen" w:hAnsi="Sylfaen" w:cs="Sylfaen"/>
          <w:lang w:val="ka-GE"/>
        </w:rPr>
        <w:t>,</w:t>
      </w:r>
      <w:r>
        <w:rPr>
          <w:rFonts w:ascii="Sylfaen" w:hAnsi="Sylfaen" w:cs="Sylfaen"/>
          <w:lang w:val="ka-GE"/>
        </w:rPr>
        <w:t xml:space="preserve"> არ წარმოადგენ</w:t>
      </w:r>
      <w:r w:rsidR="00DF38A6">
        <w:rPr>
          <w:rFonts w:ascii="Sylfaen" w:hAnsi="Sylfaen" w:cs="Sylfaen"/>
          <w:lang w:val="ka-GE"/>
        </w:rPr>
        <w:t>დეს</w:t>
      </w:r>
      <w:r w:rsidRPr="00D74442">
        <w:t xml:space="preserve"> </w:t>
      </w:r>
      <w:r w:rsidR="00DF38A6">
        <w:rPr>
          <w:rFonts w:ascii="Sylfaen" w:hAnsi="Sylfaen"/>
          <w:lang w:val="ka-GE"/>
        </w:rPr>
        <w:t xml:space="preserve">ინფორმაციის საუკეთესო წყაროს </w:t>
      </w:r>
      <w:r w:rsidRPr="00D74442">
        <w:rPr>
          <w:rFonts w:ascii="Sylfaen" w:hAnsi="Sylfaen" w:cs="Sylfaen"/>
        </w:rPr>
        <w:t>სამშობიარო</w:t>
      </w:r>
      <w:r w:rsidRPr="00D74442">
        <w:t xml:space="preserve"> </w:t>
      </w:r>
      <w:r>
        <w:rPr>
          <w:rFonts w:ascii="Sylfaen" w:hAnsi="Sylfaen" w:cs="Sylfaen"/>
          <w:lang w:val="ka-GE"/>
        </w:rPr>
        <w:t>სახლებში</w:t>
      </w:r>
      <w:r w:rsidRPr="00D74442">
        <w:t xml:space="preserve"> </w:t>
      </w:r>
      <w:r w:rsidR="00DF38A6">
        <w:rPr>
          <w:rFonts w:ascii="Sylfaen" w:hAnsi="Sylfaen"/>
          <w:lang w:val="ka-GE"/>
        </w:rPr>
        <w:t>ჩატარებული აცრებით მოცვის შესაფასებლად.</w:t>
      </w:r>
      <w:r>
        <w:rPr>
          <w:rFonts w:ascii="Sylfaen" w:hAnsi="Sylfaen"/>
          <w:lang w:val="ka-GE"/>
        </w:rPr>
        <w:t xml:space="preserve"> </w:t>
      </w:r>
      <w:r w:rsidRPr="00D74442">
        <w:rPr>
          <w:rFonts w:ascii="Sylfaen" w:hAnsi="Sylfaen" w:cs="Sylfaen"/>
        </w:rPr>
        <w:t>სამშობიარო</w:t>
      </w:r>
      <w:r w:rsidRPr="00D74442">
        <w:t xml:space="preserve"> </w:t>
      </w:r>
      <w:r>
        <w:rPr>
          <w:rFonts w:ascii="Sylfaen" w:hAnsi="Sylfaen" w:cs="Sylfaen"/>
          <w:lang w:val="ka-GE"/>
        </w:rPr>
        <w:t>სახლებიდან</w:t>
      </w:r>
      <w:r w:rsidRPr="00D74442">
        <w:t xml:space="preserve"> </w:t>
      </w:r>
      <w:r w:rsidRPr="00D74442">
        <w:rPr>
          <w:rFonts w:ascii="Sylfaen" w:hAnsi="Sylfaen" w:cs="Sylfaen"/>
        </w:rPr>
        <w:t>პირველადი</w:t>
      </w:r>
      <w:r w:rsidRPr="00D74442">
        <w:t xml:space="preserve"> </w:t>
      </w:r>
      <w:r w:rsidR="00F20DE4">
        <w:rPr>
          <w:rFonts w:ascii="Sylfaen" w:hAnsi="Sylfaen"/>
          <w:lang w:val="ka-GE"/>
        </w:rPr>
        <w:t xml:space="preserve">რგოლის </w:t>
      </w:r>
      <w:r w:rsidR="007C1985">
        <w:rPr>
          <w:rFonts w:ascii="Sylfaen" w:hAnsi="Sylfaen" w:cs="Sylfaen"/>
          <w:lang w:val="ka-GE"/>
        </w:rPr>
        <w:t>სამედიცინო დაწესებულებ</w:t>
      </w:r>
      <w:r>
        <w:rPr>
          <w:rFonts w:ascii="Sylfaen" w:hAnsi="Sylfaen" w:cs="Sylfaen"/>
          <w:lang w:val="ka-GE"/>
        </w:rPr>
        <w:t>ებში</w:t>
      </w:r>
      <w:r w:rsidRPr="00D74442">
        <w:t xml:space="preserve"> </w:t>
      </w:r>
      <w:r w:rsidR="00F20DE4">
        <w:rPr>
          <w:rFonts w:ascii="Sylfaen" w:hAnsi="Sylfaen"/>
          <w:lang w:val="ka-GE"/>
        </w:rPr>
        <w:t>ჩატარებული აცრების</w:t>
      </w:r>
      <w:r w:rsidR="00DF38A6">
        <w:rPr>
          <w:rFonts w:ascii="Sylfaen" w:hAnsi="Sylfaen"/>
          <w:lang w:val="ka-GE"/>
        </w:rPr>
        <w:t xml:space="preserve"> შესახებ </w:t>
      </w:r>
      <w:r w:rsidR="00DF38A6" w:rsidRPr="00D74442">
        <w:rPr>
          <w:rFonts w:ascii="Sylfaen" w:hAnsi="Sylfaen" w:cs="Sylfaen"/>
        </w:rPr>
        <w:t>ინფორმაციის</w:t>
      </w:r>
      <w:r w:rsidR="00DF38A6" w:rsidRPr="00D74442">
        <w:t xml:space="preserve"> </w:t>
      </w:r>
      <w:r w:rsidR="00DF38A6" w:rsidRPr="00D74442">
        <w:rPr>
          <w:rFonts w:ascii="Sylfaen" w:hAnsi="Sylfaen" w:cs="Sylfaen"/>
        </w:rPr>
        <w:t>გადაცემასთან</w:t>
      </w:r>
      <w:r w:rsidR="00DF38A6">
        <w:rPr>
          <w:rFonts w:ascii="Sylfaen" w:hAnsi="Sylfaen" w:cs="Sylfaen"/>
          <w:lang w:val="ka-GE"/>
        </w:rPr>
        <w:t xml:space="preserve"> დაკავშირებულ პრობლემებს, </w:t>
      </w:r>
      <w:r w:rsidRPr="00D74442">
        <w:rPr>
          <w:rFonts w:ascii="Sylfaen" w:hAnsi="Sylfaen" w:cs="Sylfaen"/>
        </w:rPr>
        <w:t>შესაძლოა</w:t>
      </w:r>
      <w:r w:rsidR="00DF38A6">
        <w:rPr>
          <w:rFonts w:ascii="Sylfaen" w:hAnsi="Sylfaen" w:cs="Sylfaen"/>
          <w:lang w:val="ka-GE"/>
        </w:rPr>
        <w:t>, გარკვეულწილად</w:t>
      </w:r>
      <w:r w:rsidRPr="00D74442">
        <w:t xml:space="preserve"> </w:t>
      </w:r>
      <w:r>
        <w:rPr>
          <w:rFonts w:ascii="Sylfaen" w:hAnsi="Sylfaen" w:cs="Sylfaen"/>
          <w:lang w:val="ka-GE"/>
        </w:rPr>
        <w:t>გამო</w:t>
      </w:r>
      <w:r w:rsidR="00DF38A6">
        <w:rPr>
          <w:rFonts w:ascii="Sylfaen" w:hAnsi="Sylfaen" w:cs="Sylfaen"/>
          <w:lang w:val="ka-GE"/>
        </w:rPr>
        <w:t>ე</w:t>
      </w:r>
      <w:r>
        <w:rPr>
          <w:rFonts w:ascii="Sylfaen" w:hAnsi="Sylfaen" w:cs="Sylfaen"/>
          <w:lang w:val="ka-GE"/>
        </w:rPr>
        <w:t>წვი</w:t>
      </w:r>
      <w:r w:rsidR="00DF38A6">
        <w:rPr>
          <w:rFonts w:ascii="Sylfaen" w:hAnsi="Sylfaen" w:cs="Sylfaen"/>
          <w:lang w:val="ka-GE"/>
        </w:rPr>
        <w:t>ა კვლევაში</w:t>
      </w:r>
      <w:r w:rsidRPr="00D74442">
        <w:t xml:space="preserve"> BCG-</w:t>
      </w:r>
      <w:r>
        <w:rPr>
          <w:rFonts w:ascii="Sylfaen" w:hAnsi="Sylfaen"/>
          <w:lang w:val="ka-GE"/>
        </w:rPr>
        <w:t>თა</w:t>
      </w:r>
      <w:r w:rsidRPr="00D74442">
        <w:t xml:space="preserve"> </w:t>
      </w:r>
      <w:r w:rsidRPr="00D74442">
        <w:rPr>
          <w:rFonts w:ascii="Sylfaen" w:hAnsi="Sylfaen" w:cs="Sylfaen"/>
        </w:rPr>
        <w:t>და</w:t>
      </w:r>
      <w:r w:rsidRPr="00D74442">
        <w:t xml:space="preserve"> HepB0-</w:t>
      </w:r>
      <w:r w:rsidRPr="00D74442">
        <w:rPr>
          <w:rFonts w:ascii="Sylfaen" w:hAnsi="Sylfaen" w:cs="Sylfaen"/>
        </w:rPr>
        <w:t>ი</w:t>
      </w:r>
      <w:r>
        <w:rPr>
          <w:rFonts w:ascii="Sylfaen" w:hAnsi="Sylfaen" w:cs="Sylfaen"/>
          <w:lang w:val="ka-GE"/>
        </w:rPr>
        <w:t>თ</w:t>
      </w:r>
      <w:r w:rsidRPr="00D74442">
        <w:t xml:space="preserve"> </w:t>
      </w:r>
      <w:r>
        <w:rPr>
          <w:rFonts w:ascii="Sylfaen" w:hAnsi="Sylfaen" w:cs="Sylfaen"/>
          <w:lang w:val="ka-GE"/>
        </w:rPr>
        <w:t>მოცვ</w:t>
      </w:r>
      <w:r w:rsidR="00DF38A6">
        <w:rPr>
          <w:rFonts w:ascii="Sylfaen" w:hAnsi="Sylfaen" w:cs="Sylfaen"/>
          <w:lang w:val="ka-GE"/>
        </w:rPr>
        <w:t>ის რეალურზე დაბალი შეფასება</w:t>
      </w:r>
      <w:r w:rsidRPr="00D74442">
        <w:t>.</w:t>
      </w:r>
    </w:p>
    <w:p w14:paraId="33178668" w14:textId="19F81029" w:rsidR="000D4266" w:rsidRDefault="00BC54A2" w:rsidP="0005664E">
      <w:pPr>
        <w:pStyle w:val="ListParagraph"/>
        <w:numPr>
          <w:ilvl w:val="0"/>
          <w:numId w:val="35"/>
        </w:numPr>
        <w:spacing w:after="180"/>
        <w:ind w:left="540" w:hanging="540"/>
        <w:contextualSpacing w:val="0"/>
        <w:jc w:val="both"/>
        <w:rPr>
          <w:rFonts w:ascii="Sylfaen" w:hAnsi="Sylfaen" w:cs="Sylfaen"/>
          <w:lang w:val="ka-GE"/>
        </w:rPr>
      </w:pPr>
      <w:r w:rsidRPr="00BC54A2">
        <w:rPr>
          <w:rFonts w:ascii="Sylfaen" w:hAnsi="Sylfaen" w:cs="Sylfaen"/>
          <w:lang w:val="ka-GE"/>
        </w:rPr>
        <w:t xml:space="preserve">ანგარიშგების </w:t>
      </w:r>
      <w:r>
        <w:rPr>
          <w:rFonts w:ascii="Sylfaen" w:hAnsi="Sylfaen" w:cs="Sylfaen"/>
          <w:lang w:val="ka-GE"/>
        </w:rPr>
        <w:t xml:space="preserve">ამჟამად </w:t>
      </w:r>
      <w:r w:rsidRPr="00BC54A2">
        <w:rPr>
          <w:rFonts w:ascii="Sylfaen" w:hAnsi="Sylfaen" w:cs="Sylfaen"/>
          <w:lang w:val="ka-GE"/>
        </w:rPr>
        <w:t xml:space="preserve">არსებული ადმინისტრაციული სისტემა </w:t>
      </w:r>
      <w:r w:rsidR="00843A6A" w:rsidRPr="00BC54A2">
        <w:rPr>
          <w:rFonts w:ascii="Sylfaen" w:hAnsi="Sylfaen" w:cs="Sylfaen"/>
          <w:lang w:val="ka-GE"/>
        </w:rPr>
        <w:t>გად</w:t>
      </w:r>
      <w:r w:rsidR="00843A6A">
        <w:rPr>
          <w:rFonts w:ascii="Sylfaen" w:hAnsi="Sylfaen" w:cs="Sylfaen"/>
          <w:lang w:val="ka-GE"/>
        </w:rPr>
        <w:t>ამეტ</w:t>
      </w:r>
      <w:r w:rsidR="00843A6A" w:rsidRPr="00BC54A2">
        <w:rPr>
          <w:rFonts w:ascii="Sylfaen" w:hAnsi="Sylfaen" w:cs="Sylfaen"/>
          <w:lang w:val="ka-GE"/>
        </w:rPr>
        <w:t xml:space="preserve">ებით </w:t>
      </w:r>
      <w:r w:rsidRPr="00BC54A2">
        <w:rPr>
          <w:rFonts w:ascii="Sylfaen" w:hAnsi="Sylfaen" w:cs="Sylfaen"/>
          <w:lang w:val="ka-GE"/>
        </w:rPr>
        <w:t>(გარკვეულ შემთხვევებში კი - მნიშვნელოვ</w:t>
      </w:r>
      <w:r w:rsidR="00CE343B">
        <w:rPr>
          <w:rFonts w:ascii="Sylfaen" w:hAnsi="Sylfaen" w:cs="Sylfaen"/>
          <w:lang w:val="ka-GE"/>
        </w:rPr>
        <w:t>ა</w:t>
      </w:r>
      <w:r w:rsidRPr="00BC54A2">
        <w:rPr>
          <w:rFonts w:ascii="Sylfaen" w:hAnsi="Sylfaen" w:cs="Sylfaen"/>
          <w:lang w:val="ka-GE"/>
        </w:rPr>
        <w:t>ნ</w:t>
      </w:r>
      <w:r w:rsidR="00CE343B">
        <w:rPr>
          <w:rFonts w:ascii="Sylfaen" w:hAnsi="Sylfaen" w:cs="Sylfaen"/>
          <w:lang w:val="ka-GE"/>
        </w:rPr>
        <w:t>ი</w:t>
      </w:r>
      <w:r w:rsidRPr="00BC54A2">
        <w:rPr>
          <w:rFonts w:ascii="Sylfaen" w:hAnsi="Sylfaen" w:cs="Sylfaen"/>
          <w:lang w:val="ka-GE"/>
        </w:rPr>
        <w:t xml:space="preserve"> გადაჭარბებით) აფასებს მოცვას </w:t>
      </w:r>
      <w:r w:rsidR="00553E1E">
        <w:rPr>
          <w:rFonts w:ascii="Sylfaen" w:hAnsi="Sylfaen" w:cs="Sylfaen"/>
          <w:lang w:val="ka-GE"/>
        </w:rPr>
        <w:t>აცრ</w:t>
      </w:r>
      <w:r w:rsidRPr="00BC54A2">
        <w:rPr>
          <w:rFonts w:ascii="Sylfaen" w:hAnsi="Sylfaen" w:cs="Sylfaen"/>
          <w:lang w:val="ka-GE"/>
        </w:rPr>
        <w:t>ების უმეტესობისათვის.</w:t>
      </w:r>
    </w:p>
    <w:p w14:paraId="288C008D" w14:textId="0BFD700E" w:rsidR="000D4266" w:rsidRPr="00EF4C61" w:rsidRDefault="00BC54A2" w:rsidP="0005664E">
      <w:pPr>
        <w:pStyle w:val="ListParagraph"/>
        <w:numPr>
          <w:ilvl w:val="0"/>
          <w:numId w:val="35"/>
        </w:numPr>
        <w:spacing w:after="180"/>
        <w:ind w:left="540" w:hanging="540"/>
        <w:contextualSpacing w:val="0"/>
        <w:jc w:val="both"/>
        <w:rPr>
          <w:rFonts w:ascii="Sylfaen" w:hAnsi="Sylfaen" w:cs="Sylfaen"/>
          <w:lang w:val="ka-GE"/>
        </w:rPr>
      </w:pPr>
      <w:r w:rsidRPr="00EF4C61">
        <w:rPr>
          <w:rFonts w:ascii="Sylfaen" w:hAnsi="Sylfaen" w:cs="Sylfaen"/>
          <w:lang w:val="ka-GE"/>
        </w:rPr>
        <w:t xml:space="preserve">მოცვის </w:t>
      </w:r>
      <w:r w:rsidR="00100A7E" w:rsidRPr="00EF4C61">
        <w:rPr>
          <w:rFonts w:ascii="Sylfaen" w:hAnsi="Sylfaen" w:cs="Sylfaen"/>
          <w:lang w:val="ka-GE"/>
        </w:rPr>
        <w:t xml:space="preserve">შუალედური </w:t>
      </w:r>
      <w:r w:rsidRPr="00EF4C61">
        <w:rPr>
          <w:rFonts w:ascii="Sylfaen" w:hAnsi="Sylfaen" w:cs="Sylfaen"/>
          <w:lang w:val="ka-GE"/>
        </w:rPr>
        <w:t xml:space="preserve">სამიზნე მაჩვენებლების და მათ მისაღწევად </w:t>
      </w:r>
      <w:r w:rsidR="00100A7E" w:rsidRPr="00EF4C61">
        <w:rPr>
          <w:rFonts w:ascii="Sylfaen" w:hAnsi="Sylfaen" w:cs="Sylfaen"/>
          <w:lang w:val="ka-GE"/>
        </w:rPr>
        <w:t xml:space="preserve">განსაზღვრული ვადების არარსებობის გამო, რთულია </w:t>
      </w:r>
      <w:r w:rsidRPr="00EF4C61">
        <w:rPr>
          <w:rFonts w:ascii="Sylfaen" w:hAnsi="Sylfaen" w:cs="Sylfaen"/>
          <w:lang w:val="ka-GE"/>
        </w:rPr>
        <w:t xml:space="preserve">ყველა </w:t>
      </w:r>
      <w:r w:rsidR="00553E1E" w:rsidRPr="00EF4C61">
        <w:rPr>
          <w:rFonts w:ascii="Sylfaen" w:hAnsi="Sylfaen" w:cs="Sylfaen"/>
          <w:lang w:val="ka-GE"/>
        </w:rPr>
        <w:t xml:space="preserve">აცრისთვის </w:t>
      </w:r>
      <w:r w:rsidR="00100A7E" w:rsidRPr="00EF4C61">
        <w:rPr>
          <w:rFonts w:ascii="Sylfaen" w:hAnsi="Sylfaen" w:cs="Sylfaen"/>
          <w:u w:val="single"/>
          <w:lang w:val="ka-GE"/>
        </w:rPr>
        <w:t>&gt;</w:t>
      </w:r>
      <w:r w:rsidR="00100A7E" w:rsidRPr="00EF4C61">
        <w:rPr>
          <w:rFonts w:ascii="Sylfaen" w:hAnsi="Sylfaen" w:cs="Sylfaen"/>
          <w:lang w:val="ka-GE"/>
        </w:rPr>
        <w:t>95%-იანი მოცვის</w:t>
      </w:r>
      <w:r w:rsidRPr="00EF4C61">
        <w:rPr>
          <w:rFonts w:ascii="Sylfaen" w:hAnsi="Sylfaen" w:cs="Sylfaen"/>
          <w:lang w:val="ka-GE"/>
        </w:rPr>
        <w:t xml:space="preserve"> საერთო</w:t>
      </w:r>
      <w:r w:rsidR="00100A7E" w:rsidRPr="00EF4C61">
        <w:rPr>
          <w:rFonts w:ascii="Sylfaen" w:hAnsi="Sylfaen" w:cs="Sylfaen"/>
          <w:lang w:val="ka-GE"/>
        </w:rPr>
        <w:t xml:space="preserve"> ეროვნული სამიზნეს მიღწევა</w:t>
      </w:r>
      <w:r w:rsidR="0074346E" w:rsidRPr="00EF4C61">
        <w:rPr>
          <w:rFonts w:ascii="Sylfaen" w:hAnsi="Sylfaen" w:cs="Sylfaen"/>
          <w:lang w:val="ka-GE"/>
        </w:rPr>
        <w:t>. ეს</w:t>
      </w:r>
      <w:r w:rsidRPr="00EF4C61">
        <w:rPr>
          <w:rFonts w:ascii="Sylfaen" w:hAnsi="Sylfaen" w:cs="Sylfaen"/>
          <w:lang w:val="ka-GE"/>
        </w:rPr>
        <w:t xml:space="preserve"> </w:t>
      </w:r>
      <w:r w:rsidR="00100A7E" w:rsidRPr="00EF4C61">
        <w:rPr>
          <w:rFonts w:ascii="Sylfaen" w:hAnsi="Sylfaen" w:cs="Sylfaen"/>
          <w:lang w:val="ka-GE"/>
        </w:rPr>
        <w:t>განსაკუთრებით</w:t>
      </w:r>
      <w:r w:rsidR="0074346E" w:rsidRPr="00EF4C61">
        <w:rPr>
          <w:rFonts w:ascii="Sylfaen" w:hAnsi="Sylfaen" w:cs="Sylfaen"/>
          <w:lang w:val="ka-GE"/>
        </w:rPr>
        <w:t xml:space="preserve"> შეეხება სადღეისოდ ძალიან დაბალი მოცვის მქონე ტ</w:t>
      </w:r>
      <w:r w:rsidR="00973F07" w:rsidRPr="00EF4C61">
        <w:rPr>
          <w:rFonts w:ascii="Sylfaen" w:hAnsi="Sylfaen" w:cs="Sylfaen"/>
          <w:lang w:val="ka-GE"/>
        </w:rPr>
        <w:t>ერიტორიებსა</w:t>
      </w:r>
      <w:r w:rsidRPr="00EF4C61">
        <w:rPr>
          <w:rFonts w:ascii="Sylfaen" w:hAnsi="Sylfaen" w:cs="Sylfaen"/>
          <w:lang w:val="ka-GE"/>
        </w:rPr>
        <w:t xml:space="preserve"> და</w:t>
      </w:r>
      <w:r w:rsidRPr="00EF4C61">
        <w:rPr>
          <w:lang w:val="ka-GE"/>
        </w:rPr>
        <w:t xml:space="preserve"> </w:t>
      </w:r>
      <w:r w:rsidR="0074346E" w:rsidRPr="00EF4C61">
        <w:rPr>
          <w:rFonts w:ascii="Sylfaen" w:hAnsi="Sylfaen"/>
          <w:lang w:val="ka-GE"/>
        </w:rPr>
        <w:t>ვაქცინის დოზებს</w:t>
      </w:r>
      <w:r w:rsidR="00553E1E" w:rsidRPr="00EF4C61">
        <w:rPr>
          <w:rFonts w:ascii="Sylfaen" w:hAnsi="Sylfaen"/>
          <w:lang w:val="ka-GE"/>
        </w:rPr>
        <w:t>,</w:t>
      </w:r>
      <w:r w:rsidR="0074346E" w:rsidRPr="00EF4C61">
        <w:rPr>
          <w:rFonts w:ascii="Sylfaen" w:hAnsi="Sylfaen"/>
          <w:lang w:val="ka-GE"/>
        </w:rPr>
        <w:t xml:space="preserve"> კერძოდ, </w:t>
      </w:r>
      <w:r w:rsidRPr="00EF4C61">
        <w:rPr>
          <w:rFonts w:ascii="Sylfaen" w:hAnsi="Sylfaen" w:cs="Sylfaen"/>
          <w:lang w:val="ka-GE"/>
        </w:rPr>
        <w:t>12 თვის ასაკის შემდეგ რეკომენდებულ</w:t>
      </w:r>
      <w:r w:rsidR="0074346E" w:rsidRPr="00EF4C61">
        <w:rPr>
          <w:rFonts w:ascii="Sylfaen" w:hAnsi="Sylfaen" w:cs="Sylfaen"/>
          <w:lang w:val="ka-GE"/>
        </w:rPr>
        <w:t xml:space="preserve"> აცრებს.</w:t>
      </w:r>
    </w:p>
    <w:p w14:paraId="1DFDE09D" w14:textId="1E1C6C68" w:rsidR="000D4266" w:rsidRDefault="00F835D9" w:rsidP="0005664E">
      <w:pPr>
        <w:pStyle w:val="ListParagraph"/>
        <w:numPr>
          <w:ilvl w:val="0"/>
          <w:numId w:val="35"/>
        </w:numPr>
        <w:spacing w:after="180"/>
        <w:ind w:left="540" w:hanging="540"/>
        <w:contextualSpacing w:val="0"/>
        <w:jc w:val="both"/>
        <w:rPr>
          <w:rFonts w:ascii="Sylfaen" w:hAnsi="Sylfaen" w:cs="Sylfaen"/>
          <w:lang w:val="ka-GE"/>
        </w:rPr>
      </w:pPr>
      <w:r w:rsidRPr="00F835D9">
        <w:rPr>
          <w:rFonts w:ascii="Sylfaen" w:hAnsi="Sylfaen" w:cs="Sylfaen"/>
          <w:lang w:val="ka-GE"/>
        </w:rPr>
        <w:t>იმუნიზაციის</w:t>
      </w:r>
      <w:r w:rsidRPr="00F835D9">
        <w:rPr>
          <w:rFonts w:ascii="Sylfaen" w:hAnsi="Sylfaen"/>
          <w:lang w:val="ka-GE"/>
        </w:rPr>
        <w:t xml:space="preserve"> მართვის მოდულ</w:t>
      </w:r>
      <w:r w:rsidRPr="009F0232">
        <w:rPr>
          <w:rFonts w:ascii="Sylfaen" w:hAnsi="Sylfaen"/>
          <w:lang w:val="ka-GE"/>
        </w:rPr>
        <w:t>ს</w:t>
      </w:r>
      <w:r w:rsidRPr="00F835D9">
        <w:rPr>
          <w:rFonts w:ascii="Sylfaen" w:hAnsi="Sylfaen"/>
          <w:lang w:val="ka-GE"/>
        </w:rPr>
        <w:t xml:space="preserve"> აქვს</w:t>
      </w:r>
      <w:r w:rsidRPr="009F0232">
        <w:rPr>
          <w:rFonts w:ascii="Sylfaen" w:hAnsi="Sylfaen"/>
          <w:lang w:val="ka-GE"/>
        </w:rPr>
        <w:t xml:space="preserve"> </w:t>
      </w:r>
      <w:r w:rsidRPr="00D65EF9">
        <w:rPr>
          <w:rFonts w:ascii="Sylfaen" w:hAnsi="Sylfaen"/>
          <w:lang w:val="ka-GE"/>
        </w:rPr>
        <w:t>პოტენციალი</w:t>
      </w:r>
      <w:r w:rsidRPr="009F575A">
        <w:rPr>
          <w:rFonts w:ascii="Sylfaen" w:hAnsi="Sylfaen"/>
          <w:lang w:val="ka-GE"/>
        </w:rPr>
        <w:t xml:space="preserve">, </w:t>
      </w:r>
      <w:r w:rsidRPr="005E165D">
        <w:rPr>
          <w:rFonts w:ascii="Sylfaen" w:hAnsi="Sylfaen"/>
          <w:lang w:val="ka-GE"/>
        </w:rPr>
        <w:t>რომ</w:t>
      </w:r>
      <w:r w:rsidRPr="00DB0CB8">
        <w:rPr>
          <w:rFonts w:ascii="Sylfaen" w:hAnsi="Sylfaen"/>
          <w:lang w:val="ka-GE"/>
        </w:rPr>
        <w:t xml:space="preserve"> </w:t>
      </w:r>
      <w:r w:rsidRPr="001674F3">
        <w:rPr>
          <w:rFonts w:ascii="Sylfaen" w:hAnsi="Sylfaen"/>
          <w:lang w:val="ka-GE"/>
        </w:rPr>
        <w:t>გახდეს</w:t>
      </w:r>
      <w:r w:rsidRPr="00F835D9">
        <w:rPr>
          <w:rFonts w:ascii="Sylfaen" w:hAnsi="Sylfaen"/>
          <w:lang w:val="ka-GE"/>
        </w:rPr>
        <w:t xml:space="preserve"> იმუნ</w:t>
      </w:r>
      <w:r w:rsidRPr="009F0232">
        <w:rPr>
          <w:rFonts w:ascii="Sylfaen" w:hAnsi="Sylfaen"/>
          <w:lang w:val="ka-GE"/>
        </w:rPr>
        <w:t>იზაციის</w:t>
      </w:r>
      <w:r w:rsidRPr="00F835D9">
        <w:rPr>
          <w:rFonts w:ascii="Sylfaen" w:hAnsi="Sylfaen"/>
          <w:lang w:val="ka-GE"/>
        </w:rPr>
        <w:t xml:space="preserve"> სისტემის მუშაობის მონიტორინგის ძალიან სასარგებლო ინსტრუმენტი. მოდულის კავშირი სამოქალაქო რეესტრის მონაცემებთან </w:t>
      </w:r>
      <w:r>
        <w:rPr>
          <w:rFonts w:ascii="Sylfaen" w:hAnsi="Sylfaen"/>
          <w:lang w:val="ka-GE"/>
        </w:rPr>
        <w:t>გადამწყვეტი ფაქტორი იყო</w:t>
      </w:r>
      <w:r w:rsidRPr="00D65EF9">
        <w:rPr>
          <w:rFonts w:ascii="Sylfaen" w:hAnsi="Sylfaen"/>
          <w:lang w:val="ka-GE"/>
        </w:rPr>
        <w:t xml:space="preserve"> </w:t>
      </w:r>
      <w:r w:rsidRPr="00F835D9">
        <w:rPr>
          <w:rFonts w:ascii="Sylfaen" w:hAnsi="Sylfaen"/>
          <w:lang w:val="ka-GE"/>
        </w:rPr>
        <w:t>ა</w:t>
      </w:r>
      <w:r w:rsidRPr="009F0232">
        <w:rPr>
          <w:rFonts w:ascii="Sylfaen" w:hAnsi="Sylfaen"/>
          <w:lang w:val="ka-GE"/>
        </w:rPr>
        <w:t>ღნიშნული</w:t>
      </w:r>
      <w:r w:rsidRPr="00F835D9">
        <w:rPr>
          <w:rFonts w:ascii="Sylfaen" w:hAnsi="Sylfaen"/>
          <w:lang w:val="ka-GE"/>
        </w:rPr>
        <w:t xml:space="preserve"> კვლევის დიზაინისა და განხორციელებისათვის საჭირო </w:t>
      </w:r>
      <w:r w:rsidRPr="009F0232">
        <w:rPr>
          <w:rFonts w:ascii="Sylfaen" w:hAnsi="Sylfaen"/>
          <w:lang w:val="ka-GE"/>
        </w:rPr>
        <w:t>შერჩევის</w:t>
      </w:r>
      <w:r w:rsidRPr="00F835D9">
        <w:rPr>
          <w:rFonts w:ascii="Sylfaen" w:hAnsi="Sylfaen"/>
          <w:lang w:val="ka-GE"/>
        </w:rPr>
        <w:t xml:space="preserve"> ჩარჩოს ხელმისაწვდომობ</w:t>
      </w:r>
      <w:r w:rsidRPr="009F0232">
        <w:rPr>
          <w:rFonts w:ascii="Sylfaen" w:hAnsi="Sylfaen"/>
          <w:lang w:val="ka-GE"/>
        </w:rPr>
        <w:t xml:space="preserve">ის </w:t>
      </w:r>
      <w:r w:rsidRPr="00016648">
        <w:rPr>
          <w:rFonts w:ascii="Sylfaen" w:hAnsi="Sylfaen"/>
          <w:lang w:val="ka-GE"/>
        </w:rPr>
        <w:t>თვალსაზრისით</w:t>
      </w:r>
      <w:r w:rsidRPr="00F835D9">
        <w:rPr>
          <w:rFonts w:ascii="Sylfaen" w:hAnsi="Sylfaen"/>
          <w:lang w:val="ka-GE"/>
        </w:rPr>
        <w:t>.</w:t>
      </w:r>
    </w:p>
    <w:p w14:paraId="2F9EB423" w14:textId="77777777" w:rsidR="000D4266" w:rsidRPr="005A6288" w:rsidRDefault="000D4266" w:rsidP="0005664E">
      <w:pPr>
        <w:spacing w:after="180"/>
        <w:jc w:val="both"/>
        <w:rPr>
          <w:rFonts w:ascii="Sylfaen" w:hAnsi="Sylfaen" w:cs="Sylfaen"/>
          <w:lang w:val="ka-GE"/>
        </w:rPr>
      </w:pPr>
    </w:p>
    <w:p w14:paraId="76717907" w14:textId="77777777" w:rsidR="000D4266" w:rsidRDefault="000A4D88" w:rsidP="0005664E">
      <w:pPr>
        <w:spacing w:after="180"/>
        <w:contextualSpacing/>
        <w:jc w:val="both"/>
        <w:rPr>
          <w:rFonts w:ascii="Sylfaen" w:hAnsi="Sylfaen"/>
          <w:b/>
          <w:lang w:val="ka-GE"/>
        </w:rPr>
      </w:pPr>
      <w:r w:rsidRPr="00197D80">
        <w:rPr>
          <w:b/>
        </w:rPr>
        <w:t>9</w:t>
      </w:r>
      <w:r w:rsidR="00D94A1B" w:rsidRPr="00197D80">
        <w:rPr>
          <w:b/>
        </w:rPr>
        <w:t xml:space="preserve">. </w:t>
      </w:r>
      <w:r w:rsidR="00E23F3B">
        <w:rPr>
          <w:rFonts w:ascii="Sylfaen" w:hAnsi="Sylfaen"/>
          <w:b/>
          <w:lang w:val="ka-GE"/>
        </w:rPr>
        <w:t>რეკომენდაციები</w:t>
      </w:r>
    </w:p>
    <w:p w14:paraId="7A3D0B55" w14:textId="12596B1E" w:rsidR="000D4266" w:rsidRDefault="00E23F3B" w:rsidP="0005664E">
      <w:pPr>
        <w:pStyle w:val="ListParagraph"/>
        <w:numPr>
          <w:ilvl w:val="0"/>
          <w:numId w:val="47"/>
        </w:numPr>
        <w:tabs>
          <w:tab w:val="left" w:pos="540"/>
        </w:tabs>
        <w:spacing w:after="180"/>
        <w:ind w:left="540" w:hanging="540"/>
        <w:contextualSpacing w:val="0"/>
        <w:jc w:val="both"/>
        <w:rPr>
          <w:lang w:val="ka-GE"/>
        </w:rPr>
      </w:pPr>
      <w:r w:rsidRPr="003527D5">
        <w:rPr>
          <w:rFonts w:ascii="Sylfaen" w:hAnsi="Sylfaen" w:cs="Sylfaen"/>
          <w:lang w:val="ka-GE"/>
        </w:rPr>
        <w:t>საქართველოში</w:t>
      </w:r>
      <w:r w:rsidRPr="003527D5">
        <w:rPr>
          <w:lang w:val="ka-GE"/>
        </w:rPr>
        <w:t xml:space="preserve"> </w:t>
      </w:r>
      <w:r>
        <w:rPr>
          <w:rFonts w:ascii="Sylfaen" w:hAnsi="Sylfaen" w:cs="Sylfaen"/>
          <w:lang w:val="ka-GE"/>
        </w:rPr>
        <w:t>იმუნიზაციით მოცვის</w:t>
      </w:r>
      <w:r w:rsidRPr="003527D5">
        <w:rPr>
          <w:lang w:val="ka-GE"/>
        </w:rPr>
        <w:t xml:space="preserve"> </w:t>
      </w:r>
      <w:r>
        <w:rPr>
          <w:rFonts w:ascii="Sylfaen" w:hAnsi="Sylfaen" w:cs="Sylfaen"/>
          <w:lang w:val="ka-GE"/>
        </w:rPr>
        <w:t>და</w:t>
      </w:r>
      <w:r w:rsidRPr="003527D5">
        <w:rPr>
          <w:lang w:val="ka-GE"/>
        </w:rPr>
        <w:t xml:space="preserve"> </w:t>
      </w:r>
      <w:r w:rsidR="003527D5">
        <w:rPr>
          <w:rFonts w:ascii="Sylfaen" w:hAnsi="Sylfaen"/>
          <w:lang w:val="ka-GE"/>
        </w:rPr>
        <w:t xml:space="preserve">ვაცქინაციის </w:t>
      </w:r>
      <w:r w:rsidRPr="003527D5">
        <w:rPr>
          <w:rFonts w:ascii="Sylfaen" w:hAnsi="Sylfaen" w:cs="Sylfaen"/>
          <w:lang w:val="ka-GE"/>
        </w:rPr>
        <w:t>დროულ</w:t>
      </w:r>
      <w:r>
        <w:rPr>
          <w:rFonts w:ascii="Sylfaen" w:hAnsi="Sylfaen" w:cs="Sylfaen"/>
          <w:lang w:val="ka-GE"/>
        </w:rPr>
        <w:t>ობის</w:t>
      </w:r>
      <w:r w:rsidRPr="003527D5">
        <w:rPr>
          <w:lang w:val="ka-GE"/>
        </w:rPr>
        <w:t xml:space="preserve"> </w:t>
      </w:r>
      <w:r w:rsidR="00BD2954">
        <w:rPr>
          <w:rFonts w:ascii="Sylfaen" w:hAnsi="Sylfaen"/>
          <w:lang w:val="ka-GE"/>
        </w:rPr>
        <w:t>გასაუმჯობესებლად</w:t>
      </w:r>
      <w:r w:rsidRPr="003527D5">
        <w:rPr>
          <w:lang w:val="ka-GE"/>
        </w:rPr>
        <w:t xml:space="preserve">, </w:t>
      </w:r>
      <w:r>
        <w:rPr>
          <w:rFonts w:ascii="Sylfaen" w:hAnsi="Sylfaen"/>
          <w:lang w:val="ka-GE"/>
        </w:rPr>
        <w:t xml:space="preserve">უნდა </w:t>
      </w:r>
      <w:r w:rsidR="003527D5">
        <w:rPr>
          <w:rFonts w:ascii="Sylfaen" w:hAnsi="Sylfaen"/>
          <w:lang w:val="ka-GE"/>
        </w:rPr>
        <w:t xml:space="preserve">გატარდეს </w:t>
      </w:r>
      <w:r w:rsidR="003527D5" w:rsidRPr="007432C7">
        <w:rPr>
          <w:rFonts w:ascii="Sylfaen" w:hAnsi="Sylfaen" w:cs="Sylfaen"/>
          <w:lang w:val="ka-GE"/>
        </w:rPr>
        <w:t>საინფორმაციო</w:t>
      </w:r>
      <w:r w:rsidR="003527D5" w:rsidRPr="007432C7">
        <w:rPr>
          <w:lang w:val="ka-GE"/>
        </w:rPr>
        <w:t xml:space="preserve"> </w:t>
      </w:r>
      <w:r w:rsidR="003527D5" w:rsidRPr="007432C7">
        <w:rPr>
          <w:rFonts w:ascii="Sylfaen" w:hAnsi="Sylfaen" w:cs="Sylfaen"/>
          <w:lang w:val="ka-GE"/>
        </w:rPr>
        <w:t>სისტემების</w:t>
      </w:r>
      <w:r w:rsidR="003527D5" w:rsidRPr="007432C7">
        <w:rPr>
          <w:lang w:val="ka-GE"/>
        </w:rPr>
        <w:t xml:space="preserve"> </w:t>
      </w:r>
      <w:r w:rsidR="003527D5" w:rsidRPr="007432C7">
        <w:rPr>
          <w:rFonts w:ascii="Sylfaen" w:hAnsi="Sylfaen" w:cs="Sylfaen"/>
          <w:lang w:val="ka-GE"/>
        </w:rPr>
        <w:t>გაძლიერებ</w:t>
      </w:r>
      <w:r w:rsidR="003527D5">
        <w:rPr>
          <w:rFonts w:ascii="Sylfaen" w:hAnsi="Sylfaen" w:cs="Sylfaen"/>
          <w:lang w:val="ka-GE"/>
        </w:rPr>
        <w:t>ი</w:t>
      </w:r>
      <w:r w:rsidR="003527D5" w:rsidRPr="007432C7">
        <w:rPr>
          <w:rFonts w:ascii="Sylfaen" w:hAnsi="Sylfaen" w:cs="Sylfaen"/>
          <w:lang w:val="ka-GE"/>
        </w:rPr>
        <w:t>ს</w:t>
      </w:r>
      <w:r w:rsidR="003527D5">
        <w:rPr>
          <w:rFonts w:ascii="Sylfaen" w:hAnsi="Sylfaen" w:cs="Sylfaen"/>
          <w:lang w:val="ka-GE"/>
        </w:rPr>
        <w:t>ა</w:t>
      </w:r>
      <w:r w:rsidR="003527D5" w:rsidRPr="007432C7">
        <w:rPr>
          <w:lang w:val="ka-GE"/>
        </w:rPr>
        <w:t xml:space="preserve"> </w:t>
      </w:r>
      <w:r w:rsidR="003527D5" w:rsidRPr="007432C7">
        <w:rPr>
          <w:rFonts w:ascii="Sylfaen" w:hAnsi="Sylfaen" w:cs="Sylfaen"/>
          <w:lang w:val="ka-GE"/>
        </w:rPr>
        <w:t>და</w:t>
      </w:r>
      <w:r w:rsidR="003527D5" w:rsidRPr="007432C7">
        <w:rPr>
          <w:lang w:val="ka-GE"/>
        </w:rPr>
        <w:t xml:space="preserve"> </w:t>
      </w:r>
      <w:r w:rsidR="003527D5" w:rsidRPr="007432C7">
        <w:rPr>
          <w:rFonts w:ascii="Sylfaen" w:hAnsi="Sylfaen" w:cs="Sylfaen"/>
          <w:lang w:val="ka-GE"/>
        </w:rPr>
        <w:t>მშობლებისა</w:t>
      </w:r>
      <w:r w:rsidR="003527D5" w:rsidRPr="007432C7">
        <w:rPr>
          <w:lang w:val="ka-GE"/>
        </w:rPr>
        <w:t xml:space="preserve"> </w:t>
      </w:r>
      <w:r w:rsidR="003527D5" w:rsidRPr="007432C7">
        <w:rPr>
          <w:rFonts w:ascii="Sylfaen" w:hAnsi="Sylfaen" w:cs="Sylfaen"/>
          <w:lang w:val="ka-GE"/>
        </w:rPr>
        <w:t>და</w:t>
      </w:r>
      <w:r w:rsidR="003527D5" w:rsidRPr="007432C7">
        <w:rPr>
          <w:lang w:val="ka-GE"/>
        </w:rPr>
        <w:t xml:space="preserve"> </w:t>
      </w:r>
      <w:r w:rsidR="003527D5" w:rsidRPr="007432C7">
        <w:rPr>
          <w:rFonts w:ascii="Sylfaen" w:hAnsi="Sylfaen" w:cs="Sylfaen"/>
          <w:lang w:val="ka-GE"/>
        </w:rPr>
        <w:t>პროვაიდერ</w:t>
      </w:r>
      <w:r w:rsidR="003527D5">
        <w:rPr>
          <w:rFonts w:ascii="Sylfaen" w:hAnsi="Sylfaen" w:cs="Sylfaen"/>
          <w:lang w:val="ka-GE"/>
        </w:rPr>
        <w:t>ებ</w:t>
      </w:r>
      <w:r w:rsidR="003527D5" w:rsidRPr="007432C7">
        <w:rPr>
          <w:rFonts w:ascii="Sylfaen" w:hAnsi="Sylfaen" w:cs="Sylfaen"/>
          <w:lang w:val="ka-GE"/>
        </w:rPr>
        <w:t>ის</w:t>
      </w:r>
      <w:r w:rsidR="003527D5" w:rsidRPr="007432C7">
        <w:rPr>
          <w:lang w:val="ka-GE"/>
        </w:rPr>
        <w:t xml:space="preserve"> </w:t>
      </w:r>
      <w:r w:rsidR="003527D5">
        <w:rPr>
          <w:rFonts w:ascii="Sylfaen" w:hAnsi="Sylfaen" w:cs="Sylfaen"/>
          <w:lang w:val="ka-GE"/>
        </w:rPr>
        <w:t>ვაქცინებში დაურწმუნებლობის</w:t>
      </w:r>
      <w:r w:rsidR="003527D5" w:rsidRPr="007432C7">
        <w:rPr>
          <w:lang w:val="ka-GE"/>
        </w:rPr>
        <w:t xml:space="preserve"> </w:t>
      </w:r>
      <w:r w:rsidR="003527D5">
        <w:rPr>
          <w:rFonts w:ascii="Sylfaen" w:hAnsi="Sylfaen"/>
          <w:lang w:val="ka-GE"/>
        </w:rPr>
        <w:t>(</w:t>
      </w:r>
      <w:r w:rsidR="003527D5">
        <w:rPr>
          <w:rFonts w:ascii="Sylfaen" w:hAnsi="Sylfaen"/>
        </w:rPr>
        <w:t xml:space="preserve">vaccine hesitancy) </w:t>
      </w:r>
      <w:r w:rsidR="00BD2954" w:rsidRPr="007432C7">
        <w:rPr>
          <w:rFonts w:ascii="Sylfaen" w:hAnsi="Sylfaen" w:cs="Sylfaen"/>
          <w:lang w:val="ka-GE"/>
        </w:rPr>
        <w:t>შემცირებ</w:t>
      </w:r>
      <w:r w:rsidR="00BD2954">
        <w:rPr>
          <w:rFonts w:ascii="Sylfaen" w:hAnsi="Sylfaen" w:cs="Sylfaen"/>
          <w:lang w:val="ka-GE"/>
        </w:rPr>
        <w:t xml:space="preserve">აზე </w:t>
      </w:r>
      <w:r w:rsidR="003527D5">
        <w:rPr>
          <w:rFonts w:ascii="Sylfaen" w:hAnsi="Sylfaen" w:cs="Sylfaen"/>
          <w:lang w:val="ka-GE"/>
        </w:rPr>
        <w:t xml:space="preserve">მიმართულ </w:t>
      </w:r>
      <w:r w:rsidR="00AB1527">
        <w:rPr>
          <w:rFonts w:ascii="Sylfaen" w:hAnsi="Sylfaen"/>
          <w:lang w:val="ka-GE"/>
        </w:rPr>
        <w:t>ღონისძიებათა</w:t>
      </w:r>
      <w:r w:rsidRPr="008C5167">
        <w:rPr>
          <w:lang w:val="ka-GE"/>
        </w:rPr>
        <w:t xml:space="preserve"> </w:t>
      </w:r>
      <w:r w:rsidRPr="008C5167">
        <w:rPr>
          <w:rFonts w:ascii="Sylfaen" w:hAnsi="Sylfaen" w:cs="Sylfaen"/>
          <w:lang w:val="ka-GE"/>
        </w:rPr>
        <w:t>კომპლექსი</w:t>
      </w:r>
      <w:r w:rsidR="003527D5">
        <w:rPr>
          <w:rFonts w:ascii="Sylfaen" w:hAnsi="Sylfaen" w:cs="Sylfaen"/>
          <w:lang w:val="ka-GE"/>
        </w:rPr>
        <w:t xml:space="preserve">. </w:t>
      </w:r>
      <w:r w:rsidR="003527D5" w:rsidRPr="003527D5">
        <w:rPr>
          <w:rFonts w:ascii="Sylfaen" w:hAnsi="Sylfaen" w:cs="Sylfaen"/>
          <w:lang w:val="ka-GE"/>
        </w:rPr>
        <w:t>საზოგადოებრივი</w:t>
      </w:r>
      <w:r w:rsidR="003527D5" w:rsidRPr="00FA0D0C">
        <w:rPr>
          <w:rFonts w:ascii="Sylfaen" w:hAnsi="Sylfaen"/>
          <w:lang w:val="ka-GE"/>
        </w:rPr>
        <w:t xml:space="preserve"> </w:t>
      </w:r>
      <w:r w:rsidR="003527D5" w:rsidRPr="00FA0D0C">
        <w:rPr>
          <w:rFonts w:ascii="Sylfaen" w:hAnsi="Sylfaen" w:cs="Sylfaen"/>
          <w:lang w:val="ka-GE"/>
        </w:rPr>
        <w:t>ჯანდაცვის</w:t>
      </w:r>
      <w:r w:rsidR="003527D5" w:rsidRPr="003527D5">
        <w:rPr>
          <w:lang w:val="ka-GE"/>
        </w:rPr>
        <w:t xml:space="preserve"> </w:t>
      </w:r>
      <w:r w:rsidR="003527D5" w:rsidRPr="00FA0D0C">
        <w:rPr>
          <w:rFonts w:ascii="Sylfaen" w:hAnsi="Sylfaen" w:cs="Sylfaen"/>
          <w:lang w:val="ka-GE"/>
        </w:rPr>
        <w:t xml:space="preserve">ეროვნულმა </w:t>
      </w:r>
      <w:r w:rsidR="00EF4C61">
        <w:rPr>
          <w:rFonts w:ascii="Sylfaen" w:hAnsi="Sylfaen" w:cs="Sylfaen"/>
          <w:lang w:val="ka-GE"/>
        </w:rPr>
        <w:t>სამსახურებ</w:t>
      </w:r>
      <w:r w:rsidR="003527D5" w:rsidRPr="00FA0D0C">
        <w:rPr>
          <w:rFonts w:ascii="Sylfaen" w:hAnsi="Sylfaen" w:cs="Sylfaen"/>
          <w:lang w:val="ka-GE"/>
        </w:rPr>
        <w:t>მა</w:t>
      </w:r>
      <w:r w:rsidR="003527D5" w:rsidRPr="003527D5">
        <w:rPr>
          <w:lang w:val="ka-GE"/>
        </w:rPr>
        <w:t xml:space="preserve"> </w:t>
      </w:r>
      <w:r w:rsidR="003527D5" w:rsidRPr="00FA0D0C">
        <w:rPr>
          <w:rFonts w:ascii="Sylfaen" w:hAnsi="Sylfaen"/>
          <w:lang w:val="ka-GE"/>
        </w:rPr>
        <w:t xml:space="preserve">უნდა </w:t>
      </w:r>
      <w:r w:rsidR="003527D5" w:rsidRPr="00FA0D0C">
        <w:rPr>
          <w:rFonts w:ascii="Sylfaen" w:hAnsi="Sylfaen" w:cs="Sylfaen"/>
          <w:lang w:val="ka-GE"/>
        </w:rPr>
        <w:t>გააგრძელონ</w:t>
      </w:r>
      <w:r w:rsidR="003527D5" w:rsidRPr="003527D5">
        <w:rPr>
          <w:lang w:val="ka-GE"/>
        </w:rPr>
        <w:t xml:space="preserve"> </w:t>
      </w:r>
      <w:r w:rsidR="003527D5" w:rsidRPr="00FA0D0C">
        <w:rPr>
          <w:rFonts w:ascii="Sylfaen" w:hAnsi="Sylfaen" w:cs="Sylfaen"/>
          <w:lang w:val="ka-GE"/>
        </w:rPr>
        <w:t>მუშაობა დაინტერესებულ მხარეებთან</w:t>
      </w:r>
      <w:r w:rsidR="002206A4">
        <w:rPr>
          <w:rFonts w:ascii="Sylfaen" w:hAnsi="Sylfaen" w:cs="Sylfaen"/>
          <w:lang w:val="ka-GE"/>
        </w:rPr>
        <w:t>,</w:t>
      </w:r>
      <w:r w:rsidR="003527D5" w:rsidRPr="003527D5">
        <w:rPr>
          <w:lang w:val="ka-GE"/>
        </w:rPr>
        <w:t xml:space="preserve"> </w:t>
      </w:r>
      <w:r w:rsidR="003527D5" w:rsidRPr="00FA0D0C">
        <w:rPr>
          <w:rFonts w:ascii="Sylfaen" w:hAnsi="Sylfaen"/>
          <w:lang w:val="ka-GE"/>
        </w:rPr>
        <w:t xml:space="preserve">იქნება ეს </w:t>
      </w:r>
      <w:r w:rsidR="003527D5" w:rsidRPr="00FA0D0C">
        <w:rPr>
          <w:rFonts w:ascii="Sylfaen" w:hAnsi="Sylfaen" w:cs="Sylfaen"/>
          <w:lang w:val="ka-GE"/>
        </w:rPr>
        <w:t>ცენტრალური</w:t>
      </w:r>
      <w:r w:rsidR="003527D5" w:rsidRPr="003527D5">
        <w:rPr>
          <w:lang w:val="ka-GE"/>
        </w:rPr>
        <w:t xml:space="preserve"> </w:t>
      </w:r>
      <w:r w:rsidR="003527D5" w:rsidRPr="00FA0D0C">
        <w:rPr>
          <w:rFonts w:ascii="Sylfaen" w:hAnsi="Sylfaen" w:cs="Sylfaen"/>
          <w:lang w:val="ka-GE"/>
        </w:rPr>
        <w:t>და</w:t>
      </w:r>
      <w:r w:rsidR="003527D5" w:rsidRPr="003527D5">
        <w:rPr>
          <w:lang w:val="ka-GE"/>
        </w:rPr>
        <w:t xml:space="preserve"> </w:t>
      </w:r>
      <w:r w:rsidR="003527D5" w:rsidRPr="00FA0D0C">
        <w:rPr>
          <w:rFonts w:ascii="Sylfaen" w:hAnsi="Sylfaen" w:cs="Sylfaen"/>
          <w:lang w:val="ka-GE"/>
        </w:rPr>
        <w:t>ადგილობრივი</w:t>
      </w:r>
      <w:r w:rsidR="003527D5" w:rsidRPr="003527D5">
        <w:rPr>
          <w:lang w:val="ka-GE"/>
        </w:rPr>
        <w:t xml:space="preserve"> </w:t>
      </w:r>
      <w:r w:rsidR="003527D5" w:rsidRPr="00FA0D0C">
        <w:rPr>
          <w:rFonts w:ascii="Sylfaen" w:hAnsi="Sylfaen" w:cs="Sylfaen"/>
          <w:lang w:val="ka-GE"/>
        </w:rPr>
        <w:t>ხელისუფლების და საკანონმდებლო ორგანოები</w:t>
      </w:r>
      <w:r w:rsidR="003527D5" w:rsidRPr="003527D5">
        <w:rPr>
          <w:lang w:val="ka-GE"/>
        </w:rPr>
        <w:t xml:space="preserve">, </w:t>
      </w:r>
      <w:r w:rsidR="003527D5" w:rsidRPr="00FA0D0C">
        <w:rPr>
          <w:rFonts w:ascii="Sylfaen" w:hAnsi="Sylfaen" w:cs="Sylfaen"/>
          <w:lang w:val="ka-GE"/>
        </w:rPr>
        <w:t>სადაზღვევო</w:t>
      </w:r>
      <w:r w:rsidR="003527D5" w:rsidRPr="003527D5">
        <w:rPr>
          <w:lang w:val="ka-GE"/>
        </w:rPr>
        <w:t xml:space="preserve"> </w:t>
      </w:r>
      <w:r w:rsidR="003527D5" w:rsidRPr="00FA0D0C">
        <w:rPr>
          <w:rFonts w:ascii="Sylfaen" w:hAnsi="Sylfaen" w:cs="Sylfaen"/>
          <w:lang w:val="ka-GE"/>
        </w:rPr>
        <w:t>კომპანიები</w:t>
      </w:r>
      <w:r w:rsidR="003527D5" w:rsidRPr="003527D5">
        <w:rPr>
          <w:lang w:val="ka-GE"/>
        </w:rPr>
        <w:t xml:space="preserve">, </w:t>
      </w:r>
      <w:r w:rsidR="007C1985">
        <w:rPr>
          <w:rFonts w:ascii="Sylfaen" w:hAnsi="Sylfaen"/>
          <w:lang w:val="ka-GE"/>
        </w:rPr>
        <w:t>სამედიცინო დაწესებულებ</w:t>
      </w:r>
      <w:r w:rsidR="003527D5" w:rsidRPr="00FA0D0C">
        <w:rPr>
          <w:rFonts w:ascii="Sylfaen" w:hAnsi="Sylfaen"/>
          <w:lang w:val="ka-GE"/>
        </w:rPr>
        <w:t xml:space="preserve">ები, </w:t>
      </w:r>
      <w:r w:rsidR="003527D5" w:rsidRPr="00FA0D0C">
        <w:rPr>
          <w:rFonts w:ascii="Sylfaen" w:hAnsi="Sylfaen" w:cs="Sylfaen"/>
          <w:lang w:val="ka-GE"/>
        </w:rPr>
        <w:t>პროფესიული</w:t>
      </w:r>
      <w:r w:rsidR="003527D5" w:rsidRPr="003527D5">
        <w:rPr>
          <w:lang w:val="ka-GE"/>
        </w:rPr>
        <w:t xml:space="preserve"> </w:t>
      </w:r>
      <w:r w:rsidR="00415B64">
        <w:rPr>
          <w:rFonts w:ascii="Sylfaen" w:hAnsi="Sylfaen"/>
          <w:lang w:val="ka-GE"/>
        </w:rPr>
        <w:t>ასოცი</w:t>
      </w:r>
      <w:r w:rsidR="003527D5" w:rsidRPr="00FA0D0C">
        <w:rPr>
          <w:rFonts w:ascii="Sylfaen" w:hAnsi="Sylfaen" w:cs="Sylfaen"/>
          <w:lang w:val="ka-GE"/>
        </w:rPr>
        <w:t>აციები თუ საერთაშორისო</w:t>
      </w:r>
      <w:r w:rsidR="003527D5" w:rsidRPr="003527D5">
        <w:rPr>
          <w:lang w:val="ka-GE"/>
        </w:rPr>
        <w:t xml:space="preserve"> </w:t>
      </w:r>
      <w:r w:rsidR="003527D5" w:rsidRPr="00FA0D0C">
        <w:rPr>
          <w:rFonts w:ascii="Sylfaen" w:hAnsi="Sylfaen" w:cs="Sylfaen"/>
          <w:lang w:val="ka-GE"/>
        </w:rPr>
        <w:t>პარტნიორი ორგანიზაციები</w:t>
      </w:r>
      <w:r w:rsidR="00415B64">
        <w:rPr>
          <w:rFonts w:ascii="Sylfaen" w:hAnsi="Sylfaen" w:cs="Sylfaen"/>
          <w:lang w:val="ka-GE"/>
        </w:rPr>
        <w:t>,</w:t>
      </w:r>
      <w:r w:rsidR="003527D5" w:rsidRPr="003527D5">
        <w:rPr>
          <w:lang w:val="ka-GE"/>
        </w:rPr>
        <w:t xml:space="preserve"> </w:t>
      </w:r>
      <w:r w:rsidR="003527D5" w:rsidRPr="00FA0D0C">
        <w:rPr>
          <w:rFonts w:ascii="Sylfaen" w:hAnsi="Sylfaen" w:cs="Sylfaen"/>
          <w:lang w:val="ka-GE"/>
        </w:rPr>
        <w:t>რათა</w:t>
      </w:r>
      <w:r w:rsidR="003527D5" w:rsidRPr="003527D5">
        <w:rPr>
          <w:lang w:val="ka-GE"/>
        </w:rPr>
        <w:t xml:space="preserve"> </w:t>
      </w:r>
      <w:r w:rsidR="003527D5" w:rsidRPr="00FA0D0C">
        <w:rPr>
          <w:rFonts w:ascii="Sylfaen" w:hAnsi="Sylfaen" w:cs="Sylfaen"/>
          <w:lang w:val="ka-GE"/>
        </w:rPr>
        <w:t>უზრუნველყონ</w:t>
      </w:r>
      <w:r w:rsidR="003527D5" w:rsidRPr="003527D5">
        <w:rPr>
          <w:lang w:val="ka-GE"/>
        </w:rPr>
        <w:t xml:space="preserve"> </w:t>
      </w:r>
      <w:r w:rsidR="003527D5" w:rsidRPr="00FA0D0C">
        <w:rPr>
          <w:rFonts w:ascii="Sylfaen" w:hAnsi="Sylfaen" w:cs="Sylfaen"/>
          <w:lang w:val="ka-GE"/>
        </w:rPr>
        <w:t>სათანადო</w:t>
      </w:r>
      <w:r w:rsidR="003527D5" w:rsidRPr="003527D5">
        <w:rPr>
          <w:lang w:val="ka-GE"/>
        </w:rPr>
        <w:t xml:space="preserve"> </w:t>
      </w:r>
      <w:r w:rsidR="003527D5" w:rsidRPr="00FA0D0C">
        <w:rPr>
          <w:rFonts w:ascii="Sylfaen" w:hAnsi="Sylfaen" w:cs="Sylfaen"/>
          <w:lang w:val="ka-GE"/>
        </w:rPr>
        <w:t>მარეგულირებელი</w:t>
      </w:r>
      <w:r w:rsidR="003527D5" w:rsidRPr="003527D5">
        <w:rPr>
          <w:lang w:val="ka-GE"/>
        </w:rPr>
        <w:t xml:space="preserve"> </w:t>
      </w:r>
      <w:r w:rsidR="003527D5" w:rsidRPr="00FA0D0C">
        <w:rPr>
          <w:rFonts w:ascii="Sylfaen" w:hAnsi="Sylfaen" w:cs="Sylfaen"/>
          <w:lang w:val="ka-GE"/>
        </w:rPr>
        <w:t>ჩარჩოს არსებობა</w:t>
      </w:r>
      <w:r w:rsidR="003527D5" w:rsidRPr="003527D5">
        <w:rPr>
          <w:lang w:val="ka-GE"/>
        </w:rPr>
        <w:t xml:space="preserve"> </w:t>
      </w:r>
      <w:r w:rsidR="003527D5" w:rsidRPr="00FA0D0C">
        <w:rPr>
          <w:rFonts w:ascii="Sylfaen" w:hAnsi="Sylfaen" w:cs="Sylfaen"/>
          <w:lang w:val="ka-GE"/>
        </w:rPr>
        <w:t>და</w:t>
      </w:r>
      <w:r w:rsidR="003527D5" w:rsidRPr="003527D5">
        <w:rPr>
          <w:lang w:val="ka-GE"/>
        </w:rPr>
        <w:t xml:space="preserve"> </w:t>
      </w:r>
      <w:r w:rsidR="003527D5" w:rsidRPr="00FA0D0C">
        <w:rPr>
          <w:rFonts w:ascii="Sylfaen" w:hAnsi="Sylfaen" w:cs="Sylfaen"/>
          <w:lang w:val="ka-GE"/>
        </w:rPr>
        <w:t>ტექნიკური</w:t>
      </w:r>
      <w:r w:rsidR="003527D5" w:rsidRPr="003527D5">
        <w:rPr>
          <w:lang w:val="ka-GE"/>
        </w:rPr>
        <w:t xml:space="preserve"> </w:t>
      </w:r>
      <w:r w:rsidR="003527D5" w:rsidRPr="00FA0D0C">
        <w:rPr>
          <w:rFonts w:ascii="Sylfaen" w:hAnsi="Sylfaen" w:cs="Sylfaen"/>
          <w:lang w:val="ka-GE"/>
        </w:rPr>
        <w:t>და</w:t>
      </w:r>
      <w:r w:rsidR="003527D5" w:rsidRPr="003527D5">
        <w:rPr>
          <w:lang w:val="ka-GE"/>
        </w:rPr>
        <w:t xml:space="preserve"> </w:t>
      </w:r>
      <w:r w:rsidR="003527D5" w:rsidRPr="00FA0D0C">
        <w:rPr>
          <w:rFonts w:ascii="Sylfaen" w:hAnsi="Sylfaen" w:cs="Sylfaen"/>
          <w:lang w:val="ka-GE"/>
        </w:rPr>
        <w:t>ფინანსური</w:t>
      </w:r>
      <w:r w:rsidR="003527D5" w:rsidRPr="003527D5">
        <w:rPr>
          <w:lang w:val="ka-GE"/>
        </w:rPr>
        <w:t xml:space="preserve"> </w:t>
      </w:r>
      <w:r w:rsidR="003527D5" w:rsidRPr="00FA0D0C">
        <w:rPr>
          <w:rFonts w:ascii="Sylfaen" w:hAnsi="Sylfaen" w:cs="Sylfaen"/>
          <w:lang w:val="ka-GE"/>
        </w:rPr>
        <w:t>მხარდაჭერა იმუნიზაციის</w:t>
      </w:r>
      <w:r w:rsidR="003527D5" w:rsidRPr="003527D5">
        <w:rPr>
          <w:lang w:val="ka-GE"/>
        </w:rPr>
        <w:t xml:space="preserve"> </w:t>
      </w:r>
      <w:r w:rsidR="003527D5" w:rsidRPr="00FA0D0C">
        <w:rPr>
          <w:rFonts w:ascii="Sylfaen" w:hAnsi="Sylfaen" w:cs="Sylfaen"/>
          <w:lang w:val="ka-GE"/>
        </w:rPr>
        <w:t>პროგრამის</w:t>
      </w:r>
      <w:r w:rsidR="003527D5" w:rsidRPr="003527D5">
        <w:rPr>
          <w:lang w:val="ka-GE"/>
        </w:rPr>
        <w:t xml:space="preserve"> </w:t>
      </w:r>
      <w:r w:rsidR="003527D5" w:rsidRPr="00FA0D0C">
        <w:rPr>
          <w:rFonts w:ascii="Sylfaen" w:hAnsi="Sylfaen" w:cs="Sylfaen"/>
          <w:lang w:val="ka-GE"/>
        </w:rPr>
        <w:t>გასაძლიერებლად</w:t>
      </w:r>
      <w:r w:rsidR="003527D5">
        <w:rPr>
          <w:rFonts w:ascii="Sylfaen" w:hAnsi="Sylfaen" w:cs="Sylfaen"/>
          <w:lang w:val="ka-GE"/>
        </w:rPr>
        <w:t>.</w:t>
      </w:r>
    </w:p>
    <w:p w14:paraId="12E8BD95" w14:textId="0E521796" w:rsidR="000D4266" w:rsidRDefault="00E23F3B" w:rsidP="0005664E">
      <w:pPr>
        <w:pStyle w:val="ListParagraph"/>
        <w:numPr>
          <w:ilvl w:val="0"/>
          <w:numId w:val="47"/>
        </w:numPr>
        <w:tabs>
          <w:tab w:val="left" w:pos="540"/>
        </w:tabs>
        <w:spacing w:after="180"/>
        <w:ind w:left="540" w:hanging="540"/>
        <w:jc w:val="both"/>
        <w:rPr>
          <w:lang w:val="ka-GE"/>
        </w:rPr>
      </w:pPr>
      <w:r w:rsidRPr="00E23F3B">
        <w:rPr>
          <w:rFonts w:ascii="Sylfaen" w:hAnsi="Sylfaen" w:cs="Sylfaen"/>
          <w:lang w:val="ka-GE"/>
        </w:rPr>
        <w:lastRenderedPageBreak/>
        <w:t>საზოგადოებრივი</w:t>
      </w:r>
      <w:r w:rsidRPr="00E23F3B">
        <w:rPr>
          <w:lang w:val="ka-GE"/>
        </w:rPr>
        <w:t xml:space="preserve"> </w:t>
      </w:r>
      <w:r w:rsidRPr="00E23F3B">
        <w:rPr>
          <w:rFonts w:ascii="Sylfaen" w:hAnsi="Sylfaen" w:cs="Sylfaen"/>
          <w:lang w:val="ka-GE"/>
        </w:rPr>
        <w:t>ჯანდაცვის</w:t>
      </w:r>
      <w:r w:rsidRPr="00E23F3B">
        <w:rPr>
          <w:lang w:val="ka-GE"/>
        </w:rPr>
        <w:t xml:space="preserve"> </w:t>
      </w:r>
      <w:r w:rsidRPr="00E23F3B">
        <w:rPr>
          <w:rFonts w:ascii="Sylfaen" w:hAnsi="Sylfaen" w:cs="Sylfaen"/>
          <w:lang w:val="ka-GE"/>
        </w:rPr>
        <w:t>ეროვნულმა</w:t>
      </w:r>
      <w:r w:rsidRPr="00E23F3B">
        <w:rPr>
          <w:lang w:val="ka-GE"/>
        </w:rPr>
        <w:t xml:space="preserve"> </w:t>
      </w:r>
      <w:r w:rsidR="00EF4C61">
        <w:rPr>
          <w:rFonts w:ascii="Sylfaen" w:hAnsi="Sylfaen" w:cs="Sylfaen"/>
          <w:lang w:val="ka-GE"/>
        </w:rPr>
        <w:t>სამსახურ</w:t>
      </w:r>
      <w:r w:rsidR="00EF4C61" w:rsidRPr="00E23F3B">
        <w:rPr>
          <w:rFonts w:ascii="Sylfaen" w:hAnsi="Sylfaen" w:cs="Sylfaen"/>
          <w:lang w:val="ka-GE"/>
        </w:rPr>
        <w:t>ებმა</w:t>
      </w:r>
      <w:r w:rsidR="00EF4C61" w:rsidRPr="00E23F3B">
        <w:rPr>
          <w:lang w:val="ka-GE"/>
        </w:rPr>
        <w:t xml:space="preserve"> </w:t>
      </w:r>
      <w:r w:rsidRPr="00E23F3B">
        <w:rPr>
          <w:rFonts w:ascii="Sylfaen" w:hAnsi="Sylfaen" w:cs="Sylfaen"/>
          <w:lang w:val="ka-GE"/>
        </w:rPr>
        <w:t>უნდა</w:t>
      </w:r>
      <w:r w:rsidRPr="00E23F3B">
        <w:rPr>
          <w:lang w:val="ka-GE"/>
        </w:rPr>
        <w:t xml:space="preserve"> </w:t>
      </w:r>
      <w:r w:rsidRPr="00E23F3B">
        <w:rPr>
          <w:rFonts w:ascii="Sylfaen" w:hAnsi="Sylfaen" w:cs="Sylfaen"/>
          <w:lang w:val="ka-GE"/>
        </w:rPr>
        <w:t>განიხილონ</w:t>
      </w:r>
      <w:r w:rsidRPr="00E23F3B">
        <w:rPr>
          <w:lang w:val="ka-GE"/>
        </w:rPr>
        <w:t xml:space="preserve"> </w:t>
      </w:r>
      <w:r w:rsidR="002110F8">
        <w:rPr>
          <w:rFonts w:ascii="Sylfaen" w:hAnsi="Sylfaen"/>
          <w:lang w:val="ka-GE"/>
        </w:rPr>
        <w:t>მოცვის ეროვნული სამიზნის</w:t>
      </w:r>
      <w:r w:rsidR="00681C85">
        <w:rPr>
          <w:rFonts w:ascii="Sylfaen" w:hAnsi="Sylfaen"/>
          <w:lang w:val="ka-GE"/>
        </w:rPr>
        <w:t xml:space="preserve"> მიღწევ</w:t>
      </w:r>
      <w:r w:rsidR="00CE169A">
        <w:rPr>
          <w:rFonts w:ascii="Sylfaen" w:hAnsi="Sylfaen"/>
          <w:lang w:val="ka-GE"/>
        </w:rPr>
        <w:t>ამდე</w:t>
      </w:r>
      <w:r w:rsidR="002110F8">
        <w:rPr>
          <w:rFonts w:ascii="Sylfaen" w:hAnsi="Sylfaen"/>
          <w:lang w:val="ka-GE"/>
        </w:rPr>
        <w:t xml:space="preserve"> </w:t>
      </w:r>
      <w:r w:rsidRPr="00E23F3B">
        <w:rPr>
          <w:rFonts w:ascii="Sylfaen" w:hAnsi="Sylfaen" w:cs="Sylfaen"/>
          <w:lang w:val="ka-GE"/>
        </w:rPr>
        <w:t>შუალედური</w:t>
      </w:r>
      <w:r w:rsidRPr="00E23F3B">
        <w:rPr>
          <w:lang w:val="ka-GE"/>
        </w:rPr>
        <w:t xml:space="preserve"> </w:t>
      </w:r>
      <w:r w:rsidR="002110F8">
        <w:rPr>
          <w:rFonts w:ascii="Sylfaen" w:hAnsi="Sylfaen" w:cs="Sylfaen"/>
          <w:lang w:val="ka-GE"/>
        </w:rPr>
        <w:t>სამიზნეები</w:t>
      </w:r>
      <w:r w:rsidR="00681C85">
        <w:rPr>
          <w:rFonts w:ascii="Sylfaen" w:hAnsi="Sylfaen" w:cs="Sylfaen"/>
          <w:lang w:val="ka-GE"/>
        </w:rPr>
        <w:t>ს შემოღები</w:t>
      </w:r>
      <w:r w:rsidR="002110F8">
        <w:rPr>
          <w:rFonts w:ascii="Sylfaen" w:hAnsi="Sylfaen" w:cs="Sylfaen"/>
          <w:lang w:val="ka-GE"/>
        </w:rPr>
        <w:t xml:space="preserve">სა და </w:t>
      </w:r>
      <w:r w:rsidR="00CE169A">
        <w:rPr>
          <w:rFonts w:ascii="Sylfaen" w:hAnsi="Sylfaen" w:cs="Sylfaen"/>
          <w:lang w:val="ka-GE"/>
        </w:rPr>
        <w:t>შესაბამისი</w:t>
      </w:r>
      <w:r w:rsidR="002110F8">
        <w:rPr>
          <w:rFonts w:ascii="Sylfaen" w:hAnsi="Sylfaen" w:cs="Sylfaen"/>
          <w:lang w:val="ka-GE"/>
        </w:rPr>
        <w:t xml:space="preserve"> ვადების შემუშავები</w:t>
      </w:r>
      <w:r w:rsidR="00681C85">
        <w:rPr>
          <w:rFonts w:ascii="Sylfaen" w:hAnsi="Sylfaen" w:cs="Sylfaen"/>
          <w:lang w:val="ka-GE"/>
        </w:rPr>
        <w:t>ს საკითხი</w:t>
      </w:r>
      <w:r w:rsidR="002110F8">
        <w:rPr>
          <w:rFonts w:ascii="Sylfaen" w:hAnsi="Sylfaen" w:cs="Sylfaen"/>
          <w:lang w:val="ka-GE"/>
        </w:rPr>
        <w:t xml:space="preserve">. </w:t>
      </w:r>
      <w:r w:rsidR="00681C85">
        <w:rPr>
          <w:rFonts w:ascii="Sylfaen" w:hAnsi="Sylfaen" w:cs="Sylfaen"/>
          <w:lang w:val="ka-GE"/>
        </w:rPr>
        <w:t xml:space="preserve">ეროვნული </w:t>
      </w:r>
      <w:r w:rsidR="00CE169A">
        <w:rPr>
          <w:rFonts w:ascii="Sylfaen" w:hAnsi="Sylfaen" w:cs="Sylfaen"/>
          <w:lang w:val="ka-GE"/>
        </w:rPr>
        <w:t xml:space="preserve">მიზნის </w:t>
      </w:r>
      <w:r w:rsidR="0035100A">
        <w:rPr>
          <w:rFonts w:ascii="Sylfaen" w:hAnsi="Sylfaen" w:cs="Sylfaen"/>
          <w:lang w:val="ka-GE"/>
        </w:rPr>
        <w:t xml:space="preserve">მისაღწევად </w:t>
      </w:r>
      <w:r w:rsidR="00681C85">
        <w:rPr>
          <w:rFonts w:ascii="Sylfaen" w:hAnsi="Sylfaen" w:cs="Sylfaen"/>
          <w:lang w:val="ka-GE"/>
        </w:rPr>
        <w:t xml:space="preserve">ეტაპობრივი მიდგომა </w:t>
      </w:r>
      <w:r>
        <w:rPr>
          <w:rFonts w:ascii="Sylfaen" w:hAnsi="Sylfaen" w:cs="Sylfaen"/>
          <w:lang w:val="ka-GE"/>
        </w:rPr>
        <w:t>ხელს შეუწყობს</w:t>
      </w:r>
      <w:r w:rsidRPr="00E23F3B">
        <w:rPr>
          <w:lang w:val="ka-GE"/>
        </w:rPr>
        <w:t xml:space="preserve"> </w:t>
      </w:r>
      <w:r w:rsidRPr="00E23F3B">
        <w:rPr>
          <w:rFonts w:ascii="Sylfaen" w:hAnsi="Sylfaen" w:cs="Sylfaen"/>
          <w:lang w:val="ka-GE"/>
        </w:rPr>
        <w:t>პროგრეს</w:t>
      </w:r>
      <w:r>
        <w:rPr>
          <w:rFonts w:ascii="Sylfaen" w:hAnsi="Sylfaen" w:cs="Sylfaen"/>
          <w:lang w:val="ka-GE"/>
        </w:rPr>
        <w:t>ი</w:t>
      </w:r>
      <w:r w:rsidRPr="00E23F3B">
        <w:rPr>
          <w:rFonts w:ascii="Sylfaen" w:hAnsi="Sylfaen" w:cs="Sylfaen"/>
          <w:lang w:val="ka-GE"/>
        </w:rPr>
        <w:t>ს</w:t>
      </w:r>
      <w:r>
        <w:rPr>
          <w:rFonts w:ascii="Sylfaen" w:hAnsi="Sylfaen" w:cs="Sylfaen"/>
          <w:lang w:val="ka-GE"/>
        </w:rPr>
        <w:t xml:space="preserve"> </w:t>
      </w:r>
      <w:r w:rsidRPr="00E23F3B">
        <w:rPr>
          <w:rFonts w:ascii="Sylfaen" w:hAnsi="Sylfaen" w:cs="Sylfaen"/>
          <w:lang w:val="ka-GE"/>
        </w:rPr>
        <w:t>უკეთეს</w:t>
      </w:r>
      <w:r w:rsidRPr="00E23F3B">
        <w:rPr>
          <w:lang w:val="ka-GE"/>
        </w:rPr>
        <w:t xml:space="preserve"> </w:t>
      </w:r>
      <w:r w:rsidRPr="00E23F3B">
        <w:rPr>
          <w:rFonts w:ascii="Sylfaen" w:hAnsi="Sylfaen" w:cs="Sylfaen"/>
          <w:lang w:val="ka-GE"/>
        </w:rPr>
        <w:t>მონიტორინგს</w:t>
      </w:r>
      <w:r w:rsidRPr="00E23F3B">
        <w:rPr>
          <w:lang w:val="ka-GE"/>
        </w:rPr>
        <w:t xml:space="preserve">, </w:t>
      </w:r>
      <w:r w:rsidRPr="00E23F3B">
        <w:rPr>
          <w:rFonts w:ascii="Sylfaen" w:hAnsi="Sylfaen" w:cs="Sylfaen"/>
          <w:lang w:val="ka-GE"/>
        </w:rPr>
        <w:t>განსაკუთრებით</w:t>
      </w:r>
      <w:r w:rsidRPr="00E23F3B">
        <w:rPr>
          <w:lang w:val="ka-GE"/>
        </w:rPr>
        <w:t xml:space="preserve"> </w:t>
      </w:r>
      <w:r w:rsidR="00681C85">
        <w:rPr>
          <w:rFonts w:ascii="Sylfaen" w:hAnsi="Sylfaen" w:cs="Sylfaen"/>
          <w:lang w:val="ka-GE"/>
        </w:rPr>
        <w:t>დაბალი მოცვის მქონე ტერიტორიებზე</w:t>
      </w:r>
      <w:r w:rsidR="00415B64">
        <w:rPr>
          <w:rFonts w:ascii="Sylfaen" w:hAnsi="Sylfaen" w:cs="Sylfaen"/>
          <w:lang w:val="ka-GE"/>
        </w:rPr>
        <w:t>,</w:t>
      </w:r>
      <w:r w:rsidR="00681C85">
        <w:rPr>
          <w:rFonts w:ascii="Sylfaen" w:hAnsi="Sylfaen"/>
          <w:lang w:val="ka-GE"/>
        </w:rPr>
        <w:t xml:space="preserve"> </w:t>
      </w:r>
      <w:r w:rsidRPr="00E23F3B">
        <w:rPr>
          <w:rFonts w:ascii="Sylfaen" w:hAnsi="Sylfaen" w:cs="Sylfaen"/>
          <w:lang w:val="ka-GE"/>
        </w:rPr>
        <w:t>და</w:t>
      </w:r>
      <w:r w:rsidRPr="00E23F3B">
        <w:rPr>
          <w:lang w:val="ka-GE"/>
        </w:rPr>
        <w:t xml:space="preserve"> </w:t>
      </w:r>
      <w:r>
        <w:rPr>
          <w:rFonts w:ascii="Sylfaen" w:hAnsi="Sylfaen" w:cs="Sylfaen"/>
          <w:lang w:val="ka-GE"/>
        </w:rPr>
        <w:t>გა</w:t>
      </w:r>
      <w:r w:rsidRPr="00E23F3B">
        <w:rPr>
          <w:rFonts w:ascii="Sylfaen" w:hAnsi="Sylfaen" w:cs="Sylfaen"/>
          <w:lang w:val="ka-GE"/>
        </w:rPr>
        <w:t>ზრდ</w:t>
      </w:r>
      <w:r>
        <w:rPr>
          <w:rFonts w:ascii="Sylfaen" w:hAnsi="Sylfaen" w:cs="Sylfaen"/>
          <w:lang w:val="ka-GE"/>
        </w:rPr>
        <w:t>ი</w:t>
      </w:r>
      <w:r w:rsidRPr="00E23F3B">
        <w:rPr>
          <w:rFonts w:ascii="Sylfaen" w:hAnsi="Sylfaen" w:cs="Sylfaen"/>
          <w:lang w:val="ka-GE"/>
        </w:rPr>
        <w:t>ს</w:t>
      </w:r>
      <w:r w:rsidRPr="00E23F3B">
        <w:rPr>
          <w:lang w:val="ka-GE"/>
        </w:rPr>
        <w:t xml:space="preserve"> </w:t>
      </w:r>
      <w:r w:rsidRPr="00E23F3B">
        <w:rPr>
          <w:rFonts w:ascii="Sylfaen" w:hAnsi="Sylfaen" w:cs="Sylfaen"/>
          <w:lang w:val="ka-GE"/>
        </w:rPr>
        <w:t>ეროვნული</w:t>
      </w:r>
      <w:r w:rsidRPr="00E23F3B">
        <w:rPr>
          <w:lang w:val="ka-GE"/>
        </w:rPr>
        <w:t xml:space="preserve"> </w:t>
      </w:r>
      <w:r w:rsidRPr="00E23F3B">
        <w:rPr>
          <w:rFonts w:ascii="Sylfaen" w:hAnsi="Sylfaen" w:cs="Sylfaen"/>
          <w:lang w:val="ka-GE"/>
        </w:rPr>
        <w:t>მიზნების</w:t>
      </w:r>
      <w:r w:rsidRPr="00E23F3B">
        <w:rPr>
          <w:lang w:val="ka-GE"/>
        </w:rPr>
        <w:t xml:space="preserve">, </w:t>
      </w:r>
      <w:r w:rsidRPr="00E23F3B">
        <w:rPr>
          <w:rFonts w:ascii="Sylfaen" w:hAnsi="Sylfaen" w:cs="Sylfaen"/>
          <w:lang w:val="ka-GE"/>
        </w:rPr>
        <w:t>როგორც</w:t>
      </w:r>
      <w:r w:rsidRPr="00E23F3B">
        <w:rPr>
          <w:lang w:val="ka-GE"/>
        </w:rPr>
        <w:t xml:space="preserve"> </w:t>
      </w:r>
      <w:r w:rsidR="00681C85">
        <w:rPr>
          <w:rFonts w:ascii="Sylfaen" w:hAnsi="Sylfaen"/>
          <w:lang w:val="ka-GE"/>
        </w:rPr>
        <w:t xml:space="preserve">პროგრამის </w:t>
      </w:r>
      <w:r w:rsidRPr="00E23F3B">
        <w:rPr>
          <w:rFonts w:ascii="Sylfaen" w:hAnsi="Sylfaen" w:cs="Sylfaen"/>
          <w:lang w:val="ka-GE"/>
        </w:rPr>
        <w:t>გაძლიერების</w:t>
      </w:r>
      <w:r>
        <w:rPr>
          <w:rFonts w:ascii="Sylfaen" w:hAnsi="Sylfaen" w:cs="Sylfaen"/>
          <w:lang w:val="ka-GE"/>
        </w:rPr>
        <w:t xml:space="preserve"> </w:t>
      </w:r>
      <w:r w:rsidRPr="00E23F3B">
        <w:rPr>
          <w:rFonts w:ascii="Sylfaen" w:hAnsi="Sylfaen" w:cs="Sylfaen"/>
          <w:lang w:val="ka-GE"/>
        </w:rPr>
        <w:t>ინსტრუმენტი</w:t>
      </w:r>
      <w:r>
        <w:rPr>
          <w:rFonts w:ascii="Sylfaen" w:hAnsi="Sylfaen" w:cs="Sylfaen"/>
          <w:lang w:val="ka-GE"/>
        </w:rPr>
        <w:t xml:space="preserve">ს </w:t>
      </w:r>
      <w:r w:rsidRPr="00E23F3B">
        <w:rPr>
          <w:rFonts w:ascii="Sylfaen" w:hAnsi="Sylfaen" w:cs="Sylfaen"/>
          <w:lang w:val="ka-GE"/>
        </w:rPr>
        <w:t>სარგებლ</w:t>
      </w:r>
      <w:r w:rsidR="00681C85">
        <w:rPr>
          <w:rFonts w:ascii="Sylfaen" w:hAnsi="Sylfaen" w:cs="Sylfaen"/>
          <w:lang w:val="ka-GE"/>
        </w:rPr>
        <w:t>იან</w:t>
      </w:r>
      <w:r w:rsidRPr="00E23F3B">
        <w:rPr>
          <w:rFonts w:ascii="Sylfaen" w:hAnsi="Sylfaen" w:cs="Sylfaen"/>
          <w:lang w:val="ka-GE"/>
        </w:rPr>
        <w:t>ობა</w:t>
      </w:r>
      <w:r>
        <w:rPr>
          <w:rFonts w:ascii="Sylfaen" w:hAnsi="Sylfaen" w:cs="Sylfaen"/>
          <w:lang w:val="ka-GE"/>
        </w:rPr>
        <w:t>ს</w:t>
      </w:r>
      <w:r w:rsidRPr="00E23F3B">
        <w:rPr>
          <w:lang w:val="ka-GE"/>
        </w:rPr>
        <w:t>.</w:t>
      </w:r>
    </w:p>
    <w:p w14:paraId="05BDC0CB" w14:textId="77777777" w:rsidR="000D4266" w:rsidRDefault="00E23F3B" w:rsidP="0005664E">
      <w:pPr>
        <w:pStyle w:val="ListParagraph"/>
        <w:numPr>
          <w:ilvl w:val="0"/>
          <w:numId w:val="47"/>
        </w:numPr>
        <w:tabs>
          <w:tab w:val="left" w:pos="540"/>
        </w:tabs>
        <w:spacing w:after="180"/>
        <w:ind w:left="540" w:hanging="540"/>
        <w:contextualSpacing w:val="0"/>
        <w:jc w:val="both"/>
        <w:rPr>
          <w:lang w:val="ka-GE"/>
        </w:rPr>
      </w:pPr>
      <w:r w:rsidRPr="00E23F3B">
        <w:rPr>
          <w:rFonts w:ascii="Sylfaen" w:hAnsi="Sylfaen" w:cs="Sylfaen"/>
          <w:lang w:val="ka-GE"/>
        </w:rPr>
        <w:t>ქუთაისში</w:t>
      </w:r>
      <w:r w:rsidRPr="00E23F3B">
        <w:rPr>
          <w:lang w:val="ka-GE"/>
        </w:rPr>
        <w:t xml:space="preserve"> </w:t>
      </w:r>
      <w:r w:rsidRPr="00E23F3B">
        <w:rPr>
          <w:rFonts w:ascii="Sylfaen" w:hAnsi="Sylfaen" w:cs="Sylfaen"/>
          <w:lang w:val="ka-GE"/>
        </w:rPr>
        <w:t>იმუნიზაციის</w:t>
      </w:r>
      <w:r w:rsidRPr="00E23F3B">
        <w:rPr>
          <w:lang w:val="ka-GE"/>
        </w:rPr>
        <w:t xml:space="preserve"> </w:t>
      </w:r>
      <w:r w:rsidR="00ED3294">
        <w:rPr>
          <w:rFonts w:ascii="Sylfaen" w:hAnsi="Sylfaen"/>
          <w:lang w:val="ka-GE"/>
        </w:rPr>
        <w:t>სფეროში</w:t>
      </w:r>
      <w:r w:rsidR="00B634CC">
        <w:rPr>
          <w:rFonts w:ascii="Sylfaen" w:hAnsi="Sylfaen"/>
          <w:lang w:val="ka-GE"/>
        </w:rPr>
        <w:t xml:space="preserve"> </w:t>
      </w:r>
      <w:r w:rsidR="00ED3294">
        <w:rPr>
          <w:rFonts w:ascii="Sylfaen" w:hAnsi="Sylfaen"/>
          <w:lang w:val="ka-GE"/>
        </w:rPr>
        <w:t xml:space="preserve">არსებულ </w:t>
      </w:r>
      <w:r w:rsidR="00ED3294" w:rsidRPr="00E23F3B">
        <w:rPr>
          <w:rFonts w:ascii="Sylfaen" w:hAnsi="Sylfaen" w:cs="Sylfaen"/>
          <w:lang w:val="ka-GE"/>
        </w:rPr>
        <w:t>სიტუაცი</w:t>
      </w:r>
      <w:r w:rsidR="00ED3294">
        <w:rPr>
          <w:rFonts w:ascii="Sylfaen" w:hAnsi="Sylfaen" w:cs="Sylfaen"/>
          <w:lang w:val="ka-GE"/>
        </w:rPr>
        <w:t xml:space="preserve">ასთან </w:t>
      </w:r>
      <w:r w:rsidRPr="00E23F3B">
        <w:rPr>
          <w:rFonts w:ascii="Sylfaen" w:hAnsi="Sylfaen" w:cs="Sylfaen"/>
          <w:lang w:val="ka-GE"/>
        </w:rPr>
        <w:t>დაკავშირები</w:t>
      </w:r>
      <w:r w:rsidR="00ED3294">
        <w:rPr>
          <w:rFonts w:ascii="Sylfaen" w:hAnsi="Sylfaen" w:cs="Sylfaen"/>
          <w:lang w:val="ka-GE"/>
        </w:rPr>
        <w:t>თ</w:t>
      </w:r>
      <w:r w:rsidRPr="00E23F3B">
        <w:rPr>
          <w:lang w:val="ka-GE"/>
        </w:rPr>
        <w:t xml:space="preserve"> </w:t>
      </w:r>
      <w:r w:rsidRPr="00E23F3B">
        <w:rPr>
          <w:rFonts w:ascii="Sylfaen" w:hAnsi="Sylfaen" w:cs="Sylfaen"/>
          <w:lang w:val="ka-GE"/>
        </w:rPr>
        <w:t>უნდა</w:t>
      </w:r>
      <w:r w:rsidRPr="00E23F3B">
        <w:rPr>
          <w:lang w:val="ka-GE"/>
        </w:rPr>
        <w:t xml:space="preserve"> </w:t>
      </w:r>
      <w:r w:rsidR="00B634CC">
        <w:rPr>
          <w:rFonts w:ascii="Sylfaen" w:hAnsi="Sylfaen"/>
          <w:lang w:val="ka-GE"/>
        </w:rPr>
        <w:t xml:space="preserve">შემუშავდეს და </w:t>
      </w:r>
      <w:r w:rsidRPr="00E23F3B">
        <w:rPr>
          <w:rFonts w:ascii="Sylfaen" w:hAnsi="Sylfaen" w:cs="Sylfaen"/>
          <w:lang w:val="ka-GE"/>
        </w:rPr>
        <w:t>განხორციელდეს</w:t>
      </w:r>
      <w:r w:rsidRPr="00E23F3B">
        <w:rPr>
          <w:lang w:val="ka-GE"/>
        </w:rPr>
        <w:t xml:space="preserve"> </w:t>
      </w:r>
      <w:r w:rsidRPr="00E23F3B">
        <w:rPr>
          <w:rFonts w:ascii="Sylfaen" w:hAnsi="Sylfaen" w:cs="Sylfaen"/>
          <w:lang w:val="ka-GE"/>
        </w:rPr>
        <w:t>იმუნიზაციის</w:t>
      </w:r>
      <w:r w:rsidRPr="00E23F3B">
        <w:rPr>
          <w:lang w:val="ka-GE"/>
        </w:rPr>
        <w:t xml:space="preserve"> </w:t>
      </w:r>
      <w:r w:rsidR="00ED3294">
        <w:rPr>
          <w:rFonts w:ascii="Sylfaen" w:hAnsi="Sylfaen"/>
          <w:lang w:val="ka-GE"/>
        </w:rPr>
        <w:t xml:space="preserve">სამსახურების </w:t>
      </w:r>
      <w:r w:rsidRPr="00E23F3B">
        <w:rPr>
          <w:rFonts w:ascii="Sylfaen" w:hAnsi="Sylfaen" w:cs="Sylfaen"/>
          <w:lang w:val="ka-GE"/>
        </w:rPr>
        <w:t>გაძლიერების</w:t>
      </w:r>
      <w:r w:rsidRPr="00E23F3B">
        <w:rPr>
          <w:lang w:val="ka-GE"/>
        </w:rPr>
        <w:t xml:space="preserve"> </w:t>
      </w:r>
      <w:r w:rsidRPr="00E23F3B">
        <w:rPr>
          <w:rFonts w:ascii="Sylfaen" w:hAnsi="Sylfaen" w:cs="Sylfaen"/>
          <w:lang w:val="ka-GE"/>
        </w:rPr>
        <w:t>სპეციალური</w:t>
      </w:r>
      <w:r w:rsidRPr="00E23F3B">
        <w:rPr>
          <w:lang w:val="ka-GE"/>
        </w:rPr>
        <w:t xml:space="preserve"> </w:t>
      </w:r>
      <w:r w:rsidRPr="00E23F3B">
        <w:rPr>
          <w:rFonts w:ascii="Sylfaen" w:hAnsi="Sylfaen" w:cs="Sylfaen"/>
          <w:lang w:val="ka-GE"/>
        </w:rPr>
        <w:t>მიზნობრივი</w:t>
      </w:r>
      <w:r w:rsidRPr="00E23F3B">
        <w:rPr>
          <w:lang w:val="ka-GE"/>
        </w:rPr>
        <w:t xml:space="preserve"> </w:t>
      </w:r>
      <w:r w:rsidRPr="00E23F3B">
        <w:rPr>
          <w:rFonts w:ascii="Sylfaen" w:hAnsi="Sylfaen" w:cs="Sylfaen"/>
          <w:lang w:val="ka-GE"/>
        </w:rPr>
        <w:t>ინტერვენცია</w:t>
      </w:r>
      <w:r w:rsidRPr="00E23F3B">
        <w:rPr>
          <w:lang w:val="ka-GE"/>
        </w:rPr>
        <w:t>.</w:t>
      </w:r>
    </w:p>
    <w:p w14:paraId="5B99E00B" w14:textId="11DB256B" w:rsidR="000D4266" w:rsidRDefault="00B634CC" w:rsidP="0005664E">
      <w:pPr>
        <w:pStyle w:val="ListParagraph"/>
        <w:numPr>
          <w:ilvl w:val="0"/>
          <w:numId w:val="47"/>
        </w:numPr>
        <w:tabs>
          <w:tab w:val="left" w:pos="540"/>
        </w:tabs>
        <w:spacing w:after="180"/>
        <w:ind w:left="540" w:hanging="540"/>
        <w:contextualSpacing w:val="0"/>
        <w:jc w:val="both"/>
        <w:rPr>
          <w:lang w:val="ka-GE"/>
        </w:rPr>
      </w:pPr>
      <w:r w:rsidRPr="00E23F3B">
        <w:rPr>
          <w:lang w:val="ka-GE"/>
        </w:rPr>
        <w:t xml:space="preserve">2015 </w:t>
      </w:r>
      <w:r w:rsidRPr="00E23F3B">
        <w:rPr>
          <w:rFonts w:ascii="Sylfaen" w:hAnsi="Sylfaen" w:cs="Sylfaen"/>
          <w:lang w:val="ka-GE"/>
        </w:rPr>
        <w:t>წლის</w:t>
      </w:r>
      <w:r w:rsidRPr="00E23F3B">
        <w:rPr>
          <w:lang w:val="ka-GE"/>
        </w:rPr>
        <w:t xml:space="preserve"> </w:t>
      </w:r>
      <w:r w:rsidRPr="00E23F3B">
        <w:rPr>
          <w:rFonts w:ascii="Sylfaen" w:hAnsi="Sylfaen" w:cs="Sylfaen"/>
          <w:lang w:val="ka-GE"/>
        </w:rPr>
        <w:t>ბოლო</w:t>
      </w:r>
      <w:r w:rsidR="00711B12">
        <w:rPr>
          <w:rFonts w:ascii="Sylfaen" w:hAnsi="Sylfaen" w:cs="Sylfaen"/>
          <w:lang w:val="ka-GE"/>
        </w:rPr>
        <w:t>დან</w:t>
      </w:r>
      <w:r w:rsidRPr="00E23F3B">
        <w:rPr>
          <w:lang w:val="ka-GE"/>
        </w:rPr>
        <w:t xml:space="preserve"> </w:t>
      </w:r>
      <w:r w:rsidR="00E23F3B" w:rsidRPr="00E23F3B">
        <w:rPr>
          <w:rFonts w:ascii="Sylfaen" w:hAnsi="Sylfaen" w:cs="Sylfaen"/>
          <w:lang w:val="ka-GE"/>
        </w:rPr>
        <w:t>საქართველოს</w:t>
      </w:r>
      <w:r w:rsidR="00E23F3B" w:rsidRPr="00E23F3B">
        <w:rPr>
          <w:lang w:val="ka-GE"/>
        </w:rPr>
        <w:t xml:space="preserve"> </w:t>
      </w:r>
      <w:r w:rsidR="00E23F3B" w:rsidRPr="00E23F3B">
        <w:rPr>
          <w:rFonts w:ascii="Sylfaen" w:hAnsi="Sylfaen" w:cs="Sylfaen"/>
          <w:lang w:val="ka-GE"/>
        </w:rPr>
        <w:t>ეროვნული</w:t>
      </w:r>
      <w:r w:rsidR="00E23F3B" w:rsidRPr="00E23F3B">
        <w:rPr>
          <w:lang w:val="ka-GE"/>
        </w:rPr>
        <w:t xml:space="preserve"> </w:t>
      </w:r>
      <w:r w:rsidR="00E23F3B" w:rsidRPr="00E23F3B">
        <w:rPr>
          <w:rFonts w:ascii="Sylfaen" w:hAnsi="Sylfaen" w:cs="Sylfaen"/>
          <w:lang w:val="ka-GE"/>
        </w:rPr>
        <w:t>იმუნიზაციის</w:t>
      </w:r>
      <w:r w:rsidR="00E23F3B" w:rsidRPr="00E23F3B">
        <w:rPr>
          <w:lang w:val="ka-GE"/>
        </w:rPr>
        <w:t xml:space="preserve"> </w:t>
      </w:r>
      <w:r w:rsidR="00E23F3B" w:rsidRPr="00E23F3B">
        <w:rPr>
          <w:rFonts w:ascii="Sylfaen" w:hAnsi="Sylfaen" w:cs="Sylfaen"/>
          <w:lang w:val="ka-GE"/>
        </w:rPr>
        <w:t>პროგრამის</w:t>
      </w:r>
      <w:r w:rsidR="00E23F3B" w:rsidRPr="00E23F3B">
        <w:rPr>
          <w:lang w:val="ka-GE"/>
        </w:rPr>
        <w:t xml:space="preserve"> </w:t>
      </w:r>
      <w:r w:rsidRPr="00ED3294">
        <w:rPr>
          <w:lang w:val="ka-GE"/>
        </w:rPr>
        <w:t>Penta</w:t>
      </w:r>
      <w:r>
        <w:rPr>
          <w:rFonts w:ascii="Sylfaen" w:hAnsi="Sylfaen" w:cs="Sylfaen"/>
          <w:lang w:val="ka-GE"/>
        </w:rPr>
        <w:t>-</w:t>
      </w:r>
      <w:r w:rsidR="00E23F3B" w:rsidRPr="00E23F3B">
        <w:rPr>
          <w:rFonts w:ascii="Sylfaen" w:hAnsi="Sylfaen" w:cs="Sylfaen"/>
          <w:lang w:val="ka-GE"/>
        </w:rPr>
        <w:t>დან</w:t>
      </w:r>
      <w:r w:rsidR="00E23F3B" w:rsidRPr="00E23F3B">
        <w:rPr>
          <w:lang w:val="ka-GE"/>
        </w:rPr>
        <w:t xml:space="preserve"> </w:t>
      </w:r>
      <w:r w:rsidRPr="00ED3294">
        <w:rPr>
          <w:lang w:val="ka-GE"/>
        </w:rPr>
        <w:t>Hexa</w:t>
      </w:r>
      <w:r>
        <w:rPr>
          <w:rFonts w:ascii="Sylfaen" w:hAnsi="Sylfaen" w:cs="Sylfaen"/>
          <w:lang w:val="ka-GE"/>
        </w:rPr>
        <w:t>-ზე გადასვლ</w:t>
      </w:r>
      <w:r w:rsidR="00ED3294">
        <w:rPr>
          <w:rFonts w:ascii="Sylfaen" w:hAnsi="Sylfaen" w:cs="Sylfaen"/>
          <w:lang w:val="ka-GE"/>
        </w:rPr>
        <w:t>ი</w:t>
      </w:r>
      <w:r>
        <w:rPr>
          <w:rFonts w:ascii="Sylfaen" w:hAnsi="Sylfaen" w:cs="Sylfaen"/>
          <w:lang w:val="ka-GE"/>
        </w:rPr>
        <w:t>ს</w:t>
      </w:r>
      <w:r w:rsidR="00ED3294">
        <w:rPr>
          <w:rFonts w:ascii="Sylfaen" w:hAnsi="Sylfaen" w:cs="Sylfaen"/>
          <w:lang w:val="ka-GE"/>
        </w:rPr>
        <w:t xml:space="preserve"> გა</w:t>
      </w:r>
      <w:r>
        <w:rPr>
          <w:rFonts w:ascii="Sylfaen" w:hAnsi="Sylfaen" w:cs="Sylfaen"/>
          <w:lang w:val="ka-GE"/>
        </w:rPr>
        <w:t>თ</w:t>
      </w:r>
      <w:r w:rsidR="00ED3294">
        <w:rPr>
          <w:rFonts w:ascii="Sylfaen" w:hAnsi="Sylfaen" w:cs="Sylfaen"/>
          <w:lang w:val="ka-GE"/>
        </w:rPr>
        <w:t>ვ</w:t>
      </w:r>
      <w:r>
        <w:rPr>
          <w:rFonts w:ascii="Sylfaen" w:hAnsi="Sylfaen" w:cs="Sylfaen"/>
          <w:lang w:val="ka-GE"/>
        </w:rPr>
        <w:t>ა</w:t>
      </w:r>
      <w:r w:rsidR="00ED3294">
        <w:rPr>
          <w:rFonts w:ascii="Sylfaen" w:hAnsi="Sylfaen" w:cs="Sylfaen"/>
          <w:lang w:val="ka-GE"/>
        </w:rPr>
        <w:t>ლიწინებით</w:t>
      </w:r>
      <w:r w:rsidR="00E23F3B" w:rsidRPr="00E23F3B">
        <w:rPr>
          <w:lang w:val="ka-GE"/>
        </w:rPr>
        <w:t xml:space="preserve">, </w:t>
      </w:r>
      <w:r w:rsidR="00E23F3B" w:rsidRPr="00E23F3B">
        <w:rPr>
          <w:rFonts w:ascii="Sylfaen" w:hAnsi="Sylfaen" w:cs="Sylfaen"/>
          <w:lang w:val="ka-GE"/>
        </w:rPr>
        <w:t>საზოგადოებრივი</w:t>
      </w:r>
      <w:r w:rsidR="00E23F3B" w:rsidRPr="00E23F3B">
        <w:rPr>
          <w:lang w:val="ka-GE"/>
        </w:rPr>
        <w:t xml:space="preserve"> </w:t>
      </w:r>
      <w:r w:rsidR="00E23F3B" w:rsidRPr="00E23F3B">
        <w:rPr>
          <w:rFonts w:ascii="Sylfaen" w:hAnsi="Sylfaen" w:cs="Sylfaen"/>
          <w:lang w:val="ka-GE"/>
        </w:rPr>
        <w:t>ჯანდაცვის</w:t>
      </w:r>
      <w:r w:rsidR="00E23F3B" w:rsidRPr="00E23F3B">
        <w:rPr>
          <w:lang w:val="ka-GE"/>
        </w:rPr>
        <w:t xml:space="preserve"> </w:t>
      </w:r>
      <w:r w:rsidR="00EF4C61">
        <w:rPr>
          <w:rFonts w:ascii="Sylfaen" w:hAnsi="Sylfaen"/>
          <w:lang w:val="ka-GE"/>
        </w:rPr>
        <w:t xml:space="preserve">სამსახურებმა </w:t>
      </w:r>
      <w:r>
        <w:rPr>
          <w:rFonts w:ascii="Sylfaen" w:hAnsi="Sylfaen"/>
          <w:lang w:val="ka-GE"/>
        </w:rPr>
        <w:t>და</w:t>
      </w:r>
      <w:r w:rsidR="00E23F3B" w:rsidRPr="00E23F3B">
        <w:rPr>
          <w:lang w:val="ka-GE"/>
        </w:rPr>
        <w:t xml:space="preserve"> </w:t>
      </w:r>
      <w:r w:rsidR="00ED3294">
        <w:rPr>
          <w:rFonts w:ascii="Sylfaen" w:hAnsi="Sylfaen" w:cs="Sylfaen"/>
          <w:lang w:val="ka-GE"/>
        </w:rPr>
        <w:t>პროვაიდერებმა</w:t>
      </w:r>
      <w:r w:rsidR="00E23F3B" w:rsidRPr="00E23F3B">
        <w:rPr>
          <w:lang w:val="ka-GE"/>
        </w:rPr>
        <w:t xml:space="preserve"> </w:t>
      </w:r>
      <w:r w:rsidR="00E23F3B" w:rsidRPr="00E23F3B">
        <w:rPr>
          <w:rFonts w:ascii="Sylfaen" w:hAnsi="Sylfaen" w:cs="Sylfaen"/>
          <w:lang w:val="ka-GE"/>
        </w:rPr>
        <w:t>განსაკუთრებული</w:t>
      </w:r>
      <w:r w:rsidR="00E23F3B" w:rsidRPr="00E23F3B">
        <w:rPr>
          <w:lang w:val="ka-GE"/>
        </w:rPr>
        <w:t xml:space="preserve"> </w:t>
      </w:r>
      <w:r w:rsidR="00E23F3B" w:rsidRPr="00E23F3B">
        <w:rPr>
          <w:rFonts w:ascii="Sylfaen" w:hAnsi="Sylfaen" w:cs="Sylfaen"/>
          <w:lang w:val="ka-GE"/>
        </w:rPr>
        <w:t>ყურადღება</w:t>
      </w:r>
      <w:r w:rsidR="00E23F3B" w:rsidRPr="00E23F3B">
        <w:rPr>
          <w:lang w:val="ka-GE"/>
        </w:rPr>
        <w:t xml:space="preserve"> </w:t>
      </w:r>
      <w:r w:rsidR="00E23F3B" w:rsidRPr="00E23F3B">
        <w:rPr>
          <w:rFonts w:ascii="Sylfaen" w:hAnsi="Sylfaen" w:cs="Sylfaen"/>
          <w:lang w:val="ka-GE"/>
        </w:rPr>
        <w:t>უნდა</w:t>
      </w:r>
      <w:r w:rsidR="00E23F3B" w:rsidRPr="00E23F3B">
        <w:rPr>
          <w:lang w:val="ka-GE"/>
        </w:rPr>
        <w:t xml:space="preserve"> </w:t>
      </w:r>
      <w:r w:rsidR="00E23F3B" w:rsidRPr="00E23F3B">
        <w:rPr>
          <w:rFonts w:ascii="Sylfaen" w:hAnsi="Sylfaen" w:cs="Sylfaen"/>
          <w:lang w:val="ka-GE"/>
        </w:rPr>
        <w:t>მიაქციონ</w:t>
      </w:r>
      <w:r w:rsidR="00E23F3B" w:rsidRPr="00E23F3B">
        <w:rPr>
          <w:lang w:val="ka-GE"/>
        </w:rPr>
        <w:t xml:space="preserve"> </w:t>
      </w:r>
      <w:r w:rsidRPr="00ED3294">
        <w:rPr>
          <w:lang w:val="ka-GE"/>
        </w:rPr>
        <w:t>Hexa</w:t>
      </w:r>
      <w:r>
        <w:rPr>
          <w:rFonts w:ascii="Sylfaen" w:hAnsi="Sylfaen" w:cs="Sylfaen"/>
          <w:lang w:val="ka-GE"/>
        </w:rPr>
        <w:t>-</w:t>
      </w:r>
      <w:r w:rsidR="00E23F3B" w:rsidRPr="00E23F3B">
        <w:rPr>
          <w:rFonts w:ascii="Sylfaen" w:hAnsi="Sylfaen" w:cs="Sylfaen"/>
          <w:lang w:val="ka-GE"/>
        </w:rPr>
        <w:t>ს</w:t>
      </w:r>
      <w:r w:rsidR="00E23F3B" w:rsidRPr="00E23F3B">
        <w:rPr>
          <w:lang w:val="ka-GE"/>
        </w:rPr>
        <w:t xml:space="preserve"> 3 </w:t>
      </w:r>
      <w:r w:rsidR="00E23F3B" w:rsidRPr="00E23F3B">
        <w:rPr>
          <w:rFonts w:ascii="Sylfaen" w:hAnsi="Sylfaen" w:cs="Sylfaen"/>
          <w:lang w:val="ka-GE"/>
        </w:rPr>
        <w:t>დოზით</w:t>
      </w:r>
      <w:r w:rsidR="00E23F3B" w:rsidRPr="00E23F3B">
        <w:rPr>
          <w:lang w:val="ka-GE"/>
        </w:rPr>
        <w:t xml:space="preserve"> </w:t>
      </w:r>
      <w:r w:rsidR="00E23F3B" w:rsidRPr="00E23F3B">
        <w:rPr>
          <w:rFonts w:ascii="Sylfaen" w:hAnsi="Sylfaen" w:cs="Sylfaen"/>
          <w:lang w:val="ka-GE"/>
        </w:rPr>
        <w:t>მაღალი</w:t>
      </w:r>
      <w:r w:rsidR="00E23F3B" w:rsidRPr="00E23F3B">
        <w:rPr>
          <w:lang w:val="ka-GE"/>
        </w:rPr>
        <w:t xml:space="preserve"> </w:t>
      </w:r>
      <w:r>
        <w:rPr>
          <w:rFonts w:ascii="Sylfaen" w:hAnsi="Sylfaen" w:cs="Sylfaen"/>
          <w:lang w:val="ka-GE"/>
        </w:rPr>
        <w:t xml:space="preserve">მოცვის </w:t>
      </w:r>
      <w:r w:rsidR="00E23F3B" w:rsidRPr="00E23F3B">
        <w:rPr>
          <w:rFonts w:ascii="Sylfaen" w:hAnsi="Sylfaen" w:cs="Sylfaen"/>
          <w:lang w:val="ka-GE"/>
        </w:rPr>
        <w:t>მიღწევასა</w:t>
      </w:r>
      <w:r w:rsidR="00E23F3B" w:rsidRPr="00E23F3B">
        <w:rPr>
          <w:lang w:val="ka-GE"/>
        </w:rPr>
        <w:t xml:space="preserve"> </w:t>
      </w:r>
      <w:r w:rsidR="00E23F3B" w:rsidRPr="00E23F3B">
        <w:rPr>
          <w:rFonts w:ascii="Sylfaen" w:hAnsi="Sylfaen" w:cs="Sylfaen"/>
          <w:lang w:val="ka-GE"/>
        </w:rPr>
        <w:t>და</w:t>
      </w:r>
      <w:r w:rsidR="00E23F3B" w:rsidRPr="00E23F3B">
        <w:rPr>
          <w:lang w:val="ka-GE"/>
        </w:rPr>
        <w:t xml:space="preserve"> </w:t>
      </w:r>
      <w:r w:rsidR="00E23F3B" w:rsidRPr="00E23F3B">
        <w:rPr>
          <w:rFonts w:ascii="Sylfaen" w:hAnsi="Sylfaen" w:cs="Sylfaen"/>
          <w:lang w:val="ka-GE"/>
        </w:rPr>
        <w:t>შენარჩუნებას</w:t>
      </w:r>
      <w:r w:rsidR="00E23F3B" w:rsidRPr="00E23F3B">
        <w:rPr>
          <w:lang w:val="ka-GE"/>
        </w:rPr>
        <w:t xml:space="preserve">, </w:t>
      </w:r>
      <w:r w:rsidR="00ED3294">
        <w:rPr>
          <w:rFonts w:ascii="Sylfaen" w:hAnsi="Sylfaen" w:cs="Sylfaen"/>
          <w:lang w:val="ka-GE"/>
        </w:rPr>
        <w:t>რადგან</w:t>
      </w:r>
      <w:r w:rsidR="00E23F3B" w:rsidRPr="00E23F3B">
        <w:rPr>
          <w:lang w:val="ka-GE"/>
        </w:rPr>
        <w:t xml:space="preserve"> </w:t>
      </w:r>
      <w:r w:rsidR="00E23F3B" w:rsidRPr="00E23F3B">
        <w:rPr>
          <w:rFonts w:ascii="Sylfaen" w:hAnsi="Sylfaen" w:cs="Sylfaen"/>
          <w:lang w:val="ka-GE"/>
        </w:rPr>
        <w:t>ამჟამად</w:t>
      </w:r>
      <w:r w:rsidR="00E23F3B" w:rsidRPr="00E23F3B">
        <w:rPr>
          <w:lang w:val="ka-GE"/>
        </w:rPr>
        <w:t xml:space="preserve"> </w:t>
      </w:r>
      <w:r w:rsidR="00ED3294" w:rsidRPr="00FA0D0C">
        <w:rPr>
          <w:lang w:val="ka-GE"/>
        </w:rPr>
        <w:t>Hexa</w:t>
      </w:r>
      <w:r w:rsidR="00ED3294">
        <w:rPr>
          <w:rFonts w:ascii="Sylfaen" w:hAnsi="Sylfaen" w:cs="Sylfaen"/>
          <w:lang w:val="ka-GE"/>
        </w:rPr>
        <w:t xml:space="preserve"> </w:t>
      </w:r>
      <w:r w:rsidR="00EF4C61">
        <w:rPr>
          <w:rFonts w:ascii="Sylfaen" w:hAnsi="Sylfaen" w:cs="Sylfaen"/>
          <w:lang w:val="ka-GE"/>
        </w:rPr>
        <w:t>არის</w:t>
      </w:r>
      <w:r>
        <w:rPr>
          <w:rFonts w:ascii="Sylfaen" w:hAnsi="Sylfaen" w:cs="Sylfaen"/>
          <w:lang w:val="ka-GE"/>
        </w:rPr>
        <w:t xml:space="preserve"> მე-</w:t>
      </w:r>
      <w:r w:rsidR="00E23F3B" w:rsidRPr="00E23F3B">
        <w:rPr>
          <w:lang w:val="ka-GE"/>
        </w:rPr>
        <w:t xml:space="preserve">2 </w:t>
      </w:r>
      <w:r w:rsidRPr="00E23F3B">
        <w:rPr>
          <w:rFonts w:ascii="Sylfaen" w:hAnsi="Sylfaen" w:cs="Sylfaen"/>
          <w:lang w:val="ka-GE"/>
        </w:rPr>
        <w:t>ტიპის</w:t>
      </w:r>
      <w:r>
        <w:rPr>
          <w:rFonts w:ascii="Sylfaen" w:hAnsi="Sylfaen" w:cs="Sylfaen"/>
          <w:lang w:val="ka-GE"/>
        </w:rPr>
        <w:t xml:space="preserve"> </w:t>
      </w:r>
      <w:r w:rsidR="00E23F3B" w:rsidRPr="00E23F3B">
        <w:rPr>
          <w:rFonts w:ascii="Sylfaen" w:hAnsi="Sylfaen" w:cs="Sylfaen"/>
          <w:lang w:val="ka-GE"/>
        </w:rPr>
        <w:t>პოლიოვირუსის</w:t>
      </w:r>
      <w:r w:rsidR="000D3FA2">
        <w:rPr>
          <w:rFonts w:ascii="Sylfaen" w:hAnsi="Sylfaen" w:cs="Sylfaen"/>
          <w:lang w:val="ka-GE"/>
        </w:rPr>
        <w:t xml:space="preserve"> საწინააღმდეგო ერთადერთი ვაქცინა</w:t>
      </w:r>
      <w:r w:rsidR="00E23F3B" w:rsidRPr="00E23F3B">
        <w:rPr>
          <w:lang w:val="ka-GE"/>
        </w:rPr>
        <w:t xml:space="preserve">. </w:t>
      </w:r>
      <w:r w:rsidR="00E23F3B" w:rsidRPr="00E23F3B">
        <w:rPr>
          <w:rFonts w:ascii="Sylfaen" w:hAnsi="Sylfaen" w:cs="Sylfaen"/>
          <w:lang w:val="ka-GE"/>
        </w:rPr>
        <w:t>გარდა</w:t>
      </w:r>
      <w:r w:rsidR="00E23F3B" w:rsidRPr="00E23F3B">
        <w:rPr>
          <w:lang w:val="ka-GE"/>
        </w:rPr>
        <w:t xml:space="preserve"> </w:t>
      </w:r>
      <w:r w:rsidR="00E23F3B" w:rsidRPr="00E23F3B">
        <w:rPr>
          <w:rFonts w:ascii="Sylfaen" w:hAnsi="Sylfaen" w:cs="Sylfaen"/>
          <w:lang w:val="ka-GE"/>
        </w:rPr>
        <w:t>ამისა</w:t>
      </w:r>
      <w:r w:rsidR="00E23F3B" w:rsidRPr="00E23F3B">
        <w:rPr>
          <w:lang w:val="ka-GE"/>
        </w:rPr>
        <w:t xml:space="preserve">, </w:t>
      </w:r>
      <w:r w:rsidR="00ED3294" w:rsidRPr="00E23F3B">
        <w:rPr>
          <w:rFonts w:ascii="Sylfaen" w:hAnsi="Sylfaen" w:cs="Sylfaen"/>
          <w:lang w:val="ka-GE"/>
        </w:rPr>
        <w:t>მაღალი</w:t>
      </w:r>
      <w:r w:rsidR="00ED3294" w:rsidRPr="00E23F3B">
        <w:rPr>
          <w:lang w:val="ka-GE"/>
        </w:rPr>
        <w:t xml:space="preserve"> </w:t>
      </w:r>
      <w:r w:rsidR="00ED3294">
        <w:rPr>
          <w:rFonts w:ascii="Sylfaen" w:hAnsi="Sylfaen"/>
          <w:lang w:val="ka-GE"/>
        </w:rPr>
        <w:t xml:space="preserve">მოცვა </w:t>
      </w:r>
      <w:r w:rsidR="00AD023E">
        <w:rPr>
          <w:rFonts w:ascii="Sylfaen" w:hAnsi="Sylfaen" w:cs="Sylfaen"/>
          <w:lang w:val="ka-GE"/>
        </w:rPr>
        <w:t>ყივანახველ</w:t>
      </w:r>
      <w:r w:rsidR="000D3FA2">
        <w:rPr>
          <w:rFonts w:ascii="Sylfaen" w:hAnsi="Sylfaen" w:cs="Sylfaen"/>
          <w:lang w:val="ka-GE"/>
        </w:rPr>
        <w:t>ა</w:t>
      </w:r>
      <w:r w:rsidR="00AD023E">
        <w:rPr>
          <w:rFonts w:ascii="Sylfaen" w:hAnsi="Sylfaen" w:cs="Sylfaen"/>
          <w:lang w:val="ka-GE"/>
        </w:rPr>
        <w:t>ს</w:t>
      </w:r>
      <w:r w:rsidR="00ED3294" w:rsidRPr="00E23F3B">
        <w:rPr>
          <w:lang w:val="ka-GE"/>
        </w:rPr>
        <w:t xml:space="preserve"> </w:t>
      </w:r>
      <w:r w:rsidR="000D3FA2">
        <w:rPr>
          <w:rFonts w:ascii="Sylfaen" w:hAnsi="Sylfaen" w:cs="Sylfaen"/>
          <w:lang w:val="ka-GE"/>
        </w:rPr>
        <w:t xml:space="preserve">არაუჯრედული </w:t>
      </w:r>
      <w:r w:rsidR="00ED3294">
        <w:rPr>
          <w:rFonts w:ascii="Sylfaen" w:hAnsi="Sylfaen" w:cs="Sylfaen"/>
          <w:lang w:val="ka-GE"/>
        </w:rPr>
        <w:t>კომპონენტის შემცველი</w:t>
      </w:r>
      <w:r w:rsidR="00711B12">
        <w:rPr>
          <w:rFonts w:ascii="Sylfaen" w:hAnsi="Sylfaen" w:cs="Sylfaen"/>
          <w:lang w:val="ka-GE"/>
        </w:rPr>
        <w:t xml:space="preserve"> ამ ვაქცინის</w:t>
      </w:r>
      <w:r w:rsidRPr="00E23F3B">
        <w:rPr>
          <w:lang w:val="ka-GE"/>
        </w:rPr>
        <w:t xml:space="preserve"> </w:t>
      </w:r>
      <w:r w:rsidR="00ED3294">
        <w:rPr>
          <w:rFonts w:ascii="Sylfaen" w:hAnsi="Sylfaen"/>
          <w:lang w:val="ka-GE"/>
        </w:rPr>
        <w:t>3</w:t>
      </w:r>
      <w:r w:rsidR="00E23F3B" w:rsidRPr="00E23F3B">
        <w:rPr>
          <w:lang w:val="ka-GE"/>
        </w:rPr>
        <w:t xml:space="preserve"> </w:t>
      </w:r>
      <w:r w:rsidR="00E23F3B" w:rsidRPr="00E23F3B">
        <w:rPr>
          <w:rFonts w:ascii="Sylfaen" w:hAnsi="Sylfaen" w:cs="Sylfaen"/>
          <w:lang w:val="ka-GE"/>
        </w:rPr>
        <w:t>დოზი</w:t>
      </w:r>
      <w:r>
        <w:rPr>
          <w:rFonts w:ascii="Sylfaen" w:hAnsi="Sylfaen" w:cs="Sylfaen"/>
          <w:lang w:val="ka-GE"/>
        </w:rPr>
        <w:t>თ</w:t>
      </w:r>
      <w:r w:rsidR="00E23F3B" w:rsidRPr="00E23F3B">
        <w:rPr>
          <w:lang w:val="ka-GE"/>
        </w:rPr>
        <w:t xml:space="preserve"> </w:t>
      </w:r>
      <w:r>
        <w:rPr>
          <w:rFonts w:ascii="Sylfaen" w:hAnsi="Sylfaen" w:cs="Sylfaen"/>
          <w:lang w:val="ka-GE"/>
        </w:rPr>
        <w:t>კრიტიკულად</w:t>
      </w:r>
      <w:r w:rsidR="00E23F3B" w:rsidRPr="00E23F3B">
        <w:rPr>
          <w:lang w:val="ka-GE"/>
        </w:rPr>
        <w:t xml:space="preserve"> </w:t>
      </w:r>
      <w:r>
        <w:rPr>
          <w:rFonts w:ascii="Sylfaen" w:hAnsi="Sylfaen" w:cs="Sylfaen"/>
          <w:lang w:val="ka-GE"/>
        </w:rPr>
        <w:t>მნიშვნელოვანია</w:t>
      </w:r>
      <w:r w:rsidR="00E23F3B" w:rsidRPr="00E23F3B">
        <w:rPr>
          <w:lang w:val="ka-GE"/>
        </w:rPr>
        <w:t xml:space="preserve"> </w:t>
      </w:r>
      <w:r w:rsidR="00ED3294">
        <w:rPr>
          <w:rFonts w:ascii="Sylfaen" w:hAnsi="Sylfaen" w:cs="Sylfaen"/>
          <w:lang w:val="ka-GE"/>
        </w:rPr>
        <w:t>მოსახლეობის</w:t>
      </w:r>
      <w:r>
        <w:rPr>
          <w:rFonts w:ascii="Sylfaen" w:hAnsi="Sylfaen" w:cs="Sylfaen"/>
          <w:lang w:val="ka-GE"/>
        </w:rPr>
        <w:t xml:space="preserve"> </w:t>
      </w:r>
      <w:r w:rsidR="00AD023E">
        <w:rPr>
          <w:rFonts w:ascii="Sylfaen" w:hAnsi="Sylfaen" w:cs="Sylfaen"/>
          <w:lang w:val="ka-GE"/>
        </w:rPr>
        <w:t>ყივანახველ</w:t>
      </w:r>
      <w:r w:rsidR="00003C60">
        <w:rPr>
          <w:rFonts w:ascii="Sylfaen" w:hAnsi="Sylfaen" w:cs="Sylfaen"/>
          <w:lang w:val="ka-GE"/>
        </w:rPr>
        <w:t>ა</w:t>
      </w:r>
      <w:r w:rsidR="00AD023E">
        <w:rPr>
          <w:rFonts w:ascii="Sylfaen" w:hAnsi="Sylfaen" w:cs="Sylfaen"/>
          <w:lang w:val="ka-GE"/>
        </w:rPr>
        <w:t>ს</w:t>
      </w:r>
      <w:r>
        <w:rPr>
          <w:rFonts w:ascii="Sylfaen" w:hAnsi="Sylfaen" w:cs="Sylfaen"/>
          <w:lang w:val="ka-GE"/>
        </w:rPr>
        <w:t xml:space="preserve">გან დაცვის </w:t>
      </w:r>
      <w:r w:rsidR="00003C60">
        <w:rPr>
          <w:rFonts w:ascii="Sylfaen" w:hAnsi="Sylfaen" w:cs="Sylfaen"/>
          <w:lang w:val="ka-GE"/>
        </w:rPr>
        <w:t>მხრივ</w:t>
      </w:r>
      <w:r w:rsidR="00711B12">
        <w:rPr>
          <w:rFonts w:ascii="Sylfaen" w:hAnsi="Sylfaen" w:cs="Sylfaen"/>
          <w:lang w:val="ka-GE"/>
        </w:rPr>
        <w:t>აც</w:t>
      </w:r>
      <w:r w:rsidR="00003C60" w:rsidRPr="00E23F3B">
        <w:rPr>
          <w:lang w:val="ka-GE"/>
        </w:rPr>
        <w:t>.</w:t>
      </w:r>
    </w:p>
    <w:p w14:paraId="3934FDF5" w14:textId="524F9E1C" w:rsidR="000D4266" w:rsidRDefault="00CB2D82" w:rsidP="0005664E">
      <w:pPr>
        <w:pStyle w:val="ListParagraph"/>
        <w:numPr>
          <w:ilvl w:val="0"/>
          <w:numId w:val="47"/>
        </w:numPr>
        <w:tabs>
          <w:tab w:val="left" w:pos="540"/>
        </w:tabs>
        <w:spacing w:after="180"/>
        <w:ind w:left="540" w:hanging="540"/>
        <w:contextualSpacing w:val="0"/>
        <w:jc w:val="both"/>
        <w:rPr>
          <w:lang w:val="ka-GE"/>
        </w:rPr>
      </w:pPr>
      <w:r>
        <w:rPr>
          <w:rFonts w:ascii="Sylfaen" w:hAnsi="Sylfaen" w:cs="Sylfaen"/>
          <w:lang w:val="ka-GE"/>
        </w:rPr>
        <w:t>მას შემდეგ</w:t>
      </w:r>
      <w:r w:rsidR="0026685F">
        <w:rPr>
          <w:rFonts w:ascii="Sylfaen" w:hAnsi="Sylfaen" w:cs="Sylfaen"/>
          <w:lang w:val="ka-GE"/>
        </w:rPr>
        <w:t>,</w:t>
      </w:r>
      <w:r>
        <w:rPr>
          <w:rFonts w:ascii="Sylfaen" w:hAnsi="Sylfaen" w:cs="Sylfaen"/>
          <w:lang w:val="ka-GE"/>
        </w:rPr>
        <w:t xml:space="preserve"> რაც </w:t>
      </w:r>
      <w:r w:rsidRPr="00457FA7">
        <w:rPr>
          <w:lang w:val="ka-GE"/>
        </w:rPr>
        <w:t>Hexa</w:t>
      </w:r>
      <w:r>
        <w:rPr>
          <w:rFonts w:ascii="Sylfaen" w:hAnsi="Sylfaen"/>
          <w:lang w:val="ka-GE"/>
        </w:rPr>
        <w:t xml:space="preserve">-ზე გადასვლით </w:t>
      </w:r>
      <w:r>
        <w:rPr>
          <w:rFonts w:ascii="Sylfaen" w:hAnsi="Sylfaen" w:cs="Sylfaen"/>
          <w:lang w:val="ka-GE"/>
        </w:rPr>
        <w:t xml:space="preserve">საქართველო გადავიდა </w:t>
      </w:r>
      <w:r w:rsidR="00EF4C61" w:rsidRPr="00197D80">
        <w:t>IPV</w:t>
      </w:r>
      <w:r w:rsidR="00EF4C61">
        <w:rPr>
          <w:rFonts w:ascii="Sylfaen" w:hAnsi="Sylfaen"/>
          <w:lang w:val="ka-GE"/>
        </w:rPr>
        <w:t xml:space="preserve">-ზე </w:t>
      </w:r>
      <w:r>
        <w:rPr>
          <w:rFonts w:ascii="Sylfaen" w:hAnsi="Sylfaen" w:cs="Sylfaen"/>
          <w:lang w:val="ka-GE"/>
        </w:rPr>
        <w:t>პოლიომიელიტის</w:t>
      </w:r>
      <w:r w:rsidRPr="00B634CC">
        <w:rPr>
          <w:lang w:val="ka-GE"/>
        </w:rPr>
        <w:t xml:space="preserve"> </w:t>
      </w:r>
      <w:r>
        <w:rPr>
          <w:rFonts w:ascii="Sylfaen" w:hAnsi="Sylfaen"/>
          <w:lang w:val="ka-GE"/>
        </w:rPr>
        <w:t>სა</w:t>
      </w:r>
      <w:r w:rsidRPr="00B634CC">
        <w:rPr>
          <w:rFonts w:ascii="Sylfaen" w:hAnsi="Sylfaen" w:cs="Sylfaen"/>
          <w:lang w:val="ka-GE"/>
        </w:rPr>
        <w:t>წინააღმდეგ</w:t>
      </w:r>
      <w:r>
        <w:rPr>
          <w:rFonts w:ascii="Sylfaen" w:hAnsi="Sylfaen" w:cs="Sylfaen"/>
          <w:lang w:val="ka-GE"/>
        </w:rPr>
        <w:t>ო პირველად</w:t>
      </w:r>
      <w:r w:rsidR="00EF4C61">
        <w:rPr>
          <w:rFonts w:ascii="Sylfaen" w:hAnsi="Sylfaen" w:cs="Sylfaen"/>
          <w:lang w:val="ka-GE"/>
        </w:rPr>
        <w:t>ი</w:t>
      </w:r>
      <w:r>
        <w:rPr>
          <w:rFonts w:ascii="Sylfaen" w:hAnsi="Sylfaen" w:cs="Sylfaen"/>
          <w:lang w:val="ka-GE"/>
        </w:rPr>
        <w:t xml:space="preserve"> იმუნიზაცი</w:t>
      </w:r>
      <w:r w:rsidR="00EF4C61">
        <w:rPr>
          <w:rFonts w:ascii="Sylfaen" w:hAnsi="Sylfaen"/>
          <w:lang w:val="ka-GE"/>
        </w:rPr>
        <w:t>ისთვის</w:t>
      </w:r>
      <w:r w:rsidR="00B634CC">
        <w:rPr>
          <w:rFonts w:ascii="Sylfaen" w:hAnsi="Sylfaen" w:cs="Sylfaen"/>
          <w:lang w:val="ka-GE"/>
        </w:rPr>
        <w:t xml:space="preserve">, </w:t>
      </w:r>
      <w:r w:rsidR="0026685F">
        <w:rPr>
          <w:rFonts w:ascii="Sylfaen" w:hAnsi="Sylfaen" w:cs="Sylfaen"/>
          <w:lang w:val="ka-GE"/>
        </w:rPr>
        <w:t xml:space="preserve">პოლიომიელიტის </w:t>
      </w:r>
      <w:r w:rsidR="0026685F" w:rsidRPr="00B634CC">
        <w:rPr>
          <w:rFonts w:ascii="Sylfaen" w:hAnsi="Sylfaen" w:cs="Sylfaen"/>
          <w:lang w:val="ka-GE"/>
        </w:rPr>
        <w:t>ცოცხალი</w:t>
      </w:r>
      <w:r w:rsidR="0026685F" w:rsidRPr="00B634CC">
        <w:rPr>
          <w:lang w:val="ka-GE"/>
        </w:rPr>
        <w:t xml:space="preserve"> </w:t>
      </w:r>
      <w:r w:rsidR="0026685F" w:rsidRPr="00B634CC">
        <w:rPr>
          <w:rFonts w:ascii="Sylfaen" w:hAnsi="Sylfaen" w:cs="Sylfaen"/>
          <w:lang w:val="ka-GE"/>
        </w:rPr>
        <w:t>ვაქცინ</w:t>
      </w:r>
      <w:r w:rsidR="0026685F">
        <w:rPr>
          <w:rFonts w:ascii="Sylfaen" w:hAnsi="Sylfaen" w:cs="Sylfaen"/>
          <w:lang w:val="ka-GE"/>
        </w:rPr>
        <w:t xml:space="preserve">ა, </w:t>
      </w:r>
      <w:r w:rsidR="0026685F" w:rsidRPr="00B634CC">
        <w:rPr>
          <w:rFonts w:ascii="Sylfaen" w:hAnsi="Sylfaen" w:cs="Sylfaen"/>
          <w:lang w:val="ka-GE"/>
        </w:rPr>
        <w:t>რომელიც</w:t>
      </w:r>
      <w:r w:rsidR="0026685F" w:rsidRPr="00B634CC">
        <w:rPr>
          <w:lang w:val="ka-GE"/>
        </w:rPr>
        <w:t xml:space="preserve"> </w:t>
      </w:r>
      <w:r w:rsidR="0026685F" w:rsidRPr="00B634CC">
        <w:rPr>
          <w:rFonts w:ascii="Sylfaen" w:hAnsi="Sylfaen" w:cs="Sylfaen"/>
          <w:lang w:val="ka-GE"/>
        </w:rPr>
        <w:t>უზრუნველყოფ</w:t>
      </w:r>
      <w:r w:rsidR="0026685F">
        <w:rPr>
          <w:rFonts w:ascii="Sylfaen" w:hAnsi="Sylfaen" w:cs="Sylfaen"/>
          <w:lang w:val="ka-GE"/>
        </w:rPr>
        <w:t>ს</w:t>
      </w:r>
      <w:r w:rsidR="0026685F" w:rsidRPr="00B634CC">
        <w:rPr>
          <w:lang w:val="ka-GE"/>
        </w:rPr>
        <w:t xml:space="preserve"> </w:t>
      </w:r>
      <w:r w:rsidR="0026685F" w:rsidRPr="00B634CC">
        <w:rPr>
          <w:rFonts w:ascii="Sylfaen" w:hAnsi="Sylfaen" w:cs="Sylfaen"/>
          <w:lang w:val="ka-GE"/>
        </w:rPr>
        <w:t>პოლიოვირუს</w:t>
      </w:r>
      <w:r w:rsidR="0026685F">
        <w:rPr>
          <w:rFonts w:ascii="Sylfaen" w:hAnsi="Sylfaen" w:cs="Sylfaen"/>
          <w:lang w:val="ka-GE"/>
        </w:rPr>
        <w:t>ის</w:t>
      </w:r>
      <w:r w:rsidR="0026685F" w:rsidRPr="00B634CC">
        <w:rPr>
          <w:lang w:val="ka-GE"/>
        </w:rPr>
        <w:t xml:space="preserve"> </w:t>
      </w:r>
      <w:r w:rsidR="0026685F">
        <w:rPr>
          <w:rFonts w:ascii="Sylfaen" w:hAnsi="Sylfaen" w:cs="Sylfaen"/>
          <w:lang w:val="ka-GE"/>
        </w:rPr>
        <w:t>გამოყოფისა</w:t>
      </w:r>
      <w:r w:rsidR="0026685F" w:rsidRPr="00B634CC">
        <w:rPr>
          <w:lang w:val="ka-GE"/>
        </w:rPr>
        <w:t xml:space="preserve"> </w:t>
      </w:r>
      <w:r w:rsidR="0026685F" w:rsidRPr="00B634CC">
        <w:rPr>
          <w:rFonts w:ascii="Sylfaen" w:hAnsi="Sylfaen" w:cs="Sylfaen"/>
          <w:lang w:val="ka-GE"/>
        </w:rPr>
        <w:t>და</w:t>
      </w:r>
      <w:r w:rsidR="0026685F" w:rsidRPr="00B634CC">
        <w:rPr>
          <w:lang w:val="ka-GE"/>
        </w:rPr>
        <w:t xml:space="preserve"> </w:t>
      </w:r>
      <w:r w:rsidR="0026685F">
        <w:rPr>
          <w:rFonts w:ascii="Sylfaen" w:hAnsi="Sylfaen" w:cs="Sylfaen"/>
          <w:lang w:val="ka-GE"/>
        </w:rPr>
        <w:t>გადაცემის</w:t>
      </w:r>
      <w:r w:rsidR="0026685F" w:rsidRPr="00B634CC">
        <w:rPr>
          <w:lang w:val="ka-GE"/>
        </w:rPr>
        <w:t xml:space="preserve"> </w:t>
      </w:r>
      <w:r w:rsidR="0026685F" w:rsidRPr="00B634CC">
        <w:rPr>
          <w:rFonts w:ascii="Sylfaen" w:hAnsi="Sylfaen" w:cs="Sylfaen"/>
          <w:lang w:val="ka-GE"/>
        </w:rPr>
        <w:t>შემცირებისათვის</w:t>
      </w:r>
      <w:r w:rsidR="0026685F" w:rsidRPr="00B634CC">
        <w:rPr>
          <w:lang w:val="ka-GE"/>
        </w:rPr>
        <w:t xml:space="preserve"> </w:t>
      </w:r>
      <w:r w:rsidR="0026685F" w:rsidRPr="00B634CC">
        <w:rPr>
          <w:rFonts w:ascii="Sylfaen" w:hAnsi="Sylfaen" w:cs="Sylfaen"/>
          <w:lang w:val="ka-GE"/>
        </w:rPr>
        <w:t>საჭირო</w:t>
      </w:r>
      <w:r w:rsidR="0026685F" w:rsidRPr="00B634CC">
        <w:rPr>
          <w:lang w:val="ka-GE"/>
        </w:rPr>
        <w:t xml:space="preserve"> </w:t>
      </w:r>
      <w:r w:rsidR="00711B12">
        <w:rPr>
          <w:rFonts w:ascii="Sylfaen" w:hAnsi="Sylfaen" w:cs="Sylfaen"/>
          <w:lang w:val="ka-GE"/>
        </w:rPr>
        <w:t>ადგილობრივ</w:t>
      </w:r>
      <w:r w:rsidR="00711B12" w:rsidRPr="00B634CC">
        <w:rPr>
          <w:lang w:val="ka-GE"/>
        </w:rPr>
        <w:t xml:space="preserve"> </w:t>
      </w:r>
      <w:r w:rsidR="0026685F" w:rsidRPr="00B634CC">
        <w:rPr>
          <w:rFonts w:ascii="Sylfaen" w:hAnsi="Sylfaen" w:cs="Sylfaen"/>
          <w:lang w:val="ka-GE"/>
        </w:rPr>
        <w:t>იმუნიტეტს</w:t>
      </w:r>
      <w:r w:rsidR="0026685F">
        <w:rPr>
          <w:rFonts w:ascii="Sylfaen" w:hAnsi="Sylfaen" w:cs="Sylfaen"/>
          <w:lang w:val="ka-GE"/>
        </w:rPr>
        <w:t>,</w:t>
      </w:r>
      <w:r w:rsidR="0026685F" w:rsidRPr="00B634CC">
        <w:rPr>
          <w:lang w:val="ka-GE"/>
        </w:rPr>
        <w:t xml:space="preserve"> </w:t>
      </w:r>
      <w:r w:rsidR="0026685F">
        <w:rPr>
          <w:rFonts w:ascii="Sylfaen" w:hAnsi="Sylfaen" w:cs="Sylfaen"/>
          <w:lang w:val="ka-GE"/>
        </w:rPr>
        <w:t xml:space="preserve">კალენდარში დარჩა მხოლოდ </w:t>
      </w:r>
      <w:r w:rsidR="00B634CC" w:rsidRPr="00B634CC">
        <w:rPr>
          <w:lang w:val="ka-GE"/>
        </w:rPr>
        <w:t xml:space="preserve">18 </w:t>
      </w:r>
      <w:r w:rsidR="00B634CC">
        <w:rPr>
          <w:rFonts w:ascii="Sylfaen" w:hAnsi="Sylfaen" w:cs="Sylfaen"/>
          <w:lang w:val="ka-GE"/>
        </w:rPr>
        <w:t>თვი</w:t>
      </w:r>
      <w:r w:rsidR="00B634CC" w:rsidRPr="00B634CC">
        <w:rPr>
          <w:rFonts w:ascii="Sylfaen" w:hAnsi="Sylfaen" w:cs="Sylfaen"/>
          <w:lang w:val="ka-GE"/>
        </w:rPr>
        <w:t>სა</w:t>
      </w:r>
      <w:r w:rsidR="00B634CC" w:rsidRPr="00B634CC">
        <w:rPr>
          <w:lang w:val="ka-GE"/>
        </w:rPr>
        <w:t xml:space="preserve"> </w:t>
      </w:r>
      <w:r w:rsidR="00B634CC" w:rsidRPr="00B634CC">
        <w:rPr>
          <w:rFonts w:ascii="Sylfaen" w:hAnsi="Sylfaen" w:cs="Sylfaen"/>
          <w:lang w:val="ka-GE"/>
        </w:rPr>
        <w:t>და</w:t>
      </w:r>
      <w:r w:rsidR="00B634CC" w:rsidRPr="00B634CC">
        <w:rPr>
          <w:lang w:val="ka-GE"/>
        </w:rPr>
        <w:t xml:space="preserve"> 5 </w:t>
      </w:r>
      <w:r w:rsidR="00B634CC" w:rsidRPr="00B634CC">
        <w:rPr>
          <w:rFonts w:ascii="Sylfaen" w:hAnsi="Sylfaen" w:cs="Sylfaen"/>
          <w:lang w:val="ka-GE"/>
        </w:rPr>
        <w:t>წლის</w:t>
      </w:r>
      <w:r w:rsidR="00B634CC" w:rsidRPr="00B634CC">
        <w:rPr>
          <w:lang w:val="ka-GE"/>
        </w:rPr>
        <w:t xml:space="preserve"> </w:t>
      </w:r>
      <w:r w:rsidR="00B634CC">
        <w:rPr>
          <w:rFonts w:ascii="Sylfaen" w:hAnsi="Sylfaen" w:cs="Sylfaen"/>
          <w:lang w:val="ka-GE"/>
        </w:rPr>
        <w:t xml:space="preserve">ასაკში </w:t>
      </w:r>
      <w:r>
        <w:rPr>
          <w:rFonts w:ascii="Sylfaen" w:hAnsi="Sylfaen" w:cs="Sylfaen"/>
          <w:lang w:val="ka-GE"/>
        </w:rPr>
        <w:t xml:space="preserve">რეკომენდებული </w:t>
      </w:r>
      <w:r w:rsidRPr="00197D80">
        <w:t>bOPV</w:t>
      </w:r>
      <w:r w:rsidR="0026685F">
        <w:rPr>
          <w:rFonts w:ascii="Sylfaen" w:hAnsi="Sylfaen"/>
          <w:lang w:val="ka-GE"/>
        </w:rPr>
        <w:t xml:space="preserve"> დოზების სახით. </w:t>
      </w:r>
      <w:r w:rsidR="00B634CC" w:rsidRPr="00B634CC">
        <w:rPr>
          <w:rFonts w:ascii="Sylfaen" w:hAnsi="Sylfaen" w:cs="Sylfaen"/>
          <w:lang w:val="ka-GE"/>
        </w:rPr>
        <w:t>ამიტომ</w:t>
      </w:r>
      <w:r w:rsidR="00B634CC" w:rsidRPr="00B634CC">
        <w:rPr>
          <w:lang w:val="ka-GE"/>
        </w:rPr>
        <w:t xml:space="preserve">, </w:t>
      </w:r>
      <w:r w:rsidR="00711B12">
        <w:rPr>
          <w:rFonts w:ascii="Sylfaen" w:hAnsi="Sylfaen" w:cs="Sylfaen"/>
          <w:lang w:val="ka-GE"/>
        </w:rPr>
        <w:t>ძალიან</w:t>
      </w:r>
      <w:r w:rsidR="00711B12" w:rsidRPr="00B634CC">
        <w:rPr>
          <w:lang w:val="ka-GE"/>
        </w:rPr>
        <w:t xml:space="preserve"> </w:t>
      </w:r>
      <w:r w:rsidR="00B634CC" w:rsidRPr="00B634CC">
        <w:rPr>
          <w:rFonts w:ascii="Sylfaen" w:hAnsi="Sylfaen" w:cs="Sylfaen"/>
          <w:lang w:val="ka-GE"/>
        </w:rPr>
        <w:t>მნიშვნელოვანია</w:t>
      </w:r>
      <w:r w:rsidR="004B2EF6">
        <w:rPr>
          <w:lang w:val="ka-GE"/>
        </w:rPr>
        <w:t xml:space="preserve"> </w:t>
      </w:r>
      <w:r w:rsidR="00EF4C61">
        <w:rPr>
          <w:rFonts w:ascii="Sylfaen" w:hAnsi="Sylfaen" w:cs="Sylfaen"/>
          <w:lang w:val="ka-GE"/>
        </w:rPr>
        <w:t xml:space="preserve">მოცვის გაუმჯობესება </w:t>
      </w:r>
      <w:r w:rsidR="00711B12">
        <w:rPr>
          <w:rFonts w:ascii="Sylfaen" w:hAnsi="Sylfaen"/>
          <w:lang w:val="ka-GE"/>
        </w:rPr>
        <w:t xml:space="preserve">ამ </w:t>
      </w:r>
      <w:r w:rsidR="00711B12">
        <w:rPr>
          <w:rFonts w:ascii="Sylfaen" w:hAnsi="Sylfaen" w:cs="Sylfaen"/>
          <w:lang w:val="ka-GE"/>
        </w:rPr>
        <w:t>აცრ</w:t>
      </w:r>
      <w:r w:rsidR="00EF4C61">
        <w:rPr>
          <w:rFonts w:ascii="Sylfaen" w:hAnsi="Sylfaen" w:cs="Sylfaen"/>
          <w:lang w:val="ka-GE"/>
        </w:rPr>
        <w:t>ებ</w:t>
      </w:r>
      <w:r w:rsidR="00711B12" w:rsidRPr="00B634CC">
        <w:rPr>
          <w:rFonts w:ascii="Sylfaen" w:hAnsi="Sylfaen" w:cs="Sylfaen"/>
          <w:lang w:val="ka-GE"/>
        </w:rPr>
        <w:t>ით</w:t>
      </w:r>
      <w:r w:rsidR="00B634CC" w:rsidRPr="00B634CC">
        <w:rPr>
          <w:lang w:val="ka-GE"/>
        </w:rPr>
        <w:t>.</w:t>
      </w:r>
    </w:p>
    <w:p w14:paraId="40FF726D" w14:textId="58E890A7" w:rsidR="000D4266" w:rsidRDefault="0026685F" w:rsidP="0005664E">
      <w:pPr>
        <w:pStyle w:val="ListParagraph"/>
        <w:numPr>
          <w:ilvl w:val="0"/>
          <w:numId w:val="47"/>
        </w:numPr>
        <w:tabs>
          <w:tab w:val="left" w:pos="540"/>
        </w:tabs>
        <w:spacing w:after="180"/>
        <w:ind w:left="540" w:hanging="540"/>
        <w:contextualSpacing w:val="0"/>
        <w:jc w:val="both"/>
      </w:pPr>
      <w:r w:rsidRPr="00B634CC">
        <w:rPr>
          <w:rFonts w:ascii="Sylfaen" w:hAnsi="Sylfaen" w:cs="Sylfaen"/>
          <w:lang w:val="ka-GE"/>
        </w:rPr>
        <w:t>წითელასა</w:t>
      </w:r>
      <w:r w:rsidRPr="00B634CC">
        <w:rPr>
          <w:lang w:val="ka-GE"/>
        </w:rPr>
        <w:t xml:space="preserve"> </w:t>
      </w:r>
      <w:r w:rsidRPr="00B634CC">
        <w:rPr>
          <w:rFonts w:ascii="Sylfaen" w:hAnsi="Sylfaen" w:cs="Sylfaen"/>
          <w:lang w:val="ka-GE"/>
        </w:rPr>
        <w:t>და</w:t>
      </w:r>
      <w:r w:rsidRPr="00B634CC">
        <w:rPr>
          <w:lang w:val="ka-GE"/>
        </w:rPr>
        <w:t xml:space="preserve"> </w:t>
      </w:r>
      <w:r w:rsidRPr="00B634CC">
        <w:rPr>
          <w:rFonts w:ascii="Sylfaen" w:hAnsi="Sylfaen" w:cs="Sylfaen"/>
          <w:lang w:val="ka-GE"/>
        </w:rPr>
        <w:t>წითურას</w:t>
      </w:r>
      <w:r w:rsidRPr="00B634CC">
        <w:rPr>
          <w:lang w:val="ka-GE"/>
        </w:rPr>
        <w:t xml:space="preserve"> </w:t>
      </w:r>
      <w:r w:rsidR="00B634CC" w:rsidRPr="00B634CC">
        <w:rPr>
          <w:rFonts w:ascii="Sylfaen" w:hAnsi="Sylfaen" w:cs="Sylfaen"/>
          <w:lang w:val="ka-GE"/>
        </w:rPr>
        <w:t>შემდგომი</w:t>
      </w:r>
      <w:r w:rsidR="00B634CC" w:rsidRPr="00B634CC">
        <w:rPr>
          <w:lang w:val="ka-GE"/>
        </w:rPr>
        <w:t xml:space="preserve"> </w:t>
      </w:r>
      <w:r w:rsidR="004B2EF6">
        <w:rPr>
          <w:rFonts w:ascii="Sylfaen" w:hAnsi="Sylfaen" w:cs="Sylfaen"/>
          <w:lang w:val="ka-GE"/>
        </w:rPr>
        <w:t>ეპიდაფეთქებების</w:t>
      </w:r>
      <w:r w:rsidR="00B634CC" w:rsidRPr="00B634CC">
        <w:rPr>
          <w:lang w:val="ka-GE"/>
        </w:rPr>
        <w:t xml:space="preserve"> </w:t>
      </w:r>
      <w:r w:rsidR="00B634CC" w:rsidRPr="00B634CC">
        <w:rPr>
          <w:rFonts w:ascii="Sylfaen" w:hAnsi="Sylfaen" w:cs="Sylfaen"/>
          <w:lang w:val="ka-GE"/>
        </w:rPr>
        <w:t>თავიდან</w:t>
      </w:r>
      <w:r w:rsidR="00B634CC" w:rsidRPr="00B634CC">
        <w:rPr>
          <w:lang w:val="ka-GE"/>
        </w:rPr>
        <w:t xml:space="preserve"> </w:t>
      </w:r>
      <w:r w:rsidR="004B2EF6">
        <w:rPr>
          <w:rFonts w:ascii="Sylfaen" w:hAnsi="Sylfaen" w:cs="Sylfaen"/>
          <w:lang w:val="ka-GE"/>
        </w:rPr>
        <w:t xml:space="preserve">აცილების </w:t>
      </w:r>
      <w:r w:rsidR="00B634CC" w:rsidRPr="00B634CC">
        <w:rPr>
          <w:rFonts w:ascii="Sylfaen" w:hAnsi="Sylfaen" w:cs="Sylfaen"/>
          <w:lang w:val="ka-GE"/>
        </w:rPr>
        <w:t>და</w:t>
      </w:r>
      <w:r w:rsidR="00B634CC" w:rsidRPr="00B634CC">
        <w:rPr>
          <w:lang w:val="ka-GE"/>
        </w:rPr>
        <w:t xml:space="preserve"> </w:t>
      </w:r>
      <w:r w:rsidR="00B634CC" w:rsidRPr="00B634CC">
        <w:rPr>
          <w:rFonts w:ascii="Sylfaen" w:hAnsi="Sylfaen" w:cs="Sylfaen"/>
          <w:lang w:val="ka-GE"/>
        </w:rPr>
        <w:t>საქართველოში</w:t>
      </w:r>
      <w:r w:rsidR="00B634CC" w:rsidRPr="00B634CC">
        <w:rPr>
          <w:lang w:val="ka-GE"/>
        </w:rPr>
        <w:t xml:space="preserve"> </w:t>
      </w:r>
      <w:r>
        <w:rPr>
          <w:rFonts w:ascii="Sylfaen" w:hAnsi="Sylfaen"/>
          <w:lang w:val="ka-GE"/>
        </w:rPr>
        <w:t xml:space="preserve">ამ ვირუსების </w:t>
      </w:r>
      <w:r w:rsidR="004B2EF6">
        <w:rPr>
          <w:rFonts w:ascii="Sylfaen" w:hAnsi="Sylfaen" w:cs="Sylfaen"/>
          <w:lang w:val="ka-GE"/>
        </w:rPr>
        <w:t>ელიმინაციის</w:t>
      </w:r>
      <w:r w:rsidR="00B634CC" w:rsidRPr="00B634CC">
        <w:rPr>
          <w:lang w:val="ka-GE"/>
        </w:rPr>
        <w:t xml:space="preserve"> </w:t>
      </w:r>
      <w:r w:rsidR="00711B12">
        <w:rPr>
          <w:rFonts w:ascii="Sylfaen" w:hAnsi="Sylfaen"/>
          <w:lang w:val="ka-GE"/>
        </w:rPr>
        <w:t xml:space="preserve">მიღწევის </w:t>
      </w:r>
      <w:r w:rsidR="00B634CC" w:rsidRPr="00B634CC">
        <w:rPr>
          <w:rFonts w:ascii="Sylfaen" w:hAnsi="Sylfaen" w:cs="Sylfaen"/>
          <w:lang w:val="ka-GE"/>
        </w:rPr>
        <w:t>მიზნ</w:t>
      </w:r>
      <w:r w:rsidR="004B2EF6">
        <w:rPr>
          <w:rFonts w:ascii="Sylfaen" w:hAnsi="Sylfaen" w:cs="Sylfaen"/>
          <w:lang w:val="ka-GE"/>
        </w:rPr>
        <w:t>ით, საჭიროა</w:t>
      </w:r>
      <w:r w:rsidR="00B634CC" w:rsidRPr="00B634CC">
        <w:rPr>
          <w:lang w:val="ka-GE"/>
        </w:rPr>
        <w:t xml:space="preserve"> </w:t>
      </w:r>
      <w:r w:rsidR="004B2EF6" w:rsidRPr="00B634CC">
        <w:rPr>
          <w:lang w:val="ka-GE"/>
        </w:rPr>
        <w:t>MMR-</w:t>
      </w:r>
      <w:r w:rsidR="004B2EF6" w:rsidRPr="00B634CC">
        <w:rPr>
          <w:rFonts w:ascii="Sylfaen" w:hAnsi="Sylfaen" w:cs="Sylfaen"/>
          <w:lang w:val="ka-GE"/>
        </w:rPr>
        <w:t>ის</w:t>
      </w:r>
      <w:r w:rsidR="004B2EF6">
        <w:rPr>
          <w:rFonts w:ascii="Sylfaen" w:hAnsi="Sylfaen" w:cs="Sylfaen"/>
          <w:lang w:val="ka-GE"/>
        </w:rPr>
        <w:t xml:space="preserve"> ორივე დოზის</w:t>
      </w:r>
      <w:r w:rsidR="004B2EF6" w:rsidRPr="00B634CC">
        <w:rPr>
          <w:lang w:val="ka-GE"/>
        </w:rPr>
        <w:t xml:space="preserve">, </w:t>
      </w:r>
      <w:r w:rsidR="004B2EF6" w:rsidRPr="00B634CC">
        <w:rPr>
          <w:rFonts w:ascii="Sylfaen" w:hAnsi="Sylfaen" w:cs="Sylfaen"/>
          <w:lang w:val="ka-GE"/>
        </w:rPr>
        <w:t>განსაკუთრებით</w:t>
      </w:r>
      <w:r w:rsidR="004B2EF6">
        <w:rPr>
          <w:rFonts w:ascii="Sylfaen" w:hAnsi="Sylfaen" w:cs="Sylfaen"/>
          <w:lang w:val="ka-GE"/>
        </w:rPr>
        <w:t xml:space="preserve"> კი</w:t>
      </w:r>
      <w:r w:rsidR="004B2EF6" w:rsidRPr="00B634CC">
        <w:rPr>
          <w:lang w:val="ka-GE"/>
        </w:rPr>
        <w:t xml:space="preserve"> MMR2-</w:t>
      </w:r>
      <w:r w:rsidR="004B2EF6" w:rsidRPr="00B634CC">
        <w:rPr>
          <w:rFonts w:ascii="Sylfaen" w:hAnsi="Sylfaen" w:cs="Sylfaen"/>
          <w:lang w:val="ka-GE"/>
        </w:rPr>
        <w:t>ი</w:t>
      </w:r>
      <w:r>
        <w:rPr>
          <w:rFonts w:ascii="Sylfaen" w:hAnsi="Sylfaen" w:cs="Sylfaen"/>
          <w:lang w:val="ka-GE"/>
        </w:rPr>
        <w:t>თ</w:t>
      </w:r>
      <w:r w:rsidR="00011397">
        <w:rPr>
          <w:rFonts w:ascii="Sylfaen" w:hAnsi="Sylfaen" w:cs="Sylfaen"/>
          <w:lang w:val="ka-GE"/>
        </w:rPr>
        <w:t xml:space="preserve"> დროული </w:t>
      </w:r>
      <w:r w:rsidR="004B2EF6">
        <w:rPr>
          <w:rFonts w:ascii="Sylfaen" w:hAnsi="Sylfaen" w:cs="Sylfaen"/>
          <w:lang w:val="ka-GE"/>
        </w:rPr>
        <w:t xml:space="preserve">მოცვის </w:t>
      </w:r>
      <w:r w:rsidR="00B634CC" w:rsidRPr="00B634CC">
        <w:rPr>
          <w:rFonts w:ascii="Sylfaen" w:hAnsi="Sylfaen" w:cs="Sylfaen"/>
          <w:lang w:val="ka-GE"/>
        </w:rPr>
        <w:t>გა</w:t>
      </w:r>
      <w:r w:rsidR="009B0A2C">
        <w:rPr>
          <w:rFonts w:ascii="Sylfaen" w:hAnsi="Sylfaen" w:cs="Sylfaen"/>
          <w:lang w:val="ka-GE"/>
        </w:rPr>
        <w:t>უმჯობესება</w:t>
      </w:r>
      <w:r w:rsidR="00B634CC" w:rsidRPr="00B634CC">
        <w:rPr>
          <w:lang w:val="ka-GE"/>
        </w:rPr>
        <w:t xml:space="preserve">. </w:t>
      </w:r>
      <w:r w:rsidR="009B0A2C">
        <w:rPr>
          <w:rFonts w:ascii="Sylfaen" w:hAnsi="Sylfaen"/>
          <w:lang w:val="ka-GE"/>
        </w:rPr>
        <w:t xml:space="preserve">მოსახლეობის </w:t>
      </w:r>
      <w:r w:rsidR="004B2EF6">
        <w:rPr>
          <w:rFonts w:ascii="Sylfaen" w:hAnsi="Sylfaen"/>
          <w:lang w:val="ka-GE"/>
        </w:rPr>
        <w:t xml:space="preserve">ყველა </w:t>
      </w:r>
      <w:r w:rsidR="009B0A2C">
        <w:rPr>
          <w:rFonts w:ascii="Sylfaen" w:hAnsi="Sylfaen"/>
          <w:lang w:val="ka-GE"/>
        </w:rPr>
        <w:t xml:space="preserve">ჯგუფში </w:t>
      </w:r>
      <w:r w:rsidR="00711B12" w:rsidRPr="00F8351A">
        <w:t>MMR</w:t>
      </w:r>
      <w:r w:rsidR="00711B12">
        <w:rPr>
          <w:rFonts w:ascii="Sylfaen" w:hAnsi="Sylfaen"/>
          <w:lang w:val="ka-GE"/>
        </w:rPr>
        <w:t>-ი</w:t>
      </w:r>
      <w:r w:rsidR="00711B12">
        <w:rPr>
          <w:rFonts w:ascii="Sylfaen" w:hAnsi="Sylfaen" w:cs="Sylfaen"/>
          <w:lang w:val="ka-GE"/>
        </w:rPr>
        <w:t>თ</w:t>
      </w:r>
      <w:r w:rsidR="00711B12">
        <w:rPr>
          <w:rFonts w:ascii="Sylfaen" w:hAnsi="Sylfaen"/>
          <w:lang w:val="ka-GE"/>
        </w:rPr>
        <w:t xml:space="preserve"> </w:t>
      </w:r>
      <w:r w:rsidR="004B2EF6">
        <w:rPr>
          <w:rFonts w:ascii="Sylfaen" w:hAnsi="Sylfaen" w:cs="Sylfaen"/>
          <w:lang w:val="ka-GE"/>
        </w:rPr>
        <w:t>მოცვის</w:t>
      </w:r>
      <w:r w:rsidR="00CA5FA9">
        <w:rPr>
          <w:rFonts w:ascii="Sylfaen" w:hAnsi="Sylfaen" w:cs="Sylfaen"/>
          <w:lang w:val="ka-GE"/>
        </w:rPr>
        <w:t xml:space="preserve"> გაუმჯობესების </w:t>
      </w:r>
      <w:r w:rsidR="0074346E">
        <w:rPr>
          <w:rFonts w:ascii="Sylfaen" w:hAnsi="Sylfaen" w:cs="Sylfaen"/>
          <w:lang w:val="ka-GE"/>
        </w:rPr>
        <w:t xml:space="preserve">საკითხი </w:t>
      </w:r>
      <w:r w:rsidR="00B634CC" w:rsidRPr="00B634CC">
        <w:rPr>
          <w:rFonts w:ascii="Sylfaen" w:hAnsi="Sylfaen" w:cs="Sylfaen"/>
          <w:lang w:val="ka-GE"/>
        </w:rPr>
        <w:t>შეტანილ</w:t>
      </w:r>
      <w:r w:rsidR="004B2EF6">
        <w:rPr>
          <w:rFonts w:ascii="Sylfaen" w:hAnsi="Sylfaen" w:cs="Sylfaen"/>
          <w:lang w:val="ka-GE"/>
        </w:rPr>
        <w:t xml:space="preserve">ი </w:t>
      </w:r>
      <w:r w:rsidR="009B0A2C" w:rsidRPr="00B634CC">
        <w:rPr>
          <w:rFonts w:ascii="Sylfaen" w:hAnsi="Sylfaen" w:cs="Sylfaen"/>
          <w:lang w:val="ka-GE"/>
        </w:rPr>
        <w:t>უნდა</w:t>
      </w:r>
      <w:r w:rsidR="009B0A2C" w:rsidRPr="00B634CC">
        <w:rPr>
          <w:lang w:val="ka-GE"/>
        </w:rPr>
        <w:t xml:space="preserve"> </w:t>
      </w:r>
      <w:r w:rsidR="009B0A2C">
        <w:rPr>
          <w:rFonts w:ascii="Sylfaen" w:hAnsi="Sylfaen"/>
          <w:lang w:val="ka-GE"/>
        </w:rPr>
        <w:t xml:space="preserve">იყო </w:t>
      </w:r>
      <w:r w:rsidR="004B2EF6">
        <w:rPr>
          <w:rFonts w:ascii="Sylfaen" w:hAnsi="Sylfaen" w:cs="Sylfaen"/>
          <w:lang w:val="ka-GE"/>
        </w:rPr>
        <w:t>წითელასა და წითურას ელიმინაციის</w:t>
      </w:r>
      <w:r w:rsidR="00B634CC" w:rsidRPr="00B634CC">
        <w:rPr>
          <w:lang w:val="ka-GE"/>
        </w:rPr>
        <w:t xml:space="preserve"> </w:t>
      </w:r>
      <w:r w:rsidR="00B634CC" w:rsidRPr="00B634CC">
        <w:rPr>
          <w:rFonts w:ascii="Sylfaen" w:hAnsi="Sylfaen" w:cs="Sylfaen"/>
          <w:lang w:val="ka-GE"/>
        </w:rPr>
        <w:t>ეროვნულ</w:t>
      </w:r>
      <w:r w:rsidR="00B634CC" w:rsidRPr="00B634CC">
        <w:rPr>
          <w:lang w:val="ka-GE"/>
        </w:rPr>
        <w:t xml:space="preserve"> </w:t>
      </w:r>
      <w:r w:rsidR="00B634CC" w:rsidRPr="00B634CC">
        <w:rPr>
          <w:rFonts w:ascii="Sylfaen" w:hAnsi="Sylfaen" w:cs="Sylfaen"/>
          <w:lang w:val="ka-GE"/>
        </w:rPr>
        <w:t>გეგმაში</w:t>
      </w:r>
      <w:r w:rsidR="004B2EF6">
        <w:rPr>
          <w:rFonts w:ascii="Sylfaen" w:hAnsi="Sylfaen" w:cs="Sylfaen"/>
          <w:lang w:val="ka-GE"/>
        </w:rPr>
        <w:t>, რომელიც ამ</w:t>
      </w:r>
      <w:r w:rsidR="00B634CC" w:rsidRPr="00B634CC">
        <w:rPr>
          <w:rFonts w:ascii="Sylfaen" w:hAnsi="Sylfaen" w:cs="Sylfaen"/>
          <w:lang w:val="ka-GE"/>
        </w:rPr>
        <w:t>ჟამად</w:t>
      </w:r>
      <w:r w:rsidR="00B634CC" w:rsidRPr="00B634CC">
        <w:rPr>
          <w:lang w:val="ka-GE"/>
        </w:rPr>
        <w:t xml:space="preserve"> </w:t>
      </w:r>
      <w:r w:rsidR="004B2EF6">
        <w:rPr>
          <w:rFonts w:ascii="Sylfaen" w:hAnsi="Sylfaen" w:cs="Sylfaen"/>
          <w:lang w:val="ka-GE"/>
        </w:rPr>
        <w:t>შემუშავების სტადიაშია</w:t>
      </w:r>
      <w:r w:rsidR="00B634CC" w:rsidRPr="00B634CC">
        <w:rPr>
          <w:lang w:val="ka-GE"/>
        </w:rPr>
        <w:t>.</w:t>
      </w:r>
      <w:r w:rsidR="00487CCF">
        <w:rPr>
          <w:rFonts w:ascii="Sylfaen" w:hAnsi="Sylfaen"/>
          <w:lang w:val="ka-GE"/>
        </w:rPr>
        <w:t xml:space="preserve"> </w:t>
      </w:r>
    </w:p>
    <w:p w14:paraId="22D591F2" w14:textId="3EBD69AA" w:rsidR="000D4266" w:rsidRDefault="004B2EF6" w:rsidP="0005664E">
      <w:pPr>
        <w:pStyle w:val="ListParagraph"/>
        <w:numPr>
          <w:ilvl w:val="0"/>
          <w:numId w:val="47"/>
        </w:numPr>
        <w:tabs>
          <w:tab w:val="left" w:pos="540"/>
        </w:tabs>
        <w:spacing w:after="180"/>
        <w:ind w:left="540" w:hanging="540"/>
        <w:contextualSpacing w:val="0"/>
        <w:jc w:val="both"/>
        <w:rPr>
          <w:lang w:val="ka-GE"/>
        </w:rPr>
      </w:pPr>
      <w:r w:rsidRPr="004B2EF6">
        <w:rPr>
          <w:rFonts w:ascii="Sylfaen" w:hAnsi="Sylfaen" w:cs="Sylfaen"/>
          <w:lang w:val="ka-GE"/>
        </w:rPr>
        <w:t>სამშობიარო</w:t>
      </w:r>
      <w:r w:rsidRPr="004B2EF6">
        <w:rPr>
          <w:lang w:val="ka-GE"/>
        </w:rPr>
        <w:t xml:space="preserve"> </w:t>
      </w:r>
      <w:r>
        <w:rPr>
          <w:rFonts w:ascii="Sylfaen" w:hAnsi="Sylfaen" w:cs="Sylfaen"/>
          <w:lang w:val="ka-GE"/>
        </w:rPr>
        <w:t>სახლებს</w:t>
      </w:r>
      <w:r w:rsidRPr="004B2EF6">
        <w:rPr>
          <w:lang w:val="ka-GE"/>
        </w:rPr>
        <w:t xml:space="preserve"> </w:t>
      </w:r>
      <w:r w:rsidRPr="004B2EF6">
        <w:rPr>
          <w:rFonts w:ascii="Sylfaen" w:hAnsi="Sylfaen" w:cs="Sylfaen"/>
          <w:lang w:val="ka-GE"/>
        </w:rPr>
        <w:t>და</w:t>
      </w:r>
      <w:r w:rsidRPr="004B2EF6">
        <w:rPr>
          <w:lang w:val="ka-GE"/>
        </w:rPr>
        <w:t xml:space="preserve"> </w:t>
      </w:r>
      <w:r w:rsidRPr="004B2EF6">
        <w:rPr>
          <w:rFonts w:ascii="Sylfaen" w:hAnsi="Sylfaen" w:cs="Sylfaen"/>
          <w:lang w:val="ka-GE"/>
        </w:rPr>
        <w:t>პირველად</w:t>
      </w:r>
      <w:r w:rsidRPr="004B2EF6">
        <w:rPr>
          <w:lang w:val="ka-GE"/>
        </w:rPr>
        <w:t xml:space="preserve"> </w:t>
      </w:r>
      <w:r w:rsidR="007C1985">
        <w:rPr>
          <w:rFonts w:ascii="Sylfaen" w:hAnsi="Sylfaen" w:cs="Sylfaen"/>
          <w:lang w:val="ka-GE"/>
        </w:rPr>
        <w:t>სამედიცინო დაწესებულებ</w:t>
      </w:r>
      <w:r>
        <w:rPr>
          <w:rFonts w:ascii="Sylfaen" w:hAnsi="Sylfaen" w:cs="Sylfaen"/>
          <w:lang w:val="ka-GE"/>
        </w:rPr>
        <w:t xml:space="preserve">ებს სჭირდებათ შეხსენება, რომ </w:t>
      </w:r>
      <w:r w:rsidRPr="004B2EF6">
        <w:rPr>
          <w:lang w:val="ka-GE"/>
        </w:rPr>
        <w:t xml:space="preserve"> </w:t>
      </w:r>
      <w:r w:rsidR="0074346E">
        <w:rPr>
          <w:rFonts w:ascii="Sylfaen" w:hAnsi="Sylfaen"/>
          <w:lang w:val="ka-GE"/>
        </w:rPr>
        <w:t xml:space="preserve">აუცილებელია ჩატარებული </w:t>
      </w:r>
      <w:r w:rsidR="0074346E" w:rsidRPr="004B2EF6">
        <w:rPr>
          <w:lang w:val="ka-GE"/>
        </w:rPr>
        <w:t>BCG</w:t>
      </w:r>
      <w:r w:rsidR="0074346E">
        <w:rPr>
          <w:rFonts w:ascii="Sylfaen" w:hAnsi="Sylfaen"/>
          <w:lang w:val="ka-GE"/>
        </w:rPr>
        <w:t>-ის</w:t>
      </w:r>
      <w:r w:rsidR="0074346E" w:rsidRPr="004B2EF6">
        <w:rPr>
          <w:lang w:val="ka-GE"/>
        </w:rPr>
        <w:t xml:space="preserve"> </w:t>
      </w:r>
      <w:r w:rsidR="0074346E" w:rsidRPr="004B2EF6">
        <w:rPr>
          <w:rFonts w:ascii="Sylfaen" w:hAnsi="Sylfaen" w:cs="Sylfaen"/>
          <w:lang w:val="ka-GE"/>
        </w:rPr>
        <w:t>და</w:t>
      </w:r>
      <w:r w:rsidR="0074346E" w:rsidRPr="004B2EF6">
        <w:rPr>
          <w:lang w:val="ka-GE"/>
        </w:rPr>
        <w:t xml:space="preserve"> HepB0 </w:t>
      </w:r>
      <w:r w:rsidR="0074346E">
        <w:rPr>
          <w:rFonts w:ascii="Sylfaen" w:hAnsi="Sylfaen" w:cs="Sylfaen"/>
          <w:lang w:val="ka-GE"/>
        </w:rPr>
        <w:t>აცრების</w:t>
      </w:r>
      <w:r w:rsidR="0074346E" w:rsidRPr="004B2EF6">
        <w:rPr>
          <w:lang w:val="ka-GE"/>
        </w:rPr>
        <w:t xml:space="preserve"> </w:t>
      </w:r>
      <w:r w:rsidR="0074346E">
        <w:rPr>
          <w:rFonts w:ascii="Sylfaen" w:hAnsi="Sylfaen" w:cs="Sylfaen"/>
          <w:lang w:val="ka-GE"/>
        </w:rPr>
        <w:t xml:space="preserve">ასახვა </w:t>
      </w:r>
      <w:r w:rsidRPr="004B2EF6">
        <w:rPr>
          <w:rFonts w:ascii="Sylfaen" w:hAnsi="Sylfaen" w:cs="Sylfaen"/>
          <w:lang w:val="ka-GE"/>
        </w:rPr>
        <w:t>ბავშვის</w:t>
      </w:r>
      <w:r w:rsidRPr="004B2EF6">
        <w:rPr>
          <w:lang w:val="ka-GE"/>
        </w:rPr>
        <w:t xml:space="preserve"> </w:t>
      </w:r>
      <w:r w:rsidR="00A85A25">
        <w:rPr>
          <w:rFonts w:ascii="Sylfaen" w:hAnsi="Sylfaen"/>
          <w:lang w:val="ka-GE"/>
        </w:rPr>
        <w:t xml:space="preserve">სამედიცინო </w:t>
      </w:r>
      <w:r w:rsidRPr="004B2EF6">
        <w:rPr>
          <w:rFonts w:ascii="Sylfaen" w:hAnsi="Sylfaen" w:cs="Sylfaen"/>
          <w:lang w:val="ka-GE"/>
        </w:rPr>
        <w:t>ჩანაწერებში</w:t>
      </w:r>
      <w:r w:rsidR="0074346E">
        <w:rPr>
          <w:rFonts w:ascii="Sylfaen" w:hAnsi="Sylfaen" w:cs="Sylfaen"/>
          <w:lang w:val="ka-GE"/>
        </w:rPr>
        <w:t xml:space="preserve"> </w:t>
      </w:r>
      <w:r w:rsidR="00711B12">
        <w:rPr>
          <w:rFonts w:ascii="Sylfaen" w:hAnsi="Sylfaen" w:cs="Sylfaen"/>
          <w:lang w:val="ka-GE"/>
        </w:rPr>
        <w:t>და</w:t>
      </w:r>
      <w:r w:rsidR="0074346E">
        <w:rPr>
          <w:rFonts w:ascii="Sylfaen" w:hAnsi="Sylfaen" w:cs="Sylfaen"/>
          <w:lang w:val="ka-GE"/>
        </w:rPr>
        <w:t xml:space="preserve"> </w:t>
      </w:r>
      <w:r w:rsidR="009B0A2C" w:rsidRPr="004B2EF6">
        <w:rPr>
          <w:rFonts w:ascii="Sylfaen" w:hAnsi="Sylfaen" w:cs="Sylfaen"/>
          <w:lang w:val="ka-GE"/>
        </w:rPr>
        <w:t>იმუნიზაციის</w:t>
      </w:r>
      <w:r w:rsidR="009B0A2C" w:rsidRPr="004B2EF6">
        <w:rPr>
          <w:lang w:val="ka-GE"/>
        </w:rPr>
        <w:t xml:space="preserve"> </w:t>
      </w:r>
      <w:r w:rsidR="009B0A2C" w:rsidRPr="004B2EF6">
        <w:rPr>
          <w:rFonts w:ascii="Sylfaen" w:hAnsi="Sylfaen" w:cs="Sylfaen"/>
          <w:lang w:val="ka-GE"/>
        </w:rPr>
        <w:t>მ</w:t>
      </w:r>
      <w:r w:rsidR="009B0A2C">
        <w:rPr>
          <w:rFonts w:ascii="Sylfaen" w:hAnsi="Sylfaen" w:cs="Sylfaen"/>
          <w:lang w:val="ka-GE"/>
        </w:rPr>
        <w:t>ართვის</w:t>
      </w:r>
      <w:r w:rsidR="009B0A2C" w:rsidRPr="004B2EF6">
        <w:rPr>
          <w:lang w:val="ka-GE"/>
        </w:rPr>
        <w:t xml:space="preserve"> </w:t>
      </w:r>
      <w:r w:rsidR="009B0A2C" w:rsidRPr="004B2EF6">
        <w:rPr>
          <w:rFonts w:ascii="Sylfaen" w:hAnsi="Sylfaen" w:cs="Sylfaen"/>
          <w:lang w:val="ka-GE"/>
        </w:rPr>
        <w:t>მოდულში</w:t>
      </w:r>
      <w:r w:rsidRPr="004B2EF6">
        <w:rPr>
          <w:lang w:val="ka-GE"/>
        </w:rPr>
        <w:t xml:space="preserve">. </w:t>
      </w:r>
      <w:r w:rsidR="009B0A2C" w:rsidRPr="004B2EF6">
        <w:rPr>
          <w:rFonts w:ascii="Sylfaen" w:hAnsi="Sylfaen" w:cs="Sylfaen"/>
          <w:lang w:val="ka-GE"/>
        </w:rPr>
        <w:t>უნდა</w:t>
      </w:r>
      <w:r w:rsidR="009B0A2C" w:rsidRPr="004B2EF6">
        <w:rPr>
          <w:lang w:val="ka-GE"/>
        </w:rPr>
        <w:t xml:space="preserve"> </w:t>
      </w:r>
      <w:r w:rsidR="009B0A2C">
        <w:rPr>
          <w:rFonts w:ascii="Sylfaen" w:hAnsi="Sylfaen" w:cs="Sylfaen"/>
          <w:lang w:val="ka-GE"/>
        </w:rPr>
        <w:t xml:space="preserve">გადამოწმდეს </w:t>
      </w:r>
      <w:r w:rsidR="009B0A2C">
        <w:rPr>
          <w:rFonts w:ascii="Sylfaen" w:hAnsi="Sylfaen"/>
          <w:lang w:val="ka-GE"/>
        </w:rPr>
        <w:t xml:space="preserve">კვლევაში მიღებული </w:t>
      </w:r>
      <w:r w:rsidRPr="004B2EF6">
        <w:rPr>
          <w:lang w:val="ka-GE"/>
        </w:rPr>
        <w:t>BCG-</w:t>
      </w:r>
      <w:r>
        <w:rPr>
          <w:rFonts w:ascii="Sylfaen" w:hAnsi="Sylfaen" w:cs="Sylfaen"/>
          <w:lang w:val="ka-GE"/>
        </w:rPr>
        <w:t>თ</w:t>
      </w:r>
      <w:r w:rsidR="009B0A2C">
        <w:rPr>
          <w:rFonts w:ascii="Sylfaen" w:hAnsi="Sylfaen" w:cs="Sylfaen"/>
          <w:lang w:val="ka-GE"/>
        </w:rPr>
        <w:t>ი</w:t>
      </w:r>
      <w:r w:rsidRPr="004B2EF6">
        <w:rPr>
          <w:lang w:val="ka-GE"/>
        </w:rPr>
        <w:t xml:space="preserve"> </w:t>
      </w:r>
      <w:r w:rsidRPr="004B2EF6">
        <w:rPr>
          <w:rFonts w:ascii="Sylfaen" w:hAnsi="Sylfaen" w:cs="Sylfaen"/>
          <w:lang w:val="ka-GE"/>
        </w:rPr>
        <w:t>და</w:t>
      </w:r>
      <w:r w:rsidRPr="004B2EF6">
        <w:rPr>
          <w:lang w:val="ka-GE"/>
        </w:rPr>
        <w:t xml:space="preserve"> HepB0</w:t>
      </w:r>
      <w:r>
        <w:rPr>
          <w:rFonts w:ascii="Sylfaen" w:hAnsi="Sylfaen"/>
          <w:lang w:val="ka-GE"/>
        </w:rPr>
        <w:t xml:space="preserve">-ით </w:t>
      </w:r>
      <w:r w:rsidRPr="004B2EF6">
        <w:rPr>
          <w:lang w:val="ka-GE"/>
        </w:rPr>
        <w:t xml:space="preserve"> </w:t>
      </w:r>
      <w:r>
        <w:rPr>
          <w:rFonts w:ascii="Sylfaen" w:hAnsi="Sylfaen"/>
          <w:lang w:val="ka-GE"/>
        </w:rPr>
        <w:t>მოსალოდნელზე დაბალი მოცვის მიზეზები</w:t>
      </w:r>
      <w:r w:rsidR="009B0A2C">
        <w:rPr>
          <w:rFonts w:ascii="Sylfaen" w:hAnsi="Sylfaen"/>
          <w:lang w:val="ka-GE"/>
        </w:rPr>
        <w:t>.</w:t>
      </w:r>
    </w:p>
    <w:p w14:paraId="764CBC4A" w14:textId="5782957F" w:rsidR="000D4266" w:rsidRDefault="0094027E" w:rsidP="0005664E">
      <w:pPr>
        <w:pStyle w:val="ListParagraph"/>
        <w:numPr>
          <w:ilvl w:val="0"/>
          <w:numId w:val="47"/>
        </w:numPr>
        <w:tabs>
          <w:tab w:val="left" w:pos="540"/>
        </w:tabs>
        <w:spacing w:after="180"/>
        <w:ind w:left="540" w:hanging="540"/>
        <w:contextualSpacing w:val="0"/>
        <w:jc w:val="both"/>
      </w:pPr>
      <w:r>
        <w:rPr>
          <w:rFonts w:ascii="Sylfaen" w:hAnsi="Sylfaen" w:cs="Sylfaen"/>
          <w:lang w:val="ka-GE"/>
        </w:rPr>
        <w:t>ჯანმო-</w:t>
      </w:r>
      <w:r w:rsidR="004B2EF6" w:rsidRPr="004B2EF6">
        <w:rPr>
          <w:rFonts w:ascii="Sylfaen" w:hAnsi="Sylfaen" w:cs="Sylfaen"/>
          <w:lang w:val="ka-GE"/>
        </w:rPr>
        <w:t>ს</w:t>
      </w:r>
      <w:r w:rsidR="004B2EF6" w:rsidRPr="004B2EF6">
        <w:rPr>
          <w:lang w:val="ka-GE"/>
        </w:rPr>
        <w:t xml:space="preserve"> </w:t>
      </w:r>
      <w:r w:rsidR="004B2EF6" w:rsidRPr="004B2EF6">
        <w:rPr>
          <w:rFonts w:ascii="Sylfaen" w:hAnsi="Sylfaen" w:cs="Sylfaen"/>
          <w:lang w:val="ka-GE"/>
        </w:rPr>
        <w:t>ევროპის</w:t>
      </w:r>
      <w:r w:rsidR="004B2EF6" w:rsidRPr="004B2EF6">
        <w:rPr>
          <w:lang w:val="ka-GE"/>
        </w:rPr>
        <w:t xml:space="preserve"> </w:t>
      </w:r>
      <w:r w:rsidR="004B2EF6" w:rsidRPr="004B2EF6">
        <w:rPr>
          <w:rFonts w:ascii="Sylfaen" w:hAnsi="Sylfaen" w:cs="Sylfaen"/>
          <w:lang w:val="ka-GE"/>
        </w:rPr>
        <w:t>რეგიონუ</w:t>
      </w:r>
      <w:r w:rsidR="00657E46">
        <w:rPr>
          <w:rFonts w:ascii="Sylfaen" w:hAnsi="Sylfaen" w:cs="Sylfaen"/>
          <w:lang w:val="ka-GE"/>
        </w:rPr>
        <w:t>ლ</w:t>
      </w:r>
      <w:r w:rsidR="004B2EF6" w:rsidRPr="004B2EF6">
        <w:rPr>
          <w:rFonts w:ascii="Sylfaen" w:hAnsi="Sylfaen" w:cs="Sylfaen"/>
          <w:lang w:val="ka-GE"/>
        </w:rPr>
        <w:t>ი</w:t>
      </w:r>
      <w:r w:rsidR="004B2EF6" w:rsidRPr="004B2EF6">
        <w:rPr>
          <w:lang w:val="ka-GE"/>
        </w:rPr>
        <w:t xml:space="preserve"> </w:t>
      </w:r>
      <w:r w:rsidR="004B2EF6">
        <w:rPr>
          <w:rFonts w:ascii="Sylfaen" w:hAnsi="Sylfaen"/>
          <w:lang w:val="ka-GE"/>
        </w:rPr>
        <w:t xml:space="preserve">ოფისის მიერ </w:t>
      </w:r>
      <w:r w:rsidR="009B0A2C" w:rsidRPr="00F8351A">
        <w:rPr>
          <w:rFonts w:cs="Sylfaen"/>
        </w:rPr>
        <w:t>B</w:t>
      </w:r>
      <w:r w:rsidR="009B0A2C">
        <w:rPr>
          <w:rFonts w:ascii="Sylfaen" w:hAnsi="Sylfaen" w:cs="Sylfaen"/>
        </w:rPr>
        <w:t xml:space="preserve"> </w:t>
      </w:r>
      <w:r w:rsidR="009B0A2C">
        <w:rPr>
          <w:rFonts w:ascii="Sylfaen" w:hAnsi="Sylfaen" w:cs="Sylfaen"/>
          <w:lang w:val="ka-GE"/>
        </w:rPr>
        <w:t>ჰეპატიტთან დაკავშირებ</w:t>
      </w:r>
      <w:r w:rsidR="00D11B52">
        <w:rPr>
          <w:rFonts w:ascii="Sylfaen" w:hAnsi="Sylfaen" w:cs="Sylfaen"/>
          <w:lang w:val="ka-GE"/>
        </w:rPr>
        <w:t>ით</w:t>
      </w:r>
      <w:r w:rsidR="009B0A2C">
        <w:rPr>
          <w:rFonts w:ascii="Sylfaen" w:hAnsi="Sylfaen" w:cs="Sylfaen"/>
          <w:lang w:val="ka-GE"/>
        </w:rPr>
        <w:t xml:space="preserve"> </w:t>
      </w:r>
      <w:r w:rsidR="00D11B52">
        <w:rPr>
          <w:rFonts w:ascii="Sylfaen" w:hAnsi="Sylfaen"/>
          <w:lang w:val="ka-GE"/>
        </w:rPr>
        <w:t xml:space="preserve">მიღებული </w:t>
      </w:r>
      <w:r w:rsidR="00566B32">
        <w:rPr>
          <w:rFonts w:ascii="Sylfaen" w:hAnsi="Sylfaen" w:cs="Sylfaen"/>
          <w:lang w:val="ka-GE"/>
        </w:rPr>
        <w:t>მიზნების</w:t>
      </w:r>
      <w:r w:rsidR="00711B12">
        <w:rPr>
          <w:rFonts w:ascii="Sylfaen" w:hAnsi="Sylfaen" w:cs="Sylfaen"/>
          <w:lang w:val="ka-GE"/>
        </w:rPr>
        <w:t xml:space="preserve"> </w:t>
      </w:r>
      <w:r w:rsidR="00566B32">
        <w:rPr>
          <w:rFonts w:ascii="Sylfaen" w:hAnsi="Sylfaen" w:cs="Sylfaen"/>
          <w:lang w:val="ka-GE"/>
        </w:rPr>
        <w:t>(</w:t>
      </w:r>
      <w:r w:rsidR="009B0A2C">
        <w:rPr>
          <w:rFonts w:ascii="Sylfaen" w:hAnsi="Sylfaen" w:cs="Sylfaen"/>
          <w:lang w:val="ka-GE"/>
        </w:rPr>
        <w:t xml:space="preserve">შუალედური </w:t>
      </w:r>
      <w:r w:rsidR="004B2EF6" w:rsidRPr="004B2EF6">
        <w:rPr>
          <w:lang w:val="ka-GE"/>
        </w:rPr>
        <w:t>2018</w:t>
      </w:r>
      <w:r w:rsidR="004B2EF6">
        <w:rPr>
          <w:rFonts w:ascii="Sylfaen" w:hAnsi="Sylfaen"/>
          <w:lang w:val="ka-GE"/>
        </w:rPr>
        <w:t xml:space="preserve"> წლის</w:t>
      </w:r>
      <w:r w:rsidR="009B0A2C">
        <w:rPr>
          <w:rFonts w:ascii="Sylfaen" w:hAnsi="Sylfaen"/>
          <w:lang w:val="ka-GE"/>
        </w:rPr>
        <w:t>თვის</w:t>
      </w:r>
      <w:r w:rsidR="004B2EF6" w:rsidRPr="004B2EF6">
        <w:rPr>
          <w:lang w:val="ka-GE"/>
        </w:rPr>
        <w:t xml:space="preserve"> </w:t>
      </w:r>
      <w:r w:rsidR="004B2EF6" w:rsidRPr="004B2EF6">
        <w:rPr>
          <w:rFonts w:ascii="Sylfaen" w:hAnsi="Sylfaen" w:cs="Sylfaen"/>
          <w:lang w:val="ka-GE"/>
        </w:rPr>
        <w:t>და</w:t>
      </w:r>
      <w:r w:rsidR="004B2EF6" w:rsidRPr="004B2EF6">
        <w:rPr>
          <w:lang w:val="ka-GE"/>
        </w:rPr>
        <w:t xml:space="preserve"> </w:t>
      </w:r>
      <w:r w:rsidR="009B0A2C">
        <w:rPr>
          <w:rFonts w:ascii="Sylfaen" w:hAnsi="Sylfaen"/>
          <w:lang w:val="ka-GE"/>
        </w:rPr>
        <w:t xml:space="preserve">საბოლოო </w:t>
      </w:r>
      <w:r w:rsidR="004B2EF6" w:rsidRPr="004B2EF6">
        <w:rPr>
          <w:lang w:val="ka-GE"/>
        </w:rPr>
        <w:t xml:space="preserve">2020 </w:t>
      </w:r>
      <w:r w:rsidR="009B0A2C">
        <w:rPr>
          <w:rFonts w:ascii="Sylfaen" w:hAnsi="Sylfaen"/>
          <w:lang w:val="ka-GE"/>
        </w:rPr>
        <w:t>წლისთვის)</w:t>
      </w:r>
      <w:r w:rsidR="00711B12">
        <w:rPr>
          <w:rFonts w:ascii="Sylfaen" w:hAnsi="Sylfaen"/>
          <w:lang w:val="ka-GE"/>
        </w:rPr>
        <w:t xml:space="preserve"> </w:t>
      </w:r>
      <w:r w:rsidR="00711B12">
        <w:rPr>
          <w:rFonts w:ascii="Sylfaen" w:hAnsi="Sylfaen" w:cs="Sylfaen"/>
          <w:lang w:val="ka-GE"/>
        </w:rPr>
        <w:t>მისაღწევად</w:t>
      </w:r>
      <w:r w:rsidR="004B2EF6" w:rsidRPr="004B2EF6">
        <w:rPr>
          <w:lang w:val="ka-GE"/>
        </w:rPr>
        <w:t xml:space="preserve">, </w:t>
      </w:r>
      <w:r w:rsidR="00147A63">
        <w:rPr>
          <w:rFonts w:ascii="Sylfaen" w:hAnsi="Sylfaen"/>
          <w:lang w:val="ka-GE"/>
        </w:rPr>
        <w:t xml:space="preserve">უზრუნველყოფილი უნდა იქნას </w:t>
      </w:r>
      <w:r w:rsidR="004B2EF6" w:rsidRPr="004B2EF6">
        <w:rPr>
          <w:rFonts w:ascii="Sylfaen" w:hAnsi="Sylfaen" w:cs="Sylfaen"/>
          <w:lang w:val="ka-GE"/>
        </w:rPr>
        <w:t>ყველა</w:t>
      </w:r>
      <w:r w:rsidR="004B2EF6" w:rsidRPr="004B2EF6">
        <w:rPr>
          <w:lang w:val="ka-GE"/>
        </w:rPr>
        <w:t xml:space="preserve"> </w:t>
      </w:r>
      <w:r w:rsidR="004B2EF6" w:rsidRPr="004B2EF6">
        <w:rPr>
          <w:rFonts w:ascii="Sylfaen" w:hAnsi="Sylfaen" w:cs="Sylfaen"/>
          <w:lang w:val="ka-GE"/>
        </w:rPr>
        <w:t>ახალშობილ</w:t>
      </w:r>
      <w:r w:rsidR="00147A63">
        <w:rPr>
          <w:rFonts w:ascii="Sylfaen" w:hAnsi="Sylfaen" w:cs="Sylfaen"/>
          <w:lang w:val="ka-GE"/>
        </w:rPr>
        <w:t xml:space="preserve">ის აცრა </w:t>
      </w:r>
      <w:r w:rsidR="009B0A2C" w:rsidRPr="00F8351A">
        <w:rPr>
          <w:rFonts w:cs="Sylfaen"/>
        </w:rPr>
        <w:t>B</w:t>
      </w:r>
      <w:r w:rsidR="009B0A2C" w:rsidRPr="009B0A2C" w:rsidDel="009B0A2C">
        <w:rPr>
          <w:rFonts w:ascii="Sylfaen" w:hAnsi="Sylfaen" w:cs="Sylfaen"/>
          <w:lang w:val="ka-GE"/>
        </w:rPr>
        <w:t xml:space="preserve"> </w:t>
      </w:r>
      <w:r w:rsidR="004B2EF6" w:rsidRPr="004B2EF6">
        <w:rPr>
          <w:rFonts w:ascii="Sylfaen" w:hAnsi="Sylfaen" w:cs="Sylfaen"/>
          <w:lang w:val="ka-GE"/>
        </w:rPr>
        <w:t>ჰეპატიტის</w:t>
      </w:r>
      <w:r w:rsidR="004B2EF6" w:rsidRPr="004B2EF6">
        <w:rPr>
          <w:lang w:val="ka-GE"/>
        </w:rPr>
        <w:t xml:space="preserve"> </w:t>
      </w:r>
      <w:r w:rsidR="004B2EF6">
        <w:rPr>
          <w:rFonts w:ascii="Sylfaen" w:hAnsi="Sylfaen"/>
          <w:lang w:val="ka-GE"/>
        </w:rPr>
        <w:t>საწინააღმდეგო ვაქცინ</w:t>
      </w:r>
      <w:r w:rsidR="00147A63">
        <w:rPr>
          <w:rFonts w:ascii="Sylfaen" w:hAnsi="Sylfaen"/>
          <w:lang w:val="ka-GE"/>
        </w:rPr>
        <w:t>ით</w:t>
      </w:r>
      <w:r w:rsidR="004B2EF6">
        <w:rPr>
          <w:rFonts w:ascii="Sylfaen" w:hAnsi="Sylfaen" w:cs="Sylfaen"/>
          <w:lang w:val="ka-GE"/>
        </w:rPr>
        <w:t xml:space="preserve"> დაბადები</w:t>
      </w:r>
      <w:r w:rsidR="00566B32">
        <w:rPr>
          <w:rFonts w:ascii="Sylfaen" w:hAnsi="Sylfaen" w:cs="Sylfaen"/>
          <w:lang w:val="ka-GE"/>
        </w:rPr>
        <w:t>დან</w:t>
      </w:r>
      <w:r w:rsidR="004B2EF6" w:rsidRPr="004B2EF6">
        <w:rPr>
          <w:lang w:val="ka-GE"/>
        </w:rPr>
        <w:t xml:space="preserve"> </w:t>
      </w:r>
      <w:r w:rsidR="004B2EF6" w:rsidRPr="004B2EF6">
        <w:rPr>
          <w:rFonts w:ascii="Sylfaen" w:hAnsi="Sylfaen" w:cs="Sylfaen"/>
          <w:lang w:val="ka-GE"/>
        </w:rPr>
        <w:t>პირველი</w:t>
      </w:r>
      <w:r w:rsidR="004B2EF6" w:rsidRPr="004B2EF6">
        <w:rPr>
          <w:lang w:val="ka-GE"/>
        </w:rPr>
        <w:t xml:space="preserve"> 24 </w:t>
      </w:r>
      <w:r w:rsidR="004B2EF6" w:rsidRPr="004B2EF6">
        <w:rPr>
          <w:rFonts w:ascii="Sylfaen" w:hAnsi="Sylfaen" w:cs="Sylfaen"/>
          <w:lang w:val="ka-GE"/>
        </w:rPr>
        <w:t>საათის</w:t>
      </w:r>
      <w:r w:rsidR="004B2EF6" w:rsidRPr="004B2EF6">
        <w:rPr>
          <w:lang w:val="ka-GE"/>
        </w:rPr>
        <w:t xml:space="preserve"> </w:t>
      </w:r>
      <w:r w:rsidR="004B2EF6" w:rsidRPr="004B2EF6">
        <w:rPr>
          <w:rFonts w:ascii="Sylfaen" w:hAnsi="Sylfaen" w:cs="Sylfaen"/>
          <w:lang w:val="ka-GE"/>
        </w:rPr>
        <w:t>განმავლობაში</w:t>
      </w:r>
      <w:r w:rsidR="0074346E">
        <w:rPr>
          <w:rFonts w:ascii="Sylfaen" w:hAnsi="Sylfaen" w:cs="Sylfaen"/>
          <w:lang w:val="ka-GE"/>
        </w:rPr>
        <w:t>. ამისათვის</w:t>
      </w:r>
      <w:r w:rsidR="00EF4C61">
        <w:rPr>
          <w:rFonts w:ascii="Sylfaen" w:hAnsi="Sylfaen" w:cs="Sylfaen"/>
          <w:lang w:val="ka-GE"/>
        </w:rPr>
        <w:t xml:space="preserve">, </w:t>
      </w:r>
      <w:r w:rsidR="00566B32">
        <w:rPr>
          <w:rFonts w:ascii="Sylfaen" w:hAnsi="Sylfaen"/>
          <w:lang w:val="ka-GE"/>
        </w:rPr>
        <w:t>უნდა გატარდეს</w:t>
      </w:r>
      <w:r w:rsidR="00EF4C61">
        <w:rPr>
          <w:rFonts w:ascii="Sylfaen" w:hAnsi="Sylfaen"/>
          <w:lang w:val="ka-GE"/>
        </w:rPr>
        <w:t xml:space="preserve"> ღონისძიებები</w:t>
      </w:r>
      <w:r w:rsidR="00566B32">
        <w:rPr>
          <w:rFonts w:ascii="Sylfaen" w:hAnsi="Sylfaen"/>
          <w:lang w:val="ka-GE"/>
        </w:rPr>
        <w:t xml:space="preserve"> </w:t>
      </w:r>
      <w:r w:rsidR="004B2EF6" w:rsidRPr="004B2EF6">
        <w:rPr>
          <w:rFonts w:ascii="Sylfaen" w:hAnsi="Sylfaen" w:cs="Sylfaen"/>
          <w:lang w:val="ka-GE"/>
        </w:rPr>
        <w:t>პროვაიდერ</w:t>
      </w:r>
      <w:r w:rsidR="00C42651">
        <w:rPr>
          <w:rFonts w:ascii="Sylfaen" w:hAnsi="Sylfaen" w:cs="Sylfaen"/>
          <w:lang w:val="ka-GE"/>
        </w:rPr>
        <w:t>ებ</w:t>
      </w:r>
      <w:r w:rsidR="004B2EF6" w:rsidRPr="004B2EF6">
        <w:rPr>
          <w:rFonts w:ascii="Sylfaen" w:hAnsi="Sylfaen" w:cs="Sylfaen"/>
          <w:lang w:val="ka-GE"/>
        </w:rPr>
        <w:t>ს</w:t>
      </w:r>
      <w:r w:rsidR="00566B32">
        <w:rPr>
          <w:rFonts w:ascii="Sylfaen" w:hAnsi="Sylfaen" w:cs="Sylfaen"/>
          <w:lang w:val="ka-GE"/>
        </w:rPr>
        <w:t>ა</w:t>
      </w:r>
      <w:r w:rsidR="004B2EF6" w:rsidRPr="004B2EF6">
        <w:rPr>
          <w:lang w:val="ka-GE"/>
        </w:rPr>
        <w:t xml:space="preserve"> </w:t>
      </w:r>
      <w:r w:rsidR="00C42651" w:rsidRPr="004B2EF6">
        <w:rPr>
          <w:lang w:val="ka-GE"/>
        </w:rPr>
        <w:t>(</w:t>
      </w:r>
      <w:r w:rsidR="00C42651" w:rsidRPr="004B2EF6">
        <w:rPr>
          <w:rFonts w:ascii="Sylfaen" w:hAnsi="Sylfaen" w:cs="Sylfaen"/>
          <w:lang w:val="ka-GE"/>
        </w:rPr>
        <w:t>სამშობიარო</w:t>
      </w:r>
      <w:r w:rsidR="00C42651" w:rsidRPr="004B2EF6">
        <w:rPr>
          <w:lang w:val="ka-GE"/>
        </w:rPr>
        <w:t xml:space="preserve"> </w:t>
      </w:r>
      <w:r w:rsidR="00C42651">
        <w:rPr>
          <w:rFonts w:ascii="Sylfaen" w:hAnsi="Sylfaen" w:cs="Sylfaen"/>
          <w:lang w:val="ka-GE"/>
        </w:rPr>
        <w:t>სახლებ</w:t>
      </w:r>
      <w:r w:rsidR="00566B32">
        <w:rPr>
          <w:rFonts w:ascii="Sylfaen" w:hAnsi="Sylfaen" w:cs="Sylfaen"/>
          <w:lang w:val="ka-GE"/>
        </w:rPr>
        <w:t>სა</w:t>
      </w:r>
      <w:r w:rsidR="00C42651" w:rsidRPr="004B2EF6">
        <w:rPr>
          <w:lang w:val="ka-GE"/>
        </w:rPr>
        <w:t xml:space="preserve">) </w:t>
      </w:r>
      <w:r w:rsidR="00C42651" w:rsidRPr="004B2EF6">
        <w:rPr>
          <w:rFonts w:ascii="Sylfaen" w:hAnsi="Sylfaen" w:cs="Sylfaen"/>
          <w:lang w:val="ka-GE"/>
        </w:rPr>
        <w:t>და</w:t>
      </w:r>
      <w:r w:rsidR="00C42651" w:rsidRPr="004B2EF6">
        <w:rPr>
          <w:lang w:val="ka-GE"/>
        </w:rPr>
        <w:t xml:space="preserve"> </w:t>
      </w:r>
      <w:r w:rsidR="00C42651">
        <w:rPr>
          <w:rFonts w:ascii="Sylfaen" w:hAnsi="Sylfaen" w:cs="Sylfaen"/>
          <w:lang w:val="ka-GE"/>
        </w:rPr>
        <w:t>მშობლებს</w:t>
      </w:r>
      <w:r w:rsidR="00711B12">
        <w:rPr>
          <w:rFonts w:ascii="Sylfaen" w:hAnsi="Sylfaen" w:cs="Sylfaen"/>
          <w:lang w:val="ka-GE"/>
        </w:rPr>
        <w:t xml:space="preserve"> შორის</w:t>
      </w:r>
      <w:r w:rsidR="00C42651">
        <w:rPr>
          <w:rFonts w:ascii="Sylfaen" w:hAnsi="Sylfaen" w:cs="Sylfaen"/>
          <w:lang w:val="ka-GE"/>
        </w:rPr>
        <w:t xml:space="preserve"> </w:t>
      </w:r>
      <w:r w:rsidR="0074346E">
        <w:rPr>
          <w:rFonts w:ascii="Sylfaen" w:hAnsi="Sylfaen" w:cs="Sylfaen"/>
          <w:lang w:val="ka-GE"/>
        </w:rPr>
        <w:t xml:space="preserve">დაბადებისას </w:t>
      </w:r>
      <w:r w:rsidR="0074346E" w:rsidRPr="00F8351A">
        <w:rPr>
          <w:rFonts w:cs="Sylfaen"/>
        </w:rPr>
        <w:t>B</w:t>
      </w:r>
      <w:r w:rsidR="0074346E">
        <w:rPr>
          <w:rFonts w:ascii="Sylfaen" w:hAnsi="Sylfaen" w:cs="Sylfaen"/>
        </w:rPr>
        <w:t xml:space="preserve"> </w:t>
      </w:r>
      <w:r w:rsidR="0074346E">
        <w:rPr>
          <w:rFonts w:ascii="Sylfaen" w:hAnsi="Sylfaen" w:cs="Sylfaen"/>
          <w:lang w:val="ka-GE"/>
        </w:rPr>
        <w:t>ჰეპატიტზე აც</w:t>
      </w:r>
      <w:r w:rsidR="00711B12">
        <w:rPr>
          <w:rFonts w:ascii="Sylfaen" w:hAnsi="Sylfaen" w:cs="Sylfaen"/>
          <w:lang w:val="ka-GE"/>
        </w:rPr>
        <w:t>რ</w:t>
      </w:r>
      <w:r w:rsidR="0074346E">
        <w:rPr>
          <w:rFonts w:ascii="Sylfaen" w:hAnsi="Sylfaen" w:cs="Sylfaen"/>
          <w:lang w:val="ka-GE"/>
        </w:rPr>
        <w:t xml:space="preserve">ის საჭიროების შესახებ </w:t>
      </w:r>
      <w:r w:rsidR="0010442C" w:rsidRPr="00711B12">
        <w:rPr>
          <w:rFonts w:ascii="Sylfaen" w:hAnsi="Sylfaen" w:cs="Sylfaen"/>
          <w:lang w:val="ka-GE"/>
        </w:rPr>
        <w:t>ცნობიერების</w:t>
      </w:r>
      <w:r w:rsidR="0010442C">
        <w:rPr>
          <w:rFonts w:ascii="Sylfaen" w:hAnsi="Sylfaen" w:cs="Sylfaen"/>
          <w:lang w:val="ka-GE"/>
        </w:rPr>
        <w:t xml:space="preserve"> ა</w:t>
      </w:r>
      <w:r w:rsidR="00EF4C61">
        <w:rPr>
          <w:rFonts w:ascii="Sylfaen" w:hAnsi="Sylfaen" w:cs="Sylfaen"/>
          <w:lang w:val="ka-GE"/>
        </w:rPr>
        <w:t>სა</w:t>
      </w:r>
      <w:r w:rsidR="0010442C">
        <w:rPr>
          <w:rFonts w:ascii="Sylfaen" w:hAnsi="Sylfaen" w:cs="Sylfaen"/>
          <w:lang w:val="ka-GE"/>
        </w:rPr>
        <w:t>მაღლებ</w:t>
      </w:r>
      <w:r w:rsidR="00EF4C61">
        <w:rPr>
          <w:rFonts w:ascii="Sylfaen" w:hAnsi="Sylfaen" w:cs="Sylfaen"/>
          <w:lang w:val="ka-GE"/>
        </w:rPr>
        <w:t>ლ</w:t>
      </w:r>
      <w:r w:rsidR="0010442C">
        <w:rPr>
          <w:rFonts w:ascii="Sylfaen" w:hAnsi="Sylfaen" w:cs="Sylfaen"/>
          <w:lang w:val="ka-GE"/>
        </w:rPr>
        <w:t>ა</w:t>
      </w:r>
      <w:r w:rsidR="00EF4C61">
        <w:rPr>
          <w:rFonts w:ascii="Sylfaen" w:hAnsi="Sylfaen" w:cs="Sylfaen"/>
          <w:lang w:val="ka-GE"/>
        </w:rPr>
        <w:t>დ</w:t>
      </w:r>
      <w:r w:rsidR="004B2EF6" w:rsidRPr="004B2EF6">
        <w:rPr>
          <w:lang w:val="ka-GE"/>
        </w:rPr>
        <w:t>.</w:t>
      </w:r>
    </w:p>
    <w:p w14:paraId="78E058BE" w14:textId="0E8DE5B5" w:rsidR="000D4266" w:rsidRDefault="00C42651" w:rsidP="0005664E">
      <w:pPr>
        <w:pStyle w:val="ListParagraph"/>
        <w:numPr>
          <w:ilvl w:val="0"/>
          <w:numId w:val="47"/>
        </w:numPr>
        <w:tabs>
          <w:tab w:val="left" w:pos="540"/>
        </w:tabs>
        <w:spacing w:after="180"/>
        <w:ind w:left="540" w:hanging="540"/>
        <w:contextualSpacing w:val="0"/>
        <w:jc w:val="both"/>
      </w:pPr>
      <w:r w:rsidRPr="00C42651">
        <w:rPr>
          <w:rFonts w:ascii="Sylfaen" w:hAnsi="Sylfaen" w:cs="Sylfaen"/>
          <w:lang w:val="ka-GE"/>
        </w:rPr>
        <w:lastRenderedPageBreak/>
        <w:t>იმუნიზაციის</w:t>
      </w:r>
      <w:r w:rsidRPr="00C42651">
        <w:rPr>
          <w:lang w:val="ka-GE"/>
        </w:rPr>
        <w:t xml:space="preserve"> </w:t>
      </w:r>
      <w:r>
        <w:rPr>
          <w:rFonts w:ascii="Sylfaen" w:hAnsi="Sylfaen" w:cs="Sylfaen"/>
          <w:lang w:val="ka-GE"/>
        </w:rPr>
        <w:t>მომსახურების</w:t>
      </w:r>
      <w:r w:rsidRPr="00C42651">
        <w:rPr>
          <w:lang w:val="ka-GE"/>
        </w:rPr>
        <w:t xml:space="preserve"> </w:t>
      </w:r>
      <w:r w:rsidR="00B32776">
        <w:rPr>
          <w:rFonts w:ascii="Sylfaen" w:hAnsi="Sylfaen"/>
          <w:lang w:val="ka-GE"/>
        </w:rPr>
        <w:t xml:space="preserve">არსებული </w:t>
      </w:r>
      <w:r w:rsidRPr="00C42651">
        <w:rPr>
          <w:rFonts w:ascii="Sylfaen" w:hAnsi="Sylfaen" w:cs="Sylfaen"/>
          <w:lang w:val="ka-GE"/>
        </w:rPr>
        <w:t>კარგი</w:t>
      </w:r>
      <w:r w:rsidRPr="00C42651">
        <w:rPr>
          <w:lang w:val="ka-GE"/>
        </w:rPr>
        <w:t xml:space="preserve"> </w:t>
      </w:r>
      <w:r w:rsidRPr="00C42651">
        <w:rPr>
          <w:rFonts w:ascii="Sylfaen" w:hAnsi="Sylfaen" w:cs="Sylfaen"/>
          <w:lang w:val="ka-GE"/>
        </w:rPr>
        <w:t>ხელმისაწვდომობის</w:t>
      </w:r>
      <w:r w:rsidRPr="00C42651">
        <w:rPr>
          <w:lang w:val="ka-GE"/>
        </w:rPr>
        <w:t xml:space="preserve"> </w:t>
      </w:r>
      <w:r w:rsidR="00AB1D1C">
        <w:rPr>
          <w:rFonts w:ascii="Sylfaen" w:hAnsi="Sylfaen"/>
          <w:lang w:val="ka-GE"/>
        </w:rPr>
        <w:t>კიდევ უფრო</w:t>
      </w:r>
      <w:r>
        <w:rPr>
          <w:rFonts w:ascii="Sylfaen" w:hAnsi="Sylfaen"/>
          <w:lang w:val="ka-GE"/>
        </w:rPr>
        <w:t xml:space="preserve"> </w:t>
      </w:r>
      <w:r w:rsidRPr="00C42651">
        <w:rPr>
          <w:rFonts w:ascii="Sylfaen" w:hAnsi="Sylfaen" w:cs="Sylfaen"/>
          <w:lang w:val="ka-GE"/>
        </w:rPr>
        <w:t>გაუმჯობესების</w:t>
      </w:r>
      <w:r w:rsidRPr="00C42651">
        <w:rPr>
          <w:lang w:val="ka-GE"/>
        </w:rPr>
        <w:t xml:space="preserve"> </w:t>
      </w:r>
      <w:r w:rsidRPr="00C42651">
        <w:rPr>
          <w:rFonts w:ascii="Sylfaen" w:hAnsi="Sylfaen" w:cs="Sylfaen"/>
          <w:lang w:val="ka-GE"/>
        </w:rPr>
        <w:t>მიზნით</w:t>
      </w:r>
      <w:r w:rsidRPr="00C42651">
        <w:rPr>
          <w:lang w:val="ka-GE"/>
        </w:rPr>
        <w:t xml:space="preserve"> </w:t>
      </w:r>
      <w:r w:rsidR="00D54720">
        <w:rPr>
          <w:rFonts w:ascii="Sylfaen" w:hAnsi="Sylfaen"/>
          <w:lang w:val="ka-GE"/>
        </w:rPr>
        <w:t xml:space="preserve">საჭიროა </w:t>
      </w:r>
      <w:r w:rsidRPr="00C42651">
        <w:rPr>
          <w:rFonts w:ascii="Sylfaen" w:hAnsi="Sylfaen" w:cs="Sylfaen"/>
          <w:lang w:val="ka-GE"/>
        </w:rPr>
        <w:t>ზომები</w:t>
      </w:r>
      <w:r w:rsidR="00D54720">
        <w:rPr>
          <w:rFonts w:ascii="Sylfaen" w:hAnsi="Sylfaen" w:cs="Sylfaen"/>
          <w:lang w:val="ka-GE"/>
        </w:rPr>
        <w:t>ს მიღება</w:t>
      </w:r>
      <w:r w:rsidRPr="00C42651">
        <w:rPr>
          <w:lang w:val="ka-GE"/>
        </w:rPr>
        <w:t xml:space="preserve"> </w:t>
      </w:r>
      <w:r w:rsidRPr="00C42651">
        <w:rPr>
          <w:rFonts w:ascii="Sylfaen" w:hAnsi="Sylfaen" w:cs="Sylfaen"/>
          <w:lang w:val="ka-GE"/>
        </w:rPr>
        <w:t>პირველადი</w:t>
      </w:r>
      <w:r w:rsidRPr="00C42651">
        <w:rPr>
          <w:lang w:val="ka-GE"/>
        </w:rPr>
        <w:t xml:space="preserve"> </w:t>
      </w:r>
      <w:r w:rsidRPr="00C42651">
        <w:rPr>
          <w:rFonts w:ascii="Sylfaen" w:hAnsi="Sylfaen" w:cs="Sylfaen"/>
          <w:lang w:val="ka-GE"/>
        </w:rPr>
        <w:t>ჯანდაცვის</w:t>
      </w:r>
      <w:r w:rsidRPr="00C42651">
        <w:rPr>
          <w:lang w:val="ka-GE"/>
        </w:rPr>
        <w:t xml:space="preserve"> </w:t>
      </w:r>
      <w:r w:rsidRPr="00C42651">
        <w:rPr>
          <w:rFonts w:ascii="Sylfaen" w:hAnsi="Sylfaen" w:cs="Sylfaen"/>
          <w:lang w:val="ka-GE"/>
        </w:rPr>
        <w:t>ორგანიზაციებ</w:t>
      </w:r>
      <w:r>
        <w:rPr>
          <w:rFonts w:ascii="Sylfaen" w:hAnsi="Sylfaen" w:cs="Sylfaen"/>
          <w:lang w:val="ka-GE"/>
        </w:rPr>
        <w:t>ში</w:t>
      </w:r>
      <w:r w:rsidRPr="00C42651">
        <w:rPr>
          <w:lang w:val="ka-GE"/>
        </w:rPr>
        <w:t xml:space="preserve"> </w:t>
      </w:r>
      <w:r w:rsidR="00EB642C">
        <w:rPr>
          <w:rFonts w:ascii="Sylfaen" w:hAnsi="Sylfaen"/>
          <w:lang w:val="ka-GE"/>
        </w:rPr>
        <w:t>დაუ</w:t>
      </w:r>
      <w:r w:rsidRPr="00C42651">
        <w:rPr>
          <w:rFonts w:ascii="Sylfaen" w:hAnsi="Sylfaen" w:cs="Sylfaen"/>
          <w:lang w:val="ka-GE"/>
        </w:rPr>
        <w:t>რეგისტრირებ</w:t>
      </w:r>
      <w:r w:rsidR="00EB642C">
        <w:rPr>
          <w:rFonts w:ascii="Sylfaen" w:hAnsi="Sylfaen" w:cs="Sylfaen"/>
          <w:lang w:val="ka-GE"/>
        </w:rPr>
        <w:t>ე</w:t>
      </w:r>
      <w:r w:rsidRPr="00C42651">
        <w:rPr>
          <w:rFonts w:ascii="Sylfaen" w:hAnsi="Sylfaen" w:cs="Sylfaen"/>
          <w:lang w:val="ka-GE"/>
        </w:rPr>
        <w:t>ლი</w:t>
      </w:r>
      <w:r w:rsidRPr="00C42651">
        <w:rPr>
          <w:lang w:val="ka-GE"/>
        </w:rPr>
        <w:t xml:space="preserve"> </w:t>
      </w:r>
      <w:r w:rsidRPr="00C42651">
        <w:rPr>
          <w:rFonts w:ascii="Sylfaen" w:hAnsi="Sylfaen" w:cs="Sylfaen"/>
          <w:lang w:val="ka-GE"/>
        </w:rPr>
        <w:t>ბავშვების</w:t>
      </w:r>
      <w:r w:rsidRPr="00C42651">
        <w:rPr>
          <w:lang w:val="ka-GE"/>
        </w:rPr>
        <w:t xml:space="preserve"> </w:t>
      </w:r>
      <w:r w:rsidRPr="00C42651">
        <w:rPr>
          <w:rFonts w:ascii="Sylfaen" w:hAnsi="Sylfaen" w:cs="Sylfaen"/>
          <w:lang w:val="ka-GE"/>
        </w:rPr>
        <w:t>რაოდენობ</w:t>
      </w:r>
      <w:r>
        <w:rPr>
          <w:rFonts w:ascii="Sylfaen" w:hAnsi="Sylfaen" w:cs="Sylfaen"/>
          <w:lang w:val="ka-GE"/>
        </w:rPr>
        <w:t>ის შე</w:t>
      </w:r>
      <w:r w:rsidR="009D31B9">
        <w:rPr>
          <w:rFonts w:ascii="Sylfaen" w:hAnsi="Sylfaen" w:cs="Sylfaen"/>
          <w:lang w:val="ka-GE"/>
        </w:rPr>
        <w:t>სა</w:t>
      </w:r>
      <w:r>
        <w:rPr>
          <w:rFonts w:ascii="Sylfaen" w:hAnsi="Sylfaen" w:cs="Sylfaen"/>
          <w:lang w:val="ka-GE"/>
        </w:rPr>
        <w:t>მცირებ</w:t>
      </w:r>
      <w:r w:rsidR="009D31B9">
        <w:rPr>
          <w:rFonts w:ascii="Sylfaen" w:hAnsi="Sylfaen" w:cs="Sylfaen"/>
          <w:lang w:val="ka-GE"/>
        </w:rPr>
        <w:t>ლად</w:t>
      </w:r>
      <w:r w:rsidRPr="00C42651">
        <w:rPr>
          <w:lang w:val="ka-GE"/>
        </w:rPr>
        <w:t xml:space="preserve">. </w:t>
      </w:r>
      <w:r w:rsidR="00AB1D1C" w:rsidRPr="00C42651">
        <w:rPr>
          <w:rFonts w:ascii="Sylfaen" w:hAnsi="Sylfaen" w:cs="Sylfaen"/>
          <w:lang w:val="ka-GE"/>
        </w:rPr>
        <w:t>მშობლებ</w:t>
      </w:r>
      <w:r w:rsidR="00AB1D1C">
        <w:rPr>
          <w:rFonts w:ascii="Sylfaen" w:hAnsi="Sylfaen" w:cs="Sylfaen"/>
          <w:lang w:val="ka-GE"/>
        </w:rPr>
        <w:t>ს</w:t>
      </w:r>
      <w:r w:rsidR="00711B12">
        <w:rPr>
          <w:rFonts w:ascii="Sylfaen" w:hAnsi="Sylfaen" w:cs="Sylfaen"/>
          <w:lang w:val="ka-GE"/>
        </w:rPr>
        <w:t>,</w:t>
      </w:r>
      <w:r w:rsidR="00AB1D1C">
        <w:rPr>
          <w:rFonts w:ascii="Sylfaen" w:hAnsi="Sylfaen" w:cs="Sylfaen"/>
          <w:lang w:val="ka-GE"/>
        </w:rPr>
        <w:t xml:space="preserve"> </w:t>
      </w:r>
      <w:r w:rsidRPr="00C42651">
        <w:rPr>
          <w:rFonts w:ascii="Sylfaen" w:hAnsi="Sylfaen" w:cs="Sylfaen"/>
          <w:lang w:val="ka-GE"/>
        </w:rPr>
        <w:t>სამშობიარო</w:t>
      </w:r>
      <w:r>
        <w:rPr>
          <w:rFonts w:ascii="Sylfaen" w:hAnsi="Sylfaen" w:cs="Sylfaen"/>
          <w:lang w:val="ka-GE"/>
        </w:rPr>
        <w:t xml:space="preserve"> სახლებში ან </w:t>
      </w:r>
      <w:r w:rsidRPr="00C42651">
        <w:rPr>
          <w:rFonts w:ascii="Sylfaen" w:hAnsi="Sylfaen" w:cs="Sylfaen"/>
          <w:lang w:val="ka-GE"/>
        </w:rPr>
        <w:t>ბავშვის</w:t>
      </w:r>
      <w:r w:rsidRPr="00C42651">
        <w:rPr>
          <w:lang w:val="ka-GE"/>
        </w:rPr>
        <w:t xml:space="preserve"> </w:t>
      </w:r>
      <w:r w:rsidRPr="00C42651">
        <w:rPr>
          <w:rFonts w:ascii="Sylfaen" w:hAnsi="Sylfaen" w:cs="Sylfaen"/>
          <w:lang w:val="ka-GE"/>
        </w:rPr>
        <w:t>დაბადების</w:t>
      </w:r>
      <w:r w:rsidRPr="00C42651">
        <w:rPr>
          <w:lang w:val="ka-GE"/>
        </w:rPr>
        <w:t xml:space="preserve"> </w:t>
      </w:r>
      <w:r w:rsidRPr="00C42651">
        <w:rPr>
          <w:rFonts w:ascii="Sylfaen" w:hAnsi="Sylfaen" w:cs="Sylfaen"/>
          <w:lang w:val="ka-GE"/>
        </w:rPr>
        <w:t>მოწმობის</w:t>
      </w:r>
      <w:r w:rsidRPr="00C42651">
        <w:rPr>
          <w:lang w:val="ka-GE"/>
        </w:rPr>
        <w:t xml:space="preserve"> </w:t>
      </w:r>
      <w:r>
        <w:rPr>
          <w:rFonts w:ascii="Sylfaen" w:hAnsi="Sylfaen" w:cs="Sylfaen"/>
          <w:lang w:val="ka-GE"/>
        </w:rPr>
        <w:t>მიღებისას, უნდა მიაწოდონ ინფორმაცია-განმარტება</w:t>
      </w:r>
      <w:r w:rsidRPr="00C42651">
        <w:rPr>
          <w:lang w:val="ka-GE"/>
        </w:rPr>
        <w:t xml:space="preserve"> </w:t>
      </w:r>
      <w:r w:rsidRPr="00C42651">
        <w:rPr>
          <w:rFonts w:ascii="Sylfaen" w:hAnsi="Sylfaen" w:cs="Sylfaen"/>
          <w:lang w:val="ka-GE"/>
        </w:rPr>
        <w:t>პირველადი</w:t>
      </w:r>
      <w:r w:rsidRPr="00C42651">
        <w:rPr>
          <w:lang w:val="ka-GE"/>
        </w:rPr>
        <w:t xml:space="preserve"> </w:t>
      </w:r>
      <w:r w:rsidRPr="00C42651">
        <w:rPr>
          <w:rFonts w:ascii="Sylfaen" w:hAnsi="Sylfaen" w:cs="Sylfaen"/>
          <w:lang w:val="ka-GE"/>
        </w:rPr>
        <w:t>ჯანდაცვის</w:t>
      </w:r>
      <w:r w:rsidRPr="00C42651">
        <w:rPr>
          <w:lang w:val="ka-GE"/>
        </w:rPr>
        <w:t xml:space="preserve"> </w:t>
      </w:r>
      <w:r w:rsidRPr="00C42651">
        <w:rPr>
          <w:rFonts w:ascii="Sylfaen" w:hAnsi="Sylfaen" w:cs="Sylfaen"/>
          <w:lang w:val="ka-GE"/>
        </w:rPr>
        <w:t>ორგანიზაციებ</w:t>
      </w:r>
      <w:r>
        <w:rPr>
          <w:rFonts w:ascii="Sylfaen" w:hAnsi="Sylfaen" w:cs="Sylfaen"/>
          <w:lang w:val="ka-GE"/>
        </w:rPr>
        <w:t>ში</w:t>
      </w:r>
      <w:r w:rsidRPr="00C42651">
        <w:rPr>
          <w:lang w:val="ka-GE"/>
        </w:rPr>
        <w:t xml:space="preserve"> </w:t>
      </w:r>
      <w:r w:rsidRPr="00C42651">
        <w:rPr>
          <w:rFonts w:ascii="Sylfaen" w:hAnsi="Sylfaen" w:cs="Sylfaen"/>
          <w:lang w:val="ka-GE"/>
        </w:rPr>
        <w:t>ბავშვებ</w:t>
      </w:r>
      <w:r>
        <w:rPr>
          <w:rFonts w:ascii="Sylfaen" w:hAnsi="Sylfaen" w:cs="Sylfaen"/>
          <w:lang w:val="ka-GE"/>
        </w:rPr>
        <w:t>ის</w:t>
      </w:r>
      <w:r w:rsidRPr="00C42651">
        <w:rPr>
          <w:lang w:val="ka-GE"/>
        </w:rPr>
        <w:t xml:space="preserve"> </w:t>
      </w:r>
      <w:r>
        <w:rPr>
          <w:rFonts w:ascii="Sylfaen" w:hAnsi="Sylfaen"/>
          <w:lang w:val="ka-GE"/>
        </w:rPr>
        <w:t xml:space="preserve">დროული </w:t>
      </w:r>
      <w:r w:rsidRPr="00C42651">
        <w:rPr>
          <w:rFonts w:ascii="Sylfaen" w:hAnsi="Sylfaen" w:cs="Sylfaen"/>
          <w:lang w:val="ka-GE"/>
        </w:rPr>
        <w:t>რეგისტრაციის</w:t>
      </w:r>
      <w:r w:rsidRPr="00C42651">
        <w:rPr>
          <w:lang w:val="ka-GE"/>
        </w:rPr>
        <w:t xml:space="preserve"> </w:t>
      </w:r>
      <w:r w:rsidRPr="00C42651">
        <w:rPr>
          <w:rFonts w:ascii="Sylfaen" w:hAnsi="Sylfaen" w:cs="Sylfaen"/>
          <w:lang w:val="ka-GE"/>
        </w:rPr>
        <w:t>მნიშვნელობ</w:t>
      </w:r>
      <w:r>
        <w:rPr>
          <w:rFonts w:ascii="Sylfaen" w:hAnsi="Sylfaen" w:cs="Sylfaen"/>
          <w:lang w:val="ka-GE"/>
        </w:rPr>
        <w:t>ისა</w:t>
      </w:r>
      <w:r w:rsidRPr="00C42651">
        <w:rPr>
          <w:lang w:val="ka-GE"/>
        </w:rPr>
        <w:t xml:space="preserve"> </w:t>
      </w:r>
      <w:r w:rsidRPr="00C42651">
        <w:rPr>
          <w:rFonts w:ascii="Sylfaen" w:hAnsi="Sylfaen" w:cs="Sylfaen"/>
          <w:lang w:val="ka-GE"/>
        </w:rPr>
        <w:t>და</w:t>
      </w:r>
      <w:r w:rsidRPr="00C42651">
        <w:rPr>
          <w:lang w:val="ka-GE"/>
        </w:rPr>
        <w:t xml:space="preserve"> </w:t>
      </w:r>
      <w:r w:rsidRPr="00C42651">
        <w:rPr>
          <w:rFonts w:ascii="Sylfaen" w:hAnsi="Sylfaen" w:cs="Sylfaen"/>
          <w:lang w:val="ka-GE"/>
        </w:rPr>
        <w:t>პროცედურები</w:t>
      </w:r>
      <w:r>
        <w:rPr>
          <w:rFonts w:ascii="Sylfaen" w:hAnsi="Sylfaen" w:cs="Sylfaen"/>
          <w:lang w:val="ka-GE"/>
        </w:rPr>
        <w:t>ს შესახებ</w:t>
      </w:r>
      <w:r w:rsidRPr="00C42651">
        <w:rPr>
          <w:lang w:val="ka-GE"/>
        </w:rPr>
        <w:t>.</w:t>
      </w:r>
    </w:p>
    <w:p w14:paraId="51B96696" w14:textId="43DF502A" w:rsidR="000D4266" w:rsidRDefault="00C42651" w:rsidP="00F8351A">
      <w:pPr>
        <w:pStyle w:val="ListParagraph"/>
        <w:numPr>
          <w:ilvl w:val="0"/>
          <w:numId w:val="47"/>
        </w:numPr>
        <w:tabs>
          <w:tab w:val="left" w:pos="540"/>
        </w:tabs>
        <w:spacing w:after="120"/>
        <w:ind w:left="547" w:hanging="547"/>
        <w:contextualSpacing w:val="0"/>
        <w:jc w:val="both"/>
      </w:pPr>
      <w:r w:rsidRPr="00C42651">
        <w:rPr>
          <w:rFonts w:ascii="Sylfaen" w:hAnsi="Sylfaen" w:cs="Sylfaen"/>
          <w:lang w:val="ka-GE"/>
        </w:rPr>
        <w:t>უნდა</w:t>
      </w:r>
      <w:r w:rsidRPr="00C42651">
        <w:rPr>
          <w:lang w:val="ka-GE"/>
        </w:rPr>
        <w:t xml:space="preserve"> </w:t>
      </w:r>
      <w:r w:rsidR="00D54720">
        <w:rPr>
          <w:rFonts w:ascii="Sylfaen" w:hAnsi="Sylfaen" w:cs="Sylfaen"/>
          <w:lang w:val="ka-GE"/>
        </w:rPr>
        <w:t>გატარ</w:t>
      </w:r>
      <w:r w:rsidR="00D54720" w:rsidRPr="00C42651">
        <w:rPr>
          <w:rFonts w:ascii="Sylfaen" w:hAnsi="Sylfaen" w:cs="Sylfaen"/>
          <w:lang w:val="ka-GE"/>
        </w:rPr>
        <w:t>დეს</w:t>
      </w:r>
      <w:r w:rsidR="00D54720" w:rsidRPr="00C42651">
        <w:rPr>
          <w:lang w:val="ka-GE"/>
        </w:rPr>
        <w:t xml:space="preserve"> </w:t>
      </w:r>
      <w:r w:rsidR="00AB1D1C">
        <w:rPr>
          <w:rFonts w:ascii="Sylfaen" w:hAnsi="Sylfaen" w:cs="Sylfaen"/>
          <w:lang w:val="ka-GE"/>
        </w:rPr>
        <w:t>ღონისძიებათა</w:t>
      </w:r>
      <w:r w:rsidRPr="00C42651">
        <w:rPr>
          <w:lang w:val="ka-GE"/>
        </w:rPr>
        <w:t xml:space="preserve"> </w:t>
      </w:r>
      <w:r w:rsidRPr="00C42651">
        <w:rPr>
          <w:rFonts w:ascii="Sylfaen" w:hAnsi="Sylfaen" w:cs="Sylfaen"/>
          <w:lang w:val="ka-GE"/>
        </w:rPr>
        <w:t>კომპლექსი</w:t>
      </w:r>
      <w:r w:rsidRPr="00C42651">
        <w:rPr>
          <w:lang w:val="ka-GE"/>
        </w:rPr>
        <w:t xml:space="preserve"> </w:t>
      </w:r>
      <w:r w:rsidRPr="00C42651">
        <w:rPr>
          <w:rFonts w:ascii="Sylfaen" w:hAnsi="Sylfaen" w:cs="Sylfaen"/>
          <w:lang w:val="ka-GE"/>
        </w:rPr>
        <w:t>ვაქცინაციის</w:t>
      </w:r>
      <w:r w:rsidRPr="00C42651">
        <w:rPr>
          <w:lang w:val="ka-GE"/>
        </w:rPr>
        <w:t xml:space="preserve"> </w:t>
      </w:r>
      <w:r w:rsidRPr="00C42651">
        <w:rPr>
          <w:rFonts w:ascii="Sylfaen" w:hAnsi="Sylfaen" w:cs="Sylfaen"/>
          <w:lang w:val="ka-GE"/>
        </w:rPr>
        <w:t>დროულობის</w:t>
      </w:r>
      <w:r w:rsidRPr="00C42651">
        <w:rPr>
          <w:lang w:val="ka-GE"/>
        </w:rPr>
        <w:t xml:space="preserve"> </w:t>
      </w:r>
      <w:r w:rsidRPr="00C42651">
        <w:rPr>
          <w:rFonts w:ascii="Sylfaen" w:hAnsi="Sylfaen" w:cs="Sylfaen"/>
          <w:lang w:val="ka-GE"/>
        </w:rPr>
        <w:t>გა</w:t>
      </w:r>
      <w:r w:rsidR="00D54720">
        <w:rPr>
          <w:rFonts w:ascii="Sylfaen" w:hAnsi="Sylfaen" w:cs="Sylfaen"/>
          <w:lang w:val="ka-GE"/>
        </w:rPr>
        <w:t>სა</w:t>
      </w:r>
      <w:r w:rsidRPr="00C42651">
        <w:rPr>
          <w:rFonts w:ascii="Sylfaen" w:hAnsi="Sylfaen" w:cs="Sylfaen"/>
          <w:lang w:val="ka-GE"/>
        </w:rPr>
        <w:t>უმჯობესებ</w:t>
      </w:r>
      <w:r w:rsidR="00D54720">
        <w:rPr>
          <w:rFonts w:ascii="Sylfaen" w:hAnsi="Sylfaen" w:cs="Sylfaen"/>
          <w:lang w:val="ka-GE"/>
        </w:rPr>
        <w:t>ლ</w:t>
      </w:r>
      <w:r w:rsidRPr="00C42651">
        <w:rPr>
          <w:rFonts w:ascii="Sylfaen" w:hAnsi="Sylfaen" w:cs="Sylfaen"/>
          <w:lang w:val="ka-GE"/>
        </w:rPr>
        <w:t>ა</w:t>
      </w:r>
      <w:r w:rsidR="00D54720">
        <w:rPr>
          <w:rFonts w:ascii="Sylfaen" w:hAnsi="Sylfaen" w:cs="Sylfaen"/>
          <w:lang w:val="ka-GE"/>
        </w:rPr>
        <w:t>დ</w:t>
      </w:r>
      <w:r w:rsidRPr="00C42651">
        <w:rPr>
          <w:lang w:val="ka-GE"/>
        </w:rPr>
        <w:t xml:space="preserve"> </w:t>
      </w:r>
      <w:r w:rsidRPr="00C42651">
        <w:rPr>
          <w:rFonts w:ascii="Sylfaen" w:hAnsi="Sylfaen" w:cs="Sylfaen"/>
          <w:lang w:val="ka-GE"/>
        </w:rPr>
        <w:t>და</w:t>
      </w:r>
      <w:r w:rsidRPr="00C42651">
        <w:rPr>
          <w:lang w:val="ka-GE"/>
        </w:rPr>
        <w:t xml:space="preserve"> </w:t>
      </w:r>
      <w:r w:rsidR="00AB1D1C">
        <w:rPr>
          <w:rFonts w:ascii="Sylfaen" w:hAnsi="Sylfaen"/>
          <w:lang w:val="ka-GE"/>
        </w:rPr>
        <w:t>მოცვ</w:t>
      </w:r>
      <w:r w:rsidR="00BA599E">
        <w:rPr>
          <w:rFonts w:ascii="Sylfaen" w:hAnsi="Sylfaen"/>
          <w:lang w:val="ka-GE"/>
        </w:rPr>
        <w:t>ის მაჩვენებლებ</w:t>
      </w:r>
      <w:r w:rsidR="00AB1D1C">
        <w:rPr>
          <w:rFonts w:ascii="Sylfaen" w:hAnsi="Sylfaen"/>
          <w:lang w:val="ka-GE"/>
        </w:rPr>
        <w:t xml:space="preserve">ზე </w:t>
      </w:r>
      <w:r w:rsidR="002E781A">
        <w:rPr>
          <w:rFonts w:ascii="Sylfaen" w:hAnsi="Sylfaen"/>
          <w:lang w:val="ka-GE"/>
        </w:rPr>
        <w:t xml:space="preserve">დაგვიანებული </w:t>
      </w:r>
      <w:r w:rsidR="00AB1D1C">
        <w:rPr>
          <w:rFonts w:ascii="Sylfaen" w:hAnsi="Sylfaen" w:cs="Sylfaen"/>
          <w:lang w:val="ka-GE"/>
        </w:rPr>
        <w:t>აცრების უარყოფითი</w:t>
      </w:r>
      <w:r w:rsidRPr="00C42651">
        <w:rPr>
          <w:rFonts w:ascii="Sylfaen" w:hAnsi="Sylfaen" w:cs="Sylfaen"/>
          <w:lang w:val="ka-GE"/>
        </w:rPr>
        <w:t xml:space="preserve"> გავლენის შე</w:t>
      </w:r>
      <w:r w:rsidR="00D54720">
        <w:rPr>
          <w:rFonts w:ascii="Sylfaen" w:hAnsi="Sylfaen" w:cs="Sylfaen"/>
          <w:lang w:val="ka-GE"/>
        </w:rPr>
        <w:t>სა</w:t>
      </w:r>
      <w:r w:rsidRPr="00C42651">
        <w:rPr>
          <w:rFonts w:ascii="Sylfaen" w:hAnsi="Sylfaen" w:cs="Sylfaen"/>
          <w:lang w:val="ka-GE"/>
        </w:rPr>
        <w:t>მცირებ</w:t>
      </w:r>
      <w:r w:rsidR="00D54720">
        <w:rPr>
          <w:rFonts w:ascii="Sylfaen" w:hAnsi="Sylfaen" w:cs="Sylfaen"/>
          <w:lang w:val="ka-GE"/>
        </w:rPr>
        <w:t>ლად</w:t>
      </w:r>
      <w:r w:rsidR="00E474E6" w:rsidRPr="00197D80">
        <w:t>:</w:t>
      </w:r>
    </w:p>
    <w:p w14:paraId="50A1622E" w14:textId="2496C287" w:rsidR="000D4266" w:rsidRDefault="00C42651" w:rsidP="0005664E">
      <w:pPr>
        <w:pStyle w:val="ListParagraph"/>
        <w:numPr>
          <w:ilvl w:val="1"/>
          <w:numId w:val="40"/>
        </w:numPr>
        <w:tabs>
          <w:tab w:val="left" w:pos="900"/>
        </w:tabs>
        <w:spacing w:after="180"/>
        <w:ind w:left="900"/>
        <w:contextualSpacing w:val="0"/>
        <w:jc w:val="both"/>
        <w:rPr>
          <w:rFonts w:ascii="Sylfaen" w:hAnsi="Sylfaen" w:cs="Sylfaen"/>
        </w:rPr>
      </w:pPr>
      <w:r w:rsidRPr="00C42651">
        <w:rPr>
          <w:rFonts w:ascii="Sylfaen" w:hAnsi="Sylfaen" w:cs="Sylfaen"/>
        </w:rPr>
        <w:t>უნდა</w:t>
      </w:r>
      <w:r w:rsidRPr="00683D85">
        <w:rPr>
          <w:rFonts w:ascii="Sylfaen" w:hAnsi="Sylfaen" w:cs="Sylfaen"/>
        </w:rPr>
        <w:t xml:space="preserve"> </w:t>
      </w:r>
      <w:r w:rsidR="00B60EA0">
        <w:rPr>
          <w:rFonts w:ascii="Sylfaen" w:hAnsi="Sylfaen" w:cs="Sylfaen"/>
          <w:lang w:val="ka-GE"/>
        </w:rPr>
        <w:t>გატარდეს ღონისძიებები</w:t>
      </w:r>
      <w:r w:rsidRPr="00683D85">
        <w:rPr>
          <w:rFonts w:ascii="Sylfaen" w:hAnsi="Sylfaen" w:cs="Sylfaen"/>
        </w:rPr>
        <w:t xml:space="preserve"> </w:t>
      </w:r>
      <w:r w:rsidRPr="00C42651">
        <w:rPr>
          <w:rFonts w:ascii="Sylfaen" w:hAnsi="Sylfaen" w:cs="Sylfaen"/>
        </w:rPr>
        <w:t>ცრუ</w:t>
      </w:r>
      <w:r w:rsidRPr="00683D85">
        <w:rPr>
          <w:rFonts w:ascii="Sylfaen" w:hAnsi="Sylfaen" w:cs="Sylfaen"/>
        </w:rPr>
        <w:t xml:space="preserve"> </w:t>
      </w:r>
      <w:r w:rsidRPr="00C42651">
        <w:rPr>
          <w:rFonts w:ascii="Sylfaen" w:hAnsi="Sylfaen" w:cs="Sylfaen"/>
        </w:rPr>
        <w:t>უკუჩვენებების</w:t>
      </w:r>
      <w:r w:rsidRPr="00683D85">
        <w:rPr>
          <w:rFonts w:ascii="Sylfaen" w:hAnsi="Sylfaen" w:cs="Sylfaen"/>
        </w:rPr>
        <w:t xml:space="preserve"> </w:t>
      </w:r>
      <w:r>
        <w:rPr>
          <w:rFonts w:ascii="Sylfaen" w:hAnsi="Sylfaen" w:cs="Sylfaen"/>
        </w:rPr>
        <w:t>შე</w:t>
      </w:r>
      <w:r w:rsidRPr="00683D85">
        <w:rPr>
          <w:rFonts w:ascii="Sylfaen" w:hAnsi="Sylfaen" w:cs="Sylfaen"/>
        </w:rPr>
        <w:t>სამცირებლად</w:t>
      </w:r>
      <w:r w:rsidR="005F570D">
        <w:rPr>
          <w:rFonts w:ascii="Sylfaen" w:hAnsi="Sylfaen" w:cs="Sylfaen"/>
          <w:lang w:val="ka-GE"/>
        </w:rPr>
        <w:t>.</w:t>
      </w:r>
      <w:r w:rsidR="00593BD2">
        <w:rPr>
          <w:rFonts w:ascii="Sylfaen" w:hAnsi="Sylfaen" w:cs="Sylfaen"/>
          <w:lang w:val="ka-GE"/>
        </w:rPr>
        <w:t xml:space="preserve"> </w:t>
      </w:r>
      <w:r w:rsidR="00683D85">
        <w:rPr>
          <w:rFonts w:ascii="Sylfaen" w:hAnsi="Sylfaen" w:cs="Sylfaen"/>
          <w:lang w:val="ka-GE"/>
        </w:rPr>
        <w:t xml:space="preserve">უნდა </w:t>
      </w:r>
      <w:r w:rsidR="005F570D">
        <w:rPr>
          <w:rFonts w:ascii="Sylfaen" w:hAnsi="Sylfaen" w:cs="Sylfaen"/>
          <w:lang w:val="ka-GE"/>
        </w:rPr>
        <w:t xml:space="preserve">მოხდეს </w:t>
      </w:r>
      <w:r w:rsidR="005F570D" w:rsidRPr="00C42651">
        <w:rPr>
          <w:rFonts w:ascii="Sylfaen" w:hAnsi="Sylfaen" w:cs="Sylfaen"/>
        </w:rPr>
        <w:t>შესაბამისი</w:t>
      </w:r>
      <w:r w:rsidR="005F570D" w:rsidRPr="00683D85">
        <w:rPr>
          <w:rFonts w:ascii="Sylfaen" w:hAnsi="Sylfaen" w:cs="Sylfaen"/>
        </w:rPr>
        <w:t xml:space="preserve"> </w:t>
      </w:r>
      <w:r w:rsidR="005F570D" w:rsidRPr="00C42651">
        <w:rPr>
          <w:rFonts w:ascii="Sylfaen" w:hAnsi="Sylfaen" w:cs="Sylfaen"/>
        </w:rPr>
        <w:t>კლინიკური</w:t>
      </w:r>
      <w:r w:rsidR="005F570D" w:rsidRPr="00683D85">
        <w:rPr>
          <w:rFonts w:ascii="Sylfaen" w:hAnsi="Sylfaen" w:cs="Sylfaen"/>
        </w:rPr>
        <w:t xml:space="preserve"> სფეროები</w:t>
      </w:r>
      <w:r w:rsidR="005F570D">
        <w:rPr>
          <w:rFonts w:ascii="Sylfaen" w:hAnsi="Sylfaen" w:cs="Sylfaen"/>
          <w:lang w:val="ka-GE"/>
        </w:rPr>
        <w:t>დან</w:t>
      </w:r>
      <w:r w:rsidR="00683D85">
        <w:rPr>
          <w:rFonts w:ascii="Sylfaen" w:hAnsi="Sylfaen" w:cs="Sylfaen"/>
          <w:lang w:val="ka-GE"/>
        </w:rPr>
        <w:t xml:space="preserve"> </w:t>
      </w:r>
      <w:r w:rsidRPr="00C42651">
        <w:rPr>
          <w:rFonts w:ascii="Sylfaen" w:hAnsi="Sylfaen" w:cs="Sylfaen"/>
        </w:rPr>
        <w:t>პროვაიდერებ</w:t>
      </w:r>
      <w:r w:rsidR="005F570D">
        <w:rPr>
          <w:rFonts w:ascii="Sylfaen" w:hAnsi="Sylfaen" w:cs="Sylfaen"/>
          <w:lang w:val="ka-GE"/>
        </w:rPr>
        <w:t>ი</w:t>
      </w:r>
      <w:r w:rsidRPr="00C42651">
        <w:rPr>
          <w:rFonts w:ascii="Sylfaen" w:hAnsi="Sylfaen" w:cs="Sylfaen"/>
        </w:rPr>
        <w:t>სა</w:t>
      </w:r>
      <w:r w:rsidRPr="00683D85">
        <w:rPr>
          <w:rFonts w:ascii="Sylfaen" w:hAnsi="Sylfaen" w:cs="Sylfaen"/>
        </w:rPr>
        <w:t xml:space="preserve"> </w:t>
      </w:r>
      <w:r w:rsidRPr="00C42651">
        <w:rPr>
          <w:rFonts w:ascii="Sylfaen" w:hAnsi="Sylfaen" w:cs="Sylfaen"/>
        </w:rPr>
        <w:t>და</w:t>
      </w:r>
      <w:r w:rsidRPr="00683D85">
        <w:rPr>
          <w:rFonts w:ascii="Sylfaen" w:hAnsi="Sylfaen" w:cs="Sylfaen"/>
        </w:rPr>
        <w:t xml:space="preserve"> </w:t>
      </w:r>
      <w:r w:rsidR="00683D85">
        <w:rPr>
          <w:rFonts w:ascii="Sylfaen" w:hAnsi="Sylfaen" w:cs="Sylfaen"/>
          <w:lang w:val="ka-GE"/>
        </w:rPr>
        <w:t>ავტორიტეტულ</w:t>
      </w:r>
      <w:r w:rsidR="005F570D">
        <w:rPr>
          <w:rFonts w:ascii="Sylfaen" w:hAnsi="Sylfaen" w:cs="Sylfaen"/>
          <w:lang w:val="ka-GE"/>
        </w:rPr>
        <w:t>ი</w:t>
      </w:r>
      <w:r w:rsidR="00683D85">
        <w:rPr>
          <w:rFonts w:ascii="Sylfaen" w:hAnsi="Sylfaen" w:cs="Sylfaen"/>
          <w:lang w:val="ka-GE"/>
        </w:rPr>
        <w:t xml:space="preserve"> </w:t>
      </w:r>
      <w:r w:rsidR="005F570D">
        <w:rPr>
          <w:rFonts w:ascii="Sylfaen" w:hAnsi="Sylfaen" w:cs="Sylfaen"/>
          <w:lang w:val="ka-GE"/>
        </w:rPr>
        <w:t>სპეციალისტების</w:t>
      </w:r>
      <w:r w:rsidR="00593BD2">
        <w:rPr>
          <w:rFonts w:ascii="Sylfaen" w:hAnsi="Sylfaen" w:cs="Sylfaen"/>
          <w:lang w:val="ka-GE"/>
        </w:rPr>
        <w:t xml:space="preserve"> </w:t>
      </w:r>
      <w:r w:rsidRPr="00C42651">
        <w:rPr>
          <w:rFonts w:ascii="Sylfaen" w:hAnsi="Sylfaen" w:cs="Sylfaen"/>
        </w:rPr>
        <w:t>ინფორმირება</w:t>
      </w:r>
      <w:r w:rsidRPr="005F570D">
        <w:rPr>
          <w:rFonts w:ascii="Sylfaen" w:hAnsi="Sylfaen" w:cs="Sylfaen"/>
        </w:rPr>
        <w:t xml:space="preserve"> </w:t>
      </w:r>
      <w:r w:rsidRPr="00C42651">
        <w:rPr>
          <w:rFonts w:ascii="Sylfaen" w:hAnsi="Sylfaen" w:cs="Sylfaen"/>
        </w:rPr>
        <w:t>და</w:t>
      </w:r>
      <w:r w:rsidRPr="005F570D">
        <w:rPr>
          <w:rFonts w:ascii="Sylfaen" w:hAnsi="Sylfaen" w:cs="Sylfaen"/>
        </w:rPr>
        <w:t xml:space="preserve"> </w:t>
      </w:r>
      <w:r>
        <w:rPr>
          <w:rFonts w:ascii="Sylfaen" w:hAnsi="Sylfaen" w:cs="Sylfaen"/>
        </w:rPr>
        <w:t>ტრე</w:t>
      </w:r>
      <w:r w:rsidRPr="00C42651">
        <w:rPr>
          <w:rFonts w:ascii="Sylfaen" w:hAnsi="Sylfaen" w:cs="Sylfaen"/>
        </w:rPr>
        <w:t>ნინგ</w:t>
      </w:r>
      <w:r w:rsidR="00683D85">
        <w:rPr>
          <w:rFonts w:ascii="Sylfaen" w:hAnsi="Sylfaen" w:cs="Sylfaen"/>
          <w:lang w:val="ka-GE"/>
        </w:rPr>
        <w:t>ი</w:t>
      </w:r>
      <w:r w:rsidR="005F570D">
        <w:rPr>
          <w:rFonts w:ascii="Sylfaen" w:hAnsi="Sylfaen" w:cs="Sylfaen"/>
          <w:lang w:val="ka-GE"/>
        </w:rPr>
        <w:t>.</w:t>
      </w:r>
      <w:r w:rsidRPr="005F570D">
        <w:rPr>
          <w:rFonts w:ascii="Sylfaen" w:hAnsi="Sylfaen" w:cs="Sylfaen"/>
        </w:rPr>
        <w:t xml:space="preserve"> </w:t>
      </w:r>
      <w:r w:rsidR="00683D85">
        <w:rPr>
          <w:rFonts w:ascii="Sylfaen" w:hAnsi="Sylfaen" w:cs="Sylfaen"/>
          <w:lang w:val="ka-GE"/>
        </w:rPr>
        <w:t>საჭ</w:t>
      </w:r>
      <w:r w:rsidR="005F570D">
        <w:rPr>
          <w:rFonts w:ascii="Sylfaen" w:hAnsi="Sylfaen" w:cs="Sylfaen"/>
          <w:lang w:val="ka-GE"/>
        </w:rPr>
        <w:t>ი</w:t>
      </w:r>
      <w:r w:rsidR="00683D85">
        <w:rPr>
          <w:rFonts w:ascii="Sylfaen" w:hAnsi="Sylfaen" w:cs="Sylfaen"/>
          <w:lang w:val="ka-GE"/>
        </w:rPr>
        <w:t xml:space="preserve">როა </w:t>
      </w:r>
      <w:r w:rsidRPr="00C42651">
        <w:rPr>
          <w:rFonts w:ascii="Sylfaen" w:hAnsi="Sylfaen" w:cs="Sylfaen"/>
        </w:rPr>
        <w:t>პროვაიდერების</w:t>
      </w:r>
      <w:r w:rsidRPr="005F570D">
        <w:rPr>
          <w:rFonts w:ascii="Sylfaen" w:hAnsi="Sylfaen" w:cs="Sylfaen"/>
        </w:rPr>
        <w:t xml:space="preserve"> </w:t>
      </w:r>
      <w:r w:rsidRPr="00C42651">
        <w:rPr>
          <w:rFonts w:ascii="Sylfaen" w:hAnsi="Sylfaen" w:cs="Sylfaen"/>
        </w:rPr>
        <w:t>მიერ</w:t>
      </w:r>
      <w:r w:rsidRPr="005F570D">
        <w:rPr>
          <w:rFonts w:ascii="Sylfaen" w:hAnsi="Sylfaen" w:cs="Sylfaen"/>
        </w:rPr>
        <w:t xml:space="preserve"> </w:t>
      </w:r>
      <w:r w:rsidRPr="00C42651">
        <w:rPr>
          <w:rFonts w:ascii="Sylfaen" w:hAnsi="Sylfaen" w:cs="Sylfaen"/>
        </w:rPr>
        <w:t>უკუჩვენებ</w:t>
      </w:r>
      <w:r w:rsidR="00683D85">
        <w:rPr>
          <w:rFonts w:ascii="Sylfaen" w:hAnsi="Sylfaen" w:cs="Sylfaen"/>
          <w:lang w:val="ka-GE"/>
        </w:rPr>
        <w:t>ებ</w:t>
      </w:r>
      <w:r w:rsidRPr="00C42651">
        <w:rPr>
          <w:rFonts w:ascii="Sylfaen" w:hAnsi="Sylfaen" w:cs="Sylfaen"/>
        </w:rPr>
        <w:t>ის</w:t>
      </w:r>
      <w:r w:rsidRPr="005F570D">
        <w:rPr>
          <w:rFonts w:ascii="Sylfaen" w:hAnsi="Sylfaen" w:cs="Sylfaen"/>
        </w:rPr>
        <w:t xml:space="preserve"> </w:t>
      </w:r>
      <w:r w:rsidR="00683D85">
        <w:rPr>
          <w:rFonts w:ascii="Sylfaen" w:hAnsi="Sylfaen" w:cs="Sylfaen"/>
          <w:lang w:val="ka-GE"/>
        </w:rPr>
        <w:t>გამოყენების</w:t>
      </w:r>
      <w:r w:rsidRPr="005F570D">
        <w:rPr>
          <w:rFonts w:ascii="Sylfaen" w:hAnsi="Sylfaen" w:cs="Sylfaen"/>
        </w:rPr>
        <w:t xml:space="preserve"> </w:t>
      </w:r>
      <w:r w:rsidRPr="00C42651">
        <w:rPr>
          <w:rFonts w:ascii="Sylfaen" w:hAnsi="Sylfaen" w:cs="Sylfaen"/>
        </w:rPr>
        <w:t>მონიტორინგ</w:t>
      </w:r>
      <w:r w:rsidR="00683D85">
        <w:rPr>
          <w:rFonts w:ascii="Sylfaen" w:hAnsi="Sylfaen" w:cs="Sylfaen"/>
          <w:lang w:val="ka-GE"/>
        </w:rPr>
        <w:t>ი</w:t>
      </w:r>
      <w:r w:rsidR="00D54720">
        <w:rPr>
          <w:rFonts w:ascii="Sylfaen" w:hAnsi="Sylfaen" w:cs="Sylfaen"/>
          <w:lang w:val="ka-GE"/>
        </w:rPr>
        <w:t xml:space="preserve"> -</w:t>
      </w:r>
      <w:r w:rsidRPr="005F570D">
        <w:rPr>
          <w:rFonts w:ascii="Sylfaen" w:hAnsi="Sylfaen" w:cs="Sylfaen"/>
        </w:rPr>
        <w:t xml:space="preserve"> </w:t>
      </w:r>
      <w:r w:rsidR="00593BD2">
        <w:rPr>
          <w:rFonts w:ascii="Sylfaen" w:hAnsi="Sylfaen" w:cs="Sylfaen"/>
          <w:lang w:val="ka-GE"/>
        </w:rPr>
        <w:t xml:space="preserve">პროვაიდერებს უნდა მოეთხოვოს აცრის </w:t>
      </w:r>
      <w:r w:rsidR="00593BD2" w:rsidRPr="00B436D1">
        <w:rPr>
          <w:rFonts w:ascii="Sylfaen" w:hAnsi="Sylfaen" w:cs="Sylfaen"/>
        </w:rPr>
        <w:t xml:space="preserve">დაგვიანების ან </w:t>
      </w:r>
      <w:r w:rsidR="00D54720">
        <w:rPr>
          <w:rFonts w:ascii="Sylfaen" w:hAnsi="Sylfaen" w:cs="Sylfaen"/>
          <w:lang w:val="ka-GE"/>
        </w:rPr>
        <w:t>აუცრელო</w:t>
      </w:r>
      <w:r w:rsidR="00D54720" w:rsidRPr="00B436D1">
        <w:rPr>
          <w:rFonts w:ascii="Sylfaen" w:hAnsi="Sylfaen" w:cs="Sylfaen"/>
        </w:rPr>
        <w:t xml:space="preserve">ბის </w:t>
      </w:r>
      <w:r w:rsidR="00593BD2">
        <w:rPr>
          <w:rFonts w:ascii="Sylfaen" w:hAnsi="Sylfaen" w:cs="Sylfaen"/>
          <w:lang w:val="ka-GE"/>
        </w:rPr>
        <w:t xml:space="preserve">მიზეზების </w:t>
      </w:r>
      <w:r w:rsidR="00593BD2" w:rsidRPr="00C42651">
        <w:rPr>
          <w:rFonts w:ascii="Sylfaen" w:hAnsi="Sylfaen" w:cs="Sylfaen"/>
        </w:rPr>
        <w:t>წერილობითი</w:t>
      </w:r>
      <w:r w:rsidR="00593BD2" w:rsidRPr="00546AA8">
        <w:rPr>
          <w:rFonts w:ascii="Sylfaen" w:hAnsi="Sylfaen" w:cs="Sylfaen"/>
        </w:rPr>
        <w:t xml:space="preserve"> </w:t>
      </w:r>
      <w:r w:rsidR="00593BD2">
        <w:rPr>
          <w:rFonts w:ascii="Sylfaen" w:hAnsi="Sylfaen" w:cs="Sylfaen"/>
          <w:lang w:val="ka-GE"/>
        </w:rPr>
        <w:t xml:space="preserve">დასაბუთება და </w:t>
      </w:r>
      <w:r w:rsidR="00CC48A4">
        <w:rPr>
          <w:rFonts w:ascii="Sylfaen" w:hAnsi="Sylfaen" w:cs="Sylfaen"/>
          <w:lang w:val="ka-GE"/>
        </w:rPr>
        <w:t xml:space="preserve">მხოლოდ </w:t>
      </w:r>
      <w:r w:rsidR="00CC48A4" w:rsidRPr="00C42651">
        <w:rPr>
          <w:rFonts w:ascii="Sylfaen" w:hAnsi="Sylfaen" w:cs="Sylfaen"/>
        </w:rPr>
        <w:t>საქართველო</w:t>
      </w:r>
      <w:r w:rsidR="00CC48A4">
        <w:rPr>
          <w:rFonts w:ascii="Sylfaen" w:hAnsi="Sylfaen" w:cs="Sylfaen"/>
          <w:lang w:val="ka-GE"/>
        </w:rPr>
        <w:t>ს ჯანდაცვის</w:t>
      </w:r>
      <w:r w:rsidR="00CC48A4" w:rsidRPr="00593BD2">
        <w:rPr>
          <w:rFonts w:ascii="Sylfaen" w:hAnsi="Sylfaen" w:cs="Sylfaen"/>
        </w:rPr>
        <w:t xml:space="preserve"> </w:t>
      </w:r>
      <w:r w:rsidR="00CC48A4">
        <w:rPr>
          <w:rFonts w:ascii="Sylfaen" w:hAnsi="Sylfaen" w:cs="Sylfaen"/>
          <w:lang w:val="ka-GE"/>
        </w:rPr>
        <w:t>სა</w:t>
      </w:r>
      <w:r w:rsidR="00CC48A4" w:rsidRPr="00C42651">
        <w:rPr>
          <w:rFonts w:ascii="Sylfaen" w:hAnsi="Sylfaen" w:cs="Sylfaen"/>
        </w:rPr>
        <w:t>მინისტრ</w:t>
      </w:r>
      <w:r w:rsidR="00CC48A4">
        <w:rPr>
          <w:rFonts w:ascii="Sylfaen" w:hAnsi="Sylfaen" w:cs="Sylfaen"/>
          <w:lang w:val="ka-GE"/>
        </w:rPr>
        <w:t>ო</w:t>
      </w:r>
      <w:r w:rsidR="00CC48A4" w:rsidRPr="00C42651">
        <w:rPr>
          <w:rFonts w:ascii="Sylfaen" w:hAnsi="Sylfaen" w:cs="Sylfaen"/>
        </w:rPr>
        <w:t>ს</w:t>
      </w:r>
      <w:r w:rsidR="00CC48A4">
        <w:rPr>
          <w:rFonts w:ascii="Sylfaen" w:hAnsi="Sylfaen" w:cs="Sylfaen"/>
          <w:lang w:val="ka-GE"/>
        </w:rPr>
        <w:t xml:space="preserve"> </w:t>
      </w:r>
      <w:r w:rsidR="00CC48A4" w:rsidRPr="00C42651">
        <w:rPr>
          <w:rFonts w:ascii="Sylfaen" w:hAnsi="Sylfaen" w:cs="Sylfaen"/>
        </w:rPr>
        <w:t>იმუნიზაციის</w:t>
      </w:r>
      <w:r w:rsidR="00CC48A4" w:rsidRPr="00593BD2">
        <w:rPr>
          <w:rFonts w:ascii="Sylfaen" w:hAnsi="Sylfaen" w:cs="Sylfaen"/>
        </w:rPr>
        <w:t xml:space="preserve"> </w:t>
      </w:r>
      <w:r w:rsidR="00CC48A4" w:rsidRPr="00C42651">
        <w:rPr>
          <w:rFonts w:ascii="Sylfaen" w:hAnsi="Sylfaen" w:cs="Sylfaen"/>
        </w:rPr>
        <w:t>მარეგულირებელ</w:t>
      </w:r>
      <w:r w:rsidR="00596C8D">
        <w:rPr>
          <w:rFonts w:ascii="Sylfaen" w:hAnsi="Sylfaen" w:cs="Sylfaen"/>
          <w:lang w:val="ka-GE"/>
        </w:rPr>
        <w:t>ი</w:t>
      </w:r>
      <w:r w:rsidR="00CC48A4">
        <w:rPr>
          <w:rFonts w:ascii="Sylfaen" w:hAnsi="Sylfaen" w:cs="Sylfaen"/>
          <w:lang w:val="ka-GE"/>
        </w:rPr>
        <w:t xml:space="preserve"> </w:t>
      </w:r>
      <w:r w:rsidR="00CC48A4">
        <w:rPr>
          <w:rFonts w:ascii="Sylfaen" w:hAnsi="Sylfaen" w:cs="Sylfaen"/>
        </w:rPr>
        <w:t>ბრძანებ</w:t>
      </w:r>
      <w:r w:rsidR="00596C8D">
        <w:rPr>
          <w:rFonts w:ascii="Sylfaen" w:hAnsi="Sylfaen" w:cs="Sylfaen"/>
          <w:lang w:val="ka-GE"/>
        </w:rPr>
        <w:t>ით განსაზღვრული უკუჩვენებები</w:t>
      </w:r>
      <w:r w:rsidR="009D31B9">
        <w:rPr>
          <w:rFonts w:ascii="Sylfaen" w:hAnsi="Sylfaen" w:cs="Sylfaen"/>
          <w:lang w:val="ka-GE"/>
        </w:rPr>
        <w:t>თ</w:t>
      </w:r>
      <w:r w:rsidR="00596C8D">
        <w:rPr>
          <w:rFonts w:ascii="Sylfaen" w:hAnsi="Sylfaen" w:cs="Sylfaen"/>
          <w:lang w:val="ka-GE"/>
        </w:rPr>
        <w:t xml:space="preserve"> </w:t>
      </w:r>
      <w:r w:rsidR="00593BD2">
        <w:rPr>
          <w:rFonts w:ascii="Sylfaen" w:hAnsi="Sylfaen" w:cs="Sylfaen"/>
          <w:lang w:val="ka-GE"/>
        </w:rPr>
        <w:t>შემოფარგვლა</w:t>
      </w:r>
      <w:r w:rsidRPr="00593BD2">
        <w:rPr>
          <w:rFonts w:ascii="Sylfaen" w:hAnsi="Sylfaen" w:cs="Sylfaen"/>
        </w:rPr>
        <w:t>.</w:t>
      </w:r>
    </w:p>
    <w:p w14:paraId="5A4068CF" w14:textId="324CE1CA" w:rsidR="000D4266" w:rsidRDefault="00587888" w:rsidP="0005664E">
      <w:pPr>
        <w:pStyle w:val="ListParagraph"/>
        <w:numPr>
          <w:ilvl w:val="1"/>
          <w:numId w:val="40"/>
        </w:numPr>
        <w:tabs>
          <w:tab w:val="left" w:pos="900"/>
        </w:tabs>
        <w:spacing w:after="180"/>
        <w:ind w:left="900"/>
        <w:contextualSpacing w:val="0"/>
        <w:jc w:val="both"/>
      </w:pPr>
      <w:r>
        <w:rPr>
          <w:rFonts w:ascii="Sylfaen" w:hAnsi="Sylfaen" w:cs="Sylfaen"/>
          <w:lang w:val="ka-GE"/>
        </w:rPr>
        <w:t xml:space="preserve">ქვეყნის საზოგადოებრივი </w:t>
      </w:r>
      <w:r w:rsidR="0077344C" w:rsidRPr="0077344C">
        <w:rPr>
          <w:rFonts w:ascii="Sylfaen" w:hAnsi="Sylfaen" w:cs="Sylfaen"/>
        </w:rPr>
        <w:t>ჯანდაცვის</w:t>
      </w:r>
      <w:r w:rsidR="0077344C" w:rsidRPr="0077344C">
        <w:t xml:space="preserve"> </w:t>
      </w:r>
      <w:r w:rsidR="00D54720">
        <w:rPr>
          <w:rFonts w:ascii="Sylfaen" w:hAnsi="Sylfaen" w:cs="Sylfaen"/>
          <w:lang w:val="ka-GE"/>
        </w:rPr>
        <w:t xml:space="preserve">სამსახურებმა </w:t>
      </w:r>
      <w:r w:rsidR="0077344C" w:rsidRPr="0077344C">
        <w:rPr>
          <w:rFonts w:ascii="Sylfaen" w:hAnsi="Sylfaen" w:cs="Sylfaen"/>
        </w:rPr>
        <w:t>უნდა</w:t>
      </w:r>
      <w:r w:rsidR="0077344C" w:rsidRPr="0077344C">
        <w:t xml:space="preserve"> </w:t>
      </w:r>
      <w:r w:rsidR="00593BD2">
        <w:rPr>
          <w:rFonts w:ascii="Sylfaen" w:hAnsi="Sylfaen"/>
          <w:lang w:val="ka-GE"/>
        </w:rPr>
        <w:t>მი</w:t>
      </w:r>
      <w:r w:rsidR="00B53BE3">
        <w:rPr>
          <w:rFonts w:ascii="Sylfaen" w:hAnsi="Sylfaen"/>
          <w:lang w:val="ka-GE"/>
        </w:rPr>
        <w:t>აწოდონ</w:t>
      </w:r>
      <w:r w:rsidR="00593BD2">
        <w:rPr>
          <w:rFonts w:ascii="Sylfaen" w:hAnsi="Sylfaen"/>
          <w:lang w:val="ka-GE"/>
        </w:rPr>
        <w:t xml:space="preserve"> </w:t>
      </w:r>
      <w:r w:rsidR="0077344C" w:rsidRPr="0077344C">
        <w:rPr>
          <w:rFonts w:ascii="Sylfaen" w:hAnsi="Sylfaen" w:cs="Sylfaen"/>
        </w:rPr>
        <w:t>რეკომენდაცი</w:t>
      </w:r>
      <w:r w:rsidR="00593BD2">
        <w:rPr>
          <w:rFonts w:ascii="Sylfaen" w:hAnsi="Sylfaen" w:cs="Sylfaen"/>
          <w:lang w:val="ka-GE"/>
        </w:rPr>
        <w:t>ები</w:t>
      </w:r>
      <w:r w:rsidR="0077344C" w:rsidRPr="0077344C">
        <w:t xml:space="preserve"> </w:t>
      </w:r>
      <w:r w:rsidR="0077344C" w:rsidRPr="0077344C">
        <w:rPr>
          <w:rFonts w:ascii="Sylfaen" w:hAnsi="Sylfaen" w:cs="Sylfaen"/>
        </w:rPr>
        <w:t>და</w:t>
      </w:r>
      <w:r w:rsidR="0077344C" w:rsidRPr="0077344C">
        <w:t xml:space="preserve"> </w:t>
      </w:r>
      <w:r w:rsidR="00593BD2">
        <w:rPr>
          <w:rFonts w:ascii="Sylfaen" w:hAnsi="Sylfaen"/>
          <w:lang w:val="ka-GE"/>
        </w:rPr>
        <w:t xml:space="preserve">გაუწიონ </w:t>
      </w:r>
      <w:r w:rsidR="0077344C" w:rsidRPr="0077344C">
        <w:rPr>
          <w:rFonts w:ascii="Sylfaen" w:hAnsi="Sylfaen" w:cs="Sylfaen"/>
        </w:rPr>
        <w:t>დახმარება</w:t>
      </w:r>
      <w:r w:rsidR="0077344C" w:rsidRPr="0077344C">
        <w:t xml:space="preserve"> </w:t>
      </w:r>
      <w:r w:rsidR="00A20DE7">
        <w:rPr>
          <w:rFonts w:ascii="Sylfaen" w:hAnsi="Sylfaen"/>
          <w:lang w:val="ka-GE"/>
        </w:rPr>
        <w:t xml:space="preserve">სამედიცინო დაწესებულებებს </w:t>
      </w:r>
      <w:r w:rsidR="0077344C">
        <w:rPr>
          <w:rFonts w:ascii="Sylfaen" w:hAnsi="Sylfaen" w:cs="Sylfaen"/>
          <w:lang w:val="ka-GE"/>
        </w:rPr>
        <w:t xml:space="preserve">ვაქცინაციების </w:t>
      </w:r>
      <w:r w:rsidR="00593BD2">
        <w:rPr>
          <w:rFonts w:ascii="Sylfaen" w:hAnsi="Sylfaen" w:cs="Sylfaen"/>
          <w:lang w:val="ka-GE"/>
        </w:rPr>
        <w:t>„</w:t>
      </w:r>
      <w:r w:rsidR="0077344C">
        <w:rPr>
          <w:rFonts w:ascii="Sylfaen" w:hAnsi="Sylfaen" w:cs="Sylfaen"/>
          <w:lang w:val="ka-GE"/>
        </w:rPr>
        <w:t>შეხსენებ</w:t>
      </w:r>
      <w:r w:rsidR="00B53BE3">
        <w:rPr>
          <w:rFonts w:ascii="Sylfaen" w:hAnsi="Sylfaen" w:cs="Sylfaen"/>
          <w:lang w:val="ka-GE"/>
        </w:rPr>
        <w:t>ა-გამოძახების</w:t>
      </w:r>
      <w:r w:rsidR="00593BD2">
        <w:rPr>
          <w:rFonts w:ascii="Sylfaen" w:hAnsi="Sylfaen" w:cs="Sylfaen"/>
          <w:lang w:val="ka-GE"/>
        </w:rPr>
        <w:t>“</w:t>
      </w:r>
      <w:r w:rsidR="0077344C">
        <w:rPr>
          <w:rFonts w:ascii="Sylfaen" w:hAnsi="Sylfaen" w:cs="Sylfaen"/>
          <w:lang w:val="ka-GE"/>
        </w:rPr>
        <w:t xml:space="preserve"> </w:t>
      </w:r>
      <w:r w:rsidR="0077344C" w:rsidRPr="0077344C">
        <w:t xml:space="preserve"> </w:t>
      </w:r>
      <w:r w:rsidR="0077344C" w:rsidRPr="0077344C">
        <w:rPr>
          <w:rFonts w:ascii="Sylfaen" w:hAnsi="Sylfaen" w:cs="Sylfaen"/>
        </w:rPr>
        <w:t>სისტემების</w:t>
      </w:r>
      <w:r w:rsidR="0077344C" w:rsidRPr="0077344C">
        <w:t xml:space="preserve"> </w:t>
      </w:r>
      <w:r w:rsidR="0077344C" w:rsidRPr="0077344C">
        <w:rPr>
          <w:rFonts w:ascii="Sylfaen" w:hAnsi="Sylfaen" w:cs="Sylfaen"/>
        </w:rPr>
        <w:t>განვითარებ</w:t>
      </w:r>
      <w:r w:rsidR="00A20DE7">
        <w:rPr>
          <w:rFonts w:ascii="Sylfaen" w:hAnsi="Sylfaen" w:cs="Sylfaen"/>
          <w:lang w:val="ka-GE"/>
        </w:rPr>
        <w:t>ა</w:t>
      </w:r>
      <w:r w:rsidR="00593BD2">
        <w:rPr>
          <w:rFonts w:ascii="Sylfaen" w:hAnsi="Sylfaen" w:cs="Sylfaen"/>
          <w:lang w:val="ka-GE"/>
        </w:rPr>
        <w:t xml:space="preserve">სა და </w:t>
      </w:r>
      <w:r w:rsidR="00593BD2">
        <w:rPr>
          <w:rFonts w:ascii="Sylfaen" w:hAnsi="Sylfaen"/>
          <w:lang w:val="ka-GE"/>
        </w:rPr>
        <w:t>გაუმჯობესებაში</w:t>
      </w:r>
      <w:r w:rsidR="0077344C" w:rsidRPr="0077344C">
        <w:t xml:space="preserve">. </w:t>
      </w:r>
      <w:r w:rsidR="0077344C">
        <w:rPr>
          <w:rFonts w:ascii="Sylfaen" w:hAnsi="Sylfaen"/>
          <w:lang w:val="ka-GE"/>
        </w:rPr>
        <w:t xml:space="preserve">უნდა გატარდეს </w:t>
      </w:r>
      <w:r w:rsidR="0077344C">
        <w:rPr>
          <w:rFonts w:ascii="Sylfaen" w:hAnsi="Sylfaen" w:cs="Sylfaen"/>
          <w:lang w:val="ka-GE"/>
        </w:rPr>
        <w:t>ზომები</w:t>
      </w:r>
      <w:r w:rsidR="00B53BE3">
        <w:rPr>
          <w:rFonts w:ascii="Sylfaen" w:hAnsi="Sylfaen" w:cs="Sylfaen"/>
          <w:lang w:val="ka-GE"/>
        </w:rPr>
        <w:t>,</w:t>
      </w:r>
      <w:r w:rsidR="0077344C">
        <w:rPr>
          <w:rFonts w:ascii="Sylfaen" w:hAnsi="Sylfaen" w:cs="Sylfaen"/>
          <w:lang w:val="ka-GE"/>
        </w:rPr>
        <w:t xml:space="preserve"> </w:t>
      </w:r>
      <w:r w:rsidR="00593BD2">
        <w:rPr>
          <w:rFonts w:ascii="Sylfaen" w:hAnsi="Sylfaen" w:cs="Sylfaen"/>
          <w:lang w:val="ka-GE"/>
        </w:rPr>
        <w:t xml:space="preserve">რათა გაუმჯობესდეს </w:t>
      </w:r>
      <w:r w:rsidR="009D31B9" w:rsidRPr="0077344C">
        <w:rPr>
          <w:rFonts w:ascii="Sylfaen" w:hAnsi="Sylfaen" w:cs="Sylfaen"/>
        </w:rPr>
        <w:t>მშობელთა</w:t>
      </w:r>
      <w:r w:rsidR="009D31B9" w:rsidRPr="0077344C">
        <w:t xml:space="preserve"> </w:t>
      </w:r>
      <w:r w:rsidR="009D31B9" w:rsidRPr="0077344C">
        <w:rPr>
          <w:rFonts w:ascii="Sylfaen" w:hAnsi="Sylfaen" w:cs="Sylfaen"/>
        </w:rPr>
        <w:t>ინფორმირებულობ</w:t>
      </w:r>
      <w:r w:rsidR="009D31B9">
        <w:rPr>
          <w:rFonts w:ascii="Sylfaen" w:hAnsi="Sylfaen"/>
          <w:lang w:val="ka-GE"/>
        </w:rPr>
        <w:t xml:space="preserve">ა </w:t>
      </w:r>
      <w:r w:rsidR="00B53BE3" w:rsidRPr="0077344C">
        <w:rPr>
          <w:rFonts w:ascii="Sylfaen" w:hAnsi="Sylfaen" w:cs="Sylfaen"/>
        </w:rPr>
        <w:t>ვაქცინაციის</w:t>
      </w:r>
      <w:r w:rsidR="00B53BE3" w:rsidRPr="0077344C">
        <w:t xml:space="preserve"> </w:t>
      </w:r>
      <w:r w:rsidR="00B53BE3" w:rsidRPr="0077344C">
        <w:rPr>
          <w:rFonts w:ascii="Sylfaen" w:hAnsi="Sylfaen" w:cs="Sylfaen"/>
        </w:rPr>
        <w:t>შესახებ</w:t>
      </w:r>
      <w:r w:rsidR="00B53BE3">
        <w:rPr>
          <w:rFonts w:ascii="Sylfaen" w:hAnsi="Sylfaen" w:cs="Sylfaen"/>
          <w:lang w:val="ka-GE"/>
        </w:rPr>
        <w:t xml:space="preserve"> </w:t>
      </w:r>
      <w:r w:rsidR="00B53BE3">
        <w:rPr>
          <w:rFonts w:ascii="Sylfaen" w:hAnsi="Sylfaen"/>
          <w:lang w:val="ka-GE"/>
        </w:rPr>
        <w:t xml:space="preserve">სადღეისოდ არსებული </w:t>
      </w:r>
      <w:r w:rsidR="00B53BE3" w:rsidRPr="0077344C">
        <w:rPr>
          <w:rFonts w:ascii="Sylfaen" w:hAnsi="Sylfaen" w:cs="Sylfaen"/>
        </w:rPr>
        <w:t>სმარტფონის</w:t>
      </w:r>
      <w:r w:rsidR="00B53BE3" w:rsidRPr="0077344C">
        <w:t xml:space="preserve"> </w:t>
      </w:r>
      <w:r w:rsidR="00B53BE3">
        <w:rPr>
          <w:rFonts w:ascii="Sylfaen" w:hAnsi="Sylfaen" w:cs="Sylfaen"/>
          <w:lang w:val="ka-GE"/>
        </w:rPr>
        <w:t>აპლიკაცი</w:t>
      </w:r>
      <w:r w:rsidR="00B53BE3" w:rsidRPr="0077344C">
        <w:rPr>
          <w:rFonts w:ascii="Sylfaen" w:hAnsi="Sylfaen" w:cs="Sylfaen"/>
        </w:rPr>
        <w:t>ის</w:t>
      </w:r>
      <w:r w:rsidR="00B53BE3">
        <w:rPr>
          <w:rFonts w:ascii="Sylfaen" w:hAnsi="Sylfaen" w:cs="Sylfaen"/>
          <w:lang w:val="ka-GE"/>
        </w:rPr>
        <w:t xml:space="preserve"> შეს</w:t>
      </w:r>
      <w:r w:rsidR="00B53BE3" w:rsidRPr="0077344C">
        <w:rPr>
          <w:rFonts w:ascii="Sylfaen" w:hAnsi="Sylfaen" w:cs="Sylfaen"/>
        </w:rPr>
        <w:t>ა</w:t>
      </w:r>
      <w:r w:rsidR="00B53BE3">
        <w:rPr>
          <w:rFonts w:ascii="Sylfaen" w:hAnsi="Sylfaen" w:cs="Sylfaen"/>
          <w:lang w:val="ka-GE"/>
        </w:rPr>
        <w:t xml:space="preserve">ხებ </w:t>
      </w:r>
      <w:r w:rsidR="0077344C">
        <w:rPr>
          <w:rFonts w:ascii="Sylfaen" w:hAnsi="Sylfaen"/>
          <w:lang w:val="ka-GE"/>
        </w:rPr>
        <w:t xml:space="preserve">და </w:t>
      </w:r>
      <w:r w:rsidR="009D31B9">
        <w:rPr>
          <w:rFonts w:ascii="Sylfaen" w:hAnsi="Sylfaen"/>
          <w:lang w:val="ka-GE"/>
        </w:rPr>
        <w:t>გა</w:t>
      </w:r>
      <w:r w:rsidR="00D54720">
        <w:rPr>
          <w:rFonts w:ascii="Sylfaen" w:hAnsi="Sylfaen"/>
          <w:lang w:val="ka-GE"/>
        </w:rPr>
        <w:t>ფ</w:t>
      </w:r>
      <w:r w:rsidR="009D31B9">
        <w:rPr>
          <w:rFonts w:ascii="Sylfaen" w:hAnsi="Sylfaen"/>
          <w:lang w:val="ka-GE"/>
        </w:rPr>
        <w:t xml:space="preserve">ართოვდეს </w:t>
      </w:r>
      <w:r w:rsidR="00B53BE3">
        <w:rPr>
          <w:rFonts w:ascii="Sylfaen" w:hAnsi="Sylfaen"/>
          <w:lang w:val="ka-GE"/>
        </w:rPr>
        <w:t xml:space="preserve">მისი გამოყენება. </w:t>
      </w:r>
      <w:r w:rsidR="00B53BE3">
        <w:rPr>
          <w:rFonts w:ascii="Sylfaen" w:hAnsi="Sylfaen" w:cs="Sylfaen"/>
          <w:lang w:val="ka-GE"/>
        </w:rPr>
        <w:t xml:space="preserve">ასევე </w:t>
      </w:r>
      <w:r w:rsidR="009D31B9">
        <w:rPr>
          <w:rFonts w:ascii="Sylfaen" w:hAnsi="Sylfaen" w:cs="Sylfaen"/>
          <w:lang w:val="ka-GE"/>
        </w:rPr>
        <w:t>საჭიროა</w:t>
      </w:r>
      <w:r w:rsidR="00B53BE3">
        <w:rPr>
          <w:rFonts w:ascii="Sylfaen" w:hAnsi="Sylfaen" w:cs="Sylfaen"/>
          <w:lang w:val="ka-GE"/>
        </w:rPr>
        <w:t xml:space="preserve"> </w:t>
      </w:r>
      <w:r w:rsidR="00B53BE3" w:rsidRPr="0077344C">
        <w:rPr>
          <w:rFonts w:ascii="Sylfaen" w:hAnsi="Sylfaen" w:cs="Sylfaen"/>
        </w:rPr>
        <w:t>მშობლებისათვის</w:t>
      </w:r>
      <w:r w:rsidR="00B53BE3">
        <w:rPr>
          <w:rFonts w:ascii="Sylfaen" w:hAnsi="Sylfaen" w:cs="Sylfaen"/>
          <w:lang w:val="ka-GE"/>
        </w:rPr>
        <w:t xml:space="preserve"> აცრებ</w:t>
      </w:r>
      <w:r w:rsidR="00D54720">
        <w:rPr>
          <w:rFonts w:ascii="Sylfaen" w:hAnsi="Sylfaen" w:cs="Sylfaen"/>
          <w:lang w:val="ka-GE"/>
        </w:rPr>
        <w:t>ის</w:t>
      </w:r>
      <w:r w:rsidR="0077344C">
        <w:t xml:space="preserve"> </w:t>
      </w:r>
      <w:r w:rsidR="00B53BE3">
        <w:rPr>
          <w:rFonts w:ascii="Sylfaen" w:hAnsi="Sylfaen" w:cs="Sylfaen"/>
          <w:lang w:val="ka-GE"/>
        </w:rPr>
        <w:t>შე</w:t>
      </w:r>
      <w:r w:rsidR="00D54720">
        <w:rPr>
          <w:rFonts w:ascii="Sylfaen" w:hAnsi="Sylfaen" w:cs="Sylfaen"/>
          <w:lang w:val="ka-GE"/>
        </w:rPr>
        <w:t>სა</w:t>
      </w:r>
      <w:r w:rsidR="00B53BE3">
        <w:rPr>
          <w:rFonts w:ascii="Sylfaen" w:hAnsi="Sylfaen" w:cs="Sylfaen"/>
          <w:lang w:val="ka-GE"/>
        </w:rPr>
        <w:t>ხსენებ</w:t>
      </w:r>
      <w:r w:rsidR="00D54720">
        <w:rPr>
          <w:rFonts w:ascii="Sylfaen" w:hAnsi="Sylfaen" w:cs="Sylfaen"/>
          <w:lang w:val="ka-GE"/>
        </w:rPr>
        <w:t>ლად</w:t>
      </w:r>
      <w:r w:rsidR="00B53BE3">
        <w:rPr>
          <w:rFonts w:ascii="Sylfaen" w:hAnsi="Sylfaen" w:cs="Sylfaen"/>
          <w:lang w:val="ka-GE"/>
        </w:rPr>
        <w:t xml:space="preserve"> </w:t>
      </w:r>
      <w:r w:rsidR="0077344C">
        <w:t>SMS</w:t>
      </w:r>
      <w:r w:rsidR="00B53BE3">
        <w:rPr>
          <w:rFonts w:ascii="Sylfaen" w:hAnsi="Sylfaen" w:cs="Sylfaen"/>
          <w:lang w:val="ka-GE"/>
        </w:rPr>
        <w:t>-გზავნილების</w:t>
      </w:r>
      <w:r w:rsidR="0077344C" w:rsidRPr="0077344C">
        <w:t xml:space="preserve"> </w:t>
      </w:r>
      <w:r w:rsidR="0077344C">
        <w:rPr>
          <w:rFonts w:ascii="Sylfaen" w:hAnsi="Sylfaen"/>
          <w:lang w:val="ka-GE"/>
        </w:rPr>
        <w:t>გამოყენებ</w:t>
      </w:r>
      <w:r w:rsidR="00B53BE3">
        <w:rPr>
          <w:rFonts w:ascii="Sylfaen" w:hAnsi="Sylfaen"/>
          <w:lang w:val="ka-GE"/>
        </w:rPr>
        <w:t>ის გაფართოებ</w:t>
      </w:r>
      <w:r w:rsidR="0077344C">
        <w:rPr>
          <w:rFonts w:ascii="Sylfaen" w:hAnsi="Sylfaen"/>
          <w:lang w:val="ka-GE"/>
        </w:rPr>
        <w:t>ა</w:t>
      </w:r>
      <w:r w:rsidR="0077344C" w:rsidRPr="0077344C">
        <w:t xml:space="preserve"> </w:t>
      </w:r>
      <w:r w:rsidR="0077344C" w:rsidRPr="0077344C">
        <w:rPr>
          <w:rFonts w:ascii="Sylfaen" w:hAnsi="Sylfaen" w:cs="Sylfaen"/>
        </w:rPr>
        <w:t>და</w:t>
      </w:r>
      <w:r w:rsidR="0077344C" w:rsidRPr="0077344C">
        <w:t xml:space="preserve"> </w:t>
      </w:r>
      <w:r w:rsidR="00B53BE3">
        <w:rPr>
          <w:rFonts w:ascii="Sylfaen" w:hAnsi="Sylfaen"/>
          <w:lang w:val="ka-GE"/>
        </w:rPr>
        <w:t xml:space="preserve">ამგვარი სისტემების </w:t>
      </w:r>
      <w:r w:rsidR="0077344C" w:rsidRPr="0077344C">
        <w:rPr>
          <w:rFonts w:ascii="Sylfaen" w:hAnsi="Sylfaen" w:cs="Sylfaen"/>
        </w:rPr>
        <w:t>შემდგომი</w:t>
      </w:r>
      <w:r w:rsidR="0077344C" w:rsidRPr="0077344C">
        <w:t xml:space="preserve"> </w:t>
      </w:r>
      <w:r w:rsidR="0077344C" w:rsidRPr="0077344C">
        <w:rPr>
          <w:rFonts w:ascii="Sylfaen" w:hAnsi="Sylfaen" w:cs="Sylfaen"/>
        </w:rPr>
        <w:t>განვითარების</w:t>
      </w:r>
      <w:r w:rsidR="0077344C" w:rsidRPr="0077344C">
        <w:t xml:space="preserve"> </w:t>
      </w:r>
      <w:r w:rsidR="0077344C" w:rsidRPr="0077344C">
        <w:rPr>
          <w:rFonts w:ascii="Sylfaen" w:hAnsi="Sylfaen" w:cs="Sylfaen"/>
        </w:rPr>
        <w:t>ხელშეწყობ</w:t>
      </w:r>
      <w:r w:rsidR="0077344C">
        <w:rPr>
          <w:rFonts w:ascii="Sylfaen" w:hAnsi="Sylfaen" w:cs="Sylfaen"/>
          <w:lang w:val="ka-GE"/>
        </w:rPr>
        <w:t>ა</w:t>
      </w:r>
      <w:r w:rsidR="0077344C" w:rsidRPr="0077344C">
        <w:t>.</w:t>
      </w:r>
    </w:p>
    <w:p w14:paraId="7401AED4" w14:textId="11053897" w:rsidR="000D4266" w:rsidRDefault="005059CF" w:rsidP="0005664E">
      <w:pPr>
        <w:pStyle w:val="ListParagraph"/>
        <w:numPr>
          <w:ilvl w:val="1"/>
          <w:numId w:val="40"/>
        </w:numPr>
        <w:tabs>
          <w:tab w:val="left" w:pos="900"/>
        </w:tabs>
        <w:spacing w:after="180"/>
        <w:ind w:left="900"/>
        <w:contextualSpacing w:val="0"/>
        <w:jc w:val="both"/>
      </w:pPr>
      <w:r>
        <w:rPr>
          <w:rFonts w:ascii="Sylfaen" w:hAnsi="Sylfaen" w:cs="Sylfaen"/>
          <w:lang w:val="ka-GE"/>
        </w:rPr>
        <w:t xml:space="preserve">განხილული უნდა იქნას </w:t>
      </w:r>
      <w:r w:rsidR="00655FEE">
        <w:rPr>
          <w:rFonts w:ascii="Sylfaen" w:hAnsi="Sylfaen" w:cs="Sylfaen"/>
          <w:lang w:val="ka-GE"/>
        </w:rPr>
        <w:t xml:space="preserve">შესაძლებლობა, რომ </w:t>
      </w:r>
      <w:r>
        <w:rPr>
          <w:rFonts w:ascii="Sylfaen" w:hAnsi="Sylfaen" w:cs="Sylfaen"/>
          <w:lang w:val="ka-GE"/>
        </w:rPr>
        <w:t>სკოლამდელი აღზრდის</w:t>
      </w:r>
      <w:r w:rsidRPr="0077344C">
        <w:t xml:space="preserve"> </w:t>
      </w:r>
      <w:r w:rsidRPr="0077344C">
        <w:rPr>
          <w:rFonts w:ascii="Sylfaen" w:hAnsi="Sylfaen" w:cs="Sylfaen"/>
        </w:rPr>
        <w:t>დაწესებულებებ</w:t>
      </w:r>
      <w:r>
        <w:rPr>
          <w:rFonts w:ascii="Sylfaen" w:hAnsi="Sylfaen" w:cs="Sylfaen"/>
          <w:lang w:val="ka-GE"/>
        </w:rPr>
        <w:t xml:space="preserve">სა </w:t>
      </w:r>
      <w:r w:rsidRPr="0077344C">
        <w:rPr>
          <w:rFonts w:ascii="Sylfaen" w:hAnsi="Sylfaen" w:cs="Sylfaen"/>
        </w:rPr>
        <w:t>და</w:t>
      </w:r>
      <w:r w:rsidRPr="0077344C">
        <w:t xml:space="preserve"> </w:t>
      </w:r>
      <w:r w:rsidRPr="0077344C">
        <w:rPr>
          <w:rFonts w:ascii="Sylfaen" w:hAnsi="Sylfaen" w:cs="Sylfaen"/>
        </w:rPr>
        <w:t>სკოლებ</w:t>
      </w:r>
      <w:r w:rsidR="00BD2BB8">
        <w:rPr>
          <w:rFonts w:ascii="Sylfaen" w:hAnsi="Sylfaen" w:cs="Sylfaen"/>
          <w:lang w:val="ka-GE"/>
        </w:rPr>
        <w:t>ში</w:t>
      </w:r>
      <w:r w:rsidRPr="0077344C">
        <w:t xml:space="preserve"> </w:t>
      </w:r>
      <w:r w:rsidR="00655FEE">
        <w:rPr>
          <w:rFonts w:ascii="Sylfaen" w:hAnsi="Sylfaen"/>
          <w:lang w:val="ka-GE"/>
        </w:rPr>
        <w:t xml:space="preserve">მიღებისას მოხდეს </w:t>
      </w:r>
      <w:r>
        <w:rPr>
          <w:rFonts w:ascii="Sylfaen" w:hAnsi="Sylfaen" w:cs="Sylfaen"/>
        </w:rPr>
        <w:t>ბავშვ</w:t>
      </w:r>
      <w:r>
        <w:rPr>
          <w:rFonts w:ascii="Sylfaen" w:hAnsi="Sylfaen" w:cs="Sylfaen"/>
          <w:lang w:val="ka-GE"/>
        </w:rPr>
        <w:t xml:space="preserve">თა </w:t>
      </w:r>
      <w:r w:rsidRPr="0077344C">
        <w:rPr>
          <w:rFonts w:ascii="Sylfaen" w:hAnsi="Sylfaen" w:cs="Sylfaen"/>
        </w:rPr>
        <w:t>იმუნიზაციის</w:t>
      </w:r>
      <w:r w:rsidRPr="0077344C">
        <w:t xml:space="preserve"> </w:t>
      </w:r>
      <w:r w:rsidRPr="0077344C">
        <w:rPr>
          <w:rFonts w:ascii="Sylfaen" w:hAnsi="Sylfaen" w:cs="Sylfaen"/>
        </w:rPr>
        <w:t>სტატუსის</w:t>
      </w:r>
      <w:r w:rsidRPr="0077344C">
        <w:t xml:space="preserve"> </w:t>
      </w:r>
      <w:r>
        <w:rPr>
          <w:rFonts w:ascii="Sylfaen" w:hAnsi="Sylfaen" w:cs="Sylfaen"/>
          <w:lang w:val="ka-GE"/>
        </w:rPr>
        <w:t>შეფასებ</w:t>
      </w:r>
      <w:r w:rsidR="00655FEE">
        <w:rPr>
          <w:rFonts w:ascii="Sylfaen" w:hAnsi="Sylfaen" w:cs="Sylfaen"/>
          <w:lang w:val="ka-GE"/>
        </w:rPr>
        <w:t xml:space="preserve">ა </w:t>
      </w:r>
      <w:r w:rsidR="00EA5547">
        <w:rPr>
          <w:rFonts w:ascii="Sylfaen" w:hAnsi="Sylfaen" w:cs="Sylfaen"/>
          <w:lang w:val="ka-GE"/>
        </w:rPr>
        <w:t xml:space="preserve"> </w:t>
      </w:r>
      <w:r w:rsidRPr="0077344C">
        <w:rPr>
          <w:rFonts w:ascii="Sylfaen" w:hAnsi="Sylfaen" w:cs="Sylfaen"/>
        </w:rPr>
        <w:t>დ</w:t>
      </w:r>
      <w:r>
        <w:rPr>
          <w:rFonts w:ascii="Sylfaen" w:hAnsi="Sylfaen" w:cs="Sylfaen"/>
          <w:lang w:val="ka-GE"/>
        </w:rPr>
        <w:t>ა</w:t>
      </w:r>
      <w:r w:rsidR="00587888">
        <w:rPr>
          <w:rFonts w:ascii="Sylfaen" w:hAnsi="Sylfaen" w:cs="Sylfaen"/>
          <w:lang w:val="ka-GE"/>
        </w:rPr>
        <w:t>,</w:t>
      </w:r>
      <w:r w:rsidRPr="0077344C">
        <w:t xml:space="preserve"> </w:t>
      </w:r>
      <w:r>
        <w:rPr>
          <w:rFonts w:ascii="Sylfaen" w:hAnsi="Sylfaen" w:cs="Sylfaen"/>
        </w:rPr>
        <w:t>საჭიროებისამებრ,</w:t>
      </w:r>
      <w:r w:rsidRPr="0077344C">
        <w:t xml:space="preserve"> </w:t>
      </w:r>
      <w:r w:rsidRPr="0077344C">
        <w:rPr>
          <w:rFonts w:ascii="Sylfaen" w:hAnsi="Sylfaen" w:cs="Sylfaen"/>
        </w:rPr>
        <w:t>მშობლებისათვის</w:t>
      </w:r>
      <w:r>
        <w:rPr>
          <w:rFonts w:ascii="Sylfaen" w:hAnsi="Sylfaen" w:cs="Sylfaen"/>
          <w:lang w:val="ka-GE"/>
        </w:rPr>
        <w:t xml:space="preserve"> </w:t>
      </w:r>
      <w:r w:rsidR="00655FEE">
        <w:rPr>
          <w:rFonts w:ascii="Sylfaen" w:hAnsi="Sylfaen" w:cs="Sylfaen"/>
          <w:lang w:val="ka-GE"/>
        </w:rPr>
        <w:t xml:space="preserve">ბავშვის </w:t>
      </w:r>
      <w:r w:rsidRPr="0077344C">
        <w:rPr>
          <w:rFonts w:ascii="Sylfaen" w:hAnsi="Sylfaen" w:cs="Sylfaen"/>
        </w:rPr>
        <w:t>ვაქცინაციის</w:t>
      </w:r>
      <w:r w:rsidRPr="0077344C">
        <w:t xml:space="preserve"> </w:t>
      </w:r>
      <w:r>
        <w:rPr>
          <w:rFonts w:ascii="Sylfaen" w:hAnsi="Sylfaen"/>
          <w:lang w:val="ka-GE"/>
        </w:rPr>
        <w:t>აუც</w:t>
      </w:r>
      <w:r w:rsidR="00EA5547">
        <w:rPr>
          <w:rFonts w:ascii="Sylfaen" w:hAnsi="Sylfaen"/>
          <w:lang w:val="ka-GE"/>
        </w:rPr>
        <w:t>ი</w:t>
      </w:r>
      <w:r>
        <w:rPr>
          <w:rFonts w:ascii="Sylfaen" w:hAnsi="Sylfaen"/>
          <w:lang w:val="ka-GE"/>
        </w:rPr>
        <w:t xml:space="preserve">ლებლობის </w:t>
      </w:r>
      <w:r w:rsidRPr="0077344C">
        <w:rPr>
          <w:rFonts w:ascii="Sylfaen" w:hAnsi="Sylfaen" w:cs="Sylfaen"/>
        </w:rPr>
        <w:t>შეხსენებ</w:t>
      </w:r>
      <w:r w:rsidR="0077344C" w:rsidRPr="0077344C">
        <w:rPr>
          <w:rFonts w:ascii="Sylfaen" w:hAnsi="Sylfaen" w:cs="Sylfaen"/>
        </w:rPr>
        <w:t>ა</w:t>
      </w:r>
      <w:r w:rsidR="0077344C" w:rsidRPr="0077344C">
        <w:t xml:space="preserve">. </w:t>
      </w:r>
      <w:r w:rsidR="00750E12">
        <w:rPr>
          <w:rFonts w:ascii="Sylfaen" w:hAnsi="Sylfaen"/>
          <w:lang w:val="ka-GE"/>
        </w:rPr>
        <w:t xml:space="preserve">ასევე, </w:t>
      </w:r>
      <w:r w:rsidR="00A65E39">
        <w:rPr>
          <w:rFonts w:ascii="Sylfaen" w:hAnsi="Sylfaen"/>
          <w:lang w:val="ka-GE"/>
        </w:rPr>
        <w:t>სასურველია</w:t>
      </w:r>
      <w:r w:rsidR="00750E12">
        <w:rPr>
          <w:rFonts w:ascii="Sylfaen" w:hAnsi="Sylfaen"/>
          <w:lang w:val="ka-GE"/>
        </w:rPr>
        <w:t xml:space="preserve">, </w:t>
      </w:r>
      <w:r w:rsidR="00A65E39">
        <w:rPr>
          <w:rFonts w:ascii="Sylfaen" w:hAnsi="Sylfaen"/>
          <w:lang w:val="ka-GE"/>
        </w:rPr>
        <w:t xml:space="preserve"> დღის წესრიგში დადგეს </w:t>
      </w:r>
      <w:r w:rsidR="00EA5547" w:rsidRPr="0077344C">
        <w:rPr>
          <w:rFonts w:ascii="Sylfaen" w:hAnsi="Sylfaen" w:cs="Sylfaen"/>
        </w:rPr>
        <w:t>საბავშვო</w:t>
      </w:r>
      <w:r w:rsidR="00EA5547" w:rsidRPr="0077344C">
        <w:t xml:space="preserve"> </w:t>
      </w:r>
      <w:r w:rsidR="00EA5547" w:rsidRPr="0077344C">
        <w:rPr>
          <w:rFonts w:ascii="Sylfaen" w:hAnsi="Sylfaen" w:cs="Sylfaen"/>
        </w:rPr>
        <w:t>ბაღ</w:t>
      </w:r>
      <w:r w:rsidR="00EA5547">
        <w:rPr>
          <w:rFonts w:ascii="Sylfaen" w:hAnsi="Sylfaen" w:cs="Sylfaen"/>
          <w:lang w:val="ka-GE"/>
        </w:rPr>
        <w:t>შ</w:t>
      </w:r>
      <w:r w:rsidR="00EA5547" w:rsidRPr="0077344C">
        <w:rPr>
          <w:rFonts w:ascii="Sylfaen" w:hAnsi="Sylfaen" w:cs="Sylfaen"/>
        </w:rPr>
        <w:t>ი</w:t>
      </w:r>
      <w:r w:rsidR="00EA5547" w:rsidRPr="0077344C">
        <w:t xml:space="preserve"> </w:t>
      </w:r>
      <w:r w:rsidR="00EA5547">
        <w:rPr>
          <w:rFonts w:ascii="Sylfaen" w:hAnsi="Sylfaen"/>
          <w:lang w:val="ka-GE"/>
        </w:rPr>
        <w:t>და</w:t>
      </w:r>
      <w:r w:rsidR="00EA5547" w:rsidRPr="0077344C">
        <w:t xml:space="preserve"> </w:t>
      </w:r>
      <w:r w:rsidR="00EA5547">
        <w:rPr>
          <w:rFonts w:ascii="Sylfaen" w:hAnsi="Sylfaen" w:cs="Sylfaen"/>
        </w:rPr>
        <w:t>სკოლ</w:t>
      </w:r>
      <w:r w:rsidR="00EA5547">
        <w:rPr>
          <w:rFonts w:ascii="Sylfaen" w:hAnsi="Sylfaen" w:cs="Sylfaen"/>
          <w:lang w:val="ka-GE"/>
        </w:rPr>
        <w:t>აში</w:t>
      </w:r>
      <w:r w:rsidR="00EA5547" w:rsidRPr="0077344C">
        <w:t xml:space="preserve"> </w:t>
      </w:r>
      <w:r w:rsidR="00EA5547">
        <w:rPr>
          <w:rFonts w:ascii="Sylfaen" w:hAnsi="Sylfaen" w:cs="Sylfaen"/>
          <w:lang w:val="ka-GE"/>
        </w:rPr>
        <w:t xml:space="preserve">მიღებისას </w:t>
      </w:r>
      <w:r w:rsidR="00A65E39">
        <w:rPr>
          <w:rFonts w:ascii="Sylfaen" w:hAnsi="Sylfaen" w:cs="Sylfaen"/>
          <w:lang w:val="ka-GE"/>
        </w:rPr>
        <w:t xml:space="preserve">სავალდებულო აცრების </w:t>
      </w:r>
      <w:r w:rsidR="00A65E39">
        <w:rPr>
          <w:rFonts w:ascii="Sylfaen" w:hAnsi="Sylfaen"/>
          <w:lang w:val="ka-GE"/>
        </w:rPr>
        <w:t xml:space="preserve">შემოღება თუნდაც </w:t>
      </w:r>
      <w:r w:rsidR="0077344C" w:rsidRPr="0077344C">
        <w:rPr>
          <w:rFonts w:ascii="Sylfaen" w:hAnsi="Sylfaen" w:cs="Sylfaen"/>
        </w:rPr>
        <w:t>ზოგიერთი</w:t>
      </w:r>
      <w:r w:rsidR="0077344C" w:rsidRPr="0077344C">
        <w:t xml:space="preserve"> </w:t>
      </w:r>
      <w:r w:rsidR="0077344C">
        <w:rPr>
          <w:rFonts w:ascii="Sylfaen" w:hAnsi="Sylfaen"/>
          <w:lang w:val="ka-GE"/>
        </w:rPr>
        <w:t>ვაქცინით მართვადი დაავადებისათვის</w:t>
      </w:r>
      <w:r w:rsidR="0077344C" w:rsidRPr="0077344C">
        <w:t xml:space="preserve"> </w:t>
      </w:r>
      <w:r w:rsidR="00A65E39">
        <w:rPr>
          <w:rFonts w:ascii="Sylfaen" w:hAnsi="Sylfaen"/>
          <w:lang w:val="ka-GE"/>
        </w:rPr>
        <w:t>(</w:t>
      </w:r>
      <w:r w:rsidR="0077344C" w:rsidRPr="0077344C">
        <w:rPr>
          <w:rFonts w:ascii="Sylfaen" w:hAnsi="Sylfaen" w:cs="Sylfaen"/>
        </w:rPr>
        <w:t>მაგ</w:t>
      </w:r>
      <w:r w:rsidR="00A65E39">
        <w:rPr>
          <w:rFonts w:ascii="Sylfaen" w:hAnsi="Sylfaen" w:cs="Sylfaen"/>
          <w:lang w:val="ka-GE"/>
        </w:rPr>
        <w:t>.</w:t>
      </w:r>
      <w:r w:rsidR="00A65E39">
        <w:rPr>
          <w:rFonts w:ascii="Sylfaen" w:hAnsi="Sylfaen"/>
          <w:lang w:val="ka-GE"/>
        </w:rPr>
        <w:t xml:space="preserve"> </w:t>
      </w:r>
      <w:r w:rsidR="0077344C" w:rsidRPr="0077344C">
        <w:rPr>
          <w:rFonts w:ascii="Sylfaen" w:hAnsi="Sylfaen" w:cs="Sylfaen"/>
        </w:rPr>
        <w:t>პოლიომიელიტი</w:t>
      </w:r>
      <w:r w:rsidR="0077344C" w:rsidRPr="0077344C">
        <w:t xml:space="preserve">, </w:t>
      </w:r>
      <w:r w:rsidR="0077344C" w:rsidRPr="0077344C">
        <w:rPr>
          <w:rFonts w:ascii="Sylfaen" w:hAnsi="Sylfaen" w:cs="Sylfaen"/>
        </w:rPr>
        <w:t>დიფ</w:t>
      </w:r>
      <w:r>
        <w:rPr>
          <w:rFonts w:ascii="Sylfaen" w:hAnsi="Sylfaen" w:cs="Sylfaen"/>
          <w:lang w:val="ka-GE"/>
        </w:rPr>
        <w:t>თ</w:t>
      </w:r>
      <w:r w:rsidR="0077344C" w:rsidRPr="0077344C">
        <w:rPr>
          <w:rFonts w:ascii="Sylfaen" w:hAnsi="Sylfaen" w:cs="Sylfaen"/>
        </w:rPr>
        <w:t>ერია</w:t>
      </w:r>
      <w:r w:rsidR="0077344C" w:rsidRPr="0077344C">
        <w:t xml:space="preserve">, </w:t>
      </w:r>
      <w:r w:rsidR="0077344C" w:rsidRPr="0077344C">
        <w:rPr>
          <w:rFonts w:ascii="Sylfaen" w:hAnsi="Sylfaen" w:cs="Sylfaen"/>
        </w:rPr>
        <w:t>ტეტანუსი</w:t>
      </w:r>
      <w:r w:rsidR="0077344C" w:rsidRPr="0077344C">
        <w:t xml:space="preserve">, </w:t>
      </w:r>
      <w:r w:rsidR="0077344C" w:rsidRPr="0077344C">
        <w:rPr>
          <w:rFonts w:ascii="Sylfaen" w:hAnsi="Sylfaen" w:cs="Sylfaen"/>
        </w:rPr>
        <w:t>წითელა</w:t>
      </w:r>
      <w:r w:rsidR="0077344C" w:rsidRPr="0077344C">
        <w:t xml:space="preserve"> </w:t>
      </w:r>
      <w:r w:rsidR="0077344C" w:rsidRPr="0077344C">
        <w:rPr>
          <w:rFonts w:ascii="Sylfaen" w:hAnsi="Sylfaen" w:cs="Sylfaen"/>
        </w:rPr>
        <w:t>და</w:t>
      </w:r>
      <w:r w:rsidR="0077344C" w:rsidRPr="0077344C">
        <w:t xml:space="preserve"> </w:t>
      </w:r>
      <w:r w:rsidR="0077344C" w:rsidRPr="0077344C">
        <w:rPr>
          <w:rFonts w:ascii="Sylfaen" w:hAnsi="Sylfaen" w:cs="Sylfaen"/>
        </w:rPr>
        <w:t>წითურა</w:t>
      </w:r>
      <w:r w:rsidR="00A65E39">
        <w:rPr>
          <w:rFonts w:ascii="Sylfaen" w:hAnsi="Sylfaen" w:cs="Sylfaen"/>
          <w:lang w:val="ka-GE"/>
        </w:rPr>
        <w:t>)</w:t>
      </w:r>
      <w:r w:rsidR="0077344C" w:rsidRPr="0077344C">
        <w:t xml:space="preserve">. </w:t>
      </w:r>
      <w:r w:rsidR="0077344C" w:rsidRPr="0077344C">
        <w:rPr>
          <w:rFonts w:ascii="Sylfaen" w:hAnsi="Sylfaen" w:cs="Sylfaen"/>
        </w:rPr>
        <w:t>ეს</w:t>
      </w:r>
      <w:r w:rsidR="0077344C" w:rsidRPr="0077344C">
        <w:t xml:space="preserve"> </w:t>
      </w:r>
      <w:r w:rsidR="0077344C" w:rsidRPr="0077344C">
        <w:rPr>
          <w:rFonts w:ascii="Sylfaen" w:hAnsi="Sylfaen" w:cs="Sylfaen"/>
        </w:rPr>
        <w:t>ძალიან</w:t>
      </w:r>
      <w:r w:rsidR="0077344C" w:rsidRPr="0077344C">
        <w:t xml:space="preserve"> </w:t>
      </w:r>
      <w:r w:rsidR="0077344C" w:rsidRPr="0077344C">
        <w:rPr>
          <w:rFonts w:ascii="Sylfaen" w:hAnsi="Sylfaen" w:cs="Sylfaen"/>
        </w:rPr>
        <w:t>რთული</w:t>
      </w:r>
      <w:r w:rsidR="0077344C" w:rsidRPr="0077344C">
        <w:t xml:space="preserve">, </w:t>
      </w:r>
      <w:r w:rsidR="0077344C" w:rsidRPr="0077344C">
        <w:rPr>
          <w:rFonts w:ascii="Sylfaen" w:hAnsi="Sylfaen" w:cs="Sylfaen"/>
        </w:rPr>
        <w:t>მრავალმხრივი</w:t>
      </w:r>
      <w:r w:rsidR="0077344C" w:rsidRPr="0077344C">
        <w:t xml:space="preserve"> </w:t>
      </w:r>
      <w:r w:rsidR="0077344C" w:rsidRPr="0077344C">
        <w:rPr>
          <w:rFonts w:ascii="Sylfaen" w:hAnsi="Sylfaen" w:cs="Sylfaen"/>
        </w:rPr>
        <w:t>საკითხი</w:t>
      </w:r>
      <w:r>
        <w:rPr>
          <w:rFonts w:ascii="Sylfaen" w:hAnsi="Sylfaen" w:cs="Sylfaen"/>
          <w:lang w:val="ka-GE"/>
        </w:rPr>
        <w:t>ა</w:t>
      </w:r>
      <w:r w:rsidR="0077344C" w:rsidRPr="0077344C">
        <w:t xml:space="preserve"> </w:t>
      </w:r>
      <w:r w:rsidR="0077344C" w:rsidRPr="0077344C">
        <w:rPr>
          <w:rFonts w:ascii="Sylfaen" w:hAnsi="Sylfaen" w:cs="Sylfaen"/>
        </w:rPr>
        <w:t>და</w:t>
      </w:r>
      <w:r w:rsidR="0077344C">
        <w:rPr>
          <w:rFonts w:ascii="Sylfaen" w:hAnsi="Sylfaen" w:cs="Sylfaen"/>
          <w:lang w:val="ka-GE"/>
        </w:rPr>
        <w:t xml:space="preserve"> </w:t>
      </w:r>
      <w:r w:rsidR="0077344C" w:rsidRPr="0077344C">
        <w:rPr>
          <w:rFonts w:ascii="Sylfaen" w:hAnsi="Sylfaen" w:cs="Sylfaen"/>
        </w:rPr>
        <w:t>გადაწყვეტილების</w:t>
      </w:r>
      <w:r w:rsidR="0077344C" w:rsidRPr="0077344C">
        <w:t xml:space="preserve"> </w:t>
      </w:r>
      <w:r w:rsidR="0077344C" w:rsidRPr="0077344C">
        <w:rPr>
          <w:rFonts w:ascii="Sylfaen" w:hAnsi="Sylfaen" w:cs="Sylfaen"/>
        </w:rPr>
        <w:t>მიღებამდე</w:t>
      </w:r>
      <w:r w:rsidR="0077344C" w:rsidRPr="0077344C">
        <w:t xml:space="preserve"> </w:t>
      </w:r>
      <w:r w:rsidR="0077344C" w:rsidRPr="0077344C">
        <w:rPr>
          <w:rFonts w:ascii="Sylfaen" w:hAnsi="Sylfaen" w:cs="Sylfaen"/>
        </w:rPr>
        <w:t>ყველა</w:t>
      </w:r>
      <w:r w:rsidR="0077344C" w:rsidRPr="0077344C">
        <w:t xml:space="preserve"> </w:t>
      </w:r>
      <w:r w:rsidR="0077344C" w:rsidRPr="0077344C">
        <w:rPr>
          <w:rFonts w:ascii="Sylfaen" w:hAnsi="Sylfaen" w:cs="Sylfaen"/>
        </w:rPr>
        <w:t>ასპექტი</w:t>
      </w:r>
      <w:r w:rsidR="0077344C" w:rsidRPr="0077344C">
        <w:t xml:space="preserve"> </w:t>
      </w:r>
      <w:r>
        <w:rPr>
          <w:rFonts w:ascii="Sylfaen" w:hAnsi="Sylfaen" w:cs="Sylfaen"/>
          <w:lang w:val="ka-GE"/>
        </w:rPr>
        <w:t>გულდასმ</w:t>
      </w:r>
      <w:r w:rsidR="0077344C" w:rsidRPr="0077344C">
        <w:rPr>
          <w:rFonts w:ascii="Sylfaen" w:hAnsi="Sylfaen" w:cs="Sylfaen"/>
        </w:rPr>
        <w:t>ით</w:t>
      </w:r>
      <w:r w:rsidR="0077344C">
        <w:rPr>
          <w:rFonts w:ascii="Sylfaen" w:hAnsi="Sylfaen" w:cs="Sylfaen"/>
          <w:lang w:val="ka-GE"/>
        </w:rPr>
        <w:t xml:space="preserve"> </w:t>
      </w:r>
      <w:r w:rsidR="0077344C" w:rsidRPr="0077344C">
        <w:rPr>
          <w:rFonts w:ascii="Sylfaen" w:hAnsi="Sylfaen" w:cs="Sylfaen"/>
        </w:rPr>
        <w:t>უნდა</w:t>
      </w:r>
      <w:r w:rsidR="0077344C" w:rsidRPr="0077344C">
        <w:t xml:space="preserve"> </w:t>
      </w:r>
      <w:r>
        <w:rPr>
          <w:rFonts w:ascii="Sylfaen" w:hAnsi="Sylfaen" w:cs="Sylfaen"/>
          <w:lang w:val="ka-GE"/>
        </w:rPr>
        <w:t>იქნას</w:t>
      </w:r>
      <w:r w:rsidR="0077344C" w:rsidRPr="0077344C">
        <w:t xml:space="preserve"> </w:t>
      </w:r>
      <w:r w:rsidR="0077344C" w:rsidRPr="0077344C">
        <w:rPr>
          <w:rFonts w:ascii="Sylfaen" w:hAnsi="Sylfaen" w:cs="Sylfaen"/>
        </w:rPr>
        <w:t>შეფასებული</w:t>
      </w:r>
      <w:r w:rsidR="0077344C" w:rsidRPr="0077344C">
        <w:t>.</w:t>
      </w:r>
    </w:p>
    <w:p w14:paraId="7F9CEEDA" w14:textId="6B05008E" w:rsidR="000D4266" w:rsidRDefault="00D400E1" w:rsidP="0005664E">
      <w:pPr>
        <w:pStyle w:val="ListParagraph"/>
        <w:numPr>
          <w:ilvl w:val="1"/>
          <w:numId w:val="40"/>
        </w:numPr>
        <w:tabs>
          <w:tab w:val="left" w:pos="900"/>
        </w:tabs>
        <w:spacing w:after="180"/>
        <w:ind w:left="900" w:hanging="450"/>
        <w:contextualSpacing w:val="0"/>
        <w:jc w:val="both"/>
      </w:pPr>
      <w:r w:rsidRPr="00D400E1">
        <w:rPr>
          <w:rFonts w:ascii="Sylfaen" w:hAnsi="Sylfaen" w:cs="Sylfaen"/>
          <w:lang w:val="ka-GE"/>
        </w:rPr>
        <w:t>შეფასებული უნდა იქნას</w:t>
      </w:r>
      <w:r w:rsidR="00082E7B">
        <w:rPr>
          <w:rFonts w:ascii="Sylfaen" w:hAnsi="Sylfaen" w:cs="Sylfaen"/>
          <w:lang w:val="ka-GE"/>
        </w:rPr>
        <w:t>,</w:t>
      </w:r>
      <w:r>
        <w:rPr>
          <w:rFonts w:ascii="Sylfaen" w:hAnsi="Sylfaen" w:cs="Sylfaen"/>
          <w:lang w:val="ka-GE"/>
        </w:rPr>
        <w:t xml:space="preserve"> თუ</w:t>
      </w:r>
      <w:r w:rsidRPr="00D400E1">
        <w:rPr>
          <w:rFonts w:ascii="Sylfaen" w:hAnsi="Sylfaen" w:cs="Sylfaen"/>
          <w:lang w:val="ka-GE"/>
        </w:rPr>
        <w:t xml:space="preserve"> რამდენად შესაძლებელია </w:t>
      </w:r>
      <w:r w:rsidR="0077344C" w:rsidRPr="00D400E1">
        <w:rPr>
          <w:rFonts w:ascii="Sylfaen" w:hAnsi="Sylfaen" w:cs="Sylfaen"/>
        </w:rPr>
        <w:t>იმუნიზაციის</w:t>
      </w:r>
      <w:r w:rsidR="0077344C" w:rsidRPr="0077344C">
        <w:t xml:space="preserve"> </w:t>
      </w:r>
      <w:r w:rsidR="0077344C" w:rsidRPr="00D400E1">
        <w:rPr>
          <w:rFonts w:ascii="Sylfaen" w:hAnsi="Sylfaen" w:cs="Sylfaen"/>
        </w:rPr>
        <w:t>მართვის</w:t>
      </w:r>
      <w:r w:rsidR="0077344C" w:rsidRPr="0077344C">
        <w:t xml:space="preserve"> </w:t>
      </w:r>
      <w:r w:rsidR="0077344C" w:rsidRPr="00D400E1">
        <w:rPr>
          <w:rFonts w:ascii="Sylfaen" w:hAnsi="Sylfaen" w:cs="Sylfaen"/>
        </w:rPr>
        <w:t>მოდულის</w:t>
      </w:r>
      <w:r w:rsidR="0077344C" w:rsidRPr="0077344C">
        <w:t xml:space="preserve"> </w:t>
      </w:r>
      <w:r w:rsidR="0077344C" w:rsidRPr="00D400E1">
        <w:rPr>
          <w:rFonts w:ascii="Sylfaen" w:hAnsi="Sylfaen" w:cs="Sylfaen"/>
        </w:rPr>
        <w:t>გამოყენებ</w:t>
      </w:r>
      <w:r w:rsidRPr="00D400E1">
        <w:rPr>
          <w:rFonts w:ascii="Sylfaen" w:hAnsi="Sylfaen" w:cs="Sylfaen"/>
          <w:lang w:val="ka-GE"/>
        </w:rPr>
        <w:t xml:space="preserve">ა </w:t>
      </w:r>
      <w:r w:rsidR="00FE6EF2">
        <w:rPr>
          <w:rFonts w:ascii="Sylfaen" w:hAnsi="Sylfaen" w:cs="Sylfaen"/>
          <w:lang w:val="ka-GE"/>
        </w:rPr>
        <w:t>სამედიცინო დაწესებულებ</w:t>
      </w:r>
      <w:r w:rsidR="00FE6EF2" w:rsidRPr="00D400E1">
        <w:rPr>
          <w:rFonts w:ascii="Sylfaen" w:hAnsi="Sylfaen" w:cs="Sylfaen"/>
          <w:lang w:val="ka-GE"/>
        </w:rPr>
        <w:t>ებში</w:t>
      </w:r>
      <w:r w:rsidR="00FE6EF2" w:rsidRPr="0077344C">
        <w:t xml:space="preserve"> </w:t>
      </w:r>
      <w:r w:rsidR="00FE6EF2">
        <w:rPr>
          <w:rFonts w:ascii="Sylfaen" w:hAnsi="Sylfaen"/>
          <w:lang w:val="ka-GE"/>
        </w:rPr>
        <w:t>დაუ</w:t>
      </w:r>
      <w:r w:rsidR="00FE6EF2" w:rsidRPr="00D400E1">
        <w:rPr>
          <w:rFonts w:ascii="Sylfaen" w:hAnsi="Sylfaen" w:cs="Sylfaen"/>
        </w:rPr>
        <w:t>რეგისტრირებ</w:t>
      </w:r>
      <w:r w:rsidR="00FE6EF2">
        <w:rPr>
          <w:rFonts w:ascii="Sylfaen" w:hAnsi="Sylfaen" w:cs="Sylfaen"/>
          <w:lang w:val="ka-GE"/>
        </w:rPr>
        <w:t>ე</w:t>
      </w:r>
      <w:r w:rsidR="00FE6EF2" w:rsidRPr="00D400E1">
        <w:rPr>
          <w:rFonts w:ascii="Sylfaen" w:hAnsi="Sylfaen" w:cs="Sylfaen"/>
        </w:rPr>
        <w:t>ლ</w:t>
      </w:r>
      <w:r w:rsidR="0077344C" w:rsidRPr="00D400E1">
        <w:rPr>
          <w:rFonts w:ascii="Sylfaen" w:hAnsi="Sylfaen" w:cs="Sylfaen"/>
          <w:lang w:val="ka-GE"/>
        </w:rPr>
        <w:t>ი</w:t>
      </w:r>
      <w:r w:rsidR="00FE6EF2">
        <w:rPr>
          <w:rFonts w:ascii="Sylfaen" w:hAnsi="Sylfaen" w:cs="Sylfaen"/>
          <w:lang w:val="ka-GE"/>
        </w:rPr>
        <w:t xml:space="preserve"> </w:t>
      </w:r>
      <w:r w:rsidR="0077344C" w:rsidRPr="00D400E1">
        <w:rPr>
          <w:rFonts w:ascii="Sylfaen" w:hAnsi="Sylfaen" w:cs="Sylfaen"/>
          <w:lang w:val="ka-GE"/>
        </w:rPr>
        <w:t xml:space="preserve">ბავშვების </w:t>
      </w:r>
      <w:r w:rsidRPr="00D400E1">
        <w:rPr>
          <w:rFonts w:ascii="Sylfaen" w:hAnsi="Sylfaen" w:cs="Sylfaen"/>
          <w:lang w:val="ka-GE"/>
        </w:rPr>
        <w:t>გამოსავლენად</w:t>
      </w:r>
      <w:r w:rsidR="0077344C" w:rsidRPr="0077344C">
        <w:t xml:space="preserve"> </w:t>
      </w:r>
      <w:r w:rsidR="00735A9B" w:rsidRPr="00D400E1">
        <w:rPr>
          <w:rFonts w:ascii="Sylfaen" w:hAnsi="Sylfaen"/>
          <w:lang w:val="ka-GE"/>
        </w:rPr>
        <w:t>და</w:t>
      </w:r>
      <w:r w:rsidR="00FE6EF2">
        <w:rPr>
          <w:rFonts w:ascii="Sylfaen" w:hAnsi="Sylfaen"/>
          <w:lang w:val="ka-GE"/>
        </w:rPr>
        <w:t>,</w:t>
      </w:r>
      <w:r w:rsidR="00735A9B" w:rsidRPr="00D400E1">
        <w:rPr>
          <w:rFonts w:ascii="Sylfaen" w:hAnsi="Sylfaen"/>
          <w:lang w:val="ka-GE"/>
        </w:rPr>
        <w:t xml:space="preserve"> </w:t>
      </w:r>
      <w:r w:rsidR="0077344C" w:rsidRPr="00D400E1">
        <w:rPr>
          <w:rFonts w:ascii="Sylfaen" w:hAnsi="Sylfaen" w:cs="Sylfaen"/>
        </w:rPr>
        <w:t>აგრეთვე</w:t>
      </w:r>
      <w:r w:rsidRPr="00D400E1">
        <w:rPr>
          <w:rFonts w:ascii="Sylfaen" w:hAnsi="Sylfaen" w:cs="Sylfaen"/>
          <w:lang w:val="ka-GE"/>
        </w:rPr>
        <w:t>,</w:t>
      </w:r>
      <w:r w:rsidR="0077344C" w:rsidRPr="0077344C">
        <w:t xml:space="preserve"> </w:t>
      </w:r>
      <w:r w:rsidRPr="00D400E1">
        <w:rPr>
          <w:rFonts w:ascii="Sylfaen" w:hAnsi="Sylfaen" w:cs="Sylfaen"/>
          <w:lang w:val="ka-GE"/>
        </w:rPr>
        <w:t xml:space="preserve">რეგისტრირებულთა შორის აუცრელი </w:t>
      </w:r>
      <w:r w:rsidR="0077344C" w:rsidRPr="00D400E1">
        <w:rPr>
          <w:rFonts w:ascii="Sylfaen" w:hAnsi="Sylfaen" w:cs="Sylfaen"/>
        </w:rPr>
        <w:t>და</w:t>
      </w:r>
      <w:r w:rsidR="0077344C" w:rsidRPr="0077344C">
        <w:t xml:space="preserve"> </w:t>
      </w:r>
      <w:r w:rsidR="0077344C" w:rsidRPr="00D400E1">
        <w:rPr>
          <w:rFonts w:ascii="Sylfaen" w:hAnsi="Sylfaen" w:cs="Sylfaen"/>
        </w:rPr>
        <w:t>არასრულ</w:t>
      </w:r>
      <w:r w:rsidR="0077344C" w:rsidRPr="00D400E1">
        <w:rPr>
          <w:rFonts w:ascii="Sylfaen" w:hAnsi="Sylfaen" w:cs="Sylfaen"/>
          <w:lang w:val="ka-GE"/>
        </w:rPr>
        <w:t>ად</w:t>
      </w:r>
      <w:r w:rsidR="0077344C" w:rsidRPr="0077344C">
        <w:t xml:space="preserve"> </w:t>
      </w:r>
      <w:r w:rsidRPr="00D400E1">
        <w:rPr>
          <w:rFonts w:ascii="Sylfaen" w:hAnsi="Sylfaen" w:cs="Sylfaen"/>
          <w:lang w:val="ka-GE"/>
        </w:rPr>
        <w:t>აცრი</w:t>
      </w:r>
      <w:r w:rsidR="0077344C" w:rsidRPr="00D400E1">
        <w:rPr>
          <w:rFonts w:ascii="Sylfaen" w:hAnsi="Sylfaen" w:cs="Sylfaen"/>
        </w:rPr>
        <w:t>ლი</w:t>
      </w:r>
      <w:r w:rsidR="0077344C" w:rsidRPr="0077344C">
        <w:t xml:space="preserve"> </w:t>
      </w:r>
      <w:r w:rsidR="0077344C" w:rsidRPr="00D400E1">
        <w:rPr>
          <w:rFonts w:ascii="Sylfaen" w:hAnsi="Sylfaen" w:cs="Sylfaen"/>
        </w:rPr>
        <w:t>ბავშვების</w:t>
      </w:r>
      <w:r w:rsidR="0077344C" w:rsidRPr="0077344C">
        <w:t xml:space="preserve"> </w:t>
      </w:r>
      <w:r w:rsidR="0077344C" w:rsidRPr="00D400E1">
        <w:rPr>
          <w:rFonts w:ascii="Sylfaen" w:hAnsi="Sylfaen" w:cs="Sylfaen"/>
        </w:rPr>
        <w:t>იდენტიფიცირებ</w:t>
      </w:r>
      <w:r w:rsidRPr="00D400E1">
        <w:rPr>
          <w:rFonts w:ascii="Sylfaen" w:hAnsi="Sylfaen" w:cs="Sylfaen"/>
          <w:lang w:val="ka-GE"/>
        </w:rPr>
        <w:t>ის</w:t>
      </w:r>
      <w:r w:rsidR="0077344C" w:rsidRPr="00D400E1">
        <w:rPr>
          <w:rFonts w:ascii="Sylfaen" w:hAnsi="Sylfaen" w:cs="Sylfaen"/>
        </w:rPr>
        <w:t>ა</w:t>
      </w:r>
      <w:r w:rsidR="0077344C" w:rsidRPr="0077344C">
        <w:t xml:space="preserve"> </w:t>
      </w:r>
      <w:r w:rsidR="0077344C" w:rsidRPr="00D400E1">
        <w:rPr>
          <w:rFonts w:ascii="Sylfaen" w:hAnsi="Sylfaen" w:cs="Sylfaen"/>
        </w:rPr>
        <w:t>და</w:t>
      </w:r>
      <w:r w:rsidR="0077344C" w:rsidRPr="0077344C">
        <w:t xml:space="preserve"> </w:t>
      </w:r>
      <w:r w:rsidR="0077344C" w:rsidRPr="00D400E1">
        <w:rPr>
          <w:rFonts w:ascii="Sylfaen" w:hAnsi="Sylfaen"/>
          <w:lang w:val="ka-GE"/>
        </w:rPr>
        <w:t>მიკვლევ</w:t>
      </w:r>
      <w:r w:rsidRPr="00D400E1">
        <w:rPr>
          <w:rFonts w:ascii="Sylfaen" w:hAnsi="Sylfaen"/>
          <w:lang w:val="ka-GE"/>
        </w:rPr>
        <w:t>ისათვის</w:t>
      </w:r>
      <w:r w:rsidR="0077344C" w:rsidRPr="0077344C">
        <w:t xml:space="preserve"> </w:t>
      </w:r>
      <w:r w:rsidRPr="0077344C">
        <w:t>("</w:t>
      </w:r>
      <w:r w:rsidRPr="00197D80">
        <w:t>defaulter tracing</w:t>
      </w:r>
      <w:r w:rsidR="0077344C" w:rsidRPr="0077344C">
        <w:t>").</w:t>
      </w:r>
    </w:p>
    <w:p w14:paraId="42841A81" w14:textId="40AF14D3" w:rsidR="000D4266" w:rsidRDefault="00D400E1" w:rsidP="0005664E">
      <w:pPr>
        <w:pStyle w:val="ListParagraph"/>
        <w:numPr>
          <w:ilvl w:val="1"/>
          <w:numId w:val="40"/>
        </w:numPr>
        <w:tabs>
          <w:tab w:val="left" w:pos="900"/>
        </w:tabs>
        <w:spacing w:after="180"/>
        <w:ind w:left="900" w:hanging="450"/>
        <w:contextualSpacing w:val="0"/>
        <w:jc w:val="both"/>
      </w:pPr>
      <w:r>
        <w:rPr>
          <w:rFonts w:ascii="Sylfaen" w:hAnsi="Sylfaen" w:cs="Sylfaen"/>
          <w:lang w:val="ka-GE"/>
        </w:rPr>
        <w:t xml:space="preserve">შესწავლილი უნდა იქნას </w:t>
      </w:r>
      <w:r w:rsidR="00735A9B">
        <w:rPr>
          <w:rFonts w:ascii="Sylfaen" w:hAnsi="Sylfaen" w:cs="Sylfaen"/>
        </w:rPr>
        <w:t>იმუნიზაციის</w:t>
      </w:r>
      <w:r w:rsidR="00735A9B">
        <w:t xml:space="preserve"> </w:t>
      </w:r>
      <w:r w:rsidR="00735A9B">
        <w:rPr>
          <w:rFonts w:ascii="Sylfaen" w:hAnsi="Sylfaen" w:cs="Sylfaen"/>
          <w:lang w:val="ka-GE"/>
        </w:rPr>
        <w:t>მართვის</w:t>
      </w:r>
      <w:r w:rsidR="00735A9B">
        <w:t xml:space="preserve"> </w:t>
      </w:r>
      <w:r w:rsidR="00735A9B">
        <w:rPr>
          <w:rFonts w:ascii="Sylfaen" w:hAnsi="Sylfaen" w:cs="Sylfaen"/>
        </w:rPr>
        <w:t>მოდულის</w:t>
      </w:r>
      <w:r w:rsidR="00735A9B">
        <w:t xml:space="preserve"> </w:t>
      </w:r>
      <w:r w:rsidR="00735A9B">
        <w:rPr>
          <w:rFonts w:ascii="Sylfaen" w:hAnsi="Sylfaen" w:cs="Sylfaen"/>
        </w:rPr>
        <w:t>გაფართოების</w:t>
      </w:r>
      <w:r w:rsidR="00735A9B">
        <w:t xml:space="preserve"> </w:t>
      </w:r>
      <w:r w:rsidR="00735A9B">
        <w:rPr>
          <w:rFonts w:ascii="Sylfaen" w:hAnsi="Sylfaen" w:cs="Sylfaen"/>
        </w:rPr>
        <w:t>შესაძლებლობა</w:t>
      </w:r>
      <w:r w:rsidR="00735A9B">
        <w:t xml:space="preserve"> </w:t>
      </w:r>
      <w:r>
        <w:rPr>
          <w:rFonts w:ascii="Sylfaen" w:hAnsi="Sylfaen"/>
          <w:lang w:val="ka-GE"/>
        </w:rPr>
        <w:t xml:space="preserve">იმ მიზნით, რომ </w:t>
      </w:r>
      <w:r>
        <w:rPr>
          <w:rFonts w:ascii="Sylfaen" w:hAnsi="Sylfaen" w:cs="Sylfaen"/>
        </w:rPr>
        <w:t>მშობლ</w:t>
      </w:r>
      <w:r>
        <w:rPr>
          <w:rFonts w:ascii="Sylfaen" w:hAnsi="Sylfaen" w:cs="Sylfaen"/>
          <w:lang w:val="ka-GE"/>
        </w:rPr>
        <w:t>ებს მიეცეთ წვდომა თავისი</w:t>
      </w:r>
      <w:r>
        <w:t xml:space="preserve"> </w:t>
      </w:r>
      <w:r w:rsidR="00735A9B">
        <w:rPr>
          <w:rFonts w:ascii="Sylfaen" w:hAnsi="Sylfaen" w:cs="Sylfaen"/>
        </w:rPr>
        <w:t>ბავშვის</w:t>
      </w:r>
      <w:r w:rsidR="00735A9B">
        <w:t xml:space="preserve"> </w:t>
      </w:r>
      <w:r>
        <w:rPr>
          <w:rFonts w:ascii="Sylfaen" w:hAnsi="Sylfaen" w:cs="Sylfaen"/>
          <w:lang w:val="ka-GE"/>
        </w:rPr>
        <w:t>მონაცემებ</w:t>
      </w:r>
      <w:r w:rsidR="006543EA">
        <w:rPr>
          <w:rFonts w:ascii="Sylfaen" w:hAnsi="Sylfaen" w:cs="Sylfaen"/>
          <w:lang w:val="ka-GE"/>
        </w:rPr>
        <w:t>ზე</w:t>
      </w:r>
      <w:r w:rsidR="00735A9B">
        <w:rPr>
          <w:rFonts w:ascii="Sylfaen" w:hAnsi="Sylfaen" w:cs="Sylfaen"/>
          <w:lang w:val="ka-GE"/>
        </w:rPr>
        <w:t xml:space="preserve">, </w:t>
      </w:r>
      <w:r>
        <w:rPr>
          <w:rFonts w:ascii="Sylfaen" w:hAnsi="Sylfaen" w:cs="Sylfaen"/>
          <w:lang w:val="ka-GE"/>
        </w:rPr>
        <w:t xml:space="preserve">რაც </w:t>
      </w:r>
      <w:r w:rsidR="009D31B9">
        <w:rPr>
          <w:rFonts w:ascii="Sylfaen" w:hAnsi="Sylfaen" w:cs="Sylfaen"/>
          <w:lang w:val="ka-GE"/>
        </w:rPr>
        <w:t xml:space="preserve">მათ </w:t>
      </w:r>
      <w:r>
        <w:rPr>
          <w:rFonts w:ascii="Sylfaen" w:hAnsi="Sylfaen" w:cs="Sylfaen"/>
          <w:lang w:val="ka-GE"/>
        </w:rPr>
        <w:t xml:space="preserve">საშუალებას </w:t>
      </w:r>
      <w:r>
        <w:rPr>
          <w:rFonts w:ascii="Sylfaen" w:hAnsi="Sylfaen" w:cs="Sylfaen"/>
          <w:lang w:val="ka-GE"/>
        </w:rPr>
        <w:lastRenderedPageBreak/>
        <w:t>მისცემს</w:t>
      </w:r>
      <w:r w:rsidR="009D31B9">
        <w:rPr>
          <w:rFonts w:ascii="Sylfaen" w:hAnsi="Sylfaen" w:cs="Sylfaen"/>
          <w:lang w:val="ka-GE"/>
        </w:rPr>
        <w:t>,</w:t>
      </w:r>
      <w:r>
        <w:rPr>
          <w:rFonts w:ascii="Sylfaen" w:hAnsi="Sylfaen" w:cs="Sylfaen"/>
          <w:lang w:val="ka-GE"/>
        </w:rPr>
        <w:t xml:space="preserve"> </w:t>
      </w:r>
      <w:r w:rsidR="00735A9B">
        <w:rPr>
          <w:rFonts w:ascii="Sylfaen" w:hAnsi="Sylfaen" w:cs="Sylfaen"/>
          <w:lang w:val="ka-GE"/>
        </w:rPr>
        <w:t>გაეცნონ</w:t>
      </w:r>
      <w:r w:rsidR="00735A9B">
        <w:t xml:space="preserve"> </w:t>
      </w:r>
      <w:r w:rsidR="00735A9B">
        <w:rPr>
          <w:rFonts w:ascii="Sylfaen" w:hAnsi="Sylfaen" w:cs="Sylfaen"/>
        </w:rPr>
        <w:t>ბავშვის</w:t>
      </w:r>
      <w:r w:rsidR="00735A9B">
        <w:t xml:space="preserve"> </w:t>
      </w:r>
      <w:r w:rsidR="00735A9B">
        <w:rPr>
          <w:rFonts w:ascii="Sylfaen" w:hAnsi="Sylfaen" w:cs="Sylfaen"/>
        </w:rPr>
        <w:t>იმუნიზაციის</w:t>
      </w:r>
      <w:r w:rsidR="00735A9B">
        <w:t xml:space="preserve"> </w:t>
      </w:r>
      <w:r w:rsidR="00735A9B">
        <w:rPr>
          <w:rFonts w:ascii="Sylfaen" w:hAnsi="Sylfaen" w:cs="Sylfaen"/>
        </w:rPr>
        <w:t>სტატუსს</w:t>
      </w:r>
      <w:r w:rsidR="00735A9B">
        <w:t xml:space="preserve"> </w:t>
      </w:r>
      <w:r w:rsidR="00735A9B">
        <w:rPr>
          <w:rFonts w:ascii="Sylfaen" w:hAnsi="Sylfaen" w:cs="Sylfaen"/>
        </w:rPr>
        <w:t>და</w:t>
      </w:r>
      <w:r w:rsidR="00735A9B">
        <w:t xml:space="preserve"> </w:t>
      </w:r>
      <w:r w:rsidR="00735A9B">
        <w:rPr>
          <w:rFonts w:ascii="Sylfaen" w:hAnsi="Sylfaen" w:cs="Sylfaen"/>
          <w:lang w:val="ka-GE"/>
        </w:rPr>
        <w:t>მიიღ</w:t>
      </w:r>
      <w:r>
        <w:rPr>
          <w:rFonts w:ascii="Sylfaen" w:hAnsi="Sylfaen" w:cs="Sylfaen"/>
          <w:lang w:val="ka-GE"/>
        </w:rPr>
        <w:t>ონ</w:t>
      </w:r>
      <w:r w:rsidR="00735A9B">
        <w:t xml:space="preserve"> </w:t>
      </w:r>
      <w:r w:rsidR="00735A9B">
        <w:rPr>
          <w:rFonts w:ascii="Sylfaen" w:hAnsi="Sylfaen" w:cs="Sylfaen"/>
        </w:rPr>
        <w:t>ინფორმაცია</w:t>
      </w:r>
      <w:r w:rsidR="00735A9B">
        <w:t xml:space="preserve"> </w:t>
      </w:r>
      <w:r>
        <w:rPr>
          <w:rFonts w:ascii="Sylfaen" w:hAnsi="Sylfaen"/>
          <w:lang w:val="ka-GE"/>
        </w:rPr>
        <w:t>შემდგომში საჭირო აცრების</w:t>
      </w:r>
      <w:r w:rsidR="00735A9B">
        <w:rPr>
          <w:rFonts w:ascii="Sylfaen" w:hAnsi="Sylfaen" w:cs="Sylfaen"/>
          <w:lang w:val="ka-GE"/>
        </w:rPr>
        <w:t xml:space="preserve"> შესახებ</w:t>
      </w:r>
      <w:r w:rsidR="00735A9B">
        <w:t>.</w:t>
      </w:r>
    </w:p>
    <w:p w14:paraId="60F9A3B3" w14:textId="33A683DD" w:rsidR="000D4266" w:rsidRDefault="00FE6EF2" w:rsidP="0005664E">
      <w:pPr>
        <w:pStyle w:val="ListParagraph"/>
        <w:numPr>
          <w:ilvl w:val="0"/>
          <w:numId w:val="47"/>
        </w:numPr>
        <w:tabs>
          <w:tab w:val="left" w:pos="540"/>
        </w:tabs>
        <w:spacing w:after="180"/>
        <w:ind w:left="540" w:hanging="540"/>
        <w:contextualSpacing w:val="0"/>
        <w:jc w:val="both"/>
        <w:rPr>
          <w:rFonts w:ascii="Sylfaen" w:hAnsi="Sylfaen" w:cs="Sylfaen"/>
        </w:rPr>
      </w:pPr>
      <w:r>
        <w:rPr>
          <w:rFonts w:ascii="Sylfaen" w:hAnsi="Sylfaen" w:cs="Sylfaen"/>
          <w:lang w:val="ka-GE"/>
        </w:rPr>
        <w:t xml:space="preserve">იმუნიზაციით მოცვაზე </w:t>
      </w:r>
      <w:r w:rsidR="00735A9B">
        <w:rPr>
          <w:rFonts w:ascii="Sylfaen" w:hAnsi="Sylfaen" w:cs="Sylfaen"/>
          <w:lang w:val="ka-GE"/>
        </w:rPr>
        <w:t xml:space="preserve">დაგვიანებული </w:t>
      </w:r>
      <w:r w:rsidR="00735A9B">
        <w:rPr>
          <w:rFonts w:ascii="Sylfaen" w:hAnsi="Sylfaen" w:cs="Sylfaen"/>
        </w:rPr>
        <w:t>ვაქცინაცი</w:t>
      </w:r>
      <w:r w:rsidR="00D400E1">
        <w:rPr>
          <w:rFonts w:ascii="Sylfaen" w:hAnsi="Sylfaen" w:cs="Sylfaen"/>
          <w:lang w:val="ka-GE"/>
        </w:rPr>
        <w:t>ებ</w:t>
      </w:r>
      <w:r w:rsidR="00735A9B">
        <w:rPr>
          <w:rFonts w:ascii="Sylfaen" w:hAnsi="Sylfaen" w:cs="Sylfaen"/>
        </w:rPr>
        <w:t>ის</w:t>
      </w:r>
      <w:r w:rsidR="00735A9B" w:rsidRPr="00D400E1">
        <w:rPr>
          <w:rFonts w:ascii="Sylfaen" w:hAnsi="Sylfaen" w:cs="Sylfaen"/>
        </w:rPr>
        <w:t xml:space="preserve"> </w:t>
      </w:r>
      <w:r w:rsidR="00735A9B">
        <w:rPr>
          <w:rFonts w:ascii="Sylfaen" w:hAnsi="Sylfaen" w:cs="Sylfaen"/>
        </w:rPr>
        <w:t>გავლენის</w:t>
      </w:r>
      <w:r w:rsidR="00735A9B" w:rsidRPr="00D400E1">
        <w:rPr>
          <w:rFonts w:ascii="Sylfaen" w:hAnsi="Sylfaen" w:cs="Sylfaen"/>
        </w:rPr>
        <w:t xml:space="preserve"> </w:t>
      </w:r>
      <w:r w:rsidR="00735A9B">
        <w:rPr>
          <w:rFonts w:ascii="Sylfaen" w:hAnsi="Sylfaen" w:cs="Sylfaen"/>
        </w:rPr>
        <w:t>შესამცირებლად</w:t>
      </w:r>
      <w:r w:rsidR="00735A9B" w:rsidRPr="00D400E1">
        <w:rPr>
          <w:rFonts w:ascii="Sylfaen" w:hAnsi="Sylfaen" w:cs="Sylfaen"/>
        </w:rPr>
        <w:t xml:space="preserve">, </w:t>
      </w:r>
      <w:r w:rsidR="00D400E1">
        <w:rPr>
          <w:rFonts w:ascii="Sylfaen" w:hAnsi="Sylfaen" w:cs="Sylfaen"/>
          <w:lang w:val="ka-GE"/>
        </w:rPr>
        <w:t xml:space="preserve">საჭიროა </w:t>
      </w:r>
      <w:r w:rsidR="00D400E1">
        <w:rPr>
          <w:rFonts w:ascii="Sylfaen" w:hAnsi="Sylfaen" w:cs="Sylfaen"/>
        </w:rPr>
        <w:t>პროვაიდერებ</w:t>
      </w:r>
      <w:r w:rsidR="00D400E1">
        <w:rPr>
          <w:rFonts w:ascii="Sylfaen" w:hAnsi="Sylfaen" w:cs="Sylfaen"/>
          <w:lang w:val="ka-GE"/>
        </w:rPr>
        <w:t>ს</w:t>
      </w:r>
      <w:r w:rsidR="00D400E1" w:rsidRPr="00853D30">
        <w:rPr>
          <w:rFonts w:ascii="Sylfaen" w:hAnsi="Sylfaen" w:cs="Sylfaen"/>
        </w:rPr>
        <w:t xml:space="preserve"> </w:t>
      </w:r>
      <w:r w:rsidR="00D400E1">
        <w:rPr>
          <w:rFonts w:ascii="Sylfaen" w:hAnsi="Sylfaen" w:cs="Sylfaen"/>
          <w:lang w:val="ka-GE"/>
        </w:rPr>
        <w:t>შეახსენონ, რომ</w:t>
      </w:r>
      <w:r w:rsidR="00D400E1" w:rsidRPr="00356D17">
        <w:rPr>
          <w:rFonts w:ascii="Sylfaen" w:hAnsi="Sylfaen" w:cs="Sylfaen"/>
        </w:rPr>
        <w:t xml:space="preserve"> </w:t>
      </w:r>
      <w:r w:rsidR="00D400E1">
        <w:rPr>
          <w:rFonts w:ascii="Sylfaen" w:hAnsi="Sylfaen" w:cs="Sylfaen"/>
          <w:lang w:val="ka-GE"/>
        </w:rPr>
        <w:t xml:space="preserve">იმ </w:t>
      </w:r>
      <w:r>
        <w:rPr>
          <w:rFonts w:ascii="Sylfaen" w:hAnsi="Sylfaen" w:cs="Sylfaen"/>
          <w:lang w:val="ka-GE"/>
        </w:rPr>
        <w:t xml:space="preserve">აუცრელი ან არასრულად აცრილი </w:t>
      </w:r>
      <w:r w:rsidR="00D400E1">
        <w:rPr>
          <w:rFonts w:ascii="Sylfaen" w:hAnsi="Sylfaen" w:cs="Sylfaen"/>
          <w:lang w:val="ka-GE"/>
        </w:rPr>
        <w:t>ბავშვების</w:t>
      </w:r>
      <w:r w:rsidR="000D65B4">
        <w:rPr>
          <w:rFonts w:ascii="Sylfaen" w:hAnsi="Sylfaen" w:cs="Sylfaen"/>
          <w:lang w:val="ka-GE"/>
        </w:rPr>
        <w:t xml:space="preserve"> ასაცრელად</w:t>
      </w:r>
      <w:r>
        <w:rPr>
          <w:rFonts w:ascii="Sylfaen" w:hAnsi="Sylfaen" w:cs="Sylfaen"/>
          <w:lang w:val="ka-GE"/>
        </w:rPr>
        <w:t xml:space="preserve"> </w:t>
      </w:r>
      <w:r w:rsidR="00735A9B">
        <w:rPr>
          <w:rFonts w:ascii="Sylfaen" w:hAnsi="Sylfaen" w:cs="Sylfaen"/>
        </w:rPr>
        <w:t xml:space="preserve">საჭიროა </w:t>
      </w:r>
      <w:r>
        <w:rPr>
          <w:rFonts w:ascii="Sylfaen" w:hAnsi="Sylfaen" w:cs="Sylfaen"/>
          <w:lang w:val="ka-GE"/>
        </w:rPr>
        <w:t xml:space="preserve">ჯანდაცვის სამინისტროს ბრძანებითაა განსაზღვრული </w:t>
      </w:r>
      <w:r w:rsidR="00735A9B">
        <w:rPr>
          <w:rFonts w:ascii="Sylfaen" w:hAnsi="Sylfaen" w:cs="Sylfaen"/>
          <w:lang w:val="ka-GE"/>
        </w:rPr>
        <w:t>ე.</w:t>
      </w:r>
      <w:r w:rsidR="00D400E1">
        <w:rPr>
          <w:rFonts w:ascii="Sylfaen" w:hAnsi="Sylfaen" w:cs="Sylfaen"/>
          <w:lang w:val="ka-GE"/>
        </w:rPr>
        <w:t xml:space="preserve"> </w:t>
      </w:r>
      <w:r w:rsidR="00735A9B">
        <w:rPr>
          <w:rFonts w:ascii="Sylfaen" w:hAnsi="Sylfaen" w:cs="Sylfaen"/>
          <w:lang w:val="ka-GE"/>
        </w:rPr>
        <w:t>წ.</w:t>
      </w:r>
      <w:r w:rsidR="006543EA">
        <w:rPr>
          <w:rFonts w:ascii="Sylfaen" w:hAnsi="Sylfaen" w:cs="Sylfaen"/>
          <w:lang w:val="ka-GE"/>
        </w:rPr>
        <w:t xml:space="preserve"> </w:t>
      </w:r>
      <w:r w:rsidR="00735A9B">
        <w:rPr>
          <w:rFonts w:ascii="Sylfaen" w:hAnsi="Sylfaen" w:cs="Sylfaen"/>
        </w:rPr>
        <w:t>“</w:t>
      </w:r>
      <w:r w:rsidR="00735A9B">
        <w:rPr>
          <w:rFonts w:ascii="Sylfaen" w:hAnsi="Sylfaen" w:cs="Sylfaen"/>
          <w:lang w:val="ka-GE"/>
        </w:rPr>
        <w:t xml:space="preserve">დაწევის“ </w:t>
      </w:r>
      <w:r w:rsidR="00D400E1">
        <w:rPr>
          <w:rFonts w:ascii="Sylfaen" w:hAnsi="Sylfaen" w:cs="Sylfaen"/>
          <w:lang w:val="ka-GE"/>
        </w:rPr>
        <w:t>(</w:t>
      </w:r>
      <w:r w:rsidR="00D400E1" w:rsidRPr="00F8351A">
        <w:rPr>
          <w:rFonts w:cs="Sylfaen"/>
        </w:rPr>
        <w:t>Catch-up</w:t>
      </w:r>
      <w:r w:rsidR="00D400E1">
        <w:rPr>
          <w:rFonts w:ascii="Sylfaen" w:hAnsi="Sylfaen" w:cs="Sylfaen"/>
        </w:rPr>
        <w:t xml:space="preserve">) </w:t>
      </w:r>
      <w:r>
        <w:rPr>
          <w:rFonts w:ascii="Sylfaen" w:hAnsi="Sylfaen" w:cs="Sylfaen"/>
          <w:lang w:val="ka-GE"/>
        </w:rPr>
        <w:t>კალენდრის</w:t>
      </w:r>
      <w:r w:rsidR="00735A9B">
        <w:rPr>
          <w:rFonts w:ascii="Sylfaen" w:hAnsi="Sylfaen" w:cs="Sylfaen"/>
          <w:lang w:val="ka-GE"/>
        </w:rPr>
        <w:t xml:space="preserve"> გამოყენებ</w:t>
      </w:r>
      <w:r w:rsidR="00D400E1">
        <w:rPr>
          <w:rFonts w:ascii="Sylfaen" w:hAnsi="Sylfaen" w:cs="Sylfaen"/>
          <w:lang w:val="ka-GE"/>
        </w:rPr>
        <w:t>ა</w:t>
      </w:r>
      <w:r w:rsidR="00735A9B" w:rsidRPr="00D400E1">
        <w:rPr>
          <w:rFonts w:ascii="Sylfaen" w:hAnsi="Sylfaen" w:cs="Sylfaen"/>
        </w:rPr>
        <w:t>.</w:t>
      </w:r>
    </w:p>
    <w:p w14:paraId="6409E5E3" w14:textId="2ACC0F17" w:rsidR="000D4266" w:rsidRDefault="00735A9B" w:rsidP="0005664E">
      <w:pPr>
        <w:pStyle w:val="ListParagraph"/>
        <w:numPr>
          <w:ilvl w:val="0"/>
          <w:numId w:val="47"/>
        </w:numPr>
        <w:tabs>
          <w:tab w:val="left" w:pos="540"/>
        </w:tabs>
        <w:spacing w:after="180"/>
        <w:ind w:left="540" w:hanging="540"/>
        <w:contextualSpacing w:val="0"/>
        <w:jc w:val="both"/>
      </w:pPr>
      <w:r>
        <w:rPr>
          <w:rFonts w:ascii="Sylfaen" w:hAnsi="Sylfaen" w:cs="Sylfaen"/>
        </w:rPr>
        <w:t>იმუნიზაცი</w:t>
      </w:r>
      <w:r w:rsidR="000D65B4">
        <w:rPr>
          <w:rFonts w:ascii="Sylfaen" w:hAnsi="Sylfaen" w:cs="Sylfaen"/>
          <w:lang w:val="ka-GE"/>
        </w:rPr>
        <w:t>ი</w:t>
      </w:r>
      <w:r>
        <w:rPr>
          <w:rFonts w:ascii="Sylfaen" w:hAnsi="Sylfaen" w:cs="Sylfaen"/>
          <w:lang w:val="ka-GE"/>
        </w:rPr>
        <w:t xml:space="preserve">ს </w:t>
      </w:r>
      <w:r>
        <w:rPr>
          <w:rFonts w:ascii="Sylfaen" w:hAnsi="Sylfaen" w:cs="Sylfaen"/>
        </w:rPr>
        <w:t>გამოტოვებული</w:t>
      </w:r>
      <w:r>
        <w:t xml:space="preserve"> </w:t>
      </w:r>
      <w:r>
        <w:rPr>
          <w:rFonts w:ascii="Sylfaen" w:hAnsi="Sylfaen" w:cs="Sylfaen"/>
        </w:rPr>
        <w:t>შესაძლებლობების</w:t>
      </w:r>
      <w:r>
        <w:t xml:space="preserve"> </w:t>
      </w:r>
      <w:r>
        <w:rPr>
          <w:rFonts w:ascii="Sylfaen" w:hAnsi="Sylfaen" w:cs="Sylfaen"/>
        </w:rPr>
        <w:t>შესამცირებლად</w:t>
      </w:r>
      <w:r w:rsidR="00A20F4E">
        <w:rPr>
          <w:rFonts w:ascii="Sylfaen" w:hAnsi="Sylfaen" w:cs="Sylfaen"/>
          <w:lang w:val="ka-GE"/>
        </w:rPr>
        <w:t>,</w:t>
      </w:r>
      <w:r w:rsidR="000D65B4">
        <w:rPr>
          <w:rFonts w:ascii="Sylfaen" w:hAnsi="Sylfaen" w:cs="Sylfaen"/>
          <w:lang w:val="ka-GE"/>
        </w:rPr>
        <w:t xml:space="preserve"> </w:t>
      </w:r>
      <w:r w:rsidR="00A20F4E">
        <w:rPr>
          <w:rFonts w:ascii="Sylfaen" w:hAnsi="Sylfaen" w:cs="Sylfaen"/>
          <w:lang w:val="ka-GE"/>
        </w:rPr>
        <w:t>ყველა ვიზიტი</w:t>
      </w:r>
      <w:r w:rsidR="00A20F4E">
        <w:t xml:space="preserve"> </w:t>
      </w:r>
      <w:r w:rsidR="000D65B4">
        <w:rPr>
          <w:rFonts w:ascii="Sylfaen" w:hAnsi="Sylfaen" w:cs="Sylfaen"/>
        </w:rPr>
        <w:t>პირველად</w:t>
      </w:r>
      <w:r w:rsidR="000D65B4">
        <w:rPr>
          <w:rFonts w:ascii="Sylfaen" w:hAnsi="Sylfaen" w:cs="Sylfaen"/>
          <w:lang w:val="ka-GE"/>
        </w:rPr>
        <w:t xml:space="preserve"> </w:t>
      </w:r>
      <w:r w:rsidR="007C1985">
        <w:rPr>
          <w:rFonts w:ascii="Sylfaen" w:hAnsi="Sylfaen" w:cs="Sylfaen"/>
          <w:lang w:val="ka-GE"/>
        </w:rPr>
        <w:t>სამედიცინო დაწესებულებ</w:t>
      </w:r>
      <w:r w:rsidR="000D65B4">
        <w:rPr>
          <w:rFonts w:ascii="Sylfaen" w:hAnsi="Sylfaen" w:cs="Sylfaen"/>
          <w:lang w:val="ka-GE"/>
        </w:rPr>
        <w:t xml:space="preserve">აში </w:t>
      </w:r>
      <w:r w:rsidR="000D65B4">
        <w:rPr>
          <w:rFonts w:ascii="Sylfaen" w:hAnsi="Sylfaen" w:cs="Sylfaen"/>
        </w:rPr>
        <w:t>უნდა</w:t>
      </w:r>
      <w:r w:rsidR="000D65B4">
        <w:rPr>
          <w:rFonts w:ascii="Sylfaen" w:hAnsi="Sylfaen" w:cs="Sylfaen"/>
          <w:lang w:val="ka-GE"/>
        </w:rPr>
        <w:t xml:space="preserve"> იქნას </w:t>
      </w:r>
      <w:r w:rsidR="000D65B4">
        <w:rPr>
          <w:rFonts w:ascii="Sylfaen" w:hAnsi="Sylfaen" w:cs="Sylfaen"/>
        </w:rPr>
        <w:t>გამოყენებული</w:t>
      </w:r>
      <w:r w:rsidR="000D65B4">
        <w:t xml:space="preserve"> </w:t>
      </w:r>
      <w:r w:rsidR="000D65B4">
        <w:rPr>
          <w:rFonts w:ascii="Sylfaen" w:hAnsi="Sylfaen" w:cs="Sylfaen"/>
          <w:lang w:val="ka-GE"/>
        </w:rPr>
        <w:t xml:space="preserve">ასაკის </w:t>
      </w:r>
      <w:r>
        <w:rPr>
          <w:rFonts w:ascii="Sylfaen" w:hAnsi="Sylfaen" w:cs="Sylfaen"/>
          <w:lang w:val="ka-GE"/>
        </w:rPr>
        <w:t xml:space="preserve">შესაბამისი </w:t>
      </w:r>
      <w:r>
        <w:rPr>
          <w:rFonts w:ascii="Sylfaen" w:hAnsi="Sylfaen" w:cs="Sylfaen"/>
        </w:rPr>
        <w:t>ვაქცინაციის</w:t>
      </w:r>
      <w:r>
        <w:t xml:space="preserve"> </w:t>
      </w:r>
      <w:r>
        <w:rPr>
          <w:rFonts w:ascii="Sylfaen" w:hAnsi="Sylfaen" w:cs="Sylfaen"/>
          <w:lang w:val="ka-GE"/>
        </w:rPr>
        <w:t>შე</w:t>
      </w:r>
      <w:r w:rsidR="000D65B4">
        <w:rPr>
          <w:rFonts w:ascii="Sylfaen" w:hAnsi="Sylfaen" w:cs="Sylfaen"/>
          <w:lang w:val="ka-GE"/>
        </w:rPr>
        <w:t>სა</w:t>
      </w:r>
      <w:r>
        <w:rPr>
          <w:rFonts w:ascii="Sylfaen" w:hAnsi="Sylfaen" w:cs="Sylfaen"/>
          <w:lang w:val="ka-GE"/>
        </w:rPr>
        <w:t>თავაზებ</w:t>
      </w:r>
      <w:r w:rsidR="000D65B4">
        <w:rPr>
          <w:rFonts w:ascii="Sylfaen" w:hAnsi="Sylfaen" w:cs="Sylfaen"/>
          <w:lang w:val="ka-GE"/>
        </w:rPr>
        <w:t>ლად</w:t>
      </w:r>
      <w:r>
        <w:t xml:space="preserve">. </w:t>
      </w:r>
      <w:r w:rsidR="000D65B4">
        <w:rPr>
          <w:rFonts w:ascii="Sylfaen" w:hAnsi="Sylfaen"/>
          <w:lang w:val="ka-GE"/>
        </w:rPr>
        <w:t xml:space="preserve"> ამ დროს უნდა მოხდეს,</w:t>
      </w:r>
      <w:r>
        <w:rPr>
          <w:rFonts w:ascii="Sylfaen" w:hAnsi="Sylfaen"/>
          <w:lang w:val="ka-GE"/>
        </w:rPr>
        <w:t xml:space="preserve"> </w:t>
      </w:r>
      <w:r w:rsidR="000D65B4">
        <w:rPr>
          <w:rFonts w:ascii="Sylfaen" w:hAnsi="Sylfaen"/>
          <w:lang w:val="ka-GE"/>
        </w:rPr>
        <w:t xml:space="preserve">მინიმუმ, </w:t>
      </w:r>
      <w:r>
        <w:rPr>
          <w:rFonts w:ascii="Sylfaen" w:hAnsi="Sylfaen" w:cs="Sylfaen"/>
        </w:rPr>
        <w:t>ბავშვის</w:t>
      </w:r>
      <w:r>
        <w:t xml:space="preserve"> </w:t>
      </w:r>
      <w:r w:rsidR="000D65B4">
        <w:rPr>
          <w:rFonts w:ascii="Sylfaen" w:hAnsi="Sylfaen" w:cs="Sylfaen"/>
          <w:lang w:val="ka-GE"/>
        </w:rPr>
        <w:t>აცრების</w:t>
      </w:r>
      <w:r>
        <w:t xml:space="preserve"> </w:t>
      </w:r>
      <w:r>
        <w:rPr>
          <w:rFonts w:ascii="Sylfaen" w:hAnsi="Sylfaen" w:cs="Sylfaen"/>
        </w:rPr>
        <w:t>სტატუსი</w:t>
      </w:r>
      <w:r>
        <w:rPr>
          <w:rFonts w:ascii="Sylfaen" w:hAnsi="Sylfaen" w:cs="Sylfaen"/>
          <w:lang w:val="ka-GE"/>
        </w:rPr>
        <w:t>ს</w:t>
      </w:r>
      <w:r>
        <w:t xml:space="preserve"> </w:t>
      </w:r>
      <w:r w:rsidR="00D513D1">
        <w:rPr>
          <w:rFonts w:ascii="Sylfaen" w:hAnsi="Sylfaen" w:cs="Sylfaen"/>
          <w:lang w:val="ka-GE"/>
        </w:rPr>
        <w:t>გადახედვა</w:t>
      </w:r>
      <w:r w:rsidR="00D513D1">
        <w:t xml:space="preserve"> </w:t>
      </w:r>
      <w:r>
        <w:rPr>
          <w:rFonts w:ascii="Sylfaen" w:hAnsi="Sylfaen" w:cs="Sylfaen"/>
        </w:rPr>
        <w:t>და</w:t>
      </w:r>
      <w:r>
        <w:t xml:space="preserve"> </w:t>
      </w:r>
      <w:r>
        <w:rPr>
          <w:rFonts w:ascii="Sylfaen" w:hAnsi="Sylfaen" w:cs="Sylfaen"/>
        </w:rPr>
        <w:t>მშობლები</w:t>
      </w:r>
      <w:r>
        <w:rPr>
          <w:rFonts w:ascii="Sylfaen" w:hAnsi="Sylfaen" w:cs="Sylfaen"/>
          <w:lang w:val="ka-GE"/>
        </w:rPr>
        <w:t>სათვის</w:t>
      </w:r>
      <w:r>
        <w:t xml:space="preserve"> </w:t>
      </w:r>
      <w:r>
        <w:rPr>
          <w:rFonts w:ascii="Sylfaen" w:hAnsi="Sylfaen" w:cs="Sylfaen"/>
        </w:rPr>
        <w:t>ინფორმ</w:t>
      </w:r>
      <w:r>
        <w:rPr>
          <w:rFonts w:ascii="Sylfaen" w:hAnsi="Sylfaen" w:cs="Sylfaen"/>
          <w:lang w:val="ka-GE"/>
        </w:rPr>
        <w:t>აციის მიწოდება</w:t>
      </w:r>
      <w:r w:rsidR="00A20F4E">
        <w:rPr>
          <w:rFonts w:ascii="Sylfaen" w:hAnsi="Sylfaen" w:cs="Sylfaen"/>
          <w:lang w:val="ka-GE"/>
        </w:rPr>
        <w:t xml:space="preserve"> ბავშვისთვის საჭირო შემდგომი აცრების შესახებ</w:t>
      </w:r>
      <w:r>
        <w:t>.</w:t>
      </w:r>
    </w:p>
    <w:p w14:paraId="6AC529D4" w14:textId="7D92E1DD" w:rsidR="000D4266" w:rsidRDefault="00735A9B" w:rsidP="0005664E">
      <w:pPr>
        <w:pStyle w:val="ListParagraph"/>
        <w:numPr>
          <w:ilvl w:val="0"/>
          <w:numId w:val="47"/>
        </w:numPr>
        <w:tabs>
          <w:tab w:val="left" w:pos="540"/>
        </w:tabs>
        <w:spacing w:after="180"/>
        <w:ind w:left="540" w:hanging="540"/>
        <w:contextualSpacing w:val="0"/>
        <w:jc w:val="both"/>
      </w:pPr>
      <w:r>
        <w:rPr>
          <w:rFonts w:ascii="Sylfaen" w:hAnsi="Sylfaen" w:cs="Sylfaen"/>
          <w:lang w:val="ka-GE"/>
        </w:rPr>
        <w:t xml:space="preserve">უნდა </w:t>
      </w:r>
      <w:r w:rsidR="009C3C01">
        <w:rPr>
          <w:rFonts w:ascii="Sylfaen" w:hAnsi="Sylfaen" w:cs="Sylfaen"/>
          <w:lang w:val="ka-GE"/>
        </w:rPr>
        <w:t>გ</w:t>
      </w:r>
      <w:r>
        <w:rPr>
          <w:rFonts w:ascii="Sylfaen" w:hAnsi="Sylfaen" w:cs="Sylfaen"/>
          <w:lang w:val="ka-GE"/>
        </w:rPr>
        <w:t xml:space="preserve">ატარდეს </w:t>
      </w:r>
      <w:r w:rsidR="009C3C01">
        <w:rPr>
          <w:rFonts w:ascii="Sylfaen" w:hAnsi="Sylfaen" w:cs="Sylfaen"/>
          <w:lang w:val="ka-GE"/>
        </w:rPr>
        <w:t>ღონისძიებები</w:t>
      </w:r>
      <w:r>
        <w:rPr>
          <w:rFonts w:ascii="Sylfaen" w:hAnsi="Sylfaen" w:cs="Sylfaen"/>
          <w:lang w:val="ka-GE"/>
        </w:rPr>
        <w:t xml:space="preserve"> </w:t>
      </w:r>
      <w:r w:rsidRPr="00735A9B">
        <w:rPr>
          <w:rFonts w:ascii="Sylfaen" w:hAnsi="Sylfaen" w:cs="Sylfaen"/>
        </w:rPr>
        <w:t>მშობელთა</w:t>
      </w:r>
      <w:r w:rsidRPr="00735A9B">
        <w:t xml:space="preserve"> </w:t>
      </w:r>
      <w:r>
        <w:rPr>
          <w:rFonts w:ascii="Sylfaen" w:hAnsi="Sylfaen"/>
          <w:lang w:val="ka-GE"/>
        </w:rPr>
        <w:t xml:space="preserve">მხრიდან </w:t>
      </w:r>
      <w:r w:rsidR="009C3C01">
        <w:rPr>
          <w:rFonts w:ascii="Sylfaen" w:hAnsi="Sylfaen"/>
          <w:lang w:val="ka-GE"/>
        </w:rPr>
        <w:t xml:space="preserve">აცრებზე </w:t>
      </w:r>
      <w:r w:rsidRPr="00735A9B">
        <w:rPr>
          <w:rFonts w:ascii="Sylfaen" w:hAnsi="Sylfaen" w:cs="Sylfaen"/>
        </w:rPr>
        <w:t>უარის</w:t>
      </w:r>
      <w:r w:rsidRPr="00735A9B">
        <w:t xml:space="preserve"> </w:t>
      </w:r>
      <w:r w:rsidRPr="00735A9B">
        <w:rPr>
          <w:rFonts w:ascii="Sylfaen" w:hAnsi="Sylfaen" w:cs="Sylfaen"/>
        </w:rPr>
        <w:t>თქმის</w:t>
      </w:r>
      <w:r w:rsidRPr="00735A9B">
        <w:t xml:space="preserve"> </w:t>
      </w:r>
      <w:r w:rsidRPr="00735A9B">
        <w:rPr>
          <w:rFonts w:ascii="Sylfaen" w:hAnsi="Sylfaen" w:cs="Sylfaen"/>
        </w:rPr>
        <w:t>მაქსიმალურად</w:t>
      </w:r>
      <w:r w:rsidRPr="00735A9B">
        <w:t xml:space="preserve"> </w:t>
      </w:r>
      <w:r w:rsidRPr="00735A9B">
        <w:rPr>
          <w:rFonts w:ascii="Sylfaen" w:hAnsi="Sylfaen" w:cs="Sylfaen"/>
        </w:rPr>
        <w:t>შე</w:t>
      </w:r>
      <w:r w:rsidR="009C3C01">
        <w:rPr>
          <w:rFonts w:ascii="Sylfaen" w:hAnsi="Sylfaen" w:cs="Sylfaen"/>
          <w:lang w:val="ka-GE"/>
        </w:rPr>
        <w:t>სა</w:t>
      </w:r>
      <w:r w:rsidRPr="00735A9B">
        <w:rPr>
          <w:rFonts w:ascii="Sylfaen" w:hAnsi="Sylfaen" w:cs="Sylfaen"/>
        </w:rPr>
        <w:t>მცირებ</w:t>
      </w:r>
      <w:r w:rsidR="009C3C01">
        <w:rPr>
          <w:rFonts w:ascii="Sylfaen" w:hAnsi="Sylfaen" w:cs="Sylfaen"/>
          <w:lang w:val="ka-GE"/>
        </w:rPr>
        <w:t>ლად,</w:t>
      </w:r>
      <w:r w:rsidRPr="00735A9B">
        <w:t xml:space="preserve"> </w:t>
      </w:r>
      <w:r w:rsidR="009C3C01">
        <w:rPr>
          <w:rFonts w:ascii="Sylfaen" w:hAnsi="Sylfaen" w:cs="Sylfaen"/>
          <w:lang w:val="ka-GE"/>
        </w:rPr>
        <w:t>რაც</w:t>
      </w:r>
      <w:r w:rsidRPr="00735A9B">
        <w:t xml:space="preserve"> </w:t>
      </w:r>
      <w:r w:rsidRPr="00735A9B">
        <w:rPr>
          <w:rFonts w:ascii="Sylfaen" w:hAnsi="Sylfaen" w:cs="Sylfaen"/>
        </w:rPr>
        <w:t>საქართველოში</w:t>
      </w:r>
      <w:r w:rsidRPr="00735A9B">
        <w:t xml:space="preserve"> </w:t>
      </w:r>
      <w:r w:rsidR="00767686">
        <w:rPr>
          <w:rFonts w:ascii="Sylfaen" w:hAnsi="Sylfaen"/>
          <w:lang w:val="ka-GE"/>
        </w:rPr>
        <w:t xml:space="preserve">ბავშვთა აუცრელობის </w:t>
      </w:r>
      <w:r w:rsidR="00A33753">
        <w:rPr>
          <w:rFonts w:ascii="Sylfaen" w:hAnsi="Sylfaen"/>
          <w:lang w:val="ka-GE"/>
        </w:rPr>
        <w:t>გავრცელებული მიზეზი</w:t>
      </w:r>
      <w:r w:rsidR="009C3C01">
        <w:rPr>
          <w:rFonts w:ascii="Sylfaen" w:hAnsi="Sylfaen"/>
          <w:lang w:val="ka-GE"/>
        </w:rPr>
        <w:t>ა</w:t>
      </w:r>
      <w:r w:rsidRPr="00735A9B">
        <w:t xml:space="preserve">. </w:t>
      </w:r>
      <w:r w:rsidR="009C3C01">
        <w:rPr>
          <w:rFonts w:ascii="Sylfaen" w:hAnsi="Sylfaen"/>
          <w:lang w:val="ka-GE"/>
        </w:rPr>
        <w:t>საჭიროა მშობლებ</w:t>
      </w:r>
      <w:r w:rsidR="00767686">
        <w:rPr>
          <w:rFonts w:ascii="Sylfaen" w:hAnsi="Sylfaen"/>
          <w:lang w:val="ka-GE"/>
        </w:rPr>
        <w:t xml:space="preserve">ზე გამიზნული </w:t>
      </w:r>
      <w:r w:rsidR="009C3C01">
        <w:rPr>
          <w:rFonts w:ascii="Sylfaen" w:hAnsi="Sylfaen" w:cs="Sylfaen"/>
          <w:lang w:val="ka-GE"/>
        </w:rPr>
        <w:t>სა</w:t>
      </w:r>
      <w:r w:rsidRPr="00735A9B">
        <w:rPr>
          <w:rFonts w:ascii="Sylfaen" w:hAnsi="Sylfaen" w:cs="Sylfaen"/>
        </w:rPr>
        <w:t>კომუნიკაცი</w:t>
      </w:r>
      <w:r w:rsidR="009C3C01">
        <w:rPr>
          <w:rFonts w:ascii="Sylfaen" w:hAnsi="Sylfaen" w:cs="Sylfaen"/>
          <w:lang w:val="ka-GE"/>
        </w:rPr>
        <w:t>ო</w:t>
      </w:r>
      <w:r w:rsidR="00A33753">
        <w:rPr>
          <w:rFonts w:ascii="Sylfaen" w:hAnsi="Sylfaen" w:cs="Sylfaen"/>
          <w:lang w:val="ka-GE"/>
        </w:rPr>
        <w:t xml:space="preserve"> ინტერვენციები</w:t>
      </w:r>
      <w:r w:rsidR="009C3C01">
        <w:rPr>
          <w:rFonts w:ascii="Sylfaen" w:hAnsi="Sylfaen" w:cs="Sylfaen"/>
          <w:lang w:val="ka-GE"/>
        </w:rPr>
        <w:t>,</w:t>
      </w:r>
      <w:r w:rsidR="00A33753">
        <w:rPr>
          <w:rFonts w:ascii="Sylfaen" w:hAnsi="Sylfaen" w:cs="Sylfaen"/>
          <w:lang w:val="ka-GE"/>
        </w:rPr>
        <w:t xml:space="preserve"> </w:t>
      </w:r>
      <w:r w:rsidR="009C3C01">
        <w:rPr>
          <w:rFonts w:ascii="Sylfaen" w:hAnsi="Sylfaen"/>
          <w:lang w:val="ka-GE"/>
        </w:rPr>
        <w:t>რომლებიც</w:t>
      </w:r>
      <w:r w:rsidR="00A33753">
        <w:rPr>
          <w:rFonts w:ascii="Sylfaen" w:hAnsi="Sylfaen"/>
          <w:lang w:val="ka-GE"/>
        </w:rPr>
        <w:t xml:space="preserve"> მიმართული</w:t>
      </w:r>
      <w:r w:rsidRPr="00735A9B">
        <w:t xml:space="preserve"> </w:t>
      </w:r>
      <w:r w:rsidR="009C3C01">
        <w:rPr>
          <w:rFonts w:ascii="Sylfaen" w:hAnsi="Sylfaen"/>
          <w:lang w:val="ka-GE"/>
        </w:rPr>
        <w:t xml:space="preserve">იქნება </w:t>
      </w:r>
      <w:r w:rsidR="004706A9">
        <w:rPr>
          <w:rFonts w:ascii="Sylfaen" w:hAnsi="Sylfaen"/>
          <w:lang w:val="ka-GE"/>
        </w:rPr>
        <w:t xml:space="preserve">იმ </w:t>
      </w:r>
      <w:r w:rsidR="004706A9">
        <w:rPr>
          <w:rFonts w:ascii="Sylfaen" w:hAnsi="Sylfaen" w:cs="Sylfaen"/>
          <w:lang w:val="ka-GE"/>
        </w:rPr>
        <w:t xml:space="preserve">ფაქტორების </w:t>
      </w:r>
      <w:r w:rsidR="004706A9" w:rsidRPr="00735A9B">
        <w:rPr>
          <w:rFonts w:ascii="Sylfaen" w:hAnsi="Sylfaen" w:cs="Sylfaen"/>
        </w:rPr>
        <w:t>წინააღმდეგ</w:t>
      </w:r>
      <w:r w:rsidR="004706A9">
        <w:rPr>
          <w:rFonts w:ascii="Sylfaen" w:hAnsi="Sylfaen" w:cs="Sylfaen"/>
          <w:lang w:val="ka-GE"/>
        </w:rPr>
        <w:t>, რომელთაც აქვთ უარყოფითი ზეგავლენა აცრებთან დაკავშირებით</w:t>
      </w:r>
      <w:r w:rsidR="009C3C01">
        <w:rPr>
          <w:rFonts w:ascii="Sylfaen" w:hAnsi="Sylfaen" w:cs="Sylfaen"/>
          <w:lang w:val="ka-GE"/>
        </w:rPr>
        <w:t xml:space="preserve"> </w:t>
      </w:r>
      <w:r w:rsidR="004706A9" w:rsidRPr="00735A9B">
        <w:rPr>
          <w:rFonts w:ascii="Sylfaen" w:hAnsi="Sylfaen" w:cs="Sylfaen"/>
        </w:rPr>
        <w:t>გადაწყვეტილებ</w:t>
      </w:r>
      <w:r w:rsidR="004706A9">
        <w:rPr>
          <w:rFonts w:ascii="Sylfaen" w:hAnsi="Sylfaen" w:cs="Sylfaen"/>
          <w:lang w:val="ka-GE"/>
        </w:rPr>
        <w:t>ის მიღებაზე</w:t>
      </w:r>
      <w:r w:rsidRPr="00735A9B">
        <w:t xml:space="preserve">. </w:t>
      </w:r>
      <w:r w:rsidRPr="00735A9B">
        <w:rPr>
          <w:rFonts w:ascii="Sylfaen" w:hAnsi="Sylfaen" w:cs="Sylfaen"/>
        </w:rPr>
        <w:t>საქართველოს</w:t>
      </w:r>
      <w:r w:rsidRPr="00735A9B">
        <w:t xml:space="preserve"> </w:t>
      </w:r>
      <w:r w:rsidRPr="00735A9B">
        <w:rPr>
          <w:rFonts w:ascii="Sylfaen" w:hAnsi="Sylfaen" w:cs="Sylfaen"/>
        </w:rPr>
        <w:t>კანონმდებლობ</w:t>
      </w:r>
      <w:r w:rsidR="00A33753">
        <w:rPr>
          <w:rFonts w:ascii="Sylfaen" w:hAnsi="Sylfaen" w:cs="Sylfaen"/>
          <w:lang w:val="ka-GE"/>
        </w:rPr>
        <w:t xml:space="preserve">ის მიხედვით, </w:t>
      </w:r>
      <w:r w:rsidRPr="00735A9B">
        <w:rPr>
          <w:rFonts w:ascii="Sylfaen" w:hAnsi="Sylfaen" w:cs="Sylfaen"/>
        </w:rPr>
        <w:t>მშობლებს</w:t>
      </w:r>
      <w:r w:rsidRPr="00735A9B">
        <w:t xml:space="preserve"> </w:t>
      </w:r>
      <w:r w:rsidR="00A33753">
        <w:rPr>
          <w:rFonts w:ascii="Sylfaen" w:hAnsi="Sylfaen"/>
          <w:lang w:val="ka-GE"/>
        </w:rPr>
        <w:t xml:space="preserve">შეუძლიათ </w:t>
      </w:r>
      <w:r w:rsidR="00A20F4E">
        <w:rPr>
          <w:rFonts w:ascii="Sylfaen" w:hAnsi="Sylfaen"/>
          <w:lang w:val="ka-GE"/>
        </w:rPr>
        <w:t xml:space="preserve">აცრებზე </w:t>
      </w:r>
      <w:r w:rsidR="009C3C01" w:rsidRPr="00735A9B">
        <w:t xml:space="preserve"> </w:t>
      </w:r>
      <w:r w:rsidRPr="00735A9B">
        <w:rPr>
          <w:rFonts w:ascii="Sylfaen" w:hAnsi="Sylfaen" w:cs="Sylfaen"/>
        </w:rPr>
        <w:t>უარ</w:t>
      </w:r>
      <w:r w:rsidR="00A33753">
        <w:rPr>
          <w:rFonts w:ascii="Sylfaen" w:hAnsi="Sylfaen" w:cs="Sylfaen"/>
          <w:lang w:val="ka-GE"/>
        </w:rPr>
        <w:t>ი</w:t>
      </w:r>
      <w:r w:rsidRPr="00735A9B">
        <w:rPr>
          <w:rFonts w:ascii="Sylfaen" w:hAnsi="Sylfaen" w:cs="Sylfaen"/>
        </w:rPr>
        <w:t>ს</w:t>
      </w:r>
      <w:r w:rsidR="00A33753">
        <w:rPr>
          <w:rFonts w:ascii="Sylfaen" w:hAnsi="Sylfaen" w:cs="Sylfaen"/>
          <w:lang w:val="ka-GE"/>
        </w:rPr>
        <w:t xml:space="preserve"> თქმა</w:t>
      </w:r>
      <w:r w:rsidR="004706A9">
        <w:rPr>
          <w:rFonts w:ascii="Sylfaen" w:hAnsi="Sylfaen" w:cs="Sylfaen"/>
          <w:lang w:val="ka-GE"/>
        </w:rPr>
        <w:t xml:space="preserve"> </w:t>
      </w:r>
      <w:r w:rsidR="004706A9">
        <w:rPr>
          <w:rFonts w:ascii="Sylfaen" w:hAnsi="Sylfaen" w:cs="Sylfaen"/>
        </w:rPr>
        <w:t>წერილობით</w:t>
      </w:r>
      <w:r w:rsidRPr="00735A9B">
        <w:t xml:space="preserve">, </w:t>
      </w:r>
      <w:r w:rsidR="00A33753">
        <w:rPr>
          <w:rFonts w:ascii="Sylfaen" w:hAnsi="Sylfaen" w:cs="Sylfaen"/>
          <w:lang w:val="ka-GE"/>
        </w:rPr>
        <w:t>თუმცა ა</w:t>
      </w:r>
      <w:r w:rsidR="00767686">
        <w:rPr>
          <w:rFonts w:ascii="Sylfaen" w:hAnsi="Sylfaen" w:cs="Sylfaen"/>
          <w:lang w:val="ka-GE"/>
        </w:rPr>
        <w:t>რსად ა</w:t>
      </w:r>
      <w:r w:rsidR="00A33753">
        <w:rPr>
          <w:rFonts w:ascii="Sylfaen" w:hAnsi="Sylfaen" w:cs="Sylfaen"/>
          <w:lang w:val="ka-GE"/>
        </w:rPr>
        <w:t xml:space="preserve">რ </w:t>
      </w:r>
      <w:r w:rsidR="009C3C01">
        <w:rPr>
          <w:rFonts w:ascii="Sylfaen" w:hAnsi="Sylfaen" w:cs="Sylfaen"/>
          <w:lang w:val="ka-GE"/>
        </w:rPr>
        <w:t xml:space="preserve">არის </w:t>
      </w:r>
      <w:r w:rsidR="00A33753">
        <w:rPr>
          <w:rFonts w:ascii="Sylfaen" w:hAnsi="Sylfaen" w:cs="Sylfaen"/>
        </w:rPr>
        <w:t>განსაზღვრულ</w:t>
      </w:r>
      <w:r w:rsidR="009C3C01">
        <w:rPr>
          <w:rFonts w:ascii="Sylfaen" w:hAnsi="Sylfaen" w:cs="Sylfaen"/>
          <w:lang w:val="ka-GE"/>
        </w:rPr>
        <w:t>ი</w:t>
      </w:r>
      <w:r w:rsidRPr="00735A9B">
        <w:t xml:space="preserve"> </w:t>
      </w:r>
      <w:r w:rsidR="00A33753">
        <w:rPr>
          <w:rFonts w:ascii="Sylfaen" w:hAnsi="Sylfaen" w:cs="Sylfaen"/>
        </w:rPr>
        <w:t>ვაქცინაციი</w:t>
      </w:r>
      <w:r w:rsidR="00A33753">
        <w:rPr>
          <w:rFonts w:ascii="Sylfaen" w:hAnsi="Sylfaen" w:cs="Sylfaen"/>
          <w:lang w:val="ka-GE"/>
        </w:rPr>
        <w:t>სგან გათავისუფლების</w:t>
      </w:r>
      <w:r w:rsidRPr="00735A9B">
        <w:t xml:space="preserve"> </w:t>
      </w:r>
      <w:r w:rsidR="009C3C01">
        <w:rPr>
          <w:rFonts w:ascii="Sylfaen" w:hAnsi="Sylfaen"/>
          <w:lang w:val="ka-GE"/>
        </w:rPr>
        <w:t xml:space="preserve">დასაშვები </w:t>
      </w:r>
      <w:r w:rsidR="009C3C01" w:rsidRPr="00735A9B">
        <w:rPr>
          <w:rFonts w:ascii="Sylfaen" w:hAnsi="Sylfaen" w:cs="Sylfaen"/>
        </w:rPr>
        <w:t>კრიტერიუმებ</w:t>
      </w:r>
      <w:r w:rsidR="009C3C01">
        <w:rPr>
          <w:rFonts w:ascii="Sylfaen" w:hAnsi="Sylfaen" w:cs="Sylfaen"/>
          <w:lang w:val="ka-GE"/>
        </w:rPr>
        <w:t>ი</w:t>
      </w:r>
      <w:r w:rsidR="00767686">
        <w:rPr>
          <w:rFonts w:ascii="Sylfaen" w:hAnsi="Sylfaen" w:cs="Sylfaen"/>
          <w:lang w:val="ka-GE"/>
        </w:rPr>
        <w:t xml:space="preserve"> (სამედიცინო უკუჩვენებების გარდა)</w:t>
      </w:r>
      <w:r w:rsidRPr="00735A9B">
        <w:t xml:space="preserve">. </w:t>
      </w:r>
      <w:r w:rsidR="009C3C01">
        <w:rPr>
          <w:rFonts w:ascii="Sylfaen" w:hAnsi="Sylfaen"/>
          <w:lang w:val="ka-GE"/>
        </w:rPr>
        <w:t xml:space="preserve"> </w:t>
      </w:r>
      <w:r w:rsidR="00A33753">
        <w:rPr>
          <w:rFonts w:ascii="Sylfaen" w:hAnsi="Sylfaen" w:cs="Sylfaen"/>
          <w:lang w:val="ka-GE"/>
        </w:rPr>
        <w:t>შესაბამისად</w:t>
      </w:r>
      <w:r w:rsidRPr="00735A9B">
        <w:t xml:space="preserve">, </w:t>
      </w:r>
      <w:r w:rsidR="00767686">
        <w:rPr>
          <w:rFonts w:ascii="Sylfaen" w:hAnsi="Sylfaen"/>
          <w:lang w:val="ka-GE"/>
        </w:rPr>
        <w:t>საჭიროა</w:t>
      </w:r>
      <w:r w:rsidR="00A33753">
        <w:rPr>
          <w:rFonts w:ascii="Sylfaen" w:hAnsi="Sylfaen"/>
          <w:lang w:val="ka-GE"/>
        </w:rPr>
        <w:t xml:space="preserve"> </w:t>
      </w:r>
      <w:r w:rsidR="00767686" w:rsidRPr="00735A9B">
        <w:rPr>
          <w:rFonts w:ascii="Sylfaen" w:hAnsi="Sylfaen" w:cs="Sylfaen"/>
        </w:rPr>
        <w:t>მშობლის</w:t>
      </w:r>
      <w:r w:rsidR="00767686">
        <w:rPr>
          <w:rFonts w:ascii="Sylfaen" w:hAnsi="Sylfaen" w:cs="Sylfaen"/>
          <w:lang w:val="ka-GE"/>
        </w:rPr>
        <w:t xml:space="preserve"> მხრიდან</w:t>
      </w:r>
      <w:r w:rsidR="00767686" w:rsidRPr="00735A9B">
        <w:t xml:space="preserve"> </w:t>
      </w:r>
      <w:r w:rsidR="00767686">
        <w:rPr>
          <w:rFonts w:ascii="Sylfaen" w:hAnsi="Sylfaen"/>
          <w:lang w:val="ka-GE"/>
        </w:rPr>
        <w:t xml:space="preserve">აცრებზე </w:t>
      </w:r>
      <w:r w:rsidR="00767686" w:rsidRPr="00735A9B">
        <w:rPr>
          <w:rFonts w:ascii="Sylfaen" w:hAnsi="Sylfaen" w:cs="Sylfaen"/>
        </w:rPr>
        <w:t>უარ</w:t>
      </w:r>
      <w:r w:rsidR="00767686">
        <w:rPr>
          <w:rFonts w:ascii="Sylfaen" w:hAnsi="Sylfaen" w:cs="Sylfaen"/>
          <w:lang w:val="ka-GE"/>
        </w:rPr>
        <w:t>ის თქმის</w:t>
      </w:r>
      <w:r w:rsidR="00767686">
        <w:t xml:space="preserve"> </w:t>
      </w:r>
      <w:r w:rsidR="00767686" w:rsidRPr="00735A9B">
        <w:rPr>
          <w:rFonts w:ascii="Sylfaen" w:hAnsi="Sylfaen" w:cs="Sylfaen"/>
        </w:rPr>
        <w:t>მარეგულირებელი</w:t>
      </w:r>
      <w:r w:rsidR="00767686" w:rsidRPr="00735A9B">
        <w:t xml:space="preserve"> </w:t>
      </w:r>
      <w:r w:rsidR="00A33753">
        <w:rPr>
          <w:rFonts w:ascii="Sylfaen" w:hAnsi="Sylfaen"/>
          <w:lang w:val="ka-GE"/>
        </w:rPr>
        <w:t xml:space="preserve">უფრო კარგად განსაზღვრული </w:t>
      </w:r>
      <w:r w:rsidR="00A33753">
        <w:rPr>
          <w:rFonts w:ascii="Sylfaen" w:hAnsi="Sylfaen" w:cs="Sylfaen"/>
        </w:rPr>
        <w:t>კრიტერიუმები</w:t>
      </w:r>
      <w:r w:rsidR="00767686">
        <w:rPr>
          <w:rFonts w:ascii="Sylfaen" w:hAnsi="Sylfaen" w:cs="Sylfaen"/>
          <w:lang w:val="ka-GE"/>
        </w:rPr>
        <w:t>ს</w:t>
      </w:r>
      <w:r w:rsidRPr="00735A9B">
        <w:t xml:space="preserve"> </w:t>
      </w:r>
      <w:r w:rsidR="00767686">
        <w:rPr>
          <w:rFonts w:ascii="Sylfaen" w:hAnsi="Sylfaen"/>
          <w:lang w:val="ka-GE"/>
        </w:rPr>
        <w:t xml:space="preserve">შემუშავების </w:t>
      </w:r>
      <w:r w:rsidR="00A33753">
        <w:rPr>
          <w:rFonts w:ascii="Sylfaen" w:hAnsi="Sylfaen"/>
          <w:lang w:val="ka-GE"/>
        </w:rPr>
        <w:t>შესახებ</w:t>
      </w:r>
      <w:r w:rsidR="00767686">
        <w:rPr>
          <w:rFonts w:ascii="Sylfaen" w:hAnsi="Sylfaen"/>
          <w:lang w:val="ka-GE"/>
        </w:rPr>
        <w:t xml:space="preserve"> საკითხის განხილვა</w:t>
      </w:r>
      <w:r w:rsidRPr="00735A9B">
        <w:t>.</w:t>
      </w:r>
    </w:p>
    <w:p w14:paraId="28E2873A" w14:textId="1DC73C73" w:rsidR="000D4266" w:rsidRDefault="00767686" w:rsidP="00F8351A">
      <w:pPr>
        <w:pStyle w:val="ListParagraph"/>
        <w:numPr>
          <w:ilvl w:val="0"/>
          <w:numId w:val="47"/>
        </w:numPr>
        <w:tabs>
          <w:tab w:val="left" w:pos="540"/>
        </w:tabs>
        <w:spacing w:after="120"/>
        <w:ind w:left="547" w:hanging="547"/>
        <w:contextualSpacing w:val="0"/>
        <w:jc w:val="both"/>
      </w:pPr>
      <w:r>
        <w:rPr>
          <w:rFonts w:ascii="Sylfaen" w:hAnsi="Sylfaen" w:cs="Sylfaen"/>
          <w:lang w:val="ka-GE"/>
        </w:rPr>
        <w:t>საჭიროა</w:t>
      </w:r>
      <w:r w:rsidR="004706A9">
        <w:rPr>
          <w:rFonts w:ascii="Sylfaen" w:hAnsi="Sylfaen" w:cs="Sylfaen"/>
          <w:lang w:val="ka-GE"/>
        </w:rPr>
        <w:t>,</w:t>
      </w:r>
      <w:r>
        <w:rPr>
          <w:rFonts w:ascii="Sylfaen" w:hAnsi="Sylfaen" w:cs="Sylfaen"/>
          <w:lang w:val="ka-GE"/>
        </w:rPr>
        <w:t xml:space="preserve"> </w:t>
      </w:r>
      <w:r w:rsidRPr="00A75512">
        <w:rPr>
          <w:rFonts w:ascii="Sylfaen" w:hAnsi="Sylfaen" w:cs="Sylfaen"/>
        </w:rPr>
        <w:t>გაუმჯობესდეს</w:t>
      </w:r>
      <w:r w:rsidRPr="00A75512">
        <w:t xml:space="preserve"> </w:t>
      </w:r>
      <w:r>
        <w:rPr>
          <w:rFonts w:ascii="Sylfaen" w:hAnsi="Sylfaen"/>
          <w:lang w:val="ka-GE"/>
        </w:rPr>
        <w:t>ი</w:t>
      </w:r>
      <w:r w:rsidR="00A75512">
        <w:rPr>
          <w:rFonts w:ascii="Sylfaen" w:hAnsi="Sylfaen" w:cs="Sylfaen"/>
        </w:rPr>
        <w:t>მუნიზაციით მოცვის</w:t>
      </w:r>
      <w:r w:rsidR="00A75512" w:rsidRPr="00A75512">
        <w:t xml:space="preserve"> </w:t>
      </w:r>
      <w:r w:rsidR="00A75512" w:rsidRPr="00A75512">
        <w:rPr>
          <w:rFonts w:ascii="Sylfaen" w:hAnsi="Sylfaen" w:cs="Sylfaen"/>
        </w:rPr>
        <w:t>მონიტორინგი</w:t>
      </w:r>
      <w:r w:rsidR="00A75512" w:rsidRPr="00A75512">
        <w:t xml:space="preserve"> </w:t>
      </w:r>
      <w:r w:rsidR="00A75512">
        <w:rPr>
          <w:rFonts w:ascii="Sylfaen" w:hAnsi="Sylfaen"/>
          <w:lang w:val="ka-GE"/>
        </w:rPr>
        <w:t xml:space="preserve">მოცვის მაჩვენებლების </w:t>
      </w:r>
      <w:r w:rsidR="00A75512" w:rsidRPr="00A75512">
        <w:rPr>
          <w:rFonts w:ascii="Sylfaen" w:hAnsi="Sylfaen" w:cs="Sylfaen"/>
        </w:rPr>
        <w:t>დროული</w:t>
      </w:r>
      <w:r w:rsidR="00A75512" w:rsidRPr="00A75512">
        <w:t xml:space="preserve"> </w:t>
      </w:r>
      <w:r w:rsidR="00A75512" w:rsidRPr="00A75512">
        <w:rPr>
          <w:rFonts w:ascii="Sylfaen" w:hAnsi="Sylfaen" w:cs="Sylfaen"/>
        </w:rPr>
        <w:t>და</w:t>
      </w:r>
      <w:r w:rsidR="00A75512" w:rsidRPr="00A75512">
        <w:t xml:space="preserve"> </w:t>
      </w:r>
      <w:r w:rsidR="00A75512" w:rsidRPr="00A75512">
        <w:rPr>
          <w:rFonts w:ascii="Sylfaen" w:hAnsi="Sylfaen" w:cs="Sylfaen"/>
        </w:rPr>
        <w:t>ზუსტი</w:t>
      </w:r>
      <w:r w:rsidR="00A75512" w:rsidRPr="00A75512">
        <w:t xml:space="preserve"> </w:t>
      </w:r>
      <w:r w:rsidR="00A75512">
        <w:rPr>
          <w:rFonts w:ascii="Sylfaen" w:hAnsi="Sylfaen" w:cs="Sylfaen"/>
          <w:lang w:val="ka-GE"/>
        </w:rPr>
        <w:t>შეფასებ</w:t>
      </w:r>
      <w:r w:rsidR="00267C22">
        <w:rPr>
          <w:rFonts w:ascii="Sylfaen" w:hAnsi="Sylfaen" w:cs="Sylfaen"/>
          <w:lang w:val="ka-GE"/>
        </w:rPr>
        <w:t>ის უზრუნველსაყოფად</w:t>
      </w:r>
      <w:r w:rsidR="00A75512" w:rsidRPr="00A75512">
        <w:t>.</w:t>
      </w:r>
    </w:p>
    <w:p w14:paraId="156A946A" w14:textId="7F66D8D9" w:rsidR="000D4266" w:rsidRDefault="007C1985" w:rsidP="00F8351A">
      <w:pPr>
        <w:pStyle w:val="ListParagraph"/>
        <w:numPr>
          <w:ilvl w:val="1"/>
          <w:numId w:val="41"/>
        </w:numPr>
        <w:tabs>
          <w:tab w:val="left" w:pos="1080"/>
        </w:tabs>
        <w:spacing w:after="120"/>
        <w:ind w:left="1094" w:hanging="547"/>
        <w:contextualSpacing w:val="0"/>
        <w:jc w:val="both"/>
      </w:pPr>
      <w:r>
        <w:rPr>
          <w:rFonts w:ascii="Sylfaen" w:hAnsi="Sylfaen" w:cs="Sylfaen"/>
          <w:lang w:val="ka-GE"/>
        </w:rPr>
        <w:t>სამედიცინო დაწესებულებ</w:t>
      </w:r>
      <w:r w:rsidR="005E0626">
        <w:rPr>
          <w:rFonts w:ascii="Sylfaen" w:hAnsi="Sylfaen" w:cs="Sylfaen"/>
          <w:lang w:val="ka-GE"/>
        </w:rPr>
        <w:t>ის, რაიონულ და ქვეყნის დონეებზე მოცვის ზუსტი და დროული ანგარიშგების და</w:t>
      </w:r>
      <w:r w:rsidR="004706A9">
        <w:rPr>
          <w:rFonts w:ascii="Sylfaen" w:hAnsi="Sylfaen" w:cs="Sylfaen"/>
          <w:lang w:val="ka-GE"/>
        </w:rPr>
        <w:t>,</w:t>
      </w:r>
      <w:r w:rsidR="005E0626">
        <w:rPr>
          <w:rFonts w:ascii="Sylfaen" w:hAnsi="Sylfaen" w:cs="Sylfaen"/>
          <w:lang w:val="ka-GE"/>
        </w:rPr>
        <w:t xml:space="preserve"> ასევე, დამატებითი </w:t>
      </w:r>
      <w:r w:rsidR="005E0626" w:rsidRPr="00A75512">
        <w:rPr>
          <w:rFonts w:ascii="Sylfaen" w:hAnsi="Sylfaen" w:cs="Sylfaen"/>
        </w:rPr>
        <w:t>ანალიზისთვის</w:t>
      </w:r>
      <w:r w:rsidR="004706A9">
        <w:rPr>
          <w:rFonts w:ascii="Sylfaen" w:hAnsi="Sylfaen" w:cs="Sylfaen"/>
          <w:lang w:val="ka-GE"/>
        </w:rPr>
        <w:t xml:space="preserve"> სისტამის</w:t>
      </w:r>
      <w:r w:rsidR="005E0626" w:rsidRPr="00A75512">
        <w:t xml:space="preserve"> </w:t>
      </w:r>
      <w:r w:rsidR="005E0626" w:rsidRPr="00A75512">
        <w:rPr>
          <w:rFonts w:ascii="Sylfaen" w:hAnsi="Sylfaen" w:cs="Sylfaen"/>
        </w:rPr>
        <w:t>მოქნილობის</w:t>
      </w:r>
      <w:r w:rsidR="005E0626" w:rsidRPr="00A75512">
        <w:t xml:space="preserve"> </w:t>
      </w:r>
      <w:r w:rsidR="005E0626">
        <w:rPr>
          <w:rFonts w:ascii="Sylfaen" w:hAnsi="Sylfaen" w:cs="Sylfaen"/>
          <w:lang w:val="ka-GE"/>
        </w:rPr>
        <w:t xml:space="preserve">უზრუნველყოფის მიზნით, </w:t>
      </w:r>
      <w:r w:rsidR="00767686" w:rsidRPr="00A75512">
        <w:rPr>
          <w:rFonts w:ascii="Sylfaen" w:hAnsi="Sylfaen" w:cs="Sylfaen"/>
        </w:rPr>
        <w:t>უნდა</w:t>
      </w:r>
      <w:r w:rsidR="00767686">
        <w:rPr>
          <w:rFonts w:ascii="Sylfaen" w:hAnsi="Sylfaen" w:cs="Sylfaen"/>
          <w:lang w:val="ka-GE"/>
        </w:rPr>
        <w:t xml:space="preserve"> გაძლიერდეს </w:t>
      </w:r>
      <w:r w:rsidR="00A75512" w:rsidRPr="00A75512">
        <w:rPr>
          <w:rFonts w:ascii="Sylfaen" w:hAnsi="Sylfaen" w:cs="Sylfaen"/>
        </w:rPr>
        <w:t>იმუნიზაციის</w:t>
      </w:r>
      <w:r w:rsidR="00A75512" w:rsidRPr="00A75512">
        <w:t xml:space="preserve"> </w:t>
      </w:r>
      <w:r w:rsidR="00A75512" w:rsidRPr="00A75512">
        <w:rPr>
          <w:rFonts w:ascii="Sylfaen" w:hAnsi="Sylfaen" w:cs="Sylfaen"/>
        </w:rPr>
        <w:t>მართვის</w:t>
      </w:r>
      <w:r w:rsidR="00A75512" w:rsidRPr="00A75512">
        <w:t xml:space="preserve"> </w:t>
      </w:r>
      <w:r w:rsidR="00A75512" w:rsidRPr="00A75512">
        <w:rPr>
          <w:rFonts w:ascii="Sylfaen" w:hAnsi="Sylfaen" w:cs="Sylfaen"/>
        </w:rPr>
        <w:t>მოდული</w:t>
      </w:r>
      <w:r w:rsidR="00A75512" w:rsidRPr="00A75512">
        <w:t xml:space="preserve">, </w:t>
      </w:r>
      <w:r w:rsidR="00A75512" w:rsidRPr="00A75512">
        <w:rPr>
          <w:rFonts w:ascii="Sylfaen" w:hAnsi="Sylfaen" w:cs="Sylfaen"/>
        </w:rPr>
        <w:t>განსაკუთრებით</w:t>
      </w:r>
      <w:r w:rsidR="009D31B9">
        <w:rPr>
          <w:rFonts w:ascii="Sylfaen" w:hAnsi="Sylfaen" w:cs="Sylfaen"/>
          <w:lang w:val="ka-GE"/>
        </w:rPr>
        <w:t>,</w:t>
      </w:r>
      <w:r w:rsidR="00A75512" w:rsidRPr="00A75512">
        <w:t xml:space="preserve"> </w:t>
      </w:r>
      <w:r w:rsidR="00A75512" w:rsidRPr="00A75512">
        <w:rPr>
          <w:rFonts w:ascii="Sylfaen" w:hAnsi="Sylfaen" w:cs="Sylfaen"/>
        </w:rPr>
        <w:t>მისი</w:t>
      </w:r>
      <w:r w:rsidR="00A75512" w:rsidRPr="00A75512">
        <w:t xml:space="preserve"> </w:t>
      </w:r>
      <w:r w:rsidR="00A75512" w:rsidRPr="00A75512">
        <w:rPr>
          <w:rFonts w:ascii="Sylfaen" w:hAnsi="Sylfaen" w:cs="Sylfaen"/>
        </w:rPr>
        <w:t>ანალი</w:t>
      </w:r>
      <w:r w:rsidR="00767686">
        <w:rPr>
          <w:rFonts w:ascii="Sylfaen" w:hAnsi="Sylfaen" w:cs="Sylfaen"/>
          <w:lang w:val="ka-GE"/>
        </w:rPr>
        <w:t>ზ</w:t>
      </w:r>
      <w:r w:rsidR="00A75512" w:rsidRPr="00A75512">
        <w:rPr>
          <w:rFonts w:ascii="Sylfaen" w:hAnsi="Sylfaen" w:cs="Sylfaen"/>
        </w:rPr>
        <w:t>ური</w:t>
      </w:r>
      <w:r w:rsidR="00A75512" w:rsidRPr="00A75512">
        <w:t xml:space="preserve"> </w:t>
      </w:r>
      <w:r w:rsidR="00A75512" w:rsidRPr="00A75512">
        <w:rPr>
          <w:rFonts w:ascii="Sylfaen" w:hAnsi="Sylfaen" w:cs="Sylfaen"/>
        </w:rPr>
        <w:t>შესაძლებლობები</w:t>
      </w:r>
      <w:r w:rsidR="00A75512" w:rsidRPr="00A75512">
        <w:t>.</w:t>
      </w:r>
    </w:p>
    <w:p w14:paraId="34CC5FE7" w14:textId="51EEF63E" w:rsidR="000D4266" w:rsidRDefault="005E0626" w:rsidP="00F8351A">
      <w:pPr>
        <w:pStyle w:val="ListParagraph"/>
        <w:numPr>
          <w:ilvl w:val="1"/>
          <w:numId w:val="41"/>
        </w:numPr>
        <w:tabs>
          <w:tab w:val="left" w:pos="1080"/>
        </w:tabs>
        <w:spacing w:after="120"/>
        <w:ind w:left="1094" w:hanging="547"/>
        <w:contextualSpacing w:val="0"/>
        <w:jc w:val="both"/>
      </w:pPr>
      <w:r>
        <w:rPr>
          <w:rFonts w:ascii="Sylfaen" w:hAnsi="Sylfaen" w:cs="Sylfaen"/>
          <w:lang w:val="ka-GE"/>
        </w:rPr>
        <w:t xml:space="preserve">საჭიროა </w:t>
      </w:r>
      <w:r w:rsidR="00A75512" w:rsidRPr="00A75512">
        <w:rPr>
          <w:rFonts w:ascii="Sylfaen" w:hAnsi="Sylfaen" w:cs="Sylfaen"/>
          <w:lang w:val="ka-GE"/>
        </w:rPr>
        <w:t xml:space="preserve">ზომების გატარება </w:t>
      </w:r>
      <w:r w:rsidR="00A75512" w:rsidRPr="00A75512">
        <w:rPr>
          <w:rFonts w:ascii="Sylfaen" w:hAnsi="Sylfaen"/>
          <w:lang w:val="ka-GE"/>
        </w:rPr>
        <w:t>პროვაიდერ</w:t>
      </w:r>
      <w:r>
        <w:rPr>
          <w:rFonts w:ascii="Sylfaen" w:hAnsi="Sylfaen"/>
          <w:lang w:val="ka-GE"/>
        </w:rPr>
        <w:t xml:space="preserve">თა </w:t>
      </w:r>
      <w:r w:rsidR="00A20F4E">
        <w:rPr>
          <w:rFonts w:ascii="Sylfaen" w:hAnsi="Sylfaen"/>
          <w:lang w:val="ka-GE"/>
        </w:rPr>
        <w:t>შორის</w:t>
      </w:r>
      <w:r w:rsidR="00A75512" w:rsidRPr="00A75512">
        <w:rPr>
          <w:rFonts w:ascii="Sylfaen" w:hAnsi="Sylfaen"/>
          <w:lang w:val="ka-GE"/>
        </w:rPr>
        <w:t xml:space="preserve"> </w:t>
      </w:r>
      <w:r w:rsidR="00A20F4E" w:rsidRPr="00A75512">
        <w:rPr>
          <w:rFonts w:ascii="Sylfaen" w:hAnsi="Sylfaen" w:cs="Sylfaen"/>
        </w:rPr>
        <w:t>იმუნიზაციის</w:t>
      </w:r>
      <w:r w:rsidR="00A20F4E" w:rsidRPr="00A75512">
        <w:t xml:space="preserve"> </w:t>
      </w:r>
      <w:r w:rsidR="00A20F4E" w:rsidRPr="00A75512">
        <w:rPr>
          <w:rFonts w:ascii="Sylfaen" w:hAnsi="Sylfaen" w:cs="Sylfaen"/>
        </w:rPr>
        <w:t>მართვის</w:t>
      </w:r>
      <w:r w:rsidR="00A20F4E" w:rsidRPr="00A75512">
        <w:t xml:space="preserve"> </w:t>
      </w:r>
      <w:r w:rsidR="00A20F4E" w:rsidRPr="00A75512">
        <w:rPr>
          <w:rFonts w:ascii="Sylfaen" w:hAnsi="Sylfaen" w:cs="Sylfaen"/>
        </w:rPr>
        <w:t>მოდულის</w:t>
      </w:r>
      <w:r w:rsidR="00A20F4E" w:rsidRPr="00A75512">
        <w:t xml:space="preserve"> </w:t>
      </w:r>
      <w:r w:rsidR="00A75512" w:rsidRPr="00A75512">
        <w:rPr>
          <w:rFonts w:ascii="Sylfaen" w:hAnsi="Sylfaen"/>
          <w:lang w:val="ka-GE"/>
        </w:rPr>
        <w:t>მი</w:t>
      </w:r>
      <w:r>
        <w:rPr>
          <w:rFonts w:ascii="Sylfaen" w:hAnsi="Sylfaen"/>
          <w:lang w:val="ka-GE"/>
        </w:rPr>
        <w:t>სა</w:t>
      </w:r>
      <w:r w:rsidR="00A75512" w:rsidRPr="00A75512">
        <w:rPr>
          <w:rFonts w:ascii="Sylfaen" w:hAnsi="Sylfaen"/>
          <w:lang w:val="ka-GE"/>
        </w:rPr>
        <w:t>ღებ</w:t>
      </w:r>
      <w:r>
        <w:rPr>
          <w:rFonts w:ascii="Sylfaen" w:hAnsi="Sylfaen"/>
          <w:lang w:val="ka-GE"/>
        </w:rPr>
        <w:t>ობ</w:t>
      </w:r>
      <w:r w:rsidR="00A75512" w:rsidRPr="00A75512">
        <w:rPr>
          <w:rFonts w:ascii="Sylfaen" w:hAnsi="Sylfaen"/>
          <w:lang w:val="ka-GE"/>
        </w:rPr>
        <w:t>ის</w:t>
      </w:r>
      <w:r>
        <w:rPr>
          <w:rFonts w:ascii="Sylfaen" w:hAnsi="Sylfaen"/>
          <w:lang w:val="ka-GE"/>
        </w:rPr>
        <w:t xml:space="preserve"> </w:t>
      </w:r>
      <w:r w:rsidR="00A75512" w:rsidRPr="00A75512">
        <w:rPr>
          <w:rFonts w:ascii="Sylfaen" w:hAnsi="Sylfaen"/>
          <w:lang w:val="ka-GE"/>
        </w:rPr>
        <w:t xml:space="preserve">და გამოყენების </w:t>
      </w:r>
      <w:r>
        <w:rPr>
          <w:rFonts w:ascii="Sylfaen" w:hAnsi="Sylfaen"/>
          <w:lang w:val="ka-GE"/>
        </w:rPr>
        <w:t xml:space="preserve">გაფართოების </w:t>
      </w:r>
      <w:r w:rsidR="00A75512" w:rsidRPr="00A75512">
        <w:rPr>
          <w:rFonts w:ascii="Sylfaen" w:hAnsi="Sylfaen"/>
          <w:lang w:val="ka-GE"/>
        </w:rPr>
        <w:t>მიზნით</w:t>
      </w:r>
      <w:r w:rsidR="00A75512" w:rsidRPr="00A75512">
        <w:t>,</w:t>
      </w:r>
      <w:r>
        <w:rPr>
          <w:rFonts w:ascii="Sylfaen" w:hAnsi="Sylfaen"/>
          <w:lang w:val="ka-GE"/>
        </w:rPr>
        <w:t xml:space="preserve"> </w:t>
      </w:r>
      <w:r w:rsidR="00A75512" w:rsidRPr="00A75512">
        <w:rPr>
          <w:rFonts w:ascii="Sylfaen" w:hAnsi="Sylfaen" w:cs="Sylfaen"/>
        </w:rPr>
        <w:t>როგორიცაა</w:t>
      </w:r>
      <w:r w:rsidR="00A75512" w:rsidRPr="00A75512">
        <w:t xml:space="preserve"> </w:t>
      </w:r>
      <w:r w:rsidR="00A75512" w:rsidRPr="00A75512">
        <w:rPr>
          <w:rFonts w:ascii="Sylfaen" w:hAnsi="Sylfaen" w:cs="Sylfaen"/>
        </w:rPr>
        <w:t>კომპიუტერებისა</w:t>
      </w:r>
      <w:r w:rsidR="00A75512" w:rsidRPr="00A75512">
        <w:t xml:space="preserve"> </w:t>
      </w:r>
      <w:r w:rsidR="00A75512" w:rsidRPr="00A75512">
        <w:rPr>
          <w:rFonts w:ascii="Sylfaen" w:hAnsi="Sylfaen" w:cs="Sylfaen"/>
        </w:rPr>
        <w:t>და</w:t>
      </w:r>
      <w:r w:rsidR="00A75512" w:rsidRPr="00A75512">
        <w:t xml:space="preserve"> </w:t>
      </w:r>
      <w:r w:rsidR="00A75512" w:rsidRPr="00A75512">
        <w:rPr>
          <w:rFonts w:ascii="Sylfaen" w:hAnsi="Sylfaen" w:cs="Sylfaen"/>
        </w:rPr>
        <w:t>ინტერნეტის</w:t>
      </w:r>
      <w:r w:rsidR="00A75512" w:rsidRPr="00A75512">
        <w:t xml:space="preserve"> </w:t>
      </w:r>
      <w:r w:rsidR="00A75512" w:rsidRPr="00A75512">
        <w:rPr>
          <w:rFonts w:ascii="Sylfaen" w:hAnsi="Sylfaen" w:cs="Sylfaen"/>
        </w:rPr>
        <w:t>ხელმისაწვდომობის</w:t>
      </w:r>
      <w:r w:rsidR="00A75512" w:rsidRPr="00A75512">
        <w:t xml:space="preserve"> </w:t>
      </w:r>
      <w:r w:rsidR="00A75512" w:rsidRPr="00A75512">
        <w:rPr>
          <w:rFonts w:ascii="Sylfaen" w:hAnsi="Sylfaen" w:cs="Sylfaen"/>
        </w:rPr>
        <w:t>უზრუნველყოფა</w:t>
      </w:r>
      <w:r w:rsidR="00A75512" w:rsidRPr="00A75512">
        <w:t xml:space="preserve">, </w:t>
      </w:r>
      <w:r w:rsidR="00A75512" w:rsidRPr="00A75512">
        <w:rPr>
          <w:rFonts w:ascii="Sylfaen" w:hAnsi="Sylfaen" w:cs="Sylfaen"/>
        </w:rPr>
        <w:t>დამატებითი</w:t>
      </w:r>
      <w:r w:rsidR="00A75512" w:rsidRPr="00A75512">
        <w:t xml:space="preserve"> </w:t>
      </w:r>
      <w:r w:rsidR="00A75512" w:rsidRPr="00A75512">
        <w:rPr>
          <w:rFonts w:ascii="Sylfaen" w:hAnsi="Sylfaen" w:cs="Sylfaen"/>
        </w:rPr>
        <w:t>ტრენინგი</w:t>
      </w:r>
      <w:r w:rsidR="00A75512" w:rsidRPr="00A75512">
        <w:t xml:space="preserve">, </w:t>
      </w:r>
      <w:r w:rsidR="00A75512" w:rsidRPr="00A75512">
        <w:rPr>
          <w:rFonts w:ascii="Sylfaen" w:hAnsi="Sylfaen" w:cs="Sylfaen"/>
        </w:rPr>
        <w:t>ტექნიკური</w:t>
      </w:r>
      <w:r w:rsidR="00A75512" w:rsidRPr="00A75512">
        <w:t xml:space="preserve"> </w:t>
      </w:r>
      <w:r w:rsidR="00A75512" w:rsidRPr="00A75512">
        <w:rPr>
          <w:rFonts w:ascii="Sylfaen" w:hAnsi="Sylfaen" w:cs="Sylfaen"/>
        </w:rPr>
        <w:t>მხარდაჭერა</w:t>
      </w:r>
      <w:r>
        <w:rPr>
          <w:rFonts w:ascii="Sylfaen" w:hAnsi="Sylfaen" w:cs="Sylfaen"/>
          <w:lang w:val="ka-GE"/>
        </w:rPr>
        <w:t>.  საჭიროა აგრეთვე</w:t>
      </w:r>
      <w:r w:rsidR="00A75512" w:rsidRPr="00A75512">
        <w:t xml:space="preserve"> </w:t>
      </w:r>
      <w:r w:rsidR="00A75512" w:rsidRPr="00A75512">
        <w:rPr>
          <w:rFonts w:ascii="Sylfaen" w:hAnsi="Sylfaen" w:cs="Sylfaen"/>
        </w:rPr>
        <w:t>სისტემის</w:t>
      </w:r>
      <w:r w:rsidR="00A75512" w:rsidRPr="00A75512">
        <w:t xml:space="preserve"> </w:t>
      </w:r>
      <w:r w:rsidR="00A75512" w:rsidRPr="00A75512">
        <w:rPr>
          <w:rFonts w:ascii="Sylfaen" w:hAnsi="Sylfaen" w:cs="Sylfaen"/>
        </w:rPr>
        <w:t>გამოყენების</w:t>
      </w:r>
      <w:r w:rsidR="00A75512" w:rsidRPr="00A75512">
        <w:t xml:space="preserve"> </w:t>
      </w:r>
      <w:r>
        <w:rPr>
          <w:rFonts w:ascii="Sylfaen" w:hAnsi="Sylfaen"/>
          <w:lang w:val="ka-GE"/>
        </w:rPr>
        <w:t>მასშტაბ</w:t>
      </w:r>
      <w:r w:rsidR="00A75512" w:rsidRPr="00A75512">
        <w:rPr>
          <w:rFonts w:ascii="Sylfaen" w:hAnsi="Sylfaen"/>
          <w:lang w:val="ka-GE"/>
        </w:rPr>
        <w:t xml:space="preserve">ის </w:t>
      </w:r>
      <w:r w:rsidR="00A75512" w:rsidRPr="00A75512">
        <w:rPr>
          <w:rFonts w:ascii="Sylfaen" w:hAnsi="Sylfaen" w:cs="Sylfaen"/>
        </w:rPr>
        <w:t>მონიტორინგი</w:t>
      </w:r>
      <w:r w:rsidR="00A75512" w:rsidRPr="00A75512">
        <w:t xml:space="preserve">, </w:t>
      </w:r>
      <w:r w:rsidR="00A75512" w:rsidRPr="00A75512">
        <w:rPr>
          <w:rFonts w:ascii="Sylfaen" w:hAnsi="Sylfaen" w:cs="Sylfaen"/>
          <w:lang w:val="ka-GE"/>
        </w:rPr>
        <w:t xml:space="preserve">რაც ხელს შეუწყობს </w:t>
      </w:r>
      <w:r>
        <w:rPr>
          <w:rFonts w:ascii="Sylfaen" w:hAnsi="Sylfaen" w:cs="Sylfaen"/>
          <w:lang w:val="ka-GE"/>
        </w:rPr>
        <w:t>პრობლემური</w:t>
      </w:r>
      <w:r w:rsidR="00A75512" w:rsidRPr="00A75512">
        <w:rPr>
          <w:rFonts w:ascii="Sylfaen" w:hAnsi="Sylfaen" w:cs="Sylfaen"/>
          <w:lang w:val="ka-GE"/>
        </w:rPr>
        <w:t xml:space="preserve"> </w:t>
      </w:r>
      <w:r>
        <w:rPr>
          <w:rFonts w:ascii="Sylfaen" w:hAnsi="Sylfaen" w:cs="Sylfaen"/>
          <w:lang w:val="ka-GE"/>
        </w:rPr>
        <w:t>ადგილების/პროვაიდერების გამოვლენას.</w:t>
      </w:r>
    </w:p>
    <w:p w14:paraId="69397E16" w14:textId="51174D11" w:rsidR="009D31B9" w:rsidRDefault="00A93CC7" w:rsidP="00F8351A">
      <w:pPr>
        <w:pStyle w:val="ListParagraph"/>
        <w:numPr>
          <w:ilvl w:val="1"/>
          <w:numId w:val="41"/>
        </w:numPr>
        <w:tabs>
          <w:tab w:val="left" w:pos="1080"/>
        </w:tabs>
        <w:spacing w:after="180"/>
        <w:ind w:hanging="540"/>
        <w:contextualSpacing w:val="0"/>
        <w:jc w:val="both"/>
        <w:rPr>
          <w:b/>
        </w:rPr>
      </w:pPr>
      <w:r w:rsidRPr="00A75512">
        <w:rPr>
          <w:rFonts w:ascii="Sylfaen" w:hAnsi="Sylfaen" w:cs="Sylfaen"/>
        </w:rPr>
        <w:t>იმუნიზაციის</w:t>
      </w:r>
      <w:r w:rsidRPr="00082E7B">
        <w:rPr>
          <w:rFonts w:ascii="Sylfaen" w:hAnsi="Sylfaen" w:cs="Sylfaen"/>
        </w:rPr>
        <w:t xml:space="preserve"> მართვის მოდულის სრულ</w:t>
      </w:r>
      <w:r w:rsidR="005E0626">
        <w:rPr>
          <w:rFonts w:ascii="Sylfaen" w:hAnsi="Sylfaen" w:cs="Sylfaen"/>
          <w:lang w:val="ka-GE"/>
        </w:rPr>
        <w:t>ა</w:t>
      </w:r>
      <w:r w:rsidRPr="00082E7B">
        <w:rPr>
          <w:rFonts w:ascii="Sylfaen" w:hAnsi="Sylfaen" w:cs="Sylfaen"/>
        </w:rPr>
        <w:t xml:space="preserve">დ </w:t>
      </w:r>
      <w:r w:rsidR="005E0626">
        <w:rPr>
          <w:rFonts w:ascii="Sylfaen" w:hAnsi="Sylfaen" w:cs="Sylfaen"/>
          <w:lang w:val="ka-GE"/>
        </w:rPr>
        <w:t>ამოქმედებამდე</w:t>
      </w:r>
      <w:r w:rsidRPr="00082E7B">
        <w:rPr>
          <w:rFonts w:ascii="Sylfaen" w:hAnsi="Sylfaen" w:cs="Sylfaen"/>
        </w:rPr>
        <w:t xml:space="preserve">, საჭიროა პროვაიდერებთან და საზოგადოებრივი ჯანდაცვის </w:t>
      </w:r>
      <w:r w:rsidRPr="00A75512">
        <w:rPr>
          <w:rFonts w:ascii="Sylfaen" w:hAnsi="Sylfaen" w:cs="Sylfaen"/>
        </w:rPr>
        <w:t xml:space="preserve">რაიონულ </w:t>
      </w:r>
      <w:r w:rsidR="004706A9">
        <w:rPr>
          <w:rFonts w:ascii="Sylfaen" w:hAnsi="Sylfaen" w:cs="Sylfaen"/>
          <w:lang w:val="ka-GE"/>
        </w:rPr>
        <w:t>სამსახურებთან</w:t>
      </w:r>
      <w:r w:rsidR="004706A9" w:rsidRPr="00082E7B">
        <w:rPr>
          <w:rFonts w:ascii="Sylfaen" w:hAnsi="Sylfaen" w:cs="Sylfaen"/>
        </w:rPr>
        <w:t xml:space="preserve"> </w:t>
      </w:r>
      <w:r w:rsidRPr="00082E7B">
        <w:rPr>
          <w:rFonts w:ascii="Sylfaen" w:hAnsi="Sylfaen" w:cs="Sylfaen"/>
        </w:rPr>
        <w:t xml:space="preserve">მუშაობა არსებულ </w:t>
      </w:r>
      <w:r w:rsidR="004706A9" w:rsidRPr="00082E7B">
        <w:rPr>
          <w:rFonts w:ascii="Sylfaen" w:hAnsi="Sylfaen" w:cs="Sylfaen"/>
        </w:rPr>
        <w:t>სისტემაში</w:t>
      </w:r>
      <w:r w:rsidR="004706A9">
        <w:rPr>
          <w:rFonts w:ascii="Sylfaen" w:hAnsi="Sylfaen" w:cs="Sylfaen"/>
          <w:lang w:val="ka-GE"/>
        </w:rPr>
        <w:t xml:space="preserve"> (</w:t>
      </w:r>
      <w:r w:rsidRPr="00F8351A">
        <w:rPr>
          <w:rFonts w:cs="Sylfaen"/>
        </w:rPr>
        <w:t>GEOVAC</w:t>
      </w:r>
      <w:r w:rsidR="005E0626" w:rsidRPr="00F8351A">
        <w:rPr>
          <w:rFonts w:cs="Sylfaen"/>
          <w:lang w:val="ka-GE"/>
        </w:rPr>
        <w:t>-</w:t>
      </w:r>
      <w:r w:rsidR="005E0626">
        <w:rPr>
          <w:rFonts w:ascii="Sylfaen" w:hAnsi="Sylfaen" w:cs="Sylfaen"/>
          <w:lang w:val="ka-GE"/>
        </w:rPr>
        <w:t>ში</w:t>
      </w:r>
      <w:r w:rsidR="004706A9">
        <w:rPr>
          <w:rFonts w:ascii="Sylfaen" w:hAnsi="Sylfaen" w:cs="Sylfaen"/>
          <w:lang w:val="ka-GE"/>
        </w:rPr>
        <w:t>)</w:t>
      </w:r>
      <w:r w:rsidRPr="00082E7B">
        <w:rPr>
          <w:rFonts w:ascii="Sylfaen" w:hAnsi="Sylfaen" w:cs="Sylfaen"/>
        </w:rPr>
        <w:t xml:space="preserve"> </w:t>
      </w:r>
      <w:r w:rsidRPr="00A75512">
        <w:rPr>
          <w:rFonts w:ascii="Sylfaen" w:hAnsi="Sylfaen" w:cs="Sylfaen"/>
        </w:rPr>
        <w:t xml:space="preserve">მონაცემების ხარისხის გასაუმჯობესებლად. </w:t>
      </w:r>
      <w:r w:rsidRPr="00082E7B">
        <w:rPr>
          <w:rFonts w:ascii="Sylfaen" w:hAnsi="Sylfaen" w:cs="Sylfaen"/>
        </w:rPr>
        <w:t xml:space="preserve">საზოგადოებრივი ჯანდაცვის </w:t>
      </w:r>
      <w:r w:rsidRPr="00A75512">
        <w:rPr>
          <w:rFonts w:ascii="Sylfaen" w:hAnsi="Sylfaen" w:cs="Sylfaen"/>
        </w:rPr>
        <w:t>შესაბამის</w:t>
      </w:r>
      <w:r w:rsidRPr="00082E7B">
        <w:rPr>
          <w:rFonts w:ascii="Sylfaen" w:hAnsi="Sylfaen" w:cs="Sylfaen"/>
        </w:rPr>
        <w:t xml:space="preserve">მა </w:t>
      </w:r>
      <w:r w:rsidR="004706A9">
        <w:rPr>
          <w:rFonts w:ascii="Sylfaen" w:hAnsi="Sylfaen" w:cs="Sylfaen"/>
          <w:lang w:val="ka-GE"/>
        </w:rPr>
        <w:t>სამსახურ</w:t>
      </w:r>
      <w:r w:rsidR="004706A9" w:rsidRPr="00A75512">
        <w:rPr>
          <w:rFonts w:ascii="Sylfaen" w:hAnsi="Sylfaen" w:cs="Sylfaen"/>
        </w:rPr>
        <w:t>ებ</w:t>
      </w:r>
      <w:r w:rsidR="004706A9" w:rsidRPr="00082E7B">
        <w:rPr>
          <w:rFonts w:ascii="Sylfaen" w:hAnsi="Sylfaen" w:cs="Sylfaen"/>
        </w:rPr>
        <w:t xml:space="preserve">მა </w:t>
      </w:r>
      <w:r w:rsidR="005E0626" w:rsidRPr="00A75512">
        <w:rPr>
          <w:rFonts w:ascii="Sylfaen" w:hAnsi="Sylfaen" w:cs="Sylfaen"/>
        </w:rPr>
        <w:t>რაიონულ</w:t>
      </w:r>
      <w:r w:rsidR="005E0626" w:rsidRPr="00A6098F">
        <w:rPr>
          <w:rFonts w:ascii="Sylfaen" w:hAnsi="Sylfaen" w:cs="Sylfaen"/>
        </w:rPr>
        <w:t xml:space="preserve"> და </w:t>
      </w:r>
      <w:r w:rsidR="005E0626">
        <w:rPr>
          <w:rFonts w:ascii="Sylfaen" w:hAnsi="Sylfaen" w:cs="Sylfaen"/>
          <w:lang w:val="ka-GE"/>
        </w:rPr>
        <w:t>ქვეყნის</w:t>
      </w:r>
      <w:r w:rsidR="005E0626" w:rsidRPr="00A6098F">
        <w:rPr>
          <w:rFonts w:ascii="Sylfaen" w:hAnsi="Sylfaen" w:cs="Sylfaen"/>
        </w:rPr>
        <w:t xml:space="preserve"> დონეზე </w:t>
      </w:r>
      <w:r w:rsidRPr="00082E7B">
        <w:rPr>
          <w:rFonts w:ascii="Sylfaen" w:hAnsi="Sylfaen" w:cs="Sylfaen"/>
        </w:rPr>
        <w:t xml:space="preserve">უნდა ჩაატარონ </w:t>
      </w:r>
      <w:r w:rsidR="005E0626" w:rsidRPr="00F8351A">
        <w:rPr>
          <w:rFonts w:cs="Sylfaen"/>
        </w:rPr>
        <w:t>GEOVAC</w:t>
      </w:r>
      <w:r w:rsidR="005E0626" w:rsidRPr="00B869CB">
        <w:rPr>
          <w:rFonts w:ascii="Sylfaen" w:hAnsi="Sylfaen" w:cs="Sylfaen"/>
        </w:rPr>
        <w:t>-</w:t>
      </w:r>
      <w:r w:rsidR="005E0626">
        <w:rPr>
          <w:rFonts w:ascii="Sylfaen" w:hAnsi="Sylfaen" w:cs="Sylfaen"/>
          <w:lang w:val="ka-GE"/>
        </w:rPr>
        <w:t>ში</w:t>
      </w:r>
      <w:r w:rsidR="005E0626" w:rsidRPr="00B869CB">
        <w:rPr>
          <w:rFonts w:ascii="Sylfaen" w:hAnsi="Sylfaen" w:cs="Sylfaen"/>
        </w:rPr>
        <w:t xml:space="preserve"> </w:t>
      </w:r>
      <w:r w:rsidR="00A20F4E">
        <w:rPr>
          <w:rFonts w:ascii="Sylfaen" w:hAnsi="Sylfaen" w:cs="Sylfaen"/>
          <w:lang w:val="ka-GE"/>
        </w:rPr>
        <w:t xml:space="preserve">შეტანილი </w:t>
      </w:r>
      <w:r w:rsidRPr="00082E7B">
        <w:rPr>
          <w:rFonts w:ascii="Sylfaen" w:hAnsi="Sylfaen" w:cs="Sylfaen"/>
        </w:rPr>
        <w:t>მონაცემების</w:t>
      </w:r>
      <w:r w:rsidR="005E0626">
        <w:rPr>
          <w:rFonts w:ascii="Sylfaen" w:hAnsi="Sylfaen" w:cs="Sylfaen"/>
          <w:lang w:val="ka-GE"/>
        </w:rPr>
        <w:t xml:space="preserve"> </w:t>
      </w:r>
      <w:r w:rsidR="005E0626" w:rsidRPr="00A92295">
        <w:rPr>
          <w:rFonts w:ascii="Sylfaen" w:hAnsi="Sylfaen" w:cs="Sylfaen"/>
        </w:rPr>
        <w:t xml:space="preserve">დეტალური </w:t>
      </w:r>
      <w:r w:rsidR="005E0626" w:rsidRPr="00A75512">
        <w:rPr>
          <w:rFonts w:ascii="Sylfaen" w:hAnsi="Sylfaen" w:cs="Sylfaen"/>
        </w:rPr>
        <w:t>და სისტემატურ</w:t>
      </w:r>
      <w:r w:rsidR="005E0626" w:rsidRPr="00A92295">
        <w:rPr>
          <w:rFonts w:ascii="Sylfaen" w:hAnsi="Sylfaen" w:cs="Sylfaen"/>
        </w:rPr>
        <w:t xml:space="preserve">ი მონიტორინგი </w:t>
      </w:r>
      <w:r w:rsidR="005E0626">
        <w:rPr>
          <w:rFonts w:ascii="Sylfaen" w:hAnsi="Sylfaen" w:cs="Sylfaen"/>
          <w:lang w:val="ka-GE"/>
        </w:rPr>
        <w:t>როგორც</w:t>
      </w:r>
      <w:r w:rsidRPr="00082E7B">
        <w:rPr>
          <w:rFonts w:ascii="Sylfaen" w:hAnsi="Sylfaen" w:cs="Sylfaen"/>
        </w:rPr>
        <w:t xml:space="preserve"> </w:t>
      </w:r>
      <w:r w:rsidR="005E0626">
        <w:rPr>
          <w:rFonts w:ascii="Sylfaen" w:hAnsi="Sylfaen" w:cs="Sylfaen"/>
          <w:lang w:val="ka-GE"/>
        </w:rPr>
        <w:t>ასაცრელი კონტინგენტის</w:t>
      </w:r>
      <w:r w:rsidR="00082E7B">
        <w:rPr>
          <w:rFonts w:ascii="Sylfaen" w:hAnsi="Sylfaen" w:cs="Sylfaen"/>
          <w:lang w:val="ka-GE"/>
        </w:rPr>
        <w:t xml:space="preserve">, </w:t>
      </w:r>
      <w:r w:rsidR="005E0626">
        <w:rPr>
          <w:rFonts w:ascii="Sylfaen" w:hAnsi="Sylfaen" w:cs="Sylfaen"/>
          <w:lang w:val="ka-GE"/>
        </w:rPr>
        <w:t>ისე აცრილთა რაოდენობის მხრივ</w:t>
      </w:r>
      <w:r w:rsidRPr="00082E7B">
        <w:rPr>
          <w:rFonts w:ascii="Sylfaen" w:hAnsi="Sylfaen" w:cs="Sylfaen"/>
        </w:rPr>
        <w:t>, და</w:t>
      </w:r>
      <w:r w:rsidR="005E0626" w:rsidRPr="00A92295">
        <w:rPr>
          <w:rFonts w:ascii="Sylfaen" w:hAnsi="Sylfaen" w:cs="Sylfaen"/>
        </w:rPr>
        <w:t xml:space="preserve"> </w:t>
      </w:r>
      <w:r w:rsidRPr="00082E7B">
        <w:rPr>
          <w:rFonts w:ascii="Sylfaen" w:hAnsi="Sylfaen" w:cs="Sylfaen"/>
        </w:rPr>
        <w:t xml:space="preserve">მოსთხოვონ ანგარიშის წარმდგენ დაწესებულებებს </w:t>
      </w:r>
      <w:r w:rsidRPr="00A75512">
        <w:rPr>
          <w:rFonts w:ascii="Sylfaen" w:hAnsi="Sylfaen" w:cs="Sylfaen"/>
        </w:rPr>
        <w:t>გამოვლენილი შეუსაბამობების</w:t>
      </w:r>
      <w:r w:rsidRPr="00082E7B">
        <w:rPr>
          <w:rFonts w:ascii="Sylfaen" w:hAnsi="Sylfaen" w:cs="Sylfaen"/>
        </w:rPr>
        <w:t xml:space="preserve"> </w:t>
      </w:r>
      <w:r w:rsidR="00082E7B">
        <w:rPr>
          <w:rFonts w:ascii="Sylfaen" w:hAnsi="Sylfaen" w:cs="Sylfaen"/>
          <w:lang w:val="ka-GE"/>
        </w:rPr>
        <w:t>შესწო</w:t>
      </w:r>
      <w:r w:rsidRPr="00082E7B">
        <w:rPr>
          <w:rFonts w:ascii="Sylfaen" w:hAnsi="Sylfaen" w:cs="Sylfaen"/>
        </w:rPr>
        <w:t>რება</w:t>
      </w:r>
      <w:r w:rsidR="009D31B9">
        <w:rPr>
          <w:rFonts w:ascii="Sylfaen" w:hAnsi="Sylfaen" w:cs="Sylfaen"/>
          <w:lang w:val="ka-GE"/>
        </w:rPr>
        <w:t>.</w:t>
      </w:r>
    </w:p>
    <w:p w14:paraId="03B89D8B" w14:textId="12C9F7F0" w:rsidR="000D4266" w:rsidRDefault="00055016" w:rsidP="0005664E">
      <w:pPr>
        <w:spacing w:after="0" w:line="240" w:lineRule="auto"/>
        <w:jc w:val="both"/>
        <w:rPr>
          <w:rFonts w:ascii="Sylfaen" w:hAnsi="Sylfaen"/>
          <w:b/>
          <w:lang w:val="ka-GE"/>
        </w:rPr>
      </w:pPr>
      <w:r>
        <w:rPr>
          <w:b/>
        </w:rPr>
        <w:lastRenderedPageBreak/>
        <w:t xml:space="preserve">10. </w:t>
      </w:r>
      <w:r w:rsidR="001F71E9">
        <w:rPr>
          <w:rFonts w:ascii="Sylfaen" w:hAnsi="Sylfaen"/>
          <w:b/>
          <w:lang w:val="ka-GE"/>
        </w:rPr>
        <w:t>ცხრილები</w:t>
      </w:r>
    </w:p>
    <w:p w14:paraId="5C809F95" w14:textId="77777777" w:rsidR="000D4266" w:rsidRDefault="000D4266" w:rsidP="0005664E">
      <w:pPr>
        <w:spacing w:after="0" w:line="240" w:lineRule="auto"/>
        <w:jc w:val="both"/>
        <w:rPr>
          <w:rFonts w:eastAsia="Times New Roman" w:cs="Times New Roman"/>
          <w:b/>
          <w:bCs/>
          <w:color w:val="000000"/>
          <w:sz w:val="20"/>
          <w:szCs w:val="20"/>
        </w:rPr>
      </w:pPr>
    </w:p>
    <w:tbl>
      <w:tblPr>
        <w:tblW w:w="10170" w:type="dxa"/>
        <w:tblLayout w:type="fixed"/>
        <w:tblCellMar>
          <w:left w:w="29" w:type="dxa"/>
          <w:right w:w="29" w:type="dxa"/>
        </w:tblCellMar>
        <w:tblLook w:val="04A0" w:firstRow="1" w:lastRow="0" w:firstColumn="1" w:lastColumn="0" w:noHBand="0" w:noVBand="1"/>
      </w:tblPr>
      <w:tblGrid>
        <w:gridCol w:w="810"/>
        <w:gridCol w:w="374"/>
        <w:gridCol w:w="374"/>
        <w:gridCol w:w="375"/>
        <w:gridCol w:w="374"/>
        <w:gridCol w:w="375"/>
        <w:gridCol w:w="374"/>
        <w:gridCol w:w="374"/>
        <w:gridCol w:w="375"/>
        <w:gridCol w:w="374"/>
        <w:gridCol w:w="375"/>
        <w:gridCol w:w="374"/>
        <w:gridCol w:w="374"/>
        <w:gridCol w:w="375"/>
        <w:gridCol w:w="443"/>
        <w:gridCol w:w="306"/>
        <w:gridCol w:w="374"/>
        <w:gridCol w:w="374"/>
        <w:gridCol w:w="375"/>
        <w:gridCol w:w="374"/>
        <w:gridCol w:w="375"/>
        <w:gridCol w:w="374"/>
        <w:gridCol w:w="374"/>
        <w:gridCol w:w="375"/>
        <w:gridCol w:w="374"/>
        <w:gridCol w:w="375"/>
      </w:tblGrid>
      <w:tr w:rsidR="004B2133" w:rsidRPr="000D6F3F" w14:paraId="6837DE0E" w14:textId="77777777" w:rsidTr="004B2133">
        <w:trPr>
          <w:cantSplit/>
          <w:trHeight w:val="638"/>
        </w:trPr>
        <w:tc>
          <w:tcPr>
            <w:tcW w:w="10170" w:type="dxa"/>
            <w:gridSpan w:val="26"/>
            <w:tcBorders>
              <w:bottom w:val="single" w:sz="4" w:space="0" w:color="auto"/>
            </w:tcBorders>
            <w:shd w:val="clear" w:color="auto" w:fill="auto"/>
            <w:noWrap/>
          </w:tcPr>
          <w:p w14:paraId="4D76F8E9" w14:textId="77777777" w:rsidR="000D4266" w:rsidRDefault="001F71E9" w:rsidP="0005664E">
            <w:pPr>
              <w:spacing w:after="120"/>
              <w:jc w:val="both"/>
              <w:rPr>
                <w:rFonts w:ascii="Calibri" w:hAnsi="Calibri"/>
                <w:szCs w:val="20"/>
              </w:rPr>
            </w:pPr>
            <w:r w:rsidRPr="00F10330">
              <w:rPr>
                <w:rFonts w:ascii="Sylfaen" w:hAnsi="Sylfaen"/>
                <w:b/>
                <w:sz w:val="20"/>
                <w:szCs w:val="20"/>
                <w:lang w:val="ka-GE"/>
              </w:rPr>
              <w:t>ცხრილი</w:t>
            </w:r>
            <w:r w:rsidRPr="00F10330">
              <w:rPr>
                <w:rFonts w:ascii="Calibri" w:hAnsi="Calibri"/>
                <w:b/>
                <w:sz w:val="20"/>
                <w:szCs w:val="20"/>
              </w:rPr>
              <w:t xml:space="preserve"> </w:t>
            </w:r>
            <w:r w:rsidR="004B2133" w:rsidRPr="00F10330">
              <w:rPr>
                <w:rFonts w:ascii="Calibri" w:hAnsi="Calibri"/>
                <w:b/>
                <w:sz w:val="20"/>
                <w:szCs w:val="20"/>
              </w:rPr>
              <w:t xml:space="preserve">1.  </w:t>
            </w:r>
            <w:r w:rsidR="006F009E" w:rsidRPr="00F10330">
              <w:rPr>
                <w:rFonts w:ascii="Sylfaen" w:hAnsi="Sylfaen"/>
                <w:b/>
                <w:sz w:val="20"/>
                <w:szCs w:val="20"/>
                <w:lang w:val="ka-GE"/>
              </w:rPr>
              <w:t xml:space="preserve">იმუნიზაციით მოცვა საქართველოში, </w:t>
            </w:r>
            <w:r w:rsidR="006F009E" w:rsidRPr="00F10330">
              <w:rPr>
                <w:rFonts w:ascii="Calibri" w:hAnsi="Calibri"/>
                <w:b/>
                <w:sz w:val="20"/>
                <w:szCs w:val="20"/>
              </w:rPr>
              <w:t>1990-2014</w:t>
            </w:r>
            <w:r w:rsidR="006F009E" w:rsidRPr="00F10330">
              <w:rPr>
                <w:rFonts w:ascii="Calibri" w:hAnsi="Calibri"/>
                <w:sz w:val="20"/>
                <w:szCs w:val="20"/>
              </w:rPr>
              <w:t xml:space="preserve"> </w:t>
            </w:r>
            <w:r w:rsidR="006F009E" w:rsidRPr="00F10330">
              <w:rPr>
                <w:rFonts w:ascii="Sylfaen" w:hAnsi="Sylfaen"/>
                <w:b/>
                <w:sz w:val="20"/>
                <w:szCs w:val="20"/>
                <w:lang w:val="ka-GE"/>
              </w:rPr>
              <w:t>წლებისათვის</w:t>
            </w:r>
            <w:r w:rsidR="006F009E" w:rsidRPr="00F10330">
              <w:rPr>
                <w:rFonts w:ascii="Sylfaen" w:hAnsi="Sylfaen"/>
                <w:sz w:val="20"/>
                <w:szCs w:val="20"/>
                <w:lang w:val="ka-GE"/>
              </w:rPr>
              <w:t xml:space="preserve"> </w:t>
            </w:r>
            <w:r w:rsidRPr="00F10330">
              <w:rPr>
                <w:rFonts w:ascii="Sylfaen" w:hAnsi="Sylfaen"/>
                <w:b/>
                <w:sz w:val="20"/>
                <w:szCs w:val="20"/>
                <w:lang w:val="ka-GE"/>
              </w:rPr>
              <w:t>ჯანმო-ში წარდგენილი ოფიციალური მონაცემები</w:t>
            </w:r>
            <w:r w:rsidR="006F009E" w:rsidRPr="00F10330">
              <w:rPr>
                <w:rFonts w:ascii="Sylfaen" w:hAnsi="Sylfaen"/>
                <w:b/>
                <w:sz w:val="20"/>
                <w:szCs w:val="20"/>
                <w:lang w:val="ka-GE"/>
              </w:rPr>
              <w:t xml:space="preserve">ს მიხედვით </w:t>
            </w:r>
            <w:r w:rsidR="004B2133" w:rsidRPr="00F10330">
              <w:rPr>
                <w:rFonts w:ascii="Calibri" w:hAnsi="Calibri"/>
                <w:b/>
                <w:sz w:val="20"/>
                <w:szCs w:val="20"/>
              </w:rPr>
              <w:t xml:space="preserve"> </w:t>
            </w:r>
            <w:r w:rsidR="004B2133" w:rsidRPr="000D6F3F">
              <w:rPr>
                <w:rFonts w:ascii="Calibri" w:hAnsi="Calibri"/>
                <w:szCs w:val="20"/>
              </w:rPr>
              <w:t>(</w:t>
            </w:r>
            <w:hyperlink r:id="rId9" w:history="1">
              <w:r w:rsidR="004B2133" w:rsidRPr="000D6F3F">
                <w:rPr>
                  <w:rStyle w:val="Hyperlink"/>
                  <w:rFonts w:ascii="Calibri" w:hAnsi="Calibri"/>
                  <w:szCs w:val="20"/>
                </w:rPr>
                <w:t>http://apps.who.int/immunization_monitoring/globalsummary/coverages?c=GEO</w:t>
              </w:r>
            </w:hyperlink>
            <w:r w:rsidR="004B2133" w:rsidRPr="000D6F3F">
              <w:rPr>
                <w:rFonts w:ascii="Calibri" w:hAnsi="Calibri"/>
                <w:szCs w:val="20"/>
              </w:rPr>
              <w:t xml:space="preserve"> Accessed Jan 28, 2017)</w:t>
            </w:r>
          </w:p>
        </w:tc>
      </w:tr>
      <w:tr w:rsidR="004B2133" w:rsidRPr="000D6F3F" w14:paraId="71B0B9A7" w14:textId="77777777" w:rsidTr="004B2133">
        <w:trPr>
          <w:cantSplit/>
          <w:trHeight w:val="872"/>
        </w:trPr>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14:paraId="424EB001" w14:textId="77777777" w:rsidR="000D4266" w:rsidRDefault="001F71E9" w:rsidP="0005664E">
            <w:pPr>
              <w:spacing w:after="120"/>
              <w:jc w:val="both"/>
              <w:rPr>
                <w:rFonts w:ascii="Sylfaen" w:eastAsia="Times New Roman" w:hAnsi="Sylfaen" w:cs="Times New Roman"/>
                <w:b/>
                <w:bCs/>
                <w:color w:val="000000"/>
                <w:szCs w:val="20"/>
                <w:lang w:val="ka-GE"/>
              </w:rPr>
            </w:pPr>
            <w:r w:rsidRPr="00AD023E">
              <w:rPr>
                <w:rFonts w:ascii="Sylfaen" w:eastAsia="Times New Roman" w:hAnsi="Sylfaen" w:cs="Times New Roman"/>
                <w:b/>
                <w:bCs/>
                <w:color w:val="000000"/>
                <w:sz w:val="20"/>
                <w:szCs w:val="20"/>
                <w:lang w:val="ka-GE"/>
              </w:rPr>
              <w:t>ვაქცინა</w:t>
            </w:r>
          </w:p>
        </w:tc>
        <w:tc>
          <w:tcPr>
            <w:tcW w:w="374"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FC2E5EF"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2014</w:t>
            </w:r>
          </w:p>
        </w:tc>
        <w:tc>
          <w:tcPr>
            <w:tcW w:w="374" w:type="dxa"/>
            <w:tcBorders>
              <w:top w:val="single" w:sz="4" w:space="0" w:color="auto"/>
              <w:left w:val="nil"/>
              <w:bottom w:val="single" w:sz="4" w:space="0" w:color="auto"/>
              <w:right w:val="single" w:sz="4" w:space="0" w:color="auto"/>
            </w:tcBorders>
            <w:shd w:val="clear" w:color="auto" w:fill="auto"/>
            <w:textDirection w:val="btLr"/>
            <w:vAlign w:val="center"/>
            <w:hideMark/>
          </w:tcPr>
          <w:p w14:paraId="52FBFE47"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2013</w:t>
            </w:r>
          </w:p>
        </w:tc>
        <w:tc>
          <w:tcPr>
            <w:tcW w:w="375" w:type="dxa"/>
            <w:tcBorders>
              <w:top w:val="single" w:sz="4" w:space="0" w:color="auto"/>
              <w:left w:val="nil"/>
              <w:bottom w:val="single" w:sz="4" w:space="0" w:color="auto"/>
              <w:right w:val="single" w:sz="4" w:space="0" w:color="auto"/>
            </w:tcBorders>
            <w:shd w:val="clear" w:color="auto" w:fill="auto"/>
            <w:textDirection w:val="btLr"/>
            <w:vAlign w:val="center"/>
            <w:hideMark/>
          </w:tcPr>
          <w:p w14:paraId="2856DEAF"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2012</w:t>
            </w:r>
          </w:p>
        </w:tc>
        <w:tc>
          <w:tcPr>
            <w:tcW w:w="374" w:type="dxa"/>
            <w:tcBorders>
              <w:top w:val="single" w:sz="4" w:space="0" w:color="auto"/>
              <w:left w:val="nil"/>
              <w:bottom w:val="single" w:sz="4" w:space="0" w:color="auto"/>
              <w:right w:val="single" w:sz="4" w:space="0" w:color="auto"/>
            </w:tcBorders>
            <w:shd w:val="clear" w:color="auto" w:fill="auto"/>
            <w:textDirection w:val="btLr"/>
            <w:vAlign w:val="center"/>
            <w:hideMark/>
          </w:tcPr>
          <w:p w14:paraId="27A9A0D7"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2011</w:t>
            </w:r>
          </w:p>
        </w:tc>
        <w:tc>
          <w:tcPr>
            <w:tcW w:w="375" w:type="dxa"/>
            <w:tcBorders>
              <w:top w:val="single" w:sz="4" w:space="0" w:color="auto"/>
              <w:left w:val="nil"/>
              <w:bottom w:val="single" w:sz="4" w:space="0" w:color="auto"/>
              <w:right w:val="single" w:sz="4" w:space="0" w:color="auto"/>
            </w:tcBorders>
            <w:shd w:val="clear" w:color="auto" w:fill="auto"/>
            <w:textDirection w:val="btLr"/>
            <w:vAlign w:val="center"/>
            <w:hideMark/>
          </w:tcPr>
          <w:p w14:paraId="318C139A"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2010</w:t>
            </w:r>
          </w:p>
        </w:tc>
        <w:tc>
          <w:tcPr>
            <w:tcW w:w="374" w:type="dxa"/>
            <w:tcBorders>
              <w:top w:val="single" w:sz="4" w:space="0" w:color="auto"/>
              <w:left w:val="nil"/>
              <w:bottom w:val="single" w:sz="4" w:space="0" w:color="auto"/>
              <w:right w:val="single" w:sz="4" w:space="0" w:color="auto"/>
            </w:tcBorders>
            <w:shd w:val="clear" w:color="auto" w:fill="auto"/>
            <w:textDirection w:val="btLr"/>
            <w:vAlign w:val="center"/>
            <w:hideMark/>
          </w:tcPr>
          <w:p w14:paraId="65D8B6F6"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2009</w:t>
            </w:r>
          </w:p>
        </w:tc>
        <w:tc>
          <w:tcPr>
            <w:tcW w:w="374" w:type="dxa"/>
            <w:tcBorders>
              <w:top w:val="single" w:sz="4" w:space="0" w:color="auto"/>
              <w:left w:val="nil"/>
              <w:bottom w:val="single" w:sz="4" w:space="0" w:color="auto"/>
              <w:right w:val="single" w:sz="4" w:space="0" w:color="auto"/>
            </w:tcBorders>
            <w:shd w:val="clear" w:color="auto" w:fill="auto"/>
            <w:textDirection w:val="btLr"/>
            <w:vAlign w:val="center"/>
            <w:hideMark/>
          </w:tcPr>
          <w:p w14:paraId="45EFE82A"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2008</w:t>
            </w:r>
          </w:p>
        </w:tc>
        <w:tc>
          <w:tcPr>
            <w:tcW w:w="375" w:type="dxa"/>
            <w:tcBorders>
              <w:top w:val="single" w:sz="4" w:space="0" w:color="auto"/>
              <w:left w:val="nil"/>
              <w:bottom w:val="single" w:sz="4" w:space="0" w:color="auto"/>
              <w:right w:val="single" w:sz="4" w:space="0" w:color="auto"/>
            </w:tcBorders>
            <w:shd w:val="clear" w:color="auto" w:fill="auto"/>
            <w:textDirection w:val="btLr"/>
            <w:vAlign w:val="center"/>
            <w:hideMark/>
          </w:tcPr>
          <w:p w14:paraId="1FAA6335"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2007</w:t>
            </w:r>
          </w:p>
        </w:tc>
        <w:tc>
          <w:tcPr>
            <w:tcW w:w="374" w:type="dxa"/>
            <w:tcBorders>
              <w:top w:val="single" w:sz="4" w:space="0" w:color="auto"/>
              <w:left w:val="nil"/>
              <w:bottom w:val="single" w:sz="4" w:space="0" w:color="auto"/>
              <w:right w:val="single" w:sz="4" w:space="0" w:color="auto"/>
            </w:tcBorders>
            <w:shd w:val="clear" w:color="auto" w:fill="auto"/>
            <w:textDirection w:val="btLr"/>
            <w:vAlign w:val="center"/>
            <w:hideMark/>
          </w:tcPr>
          <w:p w14:paraId="66ACBAD3"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2006</w:t>
            </w:r>
          </w:p>
        </w:tc>
        <w:tc>
          <w:tcPr>
            <w:tcW w:w="375" w:type="dxa"/>
            <w:tcBorders>
              <w:top w:val="single" w:sz="4" w:space="0" w:color="auto"/>
              <w:left w:val="nil"/>
              <w:bottom w:val="single" w:sz="4" w:space="0" w:color="auto"/>
              <w:right w:val="single" w:sz="4" w:space="0" w:color="auto"/>
            </w:tcBorders>
            <w:shd w:val="clear" w:color="auto" w:fill="auto"/>
            <w:textDirection w:val="btLr"/>
            <w:vAlign w:val="center"/>
            <w:hideMark/>
          </w:tcPr>
          <w:p w14:paraId="0B8810F0"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2005</w:t>
            </w:r>
          </w:p>
        </w:tc>
        <w:tc>
          <w:tcPr>
            <w:tcW w:w="374" w:type="dxa"/>
            <w:tcBorders>
              <w:top w:val="single" w:sz="4" w:space="0" w:color="auto"/>
              <w:left w:val="nil"/>
              <w:bottom w:val="single" w:sz="4" w:space="0" w:color="auto"/>
              <w:right w:val="single" w:sz="4" w:space="0" w:color="auto"/>
            </w:tcBorders>
            <w:shd w:val="clear" w:color="auto" w:fill="auto"/>
            <w:textDirection w:val="btLr"/>
            <w:vAlign w:val="center"/>
            <w:hideMark/>
          </w:tcPr>
          <w:p w14:paraId="7DFE8A52"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2004</w:t>
            </w:r>
          </w:p>
        </w:tc>
        <w:tc>
          <w:tcPr>
            <w:tcW w:w="374" w:type="dxa"/>
            <w:tcBorders>
              <w:top w:val="single" w:sz="4" w:space="0" w:color="auto"/>
              <w:left w:val="nil"/>
              <w:bottom w:val="single" w:sz="4" w:space="0" w:color="auto"/>
              <w:right w:val="single" w:sz="4" w:space="0" w:color="auto"/>
            </w:tcBorders>
            <w:shd w:val="clear" w:color="auto" w:fill="auto"/>
            <w:textDirection w:val="btLr"/>
            <w:vAlign w:val="center"/>
            <w:hideMark/>
          </w:tcPr>
          <w:p w14:paraId="290D6267"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2003</w:t>
            </w:r>
          </w:p>
        </w:tc>
        <w:tc>
          <w:tcPr>
            <w:tcW w:w="375" w:type="dxa"/>
            <w:tcBorders>
              <w:top w:val="single" w:sz="4" w:space="0" w:color="auto"/>
              <w:left w:val="nil"/>
              <w:bottom w:val="single" w:sz="4" w:space="0" w:color="auto"/>
              <w:right w:val="single" w:sz="4" w:space="0" w:color="auto"/>
            </w:tcBorders>
            <w:shd w:val="clear" w:color="auto" w:fill="auto"/>
            <w:textDirection w:val="btLr"/>
            <w:vAlign w:val="center"/>
            <w:hideMark/>
          </w:tcPr>
          <w:p w14:paraId="0184D194"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2002</w:t>
            </w:r>
          </w:p>
        </w:tc>
        <w:tc>
          <w:tcPr>
            <w:tcW w:w="443" w:type="dxa"/>
            <w:tcBorders>
              <w:top w:val="single" w:sz="4" w:space="0" w:color="auto"/>
              <w:left w:val="nil"/>
              <w:bottom w:val="single" w:sz="4" w:space="0" w:color="auto"/>
              <w:right w:val="single" w:sz="4" w:space="0" w:color="auto"/>
            </w:tcBorders>
            <w:shd w:val="clear" w:color="auto" w:fill="auto"/>
            <w:textDirection w:val="btLr"/>
            <w:vAlign w:val="center"/>
            <w:hideMark/>
          </w:tcPr>
          <w:p w14:paraId="5F68CB2B"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2001</w:t>
            </w:r>
          </w:p>
        </w:tc>
        <w:tc>
          <w:tcPr>
            <w:tcW w:w="306" w:type="dxa"/>
            <w:tcBorders>
              <w:top w:val="single" w:sz="4" w:space="0" w:color="auto"/>
              <w:left w:val="nil"/>
              <w:bottom w:val="single" w:sz="4" w:space="0" w:color="auto"/>
              <w:right w:val="single" w:sz="4" w:space="0" w:color="auto"/>
            </w:tcBorders>
            <w:shd w:val="clear" w:color="auto" w:fill="auto"/>
            <w:textDirection w:val="btLr"/>
            <w:vAlign w:val="center"/>
            <w:hideMark/>
          </w:tcPr>
          <w:p w14:paraId="5247177F"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2000</w:t>
            </w:r>
          </w:p>
        </w:tc>
        <w:tc>
          <w:tcPr>
            <w:tcW w:w="374" w:type="dxa"/>
            <w:tcBorders>
              <w:top w:val="single" w:sz="4" w:space="0" w:color="auto"/>
              <w:left w:val="nil"/>
              <w:bottom w:val="single" w:sz="4" w:space="0" w:color="auto"/>
              <w:right w:val="single" w:sz="4" w:space="0" w:color="auto"/>
            </w:tcBorders>
            <w:shd w:val="clear" w:color="auto" w:fill="auto"/>
            <w:textDirection w:val="btLr"/>
            <w:vAlign w:val="center"/>
            <w:hideMark/>
          </w:tcPr>
          <w:p w14:paraId="0C5D5781"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1999</w:t>
            </w:r>
          </w:p>
        </w:tc>
        <w:tc>
          <w:tcPr>
            <w:tcW w:w="374" w:type="dxa"/>
            <w:tcBorders>
              <w:top w:val="single" w:sz="4" w:space="0" w:color="auto"/>
              <w:left w:val="nil"/>
              <w:bottom w:val="single" w:sz="4" w:space="0" w:color="auto"/>
              <w:right w:val="single" w:sz="4" w:space="0" w:color="auto"/>
            </w:tcBorders>
            <w:shd w:val="clear" w:color="auto" w:fill="auto"/>
            <w:textDirection w:val="btLr"/>
            <w:vAlign w:val="center"/>
            <w:hideMark/>
          </w:tcPr>
          <w:p w14:paraId="73F2A6B5"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1998</w:t>
            </w:r>
          </w:p>
        </w:tc>
        <w:tc>
          <w:tcPr>
            <w:tcW w:w="375" w:type="dxa"/>
            <w:tcBorders>
              <w:top w:val="single" w:sz="4" w:space="0" w:color="auto"/>
              <w:left w:val="nil"/>
              <w:bottom w:val="single" w:sz="4" w:space="0" w:color="auto"/>
              <w:right w:val="single" w:sz="4" w:space="0" w:color="auto"/>
            </w:tcBorders>
            <w:shd w:val="clear" w:color="auto" w:fill="auto"/>
            <w:textDirection w:val="btLr"/>
            <w:vAlign w:val="center"/>
            <w:hideMark/>
          </w:tcPr>
          <w:p w14:paraId="3EF26C75"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1997</w:t>
            </w:r>
          </w:p>
        </w:tc>
        <w:tc>
          <w:tcPr>
            <w:tcW w:w="374" w:type="dxa"/>
            <w:tcBorders>
              <w:top w:val="single" w:sz="4" w:space="0" w:color="auto"/>
              <w:left w:val="nil"/>
              <w:bottom w:val="single" w:sz="4" w:space="0" w:color="auto"/>
              <w:right w:val="single" w:sz="4" w:space="0" w:color="auto"/>
            </w:tcBorders>
            <w:shd w:val="clear" w:color="auto" w:fill="auto"/>
            <w:textDirection w:val="btLr"/>
            <w:vAlign w:val="center"/>
            <w:hideMark/>
          </w:tcPr>
          <w:p w14:paraId="7537A456"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1996</w:t>
            </w:r>
          </w:p>
        </w:tc>
        <w:tc>
          <w:tcPr>
            <w:tcW w:w="375" w:type="dxa"/>
            <w:tcBorders>
              <w:top w:val="single" w:sz="4" w:space="0" w:color="auto"/>
              <w:left w:val="nil"/>
              <w:bottom w:val="single" w:sz="4" w:space="0" w:color="auto"/>
              <w:right w:val="single" w:sz="4" w:space="0" w:color="auto"/>
            </w:tcBorders>
            <w:shd w:val="clear" w:color="auto" w:fill="auto"/>
            <w:textDirection w:val="btLr"/>
            <w:vAlign w:val="center"/>
            <w:hideMark/>
          </w:tcPr>
          <w:p w14:paraId="72A85D4B"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1995</w:t>
            </w:r>
          </w:p>
        </w:tc>
        <w:tc>
          <w:tcPr>
            <w:tcW w:w="374" w:type="dxa"/>
            <w:tcBorders>
              <w:top w:val="single" w:sz="4" w:space="0" w:color="auto"/>
              <w:left w:val="nil"/>
              <w:bottom w:val="single" w:sz="4" w:space="0" w:color="auto"/>
              <w:right w:val="single" w:sz="4" w:space="0" w:color="auto"/>
            </w:tcBorders>
            <w:shd w:val="clear" w:color="auto" w:fill="auto"/>
            <w:textDirection w:val="btLr"/>
            <w:vAlign w:val="center"/>
            <w:hideMark/>
          </w:tcPr>
          <w:p w14:paraId="400FEF5F"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1994</w:t>
            </w:r>
          </w:p>
        </w:tc>
        <w:tc>
          <w:tcPr>
            <w:tcW w:w="374" w:type="dxa"/>
            <w:tcBorders>
              <w:top w:val="single" w:sz="4" w:space="0" w:color="auto"/>
              <w:left w:val="nil"/>
              <w:bottom w:val="single" w:sz="4" w:space="0" w:color="auto"/>
              <w:right w:val="single" w:sz="4" w:space="0" w:color="auto"/>
            </w:tcBorders>
            <w:shd w:val="clear" w:color="auto" w:fill="auto"/>
            <w:textDirection w:val="btLr"/>
            <w:vAlign w:val="center"/>
            <w:hideMark/>
          </w:tcPr>
          <w:p w14:paraId="3E5EE35B"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1993</w:t>
            </w:r>
          </w:p>
        </w:tc>
        <w:tc>
          <w:tcPr>
            <w:tcW w:w="375" w:type="dxa"/>
            <w:tcBorders>
              <w:top w:val="single" w:sz="4" w:space="0" w:color="auto"/>
              <w:left w:val="nil"/>
              <w:bottom w:val="single" w:sz="4" w:space="0" w:color="auto"/>
              <w:right w:val="single" w:sz="4" w:space="0" w:color="auto"/>
            </w:tcBorders>
            <w:shd w:val="clear" w:color="auto" w:fill="auto"/>
            <w:textDirection w:val="btLr"/>
            <w:vAlign w:val="center"/>
            <w:hideMark/>
          </w:tcPr>
          <w:p w14:paraId="5944FDB6"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1992</w:t>
            </w:r>
          </w:p>
        </w:tc>
        <w:tc>
          <w:tcPr>
            <w:tcW w:w="374" w:type="dxa"/>
            <w:tcBorders>
              <w:top w:val="single" w:sz="4" w:space="0" w:color="auto"/>
              <w:left w:val="nil"/>
              <w:bottom w:val="single" w:sz="4" w:space="0" w:color="auto"/>
              <w:right w:val="single" w:sz="4" w:space="0" w:color="auto"/>
            </w:tcBorders>
            <w:shd w:val="clear" w:color="auto" w:fill="auto"/>
            <w:textDirection w:val="btLr"/>
            <w:vAlign w:val="center"/>
            <w:hideMark/>
          </w:tcPr>
          <w:p w14:paraId="46C61F49"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1991</w:t>
            </w:r>
          </w:p>
        </w:tc>
        <w:tc>
          <w:tcPr>
            <w:tcW w:w="375" w:type="dxa"/>
            <w:tcBorders>
              <w:top w:val="single" w:sz="4" w:space="0" w:color="auto"/>
              <w:left w:val="nil"/>
              <w:bottom w:val="single" w:sz="4" w:space="0" w:color="auto"/>
              <w:right w:val="single" w:sz="4" w:space="0" w:color="auto"/>
            </w:tcBorders>
            <w:shd w:val="clear" w:color="auto" w:fill="auto"/>
            <w:textDirection w:val="btLr"/>
            <w:vAlign w:val="center"/>
            <w:hideMark/>
          </w:tcPr>
          <w:p w14:paraId="39AB0A23" w14:textId="77777777" w:rsidR="000D4266" w:rsidRDefault="004B2133" w:rsidP="0005664E">
            <w:pPr>
              <w:spacing w:after="120"/>
              <w:ind w:left="113" w:right="113"/>
              <w:jc w:val="both"/>
              <w:rPr>
                <w:rFonts w:ascii="Calibri" w:eastAsia="Times New Roman" w:hAnsi="Calibri" w:cs="Times New Roman"/>
                <w:b/>
                <w:bCs/>
                <w:color w:val="000000"/>
                <w:szCs w:val="20"/>
              </w:rPr>
            </w:pPr>
            <w:r w:rsidRPr="000D6F3F">
              <w:rPr>
                <w:rFonts w:ascii="Calibri" w:eastAsia="Times New Roman" w:hAnsi="Calibri" w:cs="Times New Roman"/>
                <w:b/>
                <w:bCs/>
                <w:color w:val="000000"/>
                <w:szCs w:val="20"/>
              </w:rPr>
              <w:t>1990</w:t>
            </w:r>
          </w:p>
        </w:tc>
      </w:tr>
      <w:tr w:rsidR="004B2133" w:rsidRPr="000D6F3F" w14:paraId="762A17F6" w14:textId="77777777" w:rsidTr="004B2133">
        <w:trPr>
          <w:trHeight w:val="300"/>
        </w:trPr>
        <w:tc>
          <w:tcPr>
            <w:tcW w:w="810" w:type="dxa"/>
            <w:tcBorders>
              <w:top w:val="nil"/>
              <w:left w:val="single" w:sz="4" w:space="0" w:color="auto"/>
              <w:bottom w:val="single" w:sz="4" w:space="0" w:color="auto"/>
              <w:right w:val="single" w:sz="4" w:space="0" w:color="auto"/>
            </w:tcBorders>
            <w:shd w:val="clear" w:color="auto" w:fill="auto"/>
            <w:noWrap/>
            <w:hideMark/>
          </w:tcPr>
          <w:p w14:paraId="23CF2CD0"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BCG</w:t>
            </w:r>
          </w:p>
        </w:tc>
        <w:tc>
          <w:tcPr>
            <w:tcW w:w="374" w:type="dxa"/>
            <w:tcBorders>
              <w:top w:val="single" w:sz="4" w:space="0" w:color="auto"/>
              <w:left w:val="nil"/>
              <w:bottom w:val="single" w:sz="4" w:space="0" w:color="auto"/>
              <w:right w:val="single" w:sz="4" w:space="0" w:color="auto"/>
            </w:tcBorders>
            <w:shd w:val="clear" w:color="000000" w:fill="auto"/>
            <w:noWrap/>
            <w:vAlign w:val="center"/>
            <w:hideMark/>
          </w:tcPr>
          <w:p w14:paraId="5DF6E5D4"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96</w:t>
            </w:r>
          </w:p>
        </w:tc>
        <w:tc>
          <w:tcPr>
            <w:tcW w:w="374" w:type="dxa"/>
            <w:tcBorders>
              <w:top w:val="nil"/>
              <w:left w:val="nil"/>
              <w:bottom w:val="single" w:sz="4" w:space="0" w:color="auto"/>
              <w:right w:val="single" w:sz="4" w:space="0" w:color="auto"/>
            </w:tcBorders>
            <w:shd w:val="clear" w:color="auto" w:fill="auto"/>
            <w:vAlign w:val="center"/>
            <w:hideMark/>
          </w:tcPr>
          <w:p w14:paraId="63DBCDAE"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95</w:t>
            </w:r>
          </w:p>
        </w:tc>
        <w:tc>
          <w:tcPr>
            <w:tcW w:w="375" w:type="dxa"/>
            <w:tcBorders>
              <w:top w:val="nil"/>
              <w:left w:val="nil"/>
              <w:bottom w:val="single" w:sz="4" w:space="0" w:color="auto"/>
              <w:right w:val="single" w:sz="4" w:space="0" w:color="auto"/>
            </w:tcBorders>
            <w:shd w:val="clear" w:color="auto" w:fill="auto"/>
            <w:vAlign w:val="center"/>
            <w:hideMark/>
          </w:tcPr>
          <w:p w14:paraId="026E79FC"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95</w:t>
            </w:r>
          </w:p>
        </w:tc>
        <w:tc>
          <w:tcPr>
            <w:tcW w:w="374" w:type="dxa"/>
            <w:tcBorders>
              <w:top w:val="nil"/>
              <w:left w:val="nil"/>
              <w:bottom w:val="single" w:sz="4" w:space="0" w:color="auto"/>
              <w:right w:val="single" w:sz="4" w:space="0" w:color="auto"/>
            </w:tcBorders>
            <w:shd w:val="clear" w:color="auto" w:fill="auto"/>
            <w:vAlign w:val="center"/>
            <w:hideMark/>
          </w:tcPr>
          <w:p w14:paraId="634A6FFE"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96</w:t>
            </w:r>
          </w:p>
        </w:tc>
        <w:tc>
          <w:tcPr>
            <w:tcW w:w="375" w:type="dxa"/>
            <w:tcBorders>
              <w:top w:val="nil"/>
              <w:left w:val="nil"/>
              <w:bottom w:val="single" w:sz="4" w:space="0" w:color="auto"/>
              <w:right w:val="single" w:sz="4" w:space="0" w:color="auto"/>
            </w:tcBorders>
            <w:shd w:val="clear" w:color="auto" w:fill="auto"/>
            <w:vAlign w:val="center"/>
            <w:hideMark/>
          </w:tcPr>
          <w:p w14:paraId="39B74D00"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97</w:t>
            </w:r>
          </w:p>
        </w:tc>
        <w:tc>
          <w:tcPr>
            <w:tcW w:w="374" w:type="dxa"/>
            <w:tcBorders>
              <w:top w:val="nil"/>
              <w:left w:val="nil"/>
              <w:bottom w:val="single" w:sz="4" w:space="0" w:color="auto"/>
              <w:right w:val="single" w:sz="4" w:space="0" w:color="auto"/>
            </w:tcBorders>
            <w:shd w:val="clear" w:color="auto" w:fill="auto"/>
            <w:vAlign w:val="center"/>
            <w:hideMark/>
          </w:tcPr>
          <w:p w14:paraId="4811CECB"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95</w:t>
            </w:r>
          </w:p>
        </w:tc>
        <w:tc>
          <w:tcPr>
            <w:tcW w:w="374" w:type="dxa"/>
            <w:tcBorders>
              <w:top w:val="nil"/>
              <w:left w:val="nil"/>
              <w:bottom w:val="single" w:sz="4" w:space="0" w:color="auto"/>
              <w:right w:val="single" w:sz="4" w:space="0" w:color="auto"/>
            </w:tcBorders>
            <w:shd w:val="clear" w:color="auto" w:fill="auto"/>
            <w:vAlign w:val="center"/>
            <w:hideMark/>
          </w:tcPr>
          <w:p w14:paraId="6E371AC2"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95</w:t>
            </w:r>
          </w:p>
        </w:tc>
        <w:tc>
          <w:tcPr>
            <w:tcW w:w="375" w:type="dxa"/>
            <w:tcBorders>
              <w:top w:val="nil"/>
              <w:left w:val="nil"/>
              <w:bottom w:val="single" w:sz="4" w:space="0" w:color="auto"/>
              <w:right w:val="single" w:sz="4" w:space="0" w:color="auto"/>
            </w:tcBorders>
            <w:shd w:val="clear" w:color="auto" w:fill="auto"/>
            <w:vAlign w:val="center"/>
            <w:hideMark/>
          </w:tcPr>
          <w:p w14:paraId="530A7C96"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96</w:t>
            </w:r>
          </w:p>
        </w:tc>
        <w:tc>
          <w:tcPr>
            <w:tcW w:w="374" w:type="dxa"/>
            <w:tcBorders>
              <w:top w:val="nil"/>
              <w:left w:val="nil"/>
              <w:bottom w:val="single" w:sz="4" w:space="0" w:color="auto"/>
              <w:right w:val="single" w:sz="4" w:space="0" w:color="auto"/>
            </w:tcBorders>
            <w:shd w:val="clear" w:color="auto" w:fill="auto"/>
            <w:vAlign w:val="center"/>
            <w:hideMark/>
          </w:tcPr>
          <w:p w14:paraId="545A66ED"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95</w:t>
            </w:r>
          </w:p>
        </w:tc>
        <w:tc>
          <w:tcPr>
            <w:tcW w:w="375" w:type="dxa"/>
            <w:tcBorders>
              <w:top w:val="nil"/>
              <w:left w:val="nil"/>
              <w:bottom w:val="single" w:sz="4" w:space="0" w:color="auto"/>
              <w:right w:val="single" w:sz="4" w:space="0" w:color="auto"/>
            </w:tcBorders>
            <w:shd w:val="clear" w:color="auto" w:fill="auto"/>
            <w:vAlign w:val="center"/>
            <w:hideMark/>
          </w:tcPr>
          <w:p w14:paraId="2B2B632C"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95</w:t>
            </w:r>
          </w:p>
        </w:tc>
        <w:tc>
          <w:tcPr>
            <w:tcW w:w="374" w:type="dxa"/>
            <w:tcBorders>
              <w:top w:val="nil"/>
              <w:left w:val="nil"/>
              <w:bottom w:val="single" w:sz="4" w:space="0" w:color="auto"/>
              <w:right w:val="single" w:sz="4" w:space="0" w:color="auto"/>
            </w:tcBorders>
            <w:shd w:val="clear" w:color="auto" w:fill="auto"/>
            <w:vAlign w:val="center"/>
            <w:hideMark/>
          </w:tcPr>
          <w:p w14:paraId="3A8856FE"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91</w:t>
            </w:r>
          </w:p>
        </w:tc>
        <w:tc>
          <w:tcPr>
            <w:tcW w:w="374" w:type="dxa"/>
            <w:tcBorders>
              <w:top w:val="nil"/>
              <w:left w:val="nil"/>
              <w:bottom w:val="single" w:sz="4" w:space="0" w:color="auto"/>
              <w:right w:val="single" w:sz="4" w:space="0" w:color="auto"/>
            </w:tcBorders>
            <w:shd w:val="clear" w:color="auto" w:fill="auto"/>
            <w:vAlign w:val="center"/>
            <w:hideMark/>
          </w:tcPr>
          <w:p w14:paraId="1B7E171B"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87</w:t>
            </w:r>
          </w:p>
        </w:tc>
        <w:tc>
          <w:tcPr>
            <w:tcW w:w="375" w:type="dxa"/>
            <w:tcBorders>
              <w:top w:val="nil"/>
              <w:left w:val="nil"/>
              <w:bottom w:val="single" w:sz="4" w:space="0" w:color="auto"/>
              <w:right w:val="single" w:sz="4" w:space="0" w:color="auto"/>
            </w:tcBorders>
            <w:shd w:val="clear" w:color="auto" w:fill="auto"/>
            <w:vAlign w:val="center"/>
            <w:hideMark/>
          </w:tcPr>
          <w:p w14:paraId="4F492F90"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80</w:t>
            </w:r>
          </w:p>
        </w:tc>
        <w:tc>
          <w:tcPr>
            <w:tcW w:w="443" w:type="dxa"/>
            <w:tcBorders>
              <w:top w:val="nil"/>
              <w:left w:val="nil"/>
              <w:bottom w:val="single" w:sz="4" w:space="0" w:color="auto"/>
              <w:right w:val="single" w:sz="4" w:space="0" w:color="auto"/>
            </w:tcBorders>
            <w:shd w:val="clear" w:color="auto" w:fill="auto"/>
            <w:vAlign w:val="center"/>
            <w:hideMark/>
          </w:tcPr>
          <w:p w14:paraId="45B28F76"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97</w:t>
            </w:r>
          </w:p>
        </w:tc>
        <w:tc>
          <w:tcPr>
            <w:tcW w:w="306" w:type="dxa"/>
            <w:tcBorders>
              <w:top w:val="nil"/>
              <w:left w:val="nil"/>
              <w:bottom w:val="single" w:sz="4" w:space="0" w:color="auto"/>
              <w:right w:val="single" w:sz="4" w:space="0" w:color="auto"/>
            </w:tcBorders>
            <w:shd w:val="clear" w:color="auto" w:fill="auto"/>
            <w:vAlign w:val="center"/>
            <w:hideMark/>
          </w:tcPr>
          <w:p w14:paraId="6E368E23"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95</w:t>
            </w:r>
          </w:p>
        </w:tc>
        <w:tc>
          <w:tcPr>
            <w:tcW w:w="374" w:type="dxa"/>
            <w:tcBorders>
              <w:top w:val="nil"/>
              <w:left w:val="nil"/>
              <w:bottom w:val="single" w:sz="4" w:space="0" w:color="auto"/>
              <w:right w:val="single" w:sz="4" w:space="0" w:color="auto"/>
            </w:tcBorders>
            <w:shd w:val="clear" w:color="auto" w:fill="auto"/>
            <w:vAlign w:val="center"/>
            <w:hideMark/>
          </w:tcPr>
          <w:p w14:paraId="3DF7C09D"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95</w:t>
            </w:r>
          </w:p>
        </w:tc>
        <w:tc>
          <w:tcPr>
            <w:tcW w:w="374" w:type="dxa"/>
            <w:tcBorders>
              <w:top w:val="nil"/>
              <w:left w:val="nil"/>
              <w:bottom w:val="single" w:sz="4" w:space="0" w:color="auto"/>
              <w:right w:val="single" w:sz="4" w:space="0" w:color="auto"/>
            </w:tcBorders>
            <w:shd w:val="clear" w:color="auto" w:fill="auto"/>
            <w:vAlign w:val="center"/>
            <w:hideMark/>
          </w:tcPr>
          <w:p w14:paraId="64A51017"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94</w:t>
            </w:r>
          </w:p>
        </w:tc>
        <w:tc>
          <w:tcPr>
            <w:tcW w:w="375" w:type="dxa"/>
            <w:tcBorders>
              <w:top w:val="nil"/>
              <w:left w:val="nil"/>
              <w:bottom w:val="single" w:sz="4" w:space="0" w:color="auto"/>
              <w:right w:val="single" w:sz="4" w:space="0" w:color="auto"/>
            </w:tcBorders>
            <w:shd w:val="clear" w:color="auto" w:fill="auto"/>
            <w:vAlign w:val="center"/>
            <w:hideMark/>
          </w:tcPr>
          <w:p w14:paraId="2B672004"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76</w:t>
            </w:r>
          </w:p>
        </w:tc>
        <w:tc>
          <w:tcPr>
            <w:tcW w:w="374" w:type="dxa"/>
            <w:tcBorders>
              <w:top w:val="nil"/>
              <w:left w:val="nil"/>
              <w:bottom w:val="single" w:sz="4" w:space="0" w:color="auto"/>
              <w:right w:val="single" w:sz="4" w:space="0" w:color="auto"/>
            </w:tcBorders>
            <w:shd w:val="clear" w:color="auto" w:fill="auto"/>
            <w:vAlign w:val="center"/>
            <w:hideMark/>
          </w:tcPr>
          <w:p w14:paraId="2E44153E"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70</w:t>
            </w:r>
          </w:p>
        </w:tc>
        <w:tc>
          <w:tcPr>
            <w:tcW w:w="375" w:type="dxa"/>
            <w:tcBorders>
              <w:top w:val="nil"/>
              <w:left w:val="nil"/>
              <w:bottom w:val="single" w:sz="4" w:space="0" w:color="auto"/>
              <w:right w:val="single" w:sz="4" w:space="0" w:color="auto"/>
            </w:tcBorders>
            <w:shd w:val="clear" w:color="auto" w:fill="auto"/>
            <w:vAlign w:val="center"/>
            <w:hideMark/>
          </w:tcPr>
          <w:p w14:paraId="04EFB28F"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32</w:t>
            </w:r>
          </w:p>
        </w:tc>
        <w:tc>
          <w:tcPr>
            <w:tcW w:w="374" w:type="dxa"/>
            <w:tcBorders>
              <w:top w:val="nil"/>
              <w:left w:val="nil"/>
              <w:bottom w:val="single" w:sz="4" w:space="0" w:color="auto"/>
              <w:right w:val="single" w:sz="4" w:space="0" w:color="auto"/>
            </w:tcBorders>
            <w:shd w:val="clear" w:color="auto" w:fill="auto"/>
            <w:vAlign w:val="center"/>
            <w:hideMark/>
          </w:tcPr>
          <w:p w14:paraId="7AA1D2EA"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30</w:t>
            </w:r>
          </w:p>
        </w:tc>
        <w:tc>
          <w:tcPr>
            <w:tcW w:w="374" w:type="dxa"/>
            <w:tcBorders>
              <w:top w:val="nil"/>
              <w:left w:val="nil"/>
              <w:bottom w:val="single" w:sz="4" w:space="0" w:color="auto"/>
              <w:right w:val="single" w:sz="4" w:space="0" w:color="auto"/>
            </w:tcBorders>
            <w:shd w:val="clear" w:color="auto" w:fill="auto"/>
            <w:vAlign w:val="center"/>
            <w:hideMark/>
          </w:tcPr>
          <w:p w14:paraId="2D255957"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30</w:t>
            </w:r>
          </w:p>
        </w:tc>
        <w:tc>
          <w:tcPr>
            <w:tcW w:w="375" w:type="dxa"/>
            <w:tcBorders>
              <w:top w:val="nil"/>
              <w:left w:val="nil"/>
              <w:bottom w:val="single" w:sz="4" w:space="0" w:color="auto"/>
              <w:right w:val="single" w:sz="4" w:space="0" w:color="auto"/>
            </w:tcBorders>
            <w:shd w:val="clear" w:color="auto" w:fill="auto"/>
            <w:vAlign w:val="center"/>
            <w:hideMark/>
          </w:tcPr>
          <w:p w14:paraId="0CE11BAD"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67</w:t>
            </w:r>
          </w:p>
        </w:tc>
        <w:tc>
          <w:tcPr>
            <w:tcW w:w="374" w:type="dxa"/>
            <w:tcBorders>
              <w:top w:val="nil"/>
              <w:left w:val="nil"/>
              <w:bottom w:val="single" w:sz="4" w:space="0" w:color="auto"/>
              <w:right w:val="single" w:sz="4" w:space="0" w:color="auto"/>
            </w:tcBorders>
            <w:shd w:val="clear" w:color="auto" w:fill="auto"/>
            <w:vAlign w:val="center"/>
            <w:hideMark/>
          </w:tcPr>
          <w:p w14:paraId="32EF70C0"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91</w:t>
            </w:r>
          </w:p>
        </w:tc>
        <w:tc>
          <w:tcPr>
            <w:tcW w:w="375" w:type="dxa"/>
            <w:tcBorders>
              <w:top w:val="nil"/>
              <w:left w:val="nil"/>
              <w:bottom w:val="single" w:sz="4" w:space="0" w:color="auto"/>
              <w:right w:val="single" w:sz="4" w:space="0" w:color="auto"/>
            </w:tcBorders>
            <w:shd w:val="clear" w:color="auto" w:fill="auto"/>
            <w:vAlign w:val="center"/>
            <w:hideMark/>
          </w:tcPr>
          <w:p w14:paraId="26C5325E"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95</w:t>
            </w:r>
          </w:p>
        </w:tc>
      </w:tr>
      <w:tr w:rsidR="004B2133" w:rsidRPr="000D6F3F" w14:paraId="19C80414" w14:textId="77777777" w:rsidTr="004B2133">
        <w:trPr>
          <w:trHeight w:val="300"/>
        </w:trPr>
        <w:tc>
          <w:tcPr>
            <w:tcW w:w="810" w:type="dxa"/>
            <w:tcBorders>
              <w:top w:val="nil"/>
              <w:left w:val="single" w:sz="4" w:space="0" w:color="auto"/>
              <w:bottom w:val="single" w:sz="4" w:space="0" w:color="auto"/>
              <w:right w:val="single" w:sz="4" w:space="0" w:color="auto"/>
            </w:tcBorders>
            <w:shd w:val="clear" w:color="auto" w:fill="auto"/>
            <w:noWrap/>
            <w:hideMark/>
          </w:tcPr>
          <w:p w14:paraId="47E63413"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DTP3</w:t>
            </w:r>
          </w:p>
        </w:tc>
        <w:tc>
          <w:tcPr>
            <w:tcW w:w="374" w:type="dxa"/>
            <w:tcBorders>
              <w:top w:val="single" w:sz="4" w:space="0" w:color="auto"/>
              <w:left w:val="nil"/>
              <w:bottom w:val="single" w:sz="4" w:space="0" w:color="auto"/>
              <w:right w:val="single" w:sz="4" w:space="0" w:color="auto"/>
            </w:tcBorders>
            <w:shd w:val="clear" w:color="000000" w:fill="auto"/>
            <w:noWrap/>
            <w:vAlign w:val="center"/>
            <w:hideMark/>
          </w:tcPr>
          <w:p w14:paraId="6568928B"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91</w:t>
            </w:r>
          </w:p>
        </w:tc>
        <w:tc>
          <w:tcPr>
            <w:tcW w:w="374" w:type="dxa"/>
            <w:tcBorders>
              <w:top w:val="nil"/>
              <w:left w:val="nil"/>
              <w:bottom w:val="single" w:sz="4" w:space="0" w:color="auto"/>
              <w:right w:val="single" w:sz="4" w:space="0" w:color="auto"/>
            </w:tcBorders>
            <w:shd w:val="clear" w:color="auto" w:fill="auto"/>
            <w:vAlign w:val="center"/>
            <w:hideMark/>
          </w:tcPr>
          <w:p w14:paraId="77CACFEF"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98</w:t>
            </w:r>
          </w:p>
        </w:tc>
        <w:tc>
          <w:tcPr>
            <w:tcW w:w="375" w:type="dxa"/>
            <w:tcBorders>
              <w:top w:val="nil"/>
              <w:left w:val="nil"/>
              <w:bottom w:val="single" w:sz="4" w:space="0" w:color="auto"/>
              <w:right w:val="single" w:sz="4" w:space="0" w:color="auto"/>
            </w:tcBorders>
            <w:shd w:val="clear" w:color="auto" w:fill="auto"/>
            <w:vAlign w:val="center"/>
            <w:hideMark/>
          </w:tcPr>
          <w:p w14:paraId="3A98042D"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92</w:t>
            </w:r>
          </w:p>
        </w:tc>
        <w:tc>
          <w:tcPr>
            <w:tcW w:w="374" w:type="dxa"/>
            <w:tcBorders>
              <w:top w:val="nil"/>
              <w:left w:val="nil"/>
              <w:bottom w:val="single" w:sz="4" w:space="0" w:color="auto"/>
              <w:right w:val="single" w:sz="4" w:space="0" w:color="auto"/>
            </w:tcBorders>
            <w:shd w:val="clear" w:color="auto" w:fill="auto"/>
            <w:vAlign w:val="center"/>
            <w:hideMark/>
          </w:tcPr>
          <w:p w14:paraId="74E51207"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95</w:t>
            </w:r>
          </w:p>
        </w:tc>
        <w:tc>
          <w:tcPr>
            <w:tcW w:w="375" w:type="dxa"/>
            <w:tcBorders>
              <w:top w:val="nil"/>
              <w:left w:val="nil"/>
              <w:bottom w:val="single" w:sz="4" w:space="0" w:color="auto"/>
              <w:right w:val="single" w:sz="4" w:space="0" w:color="auto"/>
            </w:tcBorders>
            <w:shd w:val="clear" w:color="auto" w:fill="auto"/>
            <w:vAlign w:val="center"/>
            <w:hideMark/>
          </w:tcPr>
          <w:p w14:paraId="12F19506"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91</w:t>
            </w:r>
          </w:p>
        </w:tc>
        <w:tc>
          <w:tcPr>
            <w:tcW w:w="374" w:type="dxa"/>
            <w:tcBorders>
              <w:top w:val="nil"/>
              <w:left w:val="nil"/>
              <w:bottom w:val="single" w:sz="4" w:space="0" w:color="auto"/>
              <w:right w:val="single" w:sz="4" w:space="0" w:color="auto"/>
            </w:tcBorders>
            <w:shd w:val="clear" w:color="auto" w:fill="auto"/>
            <w:vAlign w:val="center"/>
            <w:hideMark/>
          </w:tcPr>
          <w:p w14:paraId="58EED208"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88</w:t>
            </w:r>
          </w:p>
        </w:tc>
        <w:tc>
          <w:tcPr>
            <w:tcW w:w="374" w:type="dxa"/>
            <w:tcBorders>
              <w:top w:val="nil"/>
              <w:left w:val="nil"/>
              <w:bottom w:val="single" w:sz="4" w:space="0" w:color="auto"/>
              <w:right w:val="single" w:sz="4" w:space="0" w:color="auto"/>
            </w:tcBorders>
            <w:shd w:val="clear" w:color="auto" w:fill="auto"/>
            <w:vAlign w:val="center"/>
            <w:hideMark/>
          </w:tcPr>
          <w:p w14:paraId="5CFC685A"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92</w:t>
            </w:r>
          </w:p>
        </w:tc>
        <w:tc>
          <w:tcPr>
            <w:tcW w:w="375" w:type="dxa"/>
            <w:tcBorders>
              <w:top w:val="nil"/>
              <w:left w:val="nil"/>
              <w:bottom w:val="single" w:sz="4" w:space="0" w:color="auto"/>
              <w:right w:val="single" w:sz="4" w:space="0" w:color="auto"/>
            </w:tcBorders>
            <w:shd w:val="clear" w:color="auto" w:fill="auto"/>
            <w:vAlign w:val="center"/>
            <w:hideMark/>
          </w:tcPr>
          <w:p w14:paraId="5A3C30AA"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98</w:t>
            </w:r>
          </w:p>
        </w:tc>
        <w:tc>
          <w:tcPr>
            <w:tcW w:w="374" w:type="dxa"/>
            <w:tcBorders>
              <w:top w:val="nil"/>
              <w:left w:val="nil"/>
              <w:bottom w:val="single" w:sz="4" w:space="0" w:color="auto"/>
              <w:right w:val="single" w:sz="4" w:space="0" w:color="auto"/>
            </w:tcBorders>
            <w:shd w:val="clear" w:color="auto" w:fill="auto"/>
            <w:vAlign w:val="center"/>
            <w:hideMark/>
          </w:tcPr>
          <w:p w14:paraId="5223E025"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87</w:t>
            </w:r>
          </w:p>
        </w:tc>
        <w:tc>
          <w:tcPr>
            <w:tcW w:w="375" w:type="dxa"/>
            <w:tcBorders>
              <w:top w:val="nil"/>
              <w:left w:val="nil"/>
              <w:bottom w:val="single" w:sz="4" w:space="0" w:color="auto"/>
              <w:right w:val="single" w:sz="4" w:space="0" w:color="auto"/>
            </w:tcBorders>
            <w:shd w:val="clear" w:color="auto" w:fill="auto"/>
            <w:vAlign w:val="center"/>
            <w:hideMark/>
          </w:tcPr>
          <w:p w14:paraId="455AC4FB"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84</w:t>
            </w:r>
          </w:p>
        </w:tc>
        <w:tc>
          <w:tcPr>
            <w:tcW w:w="374" w:type="dxa"/>
            <w:tcBorders>
              <w:top w:val="nil"/>
              <w:left w:val="nil"/>
              <w:bottom w:val="single" w:sz="4" w:space="0" w:color="auto"/>
              <w:right w:val="single" w:sz="4" w:space="0" w:color="auto"/>
            </w:tcBorders>
            <w:shd w:val="clear" w:color="auto" w:fill="auto"/>
            <w:vAlign w:val="center"/>
            <w:hideMark/>
          </w:tcPr>
          <w:p w14:paraId="4643AD58"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78</w:t>
            </w:r>
          </w:p>
        </w:tc>
        <w:tc>
          <w:tcPr>
            <w:tcW w:w="374" w:type="dxa"/>
            <w:tcBorders>
              <w:top w:val="nil"/>
              <w:left w:val="nil"/>
              <w:bottom w:val="single" w:sz="4" w:space="0" w:color="auto"/>
              <w:right w:val="single" w:sz="4" w:space="0" w:color="auto"/>
            </w:tcBorders>
            <w:shd w:val="clear" w:color="auto" w:fill="auto"/>
            <w:vAlign w:val="center"/>
            <w:hideMark/>
          </w:tcPr>
          <w:p w14:paraId="2D5DF2D8"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76</w:t>
            </w:r>
          </w:p>
        </w:tc>
        <w:tc>
          <w:tcPr>
            <w:tcW w:w="375" w:type="dxa"/>
            <w:tcBorders>
              <w:top w:val="nil"/>
              <w:left w:val="nil"/>
              <w:bottom w:val="single" w:sz="4" w:space="0" w:color="auto"/>
              <w:right w:val="single" w:sz="4" w:space="0" w:color="auto"/>
            </w:tcBorders>
            <w:shd w:val="clear" w:color="auto" w:fill="auto"/>
            <w:vAlign w:val="center"/>
            <w:hideMark/>
          </w:tcPr>
          <w:p w14:paraId="083A1533"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85</w:t>
            </w:r>
          </w:p>
        </w:tc>
        <w:tc>
          <w:tcPr>
            <w:tcW w:w="443" w:type="dxa"/>
            <w:tcBorders>
              <w:top w:val="nil"/>
              <w:left w:val="nil"/>
              <w:bottom w:val="single" w:sz="4" w:space="0" w:color="auto"/>
              <w:right w:val="single" w:sz="4" w:space="0" w:color="auto"/>
            </w:tcBorders>
            <w:shd w:val="clear" w:color="auto" w:fill="auto"/>
            <w:vAlign w:val="center"/>
            <w:hideMark/>
          </w:tcPr>
          <w:p w14:paraId="374BF901"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86</w:t>
            </w:r>
          </w:p>
        </w:tc>
        <w:tc>
          <w:tcPr>
            <w:tcW w:w="306" w:type="dxa"/>
            <w:tcBorders>
              <w:top w:val="nil"/>
              <w:left w:val="nil"/>
              <w:bottom w:val="single" w:sz="4" w:space="0" w:color="auto"/>
              <w:right w:val="single" w:sz="4" w:space="0" w:color="auto"/>
            </w:tcBorders>
            <w:shd w:val="clear" w:color="auto" w:fill="auto"/>
            <w:vAlign w:val="center"/>
            <w:hideMark/>
          </w:tcPr>
          <w:p w14:paraId="789C6D08"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98</w:t>
            </w:r>
          </w:p>
        </w:tc>
        <w:tc>
          <w:tcPr>
            <w:tcW w:w="374" w:type="dxa"/>
            <w:tcBorders>
              <w:top w:val="nil"/>
              <w:left w:val="nil"/>
              <w:bottom w:val="single" w:sz="4" w:space="0" w:color="auto"/>
              <w:right w:val="single" w:sz="4" w:space="0" w:color="auto"/>
            </w:tcBorders>
            <w:shd w:val="clear" w:color="auto" w:fill="auto"/>
            <w:vAlign w:val="center"/>
            <w:hideMark/>
          </w:tcPr>
          <w:p w14:paraId="240FCBA9"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98</w:t>
            </w:r>
          </w:p>
        </w:tc>
        <w:tc>
          <w:tcPr>
            <w:tcW w:w="374" w:type="dxa"/>
            <w:tcBorders>
              <w:top w:val="nil"/>
              <w:left w:val="nil"/>
              <w:bottom w:val="single" w:sz="4" w:space="0" w:color="auto"/>
              <w:right w:val="single" w:sz="4" w:space="0" w:color="auto"/>
            </w:tcBorders>
            <w:shd w:val="clear" w:color="auto" w:fill="auto"/>
            <w:vAlign w:val="center"/>
            <w:hideMark/>
          </w:tcPr>
          <w:p w14:paraId="0D04E0B3"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89</w:t>
            </w:r>
          </w:p>
        </w:tc>
        <w:tc>
          <w:tcPr>
            <w:tcW w:w="375" w:type="dxa"/>
            <w:tcBorders>
              <w:top w:val="nil"/>
              <w:left w:val="nil"/>
              <w:bottom w:val="single" w:sz="4" w:space="0" w:color="auto"/>
              <w:right w:val="single" w:sz="4" w:space="0" w:color="auto"/>
            </w:tcBorders>
            <w:shd w:val="clear" w:color="auto" w:fill="auto"/>
            <w:vAlign w:val="center"/>
            <w:hideMark/>
          </w:tcPr>
          <w:p w14:paraId="0F2CDF63"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92</w:t>
            </w:r>
          </w:p>
        </w:tc>
        <w:tc>
          <w:tcPr>
            <w:tcW w:w="374" w:type="dxa"/>
            <w:tcBorders>
              <w:top w:val="nil"/>
              <w:left w:val="nil"/>
              <w:bottom w:val="single" w:sz="4" w:space="0" w:color="auto"/>
              <w:right w:val="single" w:sz="4" w:space="0" w:color="auto"/>
            </w:tcBorders>
            <w:shd w:val="clear" w:color="auto" w:fill="auto"/>
            <w:vAlign w:val="center"/>
            <w:hideMark/>
          </w:tcPr>
          <w:p w14:paraId="4782A0D2"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92</w:t>
            </w:r>
          </w:p>
        </w:tc>
        <w:tc>
          <w:tcPr>
            <w:tcW w:w="375" w:type="dxa"/>
            <w:tcBorders>
              <w:top w:val="nil"/>
              <w:left w:val="nil"/>
              <w:bottom w:val="single" w:sz="4" w:space="0" w:color="auto"/>
              <w:right w:val="single" w:sz="4" w:space="0" w:color="auto"/>
            </w:tcBorders>
            <w:shd w:val="clear" w:color="auto" w:fill="auto"/>
            <w:vAlign w:val="center"/>
            <w:hideMark/>
          </w:tcPr>
          <w:p w14:paraId="7960798B"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54</w:t>
            </w:r>
          </w:p>
        </w:tc>
        <w:tc>
          <w:tcPr>
            <w:tcW w:w="374" w:type="dxa"/>
            <w:tcBorders>
              <w:top w:val="nil"/>
              <w:left w:val="nil"/>
              <w:bottom w:val="single" w:sz="4" w:space="0" w:color="auto"/>
              <w:right w:val="single" w:sz="4" w:space="0" w:color="auto"/>
            </w:tcBorders>
            <w:shd w:val="clear" w:color="auto" w:fill="auto"/>
            <w:vAlign w:val="center"/>
            <w:hideMark/>
          </w:tcPr>
          <w:p w14:paraId="0523C0DC"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58</w:t>
            </w:r>
          </w:p>
        </w:tc>
        <w:tc>
          <w:tcPr>
            <w:tcW w:w="374" w:type="dxa"/>
            <w:tcBorders>
              <w:top w:val="nil"/>
              <w:left w:val="nil"/>
              <w:bottom w:val="single" w:sz="4" w:space="0" w:color="auto"/>
              <w:right w:val="single" w:sz="4" w:space="0" w:color="auto"/>
            </w:tcBorders>
            <w:shd w:val="clear" w:color="auto" w:fill="auto"/>
            <w:vAlign w:val="center"/>
            <w:hideMark/>
          </w:tcPr>
          <w:p w14:paraId="47AA7909"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54</w:t>
            </w:r>
          </w:p>
        </w:tc>
        <w:tc>
          <w:tcPr>
            <w:tcW w:w="375" w:type="dxa"/>
            <w:tcBorders>
              <w:top w:val="nil"/>
              <w:left w:val="nil"/>
              <w:bottom w:val="single" w:sz="4" w:space="0" w:color="auto"/>
              <w:right w:val="single" w:sz="4" w:space="0" w:color="auto"/>
            </w:tcBorders>
            <w:shd w:val="clear" w:color="auto" w:fill="auto"/>
            <w:vAlign w:val="center"/>
            <w:hideMark/>
          </w:tcPr>
          <w:p w14:paraId="71F22230"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58</w:t>
            </w:r>
          </w:p>
        </w:tc>
        <w:tc>
          <w:tcPr>
            <w:tcW w:w="374" w:type="dxa"/>
            <w:tcBorders>
              <w:top w:val="nil"/>
              <w:left w:val="nil"/>
              <w:bottom w:val="single" w:sz="4" w:space="0" w:color="auto"/>
              <w:right w:val="single" w:sz="4" w:space="0" w:color="auto"/>
            </w:tcBorders>
            <w:shd w:val="clear" w:color="auto" w:fill="auto"/>
            <w:vAlign w:val="center"/>
            <w:hideMark/>
          </w:tcPr>
          <w:p w14:paraId="7116760F"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45</w:t>
            </w:r>
          </w:p>
        </w:tc>
        <w:tc>
          <w:tcPr>
            <w:tcW w:w="375" w:type="dxa"/>
            <w:tcBorders>
              <w:top w:val="nil"/>
              <w:left w:val="nil"/>
              <w:bottom w:val="single" w:sz="4" w:space="0" w:color="auto"/>
              <w:right w:val="single" w:sz="4" w:space="0" w:color="auto"/>
            </w:tcBorders>
            <w:shd w:val="clear" w:color="auto" w:fill="auto"/>
            <w:vAlign w:val="center"/>
            <w:hideMark/>
          </w:tcPr>
          <w:p w14:paraId="05BC0993"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69</w:t>
            </w:r>
          </w:p>
        </w:tc>
      </w:tr>
      <w:tr w:rsidR="004B2133" w:rsidRPr="000D6F3F" w14:paraId="2FF01E80" w14:textId="77777777" w:rsidTr="004B2133">
        <w:trPr>
          <w:trHeight w:val="300"/>
        </w:trPr>
        <w:tc>
          <w:tcPr>
            <w:tcW w:w="810" w:type="dxa"/>
            <w:tcBorders>
              <w:top w:val="nil"/>
              <w:left w:val="single" w:sz="4" w:space="0" w:color="auto"/>
              <w:bottom w:val="single" w:sz="4" w:space="0" w:color="auto"/>
              <w:right w:val="single" w:sz="4" w:space="0" w:color="auto"/>
            </w:tcBorders>
            <w:shd w:val="clear" w:color="auto" w:fill="auto"/>
            <w:noWrap/>
            <w:hideMark/>
          </w:tcPr>
          <w:p w14:paraId="2951252B"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HepB3</w:t>
            </w:r>
          </w:p>
        </w:tc>
        <w:tc>
          <w:tcPr>
            <w:tcW w:w="374" w:type="dxa"/>
            <w:tcBorders>
              <w:top w:val="single" w:sz="4" w:space="0" w:color="auto"/>
              <w:left w:val="nil"/>
              <w:bottom w:val="single" w:sz="4" w:space="0" w:color="auto"/>
              <w:right w:val="single" w:sz="4" w:space="0" w:color="auto"/>
            </w:tcBorders>
            <w:shd w:val="clear" w:color="000000" w:fill="auto"/>
            <w:noWrap/>
            <w:vAlign w:val="center"/>
            <w:hideMark/>
          </w:tcPr>
          <w:p w14:paraId="290BBB6A"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91</w:t>
            </w:r>
          </w:p>
        </w:tc>
        <w:tc>
          <w:tcPr>
            <w:tcW w:w="374" w:type="dxa"/>
            <w:tcBorders>
              <w:top w:val="nil"/>
              <w:left w:val="nil"/>
              <w:bottom w:val="single" w:sz="4" w:space="0" w:color="auto"/>
              <w:right w:val="single" w:sz="4" w:space="0" w:color="auto"/>
            </w:tcBorders>
            <w:shd w:val="clear" w:color="auto" w:fill="auto"/>
            <w:vAlign w:val="center"/>
            <w:hideMark/>
          </w:tcPr>
          <w:p w14:paraId="42218E5A"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93</w:t>
            </w:r>
          </w:p>
        </w:tc>
        <w:tc>
          <w:tcPr>
            <w:tcW w:w="375" w:type="dxa"/>
            <w:tcBorders>
              <w:top w:val="nil"/>
              <w:left w:val="nil"/>
              <w:bottom w:val="single" w:sz="4" w:space="0" w:color="auto"/>
              <w:right w:val="single" w:sz="4" w:space="0" w:color="auto"/>
            </w:tcBorders>
            <w:shd w:val="clear" w:color="auto" w:fill="auto"/>
            <w:vAlign w:val="center"/>
            <w:hideMark/>
          </w:tcPr>
          <w:p w14:paraId="1C5ED90E"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92</w:t>
            </w:r>
          </w:p>
        </w:tc>
        <w:tc>
          <w:tcPr>
            <w:tcW w:w="374" w:type="dxa"/>
            <w:tcBorders>
              <w:top w:val="nil"/>
              <w:left w:val="nil"/>
              <w:bottom w:val="single" w:sz="4" w:space="0" w:color="auto"/>
              <w:right w:val="single" w:sz="4" w:space="0" w:color="auto"/>
            </w:tcBorders>
            <w:shd w:val="clear" w:color="auto" w:fill="auto"/>
            <w:vAlign w:val="center"/>
            <w:hideMark/>
          </w:tcPr>
          <w:p w14:paraId="7DB9B710"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92</w:t>
            </w:r>
          </w:p>
        </w:tc>
        <w:tc>
          <w:tcPr>
            <w:tcW w:w="375" w:type="dxa"/>
            <w:tcBorders>
              <w:top w:val="nil"/>
              <w:left w:val="nil"/>
              <w:bottom w:val="single" w:sz="4" w:space="0" w:color="auto"/>
              <w:right w:val="single" w:sz="4" w:space="0" w:color="auto"/>
            </w:tcBorders>
            <w:shd w:val="clear" w:color="auto" w:fill="auto"/>
            <w:vAlign w:val="center"/>
            <w:hideMark/>
          </w:tcPr>
          <w:p w14:paraId="58B0DDDE"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95</w:t>
            </w:r>
          </w:p>
        </w:tc>
        <w:tc>
          <w:tcPr>
            <w:tcW w:w="374" w:type="dxa"/>
            <w:tcBorders>
              <w:top w:val="nil"/>
              <w:left w:val="nil"/>
              <w:bottom w:val="single" w:sz="4" w:space="0" w:color="auto"/>
              <w:right w:val="single" w:sz="4" w:space="0" w:color="auto"/>
            </w:tcBorders>
            <w:shd w:val="clear" w:color="auto" w:fill="auto"/>
            <w:vAlign w:val="center"/>
            <w:hideMark/>
          </w:tcPr>
          <w:p w14:paraId="143C6DA2"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54</w:t>
            </w:r>
          </w:p>
        </w:tc>
        <w:tc>
          <w:tcPr>
            <w:tcW w:w="374" w:type="dxa"/>
            <w:tcBorders>
              <w:top w:val="nil"/>
              <w:left w:val="nil"/>
              <w:bottom w:val="single" w:sz="4" w:space="0" w:color="auto"/>
              <w:right w:val="single" w:sz="4" w:space="0" w:color="auto"/>
            </w:tcBorders>
            <w:shd w:val="clear" w:color="auto" w:fill="auto"/>
            <w:vAlign w:val="center"/>
            <w:hideMark/>
          </w:tcPr>
          <w:p w14:paraId="6D46AD7A"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89</w:t>
            </w:r>
          </w:p>
        </w:tc>
        <w:tc>
          <w:tcPr>
            <w:tcW w:w="375" w:type="dxa"/>
            <w:tcBorders>
              <w:top w:val="nil"/>
              <w:left w:val="nil"/>
              <w:bottom w:val="single" w:sz="4" w:space="0" w:color="auto"/>
              <w:right w:val="single" w:sz="4" w:space="0" w:color="auto"/>
            </w:tcBorders>
            <w:shd w:val="clear" w:color="auto" w:fill="auto"/>
            <w:vAlign w:val="center"/>
            <w:hideMark/>
          </w:tcPr>
          <w:p w14:paraId="4B7A020D"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94</w:t>
            </w:r>
          </w:p>
        </w:tc>
        <w:tc>
          <w:tcPr>
            <w:tcW w:w="374" w:type="dxa"/>
            <w:tcBorders>
              <w:top w:val="nil"/>
              <w:left w:val="nil"/>
              <w:bottom w:val="single" w:sz="4" w:space="0" w:color="auto"/>
              <w:right w:val="single" w:sz="4" w:space="0" w:color="auto"/>
            </w:tcBorders>
            <w:shd w:val="clear" w:color="auto" w:fill="auto"/>
            <w:vAlign w:val="center"/>
            <w:hideMark/>
          </w:tcPr>
          <w:p w14:paraId="22AD99BF"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83</w:t>
            </w:r>
          </w:p>
        </w:tc>
        <w:tc>
          <w:tcPr>
            <w:tcW w:w="375" w:type="dxa"/>
            <w:tcBorders>
              <w:top w:val="nil"/>
              <w:left w:val="nil"/>
              <w:bottom w:val="single" w:sz="4" w:space="0" w:color="auto"/>
              <w:right w:val="single" w:sz="4" w:space="0" w:color="auto"/>
            </w:tcBorders>
            <w:shd w:val="clear" w:color="auto" w:fill="auto"/>
            <w:vAlign w:val="center"/>
            <w:hideMark/>
          </w:tcPr>
          <w:p w14:paraId="78EFF2E0"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74</w:t>
            </w:r>
          </w:p>
        </w:tc>
        <w:tc>
          <w:tcPr>
            <w:tcW w:w="374" w:type="dxa"/>
            <w:tcBorders>
              <w:top w:val="nil"/>
              <w:left w:val="nil"/>
              <w:bottom w:val="single" w:sz="4" w:space="0" w:color="auto"/>
              <w:right w:val="single" w:sz="4" w:space="0" w:color="auto"/>
            </w:tcBorders>
            <w:shd w:val="clear" w:color="auto" w:fill="auto"/>
            <w:vAlign w:val="center"/>
            <w:hideMark/>
          </w:tcPr>
          <w:p w14:paraId="284567F3"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64</w:t>
            </w:r>
          </w:p>
        </w:tc>
        <w:tc>
          <w:tcPr>
            <w:tcW w:w="374" w:type="dxa"/>
            <w:tcBorders>
              <w:top w:val="nil"/>
              <w:left w:val="nil"/>
              <w:bottom w:val="single" w:sz="4" w:space="0" w:color="auto"/>
              <w:right w:val="single" w:sz="4" w:space="0" w:color="auto"/>
            </w:tcBorders>
            <w:shd w:val="clear" w:color="auto" w:fill="auto"/>
            <w:vAlign w:val="center"/>
            <w:hideMark/>
          </w:tcPr>
          <w:p w14:paraId="09B19066"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49</w:t>
            </w:r>
          </w:p>
        </w:tc>
        <w:tc>
          <w:tcPr>
            <w:tcW w:w="375" w:type="dxa"/>
            <w:tcBorders>
              <w:top w:val="nil"/>
              <w:left w:val="nil"/>
              <w:bottom w:val="single" w:sz="4" w:space="0" w:color="auto"/>
              <w:right w:val="single" w:sz="4" w:space="0" w:color="auto"/>
            </w:tcBorders>
            <w:shd w:val="clear" w:color="auto" w:fill="auto"/>
            <w:vAlign w:val="center"/>
            <w:hideMark/>
          </w:tcPr>
          <w:p w14:paraId="7BFD5897"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51</w:t>
            </w:r>
          </w:p>
        </w:tc>
        <w:tc>
          <w:tcPr>
            <w:tcW w:w="443" w:type="dxa"/>
            <w:tcBorders>
              <w:top w:val="nil"/>
              <w:left w:val="nil"/>
              <w:bottom w:val="single" w:sz="4" w:space="0" w:color="auto"/>
              <w:right w:val="single" w:sz="4" w:space="0" w:color="auto"/>
            </w:tcBorders>
            <w:shd w:val="clear" w:color="auto" w:fill="auto"/>
            <w:vAlign w:val="center"/>
            <w:hideMark/>
          </w:tcPr>
          <w:p w14:paraId="413C9A42"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61</w:t>
            </w:r>
          </w:p>
        </w:tc>
        <w:tc>
          <w:tcPr>
            <w:tcW w:w="306" w:type="dxa"/>
            <w:tcBorders>
              <w:top w:val="nil"/>
              <w:left w:val="nil"/>
              <w:bottom w:val="single" w:sz="4" w:space="0" w:color="auto"/>
              <w:right w:val="single" w:sz="4" w:space="0" w:color="auto"/>
            </w:tcBorders>
            <w:shd w:val="clear" w:color="auto" w:fill="auto"/>
            <w:vAlign w:val="center"/>
            <w:hideMark/>
          </w:tcPr>
          <w:p w14:paraId="4CF6A420"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55</w:t>
            </w:r>
          </w:p>
        </w:tc>
        <w:tc>
          <w:tcPr>
            <w:tcW w:w="374" w:type="dxa"/>
            <w:tcBorders>
              <w:top w:val="nil"/>
              <w:left w:val="nil"/>
              <w:bottom w:val="single" w:sz="4" w:space="0" w:color="auto"/>
              <w:right w:val="single" w:sz="4" w:space="0" w:color="auto"/>
            </w:tcBorders>
            <w:shd w:val="clear" w:color="000000" w:fill="EEECE1"/>
            <w:vAlign w:val="center"/>
          </w:tcPr>
          <w:p w14:paraId="2D034AC6"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72585E06"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431C130D"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2713B1C4"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39977017"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01B3EB91"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6E60B88B"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0F94A669"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54C0C291"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01F505E7" w14:textId="77777777" w:rsidR="000D4266" w:rsidRDefault="000D4266" w:rsidP="0005664E">
            <w:pPr>
              <w:spacing w:after="0" w:line="240" w:lineRule="auto"/>
              <w:jc w:val="both"/>
              <w:rPr>
                <w:rFonts w:ascii="Calibri" w:eastAsia="Times New Roman" w:hAnsi="Calibri" w:cs="Times New Roman"/>
                <w:color w:val="000000"/>
                <w:szCs w:val="20"/>
              </w:rPr>
            </w:pPr>
          </w:p>
        </w:tc>
      </w:tr>
      <w:tr w:rsidR="004B2133" w:rsidRPr="000D6F3F" w14:paraId="144BFB3B" w14:textId="77777777" w:rsidTr="004B2133">
        <w:trPr>
          <w:trHeight w:val="300"/>
        </w:trPr>
        <w:tc>
          <w:tcPr>
            <w:tcW w:w="810" w:type="dxa"/>
            <w:tcBorders>
              <w:top w:val="nil"/>
              <w:left w:val="single" w:sz="4" w:space="0" w:color="auto"/>
              <w:bottom w:val="single" w:sz="4" w:space="0" w:color="auto"/>
              <w:right w:val="single" w:sz="4" w:space="0" w:color="auto"/>
            </w:tcBorders>
            <w:shd w:val="clear" w:color="auto" w:fill="auto"/>
            <w:noWrap/>
            <w:hideMark/>
          </w:tcPr>
          <w:p w14:paraId="29CED518"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HepB</w:t>
            </w:r>
            <w:r w:rsidR="006F009E">
              <w:rPr>
                <w:rFonts w:ascii="Calibri" w:eastAsia="Times New Roman" w:hAnsi="Calibri" w:cs="Times New Roman"/>
                <w:color w:val="000000"/>
                <w:szCs w:val="20"/>
              </w:rPr>
              <w:t>0</w:t>
            </w:r>
          </w:p>
        </w:tc>
        <w:tc>
          <w:tcPr>
            <w:tcW w:w="374" w:type="dxa"/>
            <w:tcBorders>
              <w:top w:val="single" w:sz="4" w:space="0" w:color="auto"/>
              <w:left w:val="nil"/>
              <w:bottom w:val="single" w:sz="4" w:space="0" w:color="auto"/>
              <w:right w:val="single" w:sz="4" w:space="0" w:color="auto"/>
            </w:tcBorders>
            <w:shd w:val="clear" w:color="000000" w:fill="auto"/>
            <w:noWrap/>
            <w:vAlign w:val="center"/>
            <w:hideMark/>
          </w:tcPr>
          <w:p w14:paraId="7ED1B3DC"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95</w:t>
            </w:r>
          </w:p>
        </w:tc>
        <w:tc>
          <w:tcPr>
            <w:tcW w:w="374" w:type="dxa"/>
            <w:tcBorders>
              <w:top w:val="nil"/>
              <w:left w:val="nil"/>
              <w:bottom w:val="single" w:sz="4" w:space="0" w:color="auto"/>
              <w:right w:val="single" w:sz="4" w:space="0" w:color="auto"/>
            </w:tcBorders>
            <w:shd w:val="clear" w:color="auto" w:fill="auto"/>
            <w:vAlign w:val="center"/>
            <w:hideMark/>
          </w:tcPr>
          <w:p w14:paraId="4DEDFD53"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80</w:t>
            </w:r>
          </w:p>
        </w:tc>
        <w:tc>
          <w:tcPr>
            <w:tcW w:w="375" w:type="dxa"/>
            <w:tcBorders>
              <w:top w:val="nil"/>
              <w:left w:val="nil"/>
              <w:bottom w:val="single" w:sz="4" w:space="0" w:color="auto"/>
              <w:right w:val="single" w:sz="4" w:space="0" w:color="auto"/>
            </w:tcBorders>
            <w:shd w:val="clear" w:color="auto" w:fill="auto"/>
            <w:vAlign w:val="center"/>
            <w:hideMark/>
          </w:tcPr>
          <w:p w14:paraId="3E1C437A"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93</w:t>
            </w:r>
          </w:p>
        </w:tc>
        <w:tc>
          <w:tcPr>
            <w:tcW w:w="374" w:type="dxa"/>
            <w:tcBorders>
              <w:top w:val="nil"/>
              <w:left w:val="nil"/>
              <w:bottom w:val="single" w:sz="4" w:space="0" w:color="auto"/>
              <w:right w:val="single" w:sz="4" w:space="0" w:color="auto"/>
            </w:tcBorders>
            <w:shd w:val="clear" w:color="auto" w:fill="auto"/>
            <w:vAlign w:val="center"/>
            <w:hideMark/>
          </w:tcPr>
          <w:p w14:paraId="5D556F7E"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93</w:t>
            </w:r>
          </w:p>
        </w:tc>
        <w:tc>
          <w:tcPr>
            <w:tcW w:w="375" w:type="dxa"/>
            <w:tcBorders>
              <w:top w:val="nil"/>
              <w:left w:val="nil"/>
              <w:bottom w:val="single" w:sz="4" w:space="0" w:color="auto"/>
              <w:right w:val="single" w:sz="4" w:space="0" w:color="auto"/>
            </w:tcBorders>
            <w:shd w:val="clear" w:color="auto" w:fill="auto"/>
            <w:vAlign w:val="center"/>
            <w:hideMark/>
          </w:tcPr>
          <w:p w14:paraId="31A31C40"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90</w:t>
            </w:r>
          </w:p>
        </w:tc>
        <w:tc>
          <w:tcPr>
            <w:tcW w:w="374" w:type="dxa"/>
            <w:tcBorders>
              <w:top w:val="nil"/>
              <w:left w:val="nil"/>
              <w:bottom w:val="single" w:sz="4" w:space="0" w:color="auto"/>
              <w:right w:val="single" w:sz="4" w:space="0" w:color="auto"/>
            </w:tcBorders>
            <w:shd w:val="clear" w:color="auto" w:fill="auto"/>
            <w:vAlign w:val="center"/>
            <w:hideMark/>
          </w:tcPr>
          <w:p w14:paraId="597F972B"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55</w:t>
            </w:r>
          </w:p>
        </w:tc>
        <w:tc>
          <w:tcPr>
            <w:tcW w:w="374" w:type="dxa"/>
            <w:tcBorders>
              <w:top w:val="nil"/>
              <w:left w:val="nil"/>
              <w:bottom w:val="single" w:sz="4" w:space="0" w:color="auto"/>
              <w:right w:val="single" w:sz="4" w:space="0" w:color="auto"/>
            </w:tcBorders>
            <w:shd w:val="clear" w:color="auto" w:fill="auto"/>
            <w:vAlign w:val="center"/>
            <w:hideMark/>
          </w:tcPr>
          <w:p w14:paraId="0ED7373F"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95</w:t>
            </w:r>
          </w:p>
        </w:tc>
        <w:tc>
          <w:tcPr>
            <w:tcW w:w="375" w:type="dxa"/>
            <w:tcBorders>
              <w:top w:val="nil"/>
              <w:left w:val="nil"/>
              <w:bottom w:val="single" w:sz="4" w:space="0" w:color="auto"/>
              <w:right w:val="single" w:sz="4" w:space="0" w:color="auto"/>
            </w:tcBorders>
            <w:shd w:val="clear" w:color="auto" w:fill="auto"/>
            <w:vAlign w:val="center"/>
            <w:hideMark/>
          </w:tcPr>
          <w:p w14:paraId="716F3191"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93</w:t>
            </w:r>
          </w:p>
        </w:tc>
        <w:tc>
          <w:tcPr>
            <w:tcW w:w="374" w:type="dxa"/>
            <w:tcBorders>
              <w:top w:val="nil"/>
              <w:left w:val="nil"/>
              <w:bottom w:val="single" w:sz="4" w:space="0" w:color="auto"/>
              <w:right w:val="single" w:sz="4" w:space="0" w:color="auto"/>
            </w:tcBorders>
            <w:shd w:val="clear" w:color="auto" w:fill="auto"/>
            <w:vAlign w:val="center"/>
            <w:hideMark/>
          </w:tcPr>
          <w:p w14:paraId="51CD8508"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87</w:t>
            </w:r>
          </w:p>
        </w:tc>
        <w:tc>
          <w:tcPr>
            <w:tcW w:w="375" w:type="dxa"/>
            <w:tcBorders>
              <w:top w:val="nil"/>
              <w:left w:val="nil"/>
              <w:bottom w:val="single" w:sz="4" w:space="0" w:color="auto"/>
              <w:right w:val="single" w:sz="4" w:space="0" w:color="auto"/>
            </w:tcBorders>
            <w:shd w:val="clear" w:color="auto" w:fill="auto"/>
            <w:vAlign w:val="center"/>
            <w:hideMark/>
          </w:tcPr>
          <w:p w14:paraId="54755966"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93</w:t>
            </w:r>
          </w:p>
        </w:tc>
        <w:tc>
          <w:tcPr>
            <w:tcW w:w="374" w:type="dxa"/>
            <w:tcBorders>
              <w:top w:val="nil"/>
              <w:left w:val="nil"/>
              <w:bottom w:val="single" w:sz="4" w:space="0" w:color="auto"/>
              <w:right w:val="single" w:sz="4" w:space="0" w:color="auto"/>
            </w:tcBorders>
            <w:shd w:val="clear" w:color="auto" w:fill="auto"/>
            <w:vAlign w:val="center"/>
            <w:hideMark/>
          </w:tcPr>
          <w:p w14:paraId="34F3818F"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75</w:t>
            </w:r>
          </w:p>
        </w:tc>
        <w:tc>
          <w:tcPr>
            <w:tcW w:w="374" w:type="dxa"/>
            <w:tcBorders>
              <w:top w:val="nil"/>
              <w:left w:val="nil"/>
              <w:bottom w:val="single" w:sz="4" w:space="0" w:color="auto"/>
              <w:right w:val="single" w:sz="4" w:space="0" w:color="auto"/>
            </w:tcBorders>
            <w:shd w:val="clear" w:color="auto" w:fill="auto"/>
            <w:vAlign w:val="center"/>
            <w:hideMark/>
          </w:tcPr>
          <w:p w14:paraId="7CBE2D2D"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90</w:t>
            </w:r>
          </w:p>
        </w:tc>
        <w:tc>
          <w:tcPr>
            <w:tcW w:w="375" w:type="dxa"/>
            <w:tcBorders>
              <w:top w:val="nil"/>
              <w:left w:val="nil"/>
              <w:bottom w:val="single" w:sz="4" w:space="0" w:color="auto"/>
              <w:right w:val="single" w:sz="4" w:space="0" w:color="auto"/>
            </w:tcBorders>
            <w:shd w:val="clear" w:color="auto" w:fill="auto"/>
            <w:vAlign w:val="center"/>
          </w:tcPr>
          <w:p w14:paraId="26D81C92" w14:textId="77777777" w:rsidR="000D4266" w:rsidRDefault="000D4266" w:rsidP="0005664E">
            <w:pPr>
              <w:spacing w:after="0" w:line="240" w:lineRule="auto"/>
              <w:jc w:val="both"/>
              <w:rPr>
                <w:rFonts w:ascii="Calibri" w:eastAsia="Times New Roman" w:hAnsi="Calibri" w:cs="Times New Roman"/>
                <w:color w:val="000000"/>
                <w:szCs w:val="20"/>
              </w:rPr>
            </w:pPr>
          </w:p>
        </w:tc>
        <w:tc>
          <w:tcPr>
            <w:tcW w:w="443" w:type="dxa"/>
            <w:tcBorders>
              <w:top w:val="nil"/>
              <w:left w:val="nil"/>
              <w:bottom w:val="single" w:sz="4" w:space="0" w:color="auto"/>
              <w:right w:val="single" w:sz="4" w:space="0" w:color="auto"/>
            </w:tcBorders>
            <w:shd w:val="clear" w:color="auto" w:fill="auto"/>
            <w:vAlign w:val="center"/>
            <w:hideMark/>
          </w:tcPr>
          <w:p w14:paraId="4BCCE561"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69</w:t>
            </w:r>
          </w:p>
        </w:tc>
        <w:tc>
          <w:tcPr>
            <w:tcW w:w="306" w:type="dxa"/>
            <w:tcBorders>
              <w:top w:val="nil"/>
              <w:left w:val="nil"/>
              <w:bottom w:val="single" w:sz="4" w:space="0" w:color="auto"/>
              <w:right w:val="single" w:sz="4" w:space="0" w:color="auto"/>
            </w:tcBorders>
            <w:shd w:val="clear" w:color="000000" w:fill="EEECE1"/>
            <w:vAlign w:val="center"/>
          </w:tcPr>
          <w:p w14:paraId="0E889A00"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2988AAB9"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7B0A41F0"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53908002"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698BB540"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2FB54100"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578B744A"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1BF92C2D"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41208666"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17D0DEE8"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43043AAE" w14:textId="77777777" w:rsidR="000D4266" w:rsidRDefault="000D4266" w:rsidP="0005664E">
            <w:pPr>
              <w:spacing w:after="0" w:line="240" w:lineRule="auto"/>
              <w:jc w:val="both"/>
              <w:rPr>
                <w:rFonts w:ascii="Calibri" w:eastAsia="Times New Roman" w:hAnsi="Calibri" w:cs="Times New Roman"/>
                <w:color w:val="000000"/>
                <w:szCs w:val="20"/>
              </w:rPr>
            </w:pPr>
          </w:p>
        </w:tc>
      </w:tr>
      <w:tr w:rsidR="004B2133" w:rsidRPr="000D6F3F" w14:paraId="19A0FB9E" w14:textId="77777777" w:rsidTr="004B2133">
        <w:trPr>
          <w:trHeight w:val="300"/>
        </w:trPr>
        <w:tc>
          <w:tcPr>
            <w:tcW w:w="810" w:type="dxa"/>
            <w:tcBorders>
              <w:top w:val="nil"/>
              <w:left w:val="single" w:sz="4" w:space="0" w:color="auto"/>
              <w:bottom w:val="single" w:sz="4" w:space="0" w:color="auto"/>
              <w:right w:val="single" w:sz="4" w:space="0" w:color="auto"/>
            </w:tcBorders>
            <w:shd w:val="clear" w:color="auto" w:fill="auto"/>
            <w:noWrap/>
            <w:hideMark/>
          </w:tcPr>
          <w:p w14:paraId="41F1CDFE"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Hib3</w:t>
            </w:r>
          </w:p>
        </w:tc>
        <w:tc>
          <w:tcPr>
            <w:tcW w:w="374" w:type="dxa"/>
            <w:tcBorders>
              <w:top w:val="single" w:sz="4" w:space="0" w:color="auto"/>
              <w:left w:val="nil"/>
              <w:bottom w:val="single" w:sz="4" w:space="0" w:color="auto"/>
              <w:right w:val="single" w:sz="4" w:space="0" w:color="auto"/>
            </w:tcBorders>
            <w:shd w:val="clear" w:color="000000" w:fill="auto"/>
            <w:noWrap/>
            <w:vAlign w:val="center"/>
            <w:hideMark/>
          </w:tcPr>
          <w:p w14:paraId="74784EA7"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91</w:t>
            </w:r>
          </w:p>
        </w:tc>
        <w:tc>
          <w:tcPr>
            <w:tcW w:w="374" w:type="dxa"/>
            <w:tcBorders>
              <w:top w:val="nil"/>
              <w:left w:val="nil"/>
              <w:bottom w:val="single" w:sz="4" w:space="0" w:color="auto"/>
              <w:right w:val="single" w:sz="4" w:space="0" w:color="auto"/>
            </w:tcBorders>
            <w:shd w:val="clear" w:color="auto" w:fill="auto"/>
            <w:vAlign w:val="center"/>
            <w:hideMark/>
          </w:tcPr>
          <w:p w14:paraId="466E6483"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93</w:t>
            </w:r>
          </w:p>
        </w:tc>
        <w:tc>
          <w:tcPr>
            <w:tcW w:w="375" w:type="dxa"/>
            <w:tcBorders>
              <w:top w:val="nil"/>
              <w:left w:val="nil"/>
              <w:bottom w:val="single" w:sz="4" w:space="0" w:color="auto"/>
              <w:right w:val="single" w:sz="4" w:space="0" w:color="auto"/>
            </w:tcBorders>
            <w:shd w:val="clear" w:color="auto" w:fill="auto"/>
            <w:vAlign w:val="center"/>
            <w:hideMark/>
          </w:tcPr>
          <w:p w14:paraId="1412DB92"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92</w:t>
            </w:r>
          </w:p>
        </w:tc>
        <w:tc>
          <w:tcPr>
            <w:tcW w:w="374" w:type="dxa"/>
            <w:tcBorders>
              <w:top w:val="nil"/>
              <w:left w:val="nil"/>
              <w:bottom w:val="single" w:sz="4" w:space="0" w:color="auto"/>
              <w:right w:val="single" w:sz="4" w:space="0" w:color="auto"/>
            </w:tcBorders>
            <w:shd w:val="clear" w:color="auto" w:fill="auto"/>
            <w:vAlign w:val="center"/>
            <w:hideMark/>
          </w:tcPr>
          <w:p w14:paraId="327E2BAF"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92</w:t>
            </w:r>
          </w:p>
        </w:tc>
        <w:tc>
          <w:tcPr>
            <w:tcW w:w="375" w:type="dxa"/>
            <w:tcBorders>
              <w:top w:val="nil"/>
              <w:left w:val="nil"/>
              <w:bottom w:val="single" w:sz="4" w:space="0" w:color="auto"/>
              <w:right w:val="single" w:sz="4" w:space="0" w:color="auto"/>
            </w:tcBorders>
            <w:shd w:val="clear" w:color="auto" w:fill="auto"/>
            <w:vAlign w:val="center"/>
            <w:hideMark/>
          </w:tcPr>
          <w:p w14:paraId="2D5EA288"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67</w:t>
            </w:r>
          </w:p>
        </w:tc>
        <w:tc>
          <w:tcPr>
            <w:tcW w:w="374" w:type="dxa"/>
            <w:tcBorders>
              <w:top w:val="nil"/>
              <w:left w:val="nil"/>
              <w:bottom w:val="single" w:sz="4" w:space="0" w:color="auto"/>
              <w:right w:val="single" w:sz="4" w:space="0" w:color="auto"/>
            </w:tcBorders>
            <w:shd w:val="clear" w:color="000000" w:fill="EEECE1"/>
            <w:vAlign w:val="center"/>
          </w:tcPr>
          <w:p w14:paraId="228DF999"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3BAD3348"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7E951CAE"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397A4303"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2269910D"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46EE53B9"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400EBC4B"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105A6C28" w14:textId="77777777" w:rsidR="000D4266" w:rsidRDefault="000D4266" w:rsidP="0005664E">
            <w:pPr>
              <w:spacing w:after="0" w:line="240" w:lineRule="auto"/>
              <w:jc w:val="both"/>
              <w:rPr>
                <w:rFonts w:ascii="Calibri" w:eastAsia="Times New Roman" w:hAnsi="Calibri" w:cs="Times New Roman"/>
                <w:color w:val="000000"/>
                <w:szCs w:val="20"/>
              </w:rPr>
            </w:pPr>
          </w:p>
        </w:tc>
        <w:tc>
          <w:tcPr>
            <w:tcW w:w="443" w:type="dxa"/>
            <w:tcBorders>
              <w:top w:val="nil"/>
              <w:left w:val="nil"/>
              <w:bottom w:val="single" w:sz="4" w:space="0" w:color="auto"/>
              <w:right w:val="single" w:sz="4" w:space="0" w:color="auto"/>
            </w:tcBorders>
            <w:shd w:val="clear" w:color="000000" w:fill="EEECE1"/>
            <w:vAlign w:val="center"/>
          </w:tcPr>
          <w:p w14:paraId="77F3E503"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06" w:type="dxa"/>
            <w:tcBorders>
              <w:top w:val="nil"/>
              <w:left w:val="nil"/>
              <w:bottom w:val="single" w:sz="4" w:space="0" w:color="auto"/>
              <w:right w:val="single" w:sz="4" w:space="0" w:color="auto"/>
            </w:tcBorders>
            <w:shd w:val="clear" w:color="000000" w:fill="EEECE1"/>
            <w:vAlign w:val="center"/>
          </w:tcPr>
          <w:p w14:paraId="62A5A3EA"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078E43B8"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77C8990C"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65A44BD5"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6AFE0890"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2E9B6284"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1A1F3281"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39E13C74"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10D913D2"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72DA256B"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35DA7AAC" w14:textId="77777777" w:rsidR="000D4266" w:rsidRDefault="000D4266" w:rsidP="0005664E">
            <w:pPr>
              <w:spacing w:after="0" w:line="240" w:lineRule="auto"/>
              <w:jc w:val="both"/>
              <w:rPr>
                <w:rFonts w:ascii="Calibri" w:eastAsia="Times New Roman" w:hAnsi="Calibri" w:cs="Times New Roman"/>
                <w:color w:val="000000"/>
                <w:szCs w:val="20"/>
              </w:rPr>
            </w:pPr>
          </w:p>
        </w:tc>
      </w:tr>
      <w:tr w:rsidR="004B2133" w:rsidRPr="000D6F3F" w14:paraId="2762FAF9" w14:textId="77777777" w:rsidTr="004B2133">
        <w:trPr>
          <w:trHeight w:val="300"/>
        </w:trPr>
        <w:tc>
          <w:tcPr>
            <w:tcW w:w="810" w:type="dxa"/>
            <w:tcBorders>
              <w:top w:val="nil"/>
              <w:left w:val="single" w:sz="4" w:space="0" w:color="auto"/>
              <w:bottom w:val="single" w:sz="4" w:space="0" w:color="auto"/>
              <w:right w:val="single" w:sz="4" w:space="0" w:color="auto"/>
            </w:tcBorders>
            <w:shd w:val="clear" w:color="auto" w:fill="auto"/>
            <w:noWrap/>
            <w:hideMark/>
          </w:tcPr>
          <w:p w14:paraId="4FE19BCA"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MCV1</w:t>
            </w:r>
          </w:p>
        </w:tc>
        <w:tc>
          <w:tcPr>
            <w:tcW w:w="374" w:type="dxa"/>
            <w:tcBorders>
              <w:top w:val="single" w:sz="4" w:space="0" w:color="auto"/>
              <w:left w:val="nil"/>
              <w:bottom w:val="single" w:sz="4" w:space="0" w:color="auto"/>
              <w:right w:val="single" w:sz="4" w:space="0" w:color="auto"/>
            </w:tcBorders>
            <w:shd w:val="clear" w:color="000000" w:fill="auto"/>
            <w:noWrap/>
            <w:vAlign w:val="center"/>
            <w:hideMark/>
          </w:tcPr>
          <w:p w14:paraId="1D22617D"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92</w:t>
            </w:r>
          </w:p>
        </w:tc>
        <w:tc>
          <w:tcPr>
            <w:tcW w:w="374" w:type="dxa"/>
            <w:tcBorders>
              <w:top w:val="nil"/>
              <w:left w:val="nil"/>
              <w:bottom w:val="single" w:sz="4" w:space="0" w:color="auto"/>
              <w:right w:val="single" w:sz="4" w:space="0" w:color="auto"/>
            </w:tcBorders>
            <w:shd w:val="clear" w:color="auto" w:fill="auto"/>
            <w:vAlign w:val="center"/>
            <w:hideMark/>
          </w:tcPr>
          <w:p w14:paraId="4B02A85D"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97</w:t>
            </w:r>
          </w:p>
        </w:tc>
        <w:tc>
          <w:tcPr>
            <w:tcW w:w="375" w:type="dxa"/>
            <w:tcBorders>
              <w:top w:val="nil"/>
              <w:left w:val="nil"/>
              <w:bottom w:val="single" w:sz="4" w:space="0" w:color="auto"/>
              <w:right w:val="single" w:sz="4" w:space="0" w:color="auto"/>
            </w:tcBorders>
            <w:shd w:val="clear" w:color="auto" w:fill="auto"/>
            <w:vAlign w:val="center"/>
            <w:hideMark/>
          </w:tcPr>
          <w:p w14:paraId="4001DB37"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93</w:t>
            </w:r>
          </w:p>
        </w:tc>
        <w:tc>
          <w:tcPr>
            <w:tcW w:w="374" w:type="dxa"/>
            <w:tcBorders>
              <w:top w:val="nil"/>
              <w:left w:val="nil"/>
              <w:bottom w:val="single" w:sz="4" w:space="0" w:color="auto"/>
              <w:right w:val="single" w:sz="4" w:space="0" w:color="auto"/>
            </w:tcBorders>
            <w:shd w:val="clear" w:color="auto" w:fill="auto"/>
            <w:vAlign w:val="center"/>
            <w:hideMark/>
          </w:tcPr>
          <w:p w14:paraId="2243A83F"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94</w:t>
            </w:r>
          </w:p>
        </w:tc>
        <w:tc>
          <w:tcPr>
            <w:tcW w:w="375" w:type="dxa"/>
            <w:tcBorders>
              <w:top w:val="nil"/>
              <w:left w:val="nil"/>
              <w:bottom w:val="single" w:sz="4" w:space="0" w:color="auto"/>
              <w:right w:val="single" w:sz="4" w:space="0" w:color="auto"/>
            </w:tcBorders>
            <w:shd w:val="clear" w:color="auto" w:fill="auto"/>
            <w:vAlign w:val="center"/>
            <w:hideMark/>
          </w:tcPr>
          <w:p w14:paraId="189A3582"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94</w:t>
            </w:r>
          </w:p>
        </w:tc>
        <w:tc>
          <w:tcPr>
            <w:tcW w:w="374" w:type="dxa"/>
            <w:tcBorders>
              <w:top w:val="nil"/>
              <w:left w:val="nil"/>
              <w:bottom w:val="single" w:sz="4" w:space="0" w:color="auto"/>
              <w:right w:val="single" w:sz="4" w:space="0" w:color="auto"/>
            </w:tcBorders>
            <w:shd w:val="clear" w:color="auto" w:fill="auto"/>
            <w:vAlign w:val="center"/>
            <w:hideMark/>
          </w:tcPr>
          <w:p w14:paraId="6F036DAD"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83</w:t>
            </w:r>
          </w:p>
        </w:tc>
        <w:tc>
          <w:tcPr>
            <w:tcW w:w="374" w:type="dxa"/>
            <w:tcBorders>
              <w:top w:val="nil"/>
              <w:left w:val="nil"/>
              <w:bottom w:val="single" w:sz="4" w:space="0" w:color="auto"/>
              <w:right w:val="single" w:sz="4" w:space="0" w:color="auto"/>
            </w:tcBorders>
            <w:shd w:val="clear" w:color="auto" w:fill="auto"/>
            <w:vAlign w:val="center"/>
            <w:hideMark/>
          </w:tcPr>
          <w:p w14:paraId="7193818D"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96</w:t>
            </w:r>
          </w:p>
        </w:tc>
        <w:tc>
          <w:tcPr>
            <w:tcW w:w="375" w:type="dxa"/>
            <w:tcBorders>
              <w:top w:val="nil"/>
              <w:left w:val="nil"/>
              <w:bottom w:val="single" w:sz="4" w:space="0" w:color="auto"/>
              <w:right w:val="single" w:sz="4" w:space="0" w:color="auto"/>
            </w:tcBorders>
            <w:shd w:val="clear" w:color="auto" w:fill="auto"/>
            <w:vAlign w:val="center"/>
            <w:hideMark/>
          </w:tcPr>
          <w:p w14:paraId="42DDFA3B"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97</w:t>
            </w:r>
          </w:p>
        </w:tc>
        <w:tc>
          <w:tcPr>
            <w:tcW w:w="374" w:type="dxa"/>
            <w:tcBorders>
              <w:top w:val="nil"/>
              <w:left w:val="nil"/>
              <w:bottom w:val="single" w:sz="4" w:space="0" w:color="auto"/>
              <w:right w:val="single" w:sz="4" w:space="0" w:color="auto"/>
            </w:tcBorders>
            <w:shd w:val="clear" w:color="auto" w:fill="auto"/>
            <w:vAlign w:val="center"/>
            <w:hideMark/>
          </w:tcPr>
          <w:p w14:paraId="58D57496"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95</w:t>
            </w:r>
          </w:p>
        </w:tc>
        <w:tc>
          <w:tcPr>
            <w:tcW w:w="375" w:type="dxa"/>
            <w:tcBorders>
              <w:top w:val="nil"/>
              <w:left w:val="nil"/>
              <w:bottom w:val="single" w:sz="4" w:space="0" w:color="auto"/>
              <w:right w:val="single" w:sz="4" w:space="0" w:color="auto"/>
            </w:tcBorders>
            <w:shd w:val="clear" w:color="auto" w:fill="auto"/>
            <w:vAlign w:val="center"/>
            <w:hideMark/>
          </w:tcPr>
          <w:p w14:paraId="0FE67F74"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92</w:t>
            </w:r>
          </w:p>
        </w:tc>
        <w:tc>
          <w:tcPr>
            <w:tcW w:w="374" w:type="dxa"/>
            <w:tcBorders>
              <w:top w:val="nil"/>
              <w:left w:val="nil"/>
              <w:bottom w:val="single" w:sz="4" w:space="0" w:color="auto"/>
              <w:right w:val="single" w:sz="4" w:space="0" w:color="auto"/>
            </w:tcBorders>
            <w:shd w:val="clear" w:color="auto" w:fill="auto"/>
            <w:vAlign w:val="center"/>
            <w:hideMark/>
          </w:tcPr>
          <w:p w14:paraId="18B43A44"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86</w:t>
            </w:r>
          </w:p>
        </w:tc>
        <w:tc>
          <w:tcPr>
            <w:tcW w:w="374" w:type="dxa"/>
            <w:tcBorders>
              <w:top w:val="nil"/>
              <w:left w:val="nil"/>
              <w:bottom w:val="single" w:sz="4" w:space="0" w:color="auto"/>
              <w:right w:val="single" w:sz="4" w:space="0" w:color="auto"/>
            </w:tcBorders>
            <w:shd w:val="clear" w:color="auto" w:fill="auto"/>
            <w:vAlign w:val="center"/>
            <w:hideMark/>
          </w:tcPr>
          <w:p w14:paraId="552C1439"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80</w:t>
            </w:r>
          </w:p>
        </w:tc>
        <w:tc>
          <w:tcPr>
            <w:tcW w:w="375" w:type="dxa"/>
            <w:tcBorders>
              <w:top w:val="nil"/>
              <w:left w:val="nil"/>
              <w:bottom w:val="single" w:sz="4" w:space="0" w:color="auto"/>
              <w:right w:val="single" w:sz="4" w:space="0" w:color="auto"/>
            </w:tcBorders>
            <w:shd w:val="clear" w:color="auto" w:fill="auto"/>
            <w:vAlign w:val="center"/>
            <w:hideMark/>
          </w:tcPr>
          <w:p w14:paraId="1710C087"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99</w:t>
            </w:r>
          </w:p>
        </w:tc>
        <w:tc>
          <w:tcPr>
            <w:tcW w:w="443" w:type="dxa"/>
            <w:tcBorders>
              <w:top w:val="nil"/>
              <w:left w:val="nil"/>
              <w:bottom w:val="single" w:sz="4" w:space="0" w:color="auto"/>
              <w:right w:val="single" w:sz="4" w:space="0" w:color="auto"/>
            </w:tcBorders>
            <w:shd w:val="clear" w:color="auto" w:fill="auto"/>
            <w:vAlign w:val="center"/>
            <w:hideMark/>
          </w:tcPr>
          <w:p w14:paraId="78B6AB25"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100</w:t>
            </w:r>
          </w:p>
        </w:tc>
        <w:tc>
          <w:tcPr>
            <w:tcW w:w="306" w:type="dxa"/>
            <w:tcBorders>
              <w:top w:val="nil"/>
              <w:left w:val="nil"/>
              <w:bottom w:val="single" w:sz="4" w:space="0" w:color="auto"/>
              <w:right w:val="single" w:sz="4" w:space="0" w:color="auto"/>
            </w:tcBorders>
            <w:shd w:val="clear" w:color="auto" w:fill="auto"/>
            <w:vAlign w:val="center"/>
            <w:hideMark/>
          </w:tcPr>
          <w:p w14:paraId="12D09BD0"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97</w:t>
            </w:r>
          </w:p>
        </w:tc>
        <w:tc>
          <w:tcPr>
            <w:tcW w:w="374" w:type="dxa"/>
            <w:tcBorders>
              <w:top w:val="nil"/>
              <w:left w:val="nil"/>
              <w:bottom w:val="single" w:sz="4" w:space="0" w:color="auto"/>
              <w:right w:val="single" w:sz="4" w:space="0" w:color="auto"/>
            </w:tcBorders>
            <w:shd w:val="clear" w:color="auto" w:fill="auto"/>
            <w:vAlign w:val="center"/>
            <w:hideMark/>
          </w:tcPr>
          <w:p w14:paraId="67F6274B"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97</w:t>
            </w:r>
          </w:p>
        </w:tc>
        <w:tc>
          <w:tcPr>
            <w:tcW w:w="374" w:type="dxa"/>
            <w:tcBorders>
              <w:top w:val="nil"/>
              <w:left w:val="nil"/>
              <w:bottom w:val="single" w:sz="4" w:space="0" w:color="auto"/>
              <w:right w:val="single" w:sz="4" w:space="0" w:color="auto"/>
            </w:tcBorders>
            <w:shd w:val="clear" w:color="auto" w:fill="auto"/>
            <w:vAlign w:val="center"/>
            <w:hideMark/>
          </w:tcPr>
          <w:p w14:paraId="694E52F1"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90</w:t>
            </w:r>
          </w:p>
        </w:tc>
        <w:tc>
          <w:tcPr>
            <w:tcW w:w="375" w:type="dxa"/>
            <w:tcBorders>
              <w:top w:val="nil"/>
              <w:left w:val="nil"/>
              <w:bottom w:val="single" w:sz="4" w:space="0" w:color="auto"/>
              <w:right w:val="single" w:sz="4" w:space="0" w:color="auto"/>
            </w:tcBorders>
            <w:shd w:val="clear" w:color="auto" w:fill="auto"/>
            <w:vAlign w:val="center"/>
            <w:hideMark/>
          </w:tcPr>
          <w:p w14:paraId="7CD0DA90"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95</w:t>
            </w:r>
          </w:p>
        </w:tc>
        <w:tc>
          <w:tcPr>
            <w:tcW w:w="374" w:type="dxa"/>
            <w:tcBorders>
              <w:top w:val="nil"/>
              <w:left w:val="nil"/>
              <w:bottom w:val="single" w:sz="4" w:space="0" w:color="auto"/>
              <w:right w:val="single" w:sz="4" w:space="0" w:color="auto"/>
            </w:tcBorders>
            <w:shd w:val="clear" w:color="auto" w:fill="auto"/>
            <w:vAlign w:val="center"/>
            <w:hideMark/>
          </w:tcPr>
          <w:p w14:paraId="735DBF8B"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88</w:t>
            </w:r>
          </w:p>
        </w:tc>
        <w:tc>
          <w:tcPr>
            <w:tcW w:w="375" w:type="dxa"/>
            <w:tcBorders>
              <w:top w:val="nil"/>
              <w:left w:val="nil"/>
              <w:bottom w:val="single" w:sz="4" w:space="0" w:color="auto"/>
              <w:right w:val="single" w:sz="4" w:space="0" w:color="auto"/>
            </w:tcBorders>
            <w:shd w:val="clear" w:color="auto" w:fill="auto"/>
            <w:vAlign w:val="center"/>
            <w:hideMark/>
          </w:tcPr>
          <w:p w14:paraId="6E8A33CD"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61</w:t>
            </w:r>
          </w:p>
        </w:tc>
        <w:tc>
          <w:tcPr>
            <w:tcW w:w="374" w:type="dxa"/>
            <w:tcBorders>
              <w:top w:val="nil"/>
              <w:left w:val="nil"/>
              <w:bottom w:val="single" w:sz="4" w:space="0" w:color="auto"/>
              <w:right w:val="single" w:sz="4" w:space="0" w:color="auto"/>
            </w:tcBorders>
            <w:shd w:val="clear" w:color="auto" w:fill="auto"/>
            <w:vAlign w:val="center"/>
            <w:hideMark/>
          </w:tcPr>
          <w:p w14:paraId="46F22680"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63</w:t>
            </w:r>
          </w:p>
        </w:tc>
        <w:tc>
          <w:tcPr>
            <w:tcW w:w="374" w:type="dxa"/>
            <w:tcBorders>
              <w:top w:val="nil"/>
              <w:left w:val="nil"/>
              <w:bottom w:val="single" w:sz="4" w:space="0" w:color="auto"/>
              <w:right w:val="single" w:sz="4" w:space="0" w:color="auto"/>
            </w:tcBorders>
            <w:shd w:val="clear" w:color="auto" w:fill="auto"/>
            <w:vAlign w:val="center"/>
            <w:hideMark/>
          </w:tcPr>
          <w:p w14:paraId="52BBCD0C"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61</w:t>
            </w:r>
          </w:p>
        </w:tc>
        <w:tc>
          <w:tcPr>
            <w:tcW w:w="375" w:type="dxa"/>
            <w:tcBorders>
              <w:top w:val="nil"/>
              <w:left w:val="nil"/>
              <w:bottom w:val="single" w:sz="4" w:space="0" w:color="auto"/>
              <w:right w:val="single" w:sz="4" w:space="0" w:color="auto"/>
            </w:tcBorders>
            <w:shd w:val="clear" w:color="auto" w:fill="auto"/>
            <w:vAlign w:val="center"/>
            <w:hideMark/>
          </w:tcPr>
          <w:p w14:paraId="09B62951"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16</w:t>
            </w:r>
          </w:p>
        </w:tc>
        <w:tc>
          <w:tcPr>
            <w:tcW w:w="374" w:type="dxa"/>
            <w:tcBorders>
              <w:top w:val="nil"/>
              <w:left w:val="nil"/>
              <w:bottom w:val="single" w:sz="4" w:space="0" w:color="auto"/>
              <w:right w:val="single" w:sz="4" w:space="0" w:color="auto"/>
            </w:tcBorders>
            <w:shd w:val="clear" w:color="auto" w:fill="auto"/>
            <w:vAlign w:val="center"/>
            <w:hideMark/>
          </w:tcPr>
          <w:p w14:paraId="2C5BC7BE"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81</w:t>
            </w:r>
          </w:p>
        </w:tc>
        <w:tc>
          <w:tcPr>
            <w:tcW w:w="375" w:type="dxa"/>
            <w:tcBorders>
              <w:top w:val="nil"/>
              <w:left w:val="nil"/>
              <w:bottom w:val="single" w:sz="4" w:space="0" w:color="auto"/>
              <w:right w:val="single" w:sz="4" w:space="0" w:color="auto"/>
            </w:tcBorders>
            <w:shd w:val="clear" w:color="auto" w:fill="auto"/>
            <w:vAlign w:val="center"/>
            <w:hideMark/>
          </w:tcPr>
          <w:p w14:paraId="580A8A28"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99</w:t>
            </w:r>
          </w:p>
        </w:tc>
      </w:tr>
      <w:tr w:rsidR="004B2133" w:rsidRPr="000D6F3F" w14:paraId="73F03428" w14:textId="77777777" w:rsidTr="004B2133">
        <w:trPr>
          <w:trHeight w:val="300"/>
        </w:trPr>
        <w:tc>
          <w:tcPr>
            <w:tcW w:w="810" w:type="dxa"/>
            <w:tcBorders>
              <w:top w:val="nil"/>
              <w:left w:val="single" w:sz="4" w:space="0" w:color="auto"/>
              <w:bottom w:val="single" w:sz="4" w:space="0" w:color="auto"/>
              <w:right w:val="single" w:sz="4" w:space="0" w:color="auto"/>
            </w:tcBorders>
            <w:shd w:val="clear" w:color="auto" w:fill="auto"/>
            <w:noWrap/>
            <w:hideMark/>
          </w:tcPr>
          <w:p w14:paraId="1B42DF27"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MCV2</w:t>
            </w:r>
          </w:p>
        </w:tc>
        <w:tc>
          <w:tcPr>
            <w:tcW w:w="374" w:type="dxa"/>
            <w:tcBorders>
              <w:top w:val="single" w:sz="4" w:space="0" w:color="auto"/>
              <w:left w:val="nil"/>
              <w:bottom w:val="single" w:sz="4" w:space="0" w:color="auto"/>
              <w:right w:val="single" w:sz="4" w:space="0" w:color="auto"/>
            </w:tcBorders>
            <w:shd w:val="clear" w:color="000000" w:fill="auto"/>
            <w:noWrap/>
            <w:vAlign w:val="center"/>
            <w:hideMark/>
          </w:tcPr>
          <w:p w14:paraId="6F779396"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87</w:t>
            </w:r>
          </w:p>
        </w:tc>
        <w:tc>
          <w:tcPr>
            <w:tcW w:w="374" w:type="dxa"/>
            <w:tcBorders>
              <w:top w:val="nil"/>
              <w:left w:val="nil"/>
              <w:bottom w:val="single" w:sz="4" w:space="0" w:color="auto"/>
              <w:right w:val="single" w:sz="4" w:space="0" w:color="auto"/>
            </w:tcBorders>
            <w:shd w:val="clear" w:color="auto" w:fill="auto"/>
            <w:vAlign w:val="center"/>
            <w:hideMark/>
          </w:tcPr>
          <w:p w14:paraId="5965D914"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89</w:t>
            </w:r>
          </w:p>
        </w:tc>
        <w:tc>
          <w:tcPr>
            <w:tcW w:w="375" w:type="dxa"/>
            <w:tcBorders>
              <w:top w:val="nil"/>
              <w:left w:val="nil"/>
              <w:bottom w:val="single" w:sz="4" w:space="0" w:color="auto"/>
              <w:right w:val="single" w:sz="4" w:space="0" w:color="auto"/>
            </w:tcBorders>
            <w:shd w:val="clear" w:color="auto" w:fill="auto"/>
            <w:vAlign w:val="center"/>
            <w:hideMark/>
          </w:tcPr>
          <w:p w14:paraId="3345AA36"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84</w:t>
            </w:r>
          </w:p>
        </w:tc>
        <w:tc>
          <w:tcPr>
            <w:tcW w:w="374" w:type="dxa"/>
            <w:tcBorders>
              <w:top w:val="nil"/>
              <w:left w:val="nil"/>
              <w:bottom w:val="single" w:sz="4" w:space="0" w:color="auto"/>
              <w:right w:val="single" w:sz="4" w:space="0" w:color="auto"/>
            </w:tcBorders>
            <w:shd w:val="clear" w:color="auto" w:fill="auto"/>
            <w:vAlign w:val="center"/>
            <w:hideMark/>
          </w:tcPr>
          <w:p w14:paraId="129F9A35"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77</w:t>
            </w:r>
          </w:p>
        </w:tc>
        <w:tc>
          <w:tcPr>
            <w:tcW w:w="375" w:type="dxa"/>
            <w:tcBorders>
              <w:top w:val="nil"/>
              <w:left w:val="nil"/>
              <w:bottom w:val="single" w:sz="4" w:space="0" w:color="auto"/>
              <w:right w:val="single" w:sz="4" w:space="0" w:color="auto"/>
            </w:tcBorders>
            <w:shd w:val="clear" w:color="auto" w:fill="auto"/>
            <w:vAlign w:val="center"/>
            <w:hideMark/>
          </w:tcPr>
          <w:p w14:paraId="0FEBACC3"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84</w:t>
            </w:r>
          </w:p>
        </w:tc>
        <w:tc>
          <w:tcPr>
            <w:tcW w:w="374" w:type="dxa"/>
            <w:tcBorders>
              <w:top w:val="nil"/>
              <w:left w:val="nil"/>
              <w:bottom w:val="single" w:sz="4" w:space="0" w:color="auto"/>
              <w:right w:val="single" w:sz="4" w:space="0" w:color="auto"/>
            </w:tcBorders>
            <w:shd w:val="clear" w:color="auto" w:fill="auto"/>
            <w:vAlign w:val="center"/>
            <w:hideMark/>
          </w:tcPr>
          <w:p w14:paraId="5F4F6F95"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71</w:t>
            </w:r>
          </w:p>
        </w:tc>
        <w:tc>
          <w:tcPr>
            <w:tcW w:w="374" w:type="dxa"/>
            <w:tcBorders>
              <w:top w:val="nil"/>
              <w:left w:val="nil"/>
              <w:bottom w:val="single" w:sz="4" w:space="0" w:color="auto"/>
              <w:right w:val="single" w:sz="4" w:space="0" w:color="auto"/>
            </w:tcBorders>
            <w:shd w:val="clear" w:color="auto" w:fill="auto"/>
            <w:vAlign w:val="center"/>
            <w:hideMark/>
          </w:tcPr>
          <w:p w14:paraId="0578908F"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87</w:t>
            </w:r>
          </w:p>
        </w:tc>
        <w:tc>
          <w:tcPr>
            <w:tcW w:w="375" w:type="dxa"/>
            <w:tcBorders>
              <w:top w:val="nil"/>
              <w:left w:val="nil"/>
              <w:bottom w:val="single" w:sz="4" w:space="0" w:color="auto"/>
              <w:right w:val="single" w:sz="4" w:space="0" w:color="auto"/>
            </w:tcBorders>
            <w:shd w:val="clear" w:color="auto" w:fill="auto"/>
            <w:vAlign w:val="center"/>
            <w:hideMark/>
          </w:tcPr>
          <w:p w14:paraId="7D4E60DD"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92</w:t>
            </w:r>
          </w:p>
        </w:tc>
        <w:tc>
          <w:tcPr>
            <w:tcW w:w="374" w:type="dxa"/>
            <w:tcBorders>
              <w:top w:val="nil"/>
              <w:left w:val="nil"/>
              <w:bottom w:val="single" w:sz="4" w:space="0" w:color="auto"/>
              <w:right w:val="single" w:sz="4" w:space="0" w:color="auto"/>
            </w:tcBorders>
            <w:shd w:val="clear" w:color="auto" w:fill="auto"/>
            <w:vAlign w:val="center"/>
            <w:hideMark/>
          </w:tcPr>
          <w:p w14:paraId="42E6F0DA"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88</w:t>
            </w:r>
          </w:p>
        </w:tc>
        <w:tc>
          <w:tcPr>
            <w:tcW w:w="375" w:type="dxa"/>
            <w:tcBorders>
              <w:top w:val="nil"/>
              <w:left w:val="nil"/>
              <w:bottom w:val="single" w:sz="4" w:space="0" w:color="auto"/>
              <w:right w:val="single" w:sz="4" w:space="0" w:color="auto"/>
            </w:tcBorders>
            <w:shd w:val="clear" w:color="auto" w:fill="auto"/>
            <w:vAlign w:val="center"/>
            <w:hideMark/>
          </w:tcPr>
          <w:p w14:paraId="30B2AAB2"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87</w:t>
            </w:r>
          </w:p>
        </w:tc>
        <w:tc>
          <w:tcPr>
            <w:tcW w:w="374" w:type="dxa"/>
            <w:tcBorders>
              <w:top w:val="nil"/>
              <w:left w:val="nil"/>
              <w:bottom w:val="single" w:sz="4" w:space="0" w:color="auto"/>
              <w:right w:val="single" w:sz="4" w:space="0" w:color="auto"/>
            </w:tcBorders>
            <w:shd w:val="clear" w:color="auto" w:fill="auto"/>
            <w:vAlign w:val="center"/>
            <w:hideMark/>
          </w:tcPr>
          <w:p w14:paraId="514B3DCA"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75</w:t>
            </w:r>
          </w:p>
        </w:tc>
        <w:tc>
          <w:tcPr>
            <w:tcW w:w="374" w:type="dxa"/>
            <w:tcBorders>
              <w:top w:val="nil"/>
              <w:left w:val="nil"/>
              <w:bottom w:val="single" w:sz="4" w:space="0" w:color="auto"/>
              <w:right w:val="single" w:sz="4" w:space="0" w:color="auto"/>
            </w:tcBorders>
            <w:shd w:val="clear" w:color="auto" w:fill="auto"/>
            <w:vAlign w:val="center"/>
            <w:hideMark/>
          </w:tcPr>
          <w:p w14:paraId="4E8E4107"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57</w:t>
            </w:r>
          </w:p>
        </w:tc>
        <w:tc>
          <w:tcPr>
            <w:tcW w:w="375" w:type="dxa"/>
            <w:tcBorders>
              <w:top w:val="nil"/>
              <w:left w:val="nil"/>
              <w:bottom w:val="single" w:sz="4" w:space="0" w:color="auto"/>
              <w:right w:val="single" w:sz="4" w:space="0" w:color="auto"/>
            </w:tcBorders>
            <w:shd w:val="clear" w:color="auto" w:fill="auto"/>
            <w:vAlign w:val="center"/>
            <w:hideMark/>
          </w:tcPr>
          <w:p w14:paraId="426190CB"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40</w:t>
            </w:r>
          </w:p>
        </w:tc>
        <w:tc>
          <w:tcPr>
            <w:tcW w:w="443" w:type="dxa"/>
            <w:tcBorders>
              <w:top w:val="nil"/>
              <w:left w:val="nil"/>
              <w:bottom w:val="single" w:sz="4" w:space="0" w:color="auto"/>
              <w:right w:val="single" w:sz="4" w:space="0" w:color="auto"/>
            </w:tcBorders>
            <w:shd w:val="clear" w:color="auto" w:fill="auto"/>
            <w:vAlign w:val="center"/>
            <w:hideMark/>
          </w:tcPr>
          <w:p w14:paraId="33FCA120"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w:t>
            </w:r>
          </w:p>
        </w:tc>
        <w:tc>
          <w:tcPr>
            <w:tcW w:w="306" w:type="dxa"/>
            <w:tcBorders>
              <w:top w:val="nil"/>
              <w:left w:val="nil"/>
              <w:bottom w:val="single" w:sz="4" w:space="0" w:color="auto"/>
              <w:right w:val="single" w:sz="4" w:space="0" w:color="auto"/>
            </w:tcBorders>
            <w:shd w:val="clear" w:color="000000" w:fill="EEECE1"/>
            <w:vAlign w:val="center"/>
            <w:hideMark/>
          </w:tcPr>
          <w:p w14:paraId="7DBE193F"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hideMark/>
          </w:tcPr>
          <w:p w14:paraId="00DB70D0"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hideMark/>
          </w:tcPr>
          <w:p w14:paraId="7D8396D4"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hideMark/>
          </w:tcPr>
          <w:p w14:paraId="3C3E36DB"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hideMark/>
          </w:tcPr>
          <w:p w14:paraId="39CB4DE5"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hideMark/>
          </w:tcPr>
          <w:p w14:paraId="477817F8"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hideMark/>
          </w:tcPr>
          <w:p w14:paraId="653C4D66"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hideMark/>
          </w:tcPr>
          <w:p w14:paraId="557226C2"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hideMark/>
          </w:tcPr>
          <w:p w14:paraId="1745BF1D"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hideMark/>
          </w:tcPr>
          <w:p w14:paraId="69C17ED2"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hideMark/>
          </w:tcPr>
          <w:p w14:paraId="3F2B1C79" w14:textId="77777777" w:rsidR="000D4266" w:rsidRDefault="000D4266" w:rsidP="0005664E">
            <w:pPr>
              <w:spacing w:after="0" w:line="240" w:lineRule="auto"/>
              <w:jc w:val="both"/>
              <w:rPr>
                <w:rFonts w:ascii="Calibri" w:eastAsia="Times New Roman" w:hAnsi="Calibri" w:cs="Times New Roman"/>
                <w:color w:val="000000"/>
                <w:szCs w:val="20"/>
              </w:rPr>
            </w:pPr>
          </w:p>
        </w:tc>
      </w:tr>
      <w:tr w:rsidR="004B2133" w:rsidRPr="000D6F3F" w14:paraId="03F211E8" w14:textId="77777777" w:rsidTr="004B2133">
        <w:trPr>
          <w:trHeight w:val="300"/>
        </w:trPr>
        <w:tc>
          <w:tcPr>
            <w:tcW w:w="810" w:type="dxa"/>
            <w:tcBorders>
              <w:top w:val="nil"/>
              <w:left w:val="single" w:sz="4" w:space="0" w:color="auto"/>
              <w:bottom w:val="single" w:sz="4" w:space="0" w:color="auto"/>
              <w:right w:val="single" w:sz="4" w:space="0" w:color="auto"/>
            </w:tcBorders>
            <w:shd w:val="clear" w:color="auto" w:fill="auto"/>
            <w:noWrap/>
            <w:hideMark/>
          </w:tcPr>
          <w:p w14:paraId="610DD971"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Pol3</w:t>
            </w:r>
          </w:p>
        </w:tc>
        <w:tc>
          <w:tcPr>
            <w:tcW w:w="374" w:type="dxa"/>
            <w:tcBorders>
              <w:top w:val="single" w:sz="4" w:space="0" w:color="auto"/>
              <w:left w:val="nil"/>
              <w:bottom w:val="single" w:sz="4" w:space="0" w:color="auto"/>
              <w:right w:val="single" w:sz="4" w:space="0" w:color="auto"/>
            </w:tcBorders>
            <w:shd w:val="clear" w:color="000000" w:fill="auto"/>
            <w:noWrap/>
            <w:vAlign w:val="center"/>
            <w:hideMark/>
          </w:tcPr>
          <w:p w14:paraId="6B5BA814"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91</w:t>
            </w:r>
          </w:p>
        </w:tc>
        <w:tc>
          <w:tcPr>
            <w:tcW w:w="374" w:type="dxa"/>
            <w:tcBorders>
              <w:top w:val="nil"/>
              <w:left w:val="nil"/>
              <w:bottom w:val="single" w:sz="4" w:space="0" w:color="auto"/>
              <w:right w:val="single" w:sz="4" w:space="0" w:color="auto"/>
            </w:tcBorders>
            <w:shd w:val="clear" w:color="auto" w:fill="auto"/>
            <w:vAlign w:val="center"/>
            <w:hideMark/>
          </w:tcPr>
          <w:p w14:paraId="364BF3EA"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94</w:t>
            </w:r>
          </w:p>
        </w:tc>
        <w:tc>
          <w:tcPr>
            <w:tcW w:w="375" w:type="dxa"/>
            <w:tcBorders>
              <w:top w:val="nil"/>
              <w:left w:val="nil"/>
              <w:bottom w:val="single" w:sz="4" w:space="0" w:color="auto"/>
              <w:right w:val="single" w:sz="4" w:space="0" w:color="auto"/>
            </w:tcBorders>
            <w:shd w:val="clear" w:color="auto" w:fill="auto"/>
            <w:vAlign w:val="center"/>
            <w:hideMark/>
          </w:tcPr>
          <w:p w14:paraId="1AD91A2C"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93</w:t>
            </w:r>
          </w:p>
        </w:tc>
        <w:tc>
          <w:tcPr>
            <w:tcW w:w="374" w:type="dxa"/>
            <w:tcBorders>
              <w:top w:val="nil"/>
              <w:left w:val="nil"/>
              <w:bottom w:val="single" w:sz="4" w:space="0" w:color="auto"/>
              <w:right w:val="single" w:sz="4" w:space="0" w:color="auto"/>
            </w:tcBorders>
            <w:shd w:val="clear" w:color="auto" w:fill="auto"/>
            <w:vAlign w:val="center"/>
            <w:hideMark/>
          </w:tcPr>
          <w:p w14:paraId="15CDCC60"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91</w:t>
            </w:r>
          </w:p>
        </w:tc>
        <w:tc>
          <w:tcPr>
            <w:tcW w:w="375" w:type="dxa"/>
            <w:tcBorders>
              <w:top w:val="nil"/>
              <w:left w:val="nil"/>
              <w:bottom w:val="single" w:sz="4" w:space="0" w:color="auto"/>
              <w:right w:val="single" w:sz="4" w:space="0" w:color="auto"/>
            </w:tcBorders>
            <w:shd w:val="clear" w:color="auto" w:fill="auto"/>
            <w:vAlign w:val="center"/>
            <w:hideMark/>
          </w:tcPr>
          <w:p w14:paraId="13262FCE"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88</w:t>
            </w:r>
          </w:p>
        </w:tc>
        <w:tc>
          <w:tcPr>
            <w:tcW w:w="374" w:type="dxa"/>
            <w:tcBorders>
              <w:top w:val="nil"/>
              <w:left w:val="nil"/>
              <w:bottom w:val="single" w:sz="4" w:space="0" w:color="auto"/>
              <w:right w:val="single" w:sz="4" w:space="0" w:color="auto"/>
            </w:tcBorders>
            <w:shd w:val="clear" w:color="auto" w:fill="auto"/>
            <w:vAlign w:val="center"/>
            <w:hideMark/>
          </w:tcPr>
          <w:p w14:paraId="3B04BCC4"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93</w:t>
            </w:r>
          </w:p>
        </w:tc>
        <w:tc>
          <w:tcPr>
            <w:tcW w:w="374" w:type="dxa"/>
            <w:tcBorders>
              <w:top w:val="nil"/>
              <w:left w:val="nil"/>
              <w:bottom w:val="single" w:sz="4" w:space="0" w:color="auto"/>
              <w:right w:val="single" w:sz="4" w:space="0" w:color="auto"/>
            </w:tcBorders>
            <w:shd w:val="clear" w:color="auto" w:fill="auto"/>
            <w:vAlign w:val="center"/>
            <w:hideMark/>
          </w:tcPr>
          <w:p w14:paraId="3FCA7741"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90</w:t>
            </w:r>
          </w:p>
        </w:tc>
        <w:tc>
          <w:tcPr>
            <w:tcW w:w="375" w:type="dxa"/>
            <w:tcBorders>
              <w:top w:val="nil"/>
              <w:left w:val="nil"/>
              <w:bottom w:val="single" w:sz="4" w:space="0" w:color="auto"/>
              <w:right w:val="single" w:sz="4" w:space="0" w:color="auto"/>
            </w:tcBorders>
            <w:shd w:val="clear" w:color="auto" w:fill="auto"/>
            <w:vAlign w:val="center"/>
            <w:hideMark/>
          </w:tcPr>
          <w:p w14:paraId="554DE077"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88</w:t>
            </w:r>
          </w:p>
        </w:tc>
        <w:tc>
          <w:tcPr>
            <w:tcW w:w="374" w:type="dxa"/>
            <w:tcBorders>
              <w:top w:val="nil"/>
              <w:left w:val="nil"/>
              <w:bottom w:val="single" w:sz="4" w:space="0" w:color="auto"/>
              <w:right w:val="single" w:sz="4" w:space="0" w:color="auto"/>
            </w:tcBorders>
            <w:shd w:val="clear" w:color="auto" w:fill="auto"/>
            <w:vAlign w:val="center"/>
            <w:hideMark/>
          </w:tcPr>
          <w:p w14:paraId="27A905A1"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88</w:t>
            </w:r>
          </w:p>
        </w:tc>
        <w:tc>
          <w:tcPr>
            <w:tcW w:w="375" w:type="dxa"/>
            <w:tcBorders>
              <w:top w:val="nil"/>
              <w:left w:val="nil"/>
              <w:bottom w:val="single" w:sz="4" w:space="0" w:color="auto"/>
              <w:right w:val="single" w:sz="4" w:space="0" w:color="auto"/>
            </w:tcBorders>
            <w:shd w:val="clear" w:color="auto" w:fill="auto"/>
            <w:vAlign w:val="center"/>
            <w:hideMark/>
          </w:tcPr>
          <w:p w14:paraId="1A49C782"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84</w:t>
            </w:r>
          </w:p>
        </w:tc>
        <w:tc>
          <w:tcPr>
            <w:tcW w:w="374" w:type="dxa"/>
            <w:tcBorders>
              <w:top w:val="nil"/>
              <w:left w:val="nil"/>
              <w:bottom w:val="single" w:sz="4" w:space="0" w:color="auto"/>
              <w:right w:val="single" w:sz="4" w:space="0" w:color="auto"/>
            </w:tcBorders>
            <w:shd w:val="clear" w:color="auto" w:fill="auto"/>
            <w:vAlign w:val="center"/>
            <w:hideMark/>
          </w:tcPr>
          <w:p w14:paraId="1B778DC9"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66</w:t>
            </w:r>
          </w:p>
        </w:tc>
        <w:tc>
          <w:tcPr>
            <w:tcW w:w="374" w:type="dxa"/>
            <w:tcBorders>
              <w:top w:val="nil"/>
              <w:left w:val="nil"/>
              <w:bottom w:val="single" w:sz="4" w:space="0" w:color="auto"/>
              <w:right w:val="single" w:sz="4" w:space="0" w:color="auto"/>
            </w:tcBorders>
            <w:shd w:val="clear" w:color="auto" w:fill="auto"/>
            <w:vAlign w:val="center"/>
            <w:hideMark/>
          </w:tcPr>
          <w:p w14:paraId="54871D67"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75</w:t>
            </w:r>
          </w:p>
        </w:tc>
        <w:tc>
          <w:tcPr>
            <w:tcW w:w="375" w:type="dxa"/>
            <w:tcBorders>
              <w:top w:val="nil"/>
              <w:left w:val="nil"/>
              <w:bottom w:val="single" w:sz="4" w:space="0" w:color="auto"/>
              <w:right w:val="single" w:sz="4" w:space="0" w:color="auto"/>
            </w:tcBorders>
            <w:shd w:val="clear" w:color="auto" w:fill="auto"/>
            <w:vAlign w:val="center"/>
            <w:hideMark/>
          </w:tcPr>
          <w:p w14:paraId="5E7FD9E6"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90</w:t>
            </w:r>
          </w:p>
        </w:tc>
        <w:tc>
          <w:tcPr>
            <w:tcW w:w="443" w:type="dxa"/>
            <w:tcBorders>
              <w:top w:val="nil"/>
              <w:left w:val="nil"/>
              <w:bottom w:val="single" w:sz="4" w:space="0" w:color="auto"/>
              <w:right w:val="single" w:sz="4" w:space="0" w:color="auto"/>
            </w:tcBorders>
            <w:shd w:val="clear" w:color="auto" w:fill="auto"/>
            <w:vAlign w:val="center"/>
            <w:hideMark/>
          </w:tcPr>
          <w:p w14:paraId="69D73274"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81</w:t>
            </w:r>
          </w:p>
        </w:tc>
        <w:tc>
          <w:tcPr>
            <w:tcW w:w="306" w:type="dxa"/>
            <w:tcBorders>
              <w:top w:val="nil"/>
              <w:left w:val="nil"/>
              <w:bottom w:val="single" w:sz="4" w:space="0" w:color="auto"/>
              <w:right w:val="single" w:sz="4" w:space="0" w:color="auto"/>
            </w:tcBorders>
            <w:shd w:val="clear" w:color="auto" w:fill="auto"/>
            <w:vAlign w:val="center"/>
            <w:hideMark/>
          </w:tcPr>
          <w:p w14:paraId="7FB78D8A"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98</w:t>
            </w:r>
          </w:p>
        </w:tc>
        <w:tc>
          <w:tcPr>
            <w:tcW w:w="374" w:type="dxa"/>
            <w:tcBorders>
              <w:top w:val="nil"/>
              <w:left w:val="nil"/>
              <w:bottom w:val="single" w:sz="4" w:space="0" w:color="auto"/>
              <w:right w:val="single" w:sz="4" w:space="0" w:color="auto"/>
            </w:tcBorders>
            <w:shd w:val="clear" w:color="auto" w:fill="auto"/>
            <w:vAlign w:val="center"/>
            <w:hideMark/>
          </w:tcPr>
          <w:p w14:paraId="3FBDDB92"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98</w:t>
            </w:r>
          </w:p>
        </w:tc>
        <w:tc>
          <w:tcPr>
            <w:tcW w:w="374" w:type="dxa"/>
            <w:tcBorders>
              <w:top w:val="nil"/>
              <w:left w:val="nil"/>
              <w:bottom w:val="single" w:sz="4" w:space="0" w:color="auto"/>
              <w:right w:val="single" w:sz="4" w:space="0" w:color="auto"/>
            </w:tcBorders>
            <w:shd w:val="clear" w:color="auto" w:fill="auto"/>
            <w:vAlign w:val="center"/>
            <w:hideMark/>
          </w:tcPr>
          <w:p w14:paraId="719D545E"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95</w:t>
            </w:r>
          </w:p>
        </w:tc>
        <w:tc>
          <w:tcPr>
            <w:tcW w:w="375" w:type="dxa"/>
            <w:tcBorders>
              <w:top w:val="nil"/>
              <w:left w:val="nil"/>
              <w:bottom w:val="single" w:sz="4" w:space="0" w:color="auto"/>
              <w:right w:val="single" w:sz="4" w:space="0" w:color="auto"/>
            </w:tcBorders>
            <w:shd w:val="clear" w:color="auto" w:fill="auto"/>
            <w:vAlign w:val="center"/>
            <w:hideMark/>
          </w:tcPr>
          <w:p w14:paraId="3BBA7C4E"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98</w:t>
            </w:r>
          </w:p>
        </w:tc>
        <w:tc>
          <w:tcPr>
            <w:tcW w:w="374" w:type="dxa"/>
            <w:tcBorders>
              <w:top w:val="nil"/>
              <w:left w:val="nil"/>
              <w:bottom w:val="single" w:sz="4" w:space="0" w:color="auto"/>
              <w:right w:val="single" w:sz="4" w:space="0" w:color="auto"/>
            </w:tcBorders>
            <w:shd w:val="clear" w:color="auto" w:fill="auto"/>
            <w:vAlign w:val="center"/>
            <w:hideMark/>
          </w:tcPr>
          <w:p w14:paraId="7C3F9460"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94</w:t>
            </w:r>
          </w:p>
        </w:tc>
        <w:tc>
          <w:tcPr>
            <w:tcW w:w="375" w:type="dxa"/>
            <w:tcBorders>
              <w:top w:val="nil"/>
              <w:left w:val="nil"/>
              <w:bottom w:val="single" w:sz="4" w:space="0" w:color="auto"/>
              <w:right w:val="single" w:sz="4" w:space="0" w:color="auto"/>
            </w:tcBorders>
            <w:shd w:val="clear" w:color="auto" w:fill="auto"/>
            <w:vAlign w:val="center"/>
            <w:hideMark/>
          </w:tcPr>
          <w:p w14:paraId="2E2C1120"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82</w:t>
            </w:r>
          </w:p>
        </w:tc>
        <w:tc>
          <w:tcPr>
            <w:tcW w:w="374" w:type="dxa"/>
            <w:tcBorders>
              <w:top w:val="nil"/>
              <w:left w:val="nil"/>
              <w:bottom w:val="single" w:sz="4" w:space="0" w:color="auto"/>
              <w:right w:val="single" w:sz="4" w:space="0" w:color="auto"/>
            </w:tcBorders>
            <w:shd w:val="clear" w:color="auto" w:fill="auto"/>
            <w:vAlign w:val="center"/>
            <w:hideMark/>
          </w:tcPr>
          <w:p w14:paraId="6B99C1FA"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82</w:t>
            </w:r>
          </w:p>
        </w:tc>
        <w:tc>
          <w:tcPr>
            <w:tcW w:w="374" w:type="dxa"/>
            <w:tcBorders>
              <w:top w:val="nil"/>
              <w:left w:val="nil"/>
              <w:bottom w:val="single" w:sz="4" w:space="0" w:color="auto"/>
              <w:right w:val="single" w:sz="4" w:space="0" w:color="auto"/>
            </w:tcBorders>
            <w:shd w:val="clear" w:color="auto" w:fill="auto"/>
            <w:vAlign w:val="center"/>
            <w:hideMark/>
          </w:tcPr>
          <w:p w14:paraId="04B38D5C"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82</w:t>
            </w:r>
          </w:p>
        </w:tc>
        <w:tc>
          <w:tcPr>
            <w:tcW w:w="375" w:type="dxa"/>
            <w:tcBorders>
              <w:top w:val="nil"/>
              <w:left w:val="nil"/>
              <w:bottom w:val="single" w:sz="4" w:space="0" w:color="auto"/>
              <w:right w:val="single" w:sz="4" w:space="0" w:color="auto"/>
            </w:tcBorders>
            <w:shd w:val="clear" w:color="auto" w:fill="auto"/>
            <w:vAlign w:val="center"/>
            <w:hideMark/>
          </w:tcPr>
          <w:p w14:paraId="7742A782"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68</w:t>
            </w:r>
          </w:p>
        </w:tc>
        <w:tc>
          <w:tcPr>
            <w:tcW w:w="374" w:type="dxa"/>
            <w:tcBorders>
              <w:top w:val="nil"/>
              <w:left w:val="nil"/>
              <w:bottom w:val="single" w:sz="4" w:space="0" w:color="auto"/>
              <w:right w:val="single" w:sz="4" w:space="0" w:color="auto"/>
            </w:tcBorders>
            <w:shd w:val="clear" w:color="auto" w:fill="auto"/>
            <w:vAlign w:val="center"/>
            <w:hideMark/>
          </w:tcPr>
          <w:p w14:paraId="5321230E"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45</w:t>
            </w:r>
          </w:p>
        </w:tc>
        <w:tc>
          <w:tcPr>
            <w:tcW w:w="375" w:type="dxa"/>
            <w:tcBorders>
              <w:top w:val="nil"/>
              <w:left w:val="nil"/>
              <w:bottom w:val="single" w:sz="4" w:space="0" w:color="auto"/>
              <w:right w:val="single" w:sz="4" w:space="0" w:color="auto"/>
            </w:tcBorders>
            <w:shd w:val="clear" w:color="auto" w:fill="auto"/>
            <w:vAlign w:val="center"/>
            <w:hideMark/>
          </w:tcPr>
          <w:p w14:paraId="394AC19A"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87</w:t>
            </w:r>
          </w:p>
        </w:tc>
      </w:tr>
      <w:tr w:rsidR="004B2133" w:rsidRPr="000D6F3F" w14:paraId="3409AD8C" w14:textId="77777777" w:rsidTr="004B2133">
        <w:trPr>
          <w:trHeight w:val="300"/>
        </w:trPr>
        <w:tc>
          <w:tcPr>
            <w:tcW w:w="810" w:type="dxa"/>
            <w:tcBorders>
              <w:top w:val="nil"/>
              <w:left w:val="single" w:sz="4" w:space="0" w:color="auto"/>
              <w:bottom w:val="single" w:sz="4" w:space="0" w:color="auto"/>
              <w:right w:val="single" w:sz="4" w:space="0" w:color="auto"/>
            </w:tcBorders>
            <w:shd w:val="clear" w:color="auto" w:fill="auto"/>
            <w:noWrap/>
            <w:hideMark/>
          </w:tcPr>
          <w:p w14:paraId="78A5A667"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Rota1</w:t>
            </w:r>
          </w:p>
        </w:tc>
        <w:tc>
          <w:tcPr>
            <w:tcW w:w="374" w:type="dxa"/>
            <w:tcBorders>
              <w:top w:val="single" w:sz="4" w:space="0" w:color="auto"/>
              <w:left w:val="nil"/>
              <w:bottom w:val="single" w:sz="4" w:space="0" w:color="auto"/>
              <w:right w:val="single" w:sz="4" w:space="0" w:color="auto"/>
            </w:tcBorders>
            <w:shd w:val="clear" w:color="000000" w:fill="auto"/>
            <w:noWrap/>
            <w:vAlign w:val="center"/>
            <w:hideMark/>
          </w:tcPr>
          <w:p w14:paraId="05EDB54F"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77</w:t>
            </w:r>
          </w:p>
        </w:tc>
        <w:tc>
          <w:tcPr>
            <w:tcW w:w="374" w:type="dxa"/>
            <w:tcBorders>
              <w:top w:val="nil"/>
              <w:left w:val="nil"/>
              <w:bottom w:val="single" w:sz="4" w:space="0" w:color="auto"/>
              <w:right w:val="single" w:sz="4" w:space="0" w:color="auto"/>
            </w:tcBorders>
            <w:shd w:val="clear" w:color="auto" w:fill="auto"/>
            <w:vAlign w:val="center"/>
            <w:hideMark/>
          </w:tcPr>
          <w:p w14:paraId="0B513CCB"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74</w:t>
            </w:r>
          </w:p>
        </w:tc>
        <w:tc>
          <w:tcPr>
            <w:tcW w:w="375" w:type="dxa"/>
            <w:tcBorders>
              <w:top w:val="nil"/>
              <w:left w:val="nil"/>
              <w:bottom w:val="single" w:sz="4" w:space="0" w:color="auto"/>
              <w:right w:val="single" w:sz="4" w:space="0" w:color="auto"/>
            </w:tcBorders>
            <w:shd w:val="clear" w:color="000000" w:fill="EEECE1"/>
            <w:vAlign w:val="center"/>
          </w:tcPr>
          <w:p w14:paraId="4695E7DA"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7FEC6132"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2A59B48D"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4E704297"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43B76BA1"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6EA8D1FB"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5D8C89DC"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7391AA8A"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3648665F"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128C1644"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233EFAAF" w14:textId="77777777" w:rsidR="000D4266" w:rsidRDefault="000D4266" w:rsidP="0005664E">
            <w:pPr>
              <w:spacing w:after="0" w:line="240" w:lineRule="auto"/>
              <w:jc w:val="both"/>
              <w:rPr>
                <w:rFonts w:ascii="Calibri" w:eastAsia="Times New Roman" w:hAnsi="Calibri" w:cs="Times New Roman"/>
                <w:color w:val="000000"/>
                <w:szCs w:val="20"/>
              </w:rPr>
            </w:pPr>
          </w:p>
        </w:tc>
        <w:tc>
          <w:tcPr>
            <w:tcW w:w="443" w:type="dxa"/>
            <w:tcBorders>
              <w:top w:val="nil"/>
              <w:left w:val="nil"/>
              <w:bottom w:val="single" w:sz="4" w:space="0" w:color="auto"/>
              <w:right w:val="single" w:sz="4" w:space="0" w:color="auto"/>
            </w:tcBorders>
            <w:shd w:val="clear" w:color="000000" w:fill="EEECE1"/>
            <w:vAlign w:val="center"/>
          </w:tcPr>
          <w:p w14:paraId="4223C618"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06" w:type="dxa"/>
            <w:tcBorders>
              <w:top w:val="nil"/>
              <w:left w:val="nil"/>
              <w:bottom w:val="single" w:sz="4" w:space="0" w:color="auto"/>
              <w:right w:val="single" w:sz="4" w:space="0" w:color="auto"/>
            </w:tcBorders>
            <w:shd w:val="clear" w:color="000000" w:fill="EEECE1"/>
            <w:vAlign w:val="center"/>
          </w:tcPr>
          <w:p w14:paraId="71735B3C"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718008CD"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57DE91FD"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109377F2"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046D3B03"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6D7D8920"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040282D2"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6F615EDE"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05816DC7"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515D19F9"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7BBA4583" w14:textId="77777777" w:rsidR="000D4266" w:rsidRDefault="000D4266" w:rsidP="0005664E">
            <w:pPr>
              <w:spacing w:after="0" w:line="240" w:lineRule="auto"/>
              <w:jc w:val="both"/>
              <w:rPr>
                <w:rFonts w:ascii="Calibri" w:eastAsia="Times New Roman" w:hAnsi="Calibri" w:cs="Times New Roman"/>
                <w:color w:val="000000"/>
                <w:szCs w:val="20"/>
              </w:rPr>
            </w:pPr>
          </w:p>
        </w:tc>
      </w:tr>
      <w:tr w:rsidR="004B2133" w:rsidRPr="000D6F3F" w14:paraId="4357033D" w14:textId="77777777" w:rsidTr="004B2133">
        <w:trPr>
          <w:trHeight w:val="300"/>
        </w:trPr>
        <w:tc>
          <w:tcPr>
            <w:tcW w:w="810" w:type="dxa"/>
            <w:tcBorders>
              <w:top w:val="nil"/>
              <w:left w:val="single" w:sz="4" w:space="0" w:color="auto"/>
              <w:bottom w:val="single" w:sz="4" w:space="0" w:color="auto"/>
              <w:right w:val="single" w:sz="4" w:space="0" w:color="auto"/>
            </w:tcBorders>
            <w:shd w:val="clear" w:color="auto" w:fill="auto"/>
            <w:noWrap/>
            <w:hideMark/>
          </w:tcPr>
          <w:p w14:paraId="7253B08B"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Rota2</w:t>
            </w:r>
          </w:p>
        </w:tc>
        <w:tc>
          <w:tcPr>
            <w:tcW w:w="374" w:type="dxa"/>
            <w:tcBorders>
              <w:top w:val="single" w:sz="4" w:space="0" w:color="auto"/>
              <w:left w:val="nil"/>
              <w:bottom w:val="single" w:sz="4" w:space="0" w:color="auto"/>
              <w:right w:val="single" w:sz="4" w:space="0" w:color="auto"/>
            </w:tcBorders>
            <w:shd w:val="clear" w:color="000000" w:fill="auto"/>
            <w:noWrap/>
            <w:vAlign w:val="center"/>
            <w:hideMark/>
          </w:tcPr>
          <w:p w14:paraId="0FA8B8CA"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69</w:t>
            </w:r>
          </w:p>
        </w:tc>
        <w:tc>
          <w:tcPr>
            <w:tcW w:w="374" w:type="dxa"/>
            <w:tcBorders>
              <w:top w:val="nil"/>
              <w:left w:val="nil"/>
              <w:bottom w:val="single" w:sz="4" w:space="0" w:color="auto"/>
              <w:right w:val="single" w:sz="4" w:space="0" w:color="auto"/>
            </w:tcBorders>
            <w:shd w:val="clear" w:color="auto" w:fill="auto"/>
            <w:vAlign w:val="center"/>
            <w:hideMark/>
          </w:tcPr>
          <w:p w14:paraId="56C5CD43"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56</w:t>
            </w:r>
          </w:p>
        </w:tc>
        <w:tc>
          <w:tcPr>
            <w:tcW w:w="375" w:type="dxa"/>
            <w:tcBorders>
              <w:top w:val="nil"/>
              <w:left w:val="nil"/>
              <w:bottom w:val="single" w:sz="4" w:space="0" w:color="auto"/>
              <w:right w:val="single" w:sz="4" w:space="0" w:color="auto"/>
            </w:tcBorders>
            <w:shd w:val="clear" w:color="000000" w:fill="EEECE1"/>
            <w:vAlign w:val="center"/>
          </w:tcPr>
          <w:p w14:paraId="7D605FCC"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75481ADA"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6A3B263D"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7A36D48A"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24849EEE"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0ED1E06A"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249AEEB8"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66C4C2C3"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25709C57"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6C2A85DA"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365DEAA4" w14:textId="77777777" w:rsidR="000D4266" w:rsidRDefault="000D4266" w:rsidP="0005664E">
            <w:pPr>
              <w:spacing w:after="0" w:line="240" w:lineRule="auto"/>
              <w:jc w:val="both"/>
              <w:rPr>
                <w:rFonts w:ascii="Calibri" w:eastAsia="Times New Roman" w:hAnsi="Calibri" w:cs="Times New Roman"/>
                <w:color w:val="000000"/>
                <w:szCs w:val="20"/>
              </w:rPr>
            </w:pPr>
          </w:p>
        </w:tc>
        <w:tc>
          <w:tcPr>
            <w:tcW w:w="443" w:type="dxa"/>
            <w:tcBorders>
              <w:top w:val="nil"/>
              <w:left w:val="nil"/>
              <w:bottom w:val="single" w:sz="4" w:space="0" w:color="auto"/>
              <w:right w:val="single" w:sz="4" w:space="0" w:color="auto"/>
            </w:tcBorders>
            <w:shd w:val="clear" w:color="000000" w:fill="EEECE1"/>
            <w:vAlign w:val="center"/>
          </w:tcPr>
          <w:p w14:paraId="4BFF6587"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06" w:type="dxa"/>
            <w:tcBorders>
              <w:top w:val="nil"/>
              <w:left w:val="nil"/>
              <w:bottom w:val="single" w:sz="4" w:space="0" w:color="auto"/>
              <w:right w:val="single" w:sz="4" w:space="0" w:color="auto"/>
            </w:tcBorders>
            <w:shd w:val="clear" w:color="000000" w:fill="EEECE1"/>
            <w:vAlign w:val="center"/>
          </w:tcPr>
          <w:p w14:paraId="1FE6BE9E"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722B6D51"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070DA5EE"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31A34559"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5FA82F69"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522FC54E"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0DB12C56"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60FEA167"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2382D52B"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6D38A9E9"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31DB40F0" w14:textId="77777777" w:rsidR="000D4266" w:rsidRDefault="000D4266" w:rsidP="0005664E">
            <w:pPr>
              <w:spacing w:after="0" w:line="240" w:lineRule="auto"/>
              <w:jc w:val="both"/>
              <w:rPr>
                <w:rFonts w:ascii="Calibri" w:eastAsia="Times New Roman" w:hAnsi="Calibri" w:cs="Times New Roman"/>
                <w:color w:val="000000"/>
                <w:szCs w:val="20"/>
              </w:rPr>
            </w:pPr>
          </w:p>
        </w:tc>
      </w:tr>
      <w:tr w:rsidR="004B2133" w:rsidRPr="000D6F3F" w14:paraId="12803728" w14:textId="77777777" w:rsidTr="004B2133">
        <w:trPr>
          <w:trHeight w:val="300"/>
        </w:trPr>
        <w:tc>
          <w:tcPr>
            <w:tcW w:w="810" w:type="dxa"/>
            <w:tcBorders>
              <w:top w:val="nil"/>
              <w:left w:val="single" w:sz="4" w:space="0" w:color="auto"/>
              <w:bottom w:val="single" w:sz="4" w:space="0" w:color="auto"/>
              <w:right w:val="single" w:sz="4" w:space="0" w:color="auto"/>
            </w:tcBorders>
            <w:shd w:val="clear" w:color="auto" w:fill="auto"/>
            <w:noWrap/>
            <w:hideMark/>
          </w:tcPr>
          <w:p w14:paraId="7C242302"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RCV1</w:t>
            </w:r>
          </w:p>
        </w:tc>
        <w:tc>
          <w:tcPr>
            <w:tcW w:w="374" w:type="dxa"/>
            <w:tcBorders>
              <w:top w:val="single" w:sz="4" w:space="0" w:color="auto"/>
              <w:left w:val="nil"/>
              <w:bottom w:val="single" w:sz="4" w:space="0" w:color="auto"/>
              <w:right w:val="single" w:sz="4" w:space="0" w:color="auto"/>
            </w:tcBorders>
            <w:shd w:val="clear" w:color="000000" w:fill="auto"/>
            <w:noWrap/>
            <w:vAlign w:val="center"/>
            <w:hideMark/>
          </w:tcPr>
          <w:p w14:paraId="115FFA7E"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92</w:t>
            </w:r>
          </w:p>
        </w:tc>
        <w:tc>
          <w:tcPr>
            <w:tcW w:w="374" w:type="dxa"/>
            <w:tcBorders>
              <w:top w:val="nil"/>
              <w:left w:val="nil"/>
              <w:bottom w:val="single" w:sz="4" w:space="0" w:color="auto"/>
              <w:right w:val="single" w:sz="4" w:space="0" w:color="auto"/>
            </w:tcBorders>
            <w:shd w:val="clear" w:color="auto" w:fill="auto"/>
            <w:vAlign w:val="center"/>
            <w:hideMark/>
          </w:tcPr>
          <w:p w14:paraId="2A196381"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97</w:t>
            </w:r>
          </w:p>
        </w:tc>
        <w:tc>
          <w:tcPr>
            <w:tcW w:w="375" w:type="dxa"/>
            <w:tcBorders>
              <w:top w:val="nil"/>
              <w:left w:val="nil"/>
              <w:bottom w:val="single" w:sz="4" w:space="0" w:color="auto"/>
              <w:right w:val="single" w:sz="4" w:space="0" w:color="auto"/>
            </w:tcBorders>
            <w:shd w:val="clear" w:color="auto" w:fill="auto"/>
            <w:vAlign w:val="center"/>
            <w:hideMark/>
          </w:tcPr>
          <w:p w14:paraId="2B0B1A64"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93</w:t>
            </w:r>
          </w:p>
        </w:tc>
        <w:tc>
          <w:tcPr>
            <w:tcW w:w="374" w:type="dxa"/>
            <w:tcBorders>
              <w:top w:val="nil"/>
              <w:left w:val="nil"/>
              <w:bottom w:val="single" w:sz="4" w:space="0" w:color="auto"/>
              <w:right w:val="single" w:sz="4" w:space="0" w:color="auto"/>
            </w:tcBorders>
            <w:shd w:val="clear" w:color="auto" w:fill="auto"/>
            <w:vAlign w:val="center"/>
            <w:hideMark/>
          </w:tcPr>
          <w:p w14:paraId="64002F97"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94</w:t>
            </w:r>
          </w:p>
        </w:tc>
        <w:tc>
          <w:tcPr>
            <w:tcW w:w="375" w:type="dxa"/>
            <w:tcBorders>
              <w:top w:val="nil"/>
              <w:left w:val="nil"/>
              <w:bottom w:val="single" w:sz="4" w:space="0" w:color="auto"/>
              <w:right w:val="single" w:sz="4" w:space="0" w:color="auto"/>
            </w:tcBorders>
            <w:shd w:val="clear" w:color="auto" w:fill="auto"/>
            <w:vAlign w:val="center"/>
            <w:hideMark/>
          </w:tcPr>
          <w:p w14:paraId="762E95B5"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94</w:t>
            </w:r>
          </w:p>
        </w:tc>
        <w:tc>
          <w:tcPr>
            <w:tcW w:w="374" w:type="dxa"/>
            <w:tcBorders>
              <w:top w:val="nil"/>
              <w:left w:val="nil"/>
              <w:bottom w:val="single" w:sz="4" w:space="0" w:color="auto"/>
              <w:right w:val="single" w:sz="4" w:space="0" w:color="auto"/>
            </w:tcBorders>
            <w:shd w:val="clear" w:color="auto" w:fill="auto"/>
            <w:vAlign w:val="center"/>
            <w:hideMark/>
          </w:tcPr>
          <w:p w14:paraId="7432497F"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83</w:t>
            </w:r>
          </w:p>
        </w:tc>
        <w:tc>
          <w:tcPr>
            <w:tcW w:w="374" w:type="dxa"/>
            <w:tcBorders>
              <w:top w:val="nil"/>
              <w:left w:val="nil"/>
              <w:bottom w:val="single" w:sz="4" w:space="0" w:color="auto"/>
              <w:right w:val="single" w:sz="4" w:space="0" w:color="auto"/>
            </w:tcBorders>
            <w:shd w:val="clear" w:color="auto" w:fill="auto"/>
            <w:vAlign w:val="center"/>
            <w:hideMark/>
          </w:tcPr>
          <w:p w14:paraId="483A7A02"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97</w:t>
            </w:r>
          </w:p>
        </w:tc>
        <w:tc>
          <w:tcPr>
            <w:tcW w:w="375" w:type="dxa"/>
            <w:tcBorders>
              <w:top w:val="nil"/>
              <w:left w:val="nil"/>
              <w:bottom w:val="single" w:sz="4" w:space="0" w:color="auto"/>
              <w:right w:val="single" w:sz="4" w:space="0" w:color="auto"/>
            </w:tcBorders>
            <w:shd w:val="clear" w:color="auto" w:fill="auto"/>
            <w:vAlign w:val="center"/>
            <w:hideMark/>
          </w:tcPr>
          <w:p w14:paraId="066775B9"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97</w:t>
            </w:r>
          </w:p>
        </w:tc>
        <w:tc>
          <w:tcPr>
            <w:tcW w:w="374" w:type="dxa"/>
            <w:tcBorders>
              <w:top w:val="nil"/>
              <w:left w:val="nil"/>
              <w:bottom w:val="single" w:sz="4" w:space="0" w:color="auto"/>
              <w:right w:val="single" w:sz="4" w:space="0" w:color="auto"/>
            </w:tcBorders>
            <w:shd w:val="clear" w:color="auto" w:fill="auto"/>
            <w:vAlign w:val="center"/>
            <w:hideMark/>
          </w:tcPr>
          <w:p w14:paraId="4A1BE943"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95</w:t>
            </w:r>
          </w:p>
        </w:tc>
        <w:tc>
          <w:tcPr>
            <w:tcW w:w="375" w:type="dxa"/>
            <w:tcBorders>
              <w:top w:val="nil"/>
              <w:left w:val="nil"/>
              <w:bottom w:val="single" w:sz="4" w:space="0" w:color="auto"/>
              <w:right w:val="single" w:sz="4" w:space="0" w:color="auto"/>
            </w:tcBorders>
            <w:shd w:val="clear" w:color="auto" w:fill="auto"/>
            <w:vAlign w:val="center"/>
            <w:hideMark/>
          </w:tcPr>
          <w:p w14:paraId="2BD08BE1"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92</w:t>
            </w:r>
          </w:p>
        </w:tc>
        <w:tc>
          <w:tcPr>
            <w:tcW w:w="374" w:type="dxa"/>
            <w:tcBorders>
              <w:top w:val="nil"/>
              <w:left w:val="nil"/>
              <w:bottom w:val="single" w:sz="4" w:space="0" w:color="auto"/>
              <w:right w:val="single" w:sz="4" w:space="0" w:color="auto"/>
            </w:tcBorders>
            <w:shd w:val="clear" w:color="auto" w:fill="auto"/>
            <w:vAlign w:val="center"/>
            <w:hideMark/>
          </w:tcPr>
          <w:p w14:paraId="7A92F6B9" w14:textId="77777777" w:rsidR="000D4266" w:rsidRDefault="004B2133" w:rsidP="0005664E">
            <w:pPr>
              <w:spacing w:after="0" w:line="240" w:lineRule="auto"/>
              <w:jc w:val="both"/>
              <w:rPr>
                <w:rFonts w:ascii="Calibri" w:eastAsia="Times New Roman" w:hAnsi="Calibri" w:cs="Times New Roman"/>
                <w:color w:val="000000"/>
                <w:szCs w:val="20"/>
              </w:rPr>
            </w:pPr>
            <w:r w:rsidRPr="000D6F3F">
              <w:rPr>
                <w:rFonts w:ascii="Calibri" w:eastAsia="Times New Roman" w:hAnsi="Calibri" w:cs="Times New Roman"/>
                <w:color w:val="000000"/>
                <w:szCs w:val="20"/>
              </w:rPr>
              <w:t>31</w:t>
            </w:r>
          </w:p>
        </w:tc>
        <w:tc>
          <w:tcPr>
            <w:tcW w:w="374" w:type="dxa"/>
            <w:tcBorders>
              <w:top w:val="nil"/>
              <w:left w:val="nil"/>
              <w:bottom w:val="single" w:sz="4" w:space="0" w:color="auto"/>
              <w:right w:val="single" w:sz="4" w:space="0" w:color="auto"/>
            </w:tcBorders>
            <w:shd w:val="clear" w:color="000000" w:fill="EEECE1"/>
            <w:vAlign w:val="center"/>
          </w:tcPr>
          <w:p w14:paraId="73101C0D"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4C1120DF" w14:textId="77777777" w:rsidR="000D4266" w:rsidRDefault="000D4266" w:rsidP="0005664E">
            <w:pPr>
              <w:spacing w:after="0" w:line="240" w:lineRule="auto"/>
              <w:jc w:val="both"/>
              <w:rPr>
                <w:rFonts w:ascii="Calibri" w:eastAsia="Times New Roman" w:hAnsi="Calibri" w:cs="Times New Roman"/>
                <w:color w:val="000000"/>
                <w:szCs w:val="20"/>
              </w:rPr>
            </w:pPr>
          </w:p>
        </w:tc>
        <w:tc>
          <w:tcPr>
            <w:tcW w:w="443" w:type="dxa"/>
            <w:tcBorders>
              <w:top w:val="nil"/>
              <w:left w:val="nil"/>
              <w:bottom w:val="single" w:sz="4" w:space="0" w:color="auto"/>
              <w:right w:val="single" w:sz="4" w:space="0" w:color="auto"/>
            </w:tcBorders>
            <w:shd w:val="clear" w:color="000000" w:fill="EEECE1"/>
            <w:vAlign w:val="center"/>
          </w:tcPr>
          <w:p w14:paraId="4826F87B"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06" w:type="dxa"/>
            <w:tcBorders>
              <w:top w:val="nil"/>
              <w:left w:val="nil"/>
              <w:bottom w:val="single" w:sz="4" w:space="0" w:color="auto"/>
              <w:right w:val="single" w:sz="4" w:space="0" w:color="auto"/>
            </w:tcBorders>
            <w:shd w:val="clear" w:color="000000" w:fill="EEECE1"/>
            <w:vAlign w:val="center"/>
          </w:tcPr>
          <w:p w14:paraId="1A176EFD"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10098D65"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598218FB"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6F054559"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38426450"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660F2A00"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6ECB3324"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0475D090"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36CEC7C1"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4" w:type="dxa"/>
            <w:tcBorders>
              <w:top w:val="nil"/>
              <w:left w:val="nil"/>
              <w:bottom w:val="single" w:sz="4" w:space="0" w:color="auto"/>
              <w:right w:val="single" w:sz="4" w:space="0" w:color="auto"/>
            </w:tcBorders>
            <w:shd w:val="clear" w:color="000000" w:fill="EEECE1"/>
            <w:vAlign w:val="center"/>
          </w:tcPr>
          <w:p w14:paraId="35D20DBB" w14:textId="77777777" w:rsidR="000D4266" w:rsidRDefault="000D4266" w:rsidP="0005664E">
            <w:pPr>
              <w:spacing w:after="0" w:line="240" w:lineRule="auto"/>
              <w:jc w:val="both"/>
              <w:rPr>
                <w:rFonts w:ascii="Calibri" w:eastAsia="Times New Roman" w:hAnsi="Calibri" w:cs="Times New Roman"/>
                <w:color w:val="000000"/>
                <w:szCs w:val="20"/>
              </w:rPr>
            </w:pPr>
          </w:p>
        </w:tc>
        <w:tc>
          <w:tcPr>
            <w:tcW w:w="375" w:type="dxa"/>
            <w:tcBorders>
              <w:top w:val="nil"/>
              <w:left w:val="nil"/>
              <w:bottom w:val="single" w:sz="4" w:space="0" w:color="auto"/>
              <w:right w:val="single" w:sz="4" w:space="0" w:color="auto"/>
            </w:tcBorders>
            <w:shd w:val="clear" w:color="000000" w:fill="EEECE1"/>
            <w:vAlign w:val="center"/>
          </w:tcPr>
          <w:p w14:paraId="566597DF" w14:textId="77777777" w:rsidR="000D4266" w:rsidRDefault="000D4266" w:rsidP="0005664E">
            <w:pPr>
              <w:spacing w:after="0" w:line="240" w:lineRule="auto"/>
              <w:jc w:val="both"/>
              <w:rPr>
                <w:rFonts w:ascii="Calibri" w:eastAsia="Times New Roman" w:hAnsi="Calibri" w:cs="Times New Roman"/>
                <w:color w:val="000000"/>
                <w:szCs w:val="20"/>
              </w:rPr>
            </w:pPr>
          </w:p>
        </w:tc>
      </w:tr>
    </w:tbl>
    <w:p w14:paraId="5BD0B7A5" w14:textId="77777777" w:rsidR="000D4266" w:rsidRDefault="000D4266" w:rsidP="0005664E">
      <w:pPr>
        <w:spacing w:after="0" w:line="240" w:lineRule="auto"/>
        <w:jc w:val="both"/>
        <w:rPr>
          <w:rFonts w:eastAsia="Times New Roman" w:cs="Times New Roman"/>
          <w:b/>
          <w:bCs/>
          <w:color w:val="000000"/>
          <w:sz w:val="20"/>
          <w:szCs w:val="20"/>
        </w:rPr>
      </w:pPr>
    </w:p>
    <w:p w14:paraId="71222508" w14:textId="77777777" w:rsidR="000D4266" w:rsidRDefault="000D4266" w:rsidP="0005664E">
      <w:pPr>
        <w:jc w:val="both"/>
      </w:pPr>
    </w:p>
    <w:tbl>
      <w:tblPr>
        <w:tblStyle w:val="TableGrid"/>
        <w:tblpPr w:leftFromText="187" w:rightFromText="187" w:bottomFromText="144" w:vertAnchor="text" w:tblpY="1"/>
        <w:tblOverlap w:val="never"/>
        <w:tblW w:w="10127" w:type="dxa"/>
        <w:tblLayout w:type="fixed"/>
        <w:tblCellMar>
          <w:left w:w="43" w:type="dxa"/>
          <w:right w:w="29" w:type="dxa"/>
        </w:tblCellMar>
        <w:tblLook w:val="04A0" w:firstRow="1" w:lastRow="0" w:firstColumn="1" w:lastColumn="0" w:noHBand="0" w:noVBand="1"/>
      </w:tblPr>
      <w:tblGrid>
        <w:gridCol w:w="2700"/>
        <w:gridCol w:w="810"/>
        <w:gridCol w:w="630"/>
        <w:gridCol w:w="900"/>
        <w:gridCol w:w="900"/>
        <w:gridCol w:w="900"/>
        <w:gridCol w:w="900"/>
        <w:gridCol w:w="900"/>
        <w:gridCol w:w="720"/>
        <w:gridCol w:w="767"/>
      </w:tblGrid>
      <w:tr w:rsidR="004B2133" w:rsidRPr="00480D07" w14:paraId="2D64A982" w14:textId="77777777" w:rsidTr="004B2133">
        <w:trPr>
          <w:trHeight w:val="287"/>
        </w:trPr>
        <w:tc>
          <w:tcPr>
            <w:tcW w:w="10127" w:type="dxa"/>
            <w:gridSpan w:val="10"/>
            <w:tcBorders>
              <w:top w:val="nil"/>
              <w:left w:val="nil"/>
              <w:right w:val="nil"/>
            </w:tcBorders>
            <w:shd w:val="clear" w:color="auto" w:fill="auto"/>
          </w:tcPr>
          <w:p w14:paraId="45F399EB" w14:textId="41796CDD" w:rsidR="000D4266" w:rsidRDefault="001F71E9" w:rsidP="00A20F4E">
            <w:pPr>
              <w:spacing w:after="120"/>
              <w:jc w:val="both"/>
              <w:rPr>
                <w:b/>
              </w:rPr>
            </w:pPr>
            <w:r w:rsidRPr="0011140C">
              <w:rPr>
                <w:rFonts w:ascii="Sylfaen" w:hAnsi="Sylfaen"/>
                <w:b/>
                <w:sz w:val="20"/>
                <w:lang w:val="ka-GE"/>
              </w:rPr>
              <w:t>ცხრილი</w:t>
            </w:r>
            <w:r w:rsidR="006F009E" w:rsidRPr="0011140C">
              <w:rPr>
                <w:rFonts w:ascii="Sylfaen" w:hAnsi="Sylfaen"/>
                <w:b/>
                <w:sz w:val="20"/>
                <w:lang w:val="ka-GE"/>
              </w:rPr>
              <w:t xml:space="preserve"> </w:t>
            </w:r>
            <w:r w:rsidR="004B2133" w:rsidRPr="0011140C">
              <w:rPr>
                <w:b/>
                <w:sz w:val="20"/>
              </w:rPr>
              <w:t xml:space="preserve">2.  </w:t>
            </w:r>
            <w:r w:rsidRPr="0011140C">
              <w:rPr>
                <w:rFonts w:ascii="Sylfaen" w:hAnsi="Sylfaen"/>
                <w:b/>
                <w:sz w:val="20"/>
                <w:lang w:val="ka-GE"/>
              </w:rPr>
              <w:t xml:space="preserve">საქართველოში რეკომენდებული </w:t>
            </w:r>
            <w:r w:rsidR="006F009E" w:rsidRPr="0011140C">
              <w:rPr>
                <w:rFonts w:ascii="Sylfaen" w:hAnsi="Sylfaen"/>
                <w:b/>
                <w:sz w:val="20"/>
                <w:lang w:val="ka-GE"/>
              </w:rPr>
              <w:t xml:space="preserve">იმუნიზაცის </w:t>
            </w:r>
            <w:r w:rsidRPr="0011140C">
              <w:rPr>
                <w:rFonts w:ascii="Sylfaen" w:hAnsi="Sylfaen"/>
                <w:b/>
                <w:sz w:val="20"/>
                <w:lang w:val="ka-GE"/>
              </w:rPr>
              <w:t xml:space="preserve">ეროვნული კალენდარი   </w:t>
            </w:r>
            <w:r w:rsidR="004B2133" w:rsidRPr="0011140C">
              <w:rPr>
                <w:b/>
                <w:sz w:val="20"/>
              </w:rPr>
              <w:t>(</w:t>
            </w:r>
            <w:r w:rsidRPr="0011140C">
              <w:rPr>
                <w:rFonts w:ascii="Sylfaen" w:hAnsi="Sylfaen"/>
                <w:b/>
                <w:sz w:val="20"/>
                <w:lang w:val="ka-GE"/>
              </w:rPr>
              <w:t>განახლებ</w:t>
            </w:r>
            <w:r w:rsidR="00A20F4E">
              <w:rPr>
                <w:rFonts w:ascii="Sylfaen" w:hAnsi="Sylfaen"/>
                <w:b/>
                <w:sz w:val="20"/>
                <w:lang w:val="ka-GE"/>
              </w:rPr>
              <w:t>ულ</w:t>
            </w:r>
            <w:r w:rsidRPr="0011140C">
              <w:rPr>
                <w:rFonts w:ascii="Sylfaen" w:hAnsi="Sylfaen"/>
                <w:b/>
                <w:sz w:val="20"/>
                <w:lang w:val="ka-GE"/>
              </w:rPr>
              <w:t>ია 2014 წლის ოქტომბერ</w:t>
            </w:r>
            <w:r w:rsidR="00A20F4E">
              <w:rPr>
                <w:rFonts w:ascii="Sylfaen" w:hAnsi="Sylfaen"/>
                <w:b/>
                <w:sz w:val="20"/>
                <w:lang w:val="ka-GE"/>
              </w:rPr>
              <w:t>შ</w:t>
            </w:r>
            <w:r w:rsidRPr="0011140C">
              <w:rPr>
                <w:rFonts w:ascii="Sylfaen" w:hAnsi="Sylfaen"/>
                <w:b/>
                <w:sz w:val="20"/>
                <w:lang w:val="ka-GE"/>
              </w:rPr>
              <w:t>ი</w:t>
            </w:r>
            <w:r w:rsidR="004B2133" w:rsidRPr="0011140C">
              <w:rPr>
                <w:b/>
                <w:sz w:val="20"/>
              </w:rPr>
              <w:t>)</w:t>
            </w:r>
          </w:p>
        </w:tc>
      </w:tr>
      <w:tr w:rsidR="004B2133" w:rsidRPr="00480D07" w14:paraId="5442F407" w14:textId="77777777" w:rsidTr="004B2133">
        <w:trPr>
          <w:trHeight w:val="287"/>
        </w:trPr>
        <w:tc>
          <w:tcPr>
            <w:tcW w:w="2700" w:type="dxa"/>
            <w:shd w:val="clear" w:color="auto" w:fill="F2F2F2" w:themeFill="background1" w:themeFillShade="F2"/>
            <w:vAlign w:val="center"/>
          </w:tcPr>
          <w:p w14:paraId="09C7B19A" w14:textId="77777777" w:rsidR="004B2133" w:rsidRPr="00AD023E" w:rsidRDefault="001F71E9" w:rsidP="00997FF9">
            <w:pPr>
              <w:jc w:val="both"/>
              <w:rPr>
                <w:rFonts w:ascii="Sylfaen" w:hAnsi="Sylfaen"/>
                <w:b/>
                <w:lang w:val="ka-GE"/>
              </w:rPr>
            </w:pPr>
            <w:r>
              <w:rPr>
                <w:rFonts w:ascii="Sylfaen" w:hAnsi="Sylfaen"/>
                <w:b/>
                <w:lang w:val="ka-GE"/>
              </w:rPr>
              <w:t>ასაკი</w:t>
            </w:r>
          </w:p>
        </w:tc>
        <w:tc>
          <w:tcPr>
            <w:tcW w:w="810" w:type="dxa"/>
            <w:vMerge w:val="restart"/>
            <w:shd w:val="clear" w:color="auto" w:fill="F2F2F2" w:themeFill="background1" w:themeFillShade="F2"/>
            <w:vAlign w:val="center"/>
          </w:tcPr>
          <w:p w14:paraId="4CF51E76" w14:textId="77777777" w:rsidR="000D4266" w:rsidRDefault="004B2133" w:rsidP="00A20F4E">
            <w:pPr>
              <w:jc w:val="center"/>
              <w:rPr>
                <w:rFonts w:ascii="Sylfaen" w:hAnsi="Sylfaen"/>
                <w:b/>
                <w:lang w:val="ka-GE"/>
              </w:rPr>
            </w:pPr>
            <w:r w:rsidRPr="00480D07">
              <w:rPr>
                <w:b/>
              </w:rPr>
              <w:t xml:space="preserve">0-12 </w:t>
            </w:r>
            <w:r w:rsidR="001F71E9">
              <w:rPr>
                <w:rFonts w:ascii="Sylfaen" w:hAnsi="Sylfaen"/>
                <w:b/>
                <w:lang w:val="ka-GE"/>
              </w:rPr>
              <w:t>სთ</w:t>
            </w:r>
          </w:p>
        </w:tc>
        <w:tc>
          <w:tcPr>
            <w:tcW w:w="630" w:type="dxa"/>
            <w:vMerge w:val="restart"/>
            <w:shd w:val="clear" w:color="auto" w:fill="F2F2F2" w:themeFill="background1" w:themeFillShade="F2"/>
            <w:vAlign w:val="center"/>
          </w:tcPr>
          <w:p w14:paraId="729E7393" w14:textId="77777777" w:rsidR="000D4266" w:rsidRDefault="004B2133" w:rsidP="00A20F4E">
            <w:pPr>
              <w:jc w:val="center"/>
              <w:rPr>
                <w:rFonts w:ascii="Sylfaen" w:hAnsi="Sylfaen"/>
                <w:b/>
                <w:lang w:val="ka-GE"/>
              </w:rPr>
            </w:pPr>
            <w:r w:rsidRPr="00480D07">
              <w:rPr>
                <w:b/>
              </w:rPr>
              <w:t xml:space="preserve">0-5 </w:t>
            </w:r>
            <w:r w:rsidR="001F71E9">
              <w:rPr>
                <w:rFonts w:ascii="Sylfaen" w:hAnsi="Sylfaen"/>
                <w:b/>
                <w:lang w:val="ka-GE"/>
              </w:rPr>
              <w:t>დღე</w:t>
            </w:r>
          </w:p>
        </w:tc>
        <w:tc>
          <w:tcPr>
            <w:tcW w:w="900" w:type="dxa"/>
            <w:vMerge w:val="restart"/>
            <w:shd w:val="clear" w:color="auto" w:fill="F2F2F2" w:themeFill="background1" w:themeFillShade="F2"/>
            <w:vAlign w:val="center"/>
          </w:tcPr>
          <w:p w14:paraId="43C4BF05" w14:textId="77777777" w:rsidR="000D4266" w:rsidRDefault="004B2133" w:rsidP="00A20F4E">
            <w:pPr>
              <w:jc w:val="center"/>
              <w:rPr>
                <w:rFonts w:ascii="Sylfaen" w:hAnsi="Sylfaen"/>
                <w:b/>
                <w:lang w:val="ka-GE"/>
              </w:rPr>
            </w:pPr>
            <w:r w:rsidRPr="00480D07">
              <w:rPr>
                <w:b/>
              </w:rPr>
              <w:t xml:space="preserve">2 </w:t>
            </w:r>
            <w:r w:rsidR="001F71E9">
              <w:rPr>
                <w:rFonts w:ascii="Sylfaen" w:hAnsi="Sylfaen"/>
                <w:b/>
                <w:lang w:val="ka-GE"/>
              </w:rPr>
              <w:t>თვე</w:t>
            </w:r>
          </w:p>
        </w:tc>
        <w:tc>
          <w:tcPr>
            <w:tcW w:w="900" w:type="dxa"/>
            <w:vMerge w:val="restart"/>
            <w:shd w:val="clear" w:color="auto" w:fill="F2F2F2" w:themeFill="background1" w:themeFillShade="F2"/>
            <w:vAlign w:val="center"/>
          </w:tcPr>
          <w:p w14:paraId="6DE0FCF4" w14:textId="77777777" w:rsidR="000D4266" w:rsidRDefault="004B2133" w:rsidP="00A20F4E">
            <w:pPr>
              <w:jc w:val="center"/>
              <w:rPr>
                <w:b/>
              </w:rPr>
            </w:pPr>
            <w:r w:rsidRPr="00480D07">
              <w:rPr>
                <w:b/>
              </w:rPr>
              <w:t xml:space="preserve">3 </w:t>
            </w:r>
            <w:r w:rsidR="001F71E9">
              <w:rPr>
                <w:rFonts w:ascii="Sylfaen" w:hAnsi="Sylfaen"/>
                <w:b/>
                <w:lang w:val="ka-GE"/>
              </w:rPr>
              <w:t>თვე</w:t>
            </w:r>
          </w:p>
        </w:tc>
        <w:tc>
          <w:tcPr>
            <w:tcW w:w="900" w:type="dxa"/>
            <w:vMerge w:val="restart"/>
            <w:shd w:val="clear" w:color="auto" w:fill="F2F2F2" w:themeFill="background1" w:themeFillShade="F2"/>
            <w:vAlign w:val="center"/>
          </w:tcPr>
          <w:p w14:paraId="6B550A2F" w14:textId="77777777" w:rsidR="000D4266" w:rsidRDefault="004B2133" w:rsidP="00A20F4E">
            <w:pPr>
              <w:jc w:val="center"/>
              <w:rPr>
                <w:b/>
              </w:rPr>
            </w:pPr>
            <w:r w:rsidRPr="00480D07">
              <w:rPr>
                <w:b/>
              </w:rPr>
              <w:t xml:space="preserve">4 </w:t>
            </w:r>
            <w:r w:rsidR="001F71E9">
              <w:rPr>
                <w:rFonts w:ascii="Sylfaen" w:hAnsi="Sylfaen"/>
                <w:b/>
                <w:lang w:val="ka-GE"/>
              </w:rPr>
              <w:t>თვე</w:t>
            </w:r>
          </w:p>
        </w:tc>
        <w:tc>
          <w:tcPr>
            <w:tcW w:w="900" w:type="dxa"/>
            <w:vMerge w:val="restart"/>
            <w:shd w:val="clear" w:color="auto" w:fill="F2F2F2" w:themeFill="background1" w:themeFillShade="F2"/>
            <w:vAlign w:val="center"/>
          </w:tcPr>
          <w:p w14:paraId="38749C7E" w14:textId="77777777" w:rsidR="000D4266" w:rsidRDefault="004B2133" w:rsidP="00A20F4E">
            <w:pPr>
              <w:jc w:val="center"/>
              <w:rPr>
                <w:b/>
              </w:rPr>
            </w:pPr>
            <w:r w:rsidRPr="00480D07">
              <w:rPr>
                <w:b/>
              </w:rPr>
              <w:t xml:space="preserve">12 </w:t>
            </w:r>
            <w:r w:rsidR="001F71E9">
              <w:rPr>
                <w:rFonts w:ascii="Sylfaen" w:hAnsi="Sylfaen"/>
                <w:b/>
                <w:lang w:val="ka-GE"/>
              </w:rPr>
              <w:t>თვე</w:t>
            </w:r>
          </w:p>
        </w:tc>
        <w:tc>
          <w:tcPr>
            <w:tcW w:w="900" w:type="dxa"/>
            <w:vMerge w:val="restart"/>
            <w:shd w:val="clear" w:color="auto" w:fill="F2F2F2" w:themeFill="background1" w:themeFillShade="F2"/>
            <w:vAlign w:val="center"/>
          </w:tcPr>
          <w:p w14:paraId="6CA46B82" w14:textId="77777777" w:rsidR="000D4266" w:rsidRDefault="004B2133" w:rsidP="00A20F4E">
            <w:pPr>
              <w:jc w:val="center"/>
              <w:rPr>
                <w:b/>
              </w:rPr>
            </w:pPr>
            <w:r w:rsidRPr="00480D07">
              <w:rPr>
                <w:b/>
              </w:rPr>
              <w:t xml:space="preserve">18 </w:t>
            </w:r>
            <w:r w:rsidR="001F71E9">
              <w:rPr>
                <w:rFonts w:ascii="Sylfaen" w:hAnsi="Sylfaen"/>
                <w:b/>
                <w:lang w:val="ka-GE"/>
              </w:rPr>
              <w:t>თვე</w:t>
            </w:r>
          </w:p>
        </w:tc>
        <w:tc>
          <w:tcPr>
            <w:tcW w:w="720" w:type="dxa"/>
            <w:vMerge w:val="restart"/>
            <w:shd w:val="clear" w:color="auto" w:fill="F2F2F2" w:themeFill="background1" w:themeFillShade="F2"/>
            <w:vAlign w:val="center"/>
          </w:tcPr>
          <w:p w14:paraId="7ABD3CFB" w14:textId="77777777" w:rsidR="000D4266" w:rsidRDefault="004B2133" w:rsidP="00A20F4E">
            <w:pPr>
              <w:jc w:val="center"/>
              <w:rPr>
                <w:rFonts w:ascii="Sylfaen" w:hAnsi="Sylfaen"/>
                <w:b/>
                <w:lang w:val="ka-GE"/>
              </w:rPr>
            </w:pPr>
            <w:r w:rsidRPr="00480D07">
              <w:rPr>
                <w:b/>
              </w:rPr>
              <w:t xml:space="preserve">5 </w:t>
            </w:r>
            <w:r w:rsidR="001F71E9">
              <w:rPr>
                <w:rFonts w:ascii="Sylfaen" w:hAnsi="Sylfaen"/>
                <w:b/>
                <w:lang w:val="ka-GE"/>
              </w:rPr>
              <w:t>წლ</w:t>
            </w:r>
          </w:p>
        </w:tc>
        <w:tc>
          <w:tcPr>
            <w:tcW w:w="767" w:type="dxa"/>
            <w:vMerge w:val="restart"/>
            <w:shd w:val="clear" w:color="auto" w:fill="F2F2F2" w:themeFill="background1" w:themeFillShade="F2"/>
            <w:vAlign w:val="center"/>
          </w:tcPr>
          <w:p w14:paraId="48D9529C" w14:textId="77777777" w:rsidR="000D4266" w:rsidRDefault="004B2133" w:rsidP="00A20F4E">
            <w:pPr>
              <w:jc w:val="center"/>
              <w:rPr>
                <w:rFonts w:ascii="Sylfaen" w:hAnsi="Sylfaen"/>
                <w:b/>
                <w:lang w:val="ka-GE"/>
              </w:rPr>
            </w:pPr>
            <w:r w:rsidRPr="00480D07">
              <w:rPr>
                <w:b/>
              </w:rPr>
              <w:t xml:space="preserve">14 </w:t>
            </w:r>
            <w:r w:rsidR="001F71E9">
              <w:rPr>
                <w:rFonts w:ascii="Sylfaen" w:hAnsi="Sylfaen"/>
                <w:b/>
                <w:lang w:val="ka-GE"/>
              </w:rPr>
              <w:t>წლ</w:t>
            </w:r>
          </w:p>
        </w:tc>
      </w:tr>
      <w:tr w:rsidR="004B2133" w:rsidRPr="00480D07" w14:paraId="7CEAE139" w14:textId="77777777" w:rsidTr="004B2133">
        <w:trPr>
          <w:trHeight w:val="224"/>
        </w:trPr>
        <w:tc>
          <w:tcPr>
            <w:tcW w:w="2700" w:type="dxa"/>
            <w:shd w:val="clear" w:color="auto" w:fill="F2F2F2" w:themeFill="background1" w:themeFillShade="F2"/>
            <w:vAlign w:val="center"/>
          </w:tcPr>
          <w:p w14:paraId="279883B7" w14:textId="77777777" w:rsidR="000D4266" w:rsidRDefault="001F71E9" w:rsidP="0005664E">
            <w:pPr>
              <w:jc w:val="both"/>
              <w:rPr>
                <w:rFonts w:ascii="Sylfaen" w:hAnsi="Sylfaen"/>
                <w:b/>
                <w:lang w:val="ka-GE"/>
              </w:rPr>
            </w:pPr>
            <w:r>
              <w:rPr>
                <w:rFonts w:ascii="Sylfaen" w:hAnsi="Sylfaen"/>
                <w:b/>
                <w:lang w:val="ka-GE"/>
              </w:rPr>
              <w:t>დაავადებები</w:t>
            </w:r>
          </w:p>
        </w:tc>
        <w:tc>
          <w:tcPr>
            <w:tcW w:w="810" w:type="dxa"/>
            <w:vMerge/>
            <w:vAlign w:val="center"/>
          </w:tcPr>
          <w:p w14:paraId="2101CEC9" w14:textId="77777777" w:rsidR="004B2133" w:rsidRPr="00480D07" w:rsidRDefault="004B2133" w:rsidP="00A20F4E">
            <w:pPr>
              <w:jc w:val="center"/>
              <w:rPr>
                <w:b/>
              </w:rPr>
            </w:pPr>
          </w:p>
        </w:tc>
        <w:tc>
          <w:tcPr>
            <w:tcW w:w="630" w:type="dxa"/>
            <w:vMerge/>
            <w:vAlign w:val="center"/>
          </w:tcPr>
          <w:p w14:paraId="5D66BD8C" w14:textId="77777777" w:rsidR="004B2133" w:rsidRPr="00480D07" w:rsidRDefault="004B2133" w:rsidP="00A20F4E">
            <w:pPr>
              <w:jc w:val="center"/>
              <w:rPr>
                <w:b/>
              </w:rPr>
            </w:pPr>
          </w:p>
        </w:tc>
        <w:tc>
          <w:tcPr>
            <w:tcW w:w="900" w:type="dxa"/>
            <w:vMerge/>
            <w:vAlign w:val="center"/>
          </w:tcPr>
          <w:p w14:paraId="49829D78" w14:textId="77777777" w:rsidR="004B2133" w:rsidRPr="00480D07" w:rsidRDefault="004B2133" w:rsidP="00A20F4E">
            <w:pPr>
              <w:jc w:val="center"/>
              <w:rPr>
                <w:b/>
              </w:rPr>
            </w:pPr>
          </w:p>
        </w:tc>
        <w:tc>
          <w:tcPr>
            <w:tcW w:w="900" w:type="dxa"/>
            <w:vMerge/>
            <w:vAlign w:val="center"/>
          </w:tcPr>
          <w:p w14:paraId="32DFD6DE" w14:textId="77777777" w:rsidR="004B2133" w:rsidRPr="00480D07" w:rsidRDefault="004B2133" w:rsidP="00A20F4E">
            <w:pPr>
              <w:jc w:val="center"/>
              <w:rPr>
                <w:b/>
              </w:rPr>
            </w:pPr>
          </w:p>
        </w:tc>
        <w:tc>
          <w:tcPr>
            <w:tcW w:w="900" w:type="dxa"/>
            <w:vMerge/>
            <w:vAlign w:val="center"/>
          </w:tcPr>
          <w:p w14:paraId="5042C70F" w14:textId="77777777" w:rsidR="004B2133" w:rsidRPr="00480D07" w:rsidRDefault="004B2133" w:rsidP="00A20F4E">
            <w:pPr>
              <w:jc w:val="center"/>
              <w:rPr>
                <w:b/>
              </w:rPr>
            </w:pPr>
          </w:p>
        </w:tc>
        <w:tc>
          <w:tcPr>
            <w:tcW w:w="900" w:type="dxa"/>
            <w:vMerge/>
            <w:vAlign w:val="center"/>
          </w:tcPr>
          <w:p w14:paraId="2CDB5E12" w14:textId="77777777" w:rsidR="004B2133" w:rsidRPr="00480D07" w:rsidRDefault="004B2133" w:rsidP="00A20F4E">
            <w:pPr>
              <w:jc w:val="center"/>
              <w:rPr>
                <w:b/>
              </w:rPr>
            </w:pPr>
          </w:p>
        </w:tc>
        <w:tc>
          <w:tcPr>
            <w:tcW w:w="900" w:type="dxa"/>
            <w:vMerge/>
            <w:vAlign w:val="center"/>
          </w:tcPr>
          <w:p w14:paraId="76B4A749" w14:textId="77777777" w:rsidR="004B2133" w:rsidRPr="00480D07" w:rsidRDefault="004B2133" w:rsidP="00A20F4E">
            <w:pPr>
              <w:jc w:val="center"/>
              <w:rPr>
                <w:b/>
              </w:rPr>
            </w:pPr>
          </w:p>
        </w:tc>
        <w:tc>
          <w:tcPr>
            <w:tcW w:w="720" w:type="dxa"/>
            <w:vMerge/>
            <w:vAlign w:val="center"/>
          </w:tcPr>
          <w:p w14:paraId="0B82980E" w14:textId="77777777" w:rsidR="004B2133" w:rsidRPr="00480D07" w:rsidRDefault="004B2133" w:rsidP="00A20F4E">
            <w:pPr>
              <w:jc w:val="center"/>
              <w:rPr>
                <w:b/>
              </w:rPr>
            </w:pPr>
          </w:p>
        </w:tc>
        <w:tc>
          <w:tcPr>
            <w:tcW w:w="767" w:type="dxa"/>
            <w:vMerge/>
            <w:vAlign w:val="center"/>
          </w:tcPr>
          <w:p w14:paraId="2C10005E" w14:textId="77777777" w:rsidR="004B2133" w:rsidRPr="00480D07" w:rsidRDefault="004B2133" w:rsidP="00A20F4E">
            <w:pPr>
              <w:jc w:val="center"/>
              <w:rPr>
                <w:b/>
              </w:rPr>
            </w:pPr>
          </w:p>
        </w:tc>
      </w:tr>
      <w:tr w:rsidR="004B2133" w:rsidRPr="00480D07" w14:paraId="7FE6A2EF" w14:textId="77777777" w:rsidTr="004B2133">
        <w:trPr>
          <w:trHeight w:hRule="exact" w:val="360"/>
        </w:trPr>
        <w:tc>
          <w:tcPr>
            <w:tcW w:w="2700" w:type="dxa"/>
            <w:vAlign w:val="center"/>
          </w:tcPr>
          <w:p w14:paraId="59CF480F" w14:textId="77777777" w:rsidR="000D4266" w:rsidRDefault="006F009E" w:rsidP="00A20F4E">
            <w:pPr>
              <w:rPr>
                <w:rFonts w:eastAsia="Calibri" w:cs="Times New Roman"/>
                <w:bCs/>
                <w:sz w:val="20"/>
                <w:szCs w:val="20"/>
              </w:rPr>
            </w:pPr>
            <w:r w:rsidRPr="00A20F4E">
              <w:rPr>
                <w:rFonts w:eastAsia="Calibri" w:cs="Times New Roman"/>
                <w:bCs/>
                <w:sz w:val="20"/>
                <w:szCs w:val="20"/>
              </w:rPr>
              <w:t>B</w:t>
            </w:r>
            <w:r w:rsidR="001F71E9" w:rsidRPr="00AD023E">
              <w:rPr>
                <w:rFonts w:ascii="Sylfaen" w:eastAsia="Calibri" w:hAnsi="Sylfaen" w:cs="Times New Roman"/>
                <w:bCs/>
                <w:sz w:val="20"/>
                <w:szCs w:val="20"/>
                <w:lang w:val="ka-GE"/>
              </w:rPr>
              <w:t xml:space="preserve"> ჰეპატიტი</w:t>
            </w:r>
          </w:p>
        </w:tc>
        <w:tc>
          <w:tcPr>
            <w:tcW w:w="810" w:type="dxa"/>
            <w:shd w:val="clear" w:color="auto" w:fill="BFBFBF" w:themeFill="background1" w:themeFillShade="BF"/>
            <w:vAlign w:val="center"/>
          </w:tcPr>
          <w:p w14:paraId="000C4723" w14:textId="77777777" w:rsidR="000D4266" w:rsidRDefault="004B2133" w:rsidP="00A20F4E">
            <w:pPr>
              <w:jc w:val="center"/>
              <w:rPr>
                <w:rFonts w:eastAsia="Calibri" w:cs="Times New Roman"/>
                <w:b/>
              </w:rPr>
            </w:pPr>
            <w:r w:rsidRPr="00480D07">
              <w:rPr>
                <w:rFonts w:eastAsia="Calibri" w:cs="Times New Roman"/>
                <w:b/>
              </w:rPr>
              <w:t>HepB0</w:t>
            </w:r>
          </w:p>
        </w:tc>
        <w:tc>
          <w:tcPr>
            <w:tcW w:w="630" w:type="dxa"/>
            <w:vAlign w:val="center"/>
          </w:tcPr>
          <w:p w14:paraId="7211BB77" w14:textId="77777777" w:rsidR="000D4266" w:rsidRDefault="000D4266" w:rsidP="00A20F4E">
            <w:pPr>
              <w:jc w:val="center"/>
              <w:rPr>
                <w:rFonts w:eastAsia="Calibri" w:cs="Times New Roman"/>
              </w:rPr>
            </w:pPr>
          </w:p>
        </w:tc>
        <w:tc>
          <w:tcPr>
            <w:tcW w:w="900" w:type="dxa"/>
            <w:vAlign w:val="center"/>
          </w:tcPr>
          <w:p w14:paraId="2D51B573" w14:textId="77777777" w:rsidR="000D4266" w:rsidRDefault="000D4266" w:rsidP="00A20F4E">
            <w:pPr>
              <w:jc w:val="center"/>
              <w:rPr>
                <w:rFonts w:eastAsia="Calibri" w:cs="Times New Roman"/>
              </w:rPr>
            </w:pPr>
          </w:p>
        </w:tc>
        <w:tc>
          <w:tcPr>
            <w:tcW w:w="900" w:type="dxa"/>
            <w:vAlign w:val="center"/>
          </w:tcPr>
          <w:p w14:paraId="32AACF93" w14:textId="77777777" w:rsidR="000D4266" w:rsidRDefault="000D4266" w:rsidP="00A20F4E">
            <w:pPr>
              <w:jc w:val="center"/>
              <w:rPr>
                <w:rFonts w:eastAsia="Calibri" w:cs="Times New Roman"/>
              </w:rPr>
            </w:pPr>
          </w:p>
        </w:tc>
        <w:tc>
          <w:tcPr>
            <w:tcW w:w="900" w:type="dxa"/>
            <w:vAlign w:val="center"/>
          </w:tcPr>
          <w:p w14:paraId="5DEA093A" w14:textId="77777777" w:rsidR="000D4266" w:rsidRDefault="000D4266" w:rsidP="00A20F4E">
            <w:pPr>
              <w:jc w:val="center"/>
              <w:rPr>
                <w:rFonts w:eastAsia="Calibri" w:cs="Times New Roman"/>
              </w:rPr>
            </w:pPr>
          </w:p>
        </w:tc>
        <w:tc>
          <w:tcPr>
            <w:tcW w:w="900" w:type="dxa"/>
            <w:vAlign w:val="center"/>
          </w:tcPr>
          <w:p w14:paraId="7670D334" w14:textId="77777777" w:rsidR="000D4266" w:rsidRDefault="000D4266" w:rsidP="00A20F4E">
            <w:pPr>
              <w:jc w:val="center"/>
              <w:rPr>
                <w:rFonts w:eastAsia="Calibri" w:cs="Times New Roman"/>
              </w:rPr>
            </w:pPr>
          </w:p>
        </w:tc>
        <w:tc>
          <w:tcPr>
            <w:tcW w:w="900" w:type="dxa"/>
            <w:vAlign w:val="center"/>
          </w:tcPr>
          <w:p w14:paraId="616369A0" w14:textId="77777777" w:rsidR="000D4266" w:rsidRDefault="000D4266" w:rsidP="00A20F4E">
            <w:pPr>
              <w:jc w:val="center"/>
              <w:rPr>
                <w:rFonts w:eastAsia="Calibri" w:cs="Times New Roman"/>
              </w:rPr>
            </w:pPr>
          </w:p>
        </w:tc>
        <w:tc>
          <w:tcPr>
            <w:tcW w:w="720" w:type="dxa"/>
            <w:vAlign w:val="center"/>
          </w:tcPr>
          <w:p w14:paraId="3DD80328" w14:textId="77777777" w:rsidR="000D4266" w:rsidRDefault="000D4266" w:rsidP="00A20F4E">
            <w:pPr>
              <w:jc w:val="center"/>
              <w:rPr>
                <w:rFonts w:eastAsia="Calibri" w:cs="Times New Roman"/>
              </w:rPr>
            </w:pPr>
          </w:p>
        </w:tc>
        <w:tc>
          <w:tcPr>
            <w:tcW w:w="767" w:type="dxa"/>
            <w:vAlign w:val="center"/>
          </w:tcPr>
          <w:p w14:paraId="22FDDBD1" w14:textId="77777777" w:rsidR="000D4266" w:rsidRDefault="000D4266" w:rsidP="00A20F4E">
            <w:pPr>
              <w:jc w:val="center"/>
              <w:rPr>
                <w:rFonts w:eastAsia="Calibri" w:cs="Times New Roman"/>
              </w:rPr>
            </w:pPr>
          </w:p>
        </w:tc>
      </w:tr>
      <w:tr w:rsidR="004B2133" w:rsidRPr="00480D07" w14:paraId="5304821A" w14:textId="77777777" w:rsidTr="004B2133">
        <w:trPr>
          <w:trHeight w:hRule="exact" w:val="360"/>
        </w:trPr>
        <w:tc>
          <w:tcPr>
            <w:tcW w:w="2700" w:type="dxa"/>
            <w:vAlign w:val="center"/>
          </w:tcPr>
          <w:p w14:paraId="4E05AC00" w14:textId="77777777" w:rsidR="000D4266" w:rsidRDefault="001F71E9" w:rsidP="00A20F4E">
            <w:pPr>
              <w:rPr>
                <w:rFonts w:ascii="Sylfaen" w:eastAsia="Calibri" w:hAnsi="Sylfaen" w:cs="Times New Roman"/>
                <w:bCs/>
                <w:sz w:val="20"/>
                <w:szCs w:val="20"/>
                <w:lang w:val="ka-GE"/>
              </w:rPr>
            </w:pPr>
            <w:r w:rsidRPr="00AD023E">
              <w:rPr>
                <w:rFonts w:ascii="Sylfaen" w:eastAsia="Calibri" w:hAnsi="Sylfaen" w:cs="Times New Roman"/>
                <w:bCs/>
                <w:sz w:val="20"/>
                <w:szCs w:val="20"/>
                <w:lang w:val="ka-GE"/>
              </w:rPr>
              <w:t>ტუბერკულოზი</w:t>
            </w:r>
          </w:p>
        </w:tc>
        <w:tc>
          <w:tcPr>
            <w:tcW w:w="810" w:type="dxa"/>
            <w:vAlign w:val="center"/>
          </w:tcPr>
          <w:p w14:paraId="4AA45B89" w14:textId="77777777" w:rsidR="000D4266" w:rsidRDefault="000D4266" w:rsidP="00A20F4E">
            <w:pPr>
              <w:jc w:val="center"/>
              <w:rPr>
                <w:rFonts w:eastAsia="Calibri" w:cs="Times New Roman"/>
              </w:rPr>
            </w:pPr>
          </w:p>
        </w:tc>
        <w:tc>
          <w:tcPr>
            <w:tcW w:w="630" w:type="dxa"/>
            <w:shd w:val="clear" w:color="auto" w:fill="BFBFBF" w:themeFill="background1" w:themeFillShade="BF"/>
            <w:vAlign w:val="center"/>
          </w:tcPr>
          <w:p w14:paraId="1E5860F3" w14:textId="77777777" w:rsidR="000D4266" w:rsidRDefault="004B2133" w:rsidP="00A20F4E">
            <w:pPr>
              <w:jc w:val="center"/>
              <w:rPr>
                <w:rFonts w:eastAsia="Calibri" w:cs="Times New Roman"/>
                <w:b/>
              </w:rPr>
            </w:pPr>
            <w:r w:rsidRPr="00480D07">
              <w:rPr>
                <w:rFonts w:eastAsia="Calibri" w:cs="Times New Roman"/>
                <w:b/>
                <w:bCs/>
              </w:rPr>
              <w:t>BCG</w:t>
            </w:r>
          </w:p>
        </w:tc>
        <w:tc>
          <w:tcPr>
            <w:tcW w:w="900" w:type="dxa"/>
            <w:vAlign w:val="center"/>
          </w:tcPr>
          <w:p w14:paraId="3F8C1D60" w14:textId="77777777" w:rsidR="000D4266" w:rsidRDefault="000D4266" w:rsidP="00A20F4E">
            <w:pPr>
              <w:jc w:val="center"/>
              <w:rPr>
                <w:rFonts w:eastAsia="Calibri" w:cs="Times New Roman"/>
              </w:rPr>
            </w:pPr>
          </w:p>
        </w:tc>
        <w:tc>
          <w:tcPr>
            <w:tcW w:w="900" w:type="dxa"/>
            <w:vAlign w:val="center"/>
          </w:tcPr>
          <w:p w14:paraId="7D4FB035" w14:textId="77777777" w:rsidR="000D4266" w:rsidRDefault="000D4266" w:rsidP="00A20F4E">
            <w:pPr>
              <w:jc w:val="center"/>
              <w:rPr>
                <w:rFonts w:eastAsia="Calibri" w:cs="Times New Roman"/>
              </w:rPr>
            </w:pPr>
          </w:p>
        </w:tc>
        <w:tc>
          <w:tcPr>
            <w:tcW w:w="900" w:type="dxa"/>
            <w:vAlign w:val="center"/>
          </w:tcPr>
          <w:p w14:paraId="7527D444" w14:textId="77777777" w:rsidR="000D4266" w:rsidRDefault="000D4266" w:rsidP="00A20F4E">
            <w:pPr>
              <w:jc w:val="center"/>
              <w:rPr>
                <w:rFonts w:eastAsia="Calibri" w:cs="Times New Roman"/>
              </w:rPr>
            </w:pPr>
          </w:p>
        </w:tc>
        <w:tc>
          <w:tcPr>
            <w:tcW w:w="900" w:type="dxa"/>
            <w:vAlign w:val="center"/>
          </w:tcPr>
          <w:p w14:paraId="14072E04" w14:textId="77777777" w:rsidR="000D4266" w:rsidRDefault="000D4266" w:rsidP="00A20F4E">
            <w:pPr>
              <w:jc w:val="center"/>
              <w:rPr>
                <w:rFonts w:eastAsia="Calibri" w:cs="Times New Roman"/>
              </w:rPr>
            </w:pPr>
          </w:p>
        </w:tc>
        <w:tc>
          <w:tcPr>
            <w:tcW w:w="900" w:type="dxa"/>
            <w:vAlign w:val="center"/>
          </w:tcPr>
          <w:p w14:paraId="727D05EC" w14:textId="77777777" w:rsidR="000D4266" w:rsidRDefault="000D4266" w:rsidP="00A20F4E">
            <w:pPr>
              <w:jc w:val="center"/>
              <w:rPr>
                <w:rFonts w:eastAsia="Calibri" w:cs="Times New Roman"/>
              </w:rPr>
            </w:pPr>
          </w:p>
        </w:tc>
        <w:tc>
          <w:tcPr>
            <w:tcW w:w="720" w:type="dxa"/>
            <w:vAlign w:val="center"/>
          </w:tcPr>
          <w:p w14:paraId="415930F6" w14:textId="77777777" w:rsidR="000D4266" w:rsidRDefault="000D4266" w:rsidP="00A20F4E">
            <w:pPr>
              <w:jc w:val="center"/>
              <w:rPr>
                <w:rFonts w:eastAsia="Calibri" w:cs="Times New Roman"/>
              </w:rPr>
            </w:pPr>
          </w:p>
        </w:tc>
        <w:tc>
          <w:tcPr>
            <w:tcW w:w="767" w:type="dxa"/>
            <w:vAlign w:val="center"/>
          </w:tcPr>
          <w:p w14:paraId="15B81B85" w14:textId="77777777" w:rsidR="000D4266" w:rsidRDefault="000D4266" w:rsidP="00A20F4E">
            <w:pPr>
              <w:jc w:val="center"/>
              <w:rPr>
                <w:rFonts w:eastAsia="Calibri" w:cs="Times New Roman"/>
              </w:rPr>
            </w:pPr>
          </w:p>
        </w:tc>
      </w:tr>
      <w:tr w:rsidR="004B2133" w:rsidRPr="00480D07" w14:paraId="72954EE6" w14:textId="77777777" w:rsidTr="00AD023E">
        <w:trPr>
          <w:trHeight w:hRule="exact" w:val="908"/>
        </w:trPr>
        <w:tc>
          <w:tcPr>
            <w:tcW w:w="2700" w:type="dxa"/>
            <w:vAlign w:val="center"/>
          </w:tcPr>
          <w:p w14:paraId="6EFFEF8B" w14:textId="77777777" w:rsidR="000D4266" w:rsidRDefault="00CD433B" w:rsidP="00A20F4E">
            <w:pPr>
              <w:rPr>
                <w:rFonts w:eastAsia="Calibri" w:cs="Times New Roman"/>
                <w:bCs/>
                <w:sz w:val="20"/>
                <w:szCs w:val="20"/>
              </w:rPr>
            </w:pPr>
            <w:r w:rsidRPr="00AD023E">
              <w:rPr>
                <w:rFonts w:ascii="Sylfaen" w:eastAsia="Calibri" w:hAnsi="Sylfaen" w:cs="Sylfaen"/>
                <w:bCs/>
                <w:sz w:val="20"/>
                <w:szCs w:val="20"/>
              </w:rPr>
              <w:t>დიფთერია</w:t>
            </w:r>
            <w:r w:rsidR="001F71E9" w:rsidRPr="00AD023E">
              <w:rPr>
                <w:rFonts w:eastAsia="Calibri" w:cs="Times New Roman"/>
                <w:bCs/>
                <w:sz w:val="20"/>
                <w:szCs w:val="20"/>
              </w:rPr>
              <w:t xml:space="preserve">, </w:t>
            </w:r>
            <w:r w:rsidR="001F71E9" w:rsidRPr="00AD023E">
              <w:rPr>
                <w:rFonts w:ascii="Sylfaen" w:eastAsia="Calibri" w:hAnsi="Sylfaen" w:cs="Sylfaen"/>
                <w:bCs/>
                <w:sz w:val="20"/>
                <w:szCs w:val="20"/>
              </w:rPr>
              <w:t>ტეტანუსი</w:t>
            </w:r>
            <w:r w:rsidR="001F71E9" w:rsidRPr="00AD023E">
              <w:rPr>
                <w:rFonts w:eastAsia="Calibri" w:cs="Times New Roman"/>
                <w:bCs/>
                <w:sz w:val="20"/>
                <w:szCs w:val="20"/>
              </w:rPr>
              <w:t xml:space="preserve">, </w:t>
            </w:r>
            <w:r w:rsidR="001F71E9" w:rsidRPr="00AD023E">
              <w:rPr>
                <w:rFonts w:ascii="Sylfaen" w:eastAsia="Calibri" w:hAnsi="Sylfaen" w:cs="Sylfaen"/>
                <w:bCs/>
                <w:sz w:val="20"/>
                <w:szCs w:val="20"/>
              </w:rPr>
              <w:t>ყივანახველა</w:t>
            </w:r>
            <w:r w:rsidR="001F71E9" w:rsidRPr="00AD023E">
              <w:rPr>
                <w:rFonts w:ascii="Sylfaen" w:eastAsia="Calibri" w:hAnsi="Sylfaen" w:cs="Sylfaen"/>
                <w:bCs/>
                <w:sz w:val="20"/>
                <w:szCs w:val="20"/>
                <w:lang w:val="ka-GE"/>
              </w:rPr>
              <w:t>,</w:t>
            </w:r>
            <w:r w:rsidR="001F71E9" w:rsidRPr="00AD023E">
              <w:rPr>
                <w:rFonts w:eastAsia="Calibri" w:cs="Times New Roman"/>
                <w:bCs/>
                <w:sz w:val="20"/>
                <w:szCs w:val="20"/>
              </w:rPr>
              <w:t xml:space="preserve"> Hib, </w:t>
            </w:r>
            <w:r w:rsidR="006F009E" w:rsidRPr="00AD023E">
              <w:rPr>
                <w:rFonts w:ascii="Sylfaen" w:eastAsia="Calibri" w:hAnsi="Sylfaen" w:cs="Times New Roman"/>
                <w:bCs/>
                <w:sz w:val="20"/>
                <w:szCs w:val="20"/>
              </w:rPr>
              <w:t xml:space="preserve">B </w:t>
            </w:r>
            <w:r w:rsidR="001F71E9" w:rsidRPr="00AD023E">
              <w:rPr>
                <w:rFonts w:ascii="Sylfaen" w:eastAsia="Calibri" w:hAnsi="Sylfaen" w:cs="Sylfaen"/>
                <w:bCs/>
                <w:sz w:val="20"/>
                <w:szCs w:val="20"/>
              </w:rPr>
              <w:t>ჰეპატიტი</w:t>
            </w:r>
          </w:p>
        </w:tc>
        <w:tc>
          <w:tcPr>
            <w:tcW w:w="810" w:type="dxa"/>
            <w:vAlign w:val="center"/>
          </w:tcPr>
          <w:p w14:paraId="6B958800" w14:textId="77777777" w:rsidR="000D4266" w:rsidRDefault="000D4266" w:rsidP="00A20F4E">
            <w:pPr>
              <w:jc w:val="center"/>
              <w:rPr>
                <w:rFonts w:eastAsia="Calibri" w:cs="Times New Roman"/>
              </w:rPr>
            </w:pPr>
          </w:p>
        </w:tc>
        <w:tc>
          <w:tcPr>
            <w:tcW w:w="630" w:type="dxa"/>
            <w:vAlign w:val="center"/>
          </w:tcPr>
          <w:p w14:paraId="628F6667" w14:textId="77777777" w:rsidR="000D4266" w:rsidRDefault="000D4266" w:rsidP="00A20F4E">
            <w:pPr>
              <w:jc w:val="center"/>
              <w:rPr>
                <w:rFonts w:eastAsia="Calibri" w:cs="Times New Roman"/>
              </w:rPr>
            </w:pPr>
          </w:p>
        </w:tc>
        <w:tc>
          <w:tcPr>
            <w:tcW w:w="900" w:type="dxa"/>
            <w:shd w:val="clear" w:color="auto" w:fill="BFBFBF" w:themeFill="background1" w:themeFillShade="BF"/>
            <w:vAlign w:val="center"/>
          </w:tcPr>
          <w:p w14:paraId="325867BE" w14:textId="77777777" w:rsidR="000D4266" w:rsidRDefault="004B2133" w:rsidP="00A20F4E">
            <w:pPr>
              <w:jc w:val="center"/>
              <w:rPr>
                <w:rFonts w:eastAsia="Calibri" w:cs="Times New Roman"/>
                <w:b/>
              </w:rPr>
            </w:pPr>
            <w:r w:rsidRPr="00480D07">
              <w:rPr>
                <w:rFonts w:eastAsia="Calibri" w:cs="Times New Roman"/>
                <w:b/>
              </w:rPr>
              <w:t>Penta1</w:t>
            </w:r>
          </w:p>
        </w:tc>
        <w:tc>
          <w:tcPr>
            <w:tcW w:w="900" w:type="dxa"/>
            <w:shd w:val="clear" w:color="auto" w:fill="BFBFBF" w:themeFill="background1" w:themeFillShade="BF"/>
            <w:vAlign w:val="center"/>
          </w:tcPr>
          <w:p w14:paraId="0490B433" w14:textId="77777777" w:rsidR="000D4266" w:rsidRDefault="004B2133" w:rsidP="00A20F4E">
            <w:pPr>
              <w:jc w:val="center"/>
              <w:rPr>
                <w:rFonts w:eastAsia="Calibri" w:cs="Times New Roman"/>
                <w:b/>
              </w:rPr>
            </w:pPr>
            <w:r w:rsidRPr="00480D07">
              <w:rPr>
                <w:rFonts w:eastAsia="Calibri" w:cs="Times New Roman"/>
                <w:b/>
              </w:rPr>
              <w:t>Penta2</w:t>
            </w:r>
          </w:p>
        </w:tc>
        <w:tc>
          <w:tcPr>
            <w:tcW w:w="900" w:type="dxa"/>
            <w:shd w:val="clear" w:color="auto" w:fill="BFBFBF" w:themeFill="background1" w:themeFillShade="BF"/>
            <w:vAlign w:val="center"/>
          </w:tcPr>
          <w:p w14:paraId="3E5DC9A4" w14:textId="77777777" w:rsidR="000D4266" w:rsidRDefault="004B2133" w:rsidP="00A20F4E">
            <w:pPr>
              <w:jc w:val="center"/>
              <w:rPr>
                <w:rFonts w:eastAsia="Calibri" w:cs="Times New Roman"/>
                <w:b/>
              </w:rPr>
            </w:pPr>
            <w:r w:rsidRPr="00480D07">
              <w:rPr>
                <w:rFonts w:eastAsia="Calibri" w:cs="Times New Roman"/>
                <w:b/>
              </w:rPr>
              <w:t>Penta3</w:t>
            </w:r>
          </w:p>
        </w:tc>
        <w:tc>
          <w:tcPr>
            <w:tcW w:w="900" w:type="dxa"/>
            <w:vAlign w:val="center"/>
          </w:tcPr>
          <w:p w14:paraId="2F0D6C80" w14:textId="77777777" w:rsidR="000D4266" w:rsidRDefault="000D4266" w:rsidP="00A20F4E">
            <w:pPr>
              <w:jc w:val="center"/>
              <w:rPr>
                <w:rFonts w:eastAsia="Calibri" w:cs="Times New Roman"/>
              </w:rPr>
            </w:pPr>
          </w:p>
        </w:tc>
        <w:tc>
          <w:tcPr>
            <w:tcW w:w="900" w:type="dxa"/>
            <w:vAlign w:val="center"/>
          </w:tcPr>
          <w:p w14:paraId="31082EC3" w14:textId="77777777" w:rsidR="000D4266" w:rsidRDefault="000D4266" w:rsidP="00A20F4E">
            <w:pPr>
              <w:jc w:val="center"/>
              <w:rPr>
                <w:rFonts w:eastAsia="Calibri" w:cs="Times New Roman"/>
              </w:rPr>
            </w:pPr>
          </w:p>
        </w:tc>
        <w:tc>
          <w:tcPr>
            <w:tcW w:w="720" w:type="dxa"/>
            <w:vAlign w:val="center"/>
          </w:tcPr>
          <w:p w14:paraId="21F6B486" w14:textId="77777777" w:rsidR="000D4266" w:rsidRDefault="000D4266" w:rsidP="00A20F4E">
            <w:pPr>
              <w:jc w:val="center"/>
              <w:rPr>
                <w:rFonts w:eastAsia="Calibri" w:cs="Times New Roman"/>
              </w:rPr>
            </w:pPr>
          </w:p>
        </w:tc>
        <w:tc>
          <w:tcPr>
            <w:tcW w:w="767" w:type="dxa"/>
            <w:vAlign w:val="center"/>
          </w:tcPr>
          <w:p w14:paraId="10784FAD" w14:textId="77777777" w:rsidR="000D4266" w:rsidRDefault="000D4266" w:rsidP="00A20F4E">
            <w:pPr>
              <w:jc w:val="center"/>
              <w:rPr>
                <w:rFonts w:eastAsia="Calibri" w:cs="Times New Roman"/>
              </w:rPr>
            </w:pPr>
          </w:p>
        </w:tc>
      </w:tr>
      <w:tr w:rsidR="004B2133" w:rsidRPr="00480D07" w14:paraId="23B03FC5" w14:textId="77777777" w:rsidTr="00AD023E">
        <w:trPr>
          <w:trHeight w:hRule="exact" w:val="530"/>
        </w:trPr>
        <w:tc>
          <w:tcPr>
            <w:tcW w:w="2700" w:type="dxa"/>
            <w:vAlign w:val="center"/>
          </w:tcPr>
          <w:p w14:paraId="6500D074" w14:textId="77777777" w:rsidR="000D4266" w:rsidRDefault="00CD433B" w:rsidP="00A20F4E">
            <w:pPr>
              <w:rPr>
                <w:rFonts w:eastAsia="Calibri" w:cs="Times New Roman"/>
                <w:bCs/>
                <w:sz w:val="20"/>
                <w:szCs w:val="20"/>
              </w:rPr>
            </w:pPr>
            <w:r w:rsidRPr="00AD023E">
              <w:rPr>
                <w:rFonts w:ascii="Sylfaen" w:eastAsia="Calibri" w:hAnsi="Sylfaen" w:cs="Sylfaen"/>
                <w:bCs/>
                <w:sz w:val="20"/>
                <w:szCs w:val="20"/>
              </w:rPr>
              <w:t>დიფთერია</w:t>
            </w:r>
            <w:r w:rsidR="001F71E9" w:rsidRPr="00AD023E">
              <w:rPr>
                <w:rFonts w:eastAsia="Calibri" w:cs="Times New Roman"/>
                <w:bCs/>
                <w:sz w:val="20"/>
                <w:szCs w:val="20"/>
              </w:rPr>
              <w:t xml:space="preserve">, </w:t>
            </w:r>
            <w:r w:rsidR="001F71E9" w:rsidRPr="00AD023E">
              <w:rPr>
                <w:rFonts w:ascii="Sylfaen" w:eastAsia="Calibri" w:hAnsi="Sylfaen" w:cs="Sylfaen"/>
                <w:bCs/>
                <w:sz w:val="20"/>
                <w:szCs w:val="20"/>
              </w:rPr>
              <w:t>ტეტანუსი</w:t>
            </w:r>
            <w:r w:rsidR="001F71E9" w:rsidRPr="00AD023E">
              <w:rPr>
                <w:rFonts w:eastAsia="Calibri" w:cs="Times New Roman"/>
                <w:bCs/>
                <w:sz w:val="20"/>
                <w:szCs w:val="20"/>
              </w:rPr>
              <w:t xml:space="preserve">, </w:t>
            </w:r>
            <w:r w:rsidR="001F71E9" w:rsidRPr="00AD023E">
              <w:rPr>
                <w:rFonts w:ascii="Sylfaen" w:eastAsia="Calibri" w:hAnsi="Sylfaen" w:cs="Sylfaen"/>
                <w:bCs/>
                <w:sz w:val="20"/>
                <w:szCs w:val="20"/>
              </w:rPr>
              <w:t>ყივანახველა</w:t>
            </w:r>
          </w:p>
        </w:tc>
        <w:tc>
          <w:tcPr>
            <w:tcW w:w="810" w:type="dxa"/>
            <w:vAlign w:val="center"/>
          </w:tcPr>
          <w:p w14:paraId="6B49D891" w14:textId="77777777" w:rsidR="000D4266" w:rsidRDefault="000D4266" w:rsidP="00A20F4E">
            <w:pPr>
              <w:jc w:val="center"/>
              <w:rPr>
                <w:rFonts w:eastAsia="Calibri" w:cs="Times New Roman"/>
              </w:rPr>
            </w:pPr>
          </w:p>
        </w:tc>
        <w:tc>
          <w:tcPr>
            <w:tcW w:w="630" w:type="dxa"/>
            <w:vAlign w:val="center"/>
          </w:tcPr>
          <w:p w14:paraId="0B061822" w14:textId="77777777" w:rsidR="000D4266" w:rsidRDefault="000D4266" w:rsidP="00A20F4E">
            <w:pPr>
              <w:jc w:val="center"/>
              <w:rPr>
                <w:rFonts w:eastAsia="Calibri" w:cs="Times New Roman"/>
              </w:rPr>
            </w:pPr>
          </w:p>
        </w:tc>
        <w:tc>
          <w:tcPr>
            <w:tcW w:w="900" w:type="dxa"/>
            <w:vAlign w:val="center"/>
          </w:tcPr>
          <w:p w14:paraId="03D881BC" w14:textId="77777777" w:rsidR="000D4266" w:rsidRDefault="000D4266" w:rsidP="00A20F4E">
            <w:pPr>
              <w:jc w:val="center"/>
              <w:rPr>
                <w:rFonts w:eastAsia="Calibri" w:cs="Times New Roman"/>
              </w:rPr>
            </w:pPr>
          </w:p>
        </w:tc>
        <w:tc>
          <w:tcPr>
            <w:tcW w:w="900" w:type="dxa"/>
            <w:vAlign w:val="center"/>
          </w:tcPr>
          <w:p w14:paraId="23F5B150" w14:textId="77777777" w:rsidR="000D4266" w:rsidRDefault="000D4266" w:rsidP="00A20F4E">
            <w:pPr>
              <w:jc w:val="center"/>
              <w:rPr>
                <w:rFonts w:eastAsia="Calibri" w:cs="Times New Roman"/>
              </w:rPr>
            </w:pPr>
          </w:p>
        </w:tc>
        <w:tc>
          <w:tcPr>
            <w:tcW w:w="900" w:type="dxa"/>
            <w:vAlign w:val="center"/>
          </w:tcPr>
          <w:p w14:paraId="239FFD64" w14:textId="77777777" w:rsidR="000D4266" w:rsidRDefault="000D4266" w:rsidP="00A20F4E">
            <w:pPr>
              <w:jc w:val="center"/>
              <w:rPr>
                <w:rFonts w:eastAsia="Calibri" w:cs="Times New Roman"/>
              </w:rPr>
            </w:pPr>
          </w:p>
        </w:tc>
        <w:tc>
          <w:tcPr>
            <w:tcW w:w="900" w:type="dxa"/>
            <w:vAlign w:val="center"/>
          </w:tcPr>
          <w:p w14:paraId="4BC8A910" w14:textId="77777777" w:rsidR="000D4266" w:rsidRDefault="000D4266" w:rsidP="00A20F4E">
            <w:pPr>
              <w:jc w:val="center"/>
              <w:rPr>
                <w:rFonts w:eastAsia="Calibri" w:cs="Times New Roman"/>
              </w:rPr>
            </w:pPr>
          </w:p>
        </w:tc>
        <w:tc>
          <w:tcPr>
            <w:tcW w:w="900" w:type="dxa"/>
            <w:shd w:val="clear" w:color="auto" w:fill="BFBFBF" w:themeFill="background1" w:themeFillShade="BF"/>
            <w:vAlign w:val="center"/>
          </w:tcPr>
          <w:p w14:paraId="6C0AAC71" w14:textId="77777777" w:rsidR="000D4266" w:rsidRDefault="004B2133" w:rsidP="00A20F4E">
            <w:pPr>
              <w:jc w:val="center"/>
              <w:rPr>
                <w:rFonts w:eastAsia="Calibri" w:cs="Times New Roman"/>
                <w:b/>
              </w:rPr>
            </w:pPr>
            <w:r w:rsidRPr="00480D07">
              <w:rPr>
                <w:rFonts w:eastAsia="Calibri" w:cs="Times New Roman"/>
                <w:b/>
                <w:bCs/>
              </w:rPr>
              <w:t>DTP4</w:t>
            </w:r>
          </w:p>
        </w:tc>
        <w:tc>
          <w:tcPr>
            <w:tcW w:w="720" w:type="dxa"/>
            <w:vAlign w:val="center"/>
          </w:tcPr>
          <w:p w14:paraId="70865EE3" w14:textId="77777777" w:rsidR="000D4266" w:rsidRDefault="000D4266" w:rsidP="00A20F4E">
            <w:pPr>
              <w:jc w:val="center"/>
              <w:rPr>
                <w:rFonts w:eastAsia="Calibri" w:cs="Times New Roman"/>
              </w:rPr>
            </w:pPr>
          </w:p>
        </w:tc>
        <w:tc>
          <w:tcPr>
            <w:tcW w:w="767" w:type="dxa"/>
            <w:vAlign w:val="center"/>
          </w:tcPr>
          <w:p w14:paraId="6DF323C5" w14:textId="77777777" w:rsidR="000D4266" w:rsidRDefault="000D4266" w:rsidP="00A20F4E">
            <w:pPr>
              <w:jc w:val="center"/>
              <w:rPr>
                <w:rFonts w:eastAsia="Calibri" w:cs="Times New Roman"/>
              </w:rPr>
            </w:pPr>
          </w:p>
        </w:tc>
      </w:tr>
      <w:tr w:rsidR="004B2133" w:rsidRPr="00480D07" w14:paraId="3203F776" w14:textId="77777777" w:rsidTr="004B2133">
        <w:trPr>
          <w:trHeight w:hRule="exact" w:val="360"/>
        </w:trPr>
        <w:tc>
          <w:tcPr>
            <w:tcW w:w="2700" w:type="dxa"/>
            <w:vAlign w:val="center"/>
          </w:tcPr>
          <w:p w14:paraId="3B8B1E24" w14:textId="77777777" w:rsidR="000D4266" w:rsidRDefault="001F71E9" w:rsidP="00A20F4E">
            <w:pPr>
              <w:rPr>
                <w:rFonts w:eastAsia="Calibri" w:cs="Times New Roman"/>
                <w:bCs/>
                <w:sz w:val="20"/>
                <w:szCs w:val="20"/>
              </w:rPr>
            </w:pPr>
            <w:r w:rsidRPr="00AD023E">
              <w:rPr>
                <w:rFonts w:ascii="Sylfaen" w:eastAsia="Calibri" w:hAnsi="Sylfaen" w:cs="Sylfaen"/>
                <w:bCs/>
                <w:sz w:val="20"/>
                <w:szCs w:val="20"/>
              </w:rPr>
              <w:t>პოლიომიელიტი</w:t>
            </w:r>
          </w:p>
        </w:tc>
        <w:tc>
          <w:tcPr>
            <w:tcW w:w="810" w:type="dxa"/>
            <w:vAlign w:val="center"/>
          </w:tcPr>
          <w:p w14:paraId="6310200C" w14:textId="77777777" w:rsidR="000D4266" w:rsidRDefault="000D4266" w:rsidP="00A20F4E">
            <w:pPr>
              <w:jc w:val="center"/>
              <w:rPr>
                <w:rFonts w:eastAsia="Calibri" w:cs="Times New Roman"/>
              </w:rPr>
            </w:pPr>
          </w:p>
        </w:tc>
        <w:tc>
          <w:tcPr>
            <w:tcW w:w="630" w:type="dxa"/>
            <w:vAlign w:val="center"/>
          </w:tcPr>
          <w:p w14:paraId="7CAA4572" w14:textId="77777777" w:rsidR="000D4266" w:rsidRDefault="000D4266" w:rsidP="00A20F4E">
            <w:pPr>
              <w:jc w:val="center"/>
              <w:rPr>
                <w:rFonts w:eastAsia="Calibri" w:cs="Times New Roman"/>
              </w:rPr>
            </w:pPr>
          </w:p>
        </w:tc>
        <w:tc>
          <w:tcPr>
            <w:tcW w:w="900" w:type="dxa"/>
            <w:shd w:val="clear" w:color="auto" w:fill="BFBFBF" w:themeFill="background1" w:themeFillShade="BF"/>
            <w:vAlign w:val="center"/>
          </w:tcPr>
          <w:p w14:paraId="2B37257E" w14:textId="77777777" w:rsidR="000D4266" w:rsidRDefault="004B2133" w:rsidP="00A20F4E">
            <w:pPr>
              <w:jc w:val="center"/>
              <w:rPr>
                <w:rFonts w:eastAsia="Calibri" w:cs="Times New Roman"/>
                <w:b/>
              </w:rPr>
            </w:pPr>
            <w:r w:rsidRPr="00480D07">
              <w:rPr>
                <w:rFonts w:eastAsia="Calibri" w:cs="Times New Roman"/>
                <w:b/>
              </w:rPr>
              <w:t>OPV1</w:t>
            </w:r>
          </w:p>
        </w:tc>
        <w:tc>
          <w:tcPr>
            <w:tcW w:w="900" w:type="dxa"/>
            <w:shd w:val="clear" w:color="auto" w:fill="BFBFBF" w:themeFill="background1" w:themeFillShade="BF"/>
            <w:vAlign w:val="center"/>
          </w:tcPr>
          <w:p w14:paraId="7DA62F02" w14:textId="77777777" w:rsidR="000D4266" w:rsidRDefault="004B2133" w:rsidP="00A20F4E">
            <w:pPr>
              <w:jc w:val="center"/>
              <w:rPr>
                <w:rFonts w:eastAsia="Calibri" w:cs="Times New Roman"/>
                <w:b/>
              </w:rPr>
            </w:pPr>
            <w:r w:rsidRPr="00480D07">
              <w:rPr>
                <w:rFonts w:eastAsia="Calibri" w:cs="Times New Roman"/>
                <w:b/>
              </w:rPr>
              <w:t>OPV2</w:t>
            </w:r>
          </w:p>
        </w:tc>
        <w:tc>
          <w:tcPr>
            <w:tcW w:w="900" w:type="dxa"/>
            <w:shd w:val="clear" w:color="auto" w:fill="BFBFBF" w:themeFill="background1" w:themeFillShade="BF"/>
            <w:vAlign w:val="center"/>
          </w:tcPr>
          <w:p w14:paraId="6B665091" w14:textId="77777777" w:rsidR="000D4266" w:rsidRDefault="004B2133" w:rsidP="00A20F4E">
            <w:pPr>
              <w:jc w:val="center"/>
              <w:rPr>
                <w:rFonts w:eastAsia="Calibri" w:cs="Times New Roman"/>
                <w:b/>
              </w:rPr>
            </w:pPr>
            <w:r w:rsidRPr="00480D07">
              <w:rPr>
                <w:rFonts w:eastAsia="Calibri" w:cs="Times New Roman"/>
                <w:b/>
              </w:rPr>
              <w:t>OPV3</w:t>
            </w:r>
          </w:p>
        </w:tc>
        <w:tc>
          <w:tcPr>
            <w:tcW w:w="900" w:type="dxa"/>
            <w:vAlign w:val="center"/>
          </w:tcPr>
          <w:p w14:paraId="4F2DB9CB" w14:textId="77777777" w:rsidR="000D4266" w:rsidRDefault="000D4266" w:rsidP="00A20F4E">
            <w:pPr>
              <w:jc w:val="center"/>
              <w:rPr>
                <w:rFonts w:eastAsia="Calibri" w:cs="Times New Roman"/>
                <w:b/>
              </w:rPr>
            </w:pPr>
          </w:p>
        </w:tc>
        <w:tc>
          <w:tcPr>
            <w:tcW w:w="900" w:type="dxa"/>
            <w:shd w:val="clear" w:color="auto" w:fill="BFBFBF" w:themeFill="background1" w:themeFillShade="BF"/>
            <w:vAlign w:val="center"/>
          </w:tcPr>
          <w:p w14:paraId="283D88F9" w14:textId="77777777" w:rsidR="000D4266" w:rsidRDefault="004B2133" w:rsidP="00A20F4E">
            <w:pPr>
              <w:jc w:val="center"/>
              <w:rPr>
                <w:rFonts w:eastAsia="Calibri" w:cs="Times New Roman"/>
                <w:b/>
              </w:rPr>
            </w:pPr>
            <w:r w:rsidRPr="00480D07">
              <w:rPr>
                <w:rFonts w:eastAsia="Calibri" w:cs="Times New Roman"/>
                <w:b/>
              </w:rPr>
              <w:t>OPV4</w:t>
            </w:r>
          </w:p>
        </w:tc>
        <w:tc>
          <w:tcPr>
            <w:tcW w:w="720" w:type="dxa"/>
            <w:shd w:val="clear" w:color="auto" w:fill="BFBFBF" w:themeFill="background1" w:themeFillShade="BF"/>
            <w:vAlign w:val="center"/>
          </w:tcPr>
          <w:p w14:paraId="5BBC8555" w14:textId="77777777" w:rsidR="000D4266" w:rsidRDefault="004B2133" w:rsidP="00A20F4E">
            <w:pPr>
              <w:jc w:val="center"/>
              <w:rPr>
                <w:rFonts w:eastAsia="Calibri" w:cs="Times New Roman"/>
                <w:b/>
              </w:rPr>
            </w:pPr>
            <w:r w:rsidRPr="00480D07">
              <w:rPr>
                <w:rFonts w:eastAsia="Calibri" w:cs="Times New Roman"/>
                <w:b/>
              </w:rPr>
              <w:t>OPV5</w:t>
            </w:r>
          </w:p>
        </w:tc>
        <w:tc>
          <w:tcPr>
            <w:tcW w:w="767" w:type="dxa"/>
            <w:vAlign w:val="center"/>
          </w:tcPr>
          <w:p w14:paraId="6A53F5A7" w14:textId="77777777" w:rsidR="000D4266" w:rsidRDefault="000D4266" w:rsidP="00A20F4E">
            <w:pPr>
              <w:jc w:val="center"/>
              <w:rPr>
                <w:rFonts w:eastAsia="Calibri" w:cs="Times New Roman"/>
                <w:b/>
              </w:rPr>
            </w:pPr>
          </w:p>
        </w:tc>
      </w:tr>
      <w:tr w:rsidR="004B2133" w:rsidRPr="00480D07" w14:paraId="72B9F018" w14:textId="77777777" w:rsidTr="004B2133">
        <w:trPr>
          <w:trHeight w:hRule="exact" w:val="360"/>
        </w:trPr>
        <w:tc>
          <w:tcPr>
            <w:tcW w:w="2700" w:type="dxa"/>
            <w:vAlign w:val="center"/>
          </w:tcPr>
          <w:p w14:paraId="5D394401" w14:textId="77777777" w:rsidR="000D4266" w:rsidRDefault="001F71E9" w:rsidP="00A20F4E">
            <w:pPr>
              <w:rPr>
                <w:rFonts w:ascii="Sylfaen" w:eastAsia="Calibri" w:hAnsi="Sylfaen" w:cs="Times New Roman"/>
                <w:bCs/>
                <w:sz w:val="20"/>
                <w:szCs w:val="20"/>
                <w:lang w:val="ka-GE"/>
              </w:rPr>
            </w:pPr>
            <w:r w:rsidRPr="00AD023E">
              <w:rPr>
                <w:rFonts w:ascii="Sylfaen" w:eastAsia="Calibri" w:hAnsi="Sylfaen" w:cs="Times New Roman"/>
                <w:bCs/>
                <w:sz w:val="20"/>
                <w:szCs w:val="20"/>
                <w:lang w:val="ka-GE"/>
              </w:rPr>
              <w:t>როტავირუსი</w:t>
            </w:r>
          </w:p>
        </w:tc>
        <w:tc>
          <w:tcPr>
            <w:tcW w:w="810" w:type="dxa"/>
            <w:vAlign w:val="center"/>
          </w:tcPr>
          <w:p w14:paraId="78F2C7E8" w14:textId="77777777" w:rsidR="000D4266" w:rsidRDefault="000D4266" w:rsidP="00A20F4E">
            <w:pPr>
              <w:jc w:val="center"/>
              <w:rPr>
                <w:rFonts w:eastAsia="Calibri" w:cs="Times New Roman"/>
              </w:rPr>
            </w:pPr>
          </w:p>
        </w:tc>
        <w:tc>
          <w:tcPr>
            <w:tcW w:w="630" w:type="dxa"/>
            <w:vAlign w:val="center"/>
          </w:tcPr>
          <w:p w14:paraId="14EBFE8D" w14:textId="77777777" w:rsidR="000D4266" w:rsidRDefault="000D4266" w:rsidP="00A20F4E">
            <w:pPr>
              <w:jc w:val="center"/>
              <w:rPr>
                <w:rFonts w:eastAsia="Calibri" w:cs="Times New Roman"/>
              </w:rPr>
            </w:pPr>
          </w:p>
        </w:tc>
        <w:tc>
          <w:tcPr>
            <w:tcW w:w="900" w:type="dxa"/>
            <w:tcBorders>
              <w:bottom w:val="single" w:sz="4" w:space="0" w:color="auto"/>
            </w:tcBorders>
            <w:shd w:val="clear" w:color="auto" w:fill="BFBFBF" w:themeFill="background1" w:themeFillShade="BF"/>
            <w:vAlign w:val="center"/>
          </w:tcPr>
          <w:p w14:paraId="3C913706" w14:textId="77777777" w:rsidR="000D4266" w:rsidRDefault="004B2133" w:rsidP="00A20F4E">
            <w:pPr>
              <w:jc w:val="center"/>
              <w:rPr>
                <w:rFonts w:eastAsia="Calibri" w:cs="Times New Roman"/>
                <w:b/>
              </w:rPr>
            </w:pPr>
            <w:r w:rsidRPr="00480D07">
              <w:rPr>
                <w:rFonts w:eastAsia="Calibri" w:cs="Times New Roman"/>
                <w:b/>
              </w:rPr>
              <w:t>Rota1</w:t>
            </w:r>
          </w:p>
        </w:tc>
        <w:tc>
          <w:tcPr>
            <w:tcW w:w="900" w:type="dxa"/>
            <w:tcBorders>
              <w:bottom w:val="single" w:sz="4" w:space="0" w:color="auto"/>
            </w:tcBorders>
            <w:shd w:val="clear" w:color="auto" w:fill="BFBFBF" w:themeFill="background1" w:themeFillShade="BF"/>
            <w:vAlign w:val="center"/>
          </w:tcPr>
          <w:p w14:paraId="29F8A5D1" w14:textId="77777777" w:rsidR="000D4266" w:rsidRDefault="004B2133" w:rsidP="00A20F4E">
            <w:pPr>
              <w:jc w:val="center"/>
              <w:rPr>
                <w:rFonts w:eastAsia="Calibri" w:cs="Times New Roman"/>
                <w:b/>
              </w:rPr>
            </w:pPr>
            <w:r w:rsidRPr="00480D07">
              <w:rPr>
                <w:rFonts w:eastAsia="Calibri" w:cs="Times New Roman"/>
                <w:b/>
              </w:rPr>
              <w:t>Rota1</w:t>
            </w:r>
          </w:p>
        </w:tc>
        <w:tc>
          <w:tcPr>
            <w:tcW w:w="900" w:type="dxa"/>
            <w:vAlign w:val="center"/>
          </w:tcPr>
          <w:p w14:paraId="42FE0516" w14:textId="77777777" w:rsidR="000D4266" w:rsidRDefault="000D4266" w:rsidP="00A20F4E">
            <w:pPr>
              <w:jc w:val="center"/>
              <w:rPr>
                <w:rFonts w:eastAsia="Calibri" w:cs="Times New Roman"/>
                <w:b/>
              </w:rPr>
            </w:pPr>
          </w:p>
        </w:tc>
        <w:tc>
          <w:tcPr>
            <w:tcW w:w="900" w:type="dxa"/>
            <w:vAlign w:val="center"/>
          </w:tcPr>
          <w:p w14:paraId="261605BE" w14:textId="77777777" w:rsidR="000D4266" w:rsidRDefault="000D4266" w:rsidP="00A20F4E">
            <w:pPr>
              <w:jc w:val="center"/>
              <w:rPr>
                <w:rFonts w:eastAsia="Calibri" w:cs="Times New Roman"/>
                <w:b/>
              </w:rPr>
            </w:pPr>
          </w:p>
        </w:tc>
        <w:tc>
          <w:tcPr>
            <w:tcW w:w="900" w:type="dxa"/>
            <w:vAlign w:val="center"/>
          </w:tcPr>
          <w:p w14:paraId="35E72151" w14:textId="77777777" w:rsidR="000D4266" w:rsidRDefault="000D4266" w:rsidP="00A20F4E">
            <w:pPr>
              <w:jc w:val="center"/>
              <w:rPr>
                <w:rFonts w:eastAsia="Calibri" w:cs="Times New Roman"/>
                <w:b/>
              </w:rPr>
            </w:pPr>
          </w:p>
        </w:tc>
        <w:tc>
          <w:tcPr>
            <w:tcW w:w="720" w:type="dxa"/>
            <w:vAlign w:val="center"/>
          </w:tcPr>
          <w:p w14:paraId="7EF5EB5A" w14:textId="77777777" w:rsidR="000D4266" w:rsidRDefault="000D4266" w:rsidP="00A20F4E">
            <w:pPr>
              <w:jc w:val="center"/>
              <w:rPr>
                <w:rFonts w:eastAsia="Calibri" w:cs="Times New Roman"/>
                <w:b/>
              </w:rPr>
            </w:pPr>
          </w:p>
        </w:tc>
        <w:tc>
          <w:tcPr>
            <w:tcW w:w="767" w:type="dxa"/>
            <w:vAlign w:val="center"/>
          </w:tcPr>
          <w:p w14:paraId="3B52CE1D" w14:textId="77777777" w:rsidR="000D4266" w:rsidRDefault="000D4266" w:rsidP="00A20F4E">
            <w:pPr>
              <w:jc w:val="center"/>
              <w:rPr>
                <w:rFonts w:eastAsia="Calibri" w:cs="Times New Roman"/>
                <w:b/>
              </w:rPr>
            </w:pPr>
          </w:p>
        </w:tc>
      </w:tr>
      <w:tr w:rsidR="004B2133" w:rsidRPr="00480D07" w14:paraId="1482D762" w14:textId="77777777" w:rsidTr="004B2133">
        <w:trPr>
          <w:trHeight w:hRule="exact" w:val="360"/>
        </w:trPr>
        <w:tc>
          <w:tcPr>
            <w:tcW w:w="2700" w:type="dxa"/>
            <w:vAlign w:val="center"/>
          </w:tcPr>
          <w:p w14:paraId="623CC672" w14:textId="77777777" w:rsidR="000D4266" w:rsidRDefault="001F71E9" w:rsidP="00A20F4E">
            <w:pPr>
              <w:rPr>
                <w:rFonts w:eastAsia="Calibri" w:cs="Times New Roman"/>
                <w:bCs/>
                <w:sz w:val="20"/>
                <w:szCs w:val="20"/>
              </w:rPr>
            </w:pPr>
            <w:r w:rsidRPr="00AD023E">
              <w:rPr>
                <w:rFonts w:ascii="Sylfaen" w:eastAsia="Calibri" w:hAnsi="Sylfaen" w:cs="Sylfaen"/>
                <w:bCs/>
                <w:sz w:val="20"/>
                <w:szCs w:val="20"/>
              </w:rPr>
              <w:t>პნევმოკოკური</w:t>
            </w:r>
            <w:r w:rsidRPr="00AD023E">
              <w:rPr>
                <w:rFonts w:eastAsia="Calibri" w:cs="Times New Roman"/>
                <w:bCs/>
                <w:sz w:val="20"/>
                <w:szCs w:val="20"/>
              </w:rPr>
              <w:t xml:space="preserve"> </w:t>
            </w:r>
            <w:r w:rsidRPr="00AD023E">
              <w:rPr>
                <w:rFonts w:ascii="Sylfaen" w:eastAsia="Calibri" w:hAnsi="Sylfaen" w:cs="Sylfaen"/>
                <w:bCs/>
                <w:sz w:val="20"/>
                <w:szCs w:val="20"/>
              </w:rPr>
              <w:t>ინფექცია</w:t>
            </w:r>
            <w:r w:rsidR="004B2133" w:rsidRPr="00AD023E">
              <w:rPr>
                <w:rFonts w:eastAsia="Calibri" w:cs="Times New Roman"/>
                <w:bCs/>
                <w:sz w:val="20"/>
                <w:szCs w:val="20"/>
              </w:rPr>
              <w:t>*</w:t>
            </w:r>
          </w:p>
        </w:tc>
        <w:tc>
          <w:tcPr>
            <w:tcW w:w="810" w:type="dxa"/>
            <w:vAlign w:val="center"/>
          </w:tcPr>
          <w:p w14:paraId="5095FBD3" w14:textId="77777777" w:rsidR="000D4266" w:rsidRDefault="000D4266" w:rsidP="00A20F4E">
            <w:pPr>
              <w:jc w:val="center"/>
              <w:rPr>
                <w:rFonts w:eastAsia="Calibri" w:cs="Times New Roman"/>
              </w:rPr>
            </w:pPr>
          </w:p>
        </w:tc>
        <w:tc>
          <w:tcPr>
            <w:tcW w:w="630" w:type="dxa"/>
            <w:vAlign w:val="center"/>
          </w:tcPr>
          <w:p w14:paraId="24EAA386" w14:textId="77777777" w:rsidR="000D4266" w:rsidRDefault="000D4266" w:rsidP="00A20F4E">
            <w:pPr>
              <w:jc w:val="center"/>
              <w:rPr>
                <w:rFonts w:eastAsia="Calibri" w:cs="Times New Roman"/>
              </w:rPr>
            </w:pPr>
          </w:p>
        </w:tc>
        <w:tc>
          <w:tcPr>
            <w:tcW w:w="900" w:type="dxa"/>
            <w:shd w:val="clear" w:color="auto" w:fill="BFBFBF" w:themeFill="background1" w:themeFillShade="BF"/>
            <w:vAlign w:val="center"/>
          </w:tcPr>
          <w:p w14:paraId="5890054C" w14:textId="77777777" w:rsidR="000D4266" w:rsidRDefault="004B2133" w:rsidP="00A20F4E">
            <w:pPr>
              <w:jc w:val="center"/>
              <w:rPr>
                <w:rFonts w:eastAsia="Calibri" w:cs="Times New Roman"/>
                <w:b/>
              </w:rPr>
            </w:pPr>
            <w:r w:rsidRPr="00480D07">
              <w:rPr>
                <w:rFonts w:eastAsia="Calibri" w:cs="Times New Roman"/>
                <w:b/>
              </w:rPr>
              <w:t>PCV1</w:t>
            </w:r>
          </w:p>
        </w:tc>
        <w:tc>
          <w:tcPr>
            <w:tcW w:w="900" w:type="dxa"/>
            <w:shd w:val="clear" w:color="auto" w:fill="BFBFBF" w:themeFill="background1" w:themeFillShade="BF"/>
            <w:vAlign w:val="center"/>
          </w:tcPr>
          <w:p w14:paraId="2828289A" w14:textId="77777777" w:rsidR="000D4266" w:rsidRDefault="004B2133" w:rsidP="00A20F4E">
            <w:pPr>
              <w:jc w:val="center"/>
              <w:rPr>
                <w:rFonts w:eastAsia="Calibri" w:cs="Times New Roman"/>
                <w:b/>
              </w:rPr>
            </w:pPr>
            <w:r w:rsidRPr="00480D07">
              <w:rPr>
                <w:rFonts w:eastAsia="Calibri" w:cs="Times New Roman"/>
                <w:b/>
              </w:rPr>
              <w:t>PCV2</w:t>
            </w:r>
          </w:p>
        </w:tc>
        <w:tc>
          <w:tcPr>
            <w:tcW w:w="900" w:type="dxa"/>
            <w:shd w:val="clear" w:color="auto" w:fill="auto"/>
            <w:vAlign w:val="center"/>
          </w:tcPr>
          <w:p w14:paraId="27AA5651" w14:textId="77777777" w:rsidR="000D4266" w:rsidRDefault="000D4266" w:rsidP="00A20F4E">
            <w:pPr>
              <w:jc w:val="center"/>
              <w:rPr>
                <w:rFonts w:eastAsia="Calibri" w:cs="Times New Roman"/>
                <w:b/>
              </w:rPr>
            </w:pPr>
          </w:p>
        </w:tc>
        <w:tc>
          <w:tcPr>
            <w:tcW w:w="900" w:type="dxa"/>
            <w:shd w:val="clear" w:color="auto" w:fill="BFBFBF" w:themeFill="background1" w:themeFillShade="BF"/>
            <w:vAlign w:val="center"/>
          </w:tcPr>
          <w:p w14:paraId="4CBE2802" w14:textId="77777777" w:rsidR="000D4266" w:rsidRDefault="004B2133" w:rsidP="00A20F4E">
            <w:pPr>
              <w:jc w:val="center"/>
              <w:rPr>
                <w:rFonts w:eastAsia="Calibri" w:cs="Times New Roman"/>
                <w:b/>
              </w:rPr>
            </w:pPr>
            <w:r w:rsidRPr="00480D07">
              <w:rPr>
                <w:rFonts w:eastAsia="Calibri" w:cs="Times New Roman"/>
                <w:b/>
              </w:rPr>
              <w:t>PCV3</w:t>
            </w:r>
          </w:p>
        </w:tc>
        <w:tc>
          <w:tcPr>
            <w:tcW w:w="900" w:type="dxa"/>
            <w:vAlign w:val="center"/>
          </w:tcPr>
          <w:p w14:paraId="3611B29D" w14:textId="77777777" w:rsidR="000D4266" w:rsidRDefault="000D4266" w:rsidP="00A20F4E">
            <w:pPr>
              <w:jc w:val="center"/>
              <w:rPr>
                <w:rFonts w:eastAsia="Calibri" w:cs="Times New Roman"/>
                <w:b/>
              </w:rPr>
            </w:pPr>
          </w:p>
        </w:tc>
        <w:tc>
          <w:tcPr>
            <w:tcW w:w="720" w:type="dxa"/>
            <w:vAlign w:val="center"/>
          </w:tcPr>
          <w:p w14:paraId="5FFDFB5D" w14:textId="77777777" w:rsidR="000D4266" w:rsidRDefault="000D4266" w:rsidP="00A20F4E">
            <w:pPr>
              <w:jc w:val="center"/>
              <w:rPr>
                <w:rFonts w:eastAsia="Calibri" w:cs="Times New Roman"/>
                <w:b/>
              </w:rPr>
            </w:pPr>
          </w:p>
        </w:tc>
        <w:tc>
          <w:tcPr>
            <w:tcW w:w="767" w:type="dxa"/>
            <w:vAlign w:val="center"/>
          </w:tcPr>
          <w:p w14:paraId="2DA0FFD2" w14:textId="77777777" w:rsidR="000D4266" w:rsidRDefault="000D4266" w:rsidP="00A20F4E">
            <w:pPr>
              <w:jc w:val="center"/>
              <w:rPr>
                <w:rFonts w:eastAsia="Calibri" w:cs="Times New Roman"/>
                <w:b/>
              </w:rPr>
            </w:pPr>
          </w:p>
        </w:tc>
      </w:tr>
      <w:tr w:rsidR="004B2133" w:rsidRPr="00480D07" w14:paraId="129F492B" w14:textId="77777777" w:rsidTr="004B2133">
        <w:trPr>
          <w:trHeight w:hRule="exact" w:val="360"/>
        </w:trPr>
        <w:tc>
          <w:tcPr>
            <w:tcW w:w="2700" w:type="dxa"/>
            <w:vAlign w:val="center"/>
          </w:tcPr>
          <w:p w14:paraId="7A8D9800" w14:textId="77777777" w:rsidR="000D4266" w:rsidRDefault="001F71E9" w:rsidP="00A20F4E">
            <w:pPr>
              <w:rPr>
                <w:rFonts w:eastAsia="Calibri" w:cs="Times New Roman"/>
                <w:bCs/>
                <w:sz w:val="20"/>
                <w:szCs w:val="20"/>
              </w:rPr>
            </w:pPr>
            <w:r w:rsidRPr="00AD023E">
              <w:rPr>
                <w:rFonts w:ascii="Sylfaen" w:eastAsia="Calibri" w:hAnsi="Sylfaen" w:cs="Sylfaen"/>
                <w:bCs/>
                <w:sz w:val="20"/>
                <w:szCs w:val="20"/>
              </w:rPr>
              <w:t>წითელა</w:t>
            </w:r>
            <w:r w:rsidRPr="00AD023E">
              <w:rPr>
                <w:rFonts w:eastAsia="Calibri" w:cs="Times New Roman"/>
                <w:bCs/>
                <w:sz w:val="20"/>
                <w:szCs w:val="20"/>
              </w:rPr>
              <w:t xml:space="preserve">, </w:t>
            </w:r>
            <w:r w:rsidRPr="00AD023E">
              <w:rPr>
                <w:rFonts w:ascii="Sylfaen" w:eastAsia="Calibri" w:hAnsi="Sylfaen" w:cs="Sylfaen"/>
                <w:bCs/>
                <w:sz w:val="20"/>
                <w:szCs w:val="20"/>
              </w:rPr>
              <w:t>ყბაყურა</w:t>
            </w:r>
            <w:r w:rsidRPr="00AD023E">
              <w:rPr>
                <w:rFonts w:eastAsia="Calibri" w:cs="Times New Roman"/>
                <w:bCs/>
                <w:sz w:val="20"/>
                <w:szCs w:val="20"/>
              </w:rPr>
              <w:t xml:space="preserve">, </w:t>
            </w:r>
            <w:r w:rsidRPr="00AD023E">
              <w:rPr>
                <w:rFonts w:ascii="Sylfaen" w:eastAsia="Calibri" w:hAnsi="Sylfaen" w:cs="Sylfaen"/>
                <w:bCs/>
                <w:sz w:val="20"/>
                <w:szCs w:val="20"/>
              </w:rPr>
              <w:t>წითურა</w:t>
            </w:r>
          </w:p>
        </w:tc>
        <w:tc>
          <w:tcPr>
            <w:tcW w:w="810" w:type="dxa"/>
            <w:vAlign w:val="center"/>
          </w:tcPr>
          <w:p w14:paraId="250D2A31" w14:textId="77777777" w:rsidR="000D4266" w:rsidRDefault="000D4266" w:rsidP="00A20F4E">
            <w:pPr>
              <w:jc w:val="center"/>
              <w:rPr>
                <w:rFonts w:eastAsia="Calibri" w:cs="Times New Roman"/>
              </w:rPr>
            </w:pPr>
          </w:p>
        </w:tc>
        <w:tc>
          <w:tcPr>
            <w:tcW w:w="630" w:type="dxa"/>
            <w:vAlign w:val="center"/>
          </w:tcPr>
          <w:p w14:paraId="05186CC0" w14:textId="77777777" w:rsidR="000D4266" w:rsidRDefault="000D4266" w:rsidP="00A20F4E">
            <w:pPr>
              <w:jc w:val="center"/>
              <w:rPr>
                <w:rFonts w:eastAsia="Calibri" w:cs="Times New Roman"/>
              </w:rPr>
            </w:pPr>
          </w:p>
        </w:tc>
        <w:tc>
          <w:tcPr>
            <w:tcW w:w="900" w:type="dxa"/>
            <w:vAlign w:val="center"/>
          </w:tcPr>
          <w:p w14:paraId="1510B827" w14:textId="77777777" w:rsidR="000D4266" w:rsidRDefault="000D4266" w:rsidP="00A20F4E">
            <w:pPr>
              <w:jc w:val="center"/>
              <w:rPr>
                <w:rFonts w:eastAsia="Calibri" w:cs="Times New Roman"/>
                <w:b/>
              </w:rPr>
            </w:pPr>
          </w:p>
        </w:tc>
        <w:tc>
          <w:tcPr>
            <w:tcW w:w="900" w:type="dxa"/>
            <w:vAlign w:val="center"/>
          </w:tcPr>
          <w:p w14:paraId="3D755EB3" w14:textId="77777777" w:rsidR="000D4266" w:rsidRDefault="000D4266" w:rsidP="00A20F4E">
            <w:pPr>
              <w:jc w:val="center"/>
              <w:rPr>
                <w:rFonts w:eastAsia="Calibri" w:cs="Times New Roman"/>
                <w:b/>
              </w:rPr>
            </w:pPr>
          </w:p>
        </w:tc>
        <w:tc>
          <w:tcPr>
            <w:tcW w:w="900" w:type="dxa"/>
            <w:vAlign w:val="center"/>
          </w:tcPr>
          <w:p w14:paraId="5ABECB26" w14:textId="77777777" w:rsidR="000D4266" w:rsidRDefault="000D4266" w:rsidP="00A20F4E">
            <w:pPr>
              <w:jc w:val="center"/>
              <w:rPr>
                <w:rFonts w:eastAsia="Calibri" w:cs="Times New Roman"/>
                <w:b/>
              </w:rPr>
            </w:pPr>
          </w:p>
        </w:tc>
        <w:tc>
          <w:tcPr>
            <w:tcW w:w="900" w:type="dxa"/>
            <w:shd w:val="clear" w:color="auto" w:fill="BFBFBF" w:themeFill="background1" w:themeFillShade="BF"/>
            <w:vAlign w:val="center"/>
          </w:tcPr>
          <w:p w14:paraId="64844DA4" w14:textId="77777777" w:rsidR="000D4266" w:rsidRDefault="004B2133" w:rsidP="00A20F4E">
            <w:pPr>
              <w:jc w:val="center"/>
              <w:rPr>
                <w:rFonts w:eastAsia="Calibri" w:cs="Times New Roman"/>
                <w:b/>
              </w:rPr>
            </w:pPr>
            <w:r w:rsidRPr="00480D07">
              <w:rPr>
                <w:rFonts w:eastAsia="Calibri" w:cs="Times New Roman"/>
                <w:b/>
              </w:rPr>
              <w:t>MMR1</w:t>
            </w:r>
          </w:p>
        </w:tc>
        <w:tc>
          <w:tcPr>
            <w:tcW w:w="900" w:type="dxa"/>
            <w:vAlign w:val="center"/>
          </w:tcPr>
          <w:p w14:paraId="42A36871" w14:textId="77777777" w:rsidR="000D4266" w:rsidRDefault="000D4266" w:rsidP="00A20F4E">
            <w:pPr>
              <w:jc w:val="center"/>
              <w:rPr>
                <w:rFonts w:eastAsia="Calibri" w:cs="Times New Roman"/>
                <w:b/>
              </w:rPr>
            </w:pPr>
          </w:p>
        </w:tc>
        <w:tc>
          <w:tcPr>
            <w:tcW w:w="720" w:type="dxa"/>
            <w:shd w:val="clear" w:color="auto" w:fill="BFBFBF" w:themeFill="background1" w:themeFillShade="BF"/>
            <w:vAlign w:val="center"/>
          </w:tcPr>
          <w:p w14:paraId="11EA850E" w14:textId="77777777" w:rsidR="000D4266" w:rsidRDefault="004B2133" w:rsidP="00A20F4E">
            <w:pPr>
              <w:jc w:val="center"/>
              <w:rPr>
                <w:rFonts w:eastAsia="Calibri" w:cs="Times New Roman"/>
                <w:b/>
              </w:rPr>
            </w:pPr>
            <w:r w:rsidRPr="00480D07">
              <w:rPr>
                <w:rFonts w:eastAsia="Calibri" w:cs="Times New Roman"/>
                <w:b/>
              </w:rPr>
              <w:t>MMR2</w:t>
            </w:r>
          </w:p>
        </w:tc>
        <w:tc>
          <w:tcPr>
            <w:tcW w:w="767" w:type="dxa"/>
            <w:vAlign w:val="center"/>
          </w:tcPr>
          <w:p w14:paraId="6CFF20EE" w14:textId="77777777" w:rsidR="000D4266" w:rsidRDefault="000D4266" w:rsidP="00A20F4E">
            <w:pPr>
              <w:jc w:val="center"/>
              <w:rPr>
                <w:rFonts w:eastAsia="Calibri" w:cs="Times New Roman"/>
                <w:b/>
              </w:rPr>
            </w:pPr>
          </w:p>
        </w:tc>
      </w:tr>
      <w:tr w:rsidR="004B2133" w:rsidRPr="00480D07" w14:paraId="6588531E" w14:textId="77777777" w:rsidTr="004B2133">
        <w:trPr>
          <w:trHeight w:hRule="exact" w:val="360"/>
        </w:trPr>
        <w:tc>
          <w:tcPr>
            <w:tcW w:w="2700" w:type="dxa"/>
            <w:vAlign w:val="center"/>
          </w:tcPr>
          <w:p w14:paraId="03C6B018" w14:textId="77777777" w:rsidR="000D4266" w:rsidRDefault="00CD433B" w:rsidP="00A20F4E">
            <w:pPr>
              <w:rPr>
                <w:rFonts w:eastAsia="Calibri" w:cs="Times New Roman"/>
                <w:bCs/>
                <w:sz w:val="20"/>
                <w:szCs w:val="20"/>
              </w:rPr>
            </w:pPr>
            <w:r w:rsidRPr="00AD023E">
              <w:rPr>
                <w:rFonts w:ascii="Sylfaen" w:eastAsia="Calibri" w:hAnsi="Sylfaen" w:cs="Sylfaen"/>
                <w:bCs/>
                <w:sz w:val="20"/>
                <w:szCs w:val="20"/>
              </w:rPr>
              <w:t>დიფთერია</w:t>
            </w:r>
            <w:r w:rsidR="004413ED" w:rsidRPr="00AD023E">
              <w:rPr>
                <w:rFonts w:eastAsia="Calibri" w:cs="Times New Roman"/>
                <w:bCs/>
                <w:sz w:val="20"/>
                <w:szCs w:val="20"/>
              </w:rPr>
              <w:t xml:space="preserve">, </w:t>
            </w:r>
            <w:r w:rsidR="004413ED" w:rsidRPr="00AD023E">
              <w:rPr>
                <w:rFonts w:ascii="Sylfaen" w:eastAsia="Calibri" w:hAnsi="Sylfaen" w:cs="Sylfaen"/>
                <w:bCs/>
                <w:sz w:val="20"/>
                <w:szCs w:val="20"/>
              </w:rPr>
              <w:t>ტეტანუსი</w:t>
            </w:r>
          </w:p>
        </w:tc>
        <w:tc>
          <w:tcPr>
            <w:tcW w:w="810" w:type="dxa"/>
            <w:vAlign w:val="center"/>
          </w:tcPr>
          <w:p w14:paraId="785E4868" w14:textId="77777777" w:rsidR="000D4266" w:rsidRDefault="000D4266" w:rsidP="00A20F4E">
            <w:pPr>
              <w:jc w:val="center"/>
              <w:rPr>
                <w:rFonts w:eastAsia="Calibri" w:cs="Times New Roman"/>
              </w:rPr>
            </w:pPr>
          </w:p>
        </w:tc>
        <w:tc>
          <w:tcPr>
            <w:tcW w:w="630" w:type="dxa"/>
            <w:vAlign w:val="center"/>
          </w:tcPr>
          <w:p w14:paraId="540CA6C1" w14:textId="77777777" w:rsidR="000D4266" w:rsidRDefault="000D4266" w:rsidP="00A20F4E">
            <w:pPr>
              <w:jc w:val="center"/>
              <w:rPr>
                <w:rFonts w:eastAsia="Calibri" w:cs="Times New Roman"/>
              </w:rPr>
            </w:pPr>
          </w:p>
        </w:tc>
        <w:tc>
          <w:tcPr>
            <w:tcW w:w="900" w:type="dxa"/>
            <w:vAlign w:val="center"/>
          </w:tcPr>
          <w:p w14:paraId="04662663" w14:textId="77777777" w:rsidR="000D4266" w:rsidRDefault="000D4266" w:rsidP="00A20F4E">
            <w:pPr>
              <w:jc w:val="center"/>
              <w:rPr>
                <w:rFonts w:eastAsia="Calibri" w:cs="Times New Roman"/>
                <w:b/>
              </w:rPr>
            </w:pPr>
          </w:p>
        </w:tc>
        <w:tc>
          <w:tcPr>
            <w:tcW w:w="900" w:type="dxa"/>
            <w:vAlign w:val="center"/>
          </w:tcPr>
          <w:p w14:paraId="5DDB697F" w14:textId="77777777" w:rsidR="000D4266" w:rsidRDefault="000D4266" w:rsidP="00A20F4E">
            <w:pPr>
              <w:jc w:val="center"/>
              <w:rPr>
                <w:rFonts w:eastAsia="Calibri" w:cs="Times New Roman"/>
                <w:b/>
              </w:rPr>
            </w:pPr>
          </w:p>
        </w:tc>
        <w:tc>
          <w:tcPr>
            <w:tcW w:w="900" w:type="dxa"/>
            <w:vAlign w:val="center"/>
          </w:tcPr>
          <w:p w14:paraId="456B1C8E" w14:textId="77777777" w:rsidR="000D4266" w:rsidRDefault="000D4266" w:rsidP="00A20F4E">
            <w:pPr>
              <w:jc w:val="center"/>
              <w:rPr>
                <w:rFonts w:eastAsia="Calibri" w:cs="Times New Roman"/>
                <w:b/>
              </w:rPr>
            </w:pPr>
          </w:p>
        </w:tc>
        <w:tc>
          <w:tcPr>
            <w:tcW w:w="900" w:type="dxa"/>
            <w:vAlign w:val="center"/>
          </w:tcPr>
          <w:p w14:paraId="3933513F" w14:textId="77777777" w:rsidR="000D4266" w:rsidRDefault="000D4266" w:rsidP="00A20F4E">
            <w:pPr>
              <w:jc w:val="center"/>
              <w:rPr>
                <w:rFonts w:eastAsia="Calibri" w:cs="Times New Roman"/>
                <w:b/>
              </w:rPr>
            </w:pPr>
          </w:p>
        </w:tc>
        <w:tc>
          <w:tcPr>
            <w:tcW w:w="900" w:type="dxa"/>
            <w:vAlign w:val="center"/>
          </w:tcPr>
          <w:p w14:paraId="00C0B9AE" w14:textId="77777777" w:rsidR="000D4266" w:rsidRDefault="000D4266" w:rsidP="00A20F4E">
            <w:pPr>
              <w:jc w:val="center"/>
              <w:rPr>
                <w:rFonts w:eastAsia="Calibri" w:cs="Times New Roman"/>
                <w:b/>
              </w:rPr>
            </w:pPr>
          </w:p>
        </w:tc>
        <w:tc>
          <w:tcPr>
            <w:tcW w:w="720" w:type="dxa"/>
            <w:shd w:val="clear" w:color="auto" w:fill="BFBFBF" w:themeFill="background1" w:themeFillShade="BF"/>
            <w:vAlign w:val="center"/>
          </w:tcPr>
          <w:p w14:paraId="7C9FE8E0" w14:textId="77777777" w:rsidR="000D4266" w:rsidRDefault="004B2133" w:rsidP="00A20F4E">
            <w:pPr>
              <w:jc w:val="center"/>
              <w:rPr>
                <w:rFonts w:eastAsia="Calibri" w:cs="Times New Roman"/>
                <w:b/>
              </w:rPr>
            </w:pPr>
            <w:r w:rsidRPr="00480D07">
              <w:rPr>
                <w:rFonts w:eastAsia="Calibri" w:cs="Times New Roman"/>
                <w:b/>
              </w:rPr>
              <w:t>DT5</w:t>
            </w:r>
          </w:p>
        </w:tc>
        <w:tc>
          <w:tcPr>
            <w:tcW w:w="767" w:type="dxa"/>
            <w:vAlign w:val="center"/>
          </w:tcPr>
          <w:p w14:paraId="1DB5E113" w14:textId="77777777" w:rsidR="000D4266" w:rsidRDefault="000D4266" w:rsidP="00A20F4E">
            <w:pPr>
              <w:jc w:val="center"/>
              <w:rPr>
                <w:rFonts w:eastAsia="Calibri" w:cs="Times New Roman"/>
                <w:b/>
              </w:rPr>
            </w:pPr>
          </w:p>
        </w:tc>
      </w:tr>
      <w:tr w:rsidR="004B2133" w:rsidRPr="00480D07" w14:paraId="17869512" w14:textId="77777777" w:rsidTr="004B2133">
        <w:trPr>
          <w:trHeight w:hRule="exact" w:val="360"/>
        </w:trPr>
        <w:tc>
          <w:tcPr>
            <w:tcW w:w="2700" w:type="dxa"/>
            <w:tcBorders>
              <w:bottom w:val="single" w:sz="4" w:space="0" w:color="auto"/>
            </w:tcBorders>
            <w:vAlign w:val="center"/>
          </w:tcPr>
          <w:p w14:paraId="39E98F19" w14:textId="77777777" w:rsidR="000D4266" w:rsidRDefault="004413ED" w:rsidP="00A20F4E">
            <w:pPr>
              <w:rPr>
                <w:rFonts w:eastAsia="Calibri" w:cs="Times New Roman"/>
                <w:bCs/>
                <w:sz w:val="20"/>
                <w:szCs w:val="20"/>
              </w:rPr>
            </w:pPr>
            <w:r w:rsidRPr="00AD023E">
              <w:rPr>
                <w:rFonts w:ascii="Sylfaen" w:eastAsia="Calibri" w:hAnsi="Sylfaen" w:cs="Sylfaen"/>
                <w:bCs/>
                <w:sz w:val="20"/>
                <w:szCs w:val="20"/>
              </w:rPr>
              <w:t>ტეტანუსი</w:t>
            </w:r>
            <w:r w:rsidRPr="00AD023E">
              <w:rPr>
                <w:rFonts w:ascii="Sylfaen" w:eastAsia="Calibri" w:hAnsi="Sylfaen" w:cs="Sylfaen"/>
                <w:bCs/>
                <w:sz w:val="20"/>
                <w:szCs w:val="20"/>
                <w:lang w:val="ka-GE"/>
              </w:rPr>
              <w:t xml:space="preserve"> </w:t>
            </w:r>
            <w:r w:rsidRPr="00AD023E">
              <w:rPr>
                <w:rFonts w:eastAsia="Calibri" w:cs="Times New Roman"/>
                <w:bCs/>
                <w:sz w:val="20"/>
                <w:szCs w:val="20"/>
              </w:rPr>
              <w:t xml:space="preserve">, </w:t>
            </w:r>
            <w:r w:rsidR="00CD433B" w:rsidRPr="00AD023E">
              <w:rPr>
                <w:rFonts w:ascii="Sylfaen" w:eastAsia="Calibri" w:hAnsi="Sylfaen" w:cs="Sylfaen"/>
                <w:bCs/>
                <w:sz w:val="20"/>
                <w:szCs w:val="20"/>
              </w:rPr>
              <w:t>დიფთერია</w:t>
            </w:r>
          </w:p>
        </w:tc>
        <w:tc>
          <w:tcPr>
            <w:tcW w:w="810" w:type="dxa"/>
            <w:tcBorders>
              <w:bottom w:val="single" w:sz="4" w:space="0" w:color="auto"/>
            </w:tcBorders>
            <w:vAlign w:val="center"/>
          </w:tcPr>
          <w:p w14:paraId="50238CD2" w14:textId="77777777" w:rsidR="000D4266" w:rsidRDefault="000D4266" w:rsidP="00A20F4E">
            <w:pPr>
              <w:jc w:val="center"/>
              <w:rPr>
                <w:rFonts w:eastAsia="Calibri" w:cs="Times New Roman"/>
              </w:rPr>
            </w:pPr>
          </w:p>
        </w:tc>
        <w:tc>
          <w:tcPr>
            <w:tcW w:w="630" w:type="dxa"/>
            <w:tcBorders>
              <w:bottom w:val="single" w:sz="4" w:space="0" w:color="auto"/>
            </w:tcBorders>
            <w:vAlign w:val="center"/>
          </w:tcPr>
          <w:p w14:paraId="7EDE2CDA" w14:textId="77777777" w:rsidR="000D4266" w:rsidRDefault="000D4266" w:rsidP="00A20F4E">
            <w:pPr>
              <w:jc w:val="center"/>
              <w:rPr>
                <w:rFonts w:eastAsia="Calibri" w:cs="Times New Roman"/>
              </w:rPr>
            </w:pPr>
          </w:p>
        </w:tc>
        <w:tc>
          <w:tcPr>
            <w:tcW w:w="900" w:type="dxa"/>
            <w:tcBorders>
              <w:bottom w:val="single" w:sz="4" w:space="0" w:color="auto"/>
            </w:tcBorders>
            <w:vAlign w:val="center"/>
          </w:tcPr>
          <w:p w14:paraId="2C6B9BDC" w14:textId="77777777" w:rsidR="000D4266" w:rsidRDefault="000D4266" w:rsidP="00A20F4E">
            <w:pPr>
              <w:jc w:val="center"/>
              <w:rPr>
                <w:rFonts w:eastAsia="Calibri" w:cs="Times New Roman"/>
                <w:b/>
              </w:rPr>
            </w:pPr>
          </w:p>
        </w:tc>
        <w:tc>
          <w:tcPr>
            <w:tcW w:w="900" w:type="dxa"/>
            <w:tcBorders>
              <w:bottom w:val="single" w:sz="4" w:space="0" w:color="auto"/>
            </w:tcBorders>
            <w:vAlign w:val="center"/>
          </w:tcPr>
          <w:p w14:paraId="374719B8" w14:textId="77777777" w:rsidR="000D4266" w:rsidRDefault="000D4266" w:rsidP="00A20F4E">
            <w:pPr>
              <w:jc w:val="center"/>
              <w:rPr>
                <w:rFonts w:eastAsia="Calibri" w:cs="Times New Roman"/>
                <w:b/>
              </w:rPr>
            </w:pPr>
          </w:p>
        </w:tc>
        <w:tc>
          <w:tcPr>
            <w:tcW w:w="900" w:type="dxa"/>
            <w:tcBorders>
              <w:bottom w:val="single" w:sz="4" w:space="0" w:color="auto"/>
            </w:tcBorders>
            <w:vAlign w:val="center"/>
          </w:tcPr>
          <w:p w14:paraId="3DB276AB" w14:textId="77777777" w:rsidR="000D4266" w:rsidRDefault="000D4266" w:rsidP="00A20F4E">
            <w:pPr>
              <w:jc w:val="center"/>
              <w:rPr>
                <w:rFonts w:eastAsia="Calibri" w:cs="Times New Roman"/>
                <w:b/>
              </w:rPr>
            </w:pPr>
          </w:p>
        </w:tc>
        <w:tc>
          <w:tcPr>
            <w:tcW w:w="900" w:type="dxa"/>
            <w:tcBorders>
              <w:bottom w:val="single" w:sz="4" w:space="0" w:color="auto"/>
            </w:tcBorders>
            <w:vAlign w:val="center"/>
          </w:tcPr>
          <w:p w14:paraId="027F5B43" w14:textId="77777777" w:rsidR="000D4266" w:rsidRDefault="000D4266" w:rsidP="00A20F4E">
            <w:pPr>
              <w:jc w:val="center"/>
              <w:rPr>
                <w:rFonts w:eastAsia="Calibri" w:cs="Times New Roman"/>
                <w:b/>
              </w:rPr>
            </w:pPr>
          </w:p>
        </w:tc>
        <w:tc>
          <w:tcPr>
            <w:tcW w:w="900" w:type="dxa"/>
            <w:tcBorders>
              <w:bottom w:val="single" w:sz="4" w:space="0" w:color="auto"/>
            </w:tcBorders>
            <w:vAlign w:val="center"/>
          </w:tcPr>
          <w:p w14:paraId="6ADCC459" w14:textId="77777777" w:rsidR="000D4266" w:rsidRDefault="000D4266" w:rsidP="00A20F4E">
            <w:pPr>
              <w:jc w:val="center"/>
              <w:rPr>
                <w:rFonts w:eastAsia="Calibri" w:cs="Times New Roman"/>
                <w:b/>
              </w:rPr>
            </w:pPr>
          </w:p>
        </w:tc>
        <w:tc>
          <w:tcPr>
            <w:tcW w:w="720" w:type="dxa"/>
            <w:tcBorders>
              <w:bottom w:val="single" w:sz="4" w:space="0" w:color="auto"/>
            </w:tcBorders>
            <w:vAlign w:val="center"/>
          </w:tcPr>
          <w:p w14:paraId="32656E37" w14:textId="77777777" w:rsidR="000D4266" w:rsidRDefault="000D4266" w:rsidP="00A20F4E">
            <w:pPr>
              <w:jc w:val="center"/>
              <w:rPr>
                <w:rFonts w:eastAsia="Calibri" w:cs="Times New Roman"/>
                <w:b/>
              </w:rPr>
            </w:pPr>
          </w:p>
        </w:tc>
        <w:tc>
          <w:tcPr>
            <w:tcW w:w="767" w:type="dxa"/>
            <w:tcBorders>
              <w:bottom w:val="single" w:sz="4" w:space="0" w:color="auto"/>
            </w:tcBorders>
            <w:shd w:val="clear" w:color="auto" w:fill="BFBFBF" w:themeFill="background1" w:themeFillShade="BF"/>
            <w:vAlign w:val="center"/>
          </w:tcPr>
          <w:p w14:paraId="78420354" w14:textId="77777777" w:rsidR="000D4266" w:rsidRDefault="004B2133" w:rsidP="00A20F4E">
            <w:pPr>
              <w:keepNext/>
              <w:jc w:val="center"/>
              <w:rPr>
                <w:rFonts w:eastAsia="Calibri" w:cs="Times New Roman"/>
                <w:b/>
              </w:rPr>
            </w:pPr>
            <w:r w:rsidRPr="00480D07">
              <w:rPr>
                <w:rFonts w:eastAsia="Calibri" w:cs="Times New Roman"/>
                <w:b/>
              </w:rPr>
              <w:t>Td</w:t>
            </w:r>
          </w:p>
        </w:tc>
      </w:tr>
      <w:tr w:rsidR="004B2133" w:rsidRPr="00480D07" w14:paraId="38A3740E" w14:textId="77777777" w:rsidTr="004B2133">
        <w:trPr>
          <w:trHeight w:hRule="exact" w:val="360"/>
        </w:trPr>
        <w:tc>
          <w:tcPr>
            <w:tcW w:w="10127" w:type="dxa"/>
            <w:gridSpan w:val="10"/>
            <w:tcBorders>
              <w:left w:val="nil"/>
              <w:bottom w:val="nil"/>
              <w:right w:val="nil"/>
            </w:tcBorders>
            <w:vAlign w:val="center"/>
          </w:tcPr>
          <w:p w14:paraId="21118837" w14:textId="77777777" w:rsidR="000D4266" w:rsidRDefault="004B2133" w:rsidP="0005664E">
            <w:pPr>
              <w:keepNext/>
              <w:jc w:val="both"/>
              <w:rPr>
                <w:rFonts w:eastAsia="Calibri" w:cs="Times New Roman"/>
              </w:rPr>
            </w:pPr>
            <w:r w:rsidRPr="00480D07">
              <w:rPr>
                <w:rFonts w:eastAsia="Calibri" w:cs="Times New Roman"/>
              </w:rPr>
              <w:t xml:space="preserve">* </w:t>
            </w:r>
            <w:r w:rsidRPr="00F10330">
              <w:rPr>
                <w:rFonts w:eastAsia="Calibri" w:cs="Times New Roman"/>
                <w:sz w:val="20"/>
              </w:rPr>
              <w:t>10-</w:t>
            </w:r>
            <w:r w:rsidR="004413ED" w:rsidRPr="00F10330">
              <w:rPr>
                <w:rFonts w:ascii="Sylfaen" w:eastAsia="Calibri" w:hAnsi="Sylfaen" w:cs="Times New Roman"/>
                <w:sz w:val="20"/>
                <w:lang w:val="ka-GE"/>
              </w:rPr>
              <w:t xml:space="preserve">ვალენტიანი </w:t>
            </w:r>
            <w:r w:rsidRPr="00F10330">
              <w:rPr>
                <w:rFonts w:eastAsia="Calibri" w:cs="Times New Roman"/>
                <w:sz w:val="20"/>
              </w:rPr>
              <w:t>PCV</w:t>
            </w:r>
            <w:r w:rsidR="004413ED" w:rsidRPr="00F10330">
              <w:rPr>
                <w:rFonts w:ascii="Sylfaen" w:eastAsia="Calibri" w:hAnsi="Sylfaen" w:cs="Times New Roman"/>
                <w:sz w:val="20"/>
                <w:lang w:val="ka-GE"/>
              </w:rPr>
              <w:t xml:space="preserve"> დაინერგა 2014 წლის ბოლოს</w:t>
            </w:r>
          </w:p>
        </w:tc>
      </w:tr>
    </w:tbl>
    <w:p w14:paraId="71A82143" w14:textId="77777777" w:rsidR="000D4266" w:rsidRDefault="000D4266" w:rsidP="0005664E">
      <w:pPr>
        <w:jc w:val="both"/>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260"/>
        <w:gridCol w:w="1890"/>
        <w:gridCol w:w="4950"/>
        <w:gridCol w:w="1980"/>
      </w:tblGrid>
      <w:tr w:rsidR="004B2133" w:rsidRPr="00480D07" w14:paraId="59839ADE" w14:textId="77777777" w:rsidTr="004B2133">
        <w:trPr>
          <w:trHeight w:val="270"/>
        </w:trPr>
        <w:tc>
          <w:tcPr>
            <w:tcW w:w="10080" w:type="dxa"/>
            <w:gridSpan w:val="4"/>
            <w:tcBorders>
              <w:top w:val="nil"/>
              <w:left w:val="nil"/>
              <w:right w:val="nil"/>
            </w:tcBorders>
            <w:vAlign w:val="center"/>
          </w:tcPr>
          <w:p w14:paraId="5A1101EC" w14:textId="77777777" w:rsidR="000D4266" w:rsidRDefault="004413ED" w:rsidP="0005664E">
            <w:pPr>
              <w:spacing w:after="120" w:line="240" w:lineRule="auto"/>
              <w:jc w:val="both"/>
              <w:rPr>
                <w:rFonts w:eastAsia="Times New Roman" w:cs="Times New Roman"/>
                <w:b/>
              </w:rPr>
            </w:pPr>
            <w:r w:rsidRPr="00F10330">
              <w:rPr>
                <w:rFonts w:ascii="Sylfaen" w:eastAsia="Times New Roman" w:hAnsi="Sylfaen" w:cs="Times New Roman"/>
                <w:b/>
                <w:sz w:val="20"/>
                <w:lang w:val="ka-GE"/>
              </w:rPr>
              <w:lastRenderedPageBreak/>
              <w:t>ცხრილი</w:t>
            </w:r>
            <w:r w:rsidRPr="00F10330">
              <w:rPr>
                <w:rFonts w:eastAsia="Times New Roman" w:cs="Times New Roman"/>
                <w:b/>
                <w:sz w:val="20"/>
              </w:rPr>
              <w:t xml:space="preserve"> </w:t>
            </w:r>
            <w:r w:rsidR="004B2133" w:rsidRPr="00F10330">
              <w:rPr>
                <w:rFonts w:eastAsia="Times New Roman" w:cs="Times New Roman"/>
                <w:b/>
                <w:sz w:val="20"/>
              </w:rPr>
              <w:t xml:space="preserve">3.  </w:t>
            </w:r>
            <w:r w:rsidR="00DF1871" w:rsidRPr="00F10330">
              <w:rPr>
                <w:rFonts w:ascii="Sylfaen" w:eastAsia="Times New Roman" w:hAnsi="Sylfaen" w:cs="Times New Roman"/>
                <w:b/>
                <w:sz w:val="20"/>
                <w:lang w:val="ka-GE"/>
              </w:rPr>
              <w:t>კვლევაში ჩართული კოჰორტები და მოცვის შეფასება წლის და ვაქცინის დოზის მიხედვით</w:t>
            </w:r>
          </w:p>
        </w:tc>
      </w:tr>
      <w:tr w:rsidR="004B2133" w:rsidRPr="00480D07" w14:paraId="6DC0693C" w14:textId="77777777" w:rsidTr="00F54308">
        <w:trPr>
          <w:trHeight w:val="908"/>
        </w:trPr>
        <w:tc>
          <w:tcPr>
            <w:tcW w:w="1260" w:type="dxa"/>
            <w:vAlign w:val="center"/>
          </w:tcPr>
          <w:p w14:paraId="28D91236" w14:textId="77777777" w:rsidR="000D4266" w:rsidRDefault="00DF1871" w:rsidP="0005664E">
            <w:pPr>
              <w:spacing w:after="120" w:line="240" w:lineRule="auto"/>
              <w:jc w:val="both"/>
              <w:rPr>
                <w:rFonts w:ascii="Sylfaen" w:eastAsia="Times New Roman" w:hAnsi="Sylfaen" w:cs="Times New Roman"/>
                <w:b/>
                <w:sz w:val="20"/>
                <w:lang w:val="ka-GE"/>
              </w:rPr>
            </w:pPr>
            <w:r w:rsidRPr="00F10330">
              <w:rPr>
                <w:rFonts w:ascii="Sylfaen" w:eastAsia="Times New Roman" w:hAnsi="Sylfaen" w:cs="Times New Roman"/>
                <w:b/>
                <w:sz w:val="20"/>
                <w:lang w:val="ka-GE"/>
              </w:rPr>
              <w:t>დაბადების კოჰორტა</w:t>
            </w:r>
          </w:p>
        </w:tc>
        <w:tc>
          <w:tcPr>
            <w:tcW w:w="1890" w:type="dxa"/>
            <w:tcMar>
              <w:top w:w="0" w:type="dxa"/>
              <w:left w:w="108" w:type="dxa"/>
              <w:bottom w:w="0" w:type="dxa"/>
              <w:right w:w="108" w:type="dxa"/>
            </w:tcMar>
            <w:vAlign w:val="center"/>
          </w:tcPr>
          <w:p w14:paraId="2A9C7A1C" w14:textId="77777777" w:rsidR="000D4266" w:rsidRDefault="00DF1871" w:rsidP="0005664E">
            <w:pPr>
              <w:spacing w:after="120" w:line="240" w:lineRule="auto"/>
              <w:jc w:val="both"/>
              <w:rPr>
                <w:rFonts w:ascii="Sylfaen" w:eastAsia="Times New Roman" w:hAnsi="Sylfaen" w:cs="Times New Roman"/>
                <w:b/>
                <w:sz w:val="20"/>
                <w:lang w:val="ka-GE"/>
              </w:rPr>
            </w:pPr>
            <w:r w:rsidRPr="00F10330">
              <w:rPr>
                <w:rFonts w:ascii="Sylfaen" w:eastAsia="Times New Roman" w:hAnsi="Sylfaen" w:cs="Times New Roman"/>
                <w:b/>
                <w:sz w:val="20"/>
                <w:lang w:val="ka-GE"/>
              </w:rPr>
              <w:t>დაბადების თარიღები</w:t>
            </w:r>
          </w:p>
        </w:tc>
        <w:tc>
          <w:tcPr>
            <w:tcW w:w="4950" w:type="dxa"/>
            <w:vAlign w:val="center"/>
          </w:tcPr>
          <w:p w14:paraId="50054B81" w14:textId="77777777" w:rsidR="000D4266" w:rsidRDefault="00DF1871" w:rsidP="0005664E">
            <w:pPr>
              <w:spacing w:after="120" w:line="240" w:lineRule="auto"/>
              <w:jc w:val="both"/>
              <w:rPr>
                <w:rFonts w:eastAsia="Times New Roman" w:cs="Times New Roman"/>
                <w:b/>
                <w:sz w:val="20"/>
              </w:rPr>
            </w:pPr>
            <w:r w:rsidRPr="00F10330">
              <w:rPr>
                <w:rFonts w:ascii="Sylfaen" w:eastAsia="Times New Roman" w:hAnsi="Sylfaen" w:cs="Times New Roman"/>
                <w:b/>
                <w:sz w:val="20"/>
                <w:lang w:val="ka-GE"/>
              </w:rPr>
              <w:t>მოცვ</w:t>
            </w:r>
            <w:r w:rsidR="006F009E" w:rsidRPr="00F10330">
              <w:rPr>
                <w:rFonts w:ascii="Sylfaen" w:eastAsia="Times New Roman" w:hAnsi="Sylfaen" w:cs="Times New Roman"/>
                <w:b/>
                <w:sz w:val="20"/>
                <w:lang w:val="ka-GE"/>
              </w:rPr>
              <w:t>ა</w:t>
            </w:r>
            <w:r w:rsidRPr="00F10330">
              <w:rPr>
                <w:rFonts w:ascii="Sylfaen" w:eastAsia="Times New Roman" w:hAnsi="Sylfaen" w:cs="Times New Roman"/>
                <w:b/>
                <w:sz w:val="20"/>
                <w:lang w:val="ka-GE"/>
              </w:rPr>
              <w:t xml:space="preserve"> შეფა</w:t>
            </w:r>
            <w:r w:rsidR="006F009E" w:rsidRPr="00F10330">
              <w:rPr>
                <w:rFonts w:ascii="Sylfaen" w:eastAsia="Times New Roman" w:hAnsi="Sylfaen" w:cs="Times New Roman"/>
                <w:b/>
                <w:sz w:val="20"/>
                <w:lang w:val="ka-GE"/>
              </w:rPr>
              <w:t>ს</w:t>
            </w:r>
            <w:r w:rsidR="00AD023E" w:rsidRPr="00F10330">
              <w:rPr>
                <w:rFonts w:ascii="Sylfaen" w:eastAsia="Times New Roman" w:hAnsi="Sylfaen" w:cs="Times New Roman"/>
                <w:b/>
                <w:sz w:val="20"/>
                <w:lang w:val="ka-GE"/>
              </w:rPr>
              <w:t>დ</w:t>
            </w:r>
            <w:r w:rsidRPr="00F10330">
              <w:rPr>
                <w:rFonts w:ascii="Sylfaen" w:eastAsia="Times New Roman" w:hAnsi="Sylfaen" w:cs="Times New Roman"/>
                <w:b/>
                <w:sz w:val="20"/>
                <w:lang w:val="ka-GE"/>
              </w:rPr>
              <w:t xml:space="preserve">ა შემდეგი </w:t>
            </w:r>
            <w:r w:rsidR="006F009E" w:rsidRPr="00F10330">
              <w:rPr>
                <w:rFonts w:ascii="Sylfaen" w:eastAsia="Times New Roman" w:hAnsi="Sylfaen" w:cs="Times New Roman"/>
                <w:b/>
                <w:sz w:val="20"/>
                <w:lang w:val="ka-GE"/>
              </w:rPr>
              <w:t>აცრ</w:t>
            </w:r>
            <w:r w:rsidRPr="00F10330">
              <w:rPr>
                <w:rFonts w:ascii="Sylfaen" w:eastAsia="Times New Roman" w:hAnsi="Sylfaen" w:cs="Times New Roman"/>
                <w:b/>
                <w:sz w:val="20"/>
                <w:lang w:val="ka-GE"/>
              </w:rPr>
              <w:t>ებისთვის</w:t>
            </w:r>
            <w:r w:rsidR="004B2133" w:rsidRPr="00F10330">
              <w:rPr>
                <w:rFonts w:eastAsia="Times New Roman" w:cs="Times New Roman"/>
                <w:b/>
                <w:sz w:val="20"/>
              </w:rPr>
              <w:t>:</w:t>
            </w:r>
          </w:p>
        </w:tc>
        <w:tc>
          <w:tcPr>
            <w:tcW w:w="1980" w:type="dxa"/>
            <w:vAlign w:val="center"/>
          </w:tcPr>
          <w:p w14:paraId="762E6AB4" w14:textId="77777777" w:rsidR="000D4266" w:rsidRDefault="006F009E" w:rsidP="00203211">
            <w:pPr>
              <w:spacing w:after="120" w:line="240" w:lineRule="auto"/>
              <w:rPr>
                <w:rFonts w:eastAsia="Times New Roman" w:cs="Times New Roman"/>
                <w:b/>
                <w:sz w:val="20"/>
              </w:rPr>
            </w:pPr>
            <w:r w:rsidRPr="00F10330">
              <w:rPr>
                <w:rFonts w:ascii="Sylfaen" w:eastAsia="Times New Roman" w:hAnsi="Sylfaen" w:cs="Times New Roman"/>
                <w:b/>
                <w:sz w:val="20"/>
                <w:lang w:val="ka-GE"/>
              </w:rPr>
              <w:t>ოფიციალური</w:t>
            </w:r>
            <w:r w:rsidR="00DF1871" w:rsidRPr="00F10330">
              <w:rPr>
                <w:rFonts w:ascii="Sylfaen" w:eastAsia="Times New Roman" w:hAnsi="Sylfaen" w:cs="Times New Roman"/>
                <w:b/>
                <w:sz w:val="20"/>
                <w:lang w:val="ka-GE"/>
              </w:rPr>
              <w:t xml:space="preserve"> მოცვის შესაბამისი წლები </w:t>
            </w:r>
          </w:p>
        </w:tc>
      </w:tr>
      <w:tr w:rsidR="004B2133" w:rsidRPr="00480D07" w14:paraId="3351F796" w14:textId="77777777" w:rsidTr="00F54308">
        <w:trPr>
          <w:trHeight w:val="359"/>
        </w:trPr>
        <w:tc>
          <w:tcPr>
            <w:tcW w:w="1260" w:type="dxa"/>
          </w:tcPr>
          <w:p w14:paraId="099207BB" w14:textId="77777777" w:rsidR="000D4266" w:rsidRDefault="004B2133" w:rsidP="0005664E">
            <w:pPr>
              <w:spacing w:after="120" w:line="240" w:lineRule="auto"/>
              <w:jc w:val="both"/>
              <w:rPr>
                <w:rFonts w:eastAsia="Times New Roman" w:cs="Times New Roman"/>
                <w:sz w:val="24"/>
              </w:rPr>
            </w:pPr>
            <w:r w:rsidRPr="00F54308">
              <w:rPr>
                <w:rFonts w:eastAsia="Times New Roman" w:cs="Times New Roman"/>
                <w:sz w:val="24"/>
              </w:rPr>
              <w:t>2014</w:t>
            </w:r>
          </w:p>
        </w:tc>
        <w:tc>
          <w:tcPr>
            <w:tcW w:w="1890" w:type="dxa"/>
            <w:tcMar>
              <w:top w:w="0" w:type="dxa"/>
              <w:left w:w="108" w:type="dxa"/>
              <w:bottom w:w="0" w:type="dxa"/>
              <w:right w:w="108" w:type="dxa"/>
            </w:tcMar>
            <w:hideMark/>
          </w:tcPr>
          <w:p w14:paraId="423F37D2" w14:textId="77777777" w:rsidR="000D4266" w:rsidRDefault="004B2133" w:rsidP="0005664E">
            <w:pPr>
              <w:spacing w:after="120" w:line="240" w:lineRule="auto"/>
              <w:jc w:val="both"/>
              <w:rPr>
                <w:rFonts w:eastAsia="Times New Roman" w:cs="Times New Roman"/>
                <w:sz w:val="24"/>
              </w:rPr>
            </w:pPr>
            <w:r w:rsidRPr="00F54308">
              <w:rPr>
                <w:rFonts w:eastAsia="Times New Roman" w:cs="Times New Roman"/>
                <w:sz w:val="24"/>
              </w:rPr>
              <w:t>1/1/-12/31/2014</w:t>
            </w:r>
          </w:p>
        </w:tc>
        <w:tc>
          <w:tcPr>
            <w:tcW w:w="4950" w:type="dxa"/>
          </w:tcPr>
          <w:p w14:paraId="0E4D578C" w14:textId="6A52328C" w:rsidR="000D4266" w:rsidRDefault="004B2133" w:rsidP="00203211">
            <w:pPr>
              <w:spacing w:after="120" w:line="240" w:lineRule="auto"/>
              <w:rPr>
                <w:rFonts w:eastAsia="Times New Roman" w:cs="Times New Roman"/>
                <w:sz w:val="24"/>
              </w:rPr>
            </w:pPr>
            <w:r w:rsidRPr="00A86DFF">
              <w:rPr>
                <w:rFonts w:eastAsia="Times New Roman" w:cs="Times New Roman"/>
                <w:sz w:val="24"/>
              </w:rPr>
              <w:t>Penta1</w:t>
            </w:r>
            <w:r w:rsidR="00A86DFF" w:rsidRPr="00A86DFF">
              <w:rPr>
                <w:rFonts w:eastAsia="Times New Roman" w:cs="Times New Roman"/>
                <w:sz w:val="24"/>
              </w:rPr>
              <w:t>, 3</w:t>
            </w:r>
            <w:r w:rsidRPr="00A86DFF">
              <w:rPr>
                <w:rFonts w:eastAsia="Times New Roman" w:cs="Times New Roman"/>
                <w:sz w:val="24"/>
              </w:rPr>
              <w:t>*, Pol1,</w:t>
            </w:r>
            <w:r w:rsidRPr="00F54308">
              <w:rPr>
                <w:rFonts w:eastAsia="Times New Roman" w:cs="Times New Roman"/>
                <w:sz w:val="24"/>
              </w:rPr>
              <w:t xml:space="preserve"> 3**, BCG, HepB0, HepB3***, Rota1-2</w:t>
            </w:r>
          </w:p>
        </w:tc>
        <w:tc>
          <w:tcPr>
            <w:tcW w:w="1980" w:type="dxa"/>
          </w:tcPr>
          <w:p w14:paraId="48244AAF" w14:textId="77777777" w:rsidR="000D4266" w:rsidRDefault="004B2133" w:rsidP="0005664E">
            <w:pPr>
              <w:spacing w:after="120" w:line="240" w:lineRule="auto"/>
              <w:jc w:val="both"/>
              <w:rPr>
                <w:rFonts w:eastAsia="Times New Roman" w:cs="Times New Roman"/>
                <w:sz w:val="24"/>
              </w:rPr>
            </w:pPr>
            <w:r w:rsidRPr="00F54308">
              <w:rPr>
                <w:rFonts w:eastAsia="Times New Roman" w:cs="Times New Roman"/>
                <w:sz w:val="24"/>
              </w:rPr>
              <w:t>2014</w:t>
            </w:r>
          </w:p>
        </w:tc>
      </w:tr>
      <w:tr w:rsidR="004B2133" w:rsidRPr="00480D07" w14:paraId="7C17946C" w14:textId="77777777" w:rsidTr="00203211">
        <w:trPr>
          <w:trHeight w:val="314"/>
        </w:trPr>
        <w:tc>
          <w:tcPr>
            <w:tcW w:w="1260" w:type="dxa"/>
            <w:vMerge w:val="restart"/>
          </w:tcPr>
          <w:p w14:paraId="6A94116D" w14:textId="77777777" w:rsidR="000D4266" w:rsidRDefault="004B2133" w:rsidP="0005664E">
            <w:pPr>
              <w:spacing w:after="120" w:line="240" w:lineRule="auto"/>
              <w:jc w:val="both"/>
              <w:rPr>
                <w:rFonts w:eastAsia="Times New Roman" w:cs="Times New Roman"/>
                <w:sz w:val="24"/>
              </w:rPr>
            </w:pPr>
            <w:r w:rsidRPr="00F54308">
              <w:rPr>
                <w:rFonts w:eastAsia="Times New Roman" w:cs="Times New Roman"/>
                <w:sz w:val="24"/>
              </w:rPr>
              <w:t>2013</w:t>
            </w:r>
          </w:p>
        </w:tc>
        <w:tc>
          <w:tcPr>
            <w:tcW w:w="1890" w:type="dxa"/>
            <w:vMerge w:val="restart"/>
            <w:tcMar>
              <w:top w:w="0" w:type="dxa"/>
              <w:left w:w="108" w:type="dxa"/>
              <w:bottom w:w="0" w:type="dxa"/>
              <w:right w:w="108" w:type="dxa"/>
            </w:tcMar>
            <w:hideMark/>
          </w:tcPr>
          <w:p w14:paraId="4D6D7DEE" w14:textId="77777777" w:rsidR="000D4266" w:rsidRDefault="004B2133" w:rsidP="0005664E">
            <w:pPr>
              <w:spacing w:after="120" w:line="240" w:lineRule="auto"/>
              <w:jc w:val="both"/>
              <w:rPr>
                <w:rFonts w:eastAsia="Times New Roman" w:cs="Times New Roman"/>
                <w:sz w:val="24"/>
              </w:rPr>
            </w:pPr>
            <w:r w:rsidRPr="00F54308">
              <w:rPr>
                <w:rFonts w:eastAsia="Times New Roman" w:cs="Times New Roman"/>
                <w:sz w:val="24"/>
              </w:rPr>
              <w:t>1/1-12/31/2013</w:t>
            </w:r>
          </w:p>
        </w:tc>
        <w:tc>
          <w:tcPr>
            <w:tcW w:w="4950" w:type="dxa"/>
          </w:tcPr>
          <w:p w14:paraId="7C84EC8C" w14:textId="760BDE67" w:rsidR="000D4266" w:rsidRDefault="004B2133" w:rsidP="0005664E">
            <w:pPr>
              <w:spacing w:after="120" w:line="240" w:lineRule="auto"/>
              <w:jc w:val="both"/>
              <w:rPr>
                <w:rFonts w:eastAsia="Times New Roman" w:cs="Times New Roman"/>
                <w:sz w:val="24"/>
              </w:rPr>
            </w:pPr>
            <w:r w:rsidRPr="00F54308">
              <w:rPr>
                <w:rFonts w:eastAsia="Times New Roman" w:cs="Times New Roman"/>
                <w:sz w:val="24"/>
              </w:rPr>
              <w:t>Penta1, 3, Pol1-3, BCG, HepB0, HepB3</w:t>
            </w:r>
          </w:p>
        </w:tc>
        <w:tc>
          <w:tcPr>
            <w:tcW w:w="1980" w:type="dxa"/>
          </w:tcPr>
          <w:p w14:paraId="1273B5F1" w14:textId="77777777" w:rsidR="000D4266" w:rsidRDefault="004B2133" w:rsidP="0005664E">
            <w:pPr>
              <w:spacing w:after="120" w:line="240" w:lineRule="auto"/>
              <w:jc w:val="both"/>
              <w:rPr>
                <w:rFonts w:eastAsia="Times New Roman" w:cs="Times New Roman"/>
                <w:sz w:val="24"/>
              </w:rPr>
            </w:pPr>
            <w:r w:rsidRPr="00F54308">
              <w:rPr>
                <w:rFonts w:eastAsia="Times New Roman" w:cs="Times New Roman"/>
                <w:sz w:val="24"/>
              </w:rPr>
              <w:t>2013</w:t>
            </w:r>
          </w:p>
        </w:tc>
      </w:tr>
      <w:tr w:rsidR="004B2133" w:rsidRPr="00480D07" w14:paraId="298E46E6" w14:textId="77777777" w:rsidTr="00F54308">
        <w:trPr>
          <w:trHeight w:val="270"/>
        </w:trPr>
        <w:tc>
          <w:tcPr>
            <w:tcW w:w="1260" w:type="dxa"/>
            <w:vMerge/>
          </w:tcPr>
          <w:p w14:paraId="2FA5E414" w14:textId="77777777" w:rsidR="000D4266" w:rsidRDefault="000D4266" w:rsidP="0005664E">
            <w:pPr>
              <w:spacing w:after="120" w:line="240" w:lineRule="auto"/>
              <w:jc w:val="both"/>
              <w:rPr>
                <w:rFonts w:eastAsia="Times New Roman" w:cs="Times New Roman"/>
                <w:sz w:val="24"/>
              </w:rPr>
            </w:pPr>
          </w:p>
        </w:tc>
        <w:tc>
          <w:tcPr>
            <w:tcW w:w="1890" w:type="dxa"/>
            <w:vMerge/>
            <w:tcMar>
              <w:top w:w="0" w:type="dxa"/>
              <w:left w:w="108" w:type="dxa"/>
              <w:bottom w:w="0" w:type="dxa"/>
              <w:right w:w="108" w:type="dxa"/>
            </w:tcMar>
          </w:tcPr>
          <w:p w14:paraId="0A2B9C06" w14:textId="77777777" w:rsidR="000D4266" w:rsidRDefault="000D4266" w:rsidP="0005664E">
            <w:pPr>
              <w:spacing w:after="120" w:line="240" w:lineRule="auto"/>
              <w:jc w:val="both"/>
              <w:rPr>
                <w:rFonts w:eastAsia="Times New Roman" w:cs="Times New Roman"/>
                <w:sz w:val="24"/>
              </w:rPr>
            </w:pPr>
          </w:p>
        </w:tc>
        <w:tc>
          <w:tcPr>
            <w:tcW w:w="4950" w:type="dxa"/>
          </w:tcPr>
          <w:p w14:paraId="460D53F7" w14:textId="429FF5B2" w:rsidR="000D4266" w:rsidRDefault="004B2133" w:rsidP="0005664E">
            <w:pPr>
              <w:spacing w:after="120" w:line="240" w:lineRule="auto"/>
              <w:jc w:val="both"/>
              <w:rPr>
                <w:rFonts w:eastAsia="Times New Roman" w:cs="Times New Roman"/>
                <w:sz w:val="24"/>
              </w:rPr>
            </w:pPr>
            <w:r w:rsidRPr="00F54308">
              <w:rPr>
                <w:rFonts w:eastAsia="Times New Roman" w:cs="Times New Roman"/>
                <w:sz w:val="24"/>
              </w:rPr>
              <w:t>DTP4, Pol4, MMR1</w:t>
            </w:r>
          </w:p>
        </w:tc>
        <w:tc>
          <w:tcPr>
            <w:tcW w:w="1980" w:type="dxa"/>
          </w:tcPr>
          <w:p w14:paraId="085B1701" w14:textId="77777777" w:rsidR="000D4266" w:rsidRDefault="004B2133" w:rsidP="0005664E">
            <w:pPr>
              <w:spacing w:after="120" w:line="240" w:lineRule="auto"/>
              <w:jc w:val="both"/>
              <w:rPr>
                <w:rFonts w:eastAsia="Times New Roman" w:cs="Times New Roman"/>
                <w:sz w:val="24"/>
              </w:rPr>
            </w:pPr>
            <w:r w:rsidRPr="00F54308">
              <w:rPr>
                <w:rFonts w:eastAsia="Times New Roman" w:cs="Times New Roman"/>
                <w:sz w:val="24"/>
              </w:rPr>
              <w:t>2014</w:t>
            </w:r>
          </w:p>
        </w:tc>
      </w:tr>
      <w:tr w:rsidR="004B2133" w:rsidRPr="00480D07" w14:paraId="6E37C07F" w14:textId="77777777" w:rsidTr="00F54308">
        <w:trPr>
          <w:trHeight w:val="270"/>
        </w:trPr>
        <w:tc>
          <w:tcPr>
            <w:tcW w:w="1260" w:type="dxa"/>
            <w:vMerge w:val="restart"/>
          </w:tcPr>
          <w:p w14:paraId="5242AE9C" w14:textId="77777777" w:rsidR="000D4266" w:rsidRDefault="004B2133" w:rsidP="0005664E">
            <w:pPr>
              <w:spacing w:after="120" w:line="240" w:lineRule="auto"/>
              <w:jc w:val="both"/>
              <w:rPr>
                <w:rFonts w:eastAsia="Times New Roman" w:cs="Times New Roman"/>
                <w:sz w:val="24"/>
              </w:rPr>
            </w:pPr>
            <w:r w:rsidRPr="00F54308">
              <w:rPr>
                <w:rFonts w:eastAsia="Times New Roman" w:cs="Times New Roman"/>
                <w:sz w:val="24"/>
              </w:rPr>
              <w:t>2009</w:t>
            </w:r>
          </w:p>
        </w:tc>
        <w:tc>
          <w:tcPr>
            <w:tcW w:w="1890" w:type="dxa"/>
            <w:vMerge w:val="restart"/>
            <w:tcMar>
              <w:top w:w="0" w:type="dxa"/>
              <w:left w:w="108" w:type="dxa"/>
              <w:bottom w:w="0" w:type="dxa"/>
              <w:right w:w="108" w:type="dxa"/>
            </w:tcMar>
            <w:hideMark/>
          </w:tcPr>
          <w:p w14:paraId="63317455" w14:textId="77777777" w:rsidR="000D4266" w:rsidRDefault="004B2133" w:rsidP="0005664E">
            <w:pPr>
              <w:spacing w:after="120" w:line="240" w:lineRule="auto"/>
              <w:jc w:val="both"/>
              <w:rPr>
                <w:rFonts w:eastAsia="Times New Roman" w:cs="Times New Roman"/>
                <w:sz w:val="24"/>
              </w:rPr>
            </w:pPr>
            <w:r w:rsidRPr="00F54308">
              <w:rPr>
                <w:rFonts w:eastAsia="Times New Roman" w:cs="Times New Roman"/>
                <w:sz w:val="24"/>
              </w:rPr>
              <w:t>1/1-12/31/2009</w:t>
            </w:r>
          </w:p>
        </w:tc>
        <w:tc>
          <w:tcPr>
            <w:tcW w:w="4950" w:type="dxa"/>
          </w:tcPr>
          <w:p w14:paraId="7B48BCAA" w14:textId="23D29CAE" w:rsidR="000D4266" w:rsidRDefault="004B2133" w:rsidP="0005664E">
            <w:pPr>
              <w:spacing w:after="120" w:line="240" w:lineRule="auto"/>
              <w:jc w:val="both"/>
              <w:rPr>
                <w:rFonts w:eastAsia="Times New Roman" w:cs="Times New Roman"/>
                <w:sz w:val="24"/>
              </w:rPr>
            </w:pPr>
            <w:r w:rsidRPr="00F54308">
              <w:rPr>
                <w:rFonts w:eastAsia="Times New Roman" w:cs="Times New Roman"/>
                <w:sz w:val="24"/>
              </w:rPr>
              <w:t>DTP1, 3, Pol1, 3, BCG, HepB0, HepB3</w:t>
            </w:r>
          </w:p>
        </w:tc>
        <w:tc>
          <w:tcPr>
            <w:tcW w:w="1980" w:type="dxa"/>
          </w:tcPr>
          <w:p w14:paraId="307AB328" w14:textId="77777777" w:rsidR="000D4266" w:rsidRDefault="004B2133" w:rsidP="0005664E">
            <w:pPr>
              <w:spacing w:after="120" w:line="240" w:lineRule="auto"/>
              <w:jc w:val="both"/>
              <w:rPr>
                <w:rFonts w:eastAsia="Times New Roman" w:cs="Times New Roman"/>
                <w:sz w:val="24"/>
              </w:rPr>
            </w:pPr>
            <w:r w:rsidRPr="00F54308">
              <w:rPr>
                <w:rFonts w:eastAsia="Times New Roman" w:cs="Times New Roman"/>
                <w:sz w:val="24"/>
              </w:rPr>
              <w:t>2009</w:t>
            </w:r>
          </w:p>
        </w:tc>
      </w:tr>
      <w:tr w:rsidR="004B2133" w:rsidRPr="00480D07" w14:paraId="50FCE0CC" w14:textId="77777777" w:rsidTr="00F54308">
        <w:trPr>
          <w:trHeight w:val="270"/>
        </w:trPr>
        <w:tc>
          <w:tcPr>
            <w:tcW w:w="1260" w:type="dxa"/>
            <w:vMerge/>
          </w:tcPr>
          <w:p w14:paraId="6BE0C677" w14:textId="77777777" w:rsidR="000D4266" w:rsidRDefault="000D4266" w:rsidP="0005664E">
            <w:pPr>
              <w:spacing w:after="120" w:line="240" w:lineRule="auto"/>
              <w:jc w:val="both"/>
              <w:rPr>
                <w:rFonts w:eastAsia="Times New Roman" w:cs="Times New Roman"/>
                <w:sz w:val="24"/>
              </w:rPr>
            </w:pPr>
          </w:p>
        </w:tc>
        <w:tc>
          <w:tcPr>
            <w:tcW w:w="1890" w:type="dxa"/>
            <w:vMerge/>
            <w:tcMar>
              <w:top w:w="0" w:type="dxa"/>
              <w:left w:w="108" w:type="dxa"/>
              <w:bottom w:w="0" w:type="dxa"/>
              <w:right w:w="108" w:type="dxa"/>
            </w:tcMar>
          </w:tcPr>
          <w:p w14:paraId="292AA6A9" w14:textId="77777777" w:rsidR="000D4266" w:rsidRDefault="000D4266" w:rsidP="0005664E">
            <w:pPr>
              <w:spacing w:after="120" w:line="240" w:lineRule="auto"/>
              <w:jc w:val="both"/>
              <w:rPr>
                <w:rFonts w:eastAsia="Times New Roman" w:cs="Times New Roman"/>
                <w:sz w:val="24"/>
              </w:rPr>
            </w:pPr>
          </w:p>
        </w:tc>
        <w:tc>
          <w:tcPr>
            <w:tcW w:w="4950" w:type="dxa"/>
          </w:tcPr>
          <w:p w14:paraId="64487CBB" w14:textId="3F512BC2" w:rsidR="000D4266" w:rsidRDefault="004B2133" w:rsidP="0005664E">
            <w:pPr>
              <w:spacing w:after="120" w:line="240" w:lineRule="auto"/>
              <w:jc w:val="both"/>
              <w:rPr>
                <w:rFonts w:eastAsia="Times New Roman" w:cs="Times New Roman"/>
                <w:sz w:val="24"/>
              </w:rPr>
            </w:pPr>
            <w:r w:rsidRPr="00F54308">
              <w:rPr>
                <w:rFonts w:eastAsia="Times New Roman" w:cs="Times New Roman"/>
                <w:sz w:val="24"/>
              </w:rPr>
              <w:t>DTP4, Pol4, MMR1</w:t>
            </w:r>
          </w:p>
        </w:tc>
        <w:tc>
          <w:tcPr>
            <w:tcW w:w="1980" w:type="dxa"/>
          </w:tcPr>
          <w:p w14:paraId="4BE5FBE2" w14:textId="77777777" w:rsidR="000D4266" w:rsidRDefault="004B2133" w:rsidP="0005664E">
            <w:pPr>
              <w:spacing w:after="120" w:line="240" w:lineRule="auto"/>
              <w:jc w:val="both"/>
              <w:rPr>
                <w:rFonts w:eastAsia="Times New Roman" w:cs="Times New Roman"/>
                <w:sz w:val="24"/>
              </w:rPr>
            </w:pPr>
            <w:r w:rsidRPr="00F54308">
              <w:rPr>
                <w:rFonts w:eastAsia="Times New Roman" w:cs="Times New Roman"/>
                <w:sz w:val="24"/>
              </w:rPr>
              <w:t>2010</w:t>
            </w:r>
          </w:p>
        </w:tc>
      </w:tr>
      <w:tr w:rsidR="004B2133" w:rsidRPr="00480D07" w14:paraId="09234FCB" w14:textId="77777777" w:rsidTr="00F54308">
        <w:trPr>
          <w:trHeight w:val="270"/>
        </w:trPr>
        <w:tc>
          <w:tcPr>
            <w:tcW w:w="1260" w:type="dxa"/>
            <w:vMerge/>
            <w:tcBorders>
              <w:bottom w:val="single" w:sz="4" w:space="0" w:color="auto"/>
            </w:tcBorders>
          </w:tcPr>
          <w:p w14:paraId="1048C7D5" w14:textId="77777777" w:rsidR="000D4266" w:rsidRDefault="000D4266" w:rsidP="0005664E">
            <w:pPr>
              <w:spacing w:after="120" w:line="240" w:lineRule="auto"/>
              <w:jc w:val="both"/>
              <w:rPr>
                <w:rFonts w:eastAsia="Times New Roman" w:cs="Times New Roman"/>
                <w:sz w:val="24"/>
              </w:rPr>
            </w:pPr>
          </w:p>
        </w:tc>
        <w:tc>
          <w:tcPr>
            <w:tcW w:w="1890" w:type="dxa"/>
            <w:vMerge/>
            <w:tcBorders>
              <w:bottom w:val="single" w:sz="4" w:space="0" w:color="auto"/>
            </w:tcBorders>
            <w:tcMar>
              <w:top w:w="0" w:type="dxa"/>
              <w:left w:w="108" w:type="dxa"/>
              <w:bottom w:w="0" w:type="dxa"/>
              <w:right w:w="108" w:type="dxa"/>
            </w:tcMar>
          </w:tcPr>
          <w:p w14:paraId="5326E210" w14:textId="77777777" w:rsidR="000D4266" w:rsidRDefault="000D4266" w:rsidP="0005664E">
            <w:pPr>
              <w:spacing w:after="120" w:line="240" w:lineRule="auto"/>
              <w:jc w:val="both"/>
              <w:rPr>
                <w:rFonts w:eastAsia="Times New Roman" w:cs="Times New Roman"/>
                <w:sz w:val="24"/>
              </w:rPr>
            </w:pPr>
          </w:p>
        </w:tc>
        <w:tc>
          <w:tcPr>
            <w:tcW w:w="4950" w:type="dxa"/>
            <w:tcBorders>
              <w:bottom w:val="single" w:sz="4" w:space="0" w:color="auto"/>
            </w:tcBorders>
          </w:tcPr>
          <w:p w14:paraId="15BB55AF" w14:textId="6C39E40F" w:rsidR="000D4266" w:rsidRDefault="004B2133" w:rsidP="0005664E">
            <w:pPr>
              <w:spacing w:after="120" w:line="240" w:lineRule="auto"/>
              <w:jc w:val="both"/>
              <w:rPr>
                <w:rFonts w:eastAsia="Times New Roman" w:cs="Times New Roman"/>
                <w:sz w:val="24"/>
              </w:rPr>
            </w:pPr>
            <w:r w:rsidRPr="00F54308">
              <w:rPr>
                <w:rFonts w:eastAsia="Times New Roman" w:cs="Times New Roman"/>
                <w:sz w:val="24"/>
              </w:rPr>
              <w:t>DT5, MMR2, Pol5</w:t>
            </w:r>
          </w:p>
        </w:tc>
        <w:tc>
          <w:tcPr>
            <w:tcW w:w="1980" w:type="dxa"/>
            <w:tcBorders>
              <w:bottom w:val="single" w:sz="4" w:space="0" w:color="auto"/>
            </w:tcBorders>
          </w:tcPr>
          <w:p w14:paraId="4ED2D432" w14:textId="77777777" w:rsidR="000D4266" w:rsidRDefault="004B2133" w:rsidP="0005664E">
            <w:pPr>
              <w:spacing w:after="120" w:line="240" w:lineRule="auto"/>
              <w:jc w:val="both"/>
              <w:rPr>
                <w:rFonts w:eastAsia="Times New Roman" w:cs="Times New Roman"/>
                <w:sz w:val="24"/>
              </w:rPr>
            </w:pPr>
            <w:r w:rsidRPr="00F54308">
              <w:rPr>
                <w:rFonts w:eastAsia="Times New Roman" w:cs="Times New Roman"/>
                <w:sz w:val="24"/>
              </w:rPr>
              <w:t>2014</w:t>
            </w:r>
          </w:p>
        </w:tc>
      </w:tr>
    </w:tbl>
    <w:p w14:paraId="2AB8D91E" w14:textId="77777777" w:rsidR="000D4266" w:rsidRDefault="001A7D1D" w:rsidP="0005664E">
      <w:pPr>
        <w:spacing w:after="0" w:line="240" w:lineRule="auto"/>
        <w:jc w:val="both"/>
        <w:rPr>
          <w:rFonts w:eastAsia="Times New Roman" w:cs="Times New Roman"/>
          <w:sz w:val="20"/>
        </w:rPr>
      </w:pPr>
      <w:r w:rsidRPr="00F10330">
        <w:rPr>
          <w:rFonts w:eastAsia="Times New Roman" w:cs="Times New Roman"/>
          <w:sz w:val="20"/>
        </w:rPr>
        <w:t xml:space="preserve">* </w:t>
      </w:r>
      <w:r w:rsidRPr="00F10330">
        <w:rPr>
          <w:rFonts w:ascii="Sylfaen" w:eastAsia="Times New Roman" w:hAnsi="Sylfaen" w:cs="Sylfaen"/>
          <w:sz w:val="20"/>
        </w:rPr>
        <w:t>დიფთერია</w:t>
      </w:r>
      <w:r w:rsidRPr="00F10330">
        <w:rPr>
          <w:rFonts w:eastAsia="Times New Roman" w:cs="Times New Roman"/>
          <w:sz w:val="20"/>
        </w:rPr>
        <w:t>-</w:t>
      </w:r>
      <w:r w:rsidRPr="00F10330">
        <w:rPr>
          <w:rFonts w:ascii="Sylfaen" w:eastAsia="Times New Roman" w:hAnsi="Sylfaen" w:cs="Sylfaen"/>
          <w:sz w:val="20"/>
        </w:rPr>
        <w:t>ტეტანუსის</w:t>
      </w:r>
      <w:r w:rsidRPr="00F10330">
        <w:rPr>
          <w:rFonts w:eastAsia="Times New Roman" w:cs="Times New Roman"/>
          <w:sz w:val="20"/>
        </w:rPr>
        <w:t xml:space="preserve"> </w:t>
      </w:r>
      <w:r w:rsidRPr="00F10330">
        <w:rPr>
          <w:rFonts w:ascii="Sylfaen" w:eastAsia="Times New Roman" w:hAnsi="Sylfaen" w:cs="Sylfaen"/>
          <w:sz w:val="20"/>
        </w:rPr>
        <w:t>კომპონენტების</w:t>
      </w:r>
      <w:r w:rsidRPr="00F10330">
        <w:rPr>
          <w:rFonts w:eastAsia="Times New Roman" w:cs="Times New Roman"/>
          <w:sz w:val="20"/>
        </w:rPr>
        <w:t xml:space="preserve"> </w:t>
      </w:r>
      <w:r w:rsidRPr="00F10330">
        <w:rPr>
          <w:rFonts w:ascii="Sylfaen" w:eastAsia="Times New Roman" w:hAnsi="Sylfaen" w:cs="Sylfaen"/>
          <w:sz w:val="20"/>
        </w:rPr>
        <w:t>შემცველი</w:t>
      </w:r>
      <w:r w:rsidRPr="00F10330">
        <w:rPr>
          <w:rFonts w:eastAsia="Times New Roman" w:cs="Times New Roman"/>
          <w:sz w:val="20"/>
        </w:rPr>
        <w:t xml:space="preserve"> </w:t>
      </w:r>
      <w:r w:rsidRPr="00F10330">
        <w:rPr>
          <w:rFonts w:ascii="Sylfaen" w:eastAsia="Times New Roman" w:hAnsi="Sylfaen" w:cs="Sylfaen"/>
          <w:sz w:val="20"/>
        </w:rPr>
        <w:t>ასაკობრივი</w:t>
      </w:r>
      <w:r w:rsidRPr="00F10330">
        <w:rPr>
          <w:rFonts w:eastAsia="Times New Roman" w:cs="Times New Roman"/>
          <w:sz w:val="20"/>
        </w:rPr>
        <w:t xml:space="preserve"> </w:t>
      </w:r>
      <w:r w:rsidRPr="00F10330">
        <w:rPr>
          <w:rFonts w:ascii="Sylfaen" w:eastAsia="Times New Roman" w:hAnsi="Sylfaen" w:cs="Sylfaen"/>
          <w:sz w:val="20"/>
        </w:rPr>
        <w:t>შესაბამისი</w:t>
      </w:r>
      <w:r w:rsidRPr="00F10330">
        <w:rPr>
          <w:rFonts w:ascii="Sylfaen" w:eastAsia="Times New Roman" w:hAnsi="Sylfaen" w:cs="Sylfaen"/>
          <w:sz w:val="20"/>
          <w:lang w:val="ka-GE"/>
        </w:rPr>
        <w:t xml:space="preserve"> </w:t>
      </w:r>
      <w:r w:rsidRPr="00F10330">
        <w:rPr>
          <w:rFonts w:ascii="Sylfaen" w:eastAsia="Times New Roman" w:hAnsi="Sylfaen" w:cs="Sylfaen"/>
          <w:sz w:val="20"/>
        </w:rPr>
        <w:t>სხვა</w:t>
      </w:r>
      <w:r w:rsidRPr="00F10330">
        <w:rPr>
          <w:rFonts w:eastAsia="Times New Roman" w:cs="Times New Roman"/>
          <w:sz w:val="20"/>
        </w:rPr>
        <w:t xml:space="preserve">  </w:t>
      </w:r>
      <w:r w:rsidRPr="00F10330">
        <w:rPr>
          <w:rFonts w:ascii="Sylfaen" w:eastAsia="Times New Roman" w:hAnsi="Sylfaen" w:cs="Sylfaen"/>
          <w:sz w:val="20"/>
        </w:rPr>
        <w:t>ვაქცინები</w:t>
      </w:r>
      <w:r w:rsidRPr="00F10330">
        <w:rPr>
          <w:rFonts w:eastAsia="Times New Roman" w:cs="Times New Roman"/>
          <w:sz w:val="20"/>
        </w:rPr>
        <w:t xml:space="preserve"> (</w:t>
      </w:r>
      <w:r w:rsidRPr="00F10330">
        <w:rPr>
          <w:rFonts w:ascii="Sylfaen" w:eastAsia="Times New Roman" w:hAnsi="Sylfaen" w:cs="Sylfaen"/>
          <w:sz w:val="20"/>
        </w:rPr>
        <w:t>მაგ</w:t>
      </w:r>
      <w:r w:rsidRPr="00F10330">
        <w:rPr>
          <w:rFonts w:eastAsia="Times New Roman" w:cs="Times New Roman"/>
          <w:sz w:val="20"/>
        </w:rPr>
        <w:t xml:space="preserve">. DTP, DT, Hexa) </w:t>
      </w:r>
      <w:r w:rsidRPr="00F10330">
        <w:rPr>
          <w:rFonts w:ascii="Sylfaen" w:eastAsia="Times New Roman" w:hAnsi="Sylfaen" w:cs="Sylfaen"/>
          <w:sz w:val="20"/>
        </w:rPr>
        <w:t>შე</w:t>
      </w:r>
      <w:r w:rsidRPr="00F10330">
        <w:rPr>
          <w:rFonts w:ascii="Sylfaen" w:eastAsia="Times New Roman" w:hAnsi="Sylfaen" w:cs="Sylfaen"/>
          <w:sz w:val="20"/>
          <w:lang w:val="ka-GE"/>
        </w:rPr>
        <w:t>ყვანილია</w:t>
      </w:r>
      <w:r w:rsidRPr="00F10330">
        <w:rPr>
          <w:rFonts w:eastAsia="Times New Roman" w:cs="Times New Roman"/>
          <w:sz w:val="20"/>
        </w:rPr>
        <w:t xml:space="preserve"> </w:t>
      </w:r>
      <w:r w:rsidRPr="00F10330">
        <w:rPr>
          <w:rFonts w:ascii="Sylfaen" w:eastAsia="Times New Roman" w:hAnsi="Sylfaen" w:cs="Times New Roman"/>
          <w:sz w:val="20"/>
          <w:lang w:val="ka-GE"/>
        </w:rPr>
        <w:t xml:space="preserve">მოცვის გათვლებში </w:t>
      </w:r>
      <w:r w:rsidRPr="00F10330">
        <w:rPr>
          <w:rFonts w:eastAsia="Times New Roman" w:cs="Times New Roman"/>
          <w:sz w:val="20"/>
        </w:rPr>
        <w:t xml:space="preserve">Penta </w:t>
      </w:r>
      <w:r w:rsidRPr="00F10330">
        <w:rPr>
          <w:rFonts w:ascii="Sylfaen" w:eastAsia="Times New Roman" w:hAnsi="Sylfaen" w:cs="Sylfaen"/>
          <w:sz w:val="20"/>
        </w:rPr>
        <w:t>და</w:t>
      </w:r>
      <w:r w:rsidRPr="00F10330">
        <w:rPr>
          <w:rFonts w:eastAsia="Times New Roman" w:cs="Times New Roman"/>
          <w:sz w:val="20"/>
        </w:rPr>
        <w:t xml:space="preserve"> DTP- </w:t>
      </w:r>
      <w:r w:rsidRPr="00F10330">
        <w:rPr>
          <w:rFonts w:ascii="Sylfaen" w:eastAsia="Times New Roman" w:hAnsi="Sylfaen" w:cs="Times New Roman"/>
          <w:sz w:val="20"/>
          <w:lang w:val="ka-GE"/>
        </w:rPr>
        <w:t>თვის</w:t>
      </w:r>
      <w:r w:rsidRPr="00F10330">
        <w:rPr>
          <w:rFonts w:eastAsia="Times New Roman" w:cs="Times New Roman"/>
          <w:sz w:val="20"/>
        </w:rPr>
        <w:t>;</w:t>
      </w:r>
    </w:p>
    <w:p w14:paraId="106E1A7C" w14:textId="77777777" w:rsidR="000D4266" w:rsidRDefault="001A7D1D" w:rsidP="0005664E">
      <w:pPr>
        <w:spacing w:after="0" w:line="240" w:lineRule="auto"/>
        <w:jc w:val="both"/>
        <w:rPr>
          <w:rFonts w:eastAsia="Times New Roman" w:cs="Times New Roman"/>
          <w:sz w:val="20"/>
        </w:rPr>
      </w:pPr>
      <w:r w:rsidRPr="00F10330">
        <w:rPr>
          <w:rFonts w:eastAsia="Times New Roman" w:cs="Times New Roman"/>
          <w:sz w:val="20"/>
        </w:rPr>
        <w:t xml:space="preserve">** </w:t>
      </w:r>
      <w:r w:rsidRPr="00F10330">
        <w:rPr>
          <w:rFonts w:ascii="Sylfaen" w:eastAsia="Times New Roman" w:hAnsi="Sylfaen" w:cs="Times New Roman"/>
          <w:sz w:val="20"/>
          <w:lang w:val="ka-GE"/>
        </w:rPr>
        <w:t>პოლიომიელიტის საწინააღმდეგო ორივე ტიპის ვაქცინები</w:t>
      </w:r>
      <w:r w:rsidRPr="00F10330">
        <w:rPr>
          <w:rFonts w:eastAsia="Times New Roman" w:cs="Times New Roman"/>
          <w:sz w:val="20"/>
        </w:rPr>
        <w:t xml:space="preserve"> - OPV </w:t>
      </w:r>
      <w:r w:rsidRPr="00F10330">
        <w:rPr>
          <w:rFonts w:ascii="Sylfaen" w:eastAsia="Times New Roman" w:hAnsi="Sylfaen" w:cs="Times New Roman"/>
          <w:sz w:val="20"/>
          <w:lang w:val="ka-GE"/>
        </w:rPr>
        <w:t>და</w:t>
      </w:r>
      <w:r w:rsidRPr="00F10330">
        <w:rPr>
          <w:rFonts w:eastAsia="Times New Roman" w:cs="Times New Roman"/>
          <w:sz w:val="20"/>
        </w:rPr>
        <w:t xml:space="preserve"> IPV </w:t>
      </w:r>
      <w:r w:rsidRPr="00F10330">
        <w:rPr>
          <w:rFonts w:ascii="Sylfaen" w:eastAsia="Times New Roman" w:hAnsi="Sylfaen" w:cs="Times New Roman"/>
          <w:sz w:val="20"/>
          <w:lang w:val="ka-GE"/>
        </w:rPr>
        <w:t xml:space="preserve"> შეყვანილია მოცვის გათვლებში </w:t>
      </w:r>
      <w:r w:rsidRPr="00F10330">
        <w:rPr>
          <w:rFonts w:eastAsia="Times New Roman" w:cs="Times New Roman"/>
          <w:sz w:val="20"/>
        </w:rPr>
        <w:t>Pol</w:t>
      </w:r>
      <w:r w:rsidRPr="00F10330">
        <w:rPr>
          <w:rFonts w:ascii="Sylfaen" w:eastAsia="Times New Roman" w:hAnsi="Sylfaen" w:cs="Times New Roman"/>
          <w:sz w:val="20"/>
          <w:lang w:val="ka-GE"/>
        </w:rPr>
        <w:t>-სათვის</w:t>
      </w:r>
      <w:r w:rsidRPr="00F10330">
        <w:rPr>
          <w:rFonts w:eastAsia="Times New Roman" w:cs="Times New Roman"/>
          <w:sz w:val="20"/>
        </w:rPr>
        <w:t>.</w:t>
      </w:r>
    </w:p>
    <w:p w14:paraId="6AFABE91" w14:textId="77777777" w:rsidR="000D4266" w:rsidRDefault="001A7D1D" w:rsidP="0005664E">
      <w:pPr>
        <w:spacing w:after="0" w:line="240" w:lineRule="auto"/>
        <w:jc w:val="both"/>
        <w:rPr>
          <w:rFonts w:eastAsia="Times New Roman" w:cs="Times New Roman"/>
          <w:sz w:val="20"/>
        </w:rPr>
      </w:pPr>
      <w:r w:rsidRPr="00F10330">
        <w:rPr>
          <w:rFonts w:eastAsia="Times New Roman" w:cs="Times New Roman"/>
          <w:sz w:val="20"/>
        </w:rPr>
        <w:t xml:space="preserve">*** B </w:t>
      </w:r>
      <w:r w:rsidRPr="00F10330">
        <w:rPr>
          <w:rFonts w:ascii="Sylfaen" w:eastAsia="Times New Roman" w:hAnsi="Sylfaen" w:cs="Times New Roman"/>
          <w:sz w:val="20"/>
          <w:lang w:val="ka-GE"/>
        </w:rPr>
        <w:t xml:space="preserve">ჰეპატიტის საწინააღმდეგო როგორც მონოვალენტური, ისე </w:t>
      </w:r>
      <w:r w:rsidRPr="00F10330">
        <w:rPr>
          <w:rFonts w:eastAsia="Times New Roman" w:cs="Times New Roman"/>
          <w:sz w:val="20"/>
        </w:rPr>
        <w:t>B</w:t>
      </w:r>
      <w:r w:rsidRPr="00F10330">
        <w:rPr>
          <w:rFonts w:ascii="Sylfaen" w:eastAsia="Times New Roman" w:hAnsi="Sylfaen" w:cs="Times New Roman"/>
          <w:sz w:val="20"/>
          <w:lang w:val="ka-GE"/>
        </w:rPr>
        <w:t xml:space="preserve"> ჰეპატიტის</w:t>
      </w:r>
      <w:r w:rsidRPr="00F10330">
        <w:rPr>
          <w:rFonts w:eastAsia="Times New Roman" w:cs="Times New Roman"/>
          <w:sz w:val="20"/>
        </w:rPr>
        <w:t xml:space="preserve"> </w:t>
      </w:r>
      <w:r w:rsidRPr="00F10330">
        <w:rPr>
          <w:rFonts w:ascii="Sylfaen" w:eastAsia="Times New Roman" w:hAnsi="Sylfaen" w:cs="Times New Roman"/>
          <w:sz w:val="20"/>
          <w:lang w:val="ka-GE"/>
        </w:rPr>
        <w:t xml:space="preserve">კომპონენტის შემცველი კომბინირებული ვაქცინები შეყვანილია მოცვის გათვლებში </w:t>
      </w:r>
      <w:r w:rsidRPr="00F10330">
        <w:rPr>
          <w:rFonts w:eastAsia="Times New Roman" w:cs="Times New Roman"/>
          <w:sz w:val="20"/>
        </w:rPr>
        <w:t>HepB3</w:t>
      </w:r>
      <w:r w:rsidRPr="00F10330">
        <w:rPr>
          <w:rFonts w:ascii="Sylfaen" w:eastAsia="Times New Roman" w:hAnsi="Sylfaen" w:cs="Times New Roman"/>
          <w:sz w:val="20"/>
          <w:lang w:val="ka-GE"/>
        </w:rPr>
        <w:t>-სათვის</w:t>
      </w:r>
      <w:r w:rsidRPr="00F10330">
        <w:rPr>
          <w:rFonts w:eastAsia="Times New Roman" w:cs="Times New Roman"/>
          <w:sz w:val="20"/>
        </w:rPr>
        <w:t>.</w:t>
      </w:r>
    </w:p>
    <w:p w14:paraId="306DB15F" w14:textId="77777777" w:rsidR="000D4266" w:rsidRDefault="000D4266" w:rsidP="0005664E">
      <w:pPr>
        <w:spacing w:after="0" w:line="240" w:lineRule="auto"/>
        <w:jc w:val="both"/>
        <w:rPr>
          <w:rFonts w:eastAsia="Times New Roman" w:cs="Times New Roman"/>
        </w:rPr>
      </w:pPr>
    </w:p>
    <w:p w14:paraId="7B3A442D" w14:textId="77777777" w:rsidR="000D4266" w:rsidRDefault="000D4266" w:rsidP="0005664E">
      <w:pPr>
        <w:spacing w:after="0" w:line="240" w:lineRule="auto"/>
        <w:jc w:val="both"/>
        <w:rPr>
          <w:rFonts w:eastAsia="Times New Roman" w:cs="Times New Roman"/>
        </w:rPr>
      </w:pPr>
    </w:p>
    <w:p w14:paraId="05567B2C" w14:textId="77777777" w:rsidR="003D6506" w:rsidRDefault="003D6506" w:rsidP="00997FF9">
      <w:pPr>
        <w:spacing w:after="120"/>
        <w:jc w:val="both"/>
        <w:sectPr w:rsidR="003D6506" w:rsidSect="00FF6F42">
          <w:footerReference w:type="default" r:id="rId10"/>
          <w:footerReference w:type="first" r:id="rId11"/>
          <w:pgSz w:w="12240" w:h="15840" w:code="1"/>
          <w:pgMar w:top="1080" w:right="1080" w:bottom="1080" w:left="1080" w:header="720" w:footer="720" w:gutter="0"/>
          <w:cols w:space="720"/>
          <w:titlePg/>
          <w:docGrid w:linePitch="360"/>
        </w:sectPr>
      </w:pPr>
    </w:p>
    <w:p w14:paraId="61BFEE2C" w14:textId="77777777" w:rsidR="000D4266" w:rsidRDefault="00AF2CCC" w:rsidP="0005664E">
      <w:pPr>
        <w:spacing w:after="120"/>
        <w:ind w:firstLine="450"/>
        <w:jc w:val="both"/>
        <w:rPr>
          <w:sz w:val="20"/>
        </w:rPr>
      </w:pPr>
      <w:r w:rsidRPr="00F10330">
        <w:rPr>
          <w:rFonts w:ascii="Sylfaen" w:hAnsi="Sylfaen"/>
          <w:b/>
          <w:sz w:val="20"/>
          <w:lang w:val="ka-GE"/>
        </w:rPr>
        <w:lastRenderedPageBreak/>
        <w:t>ცხრილი</w:t>
      </w:r>
      <w:r w:rsidRPr="00F10330">
        <w:rPr>
          <w:b/>
          <w:sz w:val="20"/>
        </w:rPr>
        <w:t xml:space="preserve"> 4.  </w:t>
      </w:r>
      <w:r w:rsidRPr="00F10330">
        <w:rPr>
          <w:rFonts w:ascii="Sylfaen" w:hAnsi="Sylfaen"/>
          <w:b/>
          <w:sz w:val="20"/>
          <w:lang w:val="ka-GE"/>
        </w:rPr>
        <w:t>საქართველოში იმუნიზაციით მოცვის კვლევის დიზაინი</w:t>
      </w:r>
    </w:p>
    <w:tbl>
      <w:tblPr>
        <w:tblStyle w:val="TableGrid"/>
        <w:tblW w:w="12151" w:type="dxa"/>
        <w:tblInd w:w="450" w:type="dxa"/>
        <w:tblLayout w:type="fixed"/>
        <w:tblCellMar>
          <w:left w:w="43" w:type="dxa"/>
          <w:right w:w="29" w:type="dxa"/>
        </w:tblCellMar>
        <w:tblLook w:val="04A0" w:firstRow="1" w:lastRow="0" w:firstColumn="1" w:lastColumn="0" w:noHBand="0" w:noVBand="1"/>
      </w:tblPr>
      <w:tblGrid>
        <w:gridCol w:w="900"/>
        <w:gridCol w:w="1350"/>
        <w:gridCol w:w="1440"/>
        <w:gridCol w:w="1170"/>
        <w:gridCol w:w="1440"/>
        <w:gridCol w:w="1170"/>
        <w:gridCol w:w="1350"/>
        <w:gridCol w:w="1170"/>
        <w:gridCol w:w="1440"/>
        <w:gridCol w:w="721"/>
      </w:tblGrid>
      <w:tr w:rsidR="00AF2CCC" w:rsidRPr="00480D07" w14:paraId="6E0FC396" w14:textId="77777777" w:rsidTr="00F54308">
        <w:tc>
          <w:tcPr>
            <w:tcW w:w="900" w:type="dxa"/>
            <w:vAlign w:val="center"/>
          </w:tcPr>
          <w:p w14:paraId="1B20E7C0" w14:textId="77777777" w:rsidR="000D4266" w:rsidRDefault="00DF1871" w:rsidP="0005664E">
            <w:pPr>
              <w:jc w:val="both"/>
              <w:rPr>
                <w:rFonts w:ascii="Sylfaen" w:hAnsi="Sylfaen"/>
                <w:b/>
                <w:sz w:val="20"/>
                <w:szCs w:val="20"/>
                <w:lang w:val="ka-GE"/>
              </w:rPr>
            </w:pPr>
            <w:r w:rsidRPr="00F54308">
              <w:rPr>
                <w:rFonts w:ascii="Sylfaen" w:hAnsi="Sylfaen"/>
                <w:b/>
                <w:sz w:val="20"/>
                <w:szCs w:val="20"/>
                <w:lang w:val="ka-GE"/>
              </w:rPr>
              <w:t>დომენი</w:t>
            </w:r>
          </w:p>
        </w:tc>
        <w:tc>
          <w:tcPr>
            <w:tcW w:w="1350" w:type="dxa"/>
            <w:vAlign w:val="center"/>
          </w:tcPr>
          <w:p w14:paraId="58677B74" w14:textId="77777777" w:rsidR="000D4266" w:rsidRDefault="00DF1871" w:rsidP="0005664E">
            <w:pPr>
              <w:jc w:val="both"/>
              <w:rPr>
                <w:rFonts w:ascii="Sylfaen" w:hAnsi="Sylfaen"/>
                <w:b/>
                <w:sz w:val="20"/>
                <w:szCs w:val="20"/>
                <w:lang w:val="ka-GE"/>
              </w:rPr>
            </w:pPr>
            <w:r w:rsidRPr="00F54308">
              <w:rPr>
                <w:rFonts w:ascii="Sylfaen" w:hAnsi="Sylfaen"/>
                <w:b/>
                <w:sz w:val="20"/>
                <w:szCs w:val="20"/>
                <w:lang w:val="ka-GE"/>
              </w:rPr>
              <w:t>სტრატას დასახელება</w:t>
            </w:r>
          </w:p>
        </w:tc>
        <w:tc>
          <w:tcPr>
            <w:tcW w:w="1440" w:type="dxa"/>
            <w:vAlign w:val="center"/>
          </w:tcPr>
          <w:p w14:paraId="14F7EEA7" w14:textId="77777777" w:rsidR="000D4266" w:rsidRDefault="004F1B96" w:rsidP="00FD5D6F">
            <w:pPr>
              <w:jc w:val="center"/>
              <w:rPr>
                <w:rFonts w:ascii="Sylfaen" w:hAnsi="Sylfaen"/>
                <w:b/>
                <w:sz w:val="20"/>
                <w:szCs w:val="20"/>
                <w:lang w:val="ka-GE"/>
              </w:rPr>
            </w:pPr>
            <w:r w:rsidRPr="00F54308">
              <w:rPr>
                <w:b/>
                <w:sz w:val="20"/>
                <w:szCs w:val="20"/>
              </w:rPr>
              <w:t>PSU</w:t>
            </w:r>
            <w:r w:rsidR="00AF2CCC">
              <w:rPr>
                <w:rFonts w:ascii="Sylfaen" w:hAnsi="Sylfaen"/>
                <w:b/>
                <w:sz w:val="20"/>
                <w:szCs w:val="20"/>
                <w:lang w:val="ka-GE"/>
              </w:rPr>
              <w:t>-ს</w:t>
            </w:r>
            <w:r w:rsidRPr="00F54308">
              <w:rPr>
                <w:b/>
                <w:sz w:val="20"/>
                <w:szCs w:val="20"/>
              </w:rPr>
              <w:t xml:space="preserve"> </w:t>
            </w:r>
            <w:r w:rsidR="00DF1871" w:rsidRPr="00F54308">
              <w:rPr>
                <w:rFonts w:ascii="Sylfaen" w:hAnsi="Sylfaen"/>
                <w:b/>
                <w:sz w:val="20"/>
                <w:szCs w:val="20"/>
                <w:lang w:val="ka-GE"/>
              </w:rPr>
              <w:t>განსაზღვრება</w:t>
            </w:r>
          </w:p>
        </w:tc>
        <w:tc>
          <w:tcPr>
            <w:tcW w:w="1170" w:type="dxa"/>
            <w:vAlign w:val="center"/>
          </w:tcPr>
          <w:p w14:paraId="068B4A86" w14:textId="77777777" w:rsidR="000D4266" w:rsidRDefault="004F1B96" w:rsidP="00FD5D6F">
            <w:pPr>
              <w:jc w:val="center"/>
              <w:rPr>
                <w:rFonts w:ascii="Sylfaen" w:hAnsi="Sylfaen"/>
                <w:b/>
                <w:sz w:val="20"/>
                <w:szCs w:val="20"/>
                <w:lang w:val="ka-GE"/>
              </w:rPr>
            </w:pPr>
            <w:r w:rsidRPr="00F54308">
              <w:rPr>
                <w:b/>
                <w:sz w:val="20"/>
                <w:szCs w:val="20"/>
              </w:rPr>
              <w:t>PSU</w:t>
            </w:r>
            <w:r w:rsidR="003D6506" w:rsidRPr="00F54308">
              <w:rPr>
                <w:rFonts w:ascii="Sylfaen" w:hAnsi="Sylfaen"/>
                <w:b/>
                <w:sz w:val="20"/>
                <w:szCs w:val="20"/>
                <w:lang w:val="ka-GE"/>
              </w:rPr>
              <w:t>-თა რაოდენობა</w:t>
            </w:r>
          </w:p>
        </w:tc>
        <w:tc>
          <w:tcPr>
            <w:tcW w:w="1440" w:type="dxa"/>
            <w:vAlign w:val="center"/>
          </w:tcPr>
          <w:p w14:paraId="28B69F98" w14:textId="77777777" w:rsidR="000D4266" w:rsidRDefault="004F1B96" w:rsidP="00FD5D6F">
            <w:pPr>
              <w:jc w:val="center"/>
              <w:rPr>
                <w:rFonts w:ascii="Sylfaen" w:hAnsi="Sylfaen"/>
                <w:b/>
                <w:sz w:val="20"/>
                <w:szCs w:val="20"/>
                <w:lang w:val="ka-GE"/>
              </w:rPr>
            </w:pPr>
            <w:r w:rsidRPr="00F54308">
              <w:rPr>
                <w:b/>
                <w:sz w:val="20"/>
                <w:szCs w:val="20"/>
              </w:rPr>
              <w:t>SSU</w:t>
            </w:r>
            <w:r w:rsidR="00AF2CCC">
              <w:rPr>
                <w:rFonts w:ascii="Sylfaen" w:hAnsi="Sylfaen"/>
                <w:b/>
                <w:sz w:val="20"/>
                <w:szCs w:val="20"/>
                <w:lang w:val="ka-GE"/>
              </w:rPr>
              <w:t>-ს</w:t>
            </w:r>
          </w:p>
          <w:p w14:paraId="01154471" w14:textId="77777777" w:rsidR="000D4266" w:rsidRDefault="00DF1871" w:rsidP="00FD5D6F">
            <w:pPr>
              <w:jc w:val="center"/>
              <w:rPr>
                <w:b/>
                <w:sz w:val="20"/>
                <w:szCs w:val="20"/>
              </w:rPr>
            </w:pPr>
            <w:r w:rsidRPr="00F54308">
              <w:rPr>
                <w:rFonts w:ascii="Sylfaen" w:hAnsi="Sylfaen"/>
                <w:b/>
                <w:sz w:val="20"/>
                <w:szCs w:val="20"/>
                <w:lang w:val="ka-GE"/>
              </w:rPr>
              <w:t>განსაზღვრება</w:t>
            </w:r>
          </w:p>
        </w:tc>
        <w:tc>
          <w:tcPr>
            <w:tcW w:w="1170" w:type="dxa"/>
            <w:vAlign w:val="center"/>
          </w:tcPr>
          <w:p w14:paraId="27EF5BB3" w14:textId="1A4C1564" w:rsidR="000D4266" w:rsidRDefault="004F1B96" w:rsidP="00FD5D6F">
            <w:pPr>
              <w:jc w:val="center"/>
              <w:rPr>
                <w:b/>
                <w:sz w:val="20"/>
                <w:szCs w:val="20"/>
              </w:rPr>
            </w:pPr>
            <w:r w:rsidRPr="00F54308">
              <w:rPr>
                <w:b/>
                <w:sz w:val="20"/>
                <w:szCs w:val="20"/>
              </w:rPr>
              <w:t>SSU</w:t>
            </w:r>
            <w:r w:rsidR="003D6506" w:rsidRPr="00F54308">
              <w:rPr>
                <w:rFonts w:ascii="Sylfaen" w:hAnsi="Sylfaen"/>
                <w:b/>
                <w:sz w:val="20"/>
                <w:szCs w:val="20"/>
                <w:lang w:val="ka-GE"/>
              </w:rPr>
              <w:t>-თა რაოდენობა</w:t>
            </w:r>
          </w:p>
        </w:tc>
        <w:tc>
          <w:tcPr>
            <w:tcW w:w="1350" w:type="dxa"/>
            <w:vAlign w:val="center"/>
          </w:tcPr>
          <w:p w14:paraId="249DA1CB" w14:textId="77777777" w:rsidR="000D4266" w:rsidRDefault="004F1B96" w:rsidP="00FD5D6F">
            <w:pPr>
              <w:jc w:val="center"/>
              <w:rPr>
                <w:rFonts w:ascii="Sylfaen" w:hAnsi="Sylfaen"/>
                <w:b/>
                <w:sz w:val="20"/>
                <w:szCs w:val="20"/>
                <w:lang w:val="ka-GE"/>
              </w:rPr>
            </w:pPr>
            <w:r w:rsidRPr="00F54308">
              <w:rPr>
                <w:b/>
                <w:sz w:val="20"/>
                <w:szCs w:val="20"/>
              </w:rPr>
              <w:t>TSU</w:t>
            </w:r>
            <w:r w:rsidR="00AF2CCC">
              <w:rPr>
                <w:rFonts w:ascii="Sylfaen" w:hAnsi="Sylfaen"/>
                <w:b/>
                <w:sz w:val="20"/>
                <w:szCs w:val="20"/>
                <w:lang w:val="ka-GE"/>
              </w:rPr>
              <w:t>-თა</w:t>
            </w:r>
            <w:r w:rsidR="003D6506" w:rsidRPr="00F54308">
              <w:rPr>
                <w:rFonts w:ascii="Sylfaen" w:hAnsi="Sylfaen"/>
                <w:b/>
                <w:sz w:val="20"/>
                <w:szCs w:val="20"/>
                <w:lang w:val="ka-GE"/>
              </w:rPr>
              <w:t xml:space="preserve"> რაოდენობა</w:t>
            </w:r>
          </w:p>
        </w:tc>
        <w:tc>
          <w:tcPr>
            <w:tcW w:w="1170" w:type="dxa"/>
            <w:vAlign w:val="center"/>
          </w:tcPr>
          <w:p w14:paraId="4E54BDD4" w14:textId="77777777" w:rsidR="000D4266" w:rsidRDefault="00DF1871" w:rsidP="00FD5D6F">
            <w:pPr>
              <w:jc w:val="center"/>
              <w:rPr>
                <w:b/>
                <w:sz w:val="20"/>
                <w:szCs w:val="20"/>
              </w:rPr>
            </w:pPr>
            <w:r w:rsidRPr="00F54308">
              <w:rPr>
                <w:rFonts w:ascii="Sylfaen" w:hAnsi="Sylfaen"/>
                <w:b/>
                <w:sz w:val="20"/>
                <w:szCs w:val="20"/>
                <w:lang w:val="ka-GE"/>
              </w:rPr>
              <w:t>ბავშვების ჯამური რაოდენობა თითო კოჰორტაზე</w:t>
            </w:r>
          </w:p>
        </w:tc>
        <w:tc>
          <w:tcPr>
            <w:tcW w:w="1440" w:type="dxa"/>
            <w:vAlign w:val="center"/>
          </w:tcPr>
          <w:p w14:paraId="24033E61" w14:textId="77777777" w:rsidR="000D4266" w:rsidRDefault="00DF1871" w:rsidP="00FD5D6F">
            <w:pPr>
              <w:jc w:val="center"/>
              <w:rPr>
                <w:rFonts w:ascii="Sylfaen" w:hAnsi="Sylfaen"/>
                <w:b/>
                <w:sz w:val="20"/>
                <w:szCs w:val="20"/>
                <w:lang w:val="ka-GE"/>
              </w:rPr>
            </w:pPr>
            <w:r w:rsidRPr="00F54308">
              <w:rPr>
                <w:rFonts w:ascii="Sylfaen" w:hAnsi="Sylfaen"/>
                <w:b/>
                <w:sz w:val="20"/>
                <w:szCs w:val="20"/>
                <w:lang w:val="ka-GE"/>
              </w:rPr>
              <w:t>დიზაინი</w:t>
            </w:r>
          </w:p>
        </w:tc>
        <w:tc>
          <w:tcPr>
            <w:tcW w:w="721" w:type="dxa"/>
            <w:vAlign w:val="center"/>
          </w:tcPr>
          <w:p w14:paraId="2B7CCEA1" w14:textId="77777777" w:rsidR="000D4266" w:rsidRDefault="004F1B96" w:rsidP="00FD5D6F">
            <w:pPr>
              <w:jc w:val="center"/>
              <w:rPr>
                <w:rFonts w:ascii="Sylfaen" w:hAnsi="Sylfaen"/>
                <w:b/>
                <w:sz w:val="20"/>
                <w:szCs w:val="20"/>
                <w:lang w:val="ka-GE"/>
              </w:rPr>
            </w:pPr>
            <w:r w:rsidRPr="00F54308">
              <w:rPr>
                <w:b/>
                <w:sz w:val="20"/>
                <w:szCs w:val="20"/>
              </w:rPr>
              <w:t>PSU</w:t>
            </w:r>
            <w:r w:rsidR="00AF2CCC">
              <w:rPr>
                <w:rFonts w:ascii="Sylfaen" w:hAnsi="Sylfaen"/>
                <w:b/>
                <w:sz w:val="20"/>
                <w:szCs w:val="20"/>
                <w:lang w:val="ka-GE"/>
              </w:rPr>
              <w:t>-ს</w:t>
            </w:r>
            <w:r w:rsidRPr="00F54308">
              <w:rPr>
                <w:b/>
                <w:sz w:val="20"/>
                <w:szCs w:val="20"/>
              </w:rPr>
              <w:t xml:space="preserve"> </w:t>
            </w:r>
            <w:r w:rsidR="00DF1871" w:rsidRPr="00F54308">
              <w:rPr>
                <w:rFonts w:ascii="Sylfaen" w:hAnsi="Sylfaen"/>
                <w:b/>
                <w:sz w:val="20"/>
                <w:szCs w:val="20"/>
                <w:lang w:val="ka-GE"/>
              </w:rPr>
              <w:t>ზომა</w:t>
            </w:r>
          </w:p>
        </w:tc>
      </w:tr>
      <w:tr w:rsidR="00AF2CCC" w:rsidRPr="00480D07" w14:paraId="56D7515A" w14:textId="77777777" w:rsidTr="00F54308">
        <w:tc>
          <w:tcPr>
            <w:tcW w:w="900" w:type="dxa"/>
            <w:vAlign w:val="center"/>
          </w:tcPr>
          <w:p w14:paraId="6DCF4E2C" w14:textId="77777777" w:rsidR="000D4266" w:rsidRDefault="004F1B96" w:rsidP="00FD5D6F">
            <w:pPr>
              <w:jc w:val="center"/>
              <w:rPr>
                <w:sz w:val="20"/>
                <w:szCs w:val="20"/>
              </w:rPr>
            </w:pPr>
            <w:r w:rsidRPr="00F54308">
              <w:rPr>
                <w:sz w:val="20"/>
                <w:szCs w:val="20"/>
              </w:rPr>
              <w:t>1</w:t>
            </w:r>
          </w:p>
        </w:tc>
        <w:tc>
          <w:tcPr>
            <w:tcW w:w="1350" w:type="dxa"/>
          </w:tcPr>
          <w:p w14:paraId="44F6D16A" w14:textId="77777777" w:rsidR="000D4266" w:rsidRDefault="00DF1871" w:rsidP="0005664E">
            <w:pPr>
              <w:jc w:val="both"/>
              <w:rPr>
                <w:sz w:val="20"/>
                <w:szCs w:val="20"/>
              </w:rPr>
            </w:pPr>
            <w:r w:rsidRPr="00F54308">
              <w:rPr>
                <w:rFonts w:ascii="Sylfaen" w:hAnsi="Sylfaen"/>
                <w:sz w:val="20"/>
                <w:szCs w:val="20"/>
                <w:lang w:val="ka-GE"/>
              </w:rPr>
              <w:t>თბილისი</w:t>
            </w:r>
            <w:r w:rsidR="006F009E" w:rsidRPr="00F54308">
              <w:rPr>
                <w:rFonts w:ascii="Sylfaen" w:hAnsi="Sylfaen"/>
                <w:sz w:val="20"/>
                <w:szCs w:val="20"/>
              </w:rPr>
              <w:t xml:space="preserve"> </w:t>
            </w:r>
          </w:p>
        </w:tc>
        <w:tc>
          <w:tcPr>
            <w:tcW w:w="1440" w:type="dxa"/>
          </w:tcPr>
          <w:p w14:paraId="4BCCAAD8" w14:textId="77777777" w:rsidR="000D4266" w:rsidRDefault="00DF1871" w:rsidP="00FD5D6F">
            <w:pPr>
              <w:jc w:val="center"/>
              <w:rPr>
                <w:rFonts w:ascii="Sylfaen" w:hAnsi="Sylfaen"/>
                <w:sz w:val="20"/>
                <w:szCs w:val="20"/>
                <w:lang w:val="ka-GE"/>
              </w:rPr>
            </w:pPr>
            <w:r w:rsidRPr="00F54308">
              <w:rPr>
                <w:rFonts w:ascii="Sylfaen" w:hAnsi="Sylfaen"/>
                <w:sz w:val="20"/>
                <w:szCs w:val="20"/>
                <w:lang w:val="ka-GE"/>
              </w:rPr>
              <w:t>ბავშვი</w:t>
            </w:r>
          </w:p>
        </w:tc>
        <w:tc>
          <w:tcPr>
            <w:tcW w:w="1170" w:type="dxa"/>
          </w:tcPr>
          <w:p w14:paraId="05C30A6C" w14:textId="77777777" w:rsidR="000D4266" w:rsidRDefault="004F1B96" w:rsidP="00FD5D6F">
            <w:pPr>
              <w:jc w:val="center"/>
              <w:rPr>
                <w:sz w:val="20"/>
                <w:szCs w:val="20"/>
              </w:rPr>
            </w:pPr>
            <w:r w:rsidRPr="00F54308">
              <w:rPr>
                <w:sz w:val="20"/>
                <w:szCs w:val="20"/>
              </w:rPr>
              <w:t>750</w:t>
            </w:r>
          </w:p>
        </w:tc>
        <w:tc>
          <w:tcPr>
            <w:tcW w:w="1440" w:type="dxa"/>
          </w:tcPr>
          <w:p w14:paraId="26737E91" w14:textId="77777777" w:rsidR="000D4266" w:rsidRDefault="004F1B96" w:rsidP="00FD5D6F">
            <w:pPr>
              <w:jc w:val="center"/>
              <w:rPr>
                <w:sz w:val="20"/>
                <w:szCs w:val="20"/>
              </w:rPr>
            </w:pPr>
            <w:r w:rsidRPr="00F54308">
              <w:rPr>
                <w:sz w:val="20"/>
                <w:szCs w:val="20"/>
              </w:rPr>
              <w:t>N/A</w:t>
            </w:r>
          </w:p>
        </w:tc>
        <w:tc>
          <w:tcPr>
            <w:tcW w:w="1170" w:type="dxa"/>
          </w:tcPr>
          <w:p w14:paraId="37CB5665" w14:textId="77777777" w:rsidR="000D4266" w:rsidRDefault="004F1B96" w:rsidP="00FD5D6F">
            <w:pPr>
              <w:jc w:val="center"/>
              <w:rPr>
                <w:sz w:val="20"/>
                <w:szCs w:val="20"/>
              </w:rPr>
            </w:pPr>
            <w:r w:rsidRPr="00F54308">
              <w:rPr>
                <w:sz w:val="20"/>
                <w:szCs w:val="20"/>
              </w:rPr>
              <w:t>N/A</w:t>
            </w:r>
          </w:p>
        </w:tc>
        <w:tc>
          <w:tcPr>
            <w:tcW w:w="1350" w:type="dxa"/>
          </w:tcPr>
          <w:p w14:paraId="0EBE32BE" w14:textId="77777777" w:rsidR="000D4266" w:rsidRDefault="004F1B96" w:rsidP="00FD5D6F">
            <w:pPr>
              <w:jc w:val="center"/>
              <w:rPr>
                <w:sz w:val="20"/>
                <w:szCs w:val="20"/>
              </w:rPr>
            </w:pPr>
            <w:r w:rsidRPr="00F54308">
              <w:rPr>
                <w:sz w:val="20"/>
                <w:szCs w:val="20"/>
              </w:rPr>
              <w:t>N/A</w:t>
            </w:r>
          </w:p>
        </w:tc>
        <w:tc>
          <w:tcPr>
            <w:tcW w:w="1170" w:type="dxa"/>
          </w:tcPr>
          <w:p w14:paraId="31AD5287" w14:textId="77777777" w:rsidR="000D4266" w:rsidRDefault="004F1B96" w:rsidP="00FD5D6F">
            <w:pPr>
              <w:jc w:val="center"/>
              <w:rPr>
                <w:sz w:val="20"/>
                <w:szCs w:val="20"/>
              </w:rPr>
            </w:pPr>
            <w:r w:rsidRPr="00F54308">
              <w:rPr>
                <w:sz w:val="20"/>
                <w:szCs w:val="20"/>
              </w:rPr>
              <w:t>750</w:t>
            </w:r>
          </w:p>
        </w:tc>
        <w:tc>
          <w:tcPr>
            <w:tcW w:w="1440" w:type="dxa"/>
          </w:tcPr>
          <w:p w14:paraId="6143E506" w14:textId="77777777" w:rsidR="000D4266" w:rsidRDefault="00AF2CCC" w:rsidP="00FD5D6F">
            <w:pPr>
              <w:jc w:val="center"/>
              <w:rPr>
                <w:rFonts w:ascii="Sylfaen" w:hAnsi="Sylfaen"/>
                <w:sz w:val="20"/>
                <w:szCs w:val="20"/>
                <w:lang w:val="ka-GE"/>
              </w:rPr>
            </w:pPr>
            <w:r w:rsidRPr="00782310">
              <w:rPr>
                <w:sz w:val="20"/>
                <w:szCs w:val="20"/>
              </w:rPr>
              <w:t>SRS</w:t>
            </w:r>
          </w:p>
        </w:tc>
        <w:tc>
          <w:tcPr>
            <w:tcW w:w="721" w:type="dxa"/>
          </w:tcPr>
          <w:p w14:paraId="04B60B2C" w14:textId="77777777" w:rsidR="000D4266" w:rsidRDefault="004F1B96" w:rsidP="00FD5D6F">
            <w:pPr>
              <w:jc w:val="center"/>
              <w:rPr>
                <w:sz w:val="20"/>
                <w:szCs w:val="20"/>
              </w:rPr>
            </w:pPr>
            <w:r w:rsidRPr="00F54308">
              <w:rPr>
                <w:sz w:val="20"/>
                <w:szCs w:val="20"/>
              </w:rPr>
              <w:t>1</w:t>
            </w:r>
          </w:p>
        </w:tc>
      </w:tr>
      <w:tr w:rsidR="00AF2CCC" w:rsidRPr="00480D07" w14:paraId="42C508F7" w14:textId="77777777" w:rsidTr="00F54308">
        <w:tc>
          <w:tcPr>
            <w:tcW w:w="900" w:type="dxa"/>
            <w:vAlign w:val="center"/>
          </w:tcPr>
          <w:p w14:paraId="1D58D6A5" w14:textId="77777777" w:rsidR="000D4266" w:rsidRDefault="00DF1871" w:rsidP="00FD5D6F">
            <w:pPr>
              <w:jc w:val="center"/>
              <w:rPr>
                <w:sz w:val="20"/>
                <w:szCs w:val="20"/>
              </w:rPr>
            </w:pPr>
            <w:r w:rsidRPr="00F54308">
              <w:rPr>
                <w:sz w:val="20"/>
                <w:szCs w:val="20"/>
              </w:rPr>
              <w:t>2</w:t>
            </w:r>
          </w:p>
        </w:tc>
        <w:tc>
          <w:tcPr>
            <w:tcW w:w="1350" w:type="dxa"/>
          </w:tcPr>
          <w:p w14:paraId="742F2F76" w14:textId="77777777" w:rsidR="000D4266" w:rsidRDefault="009E64CC" w:rsidP="0005664E">
            <w:pPr>
              <w:jc w:val="both"/>
              <w:rPr>
                <w:sz w:val="20"/>
                <w:szCs w:val="20"/>
              </w:rPr>
            </w:pPr>
            <w:r w:rsidRPr="00F54308">
              <w:rPr>
                <w:rFonts w:ascii="Sylfaen" w:hAnsi="Sylfaen"/>
                <w:sz w:val="20"/>
                <w:szCs w:val="20"/>
                <w:lang w:val="ka-GE"/>
              </w:rPr>
              <w:t>ქუთაისი</w:t>
            </w:r>
            <w:r w:rsidR="006F009E" w:rsidRPr="00F54308">
              <w:rPr>
                <w:rFonts w:ascii="Sylfaen" w:hAnsi="Sylfaen"/>
                <w:sz w:val="20"/>
                <w:szCs w:val="20"/>
              </w:rPr>
              <w:t xml:space="preserve"> </w:t>
            </w:r>
          </w:p>
        </w:tc>
        <w:tc>
          <w:tcPr>
            <w:tcW w:w="1440" w:type="dxa"/>
          </w:tcPr>
          <w:p w14:paraId="513CB28F" w14:textId="77777777" w:rsidR="000D4266" w:rsidRDefault="00DF1871" w:rsidP="00FD5D6F">
            <w:pPr>
              <w:jc w:val="center"/>
              <w:rPr>
                <w:sz w:val="20"/>
                <w:szCs w:val="20"/>
              </w:rPr>
            </w:pPr>
            <w:r w:rsidRPr="00F54308">
              <w:rPr>
                <w:rFonts w:ascii="Sylfaen" w:hAnsi="Sylfaen"/>
                <w:sz w:val="20"/>
                <w:szCs w:val="20"/>
                <w:lang w:val="ka-GE"/>
              </w:rPr>
              <w:t>ბავშვი</w:t>
            </w:r>
          </w:p>
        </w:tc>
        <w:tc>
          <w:tcPr>
            <w:tcW w:w="1170" w:type="dxa"/>
          </w:tcPr>
          <w:p w14:paraId="209AF8FC" w14:textId="77777777" w:rsidR="000D4266" w:rsidRDefault="00DF1871" w:rsidP="00FD5D6F">
            <w:pPr>
              <w:jc w:val="center"/>
              <w:rPr>
                <w:sz w:val="20"/>
                <w:szCs w:val="20"/>
              </w:rPr>
            </w:pPr>
            <w:r w:rsidRPr="00F54308">
              <w:rPr>
                <w:sz w:val="20"/>
                <w:szCs w:val="20"/>
              </w:rPr>
              <w:t>600</w:t>
            </w:r>
          </w:p>
        </w:tc>
        <w:tc>
          <w:tcPr>
            <w:tcW w:w="1440" w:type="dxa"/>
          </w:tcPr>
          <w:p w14:paraId="744E97A3" w14:textId="77777777" w:rsidR="000D4266" w:rsidRDefault="00DF1871" w:rsidP="00FD5D6F">
            <w:pPr>
              <w:jc w:val="center"/>
              <w:rPr>
                <w:sz w:val="20"/>
                <w:szCs w:val="20"/>
              </w:rPr>
            </w:pPr>
            <w:r w:rsidRPr="00F54308">
              <w:rPr>
                <w:sz w:val="20"/>
                <w:szCs w:val="20"/>
              </w:rPr>
              <w:t>N/A</w:t>
            </w:r>
          </w:p>
        </w:tc>
        <w:tc>
          <w:tcPr>
            <w:tcW w:w="1170" w:type="dxa"/>
          </w:tcPr>
          <w:p w14:paraId="061C3BFC" w14:textId="77777777" w:rsidR="000D4266" w:rsidRDefault="00DF1871" w:rsidP="00FD5D6F">
            <w:pPr>
              <w:jc w:val="center"/>
              <w:rPr>
                <w:sz w:val="20"/>
                <w:szCs w:val="20"/>
              </w:rPr>
            </w:pPr>
            <w:r w:rsidRPr="00F54308">
              <w:rPr>
                <w:sz w:val="20"/>
                <w:szCs w:val="20"/>
              </w:rPr>
              <w:t>N/A</w:t>
            </w:r>
          </w:p>
        </w:tc>
        <w:tc>
          <w:tcPr>
            <w:tcW w:w="1350" w:type="dxa"/>
          </w:tcPr>
          <w:p w14:paraId="0435D817" w14:textId="77777777" w:rsidR="000D4266" w:rsidRDefault="00DF1871" w:rsidP="00FD5D6F">
            <w:pPr>
              <w:jc w:val="center"/>
              <w:rPr>
                <w:sz w:val="20"/>
                <w:szCs w:val="20"/>
              </w:rPr>
            </w:pPr>
            <w:r w:rsidRPr="00F54308">
              <w:rPr>
                <w:sz w:val="20"/>
                <w:szCs w:val="20"/>
              </w:rPr>
              <w:t>N/A</w:t>
            </w:r>
          </w:p>
        </w:tc>
        <w:tc>
          <w:tcPr>
            <w:tcW w:w="1170" w:type="dxa"/>
          </w:tcPr>
          <w:p w14:paraId="20AF9DE9" w14:textId="77777777" w:rsidR="000D4266" w:rsidRDefault="00DF1871" w:rsidP="00FD5D6F">
            <w:pPr>
              <w:jc w:val="center"/>
              <w:rPr>
                <w:sz w:val="20"/>
                <w:szCs w:val="20"/>
              </w:rPr>
            </w:pPr>
            <w:r w:rsidRPr="00F54308">
              <w:rPr>
                <w:sz w:val="20"/>
                <w:szCs w:val="20"/>
              </w:rPr>
              <w:t>600</w:t>
            </w:r>
          </w:p>
        </w:tc>
        <w:tc>
          <w:tcPr>
            <w:tcW w:w="1440" w:type="dxa"/>
          </w:tcPr>
          <w:p w14:paraId="0C49A5ED" w14:textId="77777777" w:rsidR="000D4266" w:rsidRDefault="00DF1871" w:rsidP="00FD5D6F">
            <w:pPr>
              <w:jc w:val="center"/>
              <w:rPr>
                <w:sz w:val="20"/>
                <w:szCs w:val="20"/>
              </w:rPr>
            </w:pPr>
            <w:r w:rsidRPr="00F54308">
              <w:rPr>
                <w:sz w:val="20"/>
                <w:szCs w:val="20"/>
              </w:rPr>
              <w:t>SRS</w:t>
            </w:r>
          </w:p>
        </w:tc>
        <w:tc>
          <w:tcPr>
            <w:tcW w:w="721" w:type="dxa"/>
          </w:tcPr>
          <w:p w14:paraId="006F2402" w14:textId="77777777" w:rsidR="000D4266" w:rsidRDefault="00DF1871" w:rsidP="00FD5D6F">
            <w:pPr>
              <w:jc w:val="center"/>
              <w:rPr>
                <w:sz w:val="20"/>
                <w:szCs w:val="20"/>
              </w:rPr>
            </w:pPr>
            <w:r w:rsidRPr="00F54308">
              <w:rPr>
                <w:sz w:val="20"/>
                <w:szCs w:val="20"/>
              </w:rPr>
              <w:t>1</w:t>
            </w:r>
          </w:p>
        </w:tc>
      </w:tr>
      <w:tr w:rsidR="00AF2CCC" w:rsidRPr="00480D07" w14:paraId="064BACED" w14:textId="77777777" w:rsidTr="00F54308">
        <w:trPr>
          <w:trHeight w:val="269"/>
        </w:trPr>
        <w:tc>
          <w:tcPr>
            <w:tcW w:w="900" w:type="dxa"/>
            <w:tcBorders>
              <w:bottom w:val="single" w:sz="4" w:space="0" w:color="auto"/>
            </w:tcBorders>
            <w:vAlign w:val="center"/>
          </w:tcPr>
          <w:p w14:paraId="1BF5B3F7" w14:textId="77777777" w:rsidR="000D4266" w:rsidRDefault="00DF1871" w:rsidP="00FD5D6F">
            <w:pPr>
              <w:jc w:val="center"/>
              <w:rPr>
                <w:sz w:val="20"/>
                <w:szCs w:val="20"/>
              </w:rPr>
            </w:pPr>
            <w:r w:rsidRPr="00F54308">
              <w:rPr>
                <w:sz w:val="20"/>
                <w:szCs w:val="20"/>
              </w:rPr>
              <w:t>3</w:t>
            </w:r>
          </w:p>
        </w:tc>
        <w:tc>
          <w:tcPr>
            <w:tcW w:w="1350" w:type="dxa"/>
            <w:tcBorders>
              <w:bottom w:val="single" w:sz="4" w:space="0" w:color="auto"/>
            </w:tcBorders>
          </w:tcPr>
          <w:p w14:paraId="3C05CD91" w14:textId="77777777" w:rsidR="000D4266" w:rsidRDefault="009E64CC" w:rsidP="0005664E">
            <w:pPr>
              <w:jc w:val="both"/>
              <w:rPr>
                <w:sz w:val="20"/>
                <w:szCs w:val="20"/>
              </w:rPr>
            </w:pPr>
            <w:r w:rsidRPr="00F54308">
              <w:rPr>
                <w:rFonts w:ascii="Sylfaen" w:hAnsi="Sylfaen"/>
                <w:sz w:val="20"/>
                <w:szCs w:val="20"/>
                <w:lang w:val="ka-GE"/>
              </w:rPr>
              <w:t>ბათუმი</w:t>
            </w:r>
            <w:r w:rsidR="00DF1871" w:rsidRPr="00F54308">
              <w:rPr>
                <w:sz w:val="20"/>
                <w:szCs w:val="20"/>
              </w:rPr>
              <w:t xml:space="preserve"> </w:t>
            </w:r>
          </w:p>
        </w:tc>
        <w:tc>
          <w:tcPr>
            <w:tcW w:w="1440" w:type="dxa"/>
            <w:tcBorders>
              <w:bottom w:val="single" w:sz="4" w:space="0" w:color="auto"/>
            </w:tcBorders>
          </w:tcPr>
          <w:p w14:paraId="45AC0E6A" w14:textId="77777777" w:rsidR="000D4266" w:rsidRDefault="00DF1871" w:rsidP="00FD5D6F">
            <w:pPr>
              <w:jc w:val="center"/>
              <w:rPr>
                <w:sz w:val="20"/>
                <w:szCs w:val="20"/>
              </w:rPr>
            </w:pPr>
            <w:r w:rsidRPr="00F54308">
              <w:rPr>
                <w:rFonts w:ascii="Sylfaen" w:hAnsi="Sylfaen"/>
                <w:sz w:val="20"/>
                <w:szCs w:val="20"/>
                <w:lang w:val="ka-GE"/>
              </w:rPr>
              <w:t>ბავშვი</w:t>
            </w:r>
          </w:p>
        </w:tc>
        <w:tc>
          <w:tcPr>
            <w:tcW w:w="1170" w:type="dxa"/>
            <w:tcBorders>
              <w:bottom w:val="single" w:sz="4" w:space="0" w:color="auto"/>
            </w:tcBorders>
          </w:tcPr>
          <w:p w14:paraId="74B1D112" w14:textId="77777777" w:rsidR="000D4266" w:rsidRDefault="00DF1871" w:rsidP="00FD5D6F">
            <w:pPr>
              <w:jc w:val="center"/>
              <w:rPr>
                <w:sz w:val="20"/>
                <w:szCs w:val="20"/>
              </w:rPr>
            </w:pPr>
            <w:r w:rsidRPr="00F54308">
              <w:rPr>
                <w:sz w:val="20"/>
                <w:szCs w:val="20"/>
              </w:rPr>
              <w:t>600</w:t>
            </w:r>
          </w:p>
        </w:tc>
        <w:tc>
          <w:tcPr>
            <w:tcW w:w="1440" w:type="dxa"/>
            <w:tcBorders>
              <w:bottom w:val="single" w:sz="4" w:space="0" w:color="auto"/>
            </w:tcBorders>
          </w:tcPr>
          <w:p w14:paraId="64AE9433" w14:textId="77777777" w:rsidR="000D4266" w:rsidRDefault="00DF1871" w:rsidP="00FD5D6F">
            <w:pPr>
              <w:jc w:val="center"/>
              <w:rPr>
                <w:sz w:val="20"/>
                <w:szCs w:val="20"/>
              </w:rPr>
            </w:pPr>
            <w:r w:rsidRPr="00F54308">
              <w:rPr>
                <w:sz w:val="20"/>
                <w:szCs w:val="20"/>
              </w:rPr>
              <w:t>N/A</w:t>
            </w:r>
          </w:p>
        </w:tc>
        <w:tc>
          <w:tcPr>
            <w:tcW w:w="1170" w:type="dxa"/>
            <w:tcBorders>
              <w:bottom w:val="single" w:sz="4" w:space="0" w:color="auto"/>
            </w:tcBorders>
          </w:tcPr>
          <w:p w14:paraId="187861B0" w14:textId="77777777" w:rsidR="000D4266" w:rsidRDefault="00DF1871" w:rsidP="00FD5D6F">
            <w:pPr>
              <w:jc w:val="center"/>
              <w:rPr>
                <w:sz w:val="20"/>
                <w:szCs w:val="20"/>
              </w:rPr>
            </w:pPr>
            <w:r w:rsidRPr="00F54308">
              <w:rPr>
                <w:sz w:val="20"/>
                <w:szCs w:val="20"/>
              </w:rPr>
              <w:t>N/A</w:t>
            </w:r>
          </w:p>
        </w:tc>
        <w:tc>
          <w:tcPr>
            <w:tcW w:w="1350" w:type="dxa"/>
            <w:tcBorders>
              <w:bottom w:val="single" w:sz="4" w:space="0" w:color="auto"/>
            </w:tcBorders>
          </w:tcPr>
          <w:p w14:paraId="5D486BC3" w14:textId="77777777" w:rsidR="000D4266" w:rsidRDefault="00DF1871" w:rsidP="00FD5D6F">
            <w:pPr>
              <w:jc w:val="center"/>
              <w:rPr>
                <w:sz w:val="20"/>
                <w:szCs w:val="20"/>
              </w:rPr>
            </w:pPr>
            <w:r w:rsidRPr="00F54308">
              <w:rPr>
                <w:sz w:val="20"/>
                <w:szCs w:val="20"/>
              </w:rPr>
              <w:t>N/A</w:t>
            </w:r>
          </w:p>
        </w:tc>
        <w:tc>
          <w:tcPr>
            <w:tcW w:w="1170" w:type="dxa"/>
            <w:tcBorders>
              <w:bottom w:val="single" w:sz="4" w:space="0" w:color="auto"/>
            </w:tcBorders>
          </w:tcPr>
          <w:p w14:paraId="3E5AF4FA" w14:textId="77777777" w:rsidR="000D4266" w:rsidRDefault="00DF1871" w:rsidP="00FD5D6F">
            <w:pPr>
              <w:jc w:val="center"/>
              <w:rPr>
                <w:sz w:val="20"/>
                <w:szCs w:val="20"/>
              </w:rPr>
            </w:pPr>
            <w:r w:rsidRPr="00F54308">
              <w:rPr>
                <w:sz w:val="20"/>
                <w:szCs w:val="20"/>
              </w:rPr>
              <w:t>600</w:t>
            </w:r>
          </w:p>
        </w:tc>
        <w:tc>
          <w:tcPr>
            <w:tcW w:w="1440" w:type="dxa"/>
            <w:tcBorders>
              <w:bottom w:val="single" w:sz="4" w:space="0" w:color="auto"/>
            </w:tcBorders>
          </w:tcPr>
          <w:p w14:paraId="4274EC31" w14:textId="77777777" w:rsidR="000D4266" w:rsidRDefault="00DF1871" w:rsidP="00FD5D6F">
            <w:pPr>
              <w:jc w:val="center"/>
              <w:rPr>
                <w:sz w:val="20"/>
                <w:szCs w:val="20"/>
              </w:rPr>
            </w:pPr>
            <w:r w:rsidRPr="00F54308">
              <w:rPr>
                <w:sz w:val="20"/>
                <w:szCs w:val="20"/>
              </w:rPr>
              <w:t>SRS</w:t>
            </w:r>
          </w:p>
        </w:tc>
        <w:tc>
          <w:tcPr>
            <w:tcW w:w="721" w:type="dxa"/>
            <w:tcBorders>
              <w:bottom w:val="single" w:sz="4" w:space="0" w:color="auto"/>
            </w:tcBorders>
          </w:tcPr>
          <w:p w14:paraId="1A95F7AF" w14:textId="77777777" w:rsidR="000D4266" w:rsidRDefault="00DF1871" w:rsidP="00FD5D6F">
            <w:pPr>
              <w:jc w:val="center"/>
              <w:rPr>
                <w:sz w:val="20"/>
                <w:szCs w:val="20"/>
              </w:rPr>
            </w:pPr>
            <w:r w:rsidRPr="00F54308">
              <w:rPr>
                <w:sz w:val="20"/>
                <w:szCs w:val="20"/>
              </w:rPr>
              <w:t>1</w:t>
            </w:r>
          </w:p>
        </w:tc>
      </w:tr>
      <w:tr w:rsidR="00FD5D6F" w:rsidRPr="00480D07" w14:paraId="66AE2A00" w14:textId="77777777" w:rsidTr="005506F3">
        <w:trPr>
          <w:trHeight w:val="50"/>
        </w:trPr>
        <w:tc>
          <w:tcPr>
            <w:tcW w:w="2250" w:type="dxa"/>
            <w:gridSpan w:val="2"/>
            <w:shd w:val="pct10" w:color="auto" w:fill="auto"/>
            <w:vAlign w:val="center"/>
          </w:tcPr>
          <w:p w14:paraId="44E0FAF9" w14:textId="77777777" w:rsidR="00FD5D6F" w:rsidRDefault="00FD5D6F" w:rsidP="0005664E">
            <w:pPr>
              <w:jc w:val="both"/>
              <w:rPr>
                <w:rFonts w:ascii="Sylfaen" w:hAnsi="Sylfaen"/>
                <w:i/>
                <w:sz w:val="20"/>
                <w:szCs w:val="20"/>
                <w:lang w:val="ka-GE"/>
              </w:rPr>
            </w:pPr>
            <w:r w:rsidRPr="00F54308">
              <w:rPr>
                <w:rFonts w:ascii="Sylfaen" w:hAnsi="Sylfaen"/>
                <w:i/>
                <w:sz w:val="20"/>
                <w:szCs w:val="20"/>
                <w:lang w:val="ka-GE"/>
              </w:rPr>
              <w:t>სამი დიდი ქალაქი</w:t>
            </w:r>
          </w:p>
        </w:tc>
        <w:tc>
          <w:tcPr>
            <w:tcW w:w="1440" w:type="dxa"/>
            <w:shd w:val="pct10" w:color="auto" w:fill="auto"/>
          </w:tcPr>
          <w:p w14:paraId="0609090A" w14:textId="77777777" w:rsidR="00FD5D6F" w:rsidRDefault="00FD5D6F" w:rsidP="00FD5D6F">
            <w:pPr>
              <w:jc w:val="center"/>
              <w:rPr>
                <w:i/>
                <w:sz w:val="20"/>
                <w:szCs w:val="20"/>
              </w:rPr>
            </w:pPr>
          </w:p>
        </w:tc>
        <w:tc>
          <w:tcPr>
            <w:tcW w:w="1170" w:type="dxa"/>
            <w:shd w:val="pct10" w:color="auto" w:fill="auto"/>
          </w:tcPr>
          <w:p w14:paraId="23AC6B4C" w14:textId="77777777" w:rsidR="00FD5D6F" w:rsidRDefault="00FD5D6F" w:rsidP="00FD5D6F">
            <w:pPr>
              <w:jc w:val="center"/>
              <w:rPr>
                <w:i/>
                <w:sz w:val="20"/>
                <w:szCs w:val="20"/>
              </w:rPr>
            </w:pPr>
          </w:p>
        </w:tc>
        <w:tc>
          <w:tcPr>
            <w:tcW w:w="1440" w:type="dxa"/>
            <w:shd w:val="pct10" w:color="auto" w:fill="auto"/>
          </w:tcPr>
          <w:p w14:paraId="289D11F6" w14:textId="77777777" w:rsidR="00FD5D6F" w:rsidRDefault="00FD5D6F" w:rsidP="00FD5D6F">
            <w:pPr>
              <w:jc w:val="center"/>
              <w:rPr>
                <w:i/>
                <w:sz w:val="20"/>
                <w:szCs w:val="20"/>
              </w:rPr>
            </w:pPr>
          </w:p>
        </w:tc>
        <w:tc>
          <w:tcPr>
            <w:tcW w:w="1170" w:type="dxa"/>
            <w:shd w:val="pct10" w:color="auto" w:fill="auto"/>
          </w:tcPr>
          <w:p w14:paraId="2CC6CB8E" w14:textId="77777777" w:rsidR="00FD5D6F" w:rsidRDefault="00FD5D6F" w:rsidP="00FD5D6F">
            <w:pPr>
              <w:jc w:val="center"/>
              <w:rPr>
                <w:i/>
                <w:sz w:val="20"/>
                <w:szCs w:val="20"/>
              </w:rPr>
            </w:pPr>
          </w:p>
        </w:tc>
        <w:tc>
          <w:tcPr>
            <w:tcW w:w="1350" w:type="dxa"/>
            <w:shd w:val="pct10" w:color="auto" w:fill="auto"/>
          </w:tcPr>
          <w:p w14:paraId="617BE179" w14:textId="77777777" w:rsidR="00FD5D6F" w:rsidRDefault="00FD5D6F" w:rsidP="00FD5D6F">
            <w:pPr>
              <w:jc w:val="center"/>
              <w:rPr>
                <w:i/>
                <w:sz w:val="20"/>
                <w:szCs w:val="20"/>
              </w:rPr>
            </w:pPr>
          </w:p>
        </w:tc>
        <w:tc>
          <w:tcPr>
            <w:tcW w:w="1170" w:type="dxa"/>
            <w:shd w:val="pct10" w:color="auto" w:fill="auto"/>
          </w:tcPr>
          <w:p w14:paraId="6885C575" w14:textId="77777777" w:rsidR="00FD5D6F" w:rsidRDefault="00FD5D6F" w:rsidP="00FD5D6F">
            <w:pPr>
              <w:jc w:val="center"/>
              <w:rPr>
                <w:i/>
                <w:sz w:val="20"/>
                <w:szCs w:val="20"/>
              </w:rPr>
            </w:pPr>
            <w:r w:rsidRPr="00F54308">
              <w:rPr>
                <w:i/>
                <w:sz w:val="20"/>
                <w:szCs w:val="20"/>
              </w:rPr>
              <w:t>1950</w:t>
            </w:r>
          </w:p>
        </w:tc>
        <w:tc>
          <w:tcPr>
            <w:tcW w:w="1440" w:type="dxa"/>
            <w:shd w:val="pct10" w:color="auto" w:fill="auto"/>
          </w:tcPr>
          <w:p w14:paraId="6EF505EC" w14:textId="77777777" w:rsidR="00FD5D6F" w:rsidRDefault="00FD5D6F" w:rsidP="00FD5D6F">
            <w:pPr>
              <w:jc w:val="center"/>
              <w:rPr>
                <w:i/>
                <w:sz w:val="20"/>
                <w:szCs w:val="20"/>
              </w:rPr>
            </w:pPr>
          </w:p>
        </w:tc>
        <w:tc>
          <w:tcPr>
            <w:tcW w:w="721" w:type="dxa"/>
            <w:shd w:val="pct10" w:color="auto" w:fill="auto"/>
          </w:tcPr>
          <w:p w14:paraId="48F12891" w14:textId="77777777" w:rsidR="00FD5D6F" w:rsidRDefault="00FD5D6F" w:rsidP="00FD5D6F">
            <w:pPr>
              <w:jc w:val="center"/>
              <w:rPr>
                <w:i/>
                <w:sz w:val="20"/>
                <w:szCs w:val="20"/>
              </w:rPr>
            </w:pPr>
          </w:p>
        </w:tc>
      </w:tr>
      <w:tr w:rsidR="00AF2CCC" w:rsidRPr="00480D07" w14:paraId="18926B48" w14:textId="77777777" w:rsidTr="00F54308">
        <w:tc>
          <w:tcPr>
            <w:tcW w:w="900" w:type="dxa"/>
            <w:vMerge w:val="restart"/>
            <w:vAlign w:val="center"/>
          </w:tcPr>
          <w:p w14:paraId="428E2E59" w14:textId="77777777" w:rsidR="000D4266" w:rsidRDefault="004F1B96" w:rsidP="00FD5D6F">
            <w:pPr>
              <w:jc w:val="center"/>
              <w:rPr>
                <w:sz w:val="20"/>
                <w:szCs w:val="20"/>
              </w:rPr>
            </w:pPr>
            <w:r w:rsidRPr="00F54308">
              <w:rPr>
                <w:sz w:val="20"/>
                <w:szCs w:val="20"/>
              </w:rPr>
              <w:t>4</w:t>
            </w:r>
          </w:p>
        </w:tc>
        <w:tc>
          <w:tcPr>
            <w:tcW w:w="1350" w:type="dxa"/>
          </w:tcPr>
          <w:p w14:paraId="6394D8D5" w14:textId="77777777" w:rsidR="000D4266" w:rsidRDefault="009E64CC" w:rsidP="0005664E">
            <w:pPr>
              <w:jc w:val="both"/>
              <w:rPr>
                <w:sz w:val="20"/>
                <w:szCs w:val="20"/>
              </w:rPr>
            </w:pPr>
            <w:r w:rsidRPr="00F54308">
              <w:rPr>
                <w:rFonts w:ascii="Sylfaen" w:hAnsi="Sylfaen"/>
                <w:sz w:val="20"/>
                <w:szCs w:val="20"/>
                <w:lang w:val="ka-GE"/>
              </w:rPr>
              <w:t>რუსთავი და ფოთი</w:t>
            </w:r>
            <w:r w:rsidR="004F1B96" w:rsidRPr="00F54308">
              <w:rPr>
                <w:sz w:val="20"/>
                <w:szCs w:val="20"/>
                <w:vertAlign w:val="superscript"/>
              </w:rPr>
              <w:t>*</w:t>
            </w:r>
          </w:p>
        </w:tc>
        <w:tc>
          <w:tcPr>
            <w:tcW w:w="1440" w:type="dxa"/>
          </w:tcPr>
          <w:p w14:paraId="604F4EAD" w14:textId="77777777" w:rsidR="000D4266" w:rsidRDefault="00DF1871" w:rsidP="00FD5D6F">
            <w:pPr>
              <w:jc w:val="center"/>
              <w:rPr>
                <w:sz w:val="20"/>
                <w:szCs w:val="20"/>
              </w:rPr>
            </w:pPr>
            <w:r w:rsidRPr="00F54308">
              <w:rPr>
                <w:rFonts w:ascii="Sylfaen" w:hAnsi="Sylfaen"/>
                <w:sz w:val="20"/>
                <w:szCs w:val="20"/>
                <w:lang w:val="ka-GE"/>
              </w:rPr>
              <w:t>ბავშვი</w:t>
            </w:r>
          </w:p>
        </w:tc>
        <w:tc>
          <w:tcPr>
            <w:tcW w:w="1170" w:type="dxa"/>
          </w:tcPr>
          <w:p w14:paraId="5D8A20E2" w14:textId="77777777" w:rsidR="000D4266" w:rsidRDefault="004F1B96" w:rsidP="00FD5D6F">
            <w:pPr>
              <w:jc w:val="center"/>
              <w:rPr>
                <w:sz w:val="20"/>
                <w:szCs w:val="20"/>
              </w:rPr>
            </w:pPr>
            <w:r w:rsidRPr="00F54308">
              <w:rPr>
                <w:sz w:val="20"/>
                <w:szCs w:val="20"/>
              </w:rPr>
              <w:t>50</w:t>
            </w:r>
          </w:p>
        </w:tc>
        <w:tc>
          <w:tcPr>
            <w:tcW w:w="1440" w:type="dxa"/>
          </w:tcPr>
          <w:p w14:paraId="171C565F" w14:textId="77777777" w:rsidR="000D4266" w:rsidRDefault="004F1B96" w:rsidP="00FD5D6F">
            <w:pPr>
              <w:jc w:val="center"/>
              <w:rPr>
                <w:sz w:val="20"/>
                <w:szCs w:val="20"/>
              </w:rPr>
            </w:pPr>
            <w:r w:rsidRPr="00F54308">
              <w:rPr>
                <w:sz w:val="20"/>
                <w:szCs w:val="20"/>
              </w:rPr>
              <w:t>N/A</w:t>
            </w:r>
          </w:p>
        </w:tc>
        <w:tc>
          <w:tcPr>
            <w:tcW w:w="1170" w:type="dxa"/>
          </w:tcPr>
          <w:p w14:paraId="352A2CF0" w14:textId="77777777" w:rsidR="000D4266" w:rsidRDefault="004F1B96" w:rsidP="00FD5D6F">
            <w:pPr>
              <w:jc w:val="center"/>
              <w:rPr>
                <w:sz w:val="20"/>
                <w:szCs w:val="20"/>
              </w:rPr>
            </w:pPr>
            <w:r w:rsidRPr="00F54308">
              <w:rPr>
                <w:sz w:val="20"/>
                <w:szCs w:val="20"/>
              </w:rPr>
              <w:t>N/A</w:t>
            </w:r>
          </w:p>
        </w:tc>
        <w:tc>
          <w:tcPr>
            <w:tcW w:w="1350" w:type="dxa"/>
          </w:tcPr>
          <w:p w14:paraId="2E0AD665" w14:textId="77777777" w:rsidR="000D4266" w:rsidRDefault="004F1B96" w:rsidP="00FD5D6F">
            <w:pPr>
              <w:jc w:val="center"/>
              <w:rPr>
                <w:sz w:val="20"/>
                <w:szCs w:val="20"/>
              </w:rPr>
            </w:pPr>
            <w:r w:rsidRPr="00F54308">
              <w:rPr>
                <w:sz w:val="20"/>
                <w:szCs w:val="20"/>
              </w:rPr>
              <w:t>N/A</w:t>
            </w:r>
          </w:p>
        </w:tc>
        <w:tc>
          <w:tcPr>
            <w:tcW w:w="1170" w:type="dxa"/>
          </w:tcPr>
          <w:p w14:paraId="70CFA70C" w14:textId="77777777" w:rsidR="000D4266" w:rsidRDefault="004F1B96" w:rsidP="00FD5D6F">
            <w:pPr>
              <w:jc w:val="center"/>
              <w:rPr>
                <w:sz w:val="20"/>
                <w:szCs w:val="20"/>
              </w:rPr>
            </w:pPr>
            <w:r w:rsidRPr="00F54308">
              <w:rPr>
                <w:sz w:val="20"/>
                <w:szCs w:val="20"/>
              </w:rPr>
              <w:t>50</w:t>
            </w:r>
          </w:p>
        </w:tc>
        <w:tc>
          <w:tcPr>
            <w:tcW w:w="1440" w:type="dxa"/>
          </w:tcPr>
          <w:p w14:paraId="694866B3" w14:textId="77777777" w:rsidR="000D4266" w:rsidRDefault="004F1B96" w:rsidP="00FD5D6F">
            <w:pPr>
              <w:jc w:val="center"/>
              <w:rPr>
                <w:sz w:val="20"/>
                <w:szCs w:val="20"/>
              </w:rPr>
            </w:pPr>
            <w:r w:rsidRPr="00F54308">
              <w:rPr>
                <w:sz w:val="20"/>
                <w:szCs w:val="20"/>
              </w:rPr>
              <w:t>SRS</w:t>
            </w:r>
          </w:p>
        </w:tc>
        <w:tc>
          <w:tcPr>
            <w:tcW w:w="721" w:type="dxa"/>
          </w:tcPr>
          <w:p w14:paraId="1998DE3C" w14:textId="77777777" w:rsidR="000D4266" w:rsidRDefault="004F1B96" w:rsidP="00FD5D6F">
            <w:pPr>
              <w:jc w:val="center"/>
              <w:rPr>
                <w:sz w:val="20"/>
                <w:szCs w:val="20"/>
              </w:rPr>
            </w:pPr>
            <w:r w:rsidRPr="00F54308">
              <w:rPr>
                <w:sz w:val="20"/>
                <w:szCs w:val="20"/>
              </w:rPr>
              <w:t>1</w:t>
            </w:r>
          </w:p>
        </w:tc>
      </w:tr>
      <w:tr w:rsidR="00AF2CCC" w:rsidRPr="00480D07" w14:paraId="34B62262" w14:textId="77777777" w:rsidTr="00F54308">
        <w:tc>
          <w:tcPr>
            <w:tcW w:w="900" w:type="dxa"/>
            <w:vMerge/>
            <w:vAlign w:val="center"/>
          </w:tcPr>
          <w:p w14:paraId="442A6792" w14:textId="77777777" w:rsidR="000D4266" w:rsidRDefault="000D4266" w:rsidP="0005664E">
            <w:pPr>
              <w:jc w:val="both"/>
              <w:rPr>
                <w:sz w:val="20"/>
                <w:szCs w:val="20"/>
              </w:rPr>
            </w:pPr>
          </w:p>
        </w:tc>
        <w:tc>
          <w:tcPr>
            <w:tcW w:w="1350" w:type="dxa"/>
          </w:tcPr>
          <w:p w14:paraId="29D431A5" w14:textId="77777777" w:rsidR="000D4266" w:rsidRDefault="009E64CC" w:rsidP="0005664E">
            <w:pPr>
              <w:jc w:val="both"/>
              <w:rPr>
                <w:sz w:val="20"/>
                <w:szCs w:val="20"/>
              </w:rPr>
            </w:pPr>
            <w:r w:rsidRPr="00F54308">
              <w:rPr>
                <w:rFonts w:ascii="Sylfaen" w:hAnsi="Sylfaen"/>
                <w:sz w:val="20"/>
                <w:szCs w:val="20"/>
                <w:lang w:val="ka-GE"/>
              </w:rPr>
              <w:t>ქობულეთი</w:t>
            </w:r>
            <w:r w:rsidR="006F009E" w:rsidRPr="00F54308">
              <w:rPr>
                <w:rFonts w:ascii="Sylfaen" w:hAnsi="Sylfaen"/>
                <w:sz w:val="20"/>
                <w:szCs w:val="20"/>
                <w:lang w:val="ka-GE"/>
              </w:rPr>
              <w:t xml:space="preserve">ს </w:t>
            </w:r>
            <w:r w:rsidRPr="00F54308">
              <w:rPr>
                <w:rFonts w:ascii="Sylfaen" w:hAnsi="Sylfaen"/>
                <w:sz w:val="20"/>
                <w:szCs w:val="20"/>
                <w:lang w:val="ka-GE"/>
              </w:rPr>
              <w:t>რ</w:t>
            </w:r>
            <w:r w:rsidR="006F009E" w:rsidRPr="00F54308">
              <w:rPr>
                <w:rFonts w:ascii="Sylfaen" w:hAnsi="Sylfaen"/>
                <w:sz w:val="20"/>
                <w:szCs w:val="20"/>
                <w:lang w:val="ka-GE"/>
              </w:rPr>
              <w:t>-</w:t>
            </w:r>
            <w:r w:rsidRPr="00F54308">
              <w:rPr>
                <w:rFonts w:ascii="Sylfaen" w:hAnsi="Sylfaen"/>
                <w:sz w:val="20"/>
                <w:szCs w:val="20"/>
                <w:lang w:val="ka-GE"/>
              </w:rPr>
              <w:t>ნი</w:t>
            </w:r>
          </w:p>
        </w:tc>
        <w:tc>
          <w:tcPr>
            <w:tcW w:w="1440" w:type="dxa"/>
          </w:tcPr>
          <w:p w14:paraId="4C81461B" w14:textId="77777777" w:rsidR="000D4266" w:rsidRDefault="006F009E" w:rsidP="00FD5D6F">
            <w:pPr>
              <w:jc w:val="center"/>
              <w:rPr>
                <w:rFonts w:ascii="Sylfaen" w:hAnsi="Sylfaen"/>
                <w:sz w:val="20"/>
                <w:szCs w:val="20"/>
                <w:lang w:val="ka-GE"/>
              </w:rPr>
            </w:pPr>
            <w:r w:rsidRPr="00F54308">
              <w:rPr>
                <w:rFonts w:ascii="Sylfaen" w:hAnsi="Sylfaen"/>
                <w:sz w:val="20"/>
                <w:szCs w:val="20"/>
                <w:lang w:val="ka-GE"/>
              </w:rPr>
              <w:t>დასახლება</w:t>
            </w:r>
          </w:p>
        </w:tc>
        <w:tc>
          <w:tcPr>
            <w:tcW w:w="1170" w:type="dxa"/>
          </w:tcPr>
          <w:p w14:paraId="166B585F" w14:textId="77777777" w:rsidR="000D4266" w:rsidRDefault="00DF1871" w:rsidP="00FD5D6F">
            <w:pPr>
              <w:jc w:val="center"/>
              <w:rPr>
                <w:sz w:val="20"/>
                <w:szCs w:val="20"/>
              </w:rPr>
            </w:pPr>
            <w:r w:rsidRPr="00F54308">
              <w:rPr>
                <w:sz w:val="20"/>
                <w:szCs w:val="20"/>
              </w:rPr>
              <w:t>5</w:t>
            </w:r>
          </w:p>
        </w:tc>
        <w:tc>
          <w:tcPr>
            <w:tcW w:w="1440" w:type="dxa"/>
          </w:tcPr>
          <w:p w14:paraId="2F29F0D5" w14:textId="77777777" w:rsidR="000D4266" w:rsidRDefault="00DF1871" w:rsidP="00FD5D6F">
            <w:pPr>
              <w:jc w:val="center"/>
              <w:rPr>
                <w:sz w:val="20"/>
                <w:szCs w:val="20"/>
              </w:rPr>
            </w:pPr>
            <w:r w:rsidRPr="00F54308">
              <w:rPr>
                <w:rFonts w:ascii="Sylfaen" w:hAnsi="Sylfaen"/>
                <w:sz w:val="20"/>
                <w:szCs w:val="20"/>
                <w:lang w:val="ka-GE"/>
              </w:rPr>
              <w:t>ბავშვი</w:t>
            </w:r>
          </w:p>
        </w:tc>
        <w:tc>
          <w:tcPr>
            <w:tcW w:w="1170" w:type="dxa"/>
          </w:tcPr>
          <w:p w14:paraId="7708D752" w14:textId="77777777" w:rsidR="000D4266" w:rsidRDefault="00DF1871" w:rsidP="00FD5D6F">
            <w:pPr>
              <w:jc w:val="center"/>
              <w:rPr>
                <w:sz w:val="20"/>
                <w:szCs w:val="20"/>
              </w:rPr>
            </w:pPr>
            <w:r w:rsidRPr="00F54308">
              <w:rPr>
                <w:sz w:val="20"/>
                <w:szCs w:val="20"/>
              </w:rPr>
              <w:t>5</w:t>
            </w:r>
          </w:p>
        </w:tc>
        <w:tc>
          <w:tcPr>
            <w:tcW w:w="1350" w:type="dxa"/>
          </w:tcPr>
          <w:p w14:paraId="29394A9E" w14:textId="77777777" w:rsidR="000D4266" w:rsidRDefault="00DF1871" w:rsidP="00FD5D6F">
            <w:pPr>
              <w:jc w:val="center"/>
              <w:rPr>
                <w:sz w:val="20"/>
                <w:szCs w:val="20"/>
              </w:rPr>
            </w:pPr>
            <w:r w:rsidRPr="00F54308">
              <w:rPr>
                <w:sz w:val="20"/>
                <w:szCs w:val="20"/>
              </w:rPr>
              <w:t>N/A</w:t>
            </w:r>
          </w:p>
        </w:tc>
        <w:tc>
          <w:tcPr>
            <w:tcW w:w="1170" w:type="dxa"/>
          </w:tcPr>
          <w:p w14:paraId="15F0638C" w14:textId="77777777" w:rsidR="000D4266" w:rsidRDefault="00DF1871" w:rsidP="00FD5D6F">
            <w:pPr>
              <w:jc w:val="center"/>
              <w:rPr>
                <w:sz w:val="20"/>
                <w:szCs w:val="20"/>
              </w:rPr>
            </w:pPr>
            <w:r w:rsidRPr="00F54308">
              <w:rPr>
                <w:sz w:val="20"/>
                <w:szCs w:val="20"/>
              </w:rPr>
              <w:t>25</w:t>
            </w:r>
          </w:p>
        </w:tc>
        <w:tc>
          <w:tcPr>
            <w:tcW w:w="1440" w:type="dxa"/>
          </w:tcPr>
          <w:p w14:paraId="4227A4A9" w14:textId="73DD6D46" w:rsidR="000D4266" w:rsidRDefault="00DF1871" w:rsidP="00FD5D6F">
            <w:pPr>
              <w:jc w:val="center"/>
              <w:rPr>
                <w:sz w:val="20"/>
                <w:szCs w:val="20"/>
              </w:rPr>
            </w:pPr>
            <w:r w:rsidRPr="00F54308">
              <w:rPr>
                <w:rFonts w:ascii="Sylfaen" w:hAnsi="Sylfaen"/>
                <w:sz w:val="20"/>
                <w:szCs w:val="20"/>
                <w:lang w:val="ka-GE"/>
              </w:rPr>
              <w:t>კლასტერ</w:t>
            </w:r>
            <w:r w:rsidR="00AF2CCC">
              <w:rPr>
                <w:rFonts w:ascii="Sylfaen" w:hAnsi="Sylfaen"/>
                <w:sz w:val="20"/>
                <w:szCs w:val="20"/>
                <w:lang w:val="ka-GE"/>
              </w:rPr>
              <w:t>ული,</w:t>
            </w:r>
            <w:r w:rsidR="00AF2CCC" w:rsidRPr="00782310">
              <w:rPr>
                <w:sz w:val="20"/>
                <w:szCs w:val="20"/>
              </w:rPr>
              <w:t>2-</w:t>
            </w:r>
            <w:r w:rsidR="00AF2CCC" w:rsidRPr="00782310">
              <w:rPr>
                <w:rFonts w:ascii="Sylfaen" w:hAnsi="Sylfaen"/>
                <w:sz w:val="20"/>
                <w:szCs w:val="20"/>
                <w:lang w:val="ka-GE"/>
              </w:rPr>
              <w:t>ეტაპიანი</w:t>
            </w:r>
          </w:p>
        </w:tc>
        <w:tc>
          <w:tcPr>
            <w:tcW w:w="721" w:type="dxa"/>
          </w:tcPr>
          <w:p w14:paraId="05E4C715" w14:textId="77777777" w:rsidR="000D4266" w:rsidRDefault="00DF1871" w:rsidP="00FD5D6F">
            <w:pPr>
              <w:jc w:val="center"/>
              <w:rPr>
                <w:sz w:val="20"/>
                <w:szCs w:val="20"/>
              </w:rPr>
            </w:pPr>
            <w:r w:rsidRPr="00F54308">
              <w:rPr>
                <w:sz w:val="20"/>
                <w:szCs w:val="20"/>
              </w:rPr>
              <w:t>5</w:t>
            </w:r>
          </w:p>
        </w:tc>
      </w:tr>
      <w:tr w:rsidR="00AF2CCC" w:rsidRPr="00480D07" w14:paraId="0D7E90F1" w14:textId="77777777" w:rsidTr="00F54308">
        <w:tc>
          <w:tcPr>
            <w:tcW w:w="900" w:type="dxa"/>
            <w:vMerge/>
          </w:tcPr>
          <w:p w14:paraId="4A51D474" w14:textId="77777777" w:rsidR="000D4266" w:rsidRDefault="000D4266" w:rsidP="0005664E">
            <w:pPr>
              <w:jc w:val="both"/>
              <w:rPr>
                <w:sz w:val="20"/>
                <w:szCs w:val="20"/>
              </w:rPr>
            </w:pPr>
          </w:p>
        </w:tc>
        <w:tc>
          <w:tcPr>
            <w:tcW w:w="1350" w:type="dxa"/>
          </w:tcPr>
          <w:p w14:paraId="40505197" w14:textId="77777777" w:rsidR="000D4266" w:rsidRDefault="00AF2CCC" w:rsidP="0005664E">
            <w:pPr>
              <w:jc w:val="both"/>
              <w:rPr>
                <w:sz w:val="20"/>
                <w:szCs w:val="20"/>
              </w:rPr>
            </w:pPr>
            <w:r w:rsidRPr="00F54308">
              <w:rPr>
                <w:rFonts w:ascii="Sylfaen" w:hAnsi="Sylfaen"/>
                <w:sz w:val="20"/>
                <w:szCs w:val="20"/>
                <w:lang w:val="ka-GE"/>
              </w:rPr>
              <w:t>მარნეულის რ-ნი</w:t>
            </w:r>
          </w:p>
        </w:tc>
        <w:tc>
          <w:tcPr>
            <w:tcW w:w="1440" w:type="dxa"/>
          </w:tcPr>
          <w:p w14:paraId="6456D376" w14:textId="77777777" w:rsidR="000D4266" w:rsidRDefault="00AF2CCC" w:rsidP="00FD5D6F">
            <w:pPr>
              <w:jc w:val="center"/>
              <w:rPr>
                <w:sz w:val="20"/>
                <w:szCs w:val="20"/>
              </w:rPr>
            </w:pPr>
            <w:r w:rsidRPr="00F54308">
              <w:rPr>
                <w:rFonts w:ascii="Sylfaen" w:hAnsi="Sylfaen"/>
                <w:sz w:val="20"/>
                <w:szCs w:val="20"/>
                <w:lang w:val="ka-GE"/>
              </w:rPr>
              <w:t>დასახლება</w:t>
            </w:r>
          </w:p>
        </w:tc>
        <w:tc>
          <w:tcPr>
            <w:tcW w:w="1170" w:type="dxa"/>
          </w:tcPr>
          <w:p w14:paraId="71FB4C40" w14:textId="77777777" w:rsidR="000D4266" w:rsidRDefault="00AF2CCC" w:rsidP="00FD5D6F">
            <w:pPr>
              <w:jc w:val="center"/>
              <w:rPr>
                <w:sz w:val="20"/>
                <w:szCs w:val="20"/>
              </w:rPr>
            </w:pPr>
            <w:r w:rsidRPr="00F54308">
              <w:rPr>
                <w:sz w:val="20"/>
                <w:szCs w:val="20"/>
              </w:rPr>
              <w:t>5</w:t>
            </w:r>
          </w:p>
        </w:tc>
        <w:tc>
          <w:tcPr>
            <w:tcW w:w="1440" w:type="dxa"/>
          </w:tcPr>
          <w:p w14:paraId="50A93327" w14:textId="77777777" w:rsidR="000D4266" w:rsidRDefault="00AF2CCC" w:rsidP="00FD5D6F">
            <w:pPr>
              <w:jc w:val="center"/>
              <w:rPr>
                <w:sz w:val="20"/>
                <w:szCs w:val="20"/>
              </w:rPr>
            </w:pPr>
            <w:r w:rsidRPr="00F54308">
              <w:rPr>
                <w:rFonts w:ascii="Sylfaen" w:hAnsi="Sylfaen"/>
                <w:sz w:val="20"/>
                <w:szCs w:val="20"/>
                <w:lang w:val="ka-GE"/>
              </w:rPr>
              <w:t>ბავშვი</w:t>
            </w:r>
          </w:p>
        </w:tc>
        <w:tc>
          <w:tcPr>
            <w:tcW w:w="1170" w:type="dxa"/>
          </w:tcPr>
          <w:p w14:paraId="061C3B69" w14:textId="77777777" w:rsidR="000D4266" w:rsidRDefault="00AF2CCC" w:rsidP="00FD5D6F">
            <w:pPr>
              <w:jc w:val="center"/>
              <w:rPr>
                <w:sz w:val="20"/>
                <w:szCs w:val="20"/>
              </w:rPr>
            </w:pPr>
            <w:r w:rsidRPr="00F54308">
              <w:rPr>
                <w:sz w:val="20"/>
                <w:szCs w:val="20"/>
              </w:rPr>
              <w:t>5</w:t>
            </w:r>
          </w:p>
        </w:tc>
        <w:tc>
          <w:tcPr>
            <w:tcW w:w="1350" w:type="dxa"/>
          </w:tcPr>
          <w:p w14:paraId="041FCF44" w14:textId="77777777" w:rsidR="000D4266" w:rsidRDefault="00AF2CCC" w:rsidP="00FD5D6F">
            <w:pPr>
              <w:jc w:val="center"/>
              <w:rPr>
                <w:sz w:val="20"/>
                <w:szCs w:val="20"/>
              </w:rPr>
            </w:pPr>
            <w:r w:rsidRPr="00F54308">
              <w:rPr>
                <w:sz w:val="20"/>
                <w:szCs w:val="20"/>
              </w:rPr>
              <w:t>N/A</w:t>
            </w:r>
          </w:p>
        </w:tc>
        <w:tc>
          <w:tcPr>
            <w:tcW w:w="1170" w:type="dxa"/>
          </w:tcPr>
          <w:p w14:paraId="535F05F2" w14:textId="77777777" w:rsidR="000D4266" w:rsidRDefault="00AF2CCC" w:rsidP="00FD5D6F">
            <w:pPr>
              <w:jc w:val="center"/>
              <w:rPr>
                <w:sz w:val="20"/>
                <w:szCs w:val="20"/>
              </w:rPr>
            </w:pPr>
            <w:r w:rsidRPr="00F54308">
              <w:rPr>
                <w:sz w:val="20"/>
                <w:szCs w:val="20"/>
              </w:rPr>
              <w:t>25</w:t>
            </w:r>
          </w:p>
        </w:tc>
        <w:tc>
          <w:tcPr>
            <w:tcW w:w="1440" w:type="dxa"/>
          </w:tcPr>
          <w:p w14:paraId="7F73EF20" w14:textId="10B60F5E" w:rsidR="000D4266" w:rsidRDefault="00AF2CCC" w:rsidP="00FD5D6F">
            <w:pPr>
              <w:jc w:val="center"/>
              <w:rPr>
                <w:sz w:val="20"/>
                <w:szCs w:val="20"/>
              </w:rPr>
            </w:pPr>
            <w:r w:rsidRPr="00097EDA">
              <w:rPr>
                <w:rFonts w:ascii="Sylfaen" w:hAnsi="Sylfaen"/>
                <w:sz w:val="20"/>
                <w:szCs w:val="20"/>
                <w:lang w:val="ka-GE"/>
              </w:rPr>
              <w:t>კლასტერული,</w:t>
            </w:r>
            <w:r w:rsidRPr="00097EDA">
              <w:rPr>
                <w:sz w:val="20"/>
                <w:szCs w:val="20"/>
              </w:rPr>
              <w:t>2-</w:t>
            </w:r>
            <w:r w:rsidRPr="00097EDA">
              <w:rPr>
                <w:rFonts w:ascii="Sylfaen" w:hAnsi="Sylfaen"/>
                <w:sz w:val="20"/>
                <w:szCs w:val="20"/>
                <w:lang w:val="ka-GE"/>
              </w:rPr>
              <w:t>ეტაპიანი</w:t>
            </w:r>
          </w:p>
        </w:tc>
        <w:tc>
          <w:tcPr>
            <w:tcW w:w="721" w:type="dxa"/>
          </w:tcPr>
          <w:p w14:paraId="1DA99324" w14:textId="77777777" w:rsidR="000D4266" w:rsidRDefault="00AF2CCC" w:rsidP="00FD5D6F">
            <w:pPr>
              <w:jc w:val="center"/>
              <w:rPr>
                <w:sz w:val="20"/>
                <w:szCs w:val="20"/>
              </w:rPr>
            </w:pPr>
            <w:r w:rsidRPr="00F54308">
              <w:rPr>
                <w:sz w:val="20"/>
                <w:szCs w:val="20"/>
              </w:rPr>
              <w:t>5</w:t>
            </w:r>
          </w:p>
        </w:tc>
      </w:tr>
      <w:tr w:rsidR="00AF2CCC" w:rsidRPr="00480D07" w14:paraId="5BC99E7B" w14:textId="77777777" w:rsidTr="00F54308">
        <w:tc>
          <w:tcPr>
            <w:tcW w:w="900" w:type="dxa"/>
            <w:vMerge/>
          </w:tcPr>
          <w:p w14:paraId="4B8B1E41" w14:textId="77777777" w:rsidR="000D4266" w:rsidRDefault="000D4266" w:rsidP="0005664E">
            <w:pPr>
              <w:jc w:val="both"/>
              <w:rPr>
                <w:sz w:val="20"/>
                <w:szCs w:val="20"/>
              </w:rPr>
            </w:pPr>
          </w:p>
        </w:tc>
        <w:tc>
          <w:tcPr>
            <w:tcW w:w="1350" w:type="dxa"/>
          </w:tcPr>
          <w:p w14:paraId="33148000" w14:textId="77777777" w:rsidR="000D4266" w:rsidRDefault="00AF2CCC" w:rsidP="0005664E">
            <w:pPr>
              <w:jc w:val="both"/>
              <w:rPr>
                <w:sz w:val="20"/>
                <w:szCs w:val="20"/>
              </w:rPr>
            </w:pPr>
            <w:r w:rsidRPr="00F54308">
              <w:rPr>
                <w:rFonts w:ascii="Sylfaen" w:hAnsi="Sylfaen"/>
                <w:sz w:val="20"/>
                <w:szCs w:val="20"/>
                <w:lang w:val="ka-GE"/>
              </w:rPr>
              <w:t>გარდაბნის რ-ნი</w:t>
            </w:r>
          </w:p>
        </w:tc>
        <w:tc>
          <w:tcPr>
            <w:tcW w:w="1440" w:type="dxa"/>
          </w:tcPr>
          <w:p w14:paraId="347F586B" w14:textId="77777777" w:rsidR="000D4266" w:rsidRDefault="00AF2CCC" w:rsidP="00FD5D6F">
            <w:pPr>
              <w:jc w:val="center"/>
              <w:rPr>
                <w:sz w:val="20"/>
                <w:szCs w:val="20"/>
              </w:rPr>
            </w:pPr>
            <w:r w:rsidRPr="00F54308">
              <w:rPr>
                <w:rFonts w:ascii="Sylfaen" w:hAnsi="Sylfaen"/>
                <w:sz w:val="20"/>
                <w:szCs w:val="20"/>
                <w:lang w:val="ka-GE"/>
              </w:rPr>
              <w:t>დასახლება</w:t>
            </w:r>
          </w:p>
        </w:tc>
        <w:tc>
          <w:tcPr>
            <w:tcW w:w="1170" w:type="dxa"/>
          </w:tcPr>
          <w:p w14:paraId="146FC13D" w14:textId="77777777" w:rsidR="000D4266" w:rsidRDefault="00AF2CCC" w:rsidP="00FD5D6F">
            <w:pPr>
              <w:jc w:val="center"/>
              <w:rPr>
                <w:sz w:val="20"/>
                <w:szCs w:val="20"/>
              </w:rPr>
            </w:pPr>
            <w:r w:rsidRPr="00F54308">
              <w:rPr>
                <w:sz w:val="20"/>
                <w:szCs w:val="20"/>
              </w:rPr>
              <w:t>5</w:t>
            </w:r>
          </w:p>
        </w:tc>
        <w:tc>
          <w:tcPr>
            <w:tcW w:w="1440" w:type="dxa"/>
          </w:tcPr>
          <w:p w14:paraId="1E54F5C3" w14:textId="77777777" w:rsidR="000D4266" w:rsidRDefault="00AF2CCC" w:rsidP="00FD5D6F">
            <w:pPr>
              <w:jc w:val="center"/>
              <w:rPr>
                <w:sz w:val="20"/>
                <w:szCs w:val="20"/>
              </w:rPr>
            </w:pPr>
            <w:r w:rsidRPr="00F54308">
              <w:rPr>
                <w:rFonts w:ascii="Sylfaen" w:hAnsi="Sylfaen"/>
                <w:sz w:val="20"/>
                <w:szCs w:val="20"/>
                <w:lang w:val="ka-GE"/>
              </w:rPr>
              <w:t>ბავშვი</w:t>
            </w:r>
          </w:p>
        </w:tc>
        <w:tc>
          <w:tcPr>
            <w:tcW w:w="1170" w:type="dxa"/>
          </w:tcPr>
          <w:p w14:paraId="3C6500F3" w14:textId="77777777" w:rsidR="000D4266" w:rsidRDefault="00AF2CCC" w:rsidP="00FD5D6F">
            <w:pPr>
              <w:jc w:val="center"/>
              <w:rPr>
                <w:sz w:val="20"/>
                <w:szCs w:val="20"/>
              </w:rPr>
            </w:pPr>
            <w:r w:rsidRPr="00F54308">
              <w:rPr>
                <w:sz w:val="20"/>
                <w:szCs w:val="20"/>
              </w:rPr>
              <w:t>5</w:t>
            </w:r>
          </w:p>
        </w:tc>
        <w:tc>
          <w:tcPr>
            <w:tcW w:w="1350" w:type="dxa"/>
          </w:tcPr>
          <w:p w14:paraId="09E22C38" w14:textId="77777777" w:rsidR="000D4266" w:rsidRDefault="00AF2CCC" w:rsidP="00FD5D6F">
            <w:pPr>
              <w:jc w:val="center"/>
              <w:rPr>
                <w:sz w:val="20"/>
                <w:szCs w:val="20"/>
              </w:rPr>
            </w:pPr>
            <w:r w:rsidRPr="00F54308">
              <w:rPr>
                <w:sz w:val="20"/>
                <w:szCs w:val="20"/>
              </w:rPr>
              <w:t>N/A</w:t>
            </w:r>
          </w:p>
        </w:tc>
        <w:tc>
          <w:tcPr>
            <w:tcW w:w="1170" w:type="dxa"/>
          </w:tcPr>
          <w:p w14:paraId="44C70DD3" w14:textId="77777777" w:rsidR="000D4266" w:rsidRDefault="00AF2CCC" w:rsidP="00FD5D6F">
            <w:pPr>
              <w:jc w:val="center"/>
              <w:rPr>
                <w:sz w:val="20"/>
                <w:szCs w:val="20"/>
              </w:rPr>
            </w:pPr>
            <w:r w:rsidRPr="00F54308">
              <w:rPr>
                <w:sz w:val="20"/>
                <w:szCs w:val="20"/>
              </w:rPr>
              <w:t>25</w:t>
            </w:r>
          </w:p>
        </w:tc>
        <w:tc>
          <w:tcPr>
            <w:tcW w:w="1440" w:type="dxa"/>
          </w:tcPr>
          <w:p w14:paraId="236A3B4F" w14:textId="33784338" w:rsidR="000D4266" w:rsidRDefault="00AF2CCC" w:rsidP="00FD5D6F">
            <w:pPr>
              <w:jc w:val="center"/>
              <w:rPr>
                <w:sz w:val="20"/>
                <w:szCs w:val="20"/>
              </w:rPr>
            </w:pPr>
            <w:r w:rsidRPr="00097EDA">
              <w:rPr>
                <w:rFonts w:ascii="Sylfaen" w:hAnsi="Sylfaen"/>
                <w:sz w:val="20"/>
                <w:szCs w:val="20"/>
                <w:lang w:val="ka-GE"/>
              </w:rPr>
              <w:t>კლასტერული,</w:t>
            </w:r>
            <w:r w:rsidRPr="00097EDA">
              <w:rPr>
                <w:sz w:val="20"/>
                <w:szCs w:val="20"/>
              </w:rPr>
              <w:t>2-</w:t>
            </w:r>
            <w:r w:rsidRPr="00097EDA">
              <w:rPr>
                <w:rFonts w:ascii="Sylfaen" w:hAnsi="Sylfaen"/>
                <w:sz w:val="20"/>
                <w:szCs w:val="20"/>
                <w:lang w:val="ka-GE"/>
              </w:rPr>
              <w:t>ეტაპიანი</w:t>
            </w:r>
          </w:p>
        </w:tc>
        <w:tc>
          <w:tcPr>
            <w:tcW w:w="721" w:type="dxa"/>
          </w:tcPr>
          <w:p w14:paraId="3D720F81" w14:textId="77777777" w:rsidR="000D4266" w:rsidRDefault="00AF2CCC" w:rsidP="00FD5D6F">
            <w:pPr>
              <w:jc w:val="center"/>
              <w:rPr>
                <w:sz w:val="20"/>
                <w:szCs w:val="20"/>
              </w:rPr>
            </w:pPr>
            <w:r w:rsidRPr="00F54308">
              <w:rPr>
                <w:sz w:val="20"/>
                <w:szCs w:val="20"/>
              </w:rPr>
              <w:t>5</w:t>
            </w:r>
          </w:p>
        </w:tc>
      </w:tr>
      <w:tr w:rsidR="00AF2CCC" w:rsidRPr="00480D07" w14:paraId="2E74E5E0" w14:textId="77777777" w:rsidTr="00F54308">
        <w:tc>
          <w:tcPr>
            <w:tcW w:w="900" w:type="dxa"/>
            <w:vMerge/>
          </w:tcPr>
          <w:p w14:paraId="60D1AD9F" w14:textId="77777777" w:rsidR="000D4266" w:rsidRDefault="000D4266" w:rsidP="0005664E">
            <w:pPr>
              <w:jc w:val="both"/>
              <w:rPr>
                <w:sz w:val="20"/>
                <w:szCs w:val="20"/>
              </w:rPr>
            </w:pPr>
          </w:p>
        </w:tc>
        <w:tc>
          <w:tcPr>
            <w:tcW w:w="1350" w:type="dxa"/>
          </w:tcPr>
          <w:p w14:paraId="66FE9DE7" w14:textId="77777777" w:rsidR="000D4266" w:rsidRDefault="00AF2CCC" w:rsidP="0005664E">
            <w:pPr>
              <w:jc w:val="both"/>
              <w:rPr>
                <w:sz w:val="20"/>
                <w:szCs w:val="20"/>
              </w:rPr>
            </w:pPr>
            <w:r w:rsidRPr="00F54308">
              <w:rPr>
                <w:rFonts w:ascii="Sylfaen" w:hAnsi="Sylfaen"/>
                <w:sz w:val="20"/>
                <w:szCs w:val="20"/>
                <w:lang w:val="ka-GE"/>
              </w:rPr>
              <w:t>ზუგდიდის რ-ნი</w:t>
            </w:r>
          </w:p>
        </w:tc>
        <w:tc>
          <w:tcPr>
            <w:tcW w:w="1440" w:type="dxa"/>
          </w:tcPr>
          <w:p w14:paraId="50FC8B65" w14:textId="77777777" w:rsidR="000D4266" w:rsidRDefault="00AF2CCC" w:rsidP="00FD5D6F">
            <w:pPr>
              <w:jc w:val="center"/>
              <w:rPr>
                <w:sz w:val="20"/>
                <w:szCs w:val="20"/>
              </w:rPr>
            </w:pPr>
            <w:r w:rsidRPr="00F54308">
              <w:rPr>
                <w:rFonts w:ascii="Sylfaen" w:hAnsi="Sylfaen"/>
                <w:sz w:val="20"/>
                <w:szCs w:val="20"/>
                <w:lang w:val="ka-GE"/>
              </w:rPr>
              <w:t>დასახლება</w:t>
            </w:r>
          </w:p>
        </w:tc>
        <w:tc>
          <w:tcPr>
            <w:tcW w:w="1170" w:type="dxa"/>
          </w:tcPr>
          <w:p w14:paraId="037C91CA" w14:textId="77777777" w:rsidR="000D4266" w:rsidRDefault="00AF2CCC" w:rsidP="00FD5D6F">
            <w:pPr>
              <w:jc w:val="center"/>
              <w:rPr>
                <w:sz w:val="20"/>
                <w:szCs w:val="20"/>
              </w:rPr>
            </w:pPr>
            <w:r w:rsidRPr="00F54308">
              <w:rPr>
                <w:sz w:val="20"/>
                <w:szCs w:val="20"/>
              </w:rPr>
              <w:t>5</w:t>
            </w:r>
          </w:p>
        </w:tc>
        <w:tc>
          <w:tcPr>
            <w:tcW w:w="1440" w:type="dxa"/>
          </w:tcPr>
          <w:p w14:paraId="5CF19BAB" w14:textId="77777777" w:rsidR="000D4266" w:rsidRDefault="00AF2CCC" w:rsidP="00FD5D6F">
            <w:pPr>
              <w:jc w:val="center"/>
              <w:rPr>
                <w:sz w:val="20"/>
                <w:szCs w:val="20"/>
              </w:rPr>
            </w:pPr>
            <w:r w:rsidRPr="00F54308">
              <w:rPr>
                <w:rFonts w:ascii="Sylfaen" w:hAnsi="Sylfaen"/>
                <w:sz w:val="20"/>
                <w:szCs w:val="20"/>
                <w:lang w:val="ka-GE"/>
              </w:rPr>
              <w:t>ბავშვი</w:t>
            </w:r>
          </w:p>
        </w:tc>
        <w:tc>
          <w:tcPr>
            <w:tcW w:w="1170" w:type="dxa"/>
          </w:tcPr>
          <w:p w14:paraId="3BEDCC2F" w14:textId="77777777" w:rsidR="000D4266" w:rsidRDefault="00AF2CCC" w:rsidP="00FD5D6F">
            <w:pPr>
              <w:jc w:val="center"/>
              <w:rPr>
                <w:sz w:val="20"/>
                <w:szCs w:val="20"/>
              </w:rPr>
            </w:pPr>
            <w:r w:rsidRPr="00F54308">
              <w:rPr>
                <w:sz w:val="20"/>
                <w:szCs w:val="20"/>
              </w:rPr>
              <w:t>5</w:t>
            </w:r>
          </w:p>
        </w:tc>
        <w:tc>
          <w:tcPr>
            <w:tcW w:w="1350" w:type="dxa"/>
          </w:tcPr>
          <w:p w14:paraId="2CBEF17B" w14:textId="77777777" w:rsidR="000D4266" w:rsidRDefault="00AF2CCC" w:rsidP="00FD5D6F">
            <w:pPr>
              <w:jc w:val="center"/>
              <w:rPr>
                <w:sz w:val="20"/>
                <w:szCs w:val="20"/>
              </w:rPr>
            </w:pPr>
            <w:r w:rsidRPr="00F54308">
              <w:rPr>
                <w:sz w:val="20"/>
                <w:szCs w:val="20"/>
              </w:rPr>
              <w:t>N/A</w:t>
            </w:r>
          </w:p>
        </w:tc>
        <w:tc>
          <w:tcPr>
            <w:tcW w:w="1170" w:type="dxa"/>
          </w:tcPr>
          <w:p w14:paraId="3442BD52" w14:textId="77777777" w:rsidR="000D4266" w:rsidRDefault="00AF2CCC" w:rsidP="00FD5D6F">
            <w:pPr>
              <w:jc w:val="center"/>
              <w:rPr>
                <w:sz w:val="20"/>
                <w:szCs w:val="20"/>
              </w:rPr>
            </w:pPr>
            <w:r w:rsidRPr="00F54308">
              <w:rPr>
                <w:sz w:val="20"/>
                <w:szCs w:val="20"/>
              </w:rPr>
              <w:t>25</w:t>
            </w:r>
          </w:p>
        </w:tc>
        <w:tc>
          <w:tcPr>
            <w:tcW w:w="1440" w:type="dxa"/>
          </w:tcPr>
          <w:p w14:paraId="7F65D11F" w14:textId="27B78C6B" w:rsidR="000D4266" w:rsidRDefault="00AF2CCC" w:rsidP="00FD5D6F">
            <w:pPr>
              <w:jc w:val="center"/>
              <w:rPr>
                <w:sz w:val="20"/>
                <w:szCs w:val="20"/>
              </w:rPr>
            </w:pPr>
            <w:r w:rsidRPr="00097EDA">
              <w:rPr>
                <w:rFonts w:ascii="Sylfaen" w:hAnsi="Sylfaen"/>
                <w:sz w:val="20"/>
                <w:szCs w:val="20"/>
                <w:lang w:val="ka-GE"/>
              </w:rPr>
              <w:t>კლასტერული,</w:t>
            </w:r>
            <w:r w:rsidRPr="00097EDA">
              <w:rPr>
                <w:sz w:val="20"/>
                <w:szCs w:val="20"/>
              </w:rPr>
              <w:t>2-</w:t>
            </w:r>
            <w:r w:rsidRPr="00097EDA">
              <w:rPr>
                <w:rFonts w:ascii="Sylfaen" w:hAnsi="Sylfaen"/>
                <w:sz w:val="20"/>
                <w:szCs w:val="20"/>
                <w:lang w:val="ka-GE"/>
              </w:rPr>
              <w:t>ეტაპიანი</w:t>
            </w:r>
          </w:p>
        </w:tc>
        <w:tc>
          <w:tcPr>
            <w:tcW w:w="721" w:type="dxa"/>
          </w:tcPr>
          <w:p w14:paraId="00148668" w14:textId="77777777" w:rsidR="000D4266" w:rsidRDefault="00AF2CCC" w:rsidP="00FD5D6F">
            <w:pPr>
              <w:jc w:val="center"/>
              <w:rPr>
                <w:sz w:val="20"/>
                <w:szCs w:val="20"/>
              </w:rPr>
            </w:pPr>
            <w:r w:rsidRPr="00F54308">
              <w:rPr>
                <w:sz w:val="20"/>
                <w:szCs w:val="20"/>
              </w:rPr>
              <w:t>5</w:t>
            </w:r>
          </w:p>
        </w:tc>
      </w:tr>
      <w:tr w:rsidR="00AF2CCC" w:rsidRPr="00480D07" w14:paraId="2709C68D" w14:textId="77777777" w:rsidTr="00F54308">
        <w:tc>
          <w:tcPr>
            <w:tcW w:w="900" w:type="dxa"/>
            <w:vMerge/>
          </w:tcPr>
          <w:p w14:paraId="55A38EA7" w14:textId="77777777" w:rsidR="000D4266" w:rsidRDefault="000D4266" w:rsidP="0005664E">
            <w:pPr>
              <w:jc w:val="both"/>
              <w:rPr>
                <w:sz w:val="20"/>
                <w:szCs w:val="20"/>
              </w:rPr>
            </w:pPr>
          </w:p>
        </w:tc>
        <w:tc>
          <w:tcPr>
            <w:tcW w:w="1350" w:type="dxa"/>
          </w:tcPr>
          <w:p w14:paraId="7EA480B2" w14:textId="77777777" w:rsidR="000D4266" w:rsidRDefault="00AF2CCC" w:rsidP="0005664E">
            <w:pPr>
              <w:jc w:val="both"/>
              <w:rPr>
                <w:sz w:val="20"/>
                <w:szCs w:val="20"/>
              </w:rPr>
            </w:pPr>
            <w:r w:rsidRPr="00F54308">
              <w:rPr>
                <w:rFonts w:ascii="Sylfaen" w:hAnsi="Sylfaen"/>
                <w:sz w:val="20"/>
                <w:szCs w:val="20"/>
                <w:lang w:val="ka-GE"/>
              </w:rPr>
              <w:t>გორის რ-ნი</w:t>
            </w:r>
          </w:p>
        </w:tc>
        <w:tc>
          <w:tcPr>
            <w:tcW w:w="1440" w:type="dxa"/>
          </w:tcPr>
          <w:p w14:paraId="07EA1950" w14:textId="77777777" w:rsidR="000D4266" w:rsidRDefault="00AF2CCC" w:rsidP="00FD5D6F">
            <w:pPr>
              <w:jc w:val="center"/>
              <w:rPr>
                <w:sz w:val="20"/>
                <w:szCs w:val="20"/>
              </w:rPr>
            </w:pPr>
            <w:r w:rsidRPr="00F54308">
              <w:rPr>
                <w:rFonts w:ascii="Sylfaen" w:hAnsi="Sylfaen"/>
                <w:sz w:val="20"/>
                <w:szCs w:val="20"/>
                <w:lang w:val="ka-GE"/>
              </w:rPr>
              <w:t>დასახლება</w:t>
            </w:r>
          </w:p>
        </w:tc>
        <w:tc>
          <w:tcPr>
            <w:tcW w:w="1170" w:type="dxa"/>
          </w:tcPr>
          <w:p w14:paraId="3AD9D43A" w14:textId="77777777" w:rsidR="000D4266" w:rsidRDefault="00AF2CCC" w:rsidP="00FD5D6F">
            <w:pPr>
              <w:jc w:val="center"/>
              <w:rPr>
                <w:sz w:val="20"/>
                <w:szCs w:val="20"/>
              </w:rPr>
            </w:pPr>
            <w:r w:rsidRPr="00F54308">
              <w:rPr>
                <w:sz w:val="20"/>
                <w:szCs w:val="20"/>
              </w:rPr>
              <w:t>10</w:t>
            </w:r>
          </w:p>
        </w:tc>
        <w:tc>
          <w:tcPr>
            <w:tcW w:w="1440" w:type="dxa"/>
          </w:tcPr>
          <w:p w14:paraId="51AF7775" w14:textId="77777777" w:rsidR="000D4266" w:rsidRDefault="00AF2CCC" w:rsidP="00FD5D6F">
            <w:pPr>
              <w:jc w:val="center"/>
              <w:rPr>
                <w:sz w:val="20"/>
                <w:szCs w:val="20"/>
              </w:rPr>
            </w:pPr>
            <w:r w:rsidRPr="00F54308">
              <w:rPr>
                <w:rFonts w:ascii="Sylfaen" w:hAnsi="Sylfaen"/>
                <w:sz w:val="20"/>
                <w:szCs w:val="20"/>
                <w:lang w:val="ka-GE"/>
              </w:rPr>
              <w:t>ბავშვი</w:t>
            </w:r>
          </w:p>
        </w:tc>
        <w:tc>
          <w:tcPr>
            <w:tcW w:w="1170" w:type="dxa"/>
          </w:tcPr>
          <w:p w14:paraId="53869ACB" w14:textId="77777777" w:rsidR="000D4266" w:rsidRDefault="00AF2CCC" w:rsidP="00FD5D6F">
            <w:pPr>
              <w:jc w:val="center"/>
              <w:rPr>
                <w:sz w:val="20"/>
                <w:szCs w:val="20"/>
              </w:rPr>
            </w:pPr>
            <w:r w:rsidRPr="00F54308">
              <w:rPr>
                <w:sz w:val="20"/>
                <w:szCs w:val="20"/>
              </w:rPr>
              <w:t>5</w:t>
            </w:r>
          </w:p>
        </w:tc>
        <w:tc>
          <w:tcPr>
            <w:tcW w:w="1350" w:type="dxa"/>
          </w:tcPr>
          <w:p w14:paraId="6DED4F09" w14:textId="77777777" w:rsidR="000D4266" w:rsidRDefault="00AF2CCC" w:rsidP="00FD5D6F">
            <w:pPr>
              <w:jc w:val="center"/>
              <w:rPr>
                <w:sz w:val="20"/>
                <w:szCs w:val="20"/>
              </w:rPr>
            </w:pPr>
            <w:r w:rsidRPr="00F54308">
              <w:rPr>
                <w:sz w:val="20"/>
                <w:szCs w:val="20"/>
              </w:rPr>
              <w:t>N/A</w:t>
            </w:r>
          </w:p>
        </w:tc>
        <w:tc>
          <w:tcPr>
            <w:tcW w:w="1170" w:type="dxa"/>
          </w:tcPr>
          <w:p w14:paraId="43FDFEAF" w14:textId="77777777" w:rsidR="000D4266" w:rsidRDefault="00AF2CCC" w:rsidP="00FD5D6F">
            <w:pPr>
              <w:jc w:val="center"/>
              <w:rPr>
                <w:sz w:val="20"/>
                <w:szCs w:val="20"/>
              </w:rPr>
            </w:pPr>
            <w:r w:rsidRPr="00F54308">
              <w:rPr>
                <w:sz w:val="20"/>
                <w:szCs w:val="20"/>
              </w:rPr>
              <w:t>50</w:t>
            </w:r>
          </w:p>
        </w:tc>
        <w:tc>
          <w:tcPr>
            <w:tcW w:w="1440" w:type="dxa"/>
          </w:tcPr>
          <w:p w14:paraId="02206781" w14:textId="4792ACE1" w:rsidR="000D4266" w:rsidRDefault="00AF2CCC" w:rsidP="00FD5D6F">
            <w:pPr>
              <w:jc w:val="center"/>
              <w:rPr>
                <w:sz w:val="20"/>
                <w:szCs w:val="20"/>
              </w:rPr>
            </w:pPr>
            <w:r w:rsidRPr="00FC4159">
              <w:rPr>
                <w:rFonts w:ascii="Sylfaen" w:hAnsi="Sylfaen"/>
                <w:sz w:val="20"/>
                <w:szCs w:val="20"/>
                <w:lang w:val="ka-GE"/>
              </w:rPr>
              <w:t>კლასტერული,</w:t>
            </w:r>
            <w:r w:rsidRPr="00FC4159">
              <w:rPr>
                <w:sz w:val="20"/>
                <w:szCs w:val="20"/>
              </w:rPr>
              <w:t>2-</w:t>
            </w:r>
            <w:r w:rsidRPr="00FC4159">
              <w:rPr>
                <w:rFonts w:ascii="Sylfaen" w:hAnsi="Sylfaen"/>
                <w:sz w:val="20"/>
                <w:szCs w:val="20"/>
                <w:lang w:val="ka-GE"/>
              </w:rPr>
              <w:t>ეტაპიანი</w:t>
            </w:r>
          </w:p>
        </w:tc>
        <w:tc>
          <w:tcPr>
            <w:tcW w:w="721" w:type="dxa"/>
          </w:tcPr>
          <w:p w14:paraId="302F70DE" w14:textId="77777777" w:rsidR="000D4266" w:rsidRDefault="00AF2CCC" w:rsidP="00FD5D6F">
            <w:pPr>
              <w:jc w:val="center"/>
              <w:rPr>
                <w:sz w:val="20"/>
                <w:szCs w:val="20"/>
              </w:rPr>
            </w:pPr>
            <w:r w:rsidRPr="00F54308">
              <w:rPr>
                <w:sz w:val="20"/>
                <w:szCs w:val="20"/>
              </w:rPr>
              <w:t>5</w:t>
            </w:r>
          </w:p>
        </w:tc>
      </w:tr>
      <w:tr w:rsidR="00AF2CCC" w:rsidRPr="00480D07" w14:paraId="7976F693" w14:textId="77777777" w:rsidTr="00F54308">
        <w:tc>
          <w:tcPr>
            <w:tcW w:w="900" w:type="dxa"/>
            <w:vMerge/>
            <w:tcBorders>
              <w:bottom w:val="single" w:sz="4" w:space="0" w:color="auto"/>
            </w:tcBorders>
          </w:tcPr>
          <w:p w14:paraId="3D12C7CB" w14:textId="77777777" w:rsidR="000D4266" w:rsidRDefault="000D4266" w:rsidP="0005664E">
            <w:pPr>
              <w:jc w:val="both"/>
              <w:rPr>
                <w:sz w:val="20"/>
                <w:szCs w:val="20"/>
              </w:rPr>
            </w:pPr>
          </w:p>
        </w:tc>
        <w:tc>
          <w:tcPr>
            <w:tcW w:w="1350" w:type="dxa"/>
            <w:tcBorders>
              <w:bottom w:val="single" w:sz="4" w:space="0" w:color="auto"/>
            </w:tcBorders>
          </w:tcPr>
          <w:p w14:paraId="148795E8" w14:textId="77777777" w:rsidR="000D4266" w:rsidRDefault="00AF2CCC" w:rsidP="0005664E">
            <w:pPr>
              <w:jc w:val="both"/>
              <w:rPr>
                <w:rFonts w:ascii="Sylfaen" w:hAnsi="Sylfaen"/>
                <w:sz w:val="20"/>
                <w:szCs w:val="20"/>
                <w:lang w:val="ka-GE"/>
              </w:rPr>
            </w:pPr>
            <w:r w:rsidRPr="00F54308">
              <w:rPr>
                <w:rFonts w:ascii="Sylfaen" w:hAnsi="Sylfaen"/>
                <w:sz w:val="20"/>
                <w:szCs w:val="20"/>
                <w:lang w:val="ka-GE"/>
              </w:rPr>
              <w:t xml:space="preserve">დანარჩენი </w:t>
            </w:r>
            <w:r w:rsidRPr="00F54308">
              <w:rPr>
                <w:sz w:val="20"/>
                <w:szCs w:val="20"/>
              </w:rPr>
              <w:t xml:space="preserve">54 </w:t>
            </w:r>
            <w:r w:rsidRPr="00F54308">
              <w:rPr>
                <w:rFonts w:ascii="Sylfaen" w:hAnsi="Sylfaen"/>
                <w:sz w:val="20"/>
                <w:szCs w:val="20"/>
                <w:lang w:val="ka-GE"/>
              </w:rPr>
              <w:t>რაიონი</w:t>
            </w:r>
          </w:p>
        </w:tc>
        <w:tc>
          <w:tcPr>
            <w:tcW w:w="1440" w:type="dxa"/>
            <w:tcBorders>
              <w:bottom w:val="single" w:sz="4" w:space="0" w:color="auto"/>
            </w:tcBorders>
          </w:tcPr>
          <w:p w14:paraId="308EB2FC" w14:textId="77777777" w:rsidR="000D4266" w:rsidRDefault="00AF2CCC" w:rsidP="00FD5D6F">
            <w:pPr>
              <w:jc w:val="center"/>
              <w:rPr>
                <w:rFonts w:ascii="Sylfaen" w:hAnsi="Sylfaen"/>
                <w:sz w:val="20"/>
                <w:szCs w:val="20"/>
                <w:lang w:val="ka-GE"/>
              </w:rPr>
            </w:pPr>
            <w:r w:rsidRPr="00F54308">
              <w:rPr>
                <w:rFonts w:ascii="Sylfaen" w:hAnsi="Sylfaen"/>
                <w:sz w:val="20"/>
                <w:szCs w:val="20"/>
                <w:lang w:val="ka-GE"/>
              </w:rPr>
              <w:t>რაიონი</w:t>
            </w:r>
          </w:p>
        </w:tc>
        <w:tc>
          <w:tcPr>
            <w:tcW w:w="1170" w:type="dxa"/>
            <w:tcBorders>
              <w:bottom w:val="single" w:sz="4" w:space="0" w:color="auto"/>
            </w:tcBorders>
          </w:tcPr>
          <w:p w14:paraId="6D752EE2" w14:textId="77777777" w:rsidR="000D4266" w:rsidRDefault="00AF2CCC" w:rsidP="00FD5D6F">
            <w:pPr>
              <w:jc w:val="center"/>
              <w:rPr>
                <w:sz w:val="20"/>
                <w:szCs w:val="20"/>
              </w:rPr>
            </w:pPr>
            <w:r w:rsidRPr="00F54308">
              <w:rPr>
                <w:sz w:val="20"/>
                <w:szCs w:val="20"/>
              </w:rPr>
              <w:t>24</w:t>
            </w:r>
          </w:p>
        </w:tc>
        <w:tc>
          <w:tcPr>
            <w:tcW w:w="1440" w:type="dxa"/>
            <w:tcBorders>
              <w:bottom w:val="single" w:sz="4" w:space="0" w:color="auto"/>
            </w:tcBorders>
          </w:tcPr>
          <w:p w14:paraId="43947CED" w14:textId="77777777" w:rsidR="000D4266" w:rsidRDefault="00AF2CCC" w:rsidP="00FD5D6F">
            <w:pPr>
              <w:jc w:val="center"/>
              <w:rPr>
                <w:rFonts w:ascii="Sylfaen" w:hAnsi="Sylfaen"/>
                <w:sz w:val="20"/>
                <w:szCs w:val="20"/>
                <w:lang w:val="ka-GE"/>
              </w:rPr>
            </w:pPr>
            <w:r w:rsidRPr="00F54308">
              <w:rPr>
                <w:rFonts w:ascii="Sylfaen" w:hAnsi="Sylfaen"/>
                <w:sz w:val="20"/>
                <w:szCs w:val="20"/>
                <w:lang w:val="ka-GE"/>
              </w:rPr>
              <w:t>დასახლება</w:t>
            </w:r>
          </w:p>
        </w:tc>
        <w:tc>
          <w:tcPr>
            <w:tcW w:w="1170" w:type="dxa"/>
            <w:tcBorders>
              <w:bottom w:val="single" w:sz="4" w:space="0" w:color="auto"/>
            </w:tcBorders>
          </w:tcPr>
          <w:p w14:paraId="32896E6F" w14:textId="77777777" w:rsidR="000D4266" w:rsidRDefault="00AF2CCC" w:rsidP="00FD5D6F">
            <w:pPr>
              <w:jc w:val="center"/>
              <w:rPr>
                <w:sz w:val="20"/>
                <w:szCs w:val="20"/>
              </w:rPr>
            </w:pPr>
            <w:r w:rsidRPr="00F54308">
              <w:rPr>
                <w:sz w:val="20"/>
                <w:szCs w:val="20"/>
              </w:rPr>
              <w:t>5</w:t>
            </w:r>
          </w:p>
        </w:tc>
        <w:tc>
          <w:tcPr>
            <w:tcW w:w="1350" w:type="dxa"/>
            <w:tcBorders>
              <w:bottom w:val="single" w:sz="4" w:space="0" w:color="auto"/>
            </w:tcBorders>
          </w:tcPr>
          <w:p w14:paraId="5D5E6619" w14:textId="77777777" w:rsidR="000D4266" w:rsidRDefault="00AF2CCC" w:rsidP="00FD5D6F">
            <w:pPr>
              <w:jc w:val="center"/>
              <w:rPr>
                <w:sz w:val="20"/>
                <w:szCs w:val="20"/>
              </w:rPr>
            </w:pPr>
            <w:r w:rsidRPr="00F54308">
              <w:rPr>
                <w:sz w:val="20"/>
                <w:szCs w:val="20"/>
              </w:rPr>
              <w:t>5</w:t>
            </w:r>
          </w:p>
        </w:tc>
        <w:tc>
          <w:tcPr>
            <w:tcW w:w="1170" w:type="dxa"/>
            <w:tcBorders>
              <w:bottom w:val="single" w:sz="4" w:space="0" w:color="auto"/>
            </w:tcBorders>
          </w:tcPr>
          <w:p w14:paraId="097FBBC1" w14:textId="77777777" w:rsidR="000D4266" w:rsidRDefault="00AF2CCC" w:rsidP="00FD5D6F">
            <w:pPr>
              <w:jc w:val="center"/>
              <w:rPr>
                <w:sz w:val="20"/>
                <w:szCs w:val="20"/>
              </w:rPr>
            </w:pPr>
            <w:r w:rsidRPr="00F54308">
              <w:rPr>
                <w:sz w:val="20"/>
                <w:szCs w:val="20"/>
              </w:rPr>
              <w:t>600</w:t>
            </w:r>
          </w:p>
        </w:tc>
        <w:tc>
          <w:tcPr>
            <w:tcW w:w="1440" w:type="dxa"/>
            <w:tcBorders>
              <w:bottom w:val="single" w:sz="4" w:space="0" w:color="auto"/>
            </w:tcBorders>
          </w:tcPr>
          <w:p w14:paraId="04529975" w14:textId="60FEFC91" w:rsidR="000D4266" w:rsidRDefault="00AF2CCC" w:rsidP="00FD5D6F">
            <w:pPr>
              <w:jc w:val="center"/>
              <w:rPr>
                <w:sz w:val="20"/>
                <w:szCs w:val="20"/>
              </w:rPr>
            </w:pPr>
            <w:r w:rsidRPr="00FC4159">
              <w:rPr>
                <w:rFonts w:ascii="Sylfaen" w:hAnsi="Sylfaen"/>
                <w:sz w:val="20"/>
                <w:szCs w:val="20"/>
                <w:lang w:val="ka-GE"/>
              </w:rPr>
              <w:t>კლასტერული,</w:t>
            </w:r>
            <w:r>
              <w:rPr>
                <w:rFonts w:ascii="Sylfaen" w:hAnsi="Sylfaen"/>
                <w:sz w:val="20"/>
                <w:szCs w:val="20"/>
                <w:lang w:val="ka-GE"/>
              </w:rPr>
              <w:t>3</w:t>
            </w:r>
            <w:r w:rsidRPr="00FC4159">
              <w:rPr>
                <w:sz w:val="20"/>
                <w:szCs w:val="20"/>
              </w:rPr>
              <w:t>-</w:t>
            </w:r>
            <w:r w:rsidRPr="00FC4159">
              <w:rPr>
                <w:rFonts w:ascii="Sylfaen" w:hAnsi="Sylfaen"/>
                <w:sz w:val="20"/>
                <w:szCs w:val="20"/>
                <w:lang w:val="ka-GE"/>
              </w:rPr>
              <w:t>ეტაპიანი</w:t>
            </w:r>
          </w:p>
        </w:tc>
        <w:tc>
          <w:tcPr>
            <w:tcW w:w="721" w:type="dxa"/>
            <w:tcBorders>
              <w:bottom w:val="single" w:sz="4" w:space="0" w:color="auto"/>
            </w:tcBorders>
          </w:tcPr>
          <w:p w14:paraId="6FD5D5C6" w14:textId="77777777" w:rsidR="000D4266" w:rsidRDefault="00AF2CCC" w:rsidP="00FD5D6F">
            <w:pPr>
              <w:jc w:val="center"/>
              <w:rPr>
                <w:sz w:val="20"/>
                <w:szCs w:val="20"/>
              </w:rPr>
            </w:pPr>
            <w:r w:rsidRPr="00F54308">
              <w:rPr>
                <w:sz w:val="20"/>
                <w:szCs w:val="20"/>
              </w:rPr>
              <w:t>25</w:t>
            </w:r>
          </w:p>
        </w:tc>
      </w:tr>
      <w:tr w:rsidR="00FD5D6F" w:rsidRPr="00480D07" w14:paraId="6239C154" w14:textId="77777777" w:rsidTr="005506F3">
        <w:tc>
          <w:tcPr>
            <w:tcW w:w="2250" w:type="dxa"/>
            <w:gridSpan w:val="2"/>
            <w:shd w:val="pct10" w:color="auto" w:fill="auto"/>
          </w:tcPr>
          <w:p w14:paraId="6699354B" w14:textId="5E41D098" w:rsidR="00FD5D6F" w:rsidRDefault="00FD5D6F" w:rsidP="0005664E">
            <w:pPr>
              <w:jc w:val="both"/>
              <w:rPr>
                <w:rFonts w:ascii="Sylfaen" w:hAnsi="Sylfaen"/>
                <w:i/>
                <w:sz w:val="20"/>
                <w:szCs w:val="20"/>
                <w:lang w:val="ka-GE"/>
              </w:rPr>
            </w:pPr>
            <w:r w:rsidRPr="00F54308">
              <w:rPr>
                <w:rFonts w:ascii="Sylfaen" w:hAnsi="Sylfaen"/>
                <w:i/>
                <w:sz w:val="20"/>
                <w:szCs w:val="20"/>
                <w:lang w:val="ka-GE"/>
              </w:rPr>
              <w:t>საქართველო</w:t>
            </w:r>
            <w:r>
              <w:rPr>
                <w:rFonts w:ascii="Sylfaen" w:hAnsi="Sylfaen"/>
                <w:i/>
                <w:sz w:val="20"/>
                <w:szCs w:val="20"/>
                <w:lang w:val="ka-GE"/>
              </w:rPr>
              <w:t xml:space="preserve">ს </w:t>
            </w:r>
            <w:r w:rsidRPr="00F54308">
              <w:rPr>
                <w:rFonts w:ascii="Sylfaen" w:hAnsi="Sylfaen"/>
                <w:i/>
                <w:sz w:val="20"/>
                <w:szCs w:val="20"/>
                <w:lang w:val="ka-GE"/>
              </w:rPr>
              <w:t>დანარჩენი</w:t>
            </w:r>
            <w:r>
              <w:rPr>
                <w:rFonts w:ascii="Sylfaen" w:hAnsi="Sylfaen"/>
                <w:i/>
                <w:sz w:val="20"/>
                <w:szCs w:val="20"/>
                <w:lang w:val="ka-GE"/>
              </w:rPr>
              <w:t xml:space="preserve"> ნაწილი</w:t>
            </w:r>
          </w:p>
        </w:tc>
        <w:tc>
          <w:tcPr>
            <w:tcW w:w="1440" w:type="dxa"/>
            <w:shd w:val="pct10" w:color="auto" w:fill="auto"/>
          </w:tcPr>
          <w:p w14:paraId="1E9E73E3" w14:textId="77777777" w:rsidR="00FD5D6F" w:rsidRDefault="00FD5D6F" w:rsidP="00FD5D6F">
            <w:pPr>
              <w:jc w:val="center"/>
              <w:rPr>
                <w:i/>
                <w:sz w:val="20"/>
                <w:szCs w:val="20"/>
              </w:rPr>
            </w:pPr>
          </w:p>
        </w:tc>
        <w:tc>
          <w:tcPr>
            <w:tcW w:w="1170" w:type="dxa"/>
            <w:shd w:val="pct10" w:color="auto" w:fill="auto"/>
          </w:tcPr>
          <w:p w14:paraId="3FD085AF" w14:textId="77777777" w:rsidR="00FD5D6F" w:rsidRDefault="00FD5D6F" w:rsidP="00FD5D6F">
            <w:pPr>
              <w:jc w:val="center"/>
              <w:rPr>
                <w:i/>
                <w:sz w:val="20"/>
                <w:szCs w:val="20"/>
              </w:rPr>
            </w:pPr>
          </w:p>
        </w:tc>
        <w:tc>
          <w:tcPr>
            <w:tcW w:w="1440" w:type="dxa"/>
            <w:shd w:val="pct10" w:color="auto" w:fill="auto"/>
          </w:tcPr>
          <w:p w14:paraId="3DA56995" w14:textId="77777777" w:rsidR="00FD5D6F" w:rsidRDefault="00FD5D6F" w:rsidP="00FD5D6F">
            <w:pPr>
              <w:jc w:val="center"/>
              <w:rPr>
                <w:i/>
                <w:sz w:val="20"/>
                <w:szCs w:val="20"/>
              </w:rPr>
            </w:pPr>
          </w:p>
        </w:tc>
        <w:tc>
          <w:tcPr>
            <w:tcW w:w="1170" w:type="dxa"/>
            <w:shd w:val="pct10" w:color="auto" w:fill="auto"/>
          </w:tcPr>
          <w:p w14:paraId="0DD05F42" w14:textId="77777777" w:rsidR="00FD5D6F" w:rsidRDefault="00FD5D6F" w:rsidP="00FD5D6F">
            <w:pPr>
              <w:jc w:val="center"/>
              <w:rPr>
                <w:i/>
                <w:sz w:val="20"/>
                <w:szCs w:val="20"/>
              </w:rPr>
            </w:pPr>
          </w:p>
        </w:tc>
        <w:tc>
          <w:tcPr>
            <w:tcW w:w="1350" w:type="dxa"/>
            <w:shd w:val="pct10" w:color="auto" w:fill="auto"/>
          </w:tcPr>
          <w:p w14:paraId="0DE3308F" w14:textId="77777777" w:rsidR="00FD5D6F" w:rsidRDefault="00FD5D6F" w:rsidP="00FD5D6F">
            <w:pPr>
              <w:jc w:val="center"/>
              <w:rPr>
                <w:i/>
                <w:sz w:val="20"/>
                <w:szCs w:val="20"/>
              </w:rPr>
            </w:pPr>
          </w:p>
        </w:tc>
        <w:tc>
          <w:tcPr>
            <w:tcW w:w="1170" w:type="dxa"/>
            <w:shd w:val="pct10" w:color="auto" w:fill="auto"/>
          </w:tcPr>
          <w:p w14:paraId="5FCA9FA9" w14:textId="77777777" w:rsidR="00FD5D6F" w:rsidRDefault="00FD5D6F" w:rsidP="00FD5D6F">
            <w:pPr>
              <w:jc w:val="center"/>
              <w:rPr>
                <w:i/>
                <w:sz w:val="20"/>
                <w:szCs w:val="20"/>
              </w:rPr>
            </w:pPr>
            <w:r w:rsidRPr="00F54308">
              <w:rPr>
                <w:i/>
                <w:sz w:val="20"/>
                <w:szCs w:val="20"/>
              </w:rPr>
              <w:t>800</w:t>
            </w:r>
          </w:p>
        </w:tc>
        <w:tc>
          <w:tcPr>
            <w:tcW w:w="1440" w:type="dxa"/>
            <w:shd w:val="pct10" w:color="auto" w:fill="auto"/>
          </w:tcPr>
          <w:p w14:paraId="7B5BFBB2" w14:textId="77777777" w:rsidR="00FD5D6F" w:rsidRDefault="00FD5D6F" w:rsidP="00FD5D6F">
            <w:pPr>
              <w:jc w:val="center"/>
              <w:rPr>
                <w:i/>
                <w:sz w:val="20"/>
                <w:szCs w:val="20"/>
              </w:rPr>
            </w:pPr>
          </w:p>
        </w:tc>
        <w:tc>
          <w:tcPr>
            <w:tcW w:w="721" w:type="dxa"/>
            <w:shd w:val="pct10" w:color="auto" w:fill="auto"/>
          </w:tcPr>
          <w:p w14:paraId="12D3CBAF" w14:textId="77777777" w:rsidR="00FD5D6F" w:rsidRDefault="00FD5D6F" w:rsidP="00FD5D6F">
            <w:pPr>
              <w:jc w:val="center"/>
              <w:rPr>
                <w:i/>
                <w:sz w:val="20"/>
                <w:szCs w:val="20"/>
              </w:rPr>
            </w:pPr>
          </w:p>
        </w:tc>
      </w:tr>
      <w:tr w:rsidR="00FD5D6F" w:rsidRPr="00480D07" w14:paraId="33AC0E69" w14:textId="77777777" w:rsidTr="005506F3">
        <w:tc>
          <w:tcPr>
            <w:tcW w:w="2250" w:type="dxa"/>
            <w:gridSpan w:val="2"/>
            <w:tcBorders>
              <w:bottom w:val="single" w:sz="4" w:space="0" w:color="auto"/>
            </w:tcBorders>
            <w:shd w:val="pct10" w:color="auto" w:fill="auto"/>
          </w:tcPr>
          <w:p w14:paraId="7DF2B507" w14:textId="5C563553" w:rsidR="00FD5D6F" w:rsidRDefault="00FD5D6F" w:rsidP="0005664E">
            <w:pPr>
              <w:jc w:val="both"/>
              <w:rPr>
                <w:rFonts w:ascii="Sylfaen" w:hAnsi="Sylfaen"/>
                <w:i/>
                <w:sz w:val="20"/>
                <w:szCs w:val="20"/>
                <w:lang w:val="ka-GE"/>
              </w:rPr>
            </w:pPr>
            <w:r w:rsidRPr="00F54308">
              <w:rPr>
                <w:rFonts w:ascii="Sylfaen" w:hAnsi="Sylfaen"/>
                <w:i/>
                <w:sz w:val="20"/>
                <w:szCs w:val="20"/>
                <w:lang w:val="ka-GE"/>
              </w:rPr>
              <w:t>საქართველო</w:t>
            </w:r>
          </w:p>
        </w:tc>
        <w:tc>
          <w:tcPr>
            <w:tcW w:w="1440" w:type="dxa"/>
            <w:tcBorders>
              <w:bottom w:val="single" w:sz="4" w:space="0" w:color="auto"/>
            </w:tcBorders>
            <w:shd w:val="pct10" w:color="auto" w:fill="auto"/>
          </w:tcPr>
          <w:p w14:paraId="6317B970" w14:textId="77777777" w:rsidR="00FD5D6F" w:rsidRDefault="00FD5D6F" w:rsidP="00FD5D6F">
            <w:pPr>
              <w:jc w:val="center"/>
              <w:rPr>
                <w:i/>
                <w:sz w:val="20"/>
                <w:szCs w:val="20"/>
              </w:rPr>
            </w:pPr>
          </w:p>
        </w:tc>
        <w:tc>
          <w:tcPr>
            <w:tcW w:w="1170" w:type="dxa"/>
            <w:tcBorders>
              <w:bottom w:val="single" w:sz="4" w:space="0" w:color="auto"/>
            </w:tcBorders>
            <w:shd w:val="pct10" w:color="auto" w:fill="auto"/>
          </w:tcPr>
          <w:p w14:paraId="2031ED1C" w14:textId="77777777" w:rsidR="00FD5D6F" w:rsidRDefault="00FD5D6F" w:rsidP="00FD5D6F">
            <w:pPr>
              <w:jc w:val="center"/>
              <w:rPr>
                <w:i/>
                <w:sz w:val="20"/>
                <w:szCs w:val="20"/>
              </w:rPr>
            </w:pPr>
          </w:p>
        </w:tc>
        <w:tc>
          <w:tcPr>
            <w:tcW w:w="1440" w:type="dxa"/>
            <w:tcBorders>
              <w:bottom w:val="single" w:sz="4" w:space="0" w:color="auto"/>
            </w:tcBorders>
            <w:shd w:val="pct10" w:color="auto" w:fill="auto"/>
          </w:tcPr>
          <w:p w14:paraId="36620278" w14:textId="77777777" w:rsidR="00FD5D6F" w:rsidRDefault="00FD5D6F" w:rsidP="00FD5D6F">
            <w:pPr>
              <w:jc w:val="center"/>
              <w:rPr>
                <w:i/>
                <w:sz w:val="20"/>
                <w:szCs w:val="20"/>
              </w:rPr>
            </w:pPr>
          </w:p>
        </w:tc>
        <w:tc>
          <w:tcPr>
            <w:tcW w:w="1170" w:type="dxa"/>
            <w:tcBorders>
              <w:bottom w:val="single" w:sz="4" w:space="0" w:color="auto"/>
            </w:tcBorders>
            <w:shd w:val="pct10" w:color="auto" w:fill="auto"/>
          </w:tcPr>
          <w:p w14:paraId="69059161" w14:textId="77777777" w:rsidR="00FD5D6F" w:rsidRDefault="00FD5D6F" w:rsidP="00FD5D6F">
            <w:pPr>
              <w:jc w:val="center"/>
              <w:rPr>
                <w:i/>
                <w:sz w:val="20"/>
                <w:szCs w:val="20"/>
              </w:rPr>
            </w:pPr>
          </w:p>
        </w:tc>
        <w:tc>
          <w:tcPr>
            <w:tcW w:w="1350" w:type="dxa"/>
            <w:tcBorders>
              <w:bottom w:val="single" w:sz="4" w:space="0" w:color="auto"/>
            </w:tcBorders>
            <w:shd w:val="pct10" w:color="auto" w:fill="auto"/>
          </w:tcPr>
          <w:p w14:paraId="15A723A3" w14:textId="77777777" w:rsidR="00FD5D6F" w:rsidRDefault="00FD5D6F" w:rsidP="00FD5D6F">
            <w:pPr>
              <w:jc w:val="center"/>
              <w:rPr>
                <w:i/>
                <w:sz w:val="20"/>
                <w:szCs w:val="20"/>
              </w:rPr>
            </w:pPr>
          </w:p>
        </w:tc>
        <w:tc>
          <w:tcPr>
            <w:tcW w:w="1170" w:type="dxa"/>
            <w:tcBorders>
              <w:bottom w:val="single" w:sz="4" w:space="0" w:color="auto"/>
            </w:tcBorders>
            <w:shd w:val="pct10" w:color="auto" w:fill="auto"/>
          </w:tcPr>
          <w:p w14:paraId="480EDF2F" w14:textId="77777777" w:rsidR="00FD5D6F" w:rsidRDefault="00FD5D6F" w:rsidP="00FD5D6F">
            <w:pPr>
              <w:jc w:val="center"/>
              <w:rPr>
                <w:i/>
                <w:sz w:val="20"/>
                <w:szCs w:val="20"/>
              </w:rPr>
            </w:pPr>
            <w:r w:rsidRPr="00F54308">
              <w:rPr>
                <w:i/>
                <w:sz w:val="20"/>
                <w:szCs w:val="20"/>
              </w:rPr>
              <w:t>2750</w:t>
            </w:r>
          </w:p>
        </w:tc>
        <w:tc>
          <w:tcPr>
            <w:tcW w:w="1440" w:type="dxa"/>
            <w:tcBorders>
              <w:bottom w:val="single" w:sz="4" w:space="0" w:color="auto"/>
            </w:tcBorders>
            <w:shd w:val="pct10" w:color="auto" w:fill="auto"/>
          </w:tcPr>
          <w:p w14:paraId="7D94E609" w14:textId="77777777" w:rsidR="00FD5D6F" w:rsidRDefault="00FD5D6F" w:rsidP="00FD5D6F">
            <w:pPr>
              <w:jc w:val="center"/>
              <w:rPr>
                <w:i/>
                <w:sz w:val="20"/>
                <w:szCs w:val="20"/>
              </w:rPr>
            </w:pPr>
          </w:p>
        </w:tc>
        <w:tc>
          <w:tcPr>
            <w:tcW w:w="721" w:type="dxa"/>
            <w:tcBorders>
              <w:bottom w:val="single" w:sz="4" w:space="0" w:color="auto"/>
            </w:tcBorders>
            <w:shd w:val="pct10" w:color="auto" w:fill="auto"/>
          </w:tcPr>
          <w:p w14:paraId="5449F0E9" w14:textId="77777777" w:rsidR="00FD5D6F" w:rsidRDefault="00FD5D6F" w:rsidP="00FD5D6F">
            <w:pPr>
              <w:jc w:val="center"/>
              <w:rPr>
                <w:i/>
                <w:sz w:val="20"/>
                <w:szCs w:val="20"/>
              </w:rPr>
            </w:pPr>
          </w:p>
        </w:tc>
      </w:tr>
      <w:tr w:rsidR="00055016" w:rsidRPr="00480D07" w14:paraId="76E2482D" w14:textId="77777777" w:rsidTr="00F54308">
        <w:trPr>
          <w:trHeight w:val="728"/>
        </w:trPr>
        <w:tc>
          <w:tcPr>
            <w:tcW w:w="12151" w:type="dxa"/>
            <w:gridSpan w:val="10"/>
            <w:tcBorders>
              <w:left w:val="nil"/>
              <w:bottom w:val="nil"/>
              <w:right w:val="nil"/>
            </w:tcBorders>
            <w:shd w:val="clear" w:color="auto" w:fill="auto"/>
          </w:tcPr>
          <w:p w14:paraId="6AB19DF8" w14:textId="1DEC4EA8" w:rsidR="000D4266" w:rsidRDefault="00055016" w:rsidP="0005664E">
            <w:pPr>
              <w:spacing w:before="120"/>
              <w:jc w:val="both"/>
              <w:rPr>
                <w:sz w:val="20"/>
              </w:rPr>
            </w:pPr>
            <w:r w:rsidRPr="00055016">
              <w:rPr>
                <w:sz w:val="20"/>
              </w:rPr>
              <w:t>PSU</w:t>
            </w:r>
            <w:r w:rsidR="00FD5D6F">
              <w:rPr>
                <w:rFonts w:ascii="Sylfaen" w:hAnsi="Sylfaen"/>
                <w:sz w:val="20"/>
                <w:lang w:val="ka-GE"/>
              </w:rPr>
              <w:t xml:space="preserve">, </w:t>
            </w:r>
            <w:r w:rsidR="00F10330">
              <w:rPr>
                <w:sz w:val="20"/>
              </w:rPr>
              <w:t>Primary Sampling Unit/</w:t>
            </w:r>
            <w:r w:rsidR="009E64CC">
              <w:rPr>
                <w:rFonts w:ascii="Sylfaen" w:hAnsi="Sylfaen"/>
                <w:sz w:val="20"/>
                <w:lang w:val="ka-GE"/>
              </w:rPr>
              <w:t xml:space="preserve">შერჩევის </w:t>
            </w:r>
            <w:r w:rsidR="00AF2CCC">
              <w:rPr>
                <w:rFonts w:ascii="Sylfaen" w:hAnsi="Sylfaen"/>
                <w:sz w:val="20"/>
                <w:lang w:val="ka-GE"/>
              </w:rPr>
              <w:t>პირველ</w:t>
            </w:r>
            <w:r w:rsidR="009E64CC">
              <w:rPr>
                <w:rFonts w:ascii="Sylfaen" w:hAnsi="Sylfaen"/>
                <w:sz w:val="20"/>
                <w:lang w:val="ka-GE"/>
              </w:rPr>
              <w:t>ადი ერთეული</w:t>
            </w:r>
            <w:r w:rsidRPr="00055016">
              <w:rPr>
                <w:sz w:val="20"/>
              </w:rPr>
              <w:t xml:space="preserve">; SSU, </w:t>
            </w:r>
            <w:r w:rsidR="00F10330">
              <w:rPr>
                <w:sz w:val="20"/>
              </w:rPr>
              <w:t>Secondary Sampling Unit/</w:t>
            </w:r>
            <w:r w:rsidR="009E64CC">
              <w:rPr>
                <w:rFonts w:ascii="Sylfaen" w:hAnsi="Sylfaen"/>
                <w:sz w:val="20"/>
                <w:lang w:val="ka-GE"/>
              </w:rPr>
              <w:t>შერჩევის მეორადი ერთეული</w:t>
            </w:r>
            <w:r w:rsidRPr="00055016">
              <w:rPr>
                <w:sz w:val="20"/>
              </w:rPr>
              <w:t xml:space="preserve">; TSU, </w:t>
            </w:r>
            <w:r w:rsidR="00F10330">
              <w:rPr>
                <w:sz w:val="20"/>
              </w:rPr>
              <w:t>Tertiary Sampling Unit/</w:t>
            </w:r>
            <w:r w:rsidR="009E64CC">
              <w:rPr>
                <w:rFonts w:ascii="Sylfaen" w:hAnsi="Sylfaen"/>
                <w:sz w:val="20"/>
                <w:lang w:val="ka-GE"/>
              </w:rPr>
              <w:t xml:space="preserve">შერჩევის </w:t>
            </w:r>
            <w:r w:rsidR="009E64CC" w:rsidRPr="009E64CC">
              <w:rPr>
                <w:rFonts w:ascii="Sylfaen" w:hAnsi="Sylfaen"/>
                <w:sz w:val="20"/>
                <w:lang w:val="ka-GE"/>
              </w:rPr>
              <w:t>მესამეული</w:t>
            </w:r>
            <w:r w:rsidR="009E64CC">
              <w:rPr>
                <w:rFonts w:ascii="Sylfaen" w:hAnsi="Sylfaen"/>
                <w:sz w:val="20"/>
                <w:lang w:val="ka-GE"/>
              </w:rPr>
              <w:t xml:space="preserve"> ერთეული</w:t>
            </w:r>
            <w:r w:rsidRPr="00055016">
              <w:rPr>
                <w:sz w:val="20"/>
              </w:rPr>
              <w:t xml:space="preserve">; SRS, </w:t>
            </w:r>
            <w:r w:rsidR="00F10330">
              <w:rPr>
                <w:sz w:val="20"/>
              </w:rPr>
              <w:t>Simple Random Sampling/</w:t>
            </w:r>
            <w:r w:rsidR="009E64CC" w:rsidRPr="009E64CC">
              <w:rPr>
                <w:rFonts w:ascii="Sylfaen" w:hAnsi="Sylfaen" w:cs="Sylfaen"/>
                <w:sz w:val="20"/>
              </w:rPr>
              <w:t>მარტივი</w:t>
            </w:r>
            <w:r w:rsidR="009E64CC" w:rsidRPr="009E64CC">
              <w:rPr>
                <w:sz w:val="20"/>
              </w:rPr>
              <w:t xml:space="preserve"> </w:t>
            </w:r>
            <w:r w:rsidR="009E64CC" w:rsidRPr="009E64CC">
              <w:rPr>
                <w:rFonts w:ascii="Sylfaen" w:hAnsi="Sylfaen" w:cs="Sylfaen"/>
                <w:sz w:val="20"/>
              </w:rPr>
              <w:t>შემთხვევითი</w:t>
            </w:r>
            <w:r w:rsidR="009E64CC" w:rsidRPr="009E64CC">
              <w:rPr>
                <w:sz w:val="20"/>
              </w:rPr>
              <w:t xml:space="preserve"> </w:t>
            </w:r>
            <w:r w:rsidR="009E64CC" w:rsidRPr="009E64CC">
              <w:rPr>
                <w:rFonts w:ascii="Sylfaen" w:hAnsi="Sylfaen" w:cs="Sylfaen"/>
                <w:sz w:val="20"/>
              </w:rPr>
              <w:t>შერჩევა</w:t>
            </w:r>
            <w:r w:rsidRPr="00055016">
              <w:rPr>
                <w:sz w:val="20"/>
              </w:rPr>
              <w:t xml:space="preserve">; N/A, </w:t>
            </w:r>
            <w:r w:rsidR="009E64CC">
              <w:rPr>
                <w:rFonts w:ascii="Sylfaen" w:hAnsi="Sylfaen"/>
                <w:sz w:val="20"/>
                <w:lang w:val="ka-GE"/>
              </w:rPr>
              <w:t>არ შეესაბამება</w:t>
            </w:r>
            <w:r w:rsidRPr="00055016">
              <w:rPr>
                <w:sz w:val="20"/>
              </w:rPr>
              <w:t>.</w:t>
            </w:r>
          </w:p>
          <w:p w14:paraId="3B062C67" w14:textId="77777777" w:rsidR="000D4266" w:rsidRDefault="00055016" w:rsidP="0005664E">
            <w:pPr>
              <w:spacing w:before="120"/>
              <w:jc w:val="both"/>
            </w:pPr>
            <w:r w:rsidRPr="00055016">
              <w:rPr>
                <w:sz w:val="20"/>
              </w:rPr>
              <w:t xml:space="preserve">* </w:t>
            </w:r>
            <w:r w:rsidR="009E64CC">
              <w:rPr>
                <w:rFonts w:ascii="Sylfaen" w:hAnsi="Sylfaen"/>
                <w:sz w:val="20"/>
                <w:lang w:val="ka-GE"/>
              </w:rPr>
              <w:t xml:space="preserve">შერჩევის მიზნებისთვის რუსთავი და ფოთი </w:t>
            </w:r>
            <w:r w:rsidR="00AF2CCC">
              <w:rPr>
                <w:rFonts w:ascii="Sylfaen" w:hAnsi="Sylfaen"/>
                <w:sz w:val="20"/>
                <w:lang w:val="ka-GE"/>
              </w:rPr>
              <w:t>გაერთიანდა</w:t>
            </w:r>
            <w:r w:rsidR="009E64CC">
              <w:rPr>
                <w:rFonts w:ascii="Sylfaen" w:hAnsi="Sylfaen"/>
                <w:sz w:val="20"/>
                <w:lang w:val="ka-GE"/>
              </w:rPr>
              <w:t xml:space="preserve"> ერთ ერთეულად</w:t>
            </w:r>
            <w:r w:rsidRPr="00055016">
              <w:rPr>
                <w:sz w:val="20"/>
              </w:rPr>
              <w:t>.</w:t>
            </w:r>
          </w:p>
        </w:tc>
      </w:tr>
    </w:tbl>
    <w:p w14:paraId="61F7E19A" w14:textId="77777777" w:rsidR="00AF2CCC" w:rsidRDefault="00AF2CCC" w:rsidP="00997FF9">
      <w:pPr>
        <w:jc w:val="both"/>
        <w:sectPr w:rsidR="00AF2CCC" w:rsidSect="003D6506">
          <w:pgSz w:w="15840" w:h="12240" w:orient="landscape" w:code="1"/>
          <w:pgMar w:top="1080" w:right="1080" w:bottom="1080" w:left="1080" w:header="720" w:footer="720" w:gutter="0"/>
          <w:cols w:space="720"/>
          <w:titlePg/>
          <w:docGrid w:linePitch="360"/>
        </w:sectPr>
      </w:pPr>
    </w:p>
    <w:tbl>
      <w:tblPr>
        <w:tblpPr w:leftFromText="187" w:rightFromText="187" w:vertAnchor="text" w:horzAnchor="margin" w:tblpY="1"/>
        <w:tblW w:w="10260" w:type="dxa"/>
        <w:tblLayout w:type="fixed"/>
        <w:tblCellMar>
          <w:left w:w="43" w:type="dxa"/>
          <w:right w:w="29" w:type="dxa"/>
        </w:tblCellMar>
        <w:tblLook w:val="04A0" w:firstRow="1" w:lastRow="0" w:firstColumn="1" w:lastColumn="0" w:noHBand="0" w:noVBand="1"/>
      </w:tblPr>
      <w:tblGrid>
        <w:gridCol w:w="1260"/>
        <w:gridCol w:w="5310"/>
        <w:gridCol w:w="2070"/>
        <w:gridCol w:w="1620"/>
      </w:tblGrid>
      <w:tr w:rsidR="004B2133" w:rsidRPr="00480D07" w14:paraId="1CBD3DAC" w14:textId="77777777" w:rsidTr="00916773">
        <w:trPr>
          <w:trHeight w:val="332"/>
        </w:trPr>
        <w:tc>
          <w:tcPr>
            <w:tcW w:w="10260" w:type="dxa"/>
            <w:gridSpan w:val="4"/>
            <w:tcBorders>
              <w:bottom w:val="single" w:sz="4" w:space="0" w:color="auto"/>
            </w:tcBorders>
            <w:shd w:val="clear" w:color="auto" w:fill="auto"/>
            <w:vAlign w:val="center"/>
            <w:hideMark/>
          </w:tcPr>
          <w:p w14:paraId="7D96C980" w14:textId="77777777" w:rsidR="000D4266" w:rsidRDefault="00C23CF6" w:rsidP="0005664E">
            <w:pPr>
              <w:spacing w:after="120" w:line="240" w:lineRule="auto"/>
              <w:jc w:val="both"/>
              <w:rPr>
                <w:rFonts w:eastAsia="Times New Roman" w:cs="Times New Roman"/>
                <w:b/>
                <w:bCs/>
                <w:color w:val="000000"/>
              </w:rPr>
            </w:pPr>
            <w:r w:rsidRPr="00F10330">
              <w:rPr>
                <w:rFonts w:ascii="Sylfaen" w:hAnsi="Sylfaen"/>
                <w:b/>
                <w:sz w:val="20"/>
                <w:lang w:val="ka-GE"/>
              </w:rPr>
              <w:lastRenderedPageBreak/>
              <w:t>ცხრილი</w:t>
            </w:r>
            <w:r w:rsidRPr="00F10330">
              <w:rPr>
                <w:b/>
                <w:sz w:val="20"/>
              </w:rPr>
              <w:t xml:space="preserve"> </w:t>
            </w:r>
            <w:r w:rsidR="004B2133" w:rsidRPr="00F10330">
              <w:rPr>
                <w:b/>
                <w:sz w:val="20"/>
              </w:rPr>
              <w:t xml:space="preserve">5. </w:t>
            </w:r>
            <w:r w:rsidR="001B57D5" w:rsidRPr="00F10330">
              <w:rPr>
                <w:rFonts w:ascii="Sylfaen" w:hAnsi="Sylfaen"/>
                <w:b/>
                <w:sz w:val="20"/>
                <w:lang w:val="ka-GE"/>
              </w:rPr>
              <w:t xml:space="preserve">კვლევის </w:t>
            </w:r>
            <w:r w:rsidRPr="00F10330">
              <w:rPr>
                <w:rFonts w:ascii="Sylfaen" w:hAnsi="Sylfaen"/>
                <w:b/>
                <w:sz w:val="20"/>
                <w:lang w:val="ka-GE"/>
              </w:rPr>
              <w:t xml:space="preserve">გამოსავლის ძირითადი </w:t>
            </w:r>
            <w:r w:rsidR="001B57D5" w:rsidRPr="00F10330">
              <w:rPr>
                <w:rFonts w:ascii="Sylfaen" w:hAnsi="Sylfaen"/>
                <w:b/>
                <w:sz w:val="20"/>
                <w:lang w:val="ka-GE"/>
              </w:rPr>
              <w:t>მაჩვენებლე</w:t>
            </w:r>
            <w:r w:rsidRPr="00F10330">
              <w:rPr>
                <w:rFonts w:ascii="Sylfaen" w:hAnsi="Sylfaen"/>
                <w:b/>
                <w:sz w:val="20"/>
                <w:lang w:val="ka-GE"/>
              </w:rPr>
              <w:t xml:space="preserve">ბის განსაზღვრება და </w:t>
            </w:r>
            <w:r w:rsidR="001B57D5" w:rsidRPr="00F10330">
              <w:rPr>
                <w:rFonts w:ascii="Sylfaen" w:hAnsi="Sylfaen"/>
                <w:b/>
                <w:sz w:val="20"/>
                <w:lang w:val="ka-GE"/>
              </w:rPr>
              <w:t xml:space="preserve">მოცვის შესაფასების </w:t>
            </w:r>
            <w:r w:rsidRPr="00F10330">
              <w:rPr>
                <w:rFonts w:ascii="Sylfaen" w:hAnsi="Sylfaen"/>
                <w:b/>
                <w:sz w:val="20"/>
                <w:lang w:val="ka-GE"/>
              </w:rPr>
              <w:t xml:space="preserve">დროის მომენტები </w:t>
            </w:r>
            <w:r w:rsidR="001B57D5" w:rsidRPr="00F10330">
              <w:rPr>
                <w:rFonts w:ascii="Sylfaen" w:hAnsi="Sylfaen"/>
                <w:b/>
                <w:sz w:val="20"/>
                <w:lang w:val="ka-GE"/>
              </w:rPr>
              <w:t xml:space="preserve">გამოკვლეული </w:t>
            </w:r>
            <w:r w:rsidRPr="00F10330">
              <w:rPr>
                <w:rFonts w:ascii="Sylfaen" w:hAnsi="Sylfaen"/>
                <w:b/>
                <w:sz w:val="20"/>
                <w:lang w:val="ka-GE"/>
              </w:rPr>
              <w:t>კოჰორტ</w:t>
            </w:r>
            <w:r w:rsidR="001B57D5" w:rsidRPr="00F10330">
              <w:rPr>
                <w:rFonts w:ascii="Sylfaen" w:hAnsi="Sylfaen"/>
                <w:b/>
                <w:sz w:val="20"/>
                <w:lang w:val="ka-GE"/>
              </w:rPr>
              <w:t>ებ</w:t>
            </w:r>
            <w:r w:rsidRPr="00F10330">
              <w:rPr>
                <w:rFonts w:ascii="Sylfaen" w:hAnsi="Sylfaen"/>
                <w:b/>
                <w:sz w:val="20"/>
                <w:lang w:val="ka-GE"/>
              </w:rPr>
              <w:t>ის მიხედვით</w:t>
            </w:r>
          </w:p>
        </w:tc>
      </w:tr>
      <w:tr w:rsidR="000C7657" w:rsidRPr="00480D07" w14:paraId="7A458915" w14:textId="77777777" w:rsidTr="00916773">
        <w:trPr>
          <w:trHeight w:val="278"/>
        </w:trPr>
        <w:tc>
          <w:tcPr>
            <w:tcW w:w="6570" w:type="dxa"/>
            <w:gridSpan w:val="2"/>
            <w:tcBorders>
              <w:top w:val="nil"/>
              <w:left w:val="single" w:sz="4" w:space="0" w:color="auto"/>
              <w:bottom w:val="single" w:sz="4" w:space="0" w:color="auto"/>
              <w:right w:val="single" w:sz="4" w:space="0" w:color="auto"/>
            </w:tcBorders>
            <w:shd w:val="clear" w:color="auto" w:fill="auto"/>
            <w:vAlign w:val="center"/>
          </w:tcPr>
          <w:p w14:paraId="22F3A0DD" w14:textId="77777777" w:rsidR="000D4266" w:rsidRDefault="000C7657" w:rsidP="0005664E">
            <w:pPr>
              <w:spacing w:after="0" w:line="240" w:lineRule="auto"/>
              <w:jc w:val="both"/>
              <w:rPr>
                <w:rFonts w:ascii="Sylfaen" w:eastAsia="Times New Roman" w:hAnsi="Sylfaen" w:cs="Times New Roman"/>
                <w:color w:val="000000"/>
                <w:sz w:val="20"/>
                <w:lang w:val="ka-GE"/>
              </w:rPr>
            </w:pPr>
            <w:r w:rsidRPr="00F10330">
              <w:rPr>
                <w:rFonts w:ascii="Sylfaen" w:eastAsia="Times New Roman" w:hAnsi="Sylfaen" w:cs="Times New Roman"/>
                <w:b/>
                <w:bCs/>
                <w:color w:val="000000"/>
                <w:sz w:val="20"/>
                <w:lang w:val="ka-GE"/>
              </w:rPr>
              <w:t>განსაზღვრება</w:t>
            </w:r>
          </w:p>
        </w:tc>
        <w:tc>
          <w:tcPr>
            <w:tcW w:w="3690" w:type="dxa"/>
            <w:gridSpan w:val="2"/>
            <w:tcBorders>
              <w:top w:val="nil"/>
              <w:left w:val="nil"/>
              <w:bottom w:val="single" w:sz="4" w:space="0" w:color="auto"/>
              <w:right w:val="single" w:sz="4" w:space="0" w:color="auto"/>
            </w:tcBorders>
            <w:shd w:val="clear" w:color="auto" w:fill="auto"/>
          </w:tcPr>
          <w:p w14:paraId="776F0CA8" w14:textId="77777777" w:rsidR="000D4266" w:rsidRDefault="000C7657" w:rsidP="0005664E">
            <w:pPr>
              <w:spacing w:after="0" w:line="240" w:lineRule="auto"/>
              <w:jc w:val="both"/>
              <w:rPr>
                <w:rFonts w:eastAsia="Times New Roman" w:cs="Times New Roman"/>
                <w:color w:val="000000"/>
                <w:sz w:val="20"/>
              </w:rPr>
            </w:pPr>
            <w:r w:rsidRPr="00F10330">
              <w:rPr>
                <w:rFonts w:ascii="Sylfaen" w:eastAsia="Times New Roman" w:hAnsi="Sylfaen" w:cs="Times New Roman"/>
                <w:b/>
                <w:bCs/>
                <w:color w:val="000000"/>
                <w:sz w:val="20"/>
                <w:lang w:val="ka-GE"/>
              </w:rPr>
              <w:t>მოცვის შეფასების დროის მომენტი</w:t>
            </w:r>
            <w:r w:rsidRPr="00F10330">
              <w:rPr>
                <w:rFonts w:eastAsia="Times New Roman" w:cs="Times New Roman"/>
                <w:b/>
                <w:bCs/>
                <w:color w:val="000000"/>
                <w:sz w:val="20"/>
              </w:rPr>
              <w:t>:</w:t>
            </w:r>
          </w:p>
        </w:tc>
      </w:tr>
      <w:tr w:rsidR="000C7657" w:rsidRPr="00480D07" w14:paraId="3721880A" w14:textId="77777777" w:rsidTr="00916773">
        <w:trPr>
          <w:trHeight w:val="260"/>
        </w:trPr>
        <w:tc>
          <w:tcPr>
            <w:tcW w:w="6570" w:type="dxa"/>
            <w:gridSpan w:val="2"/>
            <w:tcBorders>
              <w:top w:val="nil"/>
              <w:left w:val="single" w:sz="4" w:space="0" w:color="auto"/>
              <w:bottom w:val="single" w:sz="4" w:space="0" w:color="auto"/>
              <w:right w:val="single" w:sz="4" w:space="0" w:color="auto"/>
            </w:tcBorders>
            <w:shd w:val="clear" w:color="auto" w:fill="auto"/>
          </w:tcPr>
          <w:p w14:paraId="58A8D4CD" w14:textId="77777777" w:rsidR="000D4266" w:rsidRDefault="000C7657" w:rsidP="0005664E">
            <w:pPr>
              <w:spacing w:after="0" w:line="240" w:lineRule="auto"/>
              <w:jc w:val="both"/>
              <w:rPr>
                <w:rFonts w:eastAsia="Times New Roman" w:cs="Times New Roman"/>
                <w:color w:val="000000"/>
                <w:sz w:val="20"/>
                <w:szCs w:val="20"/>
              </w:rPr>
            </w:pPr>
            <w:r w:rsidRPr="00F10330">
              <w:rPr>
                <w:rFonts w:ascii="Sylfaen" w:eastAsia="Times New Roman" w:hAnsi="Sylfaen" w:cs="Times New Roman"/>
                <w:color w:val="000000"/>
                <w:sz w:val="20"/>
                <w:szCs w:val="20"/>
                <w:lang w:val="ka-GE"/>
              </w:rPr>
              <w:t xml:space="preserve">იმ ბავშვების </w:t>
            </w:r>
            <w:r w:rsidRPr="00F10330">
              <w:rPr>
                <w:rFonts w:eastAsia="Times New Roman" w:cs="Times New Roman"/>
                <w:color w:val="000000"/>
                <w:sz w:val="20"/>
                <w:szCs w:val="20"/>
              </w:rPr>
              <w:t>%</w:t>
            </w:r>
            <w:r w:rsidRPr="00F10330">
              <w:rPr>
                <w:rFonts w:ascii="Sylfaen" w:eastAsia="Times New Roman" w:hAnsi="Sylfaen" w:cs="Times New Roman"/>
                <w:color w:val="000000"/>
                <w:sz w:val="20"/>
                <w:szCs w:val="20"/>
                <w:lang w:val="ka-GE"/>
              </w:rPr>
              <w:t>, რომლებმაც მიიღეს</w:t>
            </w:r>
            <w:r w:rsidRPr="00F10330">
              <w:rPr>
                <w:rFonts w:eastAsia="Times New Roman" w:cs="Times New Roman"/>
                <w:color w:val="000000"/>
                <w:sz w:val="20"/>
                <w:szCs w:val="20"/>
              </w:rPr>
              <w:t>:</w:t>
            </w:r>
          </w:p>
        </w:tc>
        <w:tc>
          <w:tcPr>
            <w:tcW w:w="2070" w:type="dxa"/>
            <w:tcBorders>
              <w:top w:val="nil"/>
              <w:left w:val="nil"/>
              <w:bottom w:val="single" w:sz="4" w:space="0" w:color="auto"/>
              <w:right w:val="single" w:sz="4" w:space="0" w:color="auto"/>
            </w:tcBorders>
            <w:shd w:val="clear" w:color="auto" w:fill="auto"/>
          </w:tcPr>
          <w:p w14:paraId="5FF8A525" w14:textId="77777777" w:rsidR="000D4266" w:rsidRDefault="000C7657" w:rsidP="0005664E">
            <w:pPr>
              <w:spacing w:after="0" w:line="240" w:lineRule="auto"/>
              <w:jc w:val="both"/>
              <w:rPr>
                <w:rFonts w:ascii="Sylfaen" w:eastAsia="Times New Roman" w:hAnsi="Sylfaen" w:cs="Times New Roman"/>
                <w:color w:val="000000"/>
                <w:sz w:val="20"/>
                <w:szCs w:val="20"/>
                <w:lang w:val="ka-GE"/>
              </w:rPr>
            </w:pPr>
            <w:r w:rsidRPr="00F10330">
              <w:rPr>
                <w:rFonts w:ascii="Sylfaen" w:eastAsia="Times New Roman" w:hAnsi="Sylfaen" w:cs="Times New Roman"/>
                <w:b/>
                <w:bCs/>
                <w:color w:val="000000"/>
                <w:sz w:val="20"/>
                <w:szCs w:val="20"/>
                <w:lang w:val="ka-GE"/>
              </w:rPr>
              <w:t>საერთო მოცვა</w:t>
            </w:r>
          </w:p>
        </w:tc>
        <w:tc>
          <w:tcPr>
            <w:tcW w:w="1620" w:type="dxa"/>
            <w:tcBorders>
              <w:top w:val="nil"/>
              <w:left w:val="nil"/>
              <w:bottom w:val="single" w:sz="4" w:space="0" w:color="auto"/>
              <w:right w:val="single" w:sz="4" w:space="0" w:color="auto"/>
            </w:tcBorders>
            <w:shd w:val="clear" w:color="auto" w:fill="auto"/>
          </w:tcPr>
          <w:p w14:paraId="60E47320" w14:textId="77777777" w:rsidR="000D4266" w:rsidRDefault="000C7657" w:rsidP="0005664E">
            <w:pPr>
              <w:spacing w:after="0" w:line="240" w:lineRule="auto"/>
              <w:jc w:val="both"/>
              <w:rPr>
                <w:rFonts w:ascii="Sylfaen" w:eastAsia="Times New Roman" w:hAnsi="Sylfaen" w:cs="Times New Roman"/>
                <w:color w:val="000000"/>
                <w:sz w:val="20"/>
                <w:szCs w:val="20"/>
                <w:lang w:val="ka-GE"/>
              </w:rPr>
            </w:pPr>
            <w:r w:rsidRPr="00F10330">
              <w:rPr>
                <w:rFonts w:ascii="Sylfaen" w:eastAsia="Times New Roman" w:hAnsi="Sylfaen" w:cs="Times New Roman"/>
                <w:b/>
                <w:bCs/>
                <w:color w:val="000000"/>
                <w:sz w:val="20"/>
                <w:szCs w:val="20"/>
                <w:lang w:val="ka-GE"/>
              </w:rPr>
              <w:t>დროული მოცვა</w:t>
            </w:r>
          </w:p>
        </w:tc>
      </w:tr>
      <w:tr w:rsidR="000C7657" w:rsidRPr="00480D07" w14:paraId="75D6F0BD" w14:textId="77777777" w:rsidTr="00916773">
        <w:trPr>
          <w:trHeight w:val="260"/>
        </w:trPr>
        <w:tc>
          <w:tcPr>
            <w:tcW w:w="1260" w:type="dxa"/>
            <w:tcBorders>
              <w:top w:val="nil"/>
              <w:left w:val="single" w:sz="4" w:space="0" w:color="auto"/>
              <w:bottom w:val="single" w:sz="4" w:space="0" w:color="auto"/>
              <w:right w:val="single" w:sz="4" w:space="0" w:color="auto"/>
            </w:tcBorders>
            <w:shd w:val="clear" w:color="auto" w:fill="auto"/>
            <w:hideMark/>
          </w:tcPr>
          <w:p w14:paraId="1C6CB350" w14:textId="77777777" w:rsidR="000D4266" w:rsidRDefault="004B2133" w:rsidP="0005664E">
            <w:pPr>
              <w:spacing w:after="0" w:line="240" w:lineRule="auto"/>
              <w:jc w:val="both"/>
              <w:rPr>
                <w:rFonts w:eastAsia="Times New Roman" w:cs="Times New Roman"/>
                <w:color w:val="000000"/>
                <w:sz w:val="20"/>
                <w:szCs w:val="20"/>
              </w:rPr>
            </w:pPr>
            <w:r w:rsidRPr="000C7657">
              <w:rPr>
                <w:rFonts w:eastAsia="Times New Roman" w:cs="Times New Roman"/>
                <w:color w:val="000000"/>
                <w:sz w:val="20"/>
                <w:szCs w:val="20"/>
              </w:rPr>
              <w:t>BCG</w:t>
            </w:r>
          </w:p>
        </w:tc>
        <w:tc>
          <w:tcPr>
            <w:tcW w:w="5310" w:type="dxa"/>
            <w:tcBorders>
              <w:top w:val="nil"/>
              <w:left w:val="nil"/>
              <w:bottom w:val="single" w:sz="4" w:space="0" w:color="auto"/>
              <w:right w:val="single" w:sz="4" w:space="0" w:color="auto"/>
            </w:tcBorders>
            <w:shd w:val="clear" w:color="auto" w:fill="auto"/>
            <w:hideMark/>
          </w:tcPr>
          <w:p w14:paraId="1127C913" w14:textId="77777777" w:rsidR="000D4266" w:rsidRDefault="004B2133" w:rsidP="0005664E">
            <w:pPr>
              <w:spacing w:after="0" w:line="240" w:lineRule="auto"/>
              <w:jc w:val="both"/>
              <w:rPr>
                <w:rFonts w:eastAsia="Times New Roman" w:cs="Times New Roman"/>
                <w:color w:val="000000"/>
                <w:sz w:val="20"/>
                <w:szCs w:val="20"/>
              </w:rPr>
            </w:pPr>
            <w:r w:rsidRPr="00F10330">
              <w:rPr>
                <w:rFonts w:eastAsia="Times New Roman" w:cs="Times New Roman"/>
                <w:color w:val="000000"/>
                <w:sz w:val="20"/>
                <w:szCs w:val="20"/>
              </w:rPr>
              <w:t xml:space="preserve">BCG </w:t>
            </w:r>
          </w:p>
        </w:tc>
        <w:tc>
          <w:tcPr>
            <w:tcW w:w="2070" w:type="dxa"/>
            <w:tcBorders>
              <w:top w:val="nil"/>
              <w:left w:val="nil"/>
              <w:bottom w:val="single" w:sz="4" w:space="0" w:color="auto"/>
              <w:right w:val="single" w:sz="4" w:space="0" w:color="auto"/>
            </w:tcBorders>
            <w:shd w:val="clear" w:color="auto" w:fill="auto"/>
            <w:hideMark/>
          </w:tcPr>
          <w:p w14:paraId="3E599C8B" w14:textId="582AAE9E" w:rsidR="000D4266" w:rsidRDefault="008F01C2" w:rsidP="005E62B3">
            <w:pPr>
              <w:spacing w:after="0" w:line="240" w:lineRule="auto"/>
              <w:jc w:val="both"/>
              <w:rPr>
                <w:rFonts w:eastAsia="Times New Roman" w:cs="Times New Roman"/>
                <w:color w:val="000000"/>
                <w:sz w:val="20"/>
                <w:szCs w:val="20"/>
              </w:rPr>
            </w:pPr>
            <w:r>
              <w:rPr>
                <w:rFonts w:ascii="Sylfaen" w:eastAsia="Times New Roman" w:hAnsi="Sylfaen" w:cs="Times New Roman"/>
                <w:color w:val="000000"/>
                <w:sz w:val="20"/>
                <w:szCs w:val="20"/>
                <w:lang w:val="ka-GE"/>
              </w:rPr>
              <w:t xml:space="preserve">კვლევის </w:t>
            </w:r>
            <w:r w:rsidR="005F6DF5">
              <w:rPr>
                <w:rFonts w:ascii="Sylfaen" w:eastAsia="Times New Roman" w:hAnsi="Sylfaen" w:cs="Times New Roman"/>
                <w:color w:val="000000"/>
                <w:sz w:val="20"/>
                <w:szCs w:val="20"/>
                <w:lang w:val="ka-GE"/>
              </w:rPr>
              <w:t>დროისა</w:t>
            </w:r>
            <w:r w:rsidR="005F6DF5" w:rsidRPr="00F10330">
              <w:rPr>
                <w:rFonts w:ascii="Sylfaen" w:eastAsia="Times New Roman" w:hAnsi="Sylfaen" w:cs="Times New Roman"/>
                <w:color w:val="000000"/>
                <w:sz w:val="20"/>
                <w:szCs w:val="20"/>
                <w:lang w:val="ka-GE"/>
              </w:rPr>
              <w:t>თვის</w:t>
            </w:r>
            <w:r w:rsidR="005F6DF5" w:rsidRPr="00F10330">
              <w:rPr>
                <w:rFonts w:eastAsia="Times New Roman" w:cs="Times New Roman"/>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hideMark/>
          </w:tcPr>
          <w:p w14:paraId="0ED754A5" w14:textId="77777777" w:rsidR="000D4266" w:rsidRDefault="00C23CF6" w:rsidP="0005664E">
            <w:pPr>
              <w:spacing w:after="0" w:line="240" w:lineRule="auto"/>
              <w:jc w:val="both"/>
              <w:rPr>
                <w:rFonts w:ascii="Sylfaen" w:eastAsia="Times New Roman" w:hAnsi="Sylfaen" w:cs="Times New Roman"/>
                <w:color w:val="000000"/>
                <w:sz w:val="20"/>
                <w:szCs w:val="20"/>
                <w:lang w:val="ka-GE"/>
              </w:rPr>
            </w:pPr>
            <w:r w:rsidRPr="00F10330">
              <w:rPr>
                <w:rFonts w:ascii="Sylfaen" w:eastAsia="Times New Roman" w:hAnsi="Sylfaen" w:cs="Times New Roman"/>
                <w:color w:val="000000"/>
                <w:sz w:val="20"/>
                <w:szCs w:val="20"/>
                <w:lang w:val="ka-GE"/>
              </w:rPr>
              <w:t>მე-</w:t>
            </w:r>
            <w:r w:rsidR="004B2133" w:rsidRPr="00F10330">
              <w:rPr>
                <w:rFonts w:eastAsia="Times New Roman" w:cs="Times New Roman"/>
                <w:color w:val="000000"/>
                <w:sz w:val="20"/>
                <w:szCs w:val="20"/>
              </w:rPr>
              <w:t>6</w:t>
            </w:r>
            <w:r w:rsidRPr="00F10330">
              <w:rPr>
                <w:rFonts w:ascii="Sylfaen" w:eastAsia="Times New Roman" w:hAnsi="Sylfaen" w:cs="Times New Roman"/>
                <w:color w:val="000000"/>
                <w:sz w:val="20"/>
                <w:szCs w:val="20"/>
                <w:lang w:val="ka-GE"/>
              </w:rPr>
              <w:t xml:space="preserve"> დღისათვის</w:t>
            </w:r>
          </w:p>
        </w:tc>
      </w:tr>
      <w:tr w:rsidR="000C7657" w:rsidRPr="00480D07" w14:paraId="0811FF30" w14:textId="77777777" w:rsidTr="00916773">
        <w:trPr>
          <w:trHeight w:val="260"/>
        </w:trPr>
        <w:tc>
          <w:tcPr>
            <w:tcW w:w="1260" w:type="dxa"/>
            <w:tcBorders>
              <w:top w:val="nil"/>
              <w:left w:val="single" w:sz="4" w:space="0" w:color="auto"/>
              <w:bottom w:val="single" w:sz="4" w:space="0" w:color="auto"/>
              <w:right w:val="single" w:sz="4" w:space="0" w:color="auto"/>
            </w:tcBorders>
            <w:shd w:val="clear" w:color="auto" w:fill="auto"/>
            <w:hideMark/>
          </w:tcPr>
          <w:p w14:paraId="51DE88B5" w14:textId="77777777" w:rsidR="000D4266" w:rsidRDefault="00AD023E" w:rsidP="0005664E">
            <w:pPr>
              <w:spacing w:after="0" w:line="240" w:lineRule="auto"/>
              <w:jc w:val="both"/>
              <w:rPr>
                <w:rFonts w:eastAsia="Times New Roman" w:cs="Times New Roman"/>
                <w:color w:val="000000"/>
                <w:sz w:val="20"/>
                <w:szCs w:val="20"/>
              </w:rPr>
            </w:pPr>
            <w:r w:rsidRPr="000C7657">
              <w:rPr>
                <w:rFonts w:eastAsia="Times New Roman" w:cs="Times New Roman"/>
                <w:color w:val="000000"/>
                <w:sz w:val="20"/>
                <w:szCs w:val="20"/>
              </w:rPr>
              <w:t>HepB0</w:t>
            </w:r>
          </w:p>
        </w:tc>
        <w:tc>
          <w:tcPr>
            <w:tcW w:w="5310" w:type="dxa"/>
            <w:tcBorders>
              <w:top w:val="nil"/>
              <w:left w:val="nil"/>
              <w:bottom w:val="single" w:sz="4" w:space="0" w:color="auto"/>
              <w:right w:val="single" w:sz="4" w:space="0" w:color="auto"/>
            </w:tcBorders>
            <w:shd w:val="clear" w:color="auto" w:fill="auto"/>
            <w:hideMark/>
          </w:tcPr>
          <w:p w14:paraId="612F5FF1" w14:textId="77777777" w:rsidR="000D4266" w:rsidRDefault="00AD023E" w:rsidP="0005664E">
            <w:pPr>
              <w:spacing w:after="0" w:line="240" w:lineRule="auto"/>
              <w:jc w:val="both"/>
              <w:rPr>
                <w:rFonts w:eastAsia="Times New Roman" w:cs="Times New Roman"/>
                <w:color w:val="000000"/>
                <w:sz w:val="20"/>
                <w:szCs w:val="20"/>
              </w:rPr>
            </w:pPr>
            <w:r w:rsidRPr="00F10330">
              <w:rPr>
                <w:rFonts w:eastAsia="Times New Roman" w:cs="Times New Roman"/>
                <w:color w:val="000000"/>
                <w:sz w:val="20"/>
                <w:szCs w:val="20"/>
              </w:rPr>
              <w:t>B</w:t>
            </w:r>
            <w:r w:rsidRPr="00F10330">
              <w:rPr>
                <w:rFonts w:ascii="Sylfaen" w:eastAsia="Times New Roman" w:hAnsi="Sylfaen" w:cs="Times New Roman"/>
                <w:color w:val="000000"/>
                <w:sz w:val="20"/>
                <w:szCs w:val="20"/>
                <w:lang w:val="ka-GE"/>
              </w:rPr>
              <w:t xml:space="preserve"> ჰეპატიტის ვაქცინა </w:t>
            </w:r>
            <w:r w:rsidRPr="00F10330">
              <w:rPr>
                <w:rFonts w:eastAsia="Times New Roman" w:cs="Times New Roman"/>
                <w:color w:val="000000"/>
                <w:sz w:val="20"/>
                <w:szCs w:val="20"/>
              </w:rPr>
              <w:t>(</w:t>
            </w:r>
            <w:r w:rsidRPr="00F10330">
              <w:rPr>
                <w:rFonts w:ascii="Sylfaen" w:eastAsia="Times New Roman" w:hAnsi="Sylfaen" w:cs="Times New Roman"/>
                <w:color w:val="000000"/>
                <w:sz w:val="20"/>
                <w:szCs w:val="20"/>
                <w:lang w:val="ka-GE"/>
              </w:rPr>
              <w:t>მონოვალენტური</w:t>
            </w:r>
            <w:r w:rsidRPr="00F10330">
              <w:rPr>
                <w:rFonts w:eastAsia="Times New Roman" w:cs="Times New Roman"/>
                <w:color w:val="000000"/>
                <w:sz w:val="20"/>
                <w:szCs w:val="20"/>
              </w:rPr>
              <w:t>)</w:t>
            </w:r>
          </w:p>
        </w:tc>
        <w:tc>
          <w:tcPr>
            <w:tcW w:w="2070" w:type="dxa"/>
            <w:tcBorders>
              <w:top w:val="nil"/>
              <w:left w:val="nil"/>
              <w:bottom w:val="single" w:sz="4" w:space="0" w:color="auto"/>
              <w:right w:val="single" w:sz="4" w:space="0" w:color="auto"/>
            </w:tcBorders>
            <w:shd w:val="clear" w:color="auto" w:fill="auto"/>
          </w:tcPr>
          <w:p w14:paraId="718098BC" w14:textId="3CF3675E" w:rsidR="000D4266" w:rsidRDefault="005F6DF5" w:rsidP="0005664E">
            <w:pPr>
              <w:spacing w:after="0" w:line="240" w:lineRule="auto"/>
              <w:jc w:val="both"/>
              <w:rPr>
                <w:rFonts w:eastAsia="Times New Roman" w:cs="Times New Roman"/>
                <w:color w:val="000000"/>
                <w:sz w:val="20"/>
                <w:szCs w:val="20"/>
              </w:rPr>
            </w:pPr>
            <w:r>
              <w:rPr>
                <w:rFonts w:ascii="Sylfaen" w:eastAsia="Times New Roman" w:hAnsi="Sylfaen" w:cs="Times New Roman"/>
                <w:color w:val="000000"/>
                <w:sz w:val="20"/>
                <w:szCs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hideMark/>
          </w:tcPr>
          <w:p w14:paraId="6D704B9F" w14:textId="77777777" w:rsidR="000D4266" w:rsidRDefault="00AD023E" w:rsidP="0005664E">
            <w:pPr>
              <w:spacing w:after="0" w:line="240" w:lineRule="auto"/>
              <w:jc w:val="both"/>
              <w:rPr>
                <w:rFonts w:ascii="Sylfaen" w:eastAsia="Times New Roman" w:hAnsi="Sylfaen" w:cs="Times New Roman"/>
                <w:color w:val="000000"/>
                <w:sz w:val="20"/>
                <w:szCs w:val="20"/>
                <w:lang w:val="ka-GE"/>
              </w:rPr>
            </w:pPr>
            <w:r w:rsidRPr="00F10330">
              <w:rPr>
                <w:rFonts w:ascii="Sylfaen" w:eastAsia="Times New Roman" w:hAnsi="Sylfaen" w:cs="Times New Roman"/>
                <w:color w:val="000000"/>
                <w:sz w:val="20"/>
                <w:szCs w:val="20"/>
                <w:lang w:val="ka-GE"/>
              </w:rPr>
              <w:t>მე-</w:t>
            </w:r>
            <w:r w:rsidRPr="00F10330">
              <w:rPr>
                <w:rFonts w:eastAsia="Times New Roman" w:cs="Times New Roman"/>
                <w:color w:val="000000"/>
                <w:sz w:val="20"/>
                <w:szCs w:val="20"/>
              </w:rPr>
              <w:t>2</w:t>
            </w:r>
            <w:r w:rsidRPr="00F10330">
              <w:rPr>
                <w:rFonts w:ascii="Sylfaen" w:eastAsia="Times New Roman" w:hAnsi="Sylfaen" w:cs="Times New Roman"/>
                <w:color w:val="000000"/>
                <w:sz w:val="20"/>
                <w:szCs w:val="20"/>
                <w:lang w:val="ka-GE"/>
              </w:rPr>
              <w:t xml:space="preserve"> დღისათვის</w:t>
            </w:r>
          </w:p>
        </w:tc>
      </w:tr>
      <w:tr w:rsidR="000C7657" w:rsidRPr="00480D07" w14:paraId="1412BFBF" w14:textId="77777777" w:rsidTr="00916773">
        <w:trPr>
          <w:trHeight w:val="260"/>
        </w:trPr>
        <w:tc>
          <w:tcPr>
            <w:tcW w:w="1260" w:type="dxa"/>
            <w:tcBorders>
              <w:top w:val="nil"/>
              <w:left w:val="single" w:sz="4" w:space="0" w:color="auto"/>
              <w:bottom w:val="single" w:sz="4" w:space="0" w:color="auto"/>
              <w:right w:val="single" w:sz="4" w:space="0" w:color="auto"/>
            </w:tcBorders>
            <w:shd w:val="clear" w:color="auto" w:fill="auto"/>
            <w:hideMark/>
          </w:tcPr>
          <w:p w14:paraId="3577819F" w14:textId="77777777" w:rsidR="000D4266" w:rsidRDefault="00AD023E" w:rsidP="0005664E">
            <w:pPr>
              <w:spacing w:after="0" w:line="240" w:lineRule="auto"/>
              <w:jc w:val="both"/>
              <w:rPr>
                <w:rFonts w:eastAsia="Times New Roman" w:cs="Times New Roman"/>
                <w:color w:val="000000"/>
                <w:sz w:val="20"/>
                <w:szCs w:val="20"/>
              </w:rPr>
            </w:pPr>
            <w:r w:rsidRPr="000C7657">
              <w:rPr>
                <w:rFonts w:eastAsia="Times New Roman" w:cs="Times New Roman"/>
                <w:color w:val="000000"/>
                <w:sz w:val="20"/>
                <w:szCs w:val="20"/>
              </w:rPr>
              <w:t>Penta1/DTP1</w:t>
            </w:r>
          </w:p>
        </w:tc>
        <w:tc>
          <w:tcPr>
            <w:tcW w:w="5310" w:type="dxa"/>
            <w:tcBorders>
              <w:top w:val="nil"/>
              <w:left w:val="nil"/>
              <w:bottom w:val="single" w:sz="4" w:space="0" w:color="auto"/>
              <w:right w:val="single" w:sz="4" w:space="0" w:color="auto"/>
            </w:tcBorders>
            <w:shd w:val="clear" w:color="auto" w:fill="auto"/>
            <w:hideMark/>
          </w:tcPr>
          <w:p w14:paraId="44B4788B" w14:textId="77777777" w:rsidR="000D4266" w:rsidRDefault="00AD023E" w:rsidP="0005664E">
            <w:pPr>
              <w:spacing w:after="0" w:line="240" w:lineRule="auto"/>
              <w:jc w:val="both"/>
              <w:rPr>
                <w:rFonts w:eastAsia="Times New Roman" w:cs="Times New Roman"/>
                <w:color w:val="000000"/>
                <w:sz w:val="20"/>
                <w:szCs w:val="20"/>
              </w:rPr>
            </w:pPr>
            <w:r w:rsidRPr="00F10330">
              <w:rPr>
                <w:rFonts w:eastAsia="Times New Roman" w:cs="Times New Roman"/>
                <w:color w:val="000000"/>
                <w:sz w:val="20"/>
                <w:szCs w:val="20"/>
              </w:rPr>
              <w:t xml:space="preserve">Penta/DT/Hexa </w:t>
            </w:r>
            <w:r w:rsidRPr="00F10330">
              <w:rPr>
                <w:rFonts w:ascii="Sylfaen" w:eastAsia="Times New Roman" w:hAnsi="Sylfaen" w:cs="Times New Roman"/>
                <w:color w:val="000000"/>
                <w:sz w:val="20"/>
                <w:szCs w:val="20"/>
                <w:lang w:val="ka-GE"/>
              </w:rPr>
              <w:t xml:space="preserve">ან სხვა კომბინირებული  ვაქცინის </w:t>
            </w:r>
            <w:r w:rsidR="000C7657">
              <w:rPr>
                <w:rFonts w:ascii="Sylfaen" w:eastAsia="Times New Roman" w:hAnsi="Sylfaen" w:cs="Times New Roman"/>
                <w:color w:val="000000"/>
                <w:sz w:val="20"/>
                <w:szCs w:val="20"/>
                <w:lang w:val="ka-GE"/>
              </w:rPr>
              <w:t>1-ლი</w:t>
            </w:r>
            <w:r w:rsidRPr="00F10330">
              <w:rPr>
                <w:rFonts w:ascii="Sylfaen" w:eastAsia="Times New Roman" w:hAnsi="Sylfaen" w:cs="Times New Roman"/>
                <w:color w:val="000000"/>
                <w:sz w:val="20"/>
                <w:szCs w:val="20"/>
                <w:lang w:val="ka-GE"/>
              </w:rPr>
              <w:t xml:space="preserve"> დოზა</w:t>
            </w:r>
          </w:p>
        </w:tc>
        <w:tc>
          <w:tcPr>
            <w:tcW w:w="2070" w:type="dxa"/>
            <w:tcBorders>
              <w:top w:val="nil"/>
              <w:left w:val="nil"/>
              <w:bottom w:val="single" w:sz="4" w:space="0" w:color="auto"/>
              <w:right w:val="single" w:sz="4" w:space="0" w:color="auto"/>
            </w:tcBorders>
            <w:shd w:val="clear" w:color="auto" w:fill="auto"/>
          </w:tcPr>
          <w:p w14:paraId="5A8146C9" w14:textId="2307D933" w:rsidR="000D4266" w:rsidRDefault="005F6DF5" w:rsidP="0005664E">
            <w:pPr>
              <w:spacing w:after="0" w:line="240" w:lineRule="auto"/>
              <w:jc w:val="both"/>
              <w:rPr>
                <w:rFonts w:eastAsia="Times New Roman" w:cs="Times New Roman"/>
                <w:color w:val="000000"/>
                <w:sz w:val="20"/>
                <w:szCs w:val="20"/>
              </w:rPr>
            </w:pPr>
            <w:r>
              <w:rPr>
                <w:rFonts w:ascii="Sylfaen" w:eastAsia="Times New Roman" w:hAnsi="Sylfaen" w:cs="Times New Roman"/>
                <w:color w:val="000000"/>
                <w:sz w:val="20"/>
                <w:szCs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hideMark/>
          </w:tcPr>
          <w:p w14:paraId="2C856224" w14:textId="77777777" w:rsidR="000D4266" w:rsidRDefault="00AD023E" w:rsidP="0005664E">
            <w:pPr>
              <w:spacing w:after="0" w:line="240" w:lineRule="auto"/>
              <w:jc w:val="both"/>
              <w:rPr>
                <w:rFonts w:ascii="Sylfaen" w:eastAsia="Times New Roman" w:hAnsi="Sylfaen" w:cs="Times New Roman"/>
                <w:color w:val="000000"/>
                <w:sz w:val="20"/>
                <w:szCs w:val="20"/>
                <w:lang w:val="ka-GE"/>
              </w:rPr>
            </w:pPr>
            <w:r w:rsidRPr="00F10330">
              <w:rPr>
                <w:rFonts w:eastAsia="Times New Roman" w:cs="Times New Roman"/>
                <w:color w:val="000000"/>
                <w:sz w:val="20"/>
                <w:szCs w:val="20"/>
              </w:rPr>
              <w:t xml:space="preserve">12 </w:t>
            </w:r>
            <w:r w:rsidRPr="00F10330">
              <w:rPr>
                <w:rFonts w:ascii="Sylfaen" w:eastAsia="Times New Roman" w:hAnsi="Sylfaen" w:cs="Times New Roman"/>
                <w:color w:val="000000"/>
                <w:sz w:val="20"/>
                <w:szCs w:val="20"/>
                <w:lang w:val="ka-GE"/>
              </w:rPr>
              <w:t>თვისათვის</w:t>
            </w:r>
          </w:p>
        </w:tc>
      </w:tr>
      <w:tr w:rsidR="000C7657" w:rsidRPr="00480D07" w14:paraId="5E9D8A13" w14:textId="77777777" w:rsidTr="00916773">
        <w:trPr>
          <w:trHeight w:val="260"/>
        </w:trPr>
        <w:tc>
          <w:tcPr>
            <w:tcW w:w="1260" w:type="dxa"/>
            <w:tcBorders>
              <w:top w:val="nil"/>
              <w:left w:val="single" w:sz="4" w:space="0" w:color="auto"/>
              <w:bottom w:val="single" w:sz="4" w:space="0" w:color="auto"/>
              <w:right w:val="single" w:sz="4" w:space="0" w:color="auto"/>
            </w:tcBorders>
            <w:shd w:val="clear" w:color="auto" w:fill="auto"/>
            <w:hideMark/>
          </w:tcPr>
          <w:p w14:paraId="2E52AC7F" w14:textId="77777777" w:rsidR="000D4266" w:rsidRDefault="00AD023E" w:rsidP="0005664E">
            <w:pPr>
              <w:spacing w:after="0" w:line="240" w:lineRule="auto"/>
              <w:jc w:val="both"/>
              <w:rPr>
                <w:rFonts w:eastAsia="Times New Roman" w:cs="Times New Roman"/>
                <w:color w:val="000000"/>
                <w:sz w:val="20"/>
                <w:szCs w:val="20"/>
              </w:rPr>
            </w:pPr>
            <w:r w:rsidRPr="000C7657">
              <w:rPr>
                <w:rFonts w:eastAsia="Times New Roman" w:cs="Times New Roman"/>
                <w:color w:val="000000"/>
                <w:sz w:val="20"/>
                <w:szCs w:val="20"/>
              </w:rPr>
              <w:t>Penta3/DTP3</w:t>
            </w:r>
          </w:p>
        </w:tc>
        <w:tc>
          <w:tcPr>
            <w:tcW w:w="5310" w:type="dxa"/>
            <w:tcBorders>
              <w:top w:val="nil"/>
              <w:left w:val="nil"/>
              <w:bottom w:val="single" w:sz="4" w:space="0" w:color="auto"/>
              <w:right w:val="single" w:sz="4" w:space="0" w:color="auto"/>
            </w:tcBorders>
            <w:shd w:val="clear" w:color="auto" w:fill="auto"/>
            <w:hideMark/>
          </w:tcPr>
          <w:p w14:paraId="34B06120" w14:textId="77777777" w:rsidR="000D4266" w:rsidRDefault="00AD023E" w:rsidP="0005664E">
            <w:pPr>
              <w:spacing w:after="0" w:line="240" w:lineRule="auto"/>
              <w:jc w:val="both"/>
              <w:rPr>
                <w:rFonts w:eastAsia="Times New Roman" w:cs="Times New Roman"/>
                <w:color w:val="000000"/>
                <w:sz w:val="20"/>
                <w:szCs w:val="20"/>
              </w:rPr>
            </w:pPr>
            <w:r w:rsidRPr="00F10330">
              <w:rPr>
                <w:rFonts w:eastAsia="Times New Roman" w:cs="Times New Roman"/>
                <w:color w:val="000000"/>
                <w:sz w:val="20"/>
                <w:szCs w:val="20"/>
              </w:rPr>
              <w:t xml:space="preserve">Penta/DT/Hexa </w:t>
            </w:r>
            <w:r w:rsidRPr="00F10330">
              <w:rPr>
                <w:rFonts w:ascii="Sylfaen" w:eastAsia="Times New Roman" w:hAnsi="Sylfaen" w:cs="Times New Roman"/>
                <w:color w:val="000000"/>
                <w:sz w:val="20"/>
                <w:szCs w:val="20"/>
                <w:lang w:val="ka-GE"/>
              </w:rPr>
              <w:t>ან სხვა კომბინირებული ვაქცინის მე-3 დოზა</w:t>
            </w:r>
          </w:p>
        </w:tc>
        <w:tc>
          <w:tcPr>
            <w:tcW w:w="2070" w:type="dxa"/>
            <w:tcBorders>
              <w:top w:val="nil"/>
              <w:left w:val="nil"/>
              <w:bottom w:val="single" w:sz="4" w:space="0" w:color="auto"/>
              <w:right w:val="single" w:sz="4" w:space="0" w:color="auto"/>
            </w:tcBorders>
            <w:shd w:val="clear" w:color="auto" w:fill="auto"/>
          </w:tcPr>
          <w:p w14:paraId="6D8ACC0F" w14:textId="517D3821" w:rsidR="000D4266" w:rsidRDefault="005F6DF5" w:rsidP="0005664E">
            <w:pPr>
              <w:spacing w:after="0" w:line="240" w:lineRule="auto"/>
              <w:jc w:val="both"/>
              <w:rPr>
                <w:rFonts w:eastAsia="Times New Roman" w:cs="Times New Roman"/>
                <w:color w:val="000000"/>
                <w:sz w:val="20"/>
                <w:szCs w:val="20"/>
              </w:rPr>
            </w:pPr>
            <w:r>
              <w:rPr>
                <w:rFonts w:ascii="Sylfaen" w:eastAsia="Times New Roman" w:hAnsi="Sylfaen" w:cs="Times New Roman"/>
                <w:color w:val="000000"/>
                <w:sz w:val="20"/>
                <w:szCs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hideMark/>
          </w:tcPr>
          <w:p w14:paraId="00C34793" w14:textId="77777777" w:rsidR="000D4266" w:rsidRDefault="00AD023E" w:rsidP="0005664E">
            <w:pPr>
              <w:spacing w:after="0" w:line="240" w:lineRule="auto"/>
              <w:jc w:val="both"/>
              <w:rPr>
                <w:rFonts w:eastAsia="Times New Roman" w:cs="Times New Roman"/>
                <w:color w:val="000000"/>
                <w:sz w:val="20"/>
                <w:szCs w:val="20"/>
              </w:rPr>
            </w:pPr>
            <w:r w:rsidRPr="00F10330">
              <w:rPr>
                <w:rFonts w:eastAsia="Times New Roman" w:cs="Times New Roman"/>
                <w:color w:val="000000"/>
                <w:sz w:val="20"/>
                <w:szCs w:val="20"/>
              </w:rPr>
              <w:t xml:space="preserve">12 </w:t>
            </w:r>
            <w:r w:rsidRPr="00F10330">
              <w:rPr>
                <w:rFonts w:ascii="Sylfaen" w:eastAsia="Times New Roman" w:hAnsi="Sylfaen" w:cs="Times New Roman"/>
                <w:color w:val="000000"/>
                <w:sz w:val="20"/>
                <w:szCs w:val="20"/>
                <w:lang w:val="ka-GE"/>
              </w:rPr>
              <w:t>თვისათვის</w:t>
            </w:r>
          </w:p>
        </w:tc>
      </w:tr>
      <w:tr w:rsidR="000C7657" w:rsidRPr="00480D07" w14:paraId="126AB418" w14:textId="77777777" w:rsidTr="00916773">
        <w:trPr>
          <w:trHeight w:val="260"/>
        </w:trPr>
        <w:tc>
          <w:tcPr>
            <w:tcW w:w="1260" w:type="dxa"/>
            <w:tcBorders>
              <w:top w:val="nil"/>
              <w:left w:val="single" w:sz="4" w:space="0" w:color="auto"/>
              <w:bottom w:val="single" w:sz="4" w:space="0" w:color="auto"/>
              <w:right w:val="single" w:sz="4" w:space="0" w:color="auto"/>
            </w:tcBorders>
            <w:shd w:val="clear" w:color="auto" w:fill="auto"/>
            <w:hideMark/>
          </w:tcPr>
          <w:p w14:paraId="5CC6D32B" w14:textId="77777777" w:rsidR="000D4266" w:rsidRDefault="00AD023E" w:rsidP="0005664E">
            <w:pPr>
              <w:spacing w:after="0" w:line="240" w:lineRule="auto"/>
              <w:jc w:val="both"/>
              <w:rPr>
                <w:rFonts w:eastAsia="Times New Roman" w:cs="Times New Roman"/>
                <w:color w:val="000000"/>
                <w:sz w:val="20"/>
                <w:szCs w:val="20"/>
              </w:rPr>
            </w:pPr>
            <w:r w:rsidRPr="000C7657">
              <w:rPr>
                <w:rFonts w:eastAsia="Times New Roman" w:cs="Times New Roman"/>
                <w:color w:val="000000"/>
                <w:sz w:val="20"/>
                <w:szCs w:val="20"/>
              </w:rPr>
              <w:t>DTP4</w:t>
            </w:r>
          </w:p>
        </w:tc>
        <w:tc>
          <w:tcPr>
            <w:tcW w:w="5310" w:type="dxa"/>
            <w:tcBorders>
              <w:top w:val="nil"/>
              <w:left w:val="nil"/>
              <w:bottom w:val="single" w:sz="4" w:space="0" w:color="auto"/>
              <w:right w:val="single" w:sz="4" w:space="0" w:color="auto"/>
            </w:tcBorders>
            <w:shd w:val="clear" w:color="auto" w:fill="auto"/>
            <w:hideMark/>
          </w:tcPr>
          <w:p w14:paraId="529FFCE0" w14:textId="77777777" w:rsidR="000D4266" w:rsidRDefault="00AD023E" w:rsidP="0005664E">
            <w:pPr>
              <w:spacing w:after="0" w:line="240" w:lineRule="auto"/>
              <w:jc w:val="both"/>
              <w:rPr>
                <w:rFonts w:eastAsia="Times New Roman" w:cs="Times New Roman"/>
                <w:color w:val="000000"/>
                <w:sz w:val="20"/>
                <w:szCs w:val="20"/>
              </w:rPr>
            </w:pPr>
            <w:r w:rsidRPr="00F10330">
              <w:rPr>
                <w:rFonts w:eastAsia="Times New Roman" w:cs="Times New Roman"/>
                <w:color w:val="000000"/>
                <w:sz w:val="20"/>
                <w:szCs w:val="20"/>
              </w:rPr>
              <w:t xml:space="preserve">Penta/DT/Hexa </w:t>
            </w:r>
            <w:r w:rsidRPr="00F10330">
              <w:rPr>
                <w:rFonts w:ascii="Sylfaen" w:eastAsia="Times New Roman" w:hAnsi="Sylfaen" w:cs="Times New Roman"/>
                <w:color w:val="000000"/>
                <w:sz w:val="20"/>
                <w:szCs w:val="20"/>
                <w:lang w:val="ka-GE"/>
              </w:rPr>
              <w:t>ან სხვა კომბინირებული ვაქცინის მე-4 დოზა</w:t>
            </w:r>
          </w:p>
        </w:tc>
        <w:tc>
          <w:tcPr>
            <w:tcW w:w="2070" w:type="dxa"/>
            <w:tcBorders>
              <w:top w:val="nil"/>
              <w:left w:val="nil"/>
              <w:bottom w:val="single" w:sz="4" w:space="0" w:color="auto"/>
              <w:right w:val="single" w:sz="4" w:space="0" w:color="auto"/>
            </w:tcBorders>
            <w:shd w:val="clear" w:color="auto" w:fill="auto"/>
          </w:tcPr>
          <w:p w14:paraId="5EB4F890" w14:textId="0630BF13" w:rsidR="000D4266" w:rsidRDefault="005F6DF5" w:rsidP="0005664E">
            <w:pPr>
              <w:spacing w:after="0" w:line="240" w:lineRule="auto"/>
              <w:jc w:val="both"/>
              <w:rPr>
                <w:rFonts w:eastAsia="Times New Roman" w:cs="Times New Roman"/>
                <w:color w:val="000000"/>
                <w:sz w:val="20"/>
                <w:szCs w:val="20"/>
              </w:rPr>
            </w:pPr>
            <w:r>
              <w:rPr>
                <w:rFonts w:ascii="Sylfaen" w:eastAsia="Times New Roman" w:hAnsi="Sylfaen" w:cs="Times New Roman"/>
                <w:color w:val="000000"/>
                <w:sz w:val="20"/>
                <w:szCs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hideMark/>
          </w:tcPr>
          <w:p w14:paraId="5FB08853" w14:textId="77777777" w:rsidR="000D4266" w:rsidRDefault="00AD023E" w:rsidP="0005664E">
            <w:pPr>
              <w:spacing w:after="0" w:line="240" w:lineRule="auto"/>
              <w:jc w:val="both"/>
              <w:rPr>
                <w:rFonts w:eastAsia="Times New Roman" w:cs="Times New Roman"/>
                <w:color w:val="000000"/>
                <w:sz w:val="20"/>
                <w:szCs w:val="20"/>
              </w:rPr>
            </w:pPr>
            <w:r w:rsidRPr="00F10330">
              <w:rPr>
                <w:rFonts w:eastAsia="Times New Roman" w:cs="Times New Roman"/>
                <w:color w:val="000000"/>
                <w:sz w:val="20"/>
                <w:szCs w:val="20"/>
              </w:rPr>
              <w:t>2</w:t>
            </w:r>
            <w:r w:rsidRPr="00F10330">
              <w:rPr>
                <w:rFonts w:ascii="Sylfaen" w:eastAsia="Times New Roman" w:hAnsi="Sylfaen" w:cs="Times New Roman"/>
                <w:color w:val="000000"/>
                <w:sz w:val="20"/>
                <w:szCs w:val="20"/>
                <w:lang w:val="ka-GE"/>
              </w:rPr>
              <w:t>4</w:t>
            </w:r>
            <w:r w:rsidRPr="00F10330">
              <w:rPr>
                <w:rFonts w:eastAsia="Times New Roman" w:cs="Times New Roman"/>
                <w:color w:val="000000"/>
                <w:sz w:val="20"/>
                <w:szCs w:val="20"/>
              </w:rPr>
              <w:t xml:space="preserve"> </w:t>
            </w:r>
            <w:r w:rsidRPr="00F10330">
              <w:rPr>
                <w:rFonts w:ascii="Sylfaen" w:eastAsia="Times New Roman" w:hAnsi="Sylfaen" w:cs="Times New Roman"/>
                <w:color w:val="000000"/>
                <w:sz w:val="20"/>
                <w:szCs w:val="20"/>
                <w:lang w:val="ka-GE"/>
              </w:rPr>
              <w:t>თვისათვის</w:t>
            </w:r>
          </w:p>
        </w:tc>
      </w:tr>
      <w:tr w:rsidR="000C7657" w:rsidRPr="00480D07" w14:paraId="28AC9689" w14:textId="77777777" w:rsidTr="00916773">
        <w:trPr>
          <w:trHeight w:val="242"/>
        </w:trPr>
        <w:tc>
          <w:tcPr>
            <w:tcW w:w="1260" w:type="dxa"/>
            <w:tcBorders>
              <w:top w:val="nil"/>
              <w:left w:val="single" w:sz="4" w:space="0" w:color="auto"/>
              <w:bottom w:val="single" w:sz="4" w:space="0" w:color="auto"/>
              <w:right w:val="single" w:sz="4" w:space="0" w:color="auto"/>
            </w:tcBorders>
            <w:shd w:val="clear" w:color="auto" w:fill="auto"/>
            <w:hideMark/>
          </w:tcPr>
          <w:p w14:paraId="228BAB54" w14:textId="77777777" w:rsidR="000D4266" w:rsidRDefault="00AD023E" w:rsidP="0005664E">
            <w:pPr>
              <w:spacing w:after="0" w:line="240" w:lineRule="auto"/>
              <w:jc w:val="both"/>
              <w:rPr>
                <w:rFonts w:eastAsia="Times New Roman" w:cs="Times New Roman"/>
                <w:color w:val="000000"/>
                <w:sz w:val="20"/>
                <w:szCs w:val="20"/>
              </w:rPr>
            </w:pPr>
            <w:r w:rsidRPr="000C7657">
              <w:rPr>
                <w:rFonts w:eastAsia="Times New Roman" w:cs="Times New Roman"/>
                <w:color w:val="000000"/>
                <w:sz w:val="20"/>
                <w:szCs w:val="20"/>
              </w:rPr>
              <w:t>DT5</w:t>
            </w:r>
          </w:p>
        </w:tc>
        <w:tc>
          <w:tcPr>
            <w:tcW w:w="5310" w:type="dxa"/>
            <w:tcBorders>
              <w:top w:val="nil"/>
              <w:left w:val="nil"/>
              <w:bottom w:val="single" w:sz="4" w:space="0" w:color="auto"/>
              <w:right w:val="single" w:sz="4" w:space="0" w:color="auto"/>
            </w:tcBorders>
            <w:shd w:val="clear" w:color="auto" w:fill="auto"/>
            <w:hideMark/>
          </w:tcPr>
          <w:p w14:paraId="6338683E" w14:textId="77777777" w:rsidR="000D4266" w:rsidRDefault="00AD023E" w:rsidP="0005664E">
            <w:pPr>
              <w:spacing w:after="0" w:line="240" w:lineRule="auto"/>
              <w:jc w:val="both"/>
              <w:rPr>
                <w:rFonts w:ascii="Sylfaen" w:eastAsia="Times New Roman" w:hAnsi="Sylfaen" w:cs="Times New Roman"/>
                <w:color w:val="000000"/>
                <w:sz w:val="20"/>
                <w:szCs w:val="20"/>
                <w:lang w:val="ka-GE"/>
              </w:rPr>
            </w:pPr>
            <w:r w:rsidRPr="00F10330">
              <w:rPr>
                <w:rFonts w:eastAsia="Times New Roman" w:cs="Times New Roman"/>
                <w:color w:val="000000"/>
                <w:sz w:val="20"/>
                <w:szCs w:val="20"/>
              </w:rPr>
              <w:t xml:space="preserve">DT </w:t>
            </w:r>
            <w:r w:rsidRPr="00F10330">
              <w:rPr>
                <w:rFonts w:ascii="Sylfaen" w:eastAsia="Times New Roman" w:hAnsi="Sylfaen" w:cs="Times New Roman"/>
                <w:color w:val="000000"/>
                <w:sz w:val="20"/>
                <w:szCs w:val="20"/>
                <w:lang w:val="ka-GE"/>
              </w:rPr>
              <w:t>ვაქცინის მე-5 დოზა</w:t>
            </w:r>
          </w:p>
        </w:tc>
        <w:tc>
          <w:tcPr>
            <w:tcW w:w="2070" w:type="dxa"/>
            <w:tcBorders>
              <w:top w:val="nil"/>
              <w:left w:val="nil"/>
              <w:bottom w:val="single" w:sz="4" w:space="0" w:color="auto"/>
              <w:right w:val="single" w:sz="4" w:space="0" w:color="auto"/>
            </w:tcBorders>
            <w:shd w:val="clear" w:color="auto" w:fill="auto"/>
          </w:tcPr>
          <w:p w14:paraId="0603EB3E" w14:textId="7B9E2FA8" w:rsidR="000D4266" w:rsidRDefault="005F6DF5" w:rsidP="0005664E">
            <w:pPr>
              <w:spacing w:after="0" w:line="240" w:lineRule="auto"/>
              <w:jc w:val="both"/>
              <w:rPr>
                <w:rFonts w:eastAsia="Times New Roman" w:cs="Times New Roman"/>
                <w:color w:val="000000"/>
                <w:sz w:val="20"/>
                <w:szCs w:val="20"/>
              </w:rPr>
            </w:pPr>
            <w:r>
              <w:rPr>
                <w:rFonts w:ascii="Sylfaen" w:eastAsia="Times New Roman" w:hAnsi="Sylfaen" w:cs="Times New Roman"/>
                <w:color w:val="000000"/>
                <w:sz w:val="20"/>
                <w:szCs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hideMark/>
          </w:tcPr>
          <w:p w14:paraId="5F645F65" w14:textId="77777777" w:rsidR="000D4266" w:rsidRDefault="00AD023E" w:rsidP="0005664E">
            <w:pPr>
              <w:spacing w:after="0" w:line="240" w:lineRule="auto"/>
              <w:jc w:val="both"/>
              <w:rPr>
                <w:rFonts w:eastAsia="Times New Roman" w:cs="Times New Roman"/>
                <w:color w:val="000000"/>
                <w:sz w:val="20"/>
                <w:szCs w:val="20"/>
              </w:rPr>
            </w:pPr>
            <w:r w:rsidRPr="00F10330">
              <w:rPr>
                <w:rFonts w:ascii="Sylfaen" w:eastAsia="Times New Roman" w:hAnsi="Sylfaen" w:cs="Times New Roman"/>
                <w:color w:val="000000"/>
                <w:sz w:val="20"/>
                <w:szCs w:val="20"/>
                <w:lang w:val="ka-GE"/>
              </w:rPr>
              <w:t>7</w:t>
            </w:r>
            <w:r w:rsidRPr="00F10330">
              <w:rPr>
                <w:rFonts w:eastAsia="Times New Roman" w:cs="Times New Roman"/>
                <w:color w:val="000000"/>
                <w:sz w:val="20"/>
                <w:szCs w:val="20"/>
              </w:rPr>
              <w:t xml:space="preserve">2 </w:t>
            </w:r>
            <w:r w:rsidRPr="00F10330">
              <w:rPr>
                <w:rFonts w:ascii="Sylfaen" w:eastAsia="Times New Roman" w:hAnsi="Sylfaen" w:cs="Times New Roman"/>
                <w:color w:val="000000"/>
                <w:sz w:val="20"/>
                <w:szCs w:val="20"/>
                <w:lang w:val="ka-GE"/>
              </w:rPr>
              <w:t>თვისათვის</w:t>
            </w:r>
          </w:p>
        </w:tc>
      </w:tr>
      <w:tr w:rsidR="000C7657" w:rsidRPr="00480D07" w14:paraId="3DD34AA7" w14:textId="77777777" w:rsidTr="00916773">
        <w:trPr>
          <w:trHeight w:val="278"/>
        </w:trPr>
        <w:tc>
          <w:tcPr>
            <w:tcW w:w="1260" w:type="dxa"/>
            <w:tcBorders>
              <w:top w:val="nil"/>
              <w:left w:val="single" w:sz="4" w:space="0" w:color="auto"/>
              <w:bottom w:val="single" w:sz="4" w:space="0" w:color="auto"/>
              <w:right w:val="single" w:sz="4" w:space="0" w:color="auto"/>
            </w:tcBorders>
            <w:shd w:val="clear" w:color="auto" w:fill="auto"/>
            <w:hideMark/>
          </w:tcPr>
          <w:p w14:paraId="0017CE61" w14:textId="77777777" w:rsidR="000D4266" w:rsidRDefault="00AD023E" w:rsidP="0005664E">
            <w:pPr>
              <w:spacing w:after="0" w:line="240" w:lineRule="auto"/>
              <w:jc w:val="both"/>
              <w:rPr>
                <w:rFonts w:eastAsia="Times New Roman" w:cs="Times New Roman"/>
                <w:color w:val="000000"/>
                <w:sz w:val="20"/>
                <w:szCs w:val="20"/>
              </w:rPr>
            </w:pPr>
            <w:r w:rsidRPr="000C7657">
              <w:rPr>
                <w:rFonts w:eastAsia="Times New Roman" w:cs="Times New Roman"/>
                <w:color w:val="000000"/>
                <w:sz w:val="20"/>
                <w:szCs w:val="20"/>
              </w:rPr>
              <w:t>Pol1</w:t>
            </w:r>
          </w:p>
        </w:tc>
        <w:tc>
          <w:tcPr>
            <w:tcW w:w="5310" w:type="dxa"/>
            <w:tcBorders>
              <w:top w:val="nil"/>
              <w:left w:val="nil"/>
              <w:bottom w:val="single" w:sz="4" w:space="0" w:color="auto"/>
              <w:right w:val="single" w:sz="4" w:space="0" w:color="auto"/>
            </w:tcBorders>
            <w:shd w:val="clear" w:color="auto" w:fill="auto"/>
            <w:hideMark/>
          </w:tcPr>
          <w:p w14:paraId="2C551317" w14:textId="77777777" w:rsidR="000D4266" w:rsidRDefault="00AD023E" w:rsidP="0005664E">
            <w:pPr>
              <w:spacing w:after="0" w:line="240" w:lineRule="auto"/>
              <w:jc w:val="both"/>
              <w:rPr>
                <w:rFonts w:ascii="Sylfaen" w:eastAsia="Times New Roman" w:hAnsi="Sylfaen" w:cs="Times New Roman"/>
                <w:color w:val="000000"/>
                <w:sz w:val="20"/>
                <w:szCs w:val="20"/>
                <w:lang w:val="ka-GE"/>
              </w:rPr>
            </w:pPr>
            <w:r w:rsidRPr="00F10330">
              <w:rPr>
                <w:rFonts w:ascii="Sylfaen" w:eastAsia="Times New Roman" w:hAnsi="Sylfaen" w:cs="Times New Roman"/>
                <w:color w:val="000000"/>
                <w:sz w:val="20"/>
                <w:szCs w:val="20"/>
                <w:lang w:val="ka-GE"/>
              </w:rPr>
              <w:t>პოლიომიელიტის ვაქცინის</w:t>
            </w:r>
            <w:r w:rsidRPr="00F10330">
              <w:rPr>
                <w:rFonts w:eastAsia="Times New Roman" w:cs="Times New Roman"/>
                <w:color w:val="000000"/>
                <w:sz w:val="20"/>
                <w:szCs w:val="20"/>
              </w:rPr>
              <w:t xml:space="preserve"> (OPV </w:t>
            </w:r>
            <w:r w:rsidRPr="00F10330">
              <w:rPr>
                <w:rFonts w:ascii="Sylfaen" w:eastAsia="Times New Roman" w:hAnsi="Sylfaen" w:cs="Times New Roman"/>
                <w:color w:val="000000"/>
                <w:sz w:val="20"/>
                <w:szCs w:val="20"/>
                <w:lang w:val="ka-GE"/>
              </w:rPr>
              <w:t>ან</w:t>
            </w:r>
            <w:r w:rsidRPr="00F10330">
              <w:rPr>
                <w:rFonts w:eastAsia="Times New Roman" w:cs="Times New Roman"/>
                <w:color w:val="000000"/>
                <w:sz w:val="20"/>
                <w:szCs w:val="20"/>
              </w:rPr>
              <w:t xml:space="preserve"> IPV)</w:t>
            </w:r>
            <w:r w:rsidRPr="00F10330">
              <w:rPr>
                <w:rFonts w:ascii="Sylfaen" w:eastAsia="Times New Roman" w:hAnsi="Sylfaen" w:cs="Times New Roman"/>
                <w:color w:val="000000"/>
                <w:sz w:val="20"/>
                <w:szCs w:val="20"/>
                <w:lang w:val="ka-GE"/>
              </w:rPr>
              <w:t xml:space="preserve"> პირველი დოზა</w:t>
            </w:r>
          </w:p>
        </w:tc>
        <w:tc>
          <w:tcPr>
            <w:tcW w:w="2070" w:type="dxa"/>
            <w:tcBorders>
              <w:top w:val="nil"/>
              <w:left w:val="nil"/>
              <w:bottom w:val="single" w:sz="4" w:space="0" w:color="auto"/>
              <w:right w:val="single" w:sz="4" w:space="0" w:color="auto"/>
            </w:tcBorders>
            <w:shd w:val="clear" w:color="auto" w:fill="auto"/>
          </w:tcPr>
          <w:p w14:paraId="56CA2782" w14:textId="08228821" w:rsidR="000D4266" w:rsidRDefault="005F6DF5" w:rsidP="0005664E">
            <w:pPr>
              <w:spacing w:after="0" w:line="240" w:lineRule="auto"/>
              <w:jc w:val="both"/>
              <w:rPr>
                <w:rFonts w:eastAsia="Times New Roman" w:cs="Times New Roman"/>
                <w:color w:val="000000"/>
                <w:sz w:val="20"/>
                <w:szCs w:val="20"/>
              </w:rPr>
            </w:pPr>
            <w:r>
              <w:rPr>
                <w:rFonts w:ascii="Sylfaen" w:eastAsia="Times New Roman" w:hAnsi="Sylfaen" w:cs="Times New Roman"/>
                <w:color w:val="000000"/>
                <w:sz w:val="20"/>
                <w:szCs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hideMark/>
          </w:tcPr>
          <w:p w14:paraId="245A78A6" w14:textId="77777777" w:rsidR="000D4266" w:rsidRDefault="00AD023E" w:rsidP="0005664E">
            <w:pPr>
              <w:spacing w:after="0" w:line="240" w:lineRule="auto"/>
              <w:jc w:val="both"/>
              <w:rPr>
                <w:rFonts w:eastAsia="Times New Roman" w:cs="Times New Roman"/>
                <w:color w:val="000000"/>
                <w:sz w:val="20"/>
                <w:szCs w:val="20"/>
              </w:rPr>
            </w:pPr>
            <w:r w:rsidRPr="00F10330">
              <w:rPr>
                <w:rFonts w:eastAsia="Times New Roman" w:cs="Times New Roman"/>
                <w:color w:val="000000"/>
                <w:sz w:val="20"/>
                <w:szCs w:val="20"/>
              </w:rPr>
              <w:t xml:space="preserve">12 </w:t>
            </w:r>
            <w:r w:rsidRPr="00F10330">
              <w:rPr>
                <w:rFonts w:ascii="Sylfaen" w:eastAsia="Times New Roman" w:hAnsi="Sylfaen" w:cs="Times New Roman"/>
                <w:color w:val="000000"/>
                <w:sz w:val="20"/>
                <w:szCs w:val="20"/>
                <w:lang w:val="ka-GE"/>
              </w:rPr>
              <w:t>თვისათვის</w:t>
            </w:r>
          </w:p>
        </w:tc>
      </w:tr>
      <w:tr w:rsidR="000C7657" w:rsidRPr="00480D07" w14:paraId="2ACC7482" w14:textId="77777777" w:rsidTr="00916773">
        <w:trPr>
          <w:trHeight w:val="260"/>
        </w:trPr>
        <w:tc>
          <w:tcPr>
            <w:tcW w:w="1260" w:type="dxa"/>
            <w:tcBorders>
              <w:top w:val="nil"/>
              <w:left w:val="single" w:sz="4" w:space="0" w:color="auto"/>
              <w:bottom w:val="single" w:sz="4" w:space="0" w:color="auto"/>
              <w:right w:val="single" w:sz="4" w:space="0" w:color="auto"/>
            </w:tcBorders>
            <w:shd w:val="clear" w:color="auto" w:fill="auto"/>
            <w:hideMark/>
          </w:tcPr>
          <w:p w14:paraId="6DE3B40B" w14:textId="77777777" w:rsidR="000D4266" w:rsidRDefault="00AD023E" w:rsidP="0005664E">
            <w:pPr>
              <w:spacing w:after="0" w:line="240" w:lineRule="auto"/>
              <w:jc w:val="both"/>
              <w:rPr>
                <w:rFonts w:eastAsia="Times New Roman" w:cs="Times New Roman"/>
                <w:color w:val="000000"/>
                <w:sz w:val="20"/>
                <w:szCs w:val="20"/>
              </w:rPr>
            </w:pPr>
            <w:r w:rsidRPr="000C7657">
              <w:rPr>
                <w:rFonts w:eastAsia="Times New Roman" w:cs="Times New Roman"/>
                <w:color w:val="000000"/>
                <w:sz w:val="20"/>
                <w:szCs w:val="20"/>
              </w:rPr>
              <w:t>Pol3</w:t>
            </w:r>
          </w:p>
        </w:tc>
        <w:tc>
          <w:tcPr>
            <w:tcW w:w="5310" w:type="dxa"/>
            <w:tcBorders>
              <w:top w:val="nil"/>
              <w:left w:val="nil"/>
              <w:bottom w:val="single" w:sz="4" w:space="0" w:color="auto"/>
              <w:right w:val="single" w:sz="4" w:space="0" w:color="auto"/>
            </w:tcBorders>
            <w:shd w:val="clear" w:color="auto" w:fill="auto"/>
            <w:hideMark/>
          </w:tcPr>
          <w:p w14:paraId="537EFFDC" w14:textId="77777777" w:rsidR="000D4266" w:rsidRDefault="00AD023E" w:rsidP="0005664E">
            <w:pPr>
              <w:spacing w:after="0" w:line="240" w:lineRule="auto"/>
              <w:jc w:val="both"/>
              <w:rPr>
                <w:rFonts w:ascii="Sylfaen" w:eastAsia="Times New Roman" w:hAnsi="Sylfaen" w:cs="Times New Roman"/>
                <w:color w:val="000000"/>
                <w:sz w:val="20"/>
                <w:szCs w:val="20"/>
                <w:lang w:val="ka-GE"/>
              </w:rPr>
            </w:pPr>
            <w:r w:rsidRPr="00F10330">
              <w:rPr>
                <w:rFonts w:ascii="Sylfaen" w:eastAsia="Times New Roman" w:hAnsi="Sylfaen" w:cs="Times New Roman"/>
                <w:color w:val="000000"/>
                <w:sz w:val="20"/>
                <w:szCs w:val="20"/>
                <w:lang w:val="ka-GE"/>
              </w:rPr>
              <w:t>პოლიომიელიტის ვაქცინის</w:t>
            </w:r>
            <w:r w:rsidRPr="00F10330">
              <w:rPr>
                <w:rFonts w:eastAsia="Times New Roman" w:cs="Times New Roman"/>
                <w:color w:val="000000"/>
                <w:sz w:val="20"/>
                <w:szCs w:val="20"/>
              </w:rPr>
              <w:t xml:space="preserve"> (OPV </w:t>
            </w:r>
            <w:r w:rsidRPr="00F10330">
              <w:rPr>
                <w:rFonts w:ascii="Sylfaen" w:eastAsia="Times New Roman" w:hAnsi="Sylfaen" w:cs="Times New Roman"/>
                <w:color w:val="000000"/>
                <w:sz w:val="20"/>
                <w:szCs w:val="20"/>
                <w:lang w:val="ka-GE"/>
              </w:rPr>
              <w:t>ან</w:t>
            </w:r>
            <w:r w:rsidRPr="00F10330">
              <w:rPr>
                <w:rFonts w:eastAsia="Times New Roman" w:cs="Times New Roman"/>
                <w:color w:val="000000"/>
                <w:sz w:val="20"/>
                <w:szCs w:val="20"/>
              </w:rPr>
              <w:t xml:space="preserve"> IPV)</w:t>
            </w:r>
            <w:r w:rsidRPr="00F10330">
              <w:rPr>
                <w:rFonts w:ascii="Sylfaen" w:eastAsia="Times New Roman" w:hAnsi="Sylfaen" w:cs="Times New Roman"/>
                <w:color w:val="000000"/>
                <w:sz w:val="20"/>
                <w:szCs w:val="20"/>
                <w:lang w:val="ka-GE"/>
              </w:rPr>
              <w:t xml:space="preserve"> მე-</w:t>
            </w:r>
            <w:r w:rsidRPr="00F10330">
              <w:rPr>
                <w:rFonts w:eastAsia="Times New Roman" w:cs="Times New Roman"/>
                <w:color w:val="000000"/>
                <w:sz w:val="20"/>
                <w:szCs w:val="20"/>
              </w:rPr>
              <w:t>3</w:t>
            </w:r>
            <w:r w:rsidRPr="00F10330">
              <w:rPr>
                <w:rFonts w:ascii="Sylfaen" w:eastAsia="Times New Roman" w:hAnsi="Sylfaen" w:cs="Times New Roman"/>
                <w:color w:val="000000"/>
                <w:sz w:val="20"/>
                <w:szCs w:val="20"/>
                <w:lang w:val="ka-GE"/>
              </w:rPr>
              <w:t xml:space="preserve"> დოზა</w:t>
            </w:r>
          </w:p>
        </w:tc>
        <w:tc>
          <w:tcPr>
            <w:tcW w:w="2070" w:type="dxa"/>
            <w:tcBorders>
              <w:top w:val="nil"/>
              <w:left w:val="nil"/>
              <w:bottom w:val="single" w:sz="4" w:space="0" w:color="auto"/>
              <w:right w:val="single" w:sz="4" w:space="0" w:color="auto"/>
            </w:tcBorders>
            <w:shd w:val="clear" w:color="auto" w:fill="auto"/>
          </w:tcPr>
          <w:p w14:paraId="4A2A6A1F" w14:textId="44C8ED7C" w:rsidR="000D4266" w:rsidRDefault="005F6DF5" w:rsidP="0005664E">
            <w:pPr>
              <w:spacing w:after="0" w:line="240" w:lineRule="auto"/>
              <w:jc w:val="both"/>
              <w:rPr>
                <w:rFonts w:eastAsia="Times New Roman" w:cs="Times New Roman"/>
                <w:color w:val="000000"/>
                <w:sz w:val="20"/>
                <w:szCs w:val="20"/>
              </w:rPr>
            </w:pPr>
            <w:r>
              <w:rPr>
                <w:rFonts w:ascii="Sylfaen" w:eastAsia="Times New Roman" w:hAnsi="Sylfaen" w:cs="Times New Roman"/>
                <w:color w:val="000000"/>
                <w:sz w:val="20"/>
                <w:szCs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hideMark/>
          </w:tcPr>
          <w:p w14:paraId="583600E0" w14:textId="77777777" w:rsidR="000D4266" w:rsidRDefault="00AD023E" w:rsidP="0005664E">
            <w:pPr>
              <w:spacing w:after="0" w:line="240" w:lineRule="auto"/>
              <w:jc w:val="both"/>
              <w:rPr>
                <w:rFonts w:eastAsia="Times New Roman" w:cs="Times New Roman"/>
                <w:color w:val="000000"/>
                <w:sz w:val="20"/>
                <w:szCs w:val="20"/>
              </w:rPr>
            </w:pPr>
            <w:r w:rsidRPr="00F10330">
              <w:rPr>
                <w:rFonts w:eastAsia="Times New Roman" w:cs="Times New Roman"/>
                <w:color w:val="000000"/>
                <w:sz w:val="20"/>
                <w:szCs w:val="20"/>
              </w:rPr>
              <w:t xml:space="preserve">12 </w:t>
            </w:r>
            <w:r w:rsidRPr="00F10330">
              <w:rPr>
                <w:rFonts w:ascii="Sylfaen" w:eastAsia="Times New Roman" w:hAnsi="Sylfaen" w:cs="Times New Roman"/>
                <w:color w:val="000000"/>
                <w:sz w:val="20"/>
                <w:szCs w:val="20"/>
                <w:lang w:val="ka-GE"/>
              </w:rPr>
              <w:t>თვისათვის</w:t>
            </w:r>
          </w:p>
        </w:tc>
      </w:tr>
      <w:tr w:rsidR="000C7657" w:rsidRPr="00480D07" w14:paraId="04F9CF8A" w14:textId="77777777" w:rsidTr="00916773">
        <w:trPr>
          <w:trHeight w:val="260"/>
        </w:trPr>
        <w:tc>
          <w:tcPr>
            <w:tcW w:w="1260" w:type="dxa"/>
            <w:tcBorders>
              <w:top w:val="nil"/>
              <w:left w:val="single" w:sz="4" w:space="0" w:color="auto"/>
              <w:bottom w:val="single" w:sz="4" w:space="0" w:color="auto"/>
              <w:right w:val="single" w:sz="4" w:space="0" w:color="auto"/>
            </w:tcBorders>
            <w:shd w:val="clear" w:color="auto" w:fill="auto"/>
            <w:hideMark/>
          </w:tcPr>
          <w:p w14:paraId="009E5E9F" w14:textId="77777777" w:rsidR="000D4266" w:rsidRDefault="00AD023E" w:rsidP="0005664E">
            <w:pPr>
              <w:spacing w:after="0" w:line="240" w:lineRule="auto"/>
              <w:jc w:val="both"/>
              <w:rPr>
                <w:rFonts w:eastAsia="Times New Roman" w:cs="Times New Roman"/>
                <w:color w:val="000000"/>
                <w:sz w:val="20"/>
                <w:szCs w:val="20"/>
              </w:rPr>
            </w:pPr>
            <w:r w:rsidRPr="000C7657">
              <w:rPr>
                <w:rFonts w:eastAsia="Times New Roman" w:cs="Times New Roman"/>
                <w:color w:val="000000"/>
                <w:sz w:val="20"/>
                <w:szCs w:val="20"/>
              </w:rPr>
              <w:t>Pol4</w:t>
            </w:r>
          </w:p>
        </w:tc>
        <w:tc>
          <w:tcPr>
            <w:tcW w:w="5310" w:type="dxa"/>
            <w:tcBorders>
              <w:top w:val="nil"/>
              <w:left w:val="nil"/>
              <w:bottom w:val="single" w:sz="4" w:space="0" w:color="auto"/>
              <w:right w:val="single" w:sz="4" w:space="0" w:color="auto"/>
            </w:tcBorders>
            <w:shd w:val="clear" w:color="auto" w:fill="auto"/>
            <w:hideMark/>
          </w:tcPr>
          <w:p w14:paraId="56A0A080" w14:textId="77777777" w:rsidR="000D4266" w:rsidRDefault="00AD023E" w:rsidP="0005664E">
            <w:pPr>
              <w:spacing w:after="0" w:line="240" w:lineRule="auto"/>
              <w:jc w:val="both"/>
              <w:rPr>
                <w:rFonts w:ascii="Sylfaen" w:eastAsia="Times New Roman" w:hAnsi="Sylfaen" w:cs="Times New Roman"/>
                <w:color w:val="000000"/>
                <w:sz w:val="20"/>
                <w:szCs w:val="20"/>
                <w:lang w:val="ka-GE"/>
              </w:rPr>
            </w:pPr>
            <w:r w:rsidRPr="00F10330">
              <w:rPr>
                <w:rFonts w:ascii="Sylfaen" w:eastAsia="Times New Roman" w:hAnsi="Sylfaen" w:cs="Times New Roman"/>
                <w:color w:val="000000"/>
                <w:sz w:val="20"/>
                <w:szCs w:val="20"/>
                <w:lang w:val="ka-GE"/>
              </w:rPr>
              <w:t>პოლიომიელიტის ვაქცინის</w:t>
            </w:r>
            <w:r w:rsidRPr="00F10330">
              <w:rPr>
                <w:rFonts w:eastAsia="Times New Roman" w:cs="Times New Roman"/>
                <w:color w:val="000000"/>
                <w:sz w:val="20"/>
                <w:szCs w:val="20"/>
              </w:rPr>
              <w:t xml:space="preserve"> (OPV </w:t>
            </w:r>
            <w:r w:rsidRPr="00F10330">
              <w:rPr>
                <w:rFonts w:ascii="Sylfaen" w:eastAsia="Times New Roman" w:hAnsi="Sylfaen" w:cs="Times New Roman"/>
                <w:color w:val="000000"/>
                <w:sz w:val="20"/>
                <w:szCs w:val="20"/>
                <w:lang w:val="ka-GE"/>
              </w:rPr>
              <w:t>ან</w:t>
            </w:r>
            <w:r w:rsidRPr="00F10330">
              <w:rPr>
                <w:rFonts w:eastAsia="Times New Roman" w:cs="Times New Roman"/>
                <w:color w:val="000000"/>
                <w:sz w:val="20"/>
                <w:szCs w:val="20"/>
              </w:rPr>
              <w:t xml:space="preserve"> IPV)</w:t>
            </w:r>
            <w:r w:rsidRPr="00F10330">
              <w:rPr>
                <w:rFonts w:ascii="Sylfaen" w:eastAsia="Times New Roman" w:hAnsi="Sylfaen" w:cs="Times New Roman"/>
                <w:color w:val="000000"/>
                <w:sz w:val="20"/>
                <w:szCs w:val="20"/>
                <w:lang w:val="ka-GE"/>
              </w:rPr>
              <w:t xml:space="preserve">  მე- </w:t>
            </w:r>
            <w:r w:rsidRPr="00F10330">
              <w:rPr>
                <w:rFonts w:eastAsia="Times New Roman" w:cs="Times New Roman"/>
                <w:color w:val="000000"/>
                <w:sz w:val="20"/>
                <w:szCs w:val="20"/>
              </w:rPr>
              <w:t>4</w:t>
            </w:r>
            <w:r w:rsidRPr="00F10330">
              <w:rPr>
                <w:rFonts w:ascii="Sylfaen" w:eastAsia="Times New Roman" w:hAnsi="Sylfaen" w:cs="Times New Roman"/>
                <w:color w:val="000000"/>
                <w:sz w:val="20"/>
                <w:szCs w:val="20"/>
                <w:lang w:val="ka-GE"/>
              </w:rPr>
              <w:t xml:space="preserve"> დოზა</w:t>
            </w:r>
          </w:p>
        </w:tc>
        <w:tc>
          <w:tcPr>
            <w:tcW w:w="2070" w:type="dxa"/>
            <w:tcBorders>
              <w:top w:val="nil"/>
              <w:left w:val="nil"/>
              <w:bottom w:val="single" w:sz="4" w:space="0" w:color="auto"/>
              <w:right w:val="single" w:sz="4" w:space="0" w:color="auto"/>
            </w:tcBorders>
            <w:shd w:val="clear" w:color="auto" w:fill="auto"/>
          </w:tcPr>
          <w:p w14:paraId="6B3A24D1" w14:textId="1182B010" w:rsidR="000D4266" w:rsidRDefault="005F6DF5" w:rsidP="0005664E">
            <w:pPr>
              <w:spacing w:after="0" w:line="240" w:lineRule="auto"/>
              <w:jc w:val="both"/>
              <w:rPr>
                <w:rFonts w:eastAsia="Times New Roman" w:cs="Times New Roman"/>
                <w:color w:val="000000"/>
                <w:sz w:val="20"/>
                <w:szCs w:val="20"/>
              </w:rPr>
            </w:pPr>
            <w:r>
              <w:rPr>
                <w:rFonts w:ascii="Sylfaen" w:eastAsia="Times New Roman" w:hAnsi="Sylfaen" w:cs="Times New Roman"/>
                <w:color w:val="000000"/>
                <w:sz w:val="20"/>
                <w:szCs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hideMark/>
          </w:tcPr>
          <w:p w14:paraId="30A354D2" w14:textId="77777777" w:rsidR="000D4266" w:rsidRDefault="00AD023E" w:rsidP="0005664E">
            <w:pPr>
              <w:spacing w:after="0" w:line="240" w:lineRule="auto"/>
              <w:jc w:val="both"/>
              <w:rPr>
                <w:rFonts w:eastAsia="Times New Roman" w:cs="Times New Roman"/>
                <w:color w:val="000000"/>
                <w:sz w:val="20"/>
                <w:szCs w:val="20"/>
              </w:rPr>
            </w:pPr>
            <w:r w:rsidRPr="00F10330">
              <w:rPr>
                <w:rFonts w:eastAsia="Times New Roman" w:cs="Times New Roman"/>
                <w:color w:val="000000"/>
                <w:sz w:val="20"/>
                <w:szCs w:val="20"/>
              </w:rPr>
              <w:t>  2</w:t>
            </w:r>
            <w:r w:rsidRPr="00F10330">
              <w:rPr>
                <w:rFonts w:ascii="Sylfaen" w:eastAsia="Times New Roman" w:hAnsi="Sylfaen" w:cs="Times New Roman"/>
                <w:color w:val="000000"/>
                <w:sz w:val="20"/>
                <w:szCs w:val="20"/>
                <w:lang w:val="ka-GE"/>
              </w:rPr>
              <w:t>4</w:t>
            </w:r>
            <w:r w:rsidRPr="00F10330">
              <w:rPr>
                <w:rFonts w:eastAsia="Times New Roman" w:cs="Times New Roman"/>
                <w:color w:val="000000"/>
                <w:sz w:val="20"/>
                <w:szCs w:val="20"/>
              </w:rPr>
              <w:t xml:space="preserve"> </w:t>
            </w:r>
            <w:r w:rsidRPr="00F10330">
              <w:rPr>
                <w:rFonts w:ascii="Sylfaen" w:eastAsia="Times New Roman" w:hAnsi="Sylfaen" w:cs="Times New Roman"/>
                <w:color w:val="000000"/>
                <w:sz w:val="20"/>
                <w:szCs w:val="20"/>
                <w:lang w:val="ka-GE"/>
              </w:rPr>
              <w:t>თვისათვის</w:t>
            </w:r>
          </w:p>
        </w:tc>
      </w:tr>
      <w:tr w:rsidR="000C7657" w:rsidRPr="00480D07" w14:paraId="6874D7AD" w14:textId="77777777" w:rsidTr="00916773">
        <w:trPr>
          <w:trHeight w:val="260"/>
        </w:trPr>
        <w:tc>
          <w:tcPr>
            <w:tcW w:w="1260" w:type="dxa"/>
            <w:tcBorders>
              <w:top w:val="nil"/>
              <w:left w:val="single" w:sz="4" w:space="0" w:color="auto"/>
              <w:bottom w:val="single" w:sz="4" w:space="0" w:color="auto"/>
              <w:right w:val="single" w:sz="4" w:space="0" w:color="auto"/>
            </w:tcBorders>
            <w:shd w:val="clear" w:color="auto" w:fill="auto"/>
            <w:hideMark/>
          </w:tcPr>
          <w:p w14:paraId="7E9B8D0A" w14:textId="77777777" w:rsidR="000D4266" w:rsidRDefault="00AD023E" w:rsidP="0005664E">
            <w:pPr>
              <w:spacing w:after="0" w:line="240" w:lineRule="auto"/>
              <w:jc w:val="both"/>
              <w:rPr>
                <w:rFonts w:eastAsia="Times New Roman" w:cs="Times New Roman"/>
                <w:color w:val="000000"/>
                <w:sz w:val="20"/>
                <w:szCs w:val="20"/>
              </w:rPr>
            </w:pPr>
            <w:r w:rsidRPr="000C7657">
              <w:rPr>
                <w:rFonts w:eastAsia="Times New Roman" w:cs="Times New Roman"/>
                <w:color w:val="000000"/>
                <w:sz w:val="20"/>
                <w:szCs w:val="20"/>
              </w:rPr>
              <w:t>Pol5</w:t>
            </w:r>
          </w:p>
        </w:tc>
        <w:tc>
          <w:tcPr>
            <w:tcW w:w="5310" w:type="dxa"/>
            <w:tcBorders>
              <w:top w:val="nil"/>
              <w:left w:val="nil"/>
              <w:bottom w:val="single" w:sz="4" w:space="0" w:color="auto"/>
              <w:right w:val="single" w:sz="4" w:space="0" w:color="auto"/>
            </w:tcBorders>
            <w:shd w:val="clear" w:color="auto" w:fill="auto"/>
            <w:hideMark/>
          </w:tcPr>
          <w:p w14:paraId="307EA368" w14:textId="77777777" w:rsidR="000D4266" w:rsidRDefault="00AD023E" w:rsidP="0005664E">
            <w:pPr>
              <w:spacing w:after="0" w:line="240" w:lineRule="auto"/>
              <w:jc w:val="both"/>
              <w:rPr>
                <w:rFonts w:ascii="Sylfaen" w:eastAsia="Times New Roman" w:hAnsi="Sylfaen" w:cs="Times New Roman"/>
                <w:color w:val="000000"/>
                <w:sz w:val="20"/>
                <w:szCs w:val="20"/>
                <w:lang w:val="ka-GE"/>
              </w:rPr>
            </w:pPr>
            <w:r w:rsidRPr="00F10330">
              <w:rPr>
                <w:rFonts w:ascii="Sylfaen" w:eastAsia="Times New Roman" w:hAnsi="Sylfaen" w:cs="Times New Roman"/>
                <w:color w:val="000000"/>
                <w:sz w:val="20"/>
                <w:szCs w:val="20"/>
                <w:lang w:val="ka-GE"/>
              </w:rPr>
              <w:t>პოლიომიელიტის ვაქცინის</w:t>
            </w:r>
            <w:r w:rsidRPr="00F10330">
              <w:rPr>
                <w:rFonts w:eastAsia="Times New Roman" w:cs="Times New Roman"/>
                <w:color w:val="000000"/>
                <w:sz w:val="20"/>
                <w:szCs w:val="20"/>
              </w:rPr>
              <w:t xml:space="preserve"> (OPV </w:t>
            </w:r>
            <w:r w:rsidRPr="00F10330">
              <w:rPr>
                <w:rFonts w:ascii="Sylfaen" w:eastAsia="Times New Roman" w:hAnsi="Sylfaen" w:cs="Times New Roman"/>
                <w:color w:val="000000"/>
                <w:sz w:val="20"/>
                <w:szCs w:val="20"/>
                <w:lang w:val="ka-GE"/>
              </w:rPr>
              <w:t>ან</w:t>
            </w:r>
            <w:r w:rsidRPr="00F10330">
              <w:rPr>
                <w:rFonts w:eastAsia="Times New Roman" w:cs="Times New Roman"/>
                <w:color w:val="000000"/>
                <w:sz w:val="20"/>
                <w:szCs w:val="20"/>
              </w:rPr>
              <w:t xml:space="preserve"> IPV)</w:t>
            </w:r>
            <w:r w:rsidRPr="00F10330">
              <w:rPr>
                <w:rFonts w:ascii="Sylfaen" w:eastAsia="Times New Roman" w:hAnsi="Sylfaen" w:cs="Times New Roman"/>
                <w:color w:val="000000"/>
                <w:sz w:val="20"/>
                <w:szCs w:val="20"/>
                <w:lang w:val="ka-GE"/>
              </w:rPr>
              <w:t xml:space="preserve"> მე- </w:t>
            </w:r>
            <w:r w:rsidRPr="00F10330">
              <w:rPr>
                <w:rFonts w:eastAsia="Times New Roman" w:cs="Times New Roman"/>
                <w:color w:val="000000"/>
                <w:sz w:val="20"/>
                <w:szCs w:val="20"/>
              </w:rPr>
              <w:t>5</w:t>
            </w:r>
            <w:r w:rsidRPr="00F10330">
              <w:rPr>
                <w:rFonts w:ascii="Sylfaen" w:eastAsia="Times New Roman" w:hAnsi="Sylfaen" w:cs="Times New Roman"/>
                <w:color w:val="000000"/>
                <w:sz w:val="20"/>
                <w:szCs w:val="20"/>
                <w:lang w:val="ka-GE"/>
              </w:rPr>
              <w:t xml:space="preserve"> დოზა</w:t>
            </w:r>
          </w:p>
        </w:tc>
        <w:tc>
          <w:tcPr>
            <w:tcW w:w="2070" w:type="dxa"/>
            <w:tcBorders>
              <w:top w:val="nil"/>
              <w:left w:val="nil"/>
              <w:bottom w:val="single" w:sz="4" w:space="0" w:color="auto"/>
              <w:right w:val="single" w:sz="4" w:space="0" w:color="auto"/>
            </w:tcBorders>
            <w:shd w:val="clear" w:color="auto" w:fill="auto"/>
          </w:tcPr>
          <w:p w14:paraId="054FA07B" w14:textId="0B4122A9" w:rsidR="000D4266" w:rsidRDefault="005F6DF5" w:rsidP="0005664E">
            <w:pPr>
              <w:spacing w:after="0" w:line="240" w:lineRule="auto"/>
              <w:jc w:val="both"/>
              <w:rPr>
                <w:rFonts w:eastAsia="Times New Roman" w:cs="Times New Roman"/>
                <w:color w:val="000000"/>
                <w:sz w:val="20"/>
                <w:szCs w:val="20"/>
              </w:rPr>
            </w:pPr>
            <w:r>
              <w:rPr>
                <w:rFonts w:ascii="Sylfaen" w:eastAsia="Times New Roman" w:hAnsi="Sylfaen" w:cs="Times New Roman"/>
                <w:color w:val="000000"/>
                <w:sz w:val="20"/>
                <w:szCs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hideMark/>
          </w:tcPr>
          <w:p w14:paraId="5ACC3E09" w14:textId="77777777" w:rsidR="000D4266" w:rsidRDefault="00AD023E" w:rsidP="0005664E">
            <w:pPr>
              <w:spacing w:after="0" w:line="240" w:lineRule="auto"/>
              <w:jc w:val="both"/>
              <w:rPr>
                <w:rFonts w:eastAsia="Times New Roman" w:cs="Times New Roman"/>
                <w:color w:val="000000"/>
                <w:sz w:val="20"/>
                <w:szCs w:val="20"/>
              </w:rPr>
            </w:pPr>
            <w:r w:rsidRPr="00F10330">
              <w:rPr>
                <w:rFonts w:eastAsia="Times New Roman" w:cs="Times New Roman"/>
                <w:color w:val="000000"/>
                <w:sz w:val="20"/>
                <w:szCs w:val="20"/>
              </w:rPr>
              <w:t xml:space="preserve">  </w:t>
            </w:r>
            <w:r w:rsidRPr="00F10330">
              <w:rPr>
                <w:rFonts w:ascii="Sylfaen" w:eastAsia="Times New Roman" w:hAnsi="Sylfaen" w:cs="Times New Roman"/>
                <w:color w:val="000000"/>
                <w:sz w:val="20"/>
                <w:szCs w:val="20"/>
                <w:lang w:val="ka-GE"/>
              </w:rPr>
              <w:t>7</w:t>
            </w:r>
            <w:r w:rsidRPr="00F10330">
              <w:rPr>
                <w:rFonts w:eastAsia="Times New Roman" w:cs="Times New Roman"/>
                <w:color w:val="000000"/>
                <w:sz w:val="20"/>
                <w:szCs w:val="20"/>
              </w:rPr>
              <w:t xml:space="preserve">2 </w:t>
            </w:r>
            <w:r w:rsidRPr="00F10330">
              <w:rPr>
                <w:rFonts w:ascii="Sylfaen" w:eastAsia="Times New Roman" w:hAnsi="Sylfaen" w:cs="Times New Roman"/>
                <w:color w:val="000000"/>
                <w:sz w:val="20"/>
                <w:szCs w:val="20"/>
                <w:lang w:val="ka-GE"/>
              </w:rPr>
              <w:t>თვისათვის</w:t>
            </w:r>
          </w:p>
        </w:tc>
      </w:tr>
      <w:tr w:rsidR="000C7657" w:rsidRPr="00480D07" w14:paraId="195E85C2" w14:textId="77777777" w:rsidTr="00916773">
        <w:trPr>
          <w:trHeight w:val="260"/>
        </w:trPr>
        <w:tc>
          <w:tcPr>
            <w:tcW w:w="1260" w:type="dxa"/>
            <w:tcBorders>
              <w:top w:val="nil"/>
              <w:left w:val="single" w:sz="4" w:space="0" w:color="auto"/>
              <w:bottom w:val="single" w:sz="4" w:space="0" w:color="auto"/>
              <w:right w:val="single" w:sz="4" w:space="0" w:color="auto"/>
            </w:tcBorders>
            <w:shd w:val="clear" w:color="auto" w:fill="auto"/>
            <w:hideMark/>
          </w:tcPr>
          <w:p w14:paraId="65830414" w14:textId="77777777" w:rsidR="000D4266" w:rsidRDefault="00AD023E" w:rsidP="0005664E">
            <w:pPr>
              <w:spacing w:after="0" w:line="240" w:lineRule="auto"/>
              <w:jc w:val="both"/>
              <w:rPr>
                <w:rFonts w:eastAsia="Times New Roman" w:cs="Times New Roman"/>
                <w:color w:val="000000"/>
                <w:sz w:val="20"/>
                <w:szCs w:val="20"/>
              </w:rPr>
            </w:pPr>
            <w:r w:rsidRPr="000C7657">
              <w:rPr>
                <w:rFonts w:eastAsia="Times New Roman" w:cs="Times New Roman"/>
                <w:color w:val="000000"/>
                <w:sz w:val="20"/>
                <w:szCs w:val="20"/>
              </w:rPr>
              <w:t>MMR1</w:t>
            </w:r>
          </w:p>
        </w:tc>
        <w:tc>
          <w:tcPr>
            <w:tcW w:w="5310" w:type="dxa"/>
            <w:tcBorders>
              <w:top w:val="nil"/>
              <w:left w:val="nil"/>
              <w:bottom w:val="single" w:sz="4" w:space="0" w:color="auto"/>
              <w:right w:val="single" w:sz="4" w:space="0" w:color="auto"/>
            </w:tcBorders>
            <w:shd w:val="clear" w:color="auto" w:fill="auto"/>
            <w:hideMark/>
          </w:tcPr>
          <w:p w14:paraId="6E40533F" w14:textId="77777777" w:rsidR="000D4266" w:rsidRDefault="00AD023E" w:rsidP="0005664E">
            <w:pPr>
              <w:spacing w:after="0" w:line="240" w:lineRule="auto"/>
              <w:jc w:val="both"/>
              <w:rPr>
                <w:rFonts w:ascii="Sylfaen" w:eastAsia="Times New Roman" w:hAnsi="Sylfaen" w:cs="Times New Roman"/>
                <w:color w:val="000000"/>
                <w:sz w:val="20"/>
                <w:szCs w:val="20"/>
                <w:lang w:val="ka-GE"/>
              </w:rPr>
            </w:pPr>
            <w:r w:rsidRPr="00F10330">
              <w:rPr>
                <w:rFonts w:eastAsia="Times New Roman" w:cs="Times New Roman"/>
                <w:color w:val="000000"/>
                <w:sz w:val="20"/>
                <w:szCs w:val="20"/>
              </w:rPr>
              <w:t xml:space="preserve">MMR </w:t>
            </w:r>
            <w:r w:rsidRPr="00F10330">
              <w:rPr>
                <w:rFonts w:ascii="Sylfaen" w:eastAsia="Times New Roman" w:hAnsi="Sylfaen" w:cs="Times New Roman"/>
                <w:color w:val="000000"/>
                <w:sz w:val="20"/>
                <w:szCs w:val="20"/>
                <w:lang w:val="ka-GE"/>
              </w:rPr>
              <w:t>ვაქცინის პირველი დოზა</w:t>
            </w:r>
          </w:p>
        </w:tc>
        <w:tc>
          <w:tcPr>
            <w:tcW w:w="2070" w:type="dxa"/>
            <w:tcBorders>
              <w:top w:val="nil"/>
              <w:left w:val="nil"/>
              <w:bottom w:val="single" w:sz="4" w:space="0" w:color="auto"/>
              <w:right w:val="single" w:sz="4" w:space="0" w:color="auto"/>
            </w:tcBorders>
            <w:shd w:val="clear" w:color="auto" w:fill="auto"/>
          </w:tcPr>
          <w:p w14:paraId="34C68BE0" w14:textId="75DCDD44" w:rsidR="000D4266" w:rsidRDefault="005F6DF5" w:rsidP="0005664E">
            <w:pPr>
              <w:spacing w:after="0" w:line="240" w:lineRule="auto"/>
              <w:jc w:val="both"/>
              <w:rPr>
                <w:rFonts w:eastAsia="Times New Roman" w:cs="Times New Roman"/>
                <w:color w:val="000000"/>
                <w:sz w:val="20"/>
                <w:szCs w:val="20"/>
              </w:rPr>
            </w:pPr>
            <w:r>
              <w:rPr>
                <w:rFonts w:ascii="Sylfaen" w:eastAsia="Times New Roman" w:hAnsi="Sylfaen" w:cs="Times New Roman"/>
                <w:color w:val="000000"/>
                <w:sz w:val="20"/>
                <w:szCs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hideMark/>
          </w:tcPr>
          <w:p w14:paraId="3FF0F11C" w14:textId="77777777" w:rsidR="000D4266" w:rsidRDefault="00AD023E" w:rsidP="0005664E">
            <w:pPr>
              <w:spacing w:after="0" w:line="240" w:lineRule="auto"/>
              <w:jc w:val="both"/>
              <w:rPr>
                <w:rFonts w:eastAsia="Times New Roman" w:cs="Times New Roman"/>
                <w:color w:val="000000"/>
                <w:sz w:val="20"/>
                <w:szCs w:val="20"/>
              </w:rPr>
            </w:pPr>
            <w:r w:rsidRPr="00F10330">
              <w:rPr>
                <w:rFonts w:eastAsia="Times New Roman" w:cs="Times New Roman"/>
                <w:color w:val="000000"/>
                <w:sz w:val="20"/>
                <w:szCs w:val="20"/>
              </w:rPr>
              <w:t>2</w:t>
            </w:r>
            <w:r w:rsidRPr="00F10330">
              <w:rPr>
                <w:rFonts w:ascii="Sylfaen" w:eastAsia="Times New Roman" w:hAnsi="Sylfaen" w:cs="Times New Roman"/>
                <w:color w:val="000000"/>
                <w:sz w:val="20"/>
                <w:szCs w:val="20"/>
                <w:lang w:val="ka-GE"/>
              </w:rPr>
              <w:t>4</w:t>
            </w:r>
            <w:r w:rsidRPr="00F10330">
              <w:rPr>
                <w:rFonts w:eastAsia="Times New Roman" w:cs="Times New Roman"/>
                <w:color w:val="000000"/>
                <w:sz w:val="20"/>
                <w:szCs w:val="20"/>
              </w:rPr>
              <w:t xml:space="preserve"> </w:t>
            </w:r>
            <w:r w:rsidRPr="00F10330">
              <w:rPr>
                <w:rFonts w:ascii="Sylfaen" w:eastAsia="Times New Roman" w:hAnsi="Sylfaen" w:cs="Times New Roman"/>
                <w:color w:val="000000"/>
                <w:sz w:val="20"/>
                <w:szCs w:val="20"/>
                <w:lang w:val="ka-GE"/>
              </w:rPr>
              <w:t>თვისათვის</w:t>
            </w:r>
          </w:p>
        </w:tc>
      </w:tr>
      <w:tr w:rsidR="000C7657" w:rsidRPr="00480D07" w14:paraId="66AEA5D3" w14:textId="77777777" w:rsidTr="00916773">
        <w:trPr>
          <w:trHeight w:val="260"/>
        </w:trPr>
        <w:tc>
          <w:tcPr>
            <w:tcW w:w="1260" w:type="dxa"/>
            <w:tcBorders>
              <w:top w:val="nil"/>
              <w:left w:val="single" w:sz="4" w:space="0" w:color="auto"/>
              <w:bottom w:val="single" w:sz="4" w:space="0" w:color="auto"/>
              <w:right w:val="single" w:sz="4" w:space="0" w:color="auto"/>
            </w:tcBorders>
            <w:shd w:val="clear" w:color="auto" w:fill="auto"/>
            <w:hideMark/>
          </w:tcPr>
          <w:p w14:paraId="5A3E1AFF" w14:textId="77777777" w:rsidR="000D4266" w:rsidRDefault="00AD023E" w:rsidP="0005664E">
            <w:pPr>
              <w:spacing w:after="0" w:line="240" w:lineRule="auto"/>
              <w:jc w:val="both"/>
              <w:rPr>
                <w:rFonts w:eastAsia="Times New Roman" w:cs="Times New Roman"/>
                <w:color w:val="000000"/>
                <w:sz w:val="20"/>
                <w:szCs w:val="20"/>
              </w:rPr>
            </w:pPr>
            <w:r w:rsidRPr="000C7657">
              <w:rPr>
                <w:rFonts w:eastAsia="Times New Roman" w:cs="Times New Roman"/>
                <w:color w:val="000000"/>
                <w:sz w:val="20"/>
                <w:szCs w:val="20"/>
              </w:rPr>
              <w:t>MMR2</w:t>
            </w:r>
          </w:p>
        </w:tc>
        <w:tc>
          <w:tcPr>
            <w:tcW w:w="5310" w:type="dxa"/>
            <w:tcBorders>
              <w:top w:val="nil"/>
              <w:left w:val="nil"/>
              <w:bottom w:val="single" w:sz="4" w:space="0" w:color="auto"/>
              <w:right w:val="single" w:sz="4" w:space="0" w:color="auto"/>
            </w:tcBorders>
            <w:shd w:val="clear" w:color="auto" w:fill="auto"/>
            <w:hideMark/>
          </w:tcPr>
          <w:p w14:paraId="1B9E9955" w14:textId="77777777" w:rsidR="000D4266" w:rsidRDefault="00AD023E" w:rsidP="0005664E">
            <w:pPr>
              <w:spacing w:after="0" w:line="240" w:lineRule="auto"/>
              <w:jc w:val="both"/>
              <w:rPr>
                <w:rFonts w:ascii="Sylfaen" w:eastAsia="Times New Roman" w:hAnsi="Sylfaen" w:cs="Times New Roman"/>
                <w:color w:val="000000"/>
                <w:sz w:val="20"/>
                <w:szCs w:val="20"/>
                <w:lang w:val="ka-GE"/>
              </w:rPr>
            </w:pPr>
            <w:r w:rsidRPr="00F10330">
              <w:rPr>
                <w:rFonts w:eastAsia="Times New Roman" w:cs="Times New Roman"/>
                <w:color w:val="000000"/>
                <w:sz w:val="20"/>
                <w:szCs w:val="20"/>
              </w:rPr>
              <w:t xml:space="preserve">MMR </w:t>
            </w:r>
            <w:r w:rsidRPr="00F10330">
              <w:rPr>
                <w:rFonts w:ascii="Sylfaen" w:eastAsia="Times New Roman" w:hAnsi="Sylfaen" w:cs="Times New Roman"/>
                <w:color w:val="000000"/>
                <w:sz w:val="20"/>
                <w:szCs w:val="20"/>
                <w:lang w:val="ka-GE"/>
              </w:rPr>
              <w:t>ვაქცინის მე-</w:t>
            </w:r>
            <w:r w:rsidRPr="00F10330">
              <w:rPr>
                <w:rFonts w:eastAsia="Times New Roman" w:cs="Times New Roman"/>
                <w:color w:val="000000"/>
                <w:sz w:val="20"/>
                <w:szCs w:val="20"/>
              </w:rPr>
              <w:t>2</w:t>
            </w:r>
            <w:r w:rsidRPr="00F10330">
              <w:rPr>
                <w:rFonts w:ascii="Sylfaen" w:eastAsia="Times New Roman" w:hAnsi="Sylfaen" w:cs="Times New Roman"/>
                <w:color w:val="000000"/>
                <w:sz w:val="20"/>
                <w:szCs w:val="20"/>
                <w:lang w:val="ka-GE"/>
              </w:rPr>
              <w:t xml:space="preserve"> დოზა</w:t>
            </w:r>
          </w:p>
        </w:tc>
        <w:tc>
          <w:tcPr>
            <w:tcW w:w="2070" w:type="dxa"/>
            <w:tcBorders>
              <w:top w:val="nil"/>
              <w:left w:val="nil"/>
              <w:bottom w:val="single" w:sz="4" w:space="0" w:color="auto"/>
              <w:right w:val="single" w:sz="4" w:space="0" w:color="auto"/>
            </w:tcBorders>
            <w:shd w:val="clear" w:color="auto" w:fill="auto"/>
          </w:tcPr>
          <w:p w14:paraId="2E6D0C8D" w14:textId="34AD168A" w:rsidR="000D4266" w:rsidRDefault="005F6DF5" w:rsidP="0005664E">
            <w:pPr>
              <w:spacing w:after="0" w:line="240" w:lineRule="auto"/>
              <w:jc w:val="both"/>
              <w:rPr>
                <w:rFonts w:eastAsia="Times New Roman" w:cs="Times New Roman"/>
                <w:color w:val="000000"/>
                <w:sz w:val="20"/>
                <w:szCs w:val="20"/>
              </w:rPr>
            </w:pPr>
            <w:r>
              <w:rPr>
                <w:rFonts w:ascii="Sylfaen" w:eastAsia="Times New Roman" w:hAnsi="Sylfaen" w:cs="Times New Roman"/>
                <w:color w:val="000000"/>
                <w:sz w:val="20"/>
                <w:szCs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hideMark/>
          </w:tcPr>
          <w:p w14:paraId="28873951" w14:textId="77777777" w:rsidR="000D4266" w:rsidRDefault="00AD023E" w:rsidP="0005664E">
            <w:pPr>
              <w:spacing w:after="0" w:line="240" w:lineRule="auto"/>
              <w:jc w:val="both"/>
              <w:rPr>
                <w:rFonts w:eastAsia="Times New Roman" w:cs="Times New Roman"/>
                <w:color w:val="000000"/>
                <w:sz w:val="20"/>
                <w:szCs w:val="20"/>
              </w:rPr>
            </w:pPr>
            <w:r w:rsidRPr="00F10330">
              <w:rPr>
                <w:rFonts w:ascii="Sylfaen" w:eastAsia="Times New Roman" w:hAnsi="Sylfaen" w:cs="Times New Roman"/>
                <w:color w:val="000000"/>
                <w:sz w:val="20"/>
                <w:szCs w:val="20"/>
                <w:lang w:val="ka-GE"/>
              </w:rPr>
              <w:t>7</w:t>
            </w:r>
            <w:r w:rsidRPr="00F10330">
              <w:rPr>
                <w:rFonts w:eastAsia="Times New Roman" w:cs="Times New Roman"/>
                <w:color w:val="000000"/>
                <w:sz w:val="20"/>
                <w:szCs w:val="20"/>
              </w:rPr>
              <w:t xml:space="preserve">2 </w:t>
            </w:r>
            <w:r w:rsidRPr="00F10330">
              <w:rPr>
                <w:rFonts w:ascii="Sylfaen" w:eastAsia="Times New Roman" w:hAnsi="Sylfaen" w:cs="Times New Roman"/>
                <w:color w:val="000000"/>
                <w:sz w:val="20"/>
                <w:szCs w:val="20"/>
                <w:lang w:val="ka-GE"/>
              </w:rPr>
              <w:t>თვისათვის</w:t>
            </w:r>
          </w:p>
        </w:tc>
      </w:tr>
      <w:tr w:rsidR="000C7657" w:rsidRPr="00480D07" w14:paraId="33E98B7D" w14:textId="77777777" w:rsidTr="00916773">
        <w:trPr>
          <w:trHeight w:val="260"/>
        </w:trPr>
        <w:tc>
          <w:tcPr>
            <w:tcW w:w="1260" w:type="dxa"/>
            <w:tcBorders>
              <w:top w:val="nil"/>
              <w:left w:val="single" w:sz="4" w:space="0" w:color="auto"/>
              <w:bottom w:val="single" w:sz="4" w:space="0" w:color="auto"/>
              <w:right w:val="single" w:sz="4" w:space="0" w:color="auto"/>
            </w:tcBorders>
            <w:shd w:val="clear" w:color="auto" w:fill="auto"/>
          </w:tcPr>
          <w:p w14:paraId="551C81D8" w14:textId="77777777" w:rsidR="000D4266" w:rsidRDefault="00AD023E" w:rsidP="0005664E">
            <w:pPr>
              <w:spacing w:after="0" w:line="240" w:lineRule="auto"/>
              <w:jc w:val="both"/>
              <w:rPr>
                <w:rFonts w:eastAsia="Times New Roman" w:cs="Times New Roman"/>
                <w:color w:val="000000"/>
                <w:sz w:val="20"/>
                <w:szCs w:val="20"/>
              </w:rPr>
            </w:pPr>
            <w:r w:rsidRPr="000C7657">
              <w:rPr>
                <w:rFonts w:eastAsia="Times New Roman" w:cs="Times New Roman"/>
                <w:color w:val="000000"/>
                <w:sz w:val="20"/>
                <w:szCs w:val="20"/>
              </w:rPr>
              <w:t>HepB3</w:t>
            </w:r>
          </w:p>
        </w:tc>
        <w:tc>
          <w:tcPr>
            <w:tcW w:w="5310" w:type="dxa"/>
            <w:tcBorders>
              <w:top w:val="nil"/>
              <w:left w:val="nil"/>
              <w:bottom w:val="single" w:sz="4" w:space="0" w:color="auto"/>
              <w:right w:val="single" w:sz="4" w:space="0" w:color="auto"/>
            </w:tcBorders>
            <w:shd w:val="clear" w:color="auto" w:fill="auto"/>
          </w:tcPr>
          <w:p w14:paraId="41AE0E6A" w14:textId="77777777" w:rsidR="000D4266" w:rsidRDefault="00AD023E" w:rsidP="0005664E">
            <w:pPr>
              <w:spacing w:after="0" w:line="240" w:lineRule="auto"/>
              <w:jc w:val="both"/>
              <w:rPr>
                <w:rFonts w:ascii="Sylfaen" w:eastAsia="Times New Roman" w:hAnsi="Sylfaen" w:cs="Times New Roman"/>
                <w:color w:val="000000"/>
                <w:sz w:val="20"/>
                <w:szCs w:val="20"/>
                <w:lang w:val="ka-GE"/>
              </w:rPr>
            </w:pPr>
            <w:r w:rsidRPr="00F10330">
              <w:rPr>
                <w:rFonts w:eastAsia="Times New Roman" w:cs="Times New Roman"/>
                <w:color w:val="000000"/>
                <w:sz w:val="20"/>
                <w:szCs w:val="20"/>
              </w:rPr>
              <w:t>HepB-</w:t>
            </w:r>
            <w:r w:rsidRPr="00F10330">
              <w:rPr>
                <w:rFonts w:ascii="Sylfaen" w:eastAsia="Times New Roman" w:hAnsi="Sylfaen" w:cs="Times New Roman"/>
                <w:color w:val="000000"/>
                <w:sz w:val="20"/>
                <w:szCs w:val="20"/>
                <w:lang w:val="ka-GE"/>
              </w:rPr>
              <w:t xml:space="preserve">შემცველი ვაქცინის </w:t>
            </w:r>
            <w:r w:rsidRPr="00F10330">
              <w:rPr>
                <w:rFonts w:eastAsia="Times New Roman" w:cs="Times New Roman"/>
                <w:color w:val="000000"/>
                <w:sz w:val="20"/>
                <w:szCs w:val="20"/>
              </w:rPr>
              <w:t>(</w:t>
            </w:r>
            <w:r w:rsidRPr="00F10330">
              <w:rPr>
                <w:rFonts w:ascii="Sylfaen" w:eastAsia="Times New Roman" w:hAnsi="Sylfaen" w:cs="Sylfaen"/>
                <w:color w:val="000000"/>
                <w:sz w:val="20"/>
                <w:szCs w:val="20"/>
              </w:rPr>
              <w:t>მონოვალენტური</w:t>
            </w:r>
            <w:r w:rsidRPr="00F10330">
              <w:rPr>
                <w:rFonts w:eastAsia="Times New Roman" w:cs="Times New Roman"/>
                <w:color w:val="000000"/>
                <w:sz w:val="20"/>
                <w:szCs w:val="20"/>
              </w:rPr>
              <w:t xml:space="preserve"> </w:t>
            </w:r>
            <w:r w:rsidRPr="00F10330">
              <w:rPr>
                <w:rFonts w:ascii="Sylfaen" w:eastAsia="Times New Roman" w:hAnsi="Sylfaen" w:cs="Sylfaen"/>
                <w:color w:val="000000"/>
                <w:sz w:val="20"/>
                <w:szCs w:val="20"/>
              </w:rPr>
              <w:t>ან</w:t>
            </w:r>
            <w:r w:rsidRPr="00F10330">
              <w:rPr>
                <w:rFonts w:eastAsia="Times New Roman" w:cs="Times New Roman"/>
                <w:color w:val="000000"/>
                <w:sz w:val="20"/>
                <w:szCs w:val="20"/>
              </w:rPr>
              <w:t xml:space="preserve"> </w:t>
            </w:r>
            <w:r w:rsidRPr="00F10330">
              <w:rPr>
                <w:rFonts w:ascii="Sylfaen" w:eastAsia="Times New Roman" w:hAnsi="Sylfaen" w:cs="Sylfaen"/>
                <w:color w:val="000000"/>
                <w:sz w:val="20"/>
                <w:szCs w:val="20"/>
              </w:rPr>
              <w:t>კომბინ</w:t>
            </w:r>
            <w:r w:rsidRPr="00F10330">
              <w:rPr>
                <w:rFonts w:ascii="Sylfaen" w:eastAsia="Times New Roman" w:hAnsi="Sylfaen" w:cs="Sylfaen"/>
                <w:color w:val="000000"/>
                <w:sz w:val="20"/>
                <w:szCs w:val="20"/>
                <w:lang w:val="ka-GE"/>
              </w:rPr>
              <w:t>ირებული</w:t>
            </w:r>
            <w:r w:rsidRPr="00F10330">
              <w:rPr>
                <w:rFonts w:eastAsia="Times New Roman" w:cs="Times New Roman"/>
                <w:color w:val="000000"/>
                <w:sz w:val="20"/>
                <w:szCs w:val="20"/>
              </w:rPr>
              <w:t>)</w:t>
            </w:r>
            <w:r w:rsidRPr="00F10330">
              <w:rPr>
                <w:rFonts w:ascii="Sylfaen" w:eastAsia="Times New Roman" w:hAnsi="Sylfaen" w:cs="Times New Roman"/>
                <w:color w:val="000000"/>
                <w:sz w:val="20"/>
                <w:szCs w:val="20"/>
                <w:lang w:val="ka-GE"/>
              </w:rPr>
              <w:t xml:space="preserve"> 3 დოზა</w:t>
            </w:r>
          </w:p>
        </w:tc>
        <w:tc>
          <w:tcPr>
            <w:tcW w:w="2070" w:type="dxa"/>
            <w:tcBorders>
              <w:top w:val="nil"/>
              <w:left w:val="nil"/>
              <w:bottom w:val="single" w:sz="4" w:space="0" w:color="auto"/>
              <w:right w:val="single" w:sz="4" w:space="0" w:color="auto"/>
            </w:tcBorders>
            <w:shd w:val="clear" w:color="auto" w:fill="auto"/>
          </w:tcPr>
          <w:p w14:paraId="4D6BD545" w14:textId="323EB9EA" w:rsidR="000D4266" w:rsidRDefault="005F6DF5" w:rsidP="0005664E">
            <w:pPr>
              <w:spacing w:after="0" w:line="240" w:lineRule="auto"/>
              <w:jc w:val="both"/>
              <w:rPr>
                <w:rFonts w:eastAsia="Times New Roman" w:cs="Times New Roman"/>
                <w:color w:val="000000"/>
                <w:sz w:val="20"/>
                <w:szCs w:val="20"/>
              </w:rPr>
            </w:pPr>
            <w:r>
              <w:rPr>
                <w:rFonts w:ascii="Sylfaen" w:eastAsia="Times New Roman" w:hAnsi="Sylfaen" w:cs="Times New Roman"/>
                <w:color w:val="000000"/>
                <w:sz w:val="20"/>
                <w:szCs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tcPr>
          <w:p w14:paraId="3CE18CF6" w14:textId="77777777" w:rsidR="000D4266" w:rsidRDefault="000D4266" w:rsidP="0005664E">
            <w:pPr>
              <w:spacing w:after="0" w:line="240" w:lineRule="auto"/>
              <w:jc w:val="both"/>
              <w:rPr>
                <w:rFonts w:eastAsia="Times New Roman" w:cs="Times New Roman"/>
                <w:color w:val="000000"/>
                <w:sz w:val="20"/>
                <w:szCs w:val="20"/>
              </w:rPr>
            </w:pPr>
          </w:p>
        </w:tc>
      </w:tr>
      <w:tr w:rsidR="000C7657" w:rsidRPr="00480D07" w14:paraId="56953DB5" w14:textId="77777777" w:rsidTr="00916773">
        <w:trPr>
          <w:trHeight w:val="260"/>
        </w:trPr>
        <w:tc>
          <w:tcPr>
            <w:tcW w:w="1260" w:type="dxa"/>
            <w:tcBorders>
              <w:top w:val="nil"/>
              <w:left w:val="single" w:sz="4" w:space="0" w:color="auto"/>
              <w:bottom w:val="single" w:sz="4" w:space="0" w:color="auto"/>
              <w:right w:val="single" w:sz="4" w:space="0" w:color="auto"/>
            </w:tcBorders>
            <w:shd w:val="clear" w:color="auto" w:fill="auto"/>
          </w:tcPr>
          <w:p w14:paraId="21991740" w14:textId="77777777" w:rsidR="000D4266" w:rsidRDefault="00AD023E" w:rsidP="0005664E">
            <w:pPr>
              <w:spacing w:after="0" w:line="240" w:lineRule="auto"/>
              <w:jc w:val="both"/>
              <w:rPr>
                <w:rFonts w:eastAsia="Times New Roman" w:cs="Times New Roman"/>
                <w:color w:val="000000"/>
                <w:sz w:val="20"/>
                <w:szCs w:val="20"/>
              </w:rPr>
            </w:pPr>
            <w:r w:rsidRPr="000C7657">
              <w:rPr>
                <w:rFonts w:eastAsia="Times New Roman" w:cs="Times New Roman"/>
                <w:color w:val="000000"/>
                <w:sz w:val="20"/>
                <w:szCs w:val="20"/>
              </w:rPr>
              <w:t>Hib3</w:t>
            </w:r>
          </w:p>
        </w:tc>
        <w:tc>
          <w:tcPr>
            <w:tcW w:w="5310" w:type="dxa"/>
            <w:tcBorders>
              <w:top w:val="nil"/>
              <w:left w:val="nil"/>
              <w:bottom w:val="single" w:sz="4" w:space="0" w:color="auto"/>
              <w:right w:val="single" w:sz="4" w:space="0" w:color="auto"/>
            </w:tcBorders>
            <w:shd w:val="clear" w:color="auto" w:fill="auto"/>
          </w:tcPr>
          <w:p w14:paraId="091DA7C1" w14:textId="77777777" w:rsidR="000D4266" w:rsidRDefault="00AD023E" w:rsidP="0005664E">
            <w:pPr>
              <w:spacing w:after="0" w:line="240" w:lineRule="auto"/>
              <w:jc w:val="both"/>
              <w:rPr>
                <w:rFonts w:eastAsia="Times New Roman" w:cs="Times New Roman"/>
                <w:color w:val="000000"/>
                <w:sz w:val="20"/>
                <w:szCs w:val="20"/>
              </w:rPr>
            </w:pPr>
            <w:r w:rsidRPr="00F10330">
              <w:rPr>
                <w:rFonts w:eastAsia="Times New Roman" w:cs="Times New Roman"/>
                <w:color w:val="000000"/>
                <w:sz w:val="20"/>
                <w:szCs w:val="20"/>
              </w:rPr>
              <w:t>Hib-</w:t>
            </w:r>
            <w:r w:rsidRPr="00F10330">
              <w:rPr>
                <w:rFonts w:ascii="Sylfaen" w:eastAsia="Times New Roman" w:hAnsi="Sylfaen" w:cs="Times New Roman"/>
                <w:color w:val="000000"/>
                <w:sz w:val="20"/>
                <w:szCs w:val="20"/>
                <w:lang w:val="ka-GE"/>
              </w:rPr>
              <w:t>შემცველი ვაქცინის 3 დოზა</w:t>
            </w:r>
          </w:p>
        </w:tc>
        <w:tc>
          <w:tcPr>
            <w:tcW w:w="2070" w:type="dxa"/>
            <w:tcBorders>
              <w:top w:val="nil"/>
              <w:left w:val="nil"/>
              <w:bottom w:val="single" w:sz="4" w:space="0" w:color="auto"/>
              <w:right w:val="single" w:sz="4" w:space="0" w:color="auto"/>
            </w:tcBorders>
            <w:shd w:val="clear" w:color="auto" w:fill="auto"/>
          </w:tcPr>
          <w:p w14:paraId="51B93EC0" w14:textId="3389E002" w:rsidR="000D4266" w:rsidRDefault="005F6DF5" w:rsidP="0005664E">
            <w:pPr>
              <w:spacing w:after="0" w:line="240" w:lineRule="auto"/>
              <w:jc w:val="both"/>
              <w:rPr>
                <w:rFonts w:eastAsia="Times New Roman" w:cs="Times New Roman"/>
                <w:color w:val="000000"/>
                <w:sz w:val="20"/>
                <w:szCs w:val="20"/>
              </w:rPr>
            </w:pPr>
            <w:r>
              <w:rPr>
                <w:rFonts w:ascii="Sylfaen" w:eastAsia="Times New Roman" w:hAnsi="Sylfaen" w:cs="Times New Roman"/>
                <w:color w:val="000000"/>
                <w:sz w:val="20"/>
                <w:szCs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tcPr>
          <w:p w14:paraId="4AA928F6" w14:textId="77777777" w:rsidR="000D4266" w:rsidRDefault="000D4266" w:rsidP="0005664E">
            <w:pPr>
              <w:spacing w:after="0" w:line="240" w:lineRule="auto"/>
              <w:jc w:val="both"/>
              <w:rPr>
                <w:rFonts w:eastAsia="Times New Roman" w:cs="Times New Roman"/>
                <w:color w:val="000000"/>
                <w:sz w:val="20"/>
                <w:szCs w:val="20"/>
              </w:rPr>
            </w:pPr>
          </w:p>
        </w:tc>
      </w:tr>
      <w:tr w:rsidR="000C7657" w:rsidRPr="00480D07" w14:paraId="62FB2B04" w14:textId="77777777" w:rsidTr="00916773">
        <w:trPr>
          <w:trHeight w:val="260"/>
        </w:trPr>
        <w:tc>
          <w:tcPr>
            <w:tcW w:w="1260" w:type="dxa"/>
            <w:tcBorders>
              <w:top w:val="nil"/>
              <w:left w:val="single" w:sz="4" w:space="0" w:color="auto"/>
              <w:bottom w:val="single" w:sz="4" w:space="0" w:color="auto"/>
              <w:right w:val="single" w:sz="4" w:space="0" w:color="auto"/>
            </w:tcBorders>
            <w:shd w:val="clear" w:color="auto" w:fill="auto"/>
            <w:hideMark/>
          </w:tcPr>
          <w:p w14:paraId="366D2883" w14:textId="77777777" w:rsidR="000D4266" w:rsidRDefault="00AD023E" w:rsidP="0005664E">
            <w:pPr>
              <w:spacing w:after="0" w:line="240" w:lineRule="auto"/>
              <w:jc w:val="both"/>
              <w:rPr>
                <w:rFonts w:eastAsia="Times New Roman" w:cs="Times New Roman"/>
                <w:color w:val="000000"/>
                <w:sz w:val="20"/>
                <w:szCs w:val="20"/>
              </w:rPr>
            </w:pPr>
            <w:r w:rsidRPr="000C7657">
              <w:rPr>
                <w:rFonts w:eastAsia="Times New Roman" w:cs="Times New Roman"/>
                <w:color w:val="000000"/>
                <w:sz w:val="20"/>
                <w:szCs w:val="20"/>
              </w:rPr>
              <w:t>Rota1</w:t>
            </w:r>
          </w:p>
        </w:tc>
        <w:tc>
          <w:tcPr>
            <w:tcW w:w="5310" w:type="dxa"/>
            <w:tcBorders>
              <w:top w:val="nil"/>
              <w:left w:val="nil"/>
              <w:bottom w:val="single" w:sz="4" w:space="0" w:color="auto"/>
              <w:right w:val="single" w:sz="4" w:space="0" w:color="auto"/>
            </w:tcBorders>
            <w:shd w:val="clear" w:color="auto" w:fill="auto"/>
            <w:hideMark/>
          </w:tcPr>
          <w:p w14:paraId="14B808AD" w14:textId="77777777" w:rsidR="000D4266" w:rsidRDefault="00AD023E" w:rsidP="0005664E">
            <w:pPr>
              <w:spacing w:after="0" w:line="240" w:lineRule="auto"/>
              <w:jc w:val="both"/>
              <w:rPr>
                <w:rFonts w:eastAsia="Times New Roman" w:cs="Times New Roman"/>
                <w:color w:val="000000"/>
                <w:sz w:val="20"/>
                <w:szCs w:val="20"/>
              </w:rPr>
            </w:pPr>
            <w:r w:rsidRPr="00F10330">
              <w:rPr>
                <w:rFonts w:ascii="Sylfaen" w:eastAsia="Times New Roman" w:hAnsi="Sylfaen" w:cs="Times New Roman"/>
                <w:color w:val="000000"/>
                <w:sz w:val="20"/>
                <w:szCs w:val="20"/>
                <w:lang w:val="ka-GE"/>
              </w:rPr>
              <w:t>როტავირუსის ვაქცინის პირველი დოზა</w:t>
            </w:r>
          </w:p>
        </w:tc>
        <w:tc>
          <w:tcPr>
            <w:tcW w:w="2070" w:type="dxa"/>
            <w:tcBorders>
              <w:top w:val="nil"/>
              <w:left w:val="nil"/>
              <w:bottom w:val="single" w:sz="4" w:space="0" w:color="auto"/>
              <w:right w:val="single" w:sz="4" w:space="0" w:color="auto"/>
            </w:tcBorders>
            <w:shd w:val="clear" w:color="auto" w:fill="auto"/>
          </w:tcPr>
          <w:p w14:paraId="73319B94" w14:textId="40AC612C" w:rsidR="000D4266" w:rsidRDefault="005F6DF5" w:rsidP="0005664E">
            <w:pPr>
              <w:spacing w:after="0" w:line="240" w:lineRule="auto"/>
              <w:jc w:val="both"/>
              <w:rPr>
                <w:rFonts w:eastAsia="Times New Roman" w:cs="Times New Roman"/>
                <w:color w:val="000000"/>
                <w:sz w:val="20"/>
                <w:szCs w:val="20"/>
              </w:rPr>
            </w:pPr>
            <w:r>
              <w:rPr>
                <w:rFonts w:ascii="Sylfaen" w:eastAsia="Times New Roman" w:hAnsi="Sylfaen" w:cs="Times New Roman"/>
                <w:color w:val="000000"/>
                <w:sz w:val="20"/>
                <w:szCs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hideMark/>
          </w:tcPr>
          <w:p w14:paraId="512A6896" w14:textId="77777777" w:rsidR="000D4266" w:rsidRDefault="00AD023E" w:rsidP="0005664E">
            <w:pPr>
              <w:spacing w:after="0" w:line="240" w:lineRule="auto"/>
              <w:jc w:val="both"/>
              <w:rPr>
                <w:rFonts w:ascii="Sylfaen" w:eastAsia="Times New Roman" w:hAnsi="Sylfaen" w:cs="Times New Roman"/>
                <w:color w:val="000000"/>
                <w:sz w:val="20"/>
                <w:szCs w:val="20"/>
                <w:lang w:val="ka-GE"/>
              </w:rPr>
            </w:pPr>
            <w:r w:rsidRPr="00F10330">
              <w:rPr>
                <w:rFonts w:eastAsia="Times New Roman" w:cs="Times New Roman"/>
                <w:color w:val="000000"/>
                <w:sz w:val="20"/>
                <w:szCs w:val="20"/>
              </w:rPr>
              <w:t xml:space="preserve">16 </w:t>
            </w:r>
            <w:r w:rsidRPr="00F10330">
              <w:rPr>
                <w:rFonts w:ascii="Sylfaen" w:eastAsia="Times New Roman" w:hAnsi="Sylfaen" w:cs="Times New Roman"/>
                <w:color w:val="000000"/>
                <w:sz w:val="20"/>
                <w:szCs w:val="20"/>
                <w:lang w:val="ka-GE"/>
              </w:rPr>
              <w:t>კვირისთვის</w:t>
            </w:r>
          </w:p>
        </w:tc>
      </w:tr>
      <w:tr w:rsidR="000C7657" w:rsidRPr="00480D07" w14:paraId="2DB4D55C" w14:textId="77777777" w:rsidTr="00916773">
        <w:trPr>
          <w:trHeight w:val="260"/>
        </w:trPr>
        <w:tc>
          <w:tcPr>
            <w:tcW w:w="1260" w:type="dxa"/>
            <w:tcBorders>
              <w:top w:val="nil"/>
              <w:left w:val="single" w:sz="4" w:space="0" w:color="auto"/>
              <w:bottom w:val="single" w:sz="4" w:space="0" w:color="auto"/>
              <w:right w:val="single" w:sz="4" w:space="0" w:color="auto"/>
            </w:tcBorders>
            <w:shd w:val="clear" w:color="auto" w:fill="auto"/>
            <w:hideMark/>
          </w:tcPr>
          <w:p w14:paraId="58AE2134" w14:textId="77777777" w:rsidR="000D4266" w:rsidRDefault="00AD023E" w:rsidP="0005664E">
            <w:pPr>
              <w:spacing w:after="0" w:line="240" w:lineRule="auto"/>
              <w:jc w:val="both"/>
              <w:rPr>
                <w:rFonts w:eastAsia="Times New Roman" w:cs="Times New Roman"/>
                <w:color w:val="000000"/>
                <w:sz w:val="20"/>
                <w:szCs w:val="20"/>
              </w:rPr>
            </w:pPr>
            <w:r w:rsidRPr="000C7657">
              <w:rPr>
                <w:rFonts w:eastAsia="Times New Roman" w:cs="Times New Roman"/>
                <w:color w:val="000000"/>
                <w:sz w:val="20"/>
                <w:szCs w:val="20"/>
              </w:rPr>
              <w:t>Rota2</w:t>
            </w:r>
          </w:p>
        </w:tc>
        <w:tc>
          <w:tcPr>
            <w:tcW w:w="5310" w:type="dxa"/>
            <w:tcBorders>
              <w:top w:val="nil"/>
              <w:left w:val="nil"/>
              <w:bottom w:val="single" w:sz="4" w:space="0" w:color="auto"/>
              <w:right w:val="single" w:sz="4" w:space="0" w:color="auto"/>
            </w:tcBorders>
            <w:shd w:val="clear" w:color="auto" w:fill="auto"/>
            <w:hideMark/>
          </w:tcPr>
          <w:p w14:paraId="2B3C9F2F" w14:textId="77777777" w:rsidR="000D4266" w:rsidRDefault="00AD023E" w:rsidP="0005664E">
            <w:pPr>
              <w:spacing w:after="0" w:line="240" w:lineRule="auto"/>
              <w:jc w:val="both"/>
              <w:rPr>
                <w:rFonts w:eastAsia="Times New Roman" w:cs="Times New Roman"/>
                <w:color w:val="000000"/>
                <w:sz w:val="20"/>
                <w:szCs w:val="20"/>
              </w:rPr>
            </w:pPr>
            <w:r w:rsidRPr="00F10330">
              <w:rPr>
                <w:rFonts w:ascii="Sylfaen" w:eastAsia="Times New Roman" w:hAnsi="Sylfaen" w:cs="Times New Roman"/>
                <w:color w:val="000000"/>
                <w:sz w:val="20"/>
                <w:szCs w:val="20"/>
                <w:lang w:val="ka-GE"/>
              </w:rPr>
              <w:t>როტავირუსის ვაქცინის მე-2 დოზა</w:t>
            </w:r>
          </w:p>
        </w:tc>
        <w:tc>
          <w:tcPr>
            <w:tcW w:w="2070" w:type="dxa"/>
            <w:tcBorders>
              <w:top w:val="nil"/>
              <w:left w:val="nil"/>
              <w:bottom w:val="single" w:sz="4" w:space="0" w:color="auto"/>
              <w:right w:val="single" w:sz="4" w:space="0" w:color="auto"/>
            </w:tcBorders>
            <w:shd w:val="clear" w:color="auto" w:fill="auto"/>
          </w:tcPr>
          <w:p w14:paraId="4FB39900" w14:textId="3DBDDFC0" w:rsidR="000D4266" w:rsidRDefault="005F6DF5" w:rsidP="0005664E">
            <w:pPr>
              <w:spacing w:after="0" w:line="240" w:lineRule="auto"/>
              <w:jc w:val="both"/>
              <w:rPr>
                <w:rFonts w:eastAsia="Times New Roman" w:cs="Times New Roman"/>
                <w:color w:val="000000"/>
                <w:sz w:val="20"/>
                <w:szCs w:val="20"/>
              </w:rPr>
            </w:pPr>
            <w:r>
              <w:rPr>
                <w:rFonts w:ascii="Sylfaen" w:eastAsia="Times New Roman" w:hAnsi="Sylfaen" w:cs="Times New Roman"/>
                <w:color w:val="000000"/>
                <w:sz w:val="20"/>
                <w:szCs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hideMark/>
          </w:tcPr>
          <w:p w14:paraId="3801876B" w14:textId="77777777" w:rsidR="000D4266" w:rsidRDefault="00AD023E" w:rsidP="0005664E">
            <w:pPr>
              <w:spacing w:after="0" w:line="240" w:lineRule="auto"/>
              <w:jc w:val="both"/>
              <w:rPr>
                <w:rFonts w:eastAsia="Times New Roman" w:cs="Times New Roman"/>
                <w:color w:val="000000"/>
                <w:sz w:val="20"/>
                <w:szCs w:val="20"/>
              </w:rPr>
            </w:pPr>
            <w:r w:rsidRPr="00F10330">
              <w:rPr>
                <w:rFonts w:eastAsia="Times New Roman" w:cs="Times New Roman"/>
                <w:color w:val="000000"/>
                <w:sz w:val="20"/>
                <w:szCs w:val="20"/>
              </w:rPr>
              <w:t xml:space="preserve">24 </w:t>
            </w:r>
            <w:r w:rsidRPr="00F10330">
              <w:rPr>
                <w:rFonts w:ascii="Sylfaen" w:eastAsia="Times New Roman" w:hAnsi="Sylfaen" w:cs="Times New Roman"/>
                <w:color w:val="000000"/>
                <w:sz w:val="20"/>
                <w:szCs w:val="20"/>
                <w:lang w:val="ka-GE"/>
              </w:rPr>
              <w:t>კვირისთვის</w:t>
            </w:r>
          </w:p>
        </w:tc>
      </w:tr>
      <w:tr w:rsidR="000C7657" w:rsidRPr="00480D07" w14:paraId="6A4EBDE7" w14:textId="77777777" w:rsidTr="00916773">
        <w:trPr>
          <w:trHeight w:val="520"/>
        </w:trPr>
        <w:tc>
          <w:tcPr>
            <w:tcW w:w="1260" w:type="dxa"/>
            <w:tcBorders>
              <w:top w:val="nil"/>
              <w:left w:val="single" w:sz="4" w:space="0" w:color="auto"/>
              <w:bottom w:val="single" w:sz="4" w:space="0" w:color="auto"/>
              <w:right w:val="single" w:sz="4" w:space="0" w:color="auto"/>
            </w:tcBorders>
            <w:shd w:val="clear" w:color="auto" w:fill="auto"/>
          </w:tcPr>
          <w:p w14:paraId="0D69FAD3" w14:textId="1DE380A3" w:rsidR="000D4266" w:rsidRDefault="00AD023E" w:rsidP="00203211">
            <w:pPr>
              <w:spacing w:after="0" w:line="240" w:lineRule="auto"/>
              <w:jc w:val="both"/>
              <w:rPr>
                <w:rFonts w:eastAsia="Times New Roman" w:cs="Times New Roman"/>
                <w:color w:val="000000"/>
                <w:sz w:val="20"/>
                <w:szCs w:val="20"/>
              </w:rPr>
            </w:pPr>
            <w:r w:rsidRPr="00203211">
              <w:rPr>
                <w:rFonts w:eastAsia="Times New Roman" w:cs="Times New Roman"/>
                <w:color w:val="000000"/>
                <w:sz w:val="20"/>
                <w:szCs w:val="20"/>
              </w:rPr>
              <w:t>DTP1-DTP3</w:t>
            </w:r>
            <w:r w:rsidRPr="00203211">
              <w:rPr>
                <w:rFonts w:ascii="Sylfaen" w:eastAsia="Times New Roman" w:hAnsi="Sylfaen" w:cs="Times New Roman"/>
                <w:color w:val="000000"/>
                <w:sz w:val="20"/>
                <w:szCs w:val="20"/>
                <w:lang w:val="ka-GE"/>
              </w:rPr>
              <w:t xml:space="preserve"> </w:t>
            </w:r>
            <w:r w:rsidR="00203211" w:rsidRPr="00203211">
              <w:rPr>
                <w:rFonts w:ascii="Sylfaen" w:eastAsia="Times New Roman" w:hAnsi="Sylfaen" w:cs="Times New Roman"/>
                <w:color w:val="000000"/>
                <w:sz w:val="20"/>
                <w:szCs w:val="20"/>
                <w:lang w:val="ka-GE"/>
              </w:rPr>
              <w:t>დანაკარგი</w:t>
            </w:r>
          </w:p>
        </w:tc>
        <w:tc>
          <w:tcPr>
            <w:tcW w:w="5310" w:type="dxa"/>
            <w:tcBorders>
              <w:top w:val="nil"/>
              <w:left w:val="nil"/>
              <w:bottom w:val="single" w:sz="4" w:space="0" w:color="auto"/>
              <w:right w:val="single" w:sz="4" w:space="0" w:color="auto"/>
            </w:tcBorders>
            <w:shd w:val="clear" w:color="auto" w:fill="auto"/>
          </w:tcPr>
          <w:p w14:paraId="35C8204F" w14:textId="77777777" w:rsidR="000D4266" w:rsidRDefault="00AD023E" w:rsidP="0005664E">
            <w:pPr>
              <w:spacing w:after="0" w:line="240" w:lineRule="auto"/>
              <w:jc w:val="both"/>
              <w:rPr>
                <w:rFonts w:ascii="Sylfaen" w:eastAsia="Times New Roman" w:hAnsi="Sylfaen" w:cs="Times New Roman"/>
                <w:color w:val="000000"/>
                <w:sz w:val="20"/>
                <w:szCs w:val="20"/>
                <w:lang w:val="ka-GE"/>
              </w:rPr>
            </w:pPr>
            <w:r w:rsidRPr="00F10330">
              <w:rPr>
                <w:rFonts w:eastAsia="Times New Roman" w:cs="Times New Roman"/>
                <w:color w:val="000000"/>
                <w:sz w:val="20"/>
                <w:szCs w:val="20"/>
              </w:rPr>
              <w:t>Penta1/DTP1</w:t>
            </w:r>
            <w:r w:rsidRPr="00F10330">
              <w:rPr>
                <w:rFonts w:ascii="Sylfaen" w:eastAsia="Times New Roman" w:hAnsi="Sylfaen" w:cs="Times New Roman"/>
                <w:color w:val="000000"/>
                <w:sz w:val="20"/>
                <w:szCs w:val="20"/>
                <w:lang w:val="ka-GE"/>
              </w:rPr>
              <w:t xml:space="preserve"> მოცვა</w:t>
            </w:r>
            <w:r w:rsidRPr="00F10330">
              <w:rPr>
                <w:rFonts w:eastAsia="Times New Roman" w:cs="Times New Roman"/>
                <w:color w:val="000000"/>
                <w:sz w:val="20"/>
                <w:szCs w:val="20"/>
              </w:rPr>
              <w:t xml:space="preserve"> </w:t>
            </w:r>
            <w:r w:rsidRPr="00F10330">
              <w:rPr>
                <w:rFonts w:ascii="Sylfaen" w:eastAsia="Times New Roman" w:hAnsi="Sylfaen" w:cs="Times New Roman"/>
                <w:color w:val="000000"/>
                <w:sz w:val="20"/>
                <w:szCs w:val="20"/>
                <w:lang w:val="ka-GE"/>
              </w:rPr>
              <w:t xml:space="preserve">მინუს </w:t>
            </w:r>
            <w:r w:rsidRPr="00F10330">
              <w:rPr>
                <w:rFonts w:eastAsia="Times New Roman" w:cs="Times New Roman"/>
                <w:color w:val="000000"/>
                <w:sz w:val="20"/>
                <w:szCs w:val="20"/>
              </w:rPr>
              <w:t>Penta3/DTP3</w:t>
            </w:r>
            <w:r w:rsidRPr="00F10330">
              <w:rPr>
                <w:rFonts w:ascii="Sylfaen" w:eastAsia="Times New Roman" w:hAnsi="Sylfaen" w:cs="Times New Roman"/>
                <w:color w:val="000000"/>
                <w:sz w:val="20"/>
                <w:szCs w:val="20"/>
                <w:lang w:val="ka-GE"/>
              </w:rPr>
              <w:t xml:space="preserve"> მოცვა</w:t>
            </w:r>
          </w:p>
        </w:tc>
        <w:tc>
          <w:tcPr>
            <w:tcW w:w="2070" w:type="dxa"/>
            <w:tcBorders>
              <w:top w:val="nil"/>
              <w:left w:val="nil"/>
              <w:bottom w:val="single" w:sz="4" w:space="0" w:color="auto"/>
              <w:right w:val="single" w:sz="4" w:space="0" w:color="auto"/>
            </w:tcBorders>
            <w:shd w:val="clear" w:color="auto" w:fill="auto"/>
          </w:tcPr>
          <w:p w14:paraId="598C3E41" w14:textId="73F3547B" w:rsidR="000D4266" w:rsidRDefault="005F6DF5" w:rsidP="0005664E">
            <w:pPr>
              <w:spacing w:after="0" w:line="240" w:lineRule="auto"/>
              <w:jc w:val="both"/>
              <w:rPr>
                <w:rFonts w:eastAsia="Times New Roman" w:cs="Times New Roman"/>
                <w:color w:val="000000"/>
                <w:sz w:val="20"/>
                <w:szCs w:val="20"/>
              </w:rPr>
            </w:pPr>
            <w:r>
              <w:rPr>
                <w:rFonts w:ascii="Sylfaen" w:eastAsia="Times New Roman" w:hAnsi="Sylfaen" w:cs="Times New Roman"/>
                <w:color w:val="000000"/>
                <w:sz w:val="20"/>
                <w:szCs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tcPr>
          <w:p w14:paraId="743D2F5B" w14:textId="77777777" w:rsidR="000D4266" w:rsidRDefault="00AD023E" w:rsidP="0005664E">
            <w:pPr>
              <w:spacing w:after="0" w:line="240" w:lineRule="auto"/>
              <w:jc w:val="both"/>
              <w:rPr>
                <w:rFonts w:eastAsia="Times New Roman" w:cs="Times New Roman"/>
                <w:color w:val="000000"/>
                <w:sz w:val="20"/>
                <w:szCs w:val="20"/>
              </w:rPr>
            </w:pPr>
            <w:r w:rsidRPr="00F10330">
              <w:rPr>
                <w:rFonts w:eastAsia="Times New Roman" w:cs="Times New Roman"/>
                <w:color w:val="000000"/>
                <w:sz w:val="20"/>
                <w:szCs w:val="20"/>
              </w:rPr>
              <w:t xml:space="preserve">12 </w:t>
            </w:r>
            <w:r w:rsidRPr="00F10330">
              <w:rPr>
                <w:rFonts w:ascii="Sylfaen" w:eastAsia="Times New Roman" w:hAnsi="Sylfaen" w:cs="Times New Roman"/>
                <w:color w:val="000000"/>
                <w:sz w:val="20"/>
                <w:szCs w:val="20"/>
                <w:lang w:val="ka-GE"/>
              </w:rPr>
              <w:t>თვისათვის</w:t>
            </w:r>
          </w:p>
        </w:tc>
      </w:tr>
      <w:tr w:rsidR="004B2133" w:rsidRPr="00480D07" w14:paraId="253F2F33" w14:textId="77777777" w:rsidTr="00916773">
        <w:trPr>
          <w:trHeight w:val="240"/>
        </w:trPr>
        <w:tc>
          <w:tcPr>
            <w:tcW w:w="10260" w:type="dxa"/>
            <w:gridSpan w:val="4"/>
            <w:tcBorders>
              <w:top w:val="nil"/>
              <w:left w:val="single" w:sz="4" w:space="0" w:color="auto"/>
              <w:bottom w:val="single" w:sz="4" w:space="0" w:color="auto"/>
              <w:right w:val="single" w:sz="4" w:space="0" w:color="auto"/>
            </w:tcBorders>
            <w:shd w:val="clear" w:color="auto" w:fill="auto"/>
          </w:tcPr>
          <w:p w14:paraId="69D82CE5" w14:textId="29AFC825" w:rsidR="000D4266" w:rsidRDefault="00AD023E" w:rsidP="00FD5D6F">
            <w:pPr>
              <w:spacing w:after="0" w:line="240" w:lineRule="auto"/>
              <w:jc w:val="both"/>
              <w:rPr>
                <w:rFonts w:eastAsia="Times New Roman" w:cs="Times New Roman"/>
                <w:b/>
                <w:color w:val="000000"/>
                <w:sz w:val="20"/>
              </w:rPr>
            </w:pPr>
            <w:r w:rsidRPr="00F10330">
              <w:rPr>
                <w:rFonts w:ascii="Sylfaen" w:eastAsia="Times New Roman" w:hAnsi="Sylfaen" w:cs="Times New Roman"/>
                <w:b/>
                <w:color w:val="000000"/>
                <w:sz w:val="20"/>
                <w:lang w:val="ka-GE"/>
              </w:rPr>
              <w:t>სრული</w:t>
            </w:r>
            <w:r w:rsidR="005A3346" w:rsidRPr="00F10330">
              <w:rPr>
                <w:rFonts w:ascii="Sylfaen" w:eastAsia="Times New Roman" w:hAnsi="Sylfaen" w:cs="Times New Roman"/>
                <w:b/>
                <w:color w:val="000000"/>
                <w:sz w:val="20"/>
                <w:lang w:val="ka-GE"/>
              </w:rPr>
              <w:t xml:space="preserve"> </w:t>
            </w:r>
            <w:r w:rsidR="00565C06" w:rsidRPr="00F10330">
              <w:rPr>
                <w:rFonts w:ascii="Sylfaen" w:eastAsia="Times New Roman" w:hAnsi="Sylfaen" w:cs="Times New Roman"/>
                <w:b/>
                <w:color w:val="000000"/>
                <w:sz w:val="20"/>
                <w:lang w:val="ka-GE"/>
              </w:rPr>
              <w:t>კურსი</w:t>
            </w:r>
            <w:r w:rsidR="004B2133" w:rsidRPr="00F10330">
              <w:rPr>
                <w:rFonts w:eastAsia="Times New Roman" w:cs="Times New Roman"/>
                <w:b/>
                <w:color w:val="000000"/>
                <w:sz w:val="20"/>
              </w:rPr>
              <w:t xml:space="preserve"> </w:t>
            </w:r>
            <w:r w:rsidR="005A3346" w:rsidRPr="00F10330">
              <w:rPr>
                <w:rFonts w:ascii="Sylfaen" w:eastAsia="Times New Roman" w:hAnsi="Sylfaen" w:cs="Times New Roman"/>
                <w:b/>
                <w:color w:val="000000"/>
                <w:sz w:val="20"/>
                <w:lang w:val="ka-GE"/>
              </w:rPr>
              <w:t>ძირითადი ვაქცინები</w:t>
            </w:r>
            <w:r w:rsidRPr="00F10330">
              <w:rPr>
                <w:rFonts w:ascii="Sylfaen" w:eastAsia="Times New Roman" w:hAnsi="Sylfaen" w:cs="Times New Roman"/>
                <w:b/>
                <w:color w:val="000000"/>
                <w:sz w:val="20"/>
                <w:lang w:val="ka-GE"/>
              </w:rPr>
              <w:t>თ</w:t>
            </w:r>
            <w:r w:rsidR="004B2133" w:rsidRPr="00F10330">
              <w:rPr>
                <w:rFonts w:eastAsia="Times New Roman" w:cs="Times New Roman"/>
                <w:b/>
                <w:color w:val="000000"/>
                <w:sz w:val="20"/>
              </w:rPr>
              <w:t xml:space="preserve"> </w:t>
            </w:r>
          </w:p>
        </w:tc>
      </w:tr>
      <w:tr w:rsidR="000C7657" w:rsidRPr="00480D07" w14:paraId="1C7A5416" w14:textId="77777777" w:rsidTr="00916773">
        <w:trPr>
          <w:trHeight w:val="530"/>
        </w:trPr>
        <w:tc>
          <w:tcPr>
            <w:tcW w:w="1260" w:type="dxa"/>
            <w:tcBorders>
              <w:top w:val="nil"/>
              <w:left w:val="single" w:sz="4" w:space="0" w:color="auto"/>
              <w:bottom w:val="single" w:sz="4" w:space="0" w:color="auto"/>
              <w:right w:val="single" w:sz="4" w:space="0" w:color="auto"/>
            </w:tcBorders>
            <w:shd w:val="clear" w:color="auto" w:fill="auto"/>
          </w:tcPr>
          <w:p w14:paraId="0402817C" w14:textId="77777777" w:rsidR="000D4266" w:rsidRDefault="00C23CF6" w:rsidP="0005664E">
            <w:pPr>
              <w:spacing w:after="0" w:line="240" w:lineRule="auto"/>
              <w:jc w:val="both"/>
              <w:rPr>
                <w:rFonts w:ascii="Sylfaen" w:eastAsia="Times New Roman" w:hAnsi="Sylfaen" w:cs="Times New Roman"/>
                <w:color w:val="000000"/>
                <w:sz w:val="20"/>
                <w:lang w:val="ka-GE"/>
              </w:rPr>
            </w:pPr>
            <w:r w:rsidRPr="00F10330">
              <w:rPr>
                <w:rFonts w:eastAsia="Times New Roman" w:cs="Times New Roman"/>
                <w:color w:val="000000"/>
                <w:sz w:val="20"/>
              </w:rPr>
              <w:t xml:space="preserve">2014 </w:t>
            </w:r>
            <w:r w:rsidR="001C6A4C" w:rsidRPr="00F10330">
              <w:rPr>
                <w:rFonts w:ascii="Sylfaen" w:eastAsia="Times New Roman" w:hAnsi="Sylfaen" w:cs="Times New Roman"/>
                <w:color w:val="000000"/>
                <w:sz w:val="20"/>
                <w:lang w:val="ka-GE"/>
              </w:rPr>
              <w:t xml:space="preserve">წლის </w:t>
            </w:r>
            <w:r w:rsidR="005A3346" w:rsidRPr="00F10330">
              <w:rPr>
                <w:rFonts w:ascii="Sylfaen" w:eastAsia="Times New Roman" w:hAnsi="Sylfaen" w:cs="Times New Roman"/>
                <w:color w:val="000000"/>
                <w:sz w:val="20"/>
                <w:lang w:val="ka-GE"/>
              </w:rPr>
              <w:t>კოჰორტა</w:t>
            </w:r>
            <w:r w:rsidR="00AD023E" w:rsidRPr="00F10330">
              <w:rPr>
                <w:rFonts w:ascii="Sylfaen" w:eastAsia="Times New Roman" w:hAnsi="Sylfaen" w:cs="Times New Roman"/>
                <w:color w:val="000000"/>
                <w:sz w:val="20"/>
                <w:lang w:val="ka-GE"/>
              </w:rPr>
              <w:t>ში</w:t>
            </w:r>
          </w:p>
        </w:tc>
        <w:tc>
          <w:tcPr>
            <w:tcW w:w="5310" w:type="dxa"/>
            <w:tcBorders>
              <w:top w:val="nil"/>
              <w:left w:val="nil"/>
              <w:bottom w:val="single" w:sz="4" w:space="0" w:color="auto"/>
              <w:right w:val="single" w:sz="4" w:space="0" w:color="auto"/>
            </w:tcBorders>
            <w:shd w:val="clear" w:color="auto" w:fill="auto"/>
          </w:tcPr>
          <w:p w14:paraId="6F2E303C" w14:textId="77777777" w:rsidR="000D4266" w:rsidRDefault="00CD433B" w:rsidP="0005664E">
            <w:pPr>
              <w:spacing w:after="0" w:line="240" w:lineRule="auto"/>
              <w:jc w:val="both"/>
              <w:rPr>
                <w:rFonts w:ascii="Sylfaen" w:eastAsia="Times New Roman" w:hAnsi="Sylfaen" w:cs="Times New Roman"/>
                <w:color w:val="000000"/>
                <w:sz w:val="20"/>
                <w:lang w:val="ka-GE"/>
              </w:rPr>
            </w:pPr>
            <w:r w:rsidRPr="00F10330">
              <w:rPr>
                <w:rFonts w:ascii="Sylfaen" w:eastAsia="Times New Roman" w:hAnsi="Sylfaen" w:cs="Sylfaen"/>
                <w:color w:val="000000"/>
                <w:sz w:val="20"/>
                <w:lang w:val="ka-GE"/>
              </w:rPr>
              <w:t>დიფთერიის</w:t>
            </w:r>
            <w:r w:rsidR="005A3346" w:rsidRPr="00F10330">
              <w:rPr>
                <w:rFonts w:eastAsia="Times New Roman" w:cs="Times New Roman"/>
                <w:color w:val="000000"/>
                <w:sz w:val="20"/>
                <w:lang w:val="ka-GE"/>
              </w:rPr>
              <w:t xml:space="preserve">, </w:t>
            </w:r>
            <w:r w:rsidR="005A3346" w:rsidRPr="00F10330">
              <w:rPr>
                <w:rFonts w:ascii="Sylfaen" w:eastAsia="Times New Roman" w:hAnsi="Sylfaen" w:cs="Sylfaen"/>
                <w:color w:val="000000"/>
                <w:sz w:val="20"/>
                <w:lang w:val="ka-GE"/>
              </w:rPr>
              <w:t>ტეტანუსის</w:t>
            </w:r>
            <w:r w:rsidR="005A3346" w:rsidRPr="00F10330">
              <w:rPr>
                <w:rFonts w:eastAsia="Times New Roman" w:cs="Times New Roman"/>
                <w:color w:val="000000"/>
                <w:sz w:val="20"/>
                <w:lang w:val="ka-GE"/>
              </w:rPr>
              <w:t xml:space="preserve">, </w:t>
            </w:r>
            <w:r w:rsidR="00AD023E" w:rsidRPr="00F10330">
              <w:rPr>
                <w:rFonts w:ascii="Sylfaen" w:eastAsia="Times New Roman" w:hAnsi="Sylfaen" w:cs="Sylfaen"/>
                <w:color w:val="000000"/>
                <w:sz w:val="20"/>
                <w:lang w:val="ka-GE"/>
              </w:rPr>
              <w:t>ყივანახველის</w:t>
            </w:r>
            <w:r w:rsidR="005A3346" w:rsidRPr="00F10330">
              <w:rPr>
                <w:rFonts w:eastAsia="Times New Roman" w:cs="Times New Roman"/>
                <w:color w:val="000000"/>
                <w:sz w:val="20"/>
                <w:lang w:val="ka-GE"/>
              </w:rPr>
              <w:t xml:space="preserve">, </w:t>
            </w:r>
            <w:r w:rsidR="00717BAD" w:rsidRPr="00F10330">
              <w:rPr>
                <w:rFonts w:eastAsia="Times New Roman" w:cs="Times New Roman"/>
                <w:color w:val="000000"/>
                <w:sz w:val="20"/>
                <w:lang w:val="ka-GE"/>
              </w:rPr>
              <w:t>Hi</w:t>
            </w:r>
            <w:r w:rsidR="00717BAD">
              <w:rPr>
                <w:rFonts w:eastAsia="Times New Roman" w:cs="Times New Roman"/>
                <w:color w:val="000000"/>
                <w:sz w:val="20"/>
              </w:rPr>
              <w:t>b</w:t>
            </w:r>
            <w:r w:rsidR="005A3346" w:rsidRPr="00F10330">
              <w:rPr>
                <w:rFonts w:ascii="Sylfaen" w:eastAsia="Times New Roman" w:hAnsi="Sylfaen" w:cs="Times New Roman"/>
                <w:color w:val="000000"/>
                <w:sz w:val="20"/>
                <w:lang w:val="ka-GE"/>
              </w:rPr>
              <w:t xml:space="preserve">, </w:t>
            </w:r>
            <w:r w:rsidR="00AD023E" w:rsidRPr="00F10330">
              <w:rPr>
                <w:rFonts w:eastAsia="Times New Roman" w:cs="Times New Roman"/>
                <w:color w:val="000000"/>
                <w:sz w:val="20"/>
                <w:lang w:val="ka-GE"/>
              </w:rPr>
              <w:t>B</w:t>
            </w:r>
            <w:r w:rsidR="005A3346" w:rsidRPr="00F10330">
              <w:rPr>
                <w:rFonts w:ascii="Sylfaen" w:eastAsia="Times New Roman" w:hAnsi="Sylfaen" w:cs="Times New Roman"/>
                <w:color w:val="000000"/>
                <w:sz w:val="20"/>
                <w:lang w:val="ka-GE"/>
              </w:rPr>
              <w:t xml:space="preserve"> ჰეპატიტის და პოლიომიელიტის </w:t>
            </w:r>
            <w:r w:rsidR="005A3346" w:rsidRPr="00F10330">
              <w:rPr>
                <w:rFonts w:ascii="Sylfaen" w:eastAsia="Times New Roman" w:hAnsi="Sylfaen" w:cs="Sylfaen"/>
                <w:color w:val="000000"/>
                <w:sz w:val="20"/>
                <w:lang w:val="ka-GE"/>
              </w:rPr>
              <w:t xml:space="preserve"> ვაქც</w:t>
            </w:r>
            <w:r w:rsidR="002B36B2">
              <w:rPr>
                <w:rFonts w:ascii="Sylfaen" w:eastAsia="Times New Roman" w:hAnsi="Sylfaen" w:cs="Sylfaen"/>
                <w:color w:val="000000"/>
                <w:sz w:val="20"/>
                <w:lang w:val="ka-GE"/>
              </w:rPr>
              <w:t>ინებ</w:t>
            </w:r>
            <w:r w:rsidR="005A3346" w:rsidRPr="00F10330">
              <w:rPr>
                <w:rFonts w:ascii="Sylfaen" w:eastAsia="Times New Roman" w:hAnsi="Sylfaen" w:cs="Sylfaen"/>
                <w:color w:val="000000"/>
                <w:sz w:val="20"/>
                <w:lang w:val="ka-GE"/>
              </w:rPr>
              <w:t>ის</w:t>
            </w:r>
            <w:r w:rsidR="005A3346" w:rsidRPr="00F10330">
              <w:rPr>
                <w:rFonts w:eastAsia="Times New Roman" w:cs="Times New Roman"/>
                <w:color w:val="000000"/>
                <w:sz w:val="20"/>
                <w:lang w:val="ka-GE"/>
              </w:rPr>
              <w:t xml:space="preserve"> 3 </w:t>
            </w:r>
            <w:r w:rsidR="005A3346" w:rsidRPr="00F10330">
              <w:rPr>
                <w:rFonts w:ascii="Sylfaen" w:eastAsia="Times New Roman" w:hAnsi="Sylfaen" w:cs="Sylfaen"/>
                <w:color w:val="000000"/>
                <w:sz w:val="20"/>
                <w:lang w:val="ka-GE"/>
              </w:rPr>
              <w:t>დოზა</w:t>
            </w:r>
            <w:r w:rsidR="00C23CF6" w:rsidRPr="00F10330">
              <w:rPr>
                <w:rFonts w:eastAsia="Times New Roman" w:cs="Times New Roman"/>
                <w:color w:val="000000"/>
                <w:sz w:val="20"/>
                <w:lang w:val="ka-GE"/>
              </w:rPr>
              <w:t xml:space="preserve"> </w:t>
            </w:r>
          </w:p>
        </w:tc>
        <w:tc>
          <w:tcPr>
            <w:tcW w:w="2070" w:type="dxa"/>
            <w:tcBorders>
              <w:top w:val="nil"/>
              <w:left w:val="nil"/>
              <w:bottom w:val="single" w:sz="4" w:space="0" w:color="auto"/>
              <w:right w:val="single" w:sz="4" w:space="0" w:color="auto"/>
            </w:tcBorders>
            <w:shd w:val="clear" w:color="auto" w:fill="auto"/>
          </w:tcPr>
          <w:p w14:paraId="59FD64DB" w14:textId="6EE7F2C8" w:rsidR="000D4266" w:rsidRDefault="005F6DF5" w:rsidP="0005664E">
            <w:pPr>
              <w:spacing w:after="0" w:line="240" w:lineRule="auto"/>
              <w:jc w:val="both"/>
              <w:rPr>
                <w:rFonts w:eastAsia="Times New Roman" w:cs="Times New Roman"/>
                <w:color w:val="000000"/>
                <w:sz w:val="20"/>
              </w:rPr>
            </w:pPr>
            <w:r>
              <w:rPr>
                <w:rFonts w:ascii="Sylfaen" w:eastAsia="Times New Roman" w:hAnsi="Sylfaen" w:cs="Times New Roman"/>
                <w:color w:val="000000"/>
                <w:sz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tcPr>
          <w:p w14:paraId="69131786" w14:textId="77777777" w:rsidR="000D4266" w:rsidRDefault="00C23CF6" w:rsidP="0005664E">
            <w:pPr>
              <w:spacing w:after="0" w:line="240" w:lineRule="auto"/>
              <w:jc w:val="both"/>
              <w:rPr>
                <w:rFonts w:eastAsia="Times New Roman" w:cs="Times New Roman"/>
                <w:color w:val="000000"/>
                <w:sz w:val="20"/>
              </w:rPr>
            </w:pPr>
            <w:r w:rsidRPr="00F10330">
              <w:rPr>
                <w:rFonts w:eastAsia="Times New Roman" w:cs="Times New Roman"/>
                <w:color w:val="000000"/>
                <w:sz w:val="20"/>
              </w:rPr>
              <w:t xml:space="preserve">12 </w:t>
            </w:r>
            <w:r w:rsidRPr="00F10330">
              <w:rPr>
                <w:rFonts w:ascii="Sylfaen" w:eastAsia="Times New Roman" w:hAnsi="Sylfaen" w:cs="Times New Roman"/>
                <w:color w:val="000000"/>
                <w:sz w:val="20"/>
                <w:lang w:val="ka-GE"/>
              </w:rPr>
              <w:t>თვისათვის</w:t>
            </w:r>
          </w:p>
        </w:tc>
      </w:tr>
      <w:tr w:rsidR="000C7657" w:rsidRPr="00480D07" w14:paraId="26488AF2" w14:textId="77777777" w:rsidTr="00916773">
        <w:trPr>
          <w:trHeight w:val="530"/>
        </w:trPr>
        <w:tc>
          <w:tcPr>
            <w:tcW w:w="1260" w:type="dxa"/>
            <w:tcBorders>
              <w:top w:val="nil"/>
              <w:left w:val="single" w:sz="4" w:space="0" w:color="auto"/>
              <w:bottom w:val="single" w:sz="4" w:space="0" w:color="auto"/>
              <w:right w:val="single" w:sz="4" w:space="0" w:color="auto"/>
            </w:tcBorders>
            <w:shd w:val="clear" w:color="auto" w:fill="auto"/>
          </w:tcPr>
          <w:p w14:paraId="1BF892C1" w14:textId="77777777" w:rsidR="000D4266" w:rsidRDefault="00C23CF6" w:rsidP="0005664E">
            <w:pPr>
              <w:spacing w:after="0" w:line="240" w:lineRule="auto"/>
              <w:jc w:val="both"/>
              <w:rPr>
                <w:rFonts w:ascii="Sylfaen" w:eastAsia="Times New Roman" w:hAnsi="Sylfaen" w:cs="Times New Roman"/>
                <w:color w:val="000000"/>
                <w:sz w:val="20"/>
                <w:lang w:val="ka-GE"/>
              </w:rPr>
            </w:pPr>
            <w:r w:rsidRPr="00F10330">
              <w:rPr>
                <w:rFonts w:eastAsia="Times New Roman" w:cs="Times New Roman"/>
                <w:color w:val="000000"/>
                <w:sz w:val="20"/>
              </w:rPr>
              <w:t xml:space="preserve">2013 </w:t>
            </w:r>
            <w:r w:rsidR="001C6A4C" w:rsidRPr="00F10330">
              <w:rPr>
                <w:rFonts w:ascii="Sylfaen" w:eastAsia="Times New Roman" w:hAnsi="Sylfaen" w:cs="Times New Roman"/>
                <w:color w:val="000000"/>
                <w:sz w:val="20"/>
                <w:lang w:val="ka-GE"/>
              </w:rPr>
              <w:t xml:space="preserve">წლის </w:t>
            </w:r>
            <w:r w:rsidR="005A3346" w:rsidRPr="00F10330">
              <w:rPr>
                <w:rFonts w:ascii="Sylfaen" w:eastAsia="Times New Roman" w:hAnsi="Sylfaen" w:cs="Times New Roman"/>
                <w:color w:val="000000"/>
                <w:sz w:val="20"/>
                <w:lang w:val="ka-GE"/>
              </w:rPr>
              <w:t>კოჰორტა</w:t>
            </w:r>
            <w:r w:rsidR="00AD023E" w:rsidRPr="00F10330">
              <w:rPr>
                <w:rFonts w:ascii="Sylfaen" w:eastAsia="Times New Roman" w:hAnsi="Sylfaen" w:cs="Times New Roman"/>
                <w:color w:val="000000"/>
                <w:sz w:val="20"/>
                <w:lang w:val="ka-GE"/>
              </w:rPr>
              <w:t>ში</w:t>
            </w:r>
          </w:p>
        </w:tc>
        <w:tc>
          <w:tcPr>
            <w:tcW w:w="5310" w:type="dxa"/>
            <w:tcBorders>
              <w:top w:val="nil"/>
              <w:left w:val="nil"/>
              <w:bottom w:val="single" w:sz="4" w:space="0" w:color="auto"/>
              <w:right w:val="single" w:sz="4" w:space="0" w:color="auto"/>
            </w:tcBorders>
            <w:shd w:val="clear" w:color="auto" w:fill="auto"/>
          </w:tcPr>
          <w:p w14:paraId="2A22C9E3" w14:textId="77777777" w:rsidR="000D4266" w:rsidRDefault="00CD433B" w:rsidP="009F24A4">
            <w:pPr>
              <w:spacing w:after="0" w:line="240" w:lineRule="auto"/>
              <w:rPr>
                <w:rFonts w:ascii="Sylfaen" w:eastAsia="Times New Roman" w:hAnsi="Sylfaen" w:cs="Times New Roman"/>
                <w:color w:val="000000"/>
                <w:sz w:val="20"/>
                <w:lang w:val="ka-GE"/>
              </w:rPr>
            </w:pPr>
            <w:r w:rsidRPr="00F10330">
              <w:rPr>
                <w:rFonts w:ascii="Sylfaen" w:eastAsia="Times New Roman" w:hAnsi="Sylfaen" w:cs="Sylfaen"/>
                <w:color w:val="000000"/>
                <w:sz w:val="20"/>
                <w:lang w:val="ka-GE"/>
              </w:rPr>
              <w:t>დიფთერიის</w:t>
            </w:r>
            <w:r w:rsidR="00A46718" w:rsidRPr="00F10330">
              <w:rPr>
                <w:rFonts w:eastAsia="Times New Roman" w:cs="Times New Roman"/>
                <w:color w:val="000000"/>
                <w:sz w:val="20"/>
                <w:lang w:val="ka-GE"/>
              </w:rPr>
              <w:t xml:space="preserve">, </w:t>
            </w:r>
            <w:r w:rsidR="00A46718" w:rsidRPr="00F10330">
              <w:rPr>
                <w:rFonts w:ascii="Sylfaen" w:eastAsia="Times New Roman" w:hAnsi="Sylfaen" w:cs="Sylfaen"/>
                <w:color w:val="000000"/>
                <w:sz w:val="20"/>
                <w:lang w:val="ka-GE"/>
              </w:rPr>
              <w:t>ტეტანუსის</w:t>
            </w:r>
            <w:r w:rsidR="00A46718" w:rsidRPr="00F10330">
              <w:rPr>
                <w:rFonts w:eastAsia="Times New Roman" w:cs="Times New Roman"/>
                <w:color w:val="000000"/>
                <w:sz w:val="20"/>
                <w:lang w:val="ka-GE"/>
              </w:rPr>
              <w:t xml:space="preserve">, </w:t>
            </w:r>
            <w:r w:rsidR="00AD023E" w:rsidRPr="00F10330">
              <w:rPr>
                <w:rFonts w:ascii="Sylfaen" w:eastAsia="Times New Roman" w:hAnsi="Sylfaen" w:cs="Sylfaen"/>
                <w:color w:val="000000"/>
                <w:sz w:val="20"/>
                <w:lang w:val="ka-GE"/>
              </w:rPr>
              <w:t>ყივანახველის</w:t>
            </w:r>
            <w:r w:rsidR="00A46718" w:rsidRPr="00F10330">
              <w:rPr>
                <w:rFonts w:ascii="Sylfaen" w:eastAsia="Times New Roman" w:hAnsi="Sylfaen" w:cs="Times New Roman"/>
                <w:color w:val="000000"/>
                <w:sz w:val="20"/>
                <w:lang w:val="ka-GE"/>
              </w:rPr>
              <w:t xml:space="preserve"> და პოლიომიელიტის </w:t>
            </w:r>
            <w:r w:rsidR="00A46718" w:rsidRPr="00F10330">
              <w:rPr>
                <w:rFonts w:ascii="Sylfaen" w:eastAsia="Times New Roman" w:hAnsi="Sylfaen" w:cs="Sylfaen"/>
                <w:color w:val="000000"/>
                <w:sz w:val="20"/>
                <w:lang w:val="ka-GE"/>
              </w:rPr>
              <w:t>ვაქცინების 4 დოზა</w:t>
            </w:r>
            <w:r w:rsidR="00C23CF6" w:rsidRPr="00F10330">
              <w:rPr>
                <w:rFonts w:eastAsia="Times New Roman" w:cs="Times New Roman"/>
                <w:color w:val="000000"/>
                <w:sz w:val="20"/>
                <w:lang w:val="ka-GE"/>
              </w:rPr>
              <w:t xml:space="preserve">, </w:t>
            </w:r>
            <w:r w:rsidR="00717BAD" w:rsidRPr="00F10330">
              <w:rPr>
                <w:rFonts w:eastAsia="Times New Roman" w:cs="Times New Roman"/>
                <w:color w:val="000000"/>
                <w:sz w:val="20"/>
                <w:lang w:val="ka-GE"/>
              </w:rPr>
              <w:t>Hi</w:t>
            </w:r>
            <w:r w:rsidR="00717BAD">
              <w:rPr>
                <w:rFonts w:eastAsia="Times New Roman" w:cs="Times New Roman"/>
                <w:color w:val="000000"/>
                <w:sz w:val="20"/>
              </w:rPr>
              <w:t>b</w:t>
            </w:r>
            <w:r w:rsidR="00717BAD" w:rsidRPr="00F10330">
              <w:rPr>
                <w:rFonts w:eastAsia="Times New Roman" w:cs="Times New Roman"/>
                <w:color w:val="000000"/>
                <w:sz w:val="20"/>
                <w:lang w:val="ka-GE"/>
              </w:rPr>
              <w:t xml:space="preserve"> </w:t>
            </w:r>
            <w:r w:rsidR="00A46718" w:rsidRPr="00F10330">
              <w:rPr>
                <w:rFonts w:ascii="Sylfaen" w:eastAsia="Times New Roman" w:hAnsi="Sylfaen" w:cs="Times New Roman"/>
                <w:color w:val="000000"/>
                <w:sz w:val="20"/>
                <w:lang w:val="ka-GE"/>
              </w:rPr>
              <w:t xml:space="preserve">და </w:t>
            </w:r>
            <w:r w:rsidR="00AD023E" w:rsidRPr="00F10330">
              <w:rPr>
                <w:rFonts w:eastAsia="Times New Roman" w:cs="Times New Roman"/>
                <w:color w:val="000000"/>
                <w:sz w:val="20"/>
                <w:lang w:val="ka-GE"/>
              </w:rPr>
              <w:t>B</w:t>
            </w:r>
            <w:r w:rsidR="00A46718" w:rsidRPr="00F10330">
              <w:rPr>
                <w:rFonts w:ascii="Sylfaen" w:eastAsia="Times New Roman" w:hAnsi="Sylfaen" w:cs="Times New Roman"/>
                <w:color w:val="000000"/>
                <w:sz w:val="20"/>
                <w:lang w:val="ka-GE"/>
              </w:rPr>
              <w:t xml:space="preserve"> ჰეპატიტის საწინააღმდეგო </w:t>
            </w:r>
            <w:r w:rsidR="00C23CF6" w:rsidRPr="00F10330">
              <w:rPr>
                <w:rFonts w:eastAsia="Times New Roman" w:cs="Times New Roman"/>
                <w:color w:val="000000"/>
                <w:sz w:val="20"/>
                <w:lang w:val="ka-GE"/>
              </w:rPr>
              <w:t xml:space="preserve">3 </w:t>
            </w:r>
            <w:r w:rsidR="00A46718" w:rsidRPr="00F10330">
              <w:rPr>
                <w:rFonts w:ascii="Sylfaen" w:eastAsia="Times New Roman" w:hAnsi="Sylfaen" w:cs="Times New Roman"/>
                <w:color w:val="000000"/>
                <w:sz w:val="20"/>
                <w:lang w:val="ka-GE"/>
              </w:rPr>
              <w:t>დოზა</w:t>
            </w:r>
            <w:r w:rsidR="00C23CF6" w:rsidRPr="00F10330">
              <w:rPr>
                <w:rFonts w:eastAsia="Times New Roman" w:cs="Times New Roman"/>
                <w:color w:val="000000"/>
                <w:sz w:val="20"/>
                <w:lang w:val="ka-GE"/>
              </w:rPr>
              <w:t xml:space="preserve"> </w:t>
            </w:r>
            <w:r w:rsidR="00A46718" w:rsidRPr="00F10330">
              <w:rPr>
                <w:rFonts w:ascii="Sylfaen" w:eastAsia="Times New Roman" w:hAnsi="Sylfaen" w:cs="Times New Roman"/>
                <w:color w:val="000000"/>
                <w:sz w:val="20"/>
                <w:lang w:val="ka-GE"/>
              </w:rPr>
              <w:t>და</w:t>
            </w:r>
            <w:r w:rsidR="00A46718" w:rsidRPr="00F10330">
              <w:rPr>
                <w:rFonts w:eastAsia="Times New Roman" w:cs="Times New Roman"/>
                <w:color w:val="000000"/>
                <w:sz w:val="20"/>
                <w:lang w:val="ka-GE"/>
              </w:rPr>
              <w:t xml:space="preserve"> MMR</w:t>
            </w:r>
            <w:r w:rsidR="002B36B2">
              <w:rPr>
                <w:rFonts w:ascii="Sylfaen" w:eastAsia="Times New Roman" w:hAnsi="Sylfaen" w:cs="Times New Roman"/>
                <w:color w:val="000000"/>
                <w:sz w:val="20"/>
                <w:lang w:val="ka-GE"/>
              </w:rPr>
              <w:t>-</w:t>
            </w:r>
            <w:r w:rsidR="00A46718" w:rsidRPr="00F10330">
              <w:rPr>
                <w:rFonts w:ascii="Sylfaen" w:eastAsia="Times New Roman" w:hAnsi="Sylfaen" w:cs="Times New Roman"/>
                <w:color w:val="000000"/>
                <w:sz w:val="20"/>
                <w:lang w:val="ka-GE"/>
              </w:rPr>
              <w:t xml:space="preserve">ის </w:t>
            </w:r>
            <w:r w:rsidR="00C23CF6" w:rsidRPr="00F10330">
              <w:rPr>
                <w:rFonts w:eastAsia="Times New Roman" w:cs="Times New Roman"/>
                <w:color w:val="000000"/>
                <w:sz w:val="20"/>
                <w:lang w:val="ka-GE"/>
              </w:rPr>
              <w:t xml:space="preserve">1 </w:t>
            </w:r>
            <w:r w:rsidR="00A46718" w:rsidRPr="00F10330">
              <w:rPr>
                <w:rFonts w:ascii="Sylfaen" w:eastAsia="Times New Roman" w:hAnsi="Sylfaen" w:cs="Times New Roman"/>
                <w:color w:val="000000"/>
                <w:sz w:val="20"/>
                <w:lang w:val="ka-GE"/>
              </w:rPr>
              <w:t>დოზა</w:t>
            </w:r>
          </w:p>
        </w:tc>
        <w:tc>
          <w:tcPr>
            <w:tcW w:w="2070" w:type="dxa"/>
            <w:tcBorders>
              <w:top w:val="nil"/>
              <w:left w:val="nil"/>
              <w:bottom w:val="single" w:sz="4" w:space="0" w:color="auto"/>
              <w:right w:val="single" w:sz="4" w:space="0" w:color="auto"/>
            </w:tcBorders>
            <w:shd w:val="clear" w:color="auto" w:fill="auto"/>
          </w:tcPr>
          <w:p w14:paraId="13A7BFCA" w14:textId="172C4460" w:rsidR="000D4266" w:rsidRDefault="005F6DF5" w:rsidP="0005664E">
            <w:pPr>
              <w:spacing w:after="0" w:line="240" w:lineRule="auto"/>
              <w:jc w:val="both"/>
              <w:rPr>
                <w:rFonts w:eastAsia="Times New Roman" w:cs="Times New Roman"/>
                <w:color w:val="000000"/>
                <w:sz w:val="20"/>
              </w:rPr>
            </w:pPr>
            <w:r>
              <w:rPr>
                <w:rFonts w:ascii="Sylfaen" w:eastAsia="Times New Roman" w:hAnsi="Sylfaen" w:cs="Times New Roman"/>
                <w:color w:val="000000"/>
                <w:sz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tcPr>
          <w:p w14:paraId="2575764F" w14:textId="77777777" w:rsidR="000D4266" w:rsidRDefault="00C23CF6" w:rsidP="0005664E">
            <w:pPr>
              <w:spacing w:after="0" w:line="240" w:lineRule="auto"/>
              <w:jc w:val="both"/>
              <w:rPr>
                <w:rFonts w:eastAsia="Times New Roman" w:cs="Times New Roman"/>
                <w:color w:val="000000"/>
                <w:sz w:val="20"/>
              </w:rPr>
            </w:pPr>
            <w:r w:rsidRPr="00F10330">
              <w:rPr>
                <w:rFonts w:eastAsia="Times New Roman" w:cs="Times New Roman"/>
                <w:color w:val="000000"/>
                <w:sz w:val="20"/>
              </w:rPr>
              <w:t>2</w:t>
            </w:r>
            <w:r w:rsidRPr="00F10330">
              <w:rPr>
                <w:rFonts w:ascii="Sylfaen" w:eastAsia="Times New Roman" w:hAnsi="Sylfaen" w:cs="Times New Roman"/>
                <w:color w:val="000000"/>
                <w:sz w:val="20"/>
                <w:lang w:val="ka-GE"/>
              </w:rPr>
              <w:t>4</w:t>
            </w:r>
            <w:r w:rsidRPr="00F10330">
              <w:rPr>
                <w:rFonts w:eastAsia="Times New Roman" w:cs="Times New Roman"/>
                <w:color w:val="000000"/>
                <w:sz w:val="20"/>
              </w:rPr>
              <w:t xml:space="preserve"> </w:t>
            </w:r>
            <w:r w:rsidRPr="00F10330">
              <w:rPr>
                <w:rFonts w:ascii="Sylfaen" w:eastAsia="Times New Roman" w:hAnsi="Sylfaen" w:cs="Times New Roman"/>
                <w:color w:val="000000"/>
                <w:sz w:val="20"/>
                <w:lang w:val="ka-GE"/>
              </w:rPr>
              <w:t>თვისათვის</w:t>
            </w:r>
          </w:p>
        </w:tc>
      </w:tr>
      <w:tr w:rsidR="000C7657" w:rsidRPr="00480D07" w14:paraId="6FD4B740" w14:textId="77777777" w:rsidTr="00916773">
        <w:trPr>
          <w:trHeight w:val="530"/>
        </w:trPr>
        <w:tc>
          <w:tcPr>
            <w:tcW w:w="1260" w:type="dxa"/>
            <w:tcBorders>
              <w:top w:val="nil"/>
              <w:left w:val="single" w:sz="4" w:space="0" w:color="auto"/>
              <w:bottom w:val="single" w:sz="4" w:space="0" w:color="auto"/>
              <w:right w:val="single" w:sz="4" w:space="0" w:color="auto"/>
            </w:tcBorders>
            <w:shd w:val="clear" w:color="auto" w:fill="auto"/>
          </w:tcPr>
          <w:p w14:paraId="48071C03" w14:textId="77777777" w:rsidR="000D4266" w:rsidRDefault="00C23CF6" w:rsidP="0005664E">
            <w:pPr>
              <w:spacing w:after="0" w:line="240" w:lineRule="auto"/>
              <w:jc w:val="both"/>
              <w:rPr>
                <w:rFonts w:eastAsia="Times New Roman" w:cs="Times New Roman"/>
                <w:color w:val="000000"/>
                <w:sz w:val="20"/>
              </w:rPr>
            </w:pPr>
            <w:r w:rsidRPr="00F10330">
              <w:rPr>
                <w:rFonts w:eastAsia="Times New Roman" w:cs="Times New Roman"/>
                <w:color w:val="000000"/>
                <w:sz w:val="20"/>
              </w:rPr>
              <w:t xml:space="preserve">2009 </w:t>
            </w:r>
            <w:r w:rsidR="001C6A4C" w:rsidRPr="00F10330">
              <w:rPr>
                <w:rFonts w:ascii="Sylfaen" w:eastAsia="Times New Roman" w:hAnsi="Sylfaen" w:cs="Times New Roman"/>
                <w:color w:val="000000"/>
                <w:sz w:val="20"/>
                <w:lang w:val="ka-GE"/>
              </w:rPr>
              <w:t xml:space="preserve">წლის </w:t>
            </w:r>
            <w:r w:rsidR="005A3346" w:rsidRPr="00F10330">
              <w:rPr>
                <w:rFonts w:ascii="Sylfaen" w:eastAsia="Times New Roman" w:hAnsi="Sylfaen" w:cs="Times New Roman"/>
                <w:color w:val="000000"/>
                <w:sz w:val="20"/>
                <w:lang w:val="ka-GE"/>
              </w:rPr>
              <w:t>კოჰორტა</w:t>
            </w:r>
            <w:r w:rsidR="00AD023E" w:rsidRPr="00F10330">
              <w:rPr>
                <w:rFonts w:ascii="Sylfaen" w:eastAsia="Times New Roman" w:hAnsi="Sylfaen" w:cs="Times New Roman"/>
                <w:color w:val="000000"/>
                <w:sz w:val="20"/>
                <w:lang w:val="ka-GE"/>
              </w:rPr>
              <w:t>ში</w:t>
            </w:r>
          </w:p>
        </w:tc>
        <w:tc>
          <w:tcPr>
            <w:tcW w:w="5310" w:type="dxa"/>
            <w:tcBorders>
              <w:top w:val="nil"/>
              <w:left w:val="nil"/>
              <w:bottom w:val="single" w:sz="4" w:space="0" w:color="auto"/>
              <w:right w:val="single" w:sz="4" w:space="0" w:color="auto"/>
            </w:tcBorders>
            <w:shd w:val="clear" w:color="auto" w:fill="auto"/>
          </w:tcPr>
          <w:p w14:paraId="53CA7E79" w14:textId="77777777" w:rsidR="000D4266" w:rsidRDefault="00CD433B" w:rsidP="009F24A4">
            <w:pPr>
              <w:spacing w:after="0" w:line="240" w:lineRule="auto"/>
              <w:rPr>
                <w:rFonts w:eastAsia="Times New Roman" w:cs="Times New Roman"/>
                <w:color w:val="000000"/>
                <w:sz w:val="20"/>
              </w:rPr>
            </w:pPr>
            <w:r w:rsidRPr="00F10330">
              <w:rPr>
                <w:rFonts w:ascii="Sylfaen" w:eastAsia="Times New Roman" w:hAnsi="Sylfaen" w:cs="Sylfaen"/>
                <w:color w:val="000000"/>
                <w:sz w:val="20"/>
              </w:rPr>
              <w:t>დიფთერიის</w:t>
            </w:r>
            <w:r w:rsidR="00A46718" w:rsidRPr="00F10330">
              <w:rPr>
                <w:rFonts w:eastAsia="Times New Roman" w:cs="Times New Roman"/>
                <w:color w:val="000000"/>
                <w:sz w:val="20"/>
              </w:rPr>
              <w:t xml:space="preserve">, </w:t>
            </w:r>
            <w:r w:rsidR="00A46718" w:rsidRPr="00F10330">
              <w:rPr>
                <w:rFonts w:ascii="Sylfaen" w:eastAsia="Times New Roman" w:hAnsi="Sylfaen" w:cs="Sylfaen"/>
                <w:color w:val="000000"/>
                <w:sz w:val="20"/>
              </w:rPr>
              <w:t>ტეტანუსის</w:t>
            </w:r>
            <w:r w:rsidR="00A46718" w:rsidRPr="00F10330">
              <w:rPr>
                <w:rFonts w:eastAsia="Times New Roman" w:cs="Times New Roman"/>
                <w:color w:val="000000"/>
                <w:sz w:val="20"/>
              </w:rPr>
              <w:t xml:space="preserve"> </w:t>
            </w:r>
            <w:r w:rsidR="00A46718" w:rsidRPr="00F10330">
              <w:rPr>
                <w:rFonts w:ascii="Sylfaen" w:eastAsia="Times New Roman" w:hAnsi="Sylfaen" w:cs="Sylfaen"/>
                <w:color w:val="000000"/>
                <w:sz w:val="20"/>
              </w:rPr>
              <w:t>და</w:t>
            </w:r>
            <w:r w:rsidR="00A46718" w:rsidRPr="00F10330">
              <w:rPr>
                <w:rFonts w:eastAsia="Times New Roman" w:cs="Times New Roman"/>
                <w:color w:val="000000"/>
                <w:sz w:val="20"/>
              </w:rPr>
              <w:t xml:space="preserve"> </w:t>
            </w:r>
            <w:r w:rsidR="00A46718" w:rsidRPr="00F10330">
              <w:rPr>
                <w:rFonts w:ascii="Sylfaen" w:eastAsia="Times New Roman" w:hAnsi="Sylfaen" w:cs="Sylfaen"/>
                <w:color w:val="000000"/>
                <w:sz w:val="20"/>
              </w:rPr>
              <w:t>პოლი</w:t>
            </w:r>
            <w:r w:rsidR="00A46718" w:rsidRPr="00F10330">
              <w:rPr>
                <w:rFonts w:ascii="Sylfaen" w:eastAsia="Times New Roman" w:hAnsi="Sylfaen" w:cs="Sylfaen"/>
                <w:color w:val="000000"/>
                <w:sz w:val="20"/>
                <w:lang w:val="ka-GE"/>
              </w:rPr>
              <w:t>მიელიტის</w:t>
            </w:r>
            <w:r w:rsidR="00A46718" w:rsidRPr="00F10330">
              <w:rPr>
                <w:rFonts w:eastAsia="Times New Roman" w:cs="Times New Roman"/>
                <w:color w:val="000000"/>
                <w:sz w:val="20"/>
              </w:rPr>
              <w:t xml:space="preserve"> </w:t>
            </w:r>
            <w:r w:rsidR="00A46718" w:rsidRPr="00F10330">
              <w:rPr>
                <w:rFonts w:ascii="Sylfaen" w:eastAsia="Times New Roman" w:hAnsi="Sylfaen" w:cs="Sylfaen"/>
                <w:color w:val="000000"/>
                <w:sz w:val="20"/>
              </w:rPr>
              <w:t>ვაქცინების</w:t>
            </w:r>
            <w:r w:rsidR="00A46718" w:rsidRPr="00F10330">
              <w:rPr>
                <w:rFonts w:eastAsia="Times New Roman" w:cs="Times New Roman"/>
                <w:color w:val="000000"/>
                <w:sz w:val="20"/>
              </w:rPr>
              <w:t xml:space="preserve"> 5 </w:t>
            </w:r>
            <w:r w:rsidR="00A46718" w:rsidRPr="00F10330">
              <w:rPr>
                <w:rFonts w:ascii="Sylfaen" w:eastAsia="Times New Roman" w:hAnsi="Sylfaen" w:cs="Sylfaen"/>
                <w:color w:val="000000"/>
                <w:sz w:val="20"/>
              </w:rPr>
              <w:t>დოზა</w:t>
            </w:r>
            <w:r w:rsidR="00A46718" w:rsidRPr="00F10330">
              <w:rPr>
                <w:rFonts w:eastAsia="Times New Roman" w:cs="Times New Roman"/>
                <w:color w:val="000000"/>
                <w:sz w:val="20"/>
              </w:rPr>
              <w:t xml:space="preserve">, </w:t>
            </w:r>
            <w:r w:rsidR="00AD023E" w:rsidRPr="00F10330">
              <w:rPr>
                <w:rFonts w:ascii="Sylfaen" w:eastAsia="Times New Roman" w:hAnsi="Sylfaen" w:cs="Sylfaen"/>
                <w:color w:val="000000"/>
                <w:sz w:val="20"/>
                <w:lang w:val="ka-GE"/>
              </w:rPr>
              <w:t>ყივანახველის</w:t>
            </w:r>
            <w:r w:rsidR="00A46718" w:rsidRPr="00F10330">
              <w:rPr>
                <w:rFonts w:ascii="Sylfaen" w:eastAsia="Times New Roman" w:hAnsi="Sylfaen" w:cs="Times New Roman"/>
                <w:color w:val="000000"/>
                <w:sz w:val="20"/>
                <w:lang w:val="ka-GE"/>
              </w:rPr>
              <w:t xml:space="preserve"> </w:t>
            </w:r>
            <w:r w:rsidR="00A46718" w:rsidRPr="00F10330">
              <w:rPr>
                <w:rFonts w:eastAsia="Times New Roman" w:cs="Times New Roman"/>
                <w:color w:val="000000"/>
                <w:sz w:val="20"/>
              </w:rPr>
              <w:t xml:space="preserve"> </w:t>
            </w:r>
            <w:r w:rsidR="00A46718" w:rsidRPr="00F10330">
              <w:rPr>
                <w:rFonts w:ascii="Sylfaen" w:eastAsia="Times New Roman" w:hAnsi="Sylfaen" w:cs="Sylfaen"/>
                <w:color w:val="000000"/>
                <w:sz w:val="20"/>
              </w:rPr>
              <w:t>საწინააღმდეგო</w:t>
            </w:r>
            <w:r w:rsidR="00A46718" w:rsidRPr="00F10330">
              <w:rPr>
                <w:rFonts w:eastAsia="Times New Roman" w:cs="Times New Roman"/>
                <w:color w:val="000000"/>
                <w:sz w:val="20"/>
              </w:rPr>
              <w:t xml:space="preserve"> 4 </w:t>
            </w:r>
            <w:r w:rsidR="00A46718" w:rsidRPr="00F10330">
              <w:rPr>
                <w:rFonts w:ascii="Sylfaen" w:eastAsia="Times New Roman" w:hAnsi="Sylfaen" w:cs="Sylfaen"/>
                <w:color w:val="000000"/>
                <w:sz w:val="20"/>
              </w:rPr>
              <w:t>დოზა</w:t>
            </w:r>
            <w:r w:rsidR="00A46718" w:rsidRPr="00F10330">
              <w:rPr>
                <w:rFonts w:eastAsia="Times New Roman" w:cs="Times New Roman"/>
                <w:color w:val="000000"/>
                <w:sz w:val="20"/>
              </w:rPr>
              <w:t xml:space="preserve">, </w:t>
            </w:r>
            <w:r w:rsidR="00AD023E" w:rsidRPr="00F10330">
              <w:rPr>
                <w:rFonts w:eastAsia="Times New Roman" w:cs="Times New Roman"/>
                <w:color w:val="000000"/>
                <w:sz w:val="20"/>
                <w:lang w:val="ka-GE"/>
              </w:rPr>
              <w:t>B</w:t>
            </w:r>
            <w:r w:rsidR="00A46718" w:rsidRPr="00F10330">
              <w:rPr>
                <w:rFonts w:ascii="Sylfaen" w:eastAsia="Times New Roman" w:hAnsi="Sylfaen" w:cs="Sylfaen"/>
                <w:color w:val="000000"/>
                <w:sz w:val="20"/>
              </w:rPr>
              <w:t xml:space="preserve"> ჰეპატიტის საწინააღმდეგო </w:t>
            </w:r>
            <w:r w:rsidR="00A46718" w:rsidRPr="00F10330">
              <w:rPr>
                <w:rFonts w:eastAsia="Times New Roman" w:cs="Times New Roman"/>
                <w:color w:val="000000"/>
                <w:sz w:val="20"/>
              </w:rPr>
              <w:t xml:space="preserve">3 </w:t>
            </w:r>
            <w:r w:rsidR="00A46718" w:rsidRPr="00F10330">
              <w:rPr>
                <w:rFonts w:ascii="Sylfaen" w:eastAsia="Times New Roman" w:hAnsi="Sylfaen" w:cs="Sylfaen"/>
                <w:color w:val="000000"/>
                <w:sz w:val="20"/>
              </w:rPr>
              <w:t>დოზა</w:t>
            </w:r>
            <w:r w:rsidR="00A46718" w:rsidRPr="00F10330">
              <w:rPr>
                <w:rFonts w:eastAsia="Times New Roman" w:cs="Times New Roman"/>
                <w:color w:val="000000"/>
                <w:sz w:val="20"/>
              </w:rPr>
              <w:t xml:space="preserve"> </w:t>
            </w:r>
            <w:r w:rsidR="00A46718" w:rsidRPr="00F10330">
              <w:rPr>
                <w:rFonts w:ascii="Sylfaen" w:eastAsia="Times New Roman" w:hAnsi="Sylfaen" w:cs="Sylfaen"/>
                <w:color w:val="000000"/>
                <w:sz w:val="20"/>
              </w:rPr>
              <w:t>და</w:t>
            </w:r>
            <w:r w:rsidR="00A46718" w:rsidRPr="00F10330">
              <w:rPr>
                <w:rFonts w:eastAsia="Times New Roman" w:cs="Times New Roman"/>
                <w:color w:val="000000"/>
                <w:sz w:val="20"/>
              </w:rPr>
              <w:t xml:space="preserve"> MMR</w:t>
            </w:r>
            <w:r w:rsidR="002B36B2">
              <w:rPr>
                <w:rFonts w:ascii="Sylfaen" w:eastAsia="Times New Roman" w:hAnsi="Sylfaen" w:cs="Times New Roman"/>
                <w:color w:val="000000"/>
                <w:sz w:val="20"/>
                <w:lang w:val="ka-GE"/>
              </w:rPr>
              <w:t>-</w:t>
            </w:r>
            <w:r w:rsidR="00A46718" w:rsidRPr="00F10330">
              <w:rPr>
                <w:rFonts w:ascii="Sylfaen" w:eastAsia="Times New Roman" w:hAnsi="Sylfaen" w:cs="Sylfaen"/>
                <w:color w:val="000000"/>
                <w:sz w:val="20"/>
              </w:rPr>
              <w:t>ის</w:t>
            </w:r>
            <w:r w:rsidR="00A46718" w:rsidRPr="00F10330">
              <w:rPr>
                <w:rFonts w:eastAsia="Times New Roman" w:cs="Times New Roman"/>
                <w:color w:val="000000"/>
                <w:sz w:val="20"/>
              </w:rPr>
              <w:t xml:space="preserve"> 2 </w:t>
            </w:r>
            <w:r w:rsidR="00A46718" w:rsidRPr="00F10330">
              <w:rPr>
                <w:rFonts w:ascii="Sylfaen" w:eastAsia="Times New Roman" w:hAnsi="Sylfaen" w:cs="Sylfaen"/>
                <w:color w:val="000000"/>
                <w:sz w:val="20"/>
              </w:rPr>
              <w:t>დოზა</w:t>
            </w:r>
            <w:r w:rsidR="00A46718" w:rsidRPr="00F10330">
              <w:rPr>
                <w:rFonts w:eastAsia="Times New Roman" w:cs="Times New Roman"/>
                <w:color w:val="000000"/>
                <w:sz w:val="20"/>
              </w:rPr>
              <w:t xml:space="preserve"> </w:t>
            </w:r>
          </w:p>
        </w:tc>
        <w:tc>
          <w:tcPr>
            <w:tcW w:w="2070" w:type="dxa"/>
            <w:tcBorders>
              <w:top w:val="nil"/>
              <w:left w:val="nil"/>
              <w:bottom w:val="single" w:sz="4" w:space="0" w:color="auto"/>
              <w:right w:val="single" w:sz="4" w:space="0" w:color="auto"/>
            </w:tcBorders>
            <w:shd w:val="clear" w:color="auto" w:fill="auto"/>
          </w:tcPr>
          <w:p w14:paraId="1A62CA91" w14:textId="58EFA309" w:rsidR="000D4266" w:rsidRDefault="005F6DF5" w:rsidP="0005664E">
            <w:pPr>
              <w:spacing w:after="0" w:line="240" w:lineRule="auto"/>
              <w:jc w:val="both"/>
              <w:rPr>
                <w:rFonts w:eastAsia="Times New Roman" w:cs="Times New Roman"/>
                <w:color w:val="000000"/>
                <w:sz w:val="20"/>
              </w:rPr>
            </w:pPr>
            <w:r>
              <w:rPr>
                <w:rFonts w:ascii="Sylfaen" w:eastAsia="Times New Roman" w:hAnsi="Sylfaen" w:cs="Times New Roman"/>
                <w:color w:val="000000"/>
                <w:sz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tcPr>
          <w:p w14:paraId="5B01D1A6" w14:textId="77777777" w:rsidR="000D4266" w:rsidRDefault="00C23CF6" w:rsidP="0005664E">
            <w:pPr>
              <w:spacing w:after="0" w:line="240" w:lineRule="auto"/>
              <w:jc w:val="both"/>
              <w:rPr>
                <w:rFonts w:eastAsia="Times New Roman" w:cs="Times New Roman"/>
                <w:color w:val="000000"/>
                <w:sz w:val="20"/>
              </w:rPr>
            </w:pPr>
            <w:r w:rsidRPr="00F10330">
              <w:rPr>
                <w:rFonts w:ascii="Sylfaen" w:eastAsia="Times New Roman" w:hAnsi="Sylfaen" w:cs="Times New Roman"/>
                <w:color w:val="000000"/>
                <w:sz w:val="20"/>
                <w:lang w:val="ka-GE"/>
              </w:rPr>
              <w:t>7</w:t>
            </w:r>
            <w:r w:rsidRPr="00F10330">
              <w:rPr>
                <w:rFonts w:eastAsia="Times New Roman" w:cs="Times New Roman"/>
                <w:color w:val="000000"/>
                <w:sz w:val="20"/>
              </w:rPr>
              <w:t xml:space="preserve">2 </w:t>
            </w:r>
            <w:r w:rsidRPr="00F10330">
              <w:rPr>
                <w:rFonts w:ascii="Sylfaen" w:eastAsia="Times New Roman" w:hAnsi="Sylfaen" w:cs="Times New Roman"/>
                <w:color w:val="000000"/>
                <w:sz w:val="20"/>
                <w:lang w:val="ka-GE"/>
              </w:rPr>
              <w:t>თვისათვის</w:t>
            </w:r>
          </w:p>
        </w:tc>
      </w:tr>
      <w:tr w:rsidR="004B2133" w:rsidRPr="00480D07" w14:paraId="2DF0087E" w14:textId="77777777" w:rsidTr="00916773">
        <w:trPr>
          <w:trHeight w:val="260"/>
        </w:trPr>
        <w:tc>
          <w:tcPr>
            <w:tcW w:w="1026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4E870C4F" w14:textId="22965924" w:rsidR="000D4266" w:rsidRDefault="00AD023E" w:rsidP="00FD5D6F">
            <w:pPr>
              <w:spacing w:after="0" w:line="240" w:lineRule="auto"/>
              <w:jc w:val="both"/>
              <w:rPr>
                <w:rFonts w:eastAsia="Times New Roman" w:cs="Times New Roman"/>
                <w:b/>
                <w:color w:val="000000"/>
                <w:sz w:val="20"/>
              </w:rPr>
            </w:pPr>
            <w:r w:rsidRPr="00F10330">
              <w:rPr>
                <w:rFonts w:ascii="Sylfaen" w:eastAsia="Times New Roman" w:hAnsi="Sylfaen" w:cs="Times New Roman"/>
                <w:b/>
                <w:color w:val="000000"/>
                <w:sz w:val="20"/>
                <w:lang w:val="ka-GE"/>
              </w:rPr>
              <w:t>სრული</w:t>
            </w:r>
            <w:r w:rsidR="00A46718" w:rsidRPr="00F10330">
              <w:rPr>
                <w:rFonts w:ascii="Sylfaen" w:eastAsia="Times New Roman" w:hAnsi="Sylfaen" w:cs="Times New Roman"/>
                <w:b/>
                <w:color w:val="000000"/>
                <w:sz w:val="20"/>
                <w:lang w:val="ka-GE"/>
              </w:rPr>
              <w:t xml:space="preserve"> </w:t>
            </w:r>
            <w:r w:rsidR="00565C06" w:rsidRPr="00F10330">
              <w:rPr>
                <w:rFonts w:ascii="Sylfaen" w:eastAsia="Times New Roman" w:hAnsi="Sylfaen" w:cs="Times New Roman"/>
                <w:b/>
                <w:color w:val="000000"/>
                <w:sz w:val="20"/>
                <w:lang w:val="ka-GE"/>
              </w:rPr>
              <w:t>კურსი</w:t>
            </w:r>
            <w:r w:rsidR="00A46718" w:rsidRPr="00F10330">
              <w:rPr>
                <w:rFonts w:eastAsia="Times New Roman" w:cs="Times New Roman"/>
                <w:b/>
                <w:color w:val="000000"/>
                <w:sz w:val="20"/>
              </w:rPr>
              <w:t xml:space="preserve"> </w:t>
            </w:r>
            <w:r w:rsidR="001B57D5" w:rsidRPr="00F10330">
              <w:rPr>
                <w:rFonts w:ascii="Sylfaen" w:eastAsia="Times New Roman" w:hAnsi="Sylfaen" w:cs="Times New Roman"/>
                <w:b/>
                <w:color w:val="000000"/>
                <w:sz w:val="20"/>
                <w:lang w:val="ka-GE"/>
              </w:rPr>
              <w:t xml:space="preserve">ასაკისთვის შესაბამისი </w:t>
            </w:r>
            <w:r w:rsidR="00A46718" w:rsidRPr="00F10330">
              <w:rPr>
                <w:rFonts w:ascii="Sylfaen" w:eastAsia="Times New Roman" w:hAnsi="Sylfaen" w:cs="Times New Roman"/>
                <w:b/>
                <w:color w:val="000000"/>
                <w:sz w:val="20"/>
                <w:lang w:val="ka-GE"/>
              </w:rPr>
              <w:t>ყველა ვაქცინ</w:t>
            </w:r>
            <w:r w:rsidRPr="00F10330">
              <w:rPr>
                <w:rFonts w:ascii="Sylfaen" w:eastAsia="Times New Roman" w:hAnsi="Sylfaen" w:cs="Times New Roman"/>
                <w:b/>
                <w:color w:val="000000"/>
                <w:sz w:val="20"/>
                <w:lang w:val="ka-GE"/>
              </w:rPr>
              <w:t>ით</w:t>
            </w:r>
          </w:p>
        </w:tc>
      </w:tr>
      <w:tr w:rsidR="000C7657" w:rsidRPr="00401DE0" w14:paraId="664D35B4" w14:textId="77777777" w:rsidTr="00916773">
        <w:trPr>
          <w:trHeight w:val="593"/>
        </w:trPr>
        <w:tc>
          <w:tcPr>
            <w:tcW w:w="1260" w:type="dxa"/>
            <w:tcBorders>
              <w:top w:val="nil"/>
              <w:left w:val="single" w:sz="4" w:space="0" w:color="auto"/>
              <w:bottom w:val="single" w:sz="4" w:space="0" w:color="auto"/>
              <w:right w:val="single" w:sz="4" w:space="0" w:color="auto"/>
            </w:tcBorders>
            <w:shd w:val="clear" w:color="auto" w:fill="auto"/>
            <w:hideMark/>
          </w:tcPr>
          <w:p w14:paraId="6C82A2C9" w14:textId="77777777" w:rsidR="000D4266" w:rsidRDefault="000604DF" w:rsidP="0005664E">
            <w:pPr>
              <w:spacing w:after="0" w:line="240" w:lineRule="auto"/>
              <w:jc w:val="both"/>
              <w:rPr>
                <w:rFonts w:eastAsia="Times New Roman" w:cs="Times New Roman"/>
                <w:color w:val="000000"/>
                <w:sz w:val="20"/>
              </w:rPr>
            </w:pPr>
            <w:r w:rsidRPr="00F10330">
              <w:rPr>
                <w:rFonts w:eastAsia="Times New Roman" w:cs="Times New Roman"/>
                <w:color w:val="000000"/>
                <w:sz w:val="20"/>
              </w:rPr>
              <w:lastRenderedPageBreak/>
              <w:t xml:space="preserve">2014 </w:t>
            </w:r>
            <w:r w:rsidR="001C6A4C" w:rsidRPr="00F10330">
              <w:rPr>
                <w:rFonts w:ascii="Sylfaen" w:eastAsia="Times New Roman" w:hAnsi="Sylfaen" w:cs="Times New Roman"/>
                <w:color w:val="000000"/>
                <w:sz w:val="20"/>
                <w:lang w:val="ka-GE"/>
              </w:rPr>
              <w:t xml:space="preserve">წლის </w:t>
            </w:r>
            <w:r w:rsidRPr="00F10330">
              <w:rPr>
                <w:rFonts w:ascii="Sylfaen" w:eastAsia="Times New Roman" w:hAnsi="Sylfaen" w:cs="Times New Roman"/>
                <w:color w:val="000000"/>
                <w:sz w:val="20"/>
                <w:lang w:val="ka-GE"/>
              </w:rPr>
              <w:t>კოჰორტაში</w:t>
            </w:r>
          </w:p>
        </w:tc>
        <w:tc>
          <w:tcPr>
            <w:tcW w:w="5310" w:type="dxa"/>
            <w:tcBorders>
              <w:top w:val="nil"/>
              <w:left w:val="nil"/>
              <w:bottom w:val="single" w:sz="4" w:space="0" w:color="auto"/>
              <w:right w:val="single" w:sz="4" w:space="0" w:color="auto"/>
            </w:tcBorders>
            <w:shd w:val="clear" w:color="auto" w:fill="auto"/>
            <w:hideMark/>
          </w:tcPr>
          <w:p w14:paraId="6AABF121" w14:textId="77777777" w:rsidR="000D4266" w:rsidRDefault="000604DF" w:rsidP="009F24A4">
            <w:pPr>
              <w:spacing w:after="0" w:line="240" w:lineRule="auto"/>
              <w:rPr>
                <w:rFonts w:ascii="Sylfaen" w:eastAsia="Times New Roman" w:hAnsi="Sylfaen" w:cs="Times New Roman"/>
                <w:color w:val="000000"/>
                <w:sz w:val="20"/>
                <w:lang w:val="ka-GE"/>
              </w:rPr>
            </w:pPr>
            <w:r w:rsidRPr="00F10330">
              <w:rPr>
                <w:rFonts w:ascii="Sylfaen" w:eastAsia="Times New Roman" w:hAnsi="Sylfaen" w:cs="Sylfaen"/>
                <w:color w:val="000000"/>
                <w:sz w:val="20"/>
                <w:lang w:val="ka-GE"/>
              </w:rPr>
              <w:t>დიფთერიის</w:t>
            </w:r>
            <w:r w:rsidRPr="00F10330">
              <w:rPr>
                <w:rFonts w:eastAsia="Times New Roman" w:cs="Times New Roman"/>
                <w:color w:val="000000"/>
                <w:sz w:val="20"/>
                <w:lang w:val="ka-GE"/>
              </w:rPr>
              <w:t xml:space="preserve">, </w:t>
            </w:r>
            <w:r w:rsidRPr="00F10330">
              <w:rPr>
                <w:rFonts w:ascii="Sylfaen" w:eastAsia="Times New Roman" w:hAnsi="Sylfaen" w:cs="Sylfaen"/>
                <w:color w:val="000000"/>
                <w:sz w:val="20"/>
                <w:lang w:val="ka-GE"/>
              </w:rPr>
              <w:t>ტეტანუსის</w:t>
            </w:r>
            <w:r w:rsidRPr="00F10330">
              <w:rPr>
                <w:rFonts w:eastAsia="Times New Roman" w:cs="Times New Roman"/>
                <w:color w:val="000000"/>
                <w:sz w:val="20"/>
                <w:lang w:val="ka-GE"/>
              </w:rPr>
              <w:t xml:space="preserve">, </w:t>
            </w:r>
            <w:r w:rsidRPr="00F10330">
              <w:rPr>
                <w:rFonts w:ascii="Sylfaen" w:eastAsia="Times New Roman" w:hAnsi="Sylfaen" w:cs="Sylfaen"/>
                <w:color w:val="000000"/>
                <w:sz w:val="20"/>
                <w:lang w:val="ka-GE"/>
              </w:rPr>
              <w:t>ყივანახველის</w:t>
            </w:r>
            <w:r w:rsidRPr="00F10330">
              <w:rPr>
                <w:rFonts w:ascii="Sylfaen" w:eastAsia="Times New Roman" w:hAnsi="Sylfaen" w:cs="Times New Roman"/>
                <w:color w:val="000000"/>
                <w:sz w:val="20"/>
                <w:lang w:val="ka-GE"/>
              </w:rPr>
              <w:t>,</w:t>
            </w:r>
            <w:r w:rsidRPr="00F10330">
              <w:rPr>
                <w:rFonts w:eastAsia="Times New Roman" w:cs="Times New Roman"/>
                <w:color w:val="000000"/>
                <w:sz w:val="20"/>
                <w:lang w:val="ka-GE"/>
              </w:rPr>
              <w:t xml:space="preserve"> </w:t>
            </w:r>
            <w:r w:rsidR="00717BAD" w:rsidRPr="00F10330">
              <w:rPr>
                <w:rFonts w:eastAsia="Times New Roman" w:cs="Times New Roman"/>
                <w:color w:val="000000"/>
                <w:sz w:val="20"/>
                <w:lang w:val="ka-GE"/>
              </w:rPr>
              <w:t>Hi</w:t>
            </w:r>
            <w:r w:rsidR="00717BAD">
              <w:rPr>
                <w:rFonts w:eastAsia="Times New Roman" w:cs="Times New Roman"/>
                <w:color w:val="000000"/>
                <w:sz w:val="20"/>
              </w:rPr>
              <w:t>b</w:t>
            </w:r>
            <w:r w:rsidR="00717BAD" w:rsidRPr="00F10330">
              <w:rPr>
                <w:rFonts w:ascii="Sylfaen" w:eastAsia="Times New Roman" w:hAnsi="Sylfaen" w:cs="Times New Roman"/>
                <w:color w:val="000000"/>
                <w:sz w:val="20"/>
                <w:lang w:val="ka-GE"/>
              </w:rPr>
              <w:t xml:space="preserve"> </w:t>
            </w:r>
            <w:r w:rsidRPr="00F10330">
              <w:rPr>
                <w:rFonts w:ascii="Sylfaen" w:eastAsia="Times New Roman" w:hAnsi="Sylfaen" w:cs="Times New Roman"/>
                <w:color w:val="000000"/>
                <w:sz w:val="20"/>
                <w:lang w:val="ka-GE"/>
              </w:rPr>
              <w:t>და პოლიომიელიტის საწინააღმდეგო</w:t>
            </w:r>
            <w:r w:rsidRPr="00F10330">
              <w:rPr>
                <w:rFonts w:ascii="Sylfaen" w:eastAsia="Times New Roman" w:hAnsi="Sylfaen" w:cs="Sylfaen"/>
                <w:color w:val="000000"/>
                <w:sz w:val="20"/>
                <w:lang w:val="ka-GE"/>
              </w:rPr>
              <w:t xml:space="preserve"> ვაქცინების</w:t>
            </w:r>
            <w:r w:rsidRPr="00F10330">
              <w:rPr>
                <w:rFonts w:eastAsia="Times New Roman" w:cs="Times New Roman"/>
                <w:color w:val="000000"/>
                <w:sz w:val="20"/>
                <w:lang w:val="ka-GE"/>
              </w:rPr>
              <w:t xml:space="preserve"> 3 </w:t>
            </w:r>
            <w:r w:rsidRPr="00F10330">
              <w:rPr>
                <w:rFonts w:ascii="Sylfaen" w:eastAsia="Times New Roman" w:hAnsi="Sylfaen" w:cs="Sylfaen"/>
                <w:color w:val="000000"/>
                <w:sz w:val="20"/>
                <w:lang w:val="ka-GE"/>
              </w:rPr>
              <w:t xml:space="preserve">დოზა, </w:t>
            </w:r>
            <w:r w:rsidRPr="00F10330">
              <w:rPr>
                <w:rFonts w:eastAsia="Times New Roman" w:cs="Times New Roman"/>
                <w:color w:val="000000"/>
                <w:sz w:val="20"/>
                <w:lang w:val="ka-GE"/>
              </w:rPr>
              <w:t>B</w:t>
            </w:r>
            <w:r w:rsidRPr="00F10330" w:rsidDel="00AD023E">
              <w:rPr>
                <w:rFonts w:ascii="Sylfaen" w:eastAsia="Times New Roman" w:hAnsi="Sylfaen" w:cs="Times New Roman"/>
                <w:color w:val="000000"/>
                <w:sz w:val="20"/>
                <w:lang w:val="ka-GE"/>
              </w:rPr>
              <w:t xml:space="preserve"> </w:t>
            </w:r>
            <w:r w:rsidRPr="00F10330">
              <w:rPr>
                <w:rFonts w:ascii="Sylfaen" w:eastAsia="Times New Roman" w:hAnsi="Sylfaen" w:cs="Times New Roman"/>
                <w:color w:val="000000"/>
                <w:sz w:val="20"/>
                <w:lang w:val="ka-GE"/>
              </w:rPr>
              <w:t>ჰეპატიტის საწინააღმდეგო</w:t>
            </w:r>
            <w:r w:rsidRPr="00F10330">
              <w:rPr>
                <w:rFonts w:ascii="Sylfaen" w:eastAsia="Times New Roman" w:hAnsi="Sylfaen" w:cs="Sylfaen"/>
                <w:color w:val="000000"/>
                <w:sz w:val="20"/>
                <w:lang w:val="ka-GE"/>
              </w:rPr>
              <w:t xml:space="preserve"> </w:t>
            </w:r>
            <w:r w:rsidRPr="00F10330">
              <w:rPr>
                <w:rFonts w:ascii="Sylfaen" w:eastAsia="Times New Roman" w:hAnsi="Sylfaen" w:cs="Times New Roman"/>
                <w:color w:val="000000"/>
                <w:sz w:val="20"/>
                <w:lang w:val="ka-GE"/>
              </w:rPr>
              <w:t xml:space="preserve">ვაქცინის 4 დოზა, </w:t>
            </w:r>
            <w:r w:rsidRPr="00F10330">
              <w:rPr>
                <w:rFonts w:eastAsia="Times New Roman" w:cs="Times New Roman"/>
                <w:color w:val="000000"/>
                <w:sz w:val="20"/>
                <w:lang w:val="ka-GE"/>
              </w:rPr>
              <w:t>BCG</w:t>
            </w:r>
            <w:r w:rsidRPr="00F10330">
              <w:rPr>
                <w:rFonts w:ascii="Sylfaen" w:eastAsia="Times New Roman" w:hAnsi="Sylfaen" w:cs="Times New Roman"/>
                <w:color w:val="000000"/>
                <w:sz w:val="20"/>
                <w:lang w:val="ka-GE"/>
              </w:rPr>
              <w:t>-ს 1 დოზა</w:t>
            </w:r>
            <w:r w:rsidRPr="00F10330">
              <w:rPr>
                <w:rFonts w:eastAsia="Times New Roman" w:cs="Times New Roman"/>
                <w:color w:val="000000"/>
                <w:sz w:val="20"/>
                <w:lang w:val="ka-GE"/>
              </w:rPr>
              <w:t xml:space="preserve">, </w:t>
            </w:r>
            <w:r w:rsidRPr="00F10330">
              <w:rPr>
                <w:rFonts w:ascii="Sylfaen" w:eastAsia="Times New Roman" w:hAnsi="Sylfaen" w:cs="Times New Roman"/>
                <w:color w:val="000000"/>
                <w:sz w:val="20"/>
                <w:lang w:val="ka-GE"/>
              </w:rPr>
              <w:t>და როტავირუსის ვაქცინის</w:t>
            </w:r>
            <w:r w:rsidRPr="00F10330">
              <w:rPr>
                <w:rFonts w:eastAsia="Times New Roman" w:cs="Times New Roman"/>
                <w:color w:val="000000"/>
                <w:sz w:val="20"/>
                <w:lang w:val="ka-GE"/>
              </w:rPr>
              <w:t xml:space="preserve"> 2 </w:t>
            </w:r>
            <w:r w:rsidRPr="00F10330">
              <w:rPr>
                <w:rFonts w:ascii="Sylfaen" w:eastAsia="Times New Roman" w:hAnsi="Sylfaen" w:cs="Times New Roman"/>
                <w:color w:val="000000"/>
                <w:sz w:val="20"/>
                <w:lang w:val="ka-GE"/>
              </w:rPr>
              <w:t>დოზა</w:t>
            </w:r>
          </w:p>
        </w:tc>
        <w:tc>
          <w:tcPr>
            <w:tcW w:w="2070" w:type="dxa"/>
            <w:tcBorders>
              <w:top w:val="nil"/>
              <w:left w:val="nil"/>
              <w:bottom w:val="single" w:sz="4" w:space="0" w:color="auto"/>
              <w:right w:val="single" w:sz="4" w:space="0" w:color="auto"/>
            </w:tcBorders>
            <w:shd w:val="clear" w:color="auto" w:fill="auto"/>
          </w:tcPr>
          <w:p w14:paraId="614E5F6B" w14:textId="5493DA89" w:rsidR="000D4266" w:rsidRDefault="005F6DF5" w:rsidP="0005664E">
            <w:pPr>
              <w:spacing w:after="0" w:line="240" w:lineRule="auto"/>
              <w:jc w:val="both"/>
              <w:rPr>
                <w:rFonts w:eastAsia="Times New Roman" w:cs="Times New Roman"/>
                <w:color w:val="000000"/>
                <w:sz w:val="20"/>
                <w:lang w:val="ka-GE"/>
              </w:rPr>
            </w:pPr>
            <w:r>
              <w:rPr>
                <w:rFonts w:ascii="Sylfaen" w:eastAsia="Times New Roman" w:hAnsi="Sylfaen" w:cs="Times New Roman"/>
                <w:color w:val="000000"/>
                <w:sz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hideMark/>
          </w:tcPr>
          <w:p w14:paraId="16AF834F" w14:textId="77777777" w:rsidR="000D4266" w:rsidRDefault="000604DF" w:rsidP="0005664E">
            <w:pPr>
              <w:spacing w:after="0" w:line="240" w:lineRule="auto"/>
              <w:jc w:val="both"/>
              <w:rPr>
                <w:rFonts w:eastAsia="Times New Roman" w:cs="Times New Roman"/>
                <w:color w:val="000000"/>
                <w:sz w:val="20"/>
                <w:lang w:val="ka-GE"/>
              </w:rPr>
            </w:pPr>
            <w:r w:rsidRPr="00F10330">
              <w:rPr>
                <w:rFonts w:eastAsia="Times New Roman" w:cs="Times New Roman"/>
                <w:color w:val="000000"/>
                <w:sz w:val="20"/>
                <w:lang w:val="ka-GE"/>
              </w:rPr>
              <w:t xml:space="preserve">12 </w:t>
            </w:r>
            <w:r w:rsidRPr="00F10330">
              <w:rPr>
                <w:rFonts w:ascii="Sylfaen" w:eastAsia="Times New Roman" w:hAnsi="Sylfaen" w:cs="Times New Roman"/>
                <w:color w:val="000000"/>
                <w:sz w:val="20"/>
                <w:lang w:val="ka-GE"/>
              </w:rPr>
              <w:t>თვისათვის</w:t>
            </w:r>
          </w:p>
        </w:tc>
      </w:tr>
      <w:tr w:rsidR="000C7657" w:rsidRPr="00480D07" w14:paraId="2E2A5408" w14:textId="77777777" w:rsidTr="00916773">
        <w:trPr>
          <w:trHeight w:val="800"/>
        </w:trPr>
        <w:tc>
          <w:tcPr>
            <w:tcW w:w="1260" w:type="dxa"/>
            <w:tcBorders>
              <w:top w:val="nil"/>
              <w:left w:val="single" w:sz="4" w:space="0" w:color="auto"/>
              <w:bottom w:val="single" w:sz="4" w:space="0" w:color="auto"/>
              <w:right w:val="single" w:sz="4" w:space="0" w:color="auto"/>
            </w:tcBorders>
            <w:shd w:val="clear" w:color="auto" w:fill="auto"/>
            <w:hideMark/>
          </w:tcPr>
          <w:p w14:paraId="3B122996" w14:textId="77777777" w:rsidR="000D4266" w:rsidRDefault="000604DF" w:rsidP="0005664E">
            <w:pPr>
              <w:spacing w:after="0" w:line="240" w:lineRule="auto"/>
              <w:jc w:val="both"/>
              <w:rPr>
                <w:rFonts w:eastAsia="Times New Roman" w:cs="Times New Roman"/>
                <w:color w:val="000000"/>
                <w:sz w:val="20"/>
                <w:lang w:val="ka-GE"/>
              </w:rPr>
            </w:pPr>
            <w:r w:rsidRPr="00F10330">
              <w:rPr>
                <w:rFonts w:eastAsia="Times New Roman" w:cs="Times New Roman"/>
                <w:color w:val="000000"/>
                <w:sz w:val="20"/>
                <w:lang w:val="ka-GE"/>
              </w:rPr>
              <w:t xml:space="preserve">2013 </w:t>
            </w:r>
            <w:r w:rsidR="001C6A4C" w:rsidRPr="00F10330">
              <w:rPr>
                <w:rFonts w:ascii="Sylfaen" w:eastAsia="Times New Roman" w:hAnsi="Sylfaen" w:cs="Times New Roman"/>
                <w:color w:val="000000"/>
                <w:sz w:val="20"/>
                <w:lang w:val="ka-GE"/>
              </w:rPr>
              <w:t xml:space="preserve">წლის </w:t>
            </w:r>
            <w:r w:rsidRPr="00F10330">
              <w:rPr>
                <w:rFonts w:ascii="Sylfaen" w:eastAsia="Times New Roman" w:hAnsi="Sylfaen" w:cs="Times New Roman"/>
                <w:color w:val="000000"/>
                <w:sz w:val="20"/>
                <w:lang w:val="ka-GE"/>
              </w:rPr>
              <w:t>კოჰორტაში</w:t>
            </w:r>
          </w:p>
        </w:tc>
        <w:tc>
          <w:tcPr>
            <w:tcW w:w="5310" w:type="dxa"/>
            <w:tcBorders>
              <w:top w:val="nil"/>
              <w:left w:val="nil"/>
              <w:bottom w:val="single" w:sz="4" w:space="0" w:color="auto"/>
              <w:right w:val="single" w:sz="4" w:space="0" w:color="auto"/>
            </w:tcBorders>
            <w:shd w:val="clear" w:color="auto" w:fill="auto"/>
            <w:hideMark/>
          </w:tcPr>
          <w:p w14:paraId="42D2283F" w14:textId="77777777" w:rsidR="000D4266" w:rsidRDefault="000604DF" w:rsidP="009F24A4">
            <w:pPr>
              <w:spacing w:after="0" w:line="240" w:lineRule="auto"/>
              <w:rPr>
                <w:rFonts w:eastAsia="Times New Roman" w:cs="Times New Roman"/>
                <w:color w:val="000000"/>
                <w:sz w:val="20"/>
                <w:lang w:val="ka-GE"/>
              </w:rPr>
            </w:pPr>
            <w:r w:rsidRPr="00F10330">
              <w:rPr>
                <w:rFonts w:ascii="Sylfaen" w:eastAsia="Times New Roman" w:hAnsi="Sylfaen" w:cs="Sylfaen"/>
                <w:color w:val="000000"/>
                <w:sz w:val="20"/>
                <w:lang w:val="ka-GE"/>
              </w:rPr>
              <w:t>დიფთერიის</w:t>
            </w:r>
            <w:r w:rsidRPr="00F10330">
              <w:rPr>
                <w:rFonts w:eastAsia="Times New Roman" w:cs="Times New Roman"/>
                <w:color w:val="000000"/>
                <w:sz w:val="20"/>
                <w:lang w:val="ka-GE"/>
              </w:rPr>
              <w:t xml:space="preserve">, </w:t>
            </w:r>
            <w:r w:rsidRPr="00F10330">
              <w:rPr>
                <w:rFonts w:ascii="Sylfaen" w:eastAsia="Times New Roman" w:hAnsi="Sylfaen" w:cs="Sylfaen"/>
                <w:color w:val="000000"/>
                <w:sz w:val="20"/>
                <w:lang w:val="ka-GE"/>
              </w:rPr>
              <w:t>ტეტანუსის</w:t>
            </w:r>
            <w:r w:rsidRPr="00F10330">
              <w:rPr>
                <w:rFonts w:eastAsia="Times New Roman" w:cs="Times New Roman"/>
                <w:color w:val="000000"/>
                <w:sz w:val="20"/>
                <w:lang w:val="ka-GE"/>
              </w:rPr>
              <w:t xml:space="preserve">, </w:t>
            </w:r>
            <w:r w:rsidRPr="00F10330">
              <w:rPr>
                <w:rFonts w:ascii="Sylfaen" w:eastAsia="Times New Roman" w:hAnsi="Sylfaen" w:cs="Sylfaen"/>
                <w:color w:val="000000"/>
                <w:sz w:val="20"/>
                <w:lang w:val="ka-GE"/>
              </w:rPr>
              <w:t>ყივანახველის</w:t>
            </w:r>
            <w:r w:rsidRPr="00F10330">
              <w:rPr>
                <w:rFonts w:eastAsia="Times New Roman" w:cs="Times New Roman"/>
                <w:color w:val="000000"/>
                <w:sz w:val="20"/>
                <w:lang w:val="ka-GE"/>
              </w:rPr>
              <w:t xml:space="preserve">,  </w:t>
            </w:r>
            <w:r w:rsidRPr="00F10330">
              <w:rPr>
                <w:rFonts w:ascii="Sylfaen" w:eastAsia="Times New Roman" w:hAnsi="Sylfaen" w:cs="Times New Roman"/>
                <w:color w:val="000000"/>
                <w:sz w:val="20"/>
                <w:lang w:val="ka-GE"/>
              </w:rPr>
              <w:t xml:space="preserve">პოლიომიელიტის და </w:t>
            </w:r>
            <w:r w:rsidRPr="00F10330">
              <w:rPr>
                <w:rFonts w:eastAsia="Times New Roman" w:cs="Times New Roman"/>
                <w:color w:val="000000"/>
                <w:sz w:val="20"/>
                <w:lang w:val="ka-GE"/>
              </w:rPr>
              <w:t>B</w:t>
            </w:r>
            <w:r w:rsidRPr="00F10330">
              <w:rPr>
                <w:rFonts w:ascii="Sylfaen" w:eastAsia="Times New Roman" w:hAnsi="Sylfaen" w:cs="Times New Roman"/>
                <w:color w:val="000000"/>
                <w:sz w:val="20"/>
                <w:lang w:val="ka-GE"/>
              </w:rPr>
              <w:t xml:space="preserve"> ჰეპატიტის </w:t>
            </w:r>
            <w:r w:rsidRPr="00F10330">
              <w:rPr>
                <w:rFonts w:ascii="Sylfaen" w:eastAsia="Times New Roman" w:hAnsi="Sylfaen" w:cs="Sylfaen"/>
                <w:color w:val="000000"/>
                <w:sz w:val="20"/>
                <w:lang w:val="ka-GE"/>
              </w:rPr>
              <w:t>ვაქცინ</w:t>
            </w:r>
            <w:r w:rsidR="002B36B2">
              <w:rPr>
                <w:rFonts w:ascii="Sylfaen" w:eastAsia="Times New Roman" w:hAnsi="Sylfaen" w:cs="Sylfaen"/>
                <w:color w:val="000000"/>
                <w:sz w:val="20"/>
                <w:lang w:val="ka-GE"/>
              </w:rPr>
              <w:t>ებ</w:t>
            </w:r>
            <w:r w:rsidRPr="00F10330">
              <w:rPr>
                <w:rFonts w:ascii="Sylfaen" w:eastAsia="Times New Roman" w:hAnsi="Sylfaen" w:cs="Sylfaen"/>
                <w:color w:val="000000"/>
                <w:sz w:val="20"/>
                <w:lang w:val="ka-GE"/>
              </w:rPr>
              <w:t>ის</w:t>
            </w:r>
            <w:r w:rsidRPr="00F10330">
              <w:rPr>
                <w:rFonts w:eastAsia="Times New Roman" w:cs="Times New Roman"/>
                <w:color w:val="000000"/>
                <w:sz w:val="20"/>
                <w:lang w:val="ka-GE"/>
              </w:rPr>
              <w:t xml:space="preserve"> </w:t>
            </w:r>
            <w:r w:rsidRPr="00F10330">
              <w:rPr>
                <w:rFonts w:ascii="Sylfaen" w:eastAsia="Times New Roman" w:hAnsi="Sylfaen" w:cs="Times New Roman"/>
                <w:color w:val="000000"/>
                <w:sz w:val="20"/>
                <w:lang w:val="ka-GE"/>
              </w:rPr>
              <w:t>4 დოზა,</w:t>
            </w:r>
            <w:r w:rsidRPr="00F10330">
              <w:rPr>
                <w:rFonts w:eastAsia="Times New Roman" w:cs="Times New Roman"/>
                <w:color w:val="000000"/>
                <w:sz w:val="20"/>
                <w:lang w:val="ka-GE"/>
              </w:rPr>
              <w:t xml:space="preserve"> Hi</w:t>
            </w:r>
            <w:r w:rsidR="00717BAD">
              <w:rPr>
                <w:rFonts w:eastAsia="Times New Roman" w:cs="Times New Roman"/>
                <w:color w:val="000000"/>
                <w:sz w:val="20"/>
              </w:rPr>
              <w:t>b</w:t>
            </w:r>
            <w:r w:rsidRPr="00F10330">
              <w:rPr>
                <w:rFonts w:ascii="Sylfaen" w:eastAsia="Times New Roman" w:hAnsi="Sylfaen" w:cs="Times New Roman"/>
                <w:color w:val="000000"/>
                <w:sz w:val="20"/>
                <w:lang w:val="ka-GE"/>
              </w:rPr>
              <w:t>-ის საწინააღმდეგო</w:t>
            </w:r>
            <w:r w:rsidRPr="00F10330">
              <w:rPr>
                <w:rFonts w:ascii="Sylfaen" w:eastAsia="Times New Roman" w:hAnsi="Sylfaen" w:cs="Sylfaen"/>
                <w:color w:val="000000"/>
                <w:sz w:val="20"/>
                <w:lang w:val="ka-GE"/>
              </w:rPr>
              <w:t xml:space="preserve"> ვაქცინის 3 დოზა,</w:t>
            </w:r>
            <w:r w:rsidRPr="00F10330">
              <w:rPr>
                <w:rFonts w:eastAsia="Times New Roman" w:cs="Times New Roman"/>
                <w:color w:val="000000"/>
                <w:sz w:val="20"/>
              </w:rPr>
              <w:t xml:space="preserve"> MMR</w:t>
            </w:r>
            <w:r w:rsidR="002B36B2">
              <w:rPr>
                <w:rFonts w:ascii="Sylfaen" w:eastAsia="Times New Roman" w:hAnsi="Sylfaen" w:cs="Sylfaen"/>
                <w:color w:val="000000"/>
                <w:sz w:val="20"/>
                <w:lang w:val="ka-GE"/>
              </w:rPr>
              <w:t>-</w:t>
            </w:r>
            <w:r w:rsidRPr="00F10330">
              <w:rPr>
                <w:rFonts w:ascii="Sylfaen" w:eastAsia="Times New Roman" w:hAnsi="Sylfaen" w:cs="Sylfaen"/>
                <w:color w:val="000000"/>
                <w:sz w:val="20"/>
              </w:rPr>
              <w:t>ის</w:t>
            </w:r>
            <w:r w:rsidRPr="00F10330">
              <w:rPr>
                <w:rFonts w:eastAsia="Times New Roman" w:cs="Times New Roman"/>
                <w:color w:val="000000"/>
                <w:sz w:val="20"/>
              </w:rPr>
              <w:t xml:space="preserve"> </w:t>
            </w:r>
            <w:r w:rsidRPr="00F10330">
              <w:rPr>
                <w:rFonts w:ascii="Sylfaen" w:eastAsia="Times New Roman" w:hAnsi="Sylfaen" w:cs="Times New Roman"/>
                <w:color w:val="000000"/>
                <w:sz w:val="20"/>
                <w:lang w:val="ka-GE"/>
              </w:rPr>
              <w:t>1</w:t>
            </w:r>
            <w:r w:rsidRPr="00F10330">
              <w:rPr>
                <w:rFonts w:eastAsia="Times New Roman" w:cs="Times New Roman"/>
                <w:color w:val="000000"/>
                <w:sz w:val="20"/>
              </w:rPr>
              <w:t xml:space="preserve"> </w:t>
            </w:r>
            <w:r w:rsidRPr="00F10330">
              <w:rPr>
                <w:rFonts w:ascii="Sylfaen" w:eastAsia="Times New Roman" w:hAnsi="Sylfaen" w:cs="Sylfaen"/>
                <w:color w:val="000000"/>
                <w:sz w:val="20"/>
              </w:rPr>
              <w:t>დოზა</w:t>
            </w:r>
            <w:r w:rsidRPr="00F10330">
              <w:rPr>
                <w:rFonts w:ascii="Sylfaen" w:eastAsia="Times New Roman" w:hAnsi="Sylfaen" w:cs="Sylfaen"/>
                <w:color w:val="000000"/>
                <w:sz w:val="20"/>
                <w:lang w:val="ka-GE"/>
              </w:rPr>
              <w:t xml:space="preserve">, </w:t>
            </w:r>
            <w:r w:rsidRPr="00F10330">
              <w:rPr>
                <w:rFonts w:eastAsia="Times New Roman" w:cs="Times New Roman"/>
                <w:color w:val="000000"/>
                <w:sz w:val="20"/>
                <w:lang w:val="ka-GE"/>
              </w:rPr>
              <w:t>BCG</w:t>
            </w:r>
            <w:r w:rsidRPr="00F10330">
              <w:rPr>
                <w:rFonts w:ascii="Sylfaen" w:eastAsia="Times New Roman" w:hAnsi="Sylfaen" w:cs="Times New Roman"/>
                <w:color w:val="000000"/>
                <w:sz w:val="20"/>
                <w:lang w:val="ka-GE"/>
              </w:rPr>
              <w:t>-ს 1 დოზა და როტავირუსის ვაქცინის</w:t>
            </w:r>
            <w:r w:rsidRPr="00F10330">
              <w:rPr>
                <w:rFonts w:eastAsia="Times New Roman" w:cs="Times New Roman"/>
                <w:color w:val="000000"/>
                <w:sz w:val="20"/>
                <w:lang w:val="ka-GE"/>
              </w:rPr>
              <w:t xml:space="preserve"> 2 </w:t>
            </w:r>
            <w:r w:rsidRPr="00F10330">
              <w:rPr>
                <w:rFonts w:ascii="Sylfaen" w:eastAsia="Times New Roman" w:hAnsi="Sylfaen" w:cs="Times New Roman"/>
                <w:color w:val="000000"/>
                <w:sz w:val="20"/>
                <w:lang w:val="ka-GE"/>
              </w:rPr>
              <w:t>დოზა</w:t>
            </w:r>
          </w:p>
        </w:tc>
        <w:tc>
          <w:tcPr>
            <w:tcW w:w="2070" w:type="dxa"/>
            <w:tcBorders>
              <w:top w:val="nil"/>
              <w:left w:val="nil"/>
              <w:bottom w:val="single" w:sz="4" w:space="0" w:color="auto"/>
              <w:right w:val="single" w:sz="4" w:space="0" w:color="auto"/>
            </w:tcBorders>
            <w:shd w:val="clear" w:color="auto" w:fill="auto"/>
          </w:tcPr>
          <w:p w14:paraId="135EE10A" w14:textId="12521889" w:rsidR="000D4266" w:rsidRDefault="005F6DF5" w:rsidP="0005664E">
            <w:pPr>
              <w:spacing w:after="0" w:line="240" w:lineRule="auto"/>
              <w:jc w:val="both"/>
              <w:rPr>
                <w:rFonts w:eastAsia="Times New Roman" w:cs="Times New Roman"/>
                <w:color w:val="000000"/>
                <w:sz w:val="20"/>
              </w:rPr>
            </w:pPr>
            <w:r>
              <w:rPr>
                <w:rFonts w:ascii="Sylfaen" w:eastAsia="Times New Roman" w:hAnsi="Sylfaen" w:cs="Times New Roman"/>
                <w:color w:val="000000"/>
                <w:sz w:val="20"/>
                <w:lang w:val="ka-GE"/>
              </w:rPr>
              <w:t xml:space="preserve">კვლევის დროისათვის </w:t>
            </w:r>
          </w:p>
        </w:tc>
        <w:tc>
          <w:tcPr>
            <w:tcW w:w="1620" w:type="dxa"/>
            <w:tcBorders>
              <w:top w:val="nil"/>
              <w:left w:val="nil"/>
              <w:bottom w:val="single" w:sz="4" w:space="0" w:color="auto"/>
              <w:right w:val="single" w:sz="4" w:space="0" w:color="auto"/>
            </w:tcBorders>
            <w:shd w:val="clear" w:color="auto" w:fill="auto"/>
            <w:hideMark/>
          </w:tcPr>
          <w:p w14:paraId="39EC028B" w14:textId="77777777" w:rsidR="000D4266" w:rsidRDefault="000604DF" w:rsidP="0005664E">
            <w:pPr>
              <w:spacing w:after="0" w:line="240" w:lineRule="auto"/>
              <w:jc w:val="both"/>
              <w:rPr>
                <w:rFonts w:eastAsia="Times New Roman" w:cs="Times New Roman"/>
                <w:color w:val="000000"/>
                <w:sz w:val="20"/>
              </w:rPr>
            </w:pPr>
            <w:r w:rsidRPr="00F10330">
              <w:rPr>
                <w:rFonts w:eastAsia="Times New Roman" w:cs="Times New Roman"/>
                <w:color w:val="000000"/>
                <w:sz w:val="20"/>
              </w:rPr>
              <w:t>2</w:t>
            </w:r>
            <w:r w:rsidRPr="00F10330">
              <w:rPr>
                <w:rFonts w:ascii="Sylfaen" w:eastAsia="Times New Roman" w:hAnsi="Sylfaen" w:cs="Times New Roman"/>
                <w:color w:val="000000"/>
                <w:sz w:val="20"/>
                <w:lang w:val="ka-GE"/>
              </w:rPr>
              <w:t>4</w:t>
            </w:r>
            <w:r w:rsidRPr="00F10330">
              <w:rPr>
                <w:rFonts w:eastAsia="Times New Roman" w:cs="Times New Roman"/>
                <w:color w:val="000000"/>
                <w:sz w:val="20"/>
              </w:rPr>
              <w:t xml:space="preserve"> </w:t>
            </w:r>
            <w:r w:rsidRPr="00F10330">
              <w:rPr>
                <w:rFonts w:ascii="Sylfaen" w:eastAsia="Times New Roman" w:hAnsi="Sylfaen" w:cs="Times New Roman"/>
                <w:color w:val="000000"/>
                <w:sz w:val="20"/>
                <w:lang w:val="ka-GE"/>
              </w:rPr>
              <w:t>თვისათვის</w:t>
            </w:r>
          </w:p>
        </w:tc>
      </w:tr>
      <w:tr w:rsidR="000C7657" w:rsidRPr="00480D07" w14:paraId="5B70E0FA" w14:textId="77777777" w:rsidTr="00916773">
        <w:trPr>
          <w:trHeight w:val="809"/>
        </w:trPr>
        <w:tc>
          <w:tcPr>
            <w:tcW w:w="1260" w:type="dxa"/>
            <w:tcBorders>
              <w:top w:val="nil"/>
              <w:left w:val="single" w:sz="4" w:space="0" w:color="auto"/>
              <w:bottom w:val="single" w:sz="4" w:space="0" w:color="auto"/>
              <w:right w:val="single" w:sz="4" w:space="0" w:color="auto"/>
            </w:tcBorders>
            <w:shd w:val="clear" w:color="auto" w:fill="auto"/>
            <w:hideMark/>
          </w:tcPr>
          <w:p w14:paraId="28E67FF7" w14:textId="77777777" w:rsidR="000D4266" w:rsidRDefault="00C23CF6" w:rsidP="0005664E">
            <w:pPr>
              <w:spacing w:after="0" w:line="240" w:lineRule="auto"/>
              <w:jc w:val="both"/>
              <w:rPr>
                <w:rFonts w:ascii="Sylfaen" w:eastAsia="Times New Roman" w:hAnsi="Sylfaen" w:cs="Times New Roman"/>
                <w:color w:val="000000"/>
                <w:sz w:val="20"/>
                <w:lang w:val="ka-GE"/>
              </w:rPr>
            </w:pPr>
            <w:r w:rsidRPr="00F10330">
              <w:rPr>
                <w:rFonts w:eastAsia="Times New Roman" w:cs="Times New Roman"/>
                <w:color w:val="000000"/>
                <w:sz w:val="20"/>
              </w:rPr>
              <w:t xml:space="preserve">2009 </w:t>
            </w:r>
            <w:r w:rsidR="001C6A4C" w:rsidRPr="00F10330">
              <w:rPr>
                <w:rFonts w:ascii="Sylfaen" w:eastAsia="Times New Roman" w:hAnsi="Sylfaen" w:cs="Times New Roman"/>
                <w:color w:val="000000"/>
                <w:sz w:val="20"/>
                <w:lang w:val="ka-GE"/>
              </w:rPr>
              <w:t xml:space="preserve">წლის </w:t>
            </w:r>
            <w:r w:rsidR="005A3346" w:rsidRPr="00F10330">
              <w:rPr>
                <w:rFonts w:ascii="Sylfaen" w:eastAsia="Times New Roman" w:hAnsi="Sylfaen" w:cs="Times New Roman"/>
                <w:color w:val="000000"/>
                <w:sz w:val="20"/>
                <w:lang w:val="ka-GE"/>
              </w:rPr>
              <w:t>კოჰორტა</w:t>
            </w:r>
            <w:r w:rsidR="00AD023E" w:rsidRPr="00F10330">
              <w:rPr>
                <w:rFonts w:ascii="Sylfaen" w:eastAsia="Times New Roman" w:hAnsi="Sylfaen" w:cs="Times New Roman"/>
                <w:color w:val="000000"/>
                <w:sz w:val="20"/>
                <w:lang w:val="ka-GE"/>
              </w:rPr>
              <w:t>ში</w:t>
            </w:r>
          </w:p>
        </w:tc>
        <w:tc>
          <w:tcPr>
            <w:tcW w:w="5310" w:type="dxa"/>
            <w:tcBorders>
              <w:top w:val="nil"/>
              <w:left w:val="nil"/>
              <w:bottom w:val="single" w:sz="4" w:space="0" w:color="auto"/>
              <w:right w:val="single" w:sz="4" w:space="0" w:color="auto"/>
            </w:tcBorders>
            <w:shd w:val="clear" w:color="auto" w:fill="auto"/>
            <w:hideMark/>
          </w:tcPr>
          <w:p w14:paraId="2DC7DE07" w14:textId="77777777" w:rsidR="000D4266" w:rsidRDefault="00CD433B" w:rsidP="009F24A4">
            <w:pPr>
              <w:spacing w:after="0" w:line="240" w:lineRule="auto"/>
              <w:rPr>
                <w:rFonts w:eastAsia="Times New Roman" w:cs="Times New Roman"/>
                <w:color w:val="000000"/>
                <w:sz w:val="20"/>
              </w:rPr>
            </w:pPr>
            <w:r w:rsidRPr="00F10330">
              <w:rPr>
                <w:rFonts w:ascii="Sylfaen" w:eastAsia="Times New Roman" w:hAnsi="Sylfaen" w:cs="Sylfaen"/>
                <w:color w:val="000000"/>
                <w:sz w:val="20"/>
              </w:rPr>
              <w:t>დიფთერიის</w:t>
            </w:r>
            <w:r w:rsidR="00401DE0" w:rsidRPr="00F10330">
              <w:rPr>
                <w:rFonts w:eastAsia="Times New Roman" w:cs="Times New Roman"/>
                <w:color w:val="000000"/>
                <w:sz w:val="20"/>
              </w:rPr>
              <w:t xml:space="preserve">, </w:t>
            </w:r>
            <w:r w:rsidR="00401DE0" w:rsidRPr="00F10330">
              <w:rPr>
                <w:rFonts w:ascii="Sylfaen" w:eastAsia="Times New Roman" w:hAnsi="Sylfaen" w:cs="Sylfaen"/>
                <w:color w:val="000000"/>
                <w:sz w:val="20"/>
              </w:rPr>
              <w:t>ტეტანუსის</w:t>
            </w:r>
            <w:r w:rsidR="00401DE0" w:rsidRPr="00F10330">
              <w:rPr>
                <w:rFonts w:eastAsia="Times New Roman" w:cs="Times New Roman"/>
                <w:color w:val="000000"/>
                <w:sz w:val="20"/>
              </w:rPr>
              <w:t xml:space="preserve"> </w:t>
            </w:r>
            <w:r w:rsidR="00401DE0" w:rsidRPr="00F10330">
              <w:rPr>
                <w:rFonts w:ascii="Sylfaen" w:eastAsia="Times New Roman" w:hAnsi="Sylfaen" w:cs="Sylfaen"/>
                <w:color w:val="000000"/>
                <w:sz w:val="20"/>
              </w:rPr>
              <w:t>და</w:t>
            </w:r>
            <w:r w:rsidR="00401DE0" w:rsidRPr="00F10330">
              <w:rPr>
                <w:rFonts w:eastAsia="Times New Roman" w:cs="Times New Roman"/>
                <w:color w:val="000000"/>
                <w:sz w:val="20"/>
              </w:rPr>
              <w:t xml:space="preserve"> </w:t>
            </w:r>
            <w:r w:rsidR="00401DE0" w:rsidRPr="00F10330">
              <w:rPr>
                <w:rFonts w:ascii="Sylfaen" w:eastAsia="Times New Roman" w:hAnsi="Sylfaen" w:cs="Sylfaen"/>
                <w:color w:val="000000"/>
                <w:sz w:val="20"/>
              </w:rPr>
              <w:t>პოლი</w:t>
            </w:r>
            <w:r w:rsidR="000604DF" w:rsidRPr="00F10330">
              <w:rPr>
                <w:rFonts w:ascii="Sylfaen" w:eastAsia="Times New Roman" w:hAnsi="Sylfaen" w:cs="Sylfaen"/>
                <w:color w:val="000000"/>
                <w:sz w:val="20"/>
                <w:lang w:val="ka-GE"/>
              </w:rPr>
              <w:t>ო</w:t>
            </w:r>
            <w:r w:rsidR="00401DE0" w:rsidRPr="00F10330">
              <w:rPr>
                <w:rFonts w:ascii="Sylfaen" w:eastAsia="Times New Roman" w:hAnsi="Sylfaen" w:cs="Sylfaen"/>
                <w:color w:val="000000"/>
                <w:sz w:val="20"/>
                <w:lang w:val="ka-GE"/>
              </w:rPr>
              <w:t>მიელიტის</w:t>
            </w:r>
            <w:r w:rsidR="00401DE0" w:rsidRPr="00F10330">
              <w:rPr>
                <w:rFonts w:eastAsia="Times New Roman" w:cs="Times New Roman"/>
                <w:color w:val="000000"/>
                <w:sz w:val="20"/>
              </w:rPr>
              <w:t xml:space="preserve"> </w:t>
            </w:r>
            <w:r w:rsidR="00401DE0" w:rsidRPr="00F10330">
              <w:rPr>
                <w:rFonts w:ascii="Sylfaen" w:eastAsia="Times New Roman" w:hAnsi="Sylfaen" w:cs="Sylfaen"/>
                <w:color w:val="000000"/>
                <w:sz w:val="20"/>
              </w:rPr>
              <w:t>ვაქცინების</w:t>
            </w:r>
            <w:r w:rsidR="00401DE0" w:rsidRPr="00F10330">
              <w:rPr>
                <w:rFonts w:ascii="Sylfaen" w:eastAsia="Times New Roman" w:hAnsi="Sylfaen" w:cs="Sylfaen"/>
                <w:color w:val="000000"/>
                <w:sz w:val="20"/>
                <w:lang w:val="ka-GE"/>
              </w:rPr>
              <w:t xml:space="preserve"> 5 დოზა,</w:t>
            </w:r>
            <w:r w:rsidR="009F5A58" w:rsidRPr="00F10330">
              <w:rPr>
                <w:rFonts w:ascii="Sylfaen" w:eastAsia="Times New Roman" w:hAnsi="Sylfaen" w:cs="Sylfaen"/>
                <w:color w:val="000000"/>
                <w:sz w:val="20"/>
                <w:lang w:val="ka-GE"/>
              </w:rPr>
              <w:t xml:space="preserve"> </w:t>
            </w:r>
            <w:r w:rsidR="00AD023E" w:rsidRPr="00F10330">
              <w:rPr>
                <w:rFonts w:ascii="Sylfaen" w:eastAsia="Times New Roman" w:hAnsi="Sylfaen" w:cs="Sylfaen"/>
                <w:color w:val="000000"/>
                <w:sz w:val="20"/>
                <w:lang w:val="ka-GE"/>
              </w:rPr>
              <w:t>ყივანახველის</w:t>
            </w:r>
            <w:r w:rsidR="00401DE0" w:rsidRPr="00F10330">
              <w:rPr>
                <w:rFonts w:ascii="Sylfaen" w:eastAsia="Times New Roman" w:hAnsi="Sylfaen" w:cs="Times New Roman"/>
                <w:color w:val="000000"/>
                <w:sz w:val="20"/>
                <w:lang w:val="ka-GE"/>
              </w:rPr>
              <w:t xml:space="preserve"> </w:t>
            </w:r>
            <w:r w:rsidR="00401DE0" w:rsidRPr="00F10330">
              <w:rPr>
                <w:rFonts w:eastAsia="Times New Roman" w:cs="Times New Roman"/>
                <w:color w:val="000000"/>
                <w:sz w:val="20"/>
              </w:rPr>
              <w:t xml:space="preserve"> </w:t>
            </w:r>
            <w:r w:rsidR="00401DE0" w:rsidRPr="00F10330">
              <w:rPr>
                <w:rFonts w:ascii="Sylfaen" w:eastAsia="Times New Roman" w:hAnsi="Sylfaen" w:cs="Sylfaen"/>
                <w:color w:val="000000"/>
                <w:sz w:val="20"/>
              </w:rPr>
              <w:t>საწინააღმდეგო</w:t>
            </w:r>
            <w:r w:rsidR="00401DE0" w:rsidRPr="00F10330">
              <w:rPr>
                <w:rFonts w:eastAsia="Times New Roman" w:cs="Times New Roman"/>
                <w:color w:val="000000"/>
                <w:sz w:val="20"/>
              </w:rPr>
              <w:t xml:space="preserve"> </w:t>
            </w:r>
            <w:r w:rsidR="000604DF" w:rsidRPr="00F10330">
              <w:rPr>
                <w:rFonts w:ascii="Sylfaen" w:eastAsia="Times New Roman" w:hAnsi="Sylfaen" w:cs="Times New Roman"/>
                <w:color w:val="000000"/>
                <w:sz w:val="20"/>
                <w:lang w:val="ka-GE"/>
              </w:rPr>
              <w:t xml:space="preserve">ვაქცინის </w:t>
            </w:r>
            <w:r w:rsidR="00401DE0" w:rsidRPr="00F10330">
              <w:rPr>
                <w:rFonts w:eastAsia="Times New Roman" w:cs="Times New Roman"/>
                <w:color w:val="000000"/>
                <w:sz w:val="20"/>
              </w:rPr>
              <w:t xml:space="preserve">4 </w:t>
            </w:r>
            <w:r w:rsidR="00401DE0" w:rsidRPr="00F10330">
              <w:rPr>
                <w:rFonts w:ascii="Sylfaen" w:eastAsia="Times New Roman" w:hAnsi="Sylfaen" w:cs="Sylfaen"/>
                <w:color w:val="000000"/>
                <w:sz w:val="20"/>
              </w:rPr>
              <w:t>დოზა</w:t>
            </w:r>
            <w:r w:rsidR="00401DE0" w:rsidRPr="00F10330">
              <w:rPr>
                <w:rFonts w:eastAsia="Times New Roman" w:cs="Times New Roman"/>
                <w:color w:val="000000"/>
                <w:sz w:val="20"/>
              </w:rPr>
              <w:t xml:space="preserve">, </w:t>
            </w:r>
            <w:r w:rsidR="009F5A58" w:rsidRPr="00F10330">
              <w:rPr>
                <w:rFonts w:eastAsia="Times New Roman" w:cs="Times New Roman"/>
                <w:color w:val="000000"/>
                <w:sz w:val="20"/>
                <w:lang w:val="ka-GE"/>
              </w:rPr>
              <w:t>B</w:t>
            </w:r>
            <w:r w:rsidR="00401DE0" w:rsidRPr="00F10330">
              <w:rPr>
                <w:rFonts w:ascii="Sylfaen" w:eastAsia="Times New Roman" w:hAnsi="Sylfaen" w:cs="Sylfaen"/>
                <w:color w:val="000000"/>
                <w:sz w:val="20"/>
              </w:rPr>
              <w:t xml:space="preserve"> ჰეპატიტის საწინააღმდეგო </w:t>
            </w:r>
            <w:r w:rsidR="000604DF" w:rsidRPr="00F10330">
              <w:rPr>
                <w:rFonts w:ascii="Sylfaen" w:eastAsia="Times New Roman" w:hAnsi="Sylfaen" w:cs="Sylfaen"/>
                <w:color w:val="000000"/>
                <w:sz w:val="20"/>
                <w:lang w:val="ka-GE"/>
              </w:rPr>
              <w:t>ვაქცინის</w:t>
            </w:r>
            <w:r w:rsidR="00401DE0" w:rsidRPr="00F10330">
              <w:rPr>
                <w:rFonts w:eastAsia="Times New Roman" w:cs="Times New Roman"/>
                <w:color w:val="000000"/>
                <w:sz w:val="20"/>
              </w:rPr>
              <w:t xml:space="preserve"> 3 </w:t>
            </w:r>
            <w:r w:rsidR="00401DE0" w:rsidRPr="00F10330">
              <w:rPr>
                <w:rFonts w:ascii="Sylfaen" w:eastAsia="Times New Roman" w:hAnsi="Sylfaen" w:cs="Sylfaen"/>
                <w:color w:val="000000"/>
                <w:sz w:val="20"/>
              </w:rPr>
              <w:t>დოზა</w:t>
            </w:r>
            <w:r w:rsidR="00401DE0" w:rsidRPr="00F10330">
              <w:rPr>
                <w:rFonts w:ascii="Sylfaen" w:eastAsia="Times New Roman" w:hAnsi="Sylfaen" w:cs="Sylfaen"/>
                <w:color w:val="000000"/>
                <w:sz w:val="20"/>
                <w:lang w:val="ka-GE"/>
              </w:rPr>
              <w:t xml:space="preserve">, </w:t>
            </w:r>
            <w:r w:rsidR="00401DE0" w:rsidRPr="00F10330">
              <w:rPr>
                <w:rFonts w:eastAsia="Times New Roman" w:cs="Times New Roman"/>
                <w:color w:val="000000"/>
                <w:sz w:val="20"/>
                <w:lang w:val="ka-GE"/>
              </w:rPr>
              <w:t xml:space="preserve"> BCG</w:t>
            </w:r>
            <w:r w:rsidR="00401DE0" w:rsidRPr="00F10330">
              <w:rPr>
                <w:rFonts w:ascii="Sylfaen" w:eastAsia="Times New Roman" w:hAnsi="Sylfaen" w:cs="Times New Roman"/>
                <w:color w:val="000000"/>
                <w:sz w:val="20"/>
                <w:lang w:val="ka-GE"/>
              </w:rPr>
              <w:t xml:space="preserve">-ს 1 დოზა </w:t>
            </w:r>
            <w:r w:rsidR="00401DE0" w:rsidRPr="00F10330">
              <w:rPr>
                <w:rFonts w:eastAsia="Times New Roman" w:cs="Times New Roman"/>
                <w:color w:val="000000"/>
                <w:sz w:val="20"/>
              </w:rPr>
              <w:t xml:space="preserve"> </w:t>
            </w:r>
            <w:r w:rsidR="00401DE0" w:rsidRPr="00F10330">
              <w:rPr>
                <w:rFonts w:ascii="Sylfaen" w:eastAsia="Times New Roman" w:hAnsi="Sylfaen" w:cs="Sylfaen"/>
                <w:color w:val="000000"/>
                <w:sz w:val="20"/>
              </w:rPr>
              <w:t>და</w:t>
            </w:r>
            <w:r w:rsidR="00401DE0" w:rsidRPr="00F10330">
              <w:rPr>
                <w:rFonts w:eastAsia="Times New Roman" w:cs="Times New Roman"/>
                <w:color w:val="000000"/>
                <w:sz w:val="20"/>
              </w:rPr>
              <w:t xml:space="preserve"> MMR</w:t>
            </w:r>
            <w:r w:rsidR="002B36B2">
              <w:rPr>
                <w:rFonts w:ascii="Sylfaen" w:eastAsia="Times New Roman" w:hAnsi="Sylfaen" w:cs="Times New Roman"/>
                <w:color w:val="000000"/>
                <w:sz w:val="20"/>
                <w:lang w:val="ka-GE"/>
              </w:rPr>
              <w:t xml:space="preserve">-ის </w:t>
            </w:r>
            <w:r w:rsidR="00401DE0" w:rsidRPr="00F10330">
              <w:rPr>
                <w:rFonts w:eastAsia="Times New Roman" w:cs="Times New Roman"/>
                <w:color w:val="000000"/>
                <w:sz w:val="20"/>
              </w:rPr>
              <w:t xml:space="preserve">2 </w:t>
            </w:r>
            <w:r w:rsidR="00401DE0" w:rsidRPr="00F10330">
              <w:rPr>
                <w:rFonts w:ascii="Sylfaen" w:eastAsia="Times New Roman" w:hAnsi="Sylfaen" w:cs="Sylfaen"/>
                <w:color w:val="000000"/>
                <w:sz w:val="20"/>
              </w:rPr>
              <w:t>დოზა</w:t>
            </w:r>
            <w:r w:rsidR="00C23CF6" w:rsidRPr="00F10330">
              <w:rPr>
                <w:rFonts w:eastAsia="Times New Roman" w:cs="Times New Roman"/>
                <w:color w:val="000000"/>
                <w:sz w:val="20"/>
              </w:rPr>
              <w:t xml:space="preserve">. </w:t>
            </w:r>
          </w:p>
        </w:tc>
        <w:tc>
          <w:tcPr>
            <w:tcW w:w="2070" w:type="dxa"/>
            <w:tcBorders>
              <w:top w:val="nil"/>
              <w:left w:val="nil"/>
              <w:bottom w:val="single" w:sz="4" w:space="0" w:color="auto"/>
              <w:right w:val="single" w:sz="4" w:space="0" w:color="auto"/>
            </w:tcBorders>
            <w:shd w:val="clear" w:color="auto" w:fill="auto"/>
            <w:hideMark/>
          </w:tcPr>
          <w:p w14:paraId="679D8E54" w14:textId="4B5106F9" w:rsidR="000D4266" w:rsidRDefault="005F6DF5" w:rsidP="0005664E">
            <w:pPr>
              <w:spacing w:after="0" w:line="240" w:lineRule="auto"/>
              <w:jc w:val="both"/>
              <w:rPr>
                <w:rFonts w:eastAsia="Times New Roman" w:cs="Times New Roman"/>
                <w:color w:val="000000"/>
                <w:sz w:val="20"/>
              </w:rPr>
            </w:pPr>
            <w:r>
              <w:rPr>
                <w:rFonts w:ascii="Sylfaen" w:eastAsia="Times New Roman" w:hAnsi="Sylfaen" w:cs="Times New Roman"/>
                <w:color w:val="000000"/>
                <w:sz w:val="20"/>
                <w:szCs w:val="20"/>
                <w:lang w:val="ka-GE"/>
              </w:rPr>
              <w:t>კვლევის დროისა</w:t>
            </w:r>
            <w:r w:rsidRPr="00F10330">
              <w:rPr>
                <w:rFonts w:ascii="Sylfaen" w:eastAsia="Times New Roman" w:hAnsi="Sylfaen" w:cs="Times New Roman"/>
                <w:color w:val="000000"/>
                <w:sz w:val="20"/>
                <w:szCs w:val="20"/>
                <w:lang w:val="ka-GE"/>
              </w:rPr>
              <w:t>თვის</w:t>
            </w:r>
          </w:p>
        </w:tc>
        <w:tc>
          <w:tcPr>
            <w:tcW w:w="1620" w:type="dxa"/>
            <w:tcBorders>
              <w:top w:val="nil"/>
              <w:left w:val="nil"/>
              <w:bottom w:val="single" w:sz="4" w:space="0" w:color="auto"/>
              <w:right w:val="single" w:sz="4" w:space="0" w:color="auto"/>
            </w:tcBorders>
            <w:shd w:val="clear" w:color="auto" w:fill="auto"/>
            <w:hideMark/>
          </w:tcPr>
          <w:p w14:paraId="226A19EA" w14:textId="77777777" w:rsidR="000D4266" w:rsidRDefault="00C23CF6" w:rsidP="0005664E">
            <w:pPr>
              <w:spacing w:after="0" w:line="240" w:lineRule="auto"/>
              <w:jc w:val="both"/>
              <w:rPr>
                <w:rFonts w:eastAsia="Times New Roman" w:cs="Times New Roman"/>
                <w:color w:val="000000"/>
                <w:sz w:val="20"/>
              </w:rPr>
            </w:pPr>
            <w:r w:rsidRPr="00F10330">
              <w:rPr>
                <w:rFonts w:ascii="Sylfaen" w:eastAsia="Times New Roman" w:hAnsi="Sylfaen" w:cs="Times New Roman"/>
                <w:color w:val="000000"/>
                <w:sz w:val="20"/>
                <w:lang w:val="ka-GE"/>
              </w:rPr>
              <w:t>7</w:t>
            </w:r>
            <w:r w:rsidRPr="00F10330">
              <w:rPr>
                <w:rFonts w:eastAsia="Times New Roman" w:cs="Times New Roman"/>
                <w:color w:val="000000"/>
                <w:sz w:val="20"/>
              </w:rPr>
              <w:t xml:space="preserve">2 </w:t>
            </w:r>
            <w:r w:rsidRPr="00F10330">
              <w:rPr>
                <w:rFonts w:ascii="Sylfaen" w:eastAsia="Times New Roman" w:hAnsi="Sylfaen" w:cs="Times New Roman"/>
                <w:color w:val="000000"/>
                <w:sz w:val="20"/>
                <w:lang w:val="ka-GE"/>
              </w:rPr>
              <w:t>თვისათვის</w:t>
            </w:r>
          </w:p>
        </w:tc>
      </w:tr>
    </w:tbl>
    <w:p w14:paraId="1473AECA" w14:textId="77777777" w:rsidR="000C7657" w:rsidRDefault="000604DF" w:rsidP="00997FF9">
      <w:pPr>
        <w:tabs>
          <w:tab w:val="left" w:pos="7701"/>
        </w:tabs>
        <w:jc w:val="both"/>
        <w:rPr>
          <w:b/>
        </w:rPr>
        <w:sectPr w:rsidR="000C7657" w:rsidSect="00986F33">
          <w:pgSz w:w="12240" w:h="15840" w:code="1"/>
          <w:pgMar w:top="1080" w:right="1080" w:bottom="1080" w:left="1080" w:header="720" w:footer="720" w:gutter="0"/>
          <w:cols w:space="720"/>
          <w:titlePg/>
          <w:docGrid w:linePitch="360"/>
        </w:sectPr>
      </w:pPr>
      <w:r>
        <w:lastRenderedPageBreak/>
        <w:tab/>
      </w:r>
    </w:p>
    <w:p w14:paraId="3505384D" w14:textId="77777777" w:rsidR="000D4266" w:rsidRDefault="000D4266" w:rsidP="0005664E">
      <w:pPr>
        <w:spacing w:after="0"/>
        <w:jc w:val="both"/>
        <w:rPr>
          <w:rFonts w:ascii="Sylfaen" w:hAnsi="Sylfaen"/>
          <w:b/>
          <w:sz w:val="20"/>
          <w:lang w:val="ka-GE"/>
        </w:rPr>
      </w:pPr>
    </w:p>
    <w:tbl>
      <w:tblPr>
        <w:tblpPr w:leftFromText="180" w:rightFromText="180" w:vertAnchor="text" w:horzAnchor="margin" w:tblpX="165" w:tblpY="225"/>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600" w:firstRow="0" w:lastRow="0" w:firstColumn="0" w:lastColumn="0" w:noHBand="1" w:noVBand="1"/>
      </w:tblPr>
      <w:tblGrid>
        <w:gridCol w:w="1350"/>
        <w:gridCol w:w="1800"/>
        <w:gridCol w:w="1620"/>
        <w:gridCol w:w="1710"/>
        <w:gridCol w:w="2160"/>
        <w:gridCol w:w="2070"/>
        <w:gridCol w:w="2250"/>
      </w:tblGrid>
      <w:tr w:rsidR="00986F33" w:rsidRPr="00480D07" w14:paraId="534AE1D5" w14:textId="77777777" w:rsidTr="005A4E8B">
        <w:trPr>
          <w:trHeight w:val="350"/>
        </w:trPr>
        <w:tc>
          <w:tcPr>
            <w:tcW w:w="12960" w:type="dxa"/>
            <w:gridSpan w:val="7"/>
            <w:tcBorders>
              <w:top w:val="nil"/>
              <w:left w:val="nil"/>
              <w:bottom w:val="single" w:sz="4" w:space="0" w:color="auto"/>
              <w:right w:val="nil"/>
            </w:tcBorders>
            <w:shd w:val="clear" w:color="auto" w:fill="auto"/>
          </w:tcPr>
          <w:p w14:paraId="244DAF4D" w14:textId="77777777" w:rsidR="000D4266" w:rsidRDefault="00986F33" w:rsidP="0005664E">
            <w:pPr>
              <w:spacing w:after="120" w:line="240" w:lineRule="auto"/>
              <w:jc w:val="both"/>
              <w:rPr>
                <w:rFonts w:eastAsia="Times New Roman" w:cs="Times New Roman"/>
                <w:b/>
                <w:color w:val="000000"/>
              </w:rPr>
            </w:pPr>
            <w:r w:rsidRPr="00B95EB3">
              <w:rPr>
                <w:rFonts w:ascii="Sylfaen" w:hAnsi="Sylfaen"/>
                <w:b/>
                <w:sz w:val="20"/>
                <w:lang w:val="ka-GE"/>
              </w:rPr>
              <w:t xml:space="preserve">ცხრილი </w:t>
            </w:r>
            <w:r w:rsidRPr="00B95EB3">
              <w:rPr>
                <w:b/>
                <w:sz w:val="20"/>
              </w:rPr>
              <w:t xml:space="preserve"> 6. </w:t>
            </w:r>
            <w:r w:rsidRPr="00B95EB3">
              <w:rPr>
                <w:rFonts w:ascii="Sylfaen" w:hAnsi="Sylfaen"/>
                <w:b/>
                <w:sz w:val="20"/>
                <w:lang w:val="ka-GE"/>
              </w:rPr>
              <w:t xml:space="preserve">კვლევაში მონაწილეობის მაჩვენებლები </w:t>
            </w:r>
            <w:r w:rsidRPr="00B95EB3">
              <w:rPr>
                <w:sz w:val="20"/>
              </w:rPr>
              <w:t xml:space="preserve"> </w:t>
            </w:r>
            <w:r w:rsidRPr="00B95EB3">
              <w:rPr>
                <w:rFonts w:ascii="Sylfaen" w:hAnsi="Sylfaen"/>
                <w:b/>
                <w:sz w:val="20"/>
                <w:lang w:val="ka-GE"/>
              </w:rPr>
              <w:t>კვლევის ადგილისა და კოჰორტის მიხედვით</w:t>
            </w:r>
          </w:p>
        </w:tc>
      </w:tr>
      <w:tr w:rsidR="00986F33" w:rsidRPr="00480D07" w14:paraId="318A68C1" w14:textId="77777777" w:rsidTr="005A4E8B">
        <w:trPr>
          <w:trHeight w:val="647"/>
        </w:trPr>
        <w:tc>
          <w:tcPr>
            <w:tcW w:w="1350" w:type="dxa"/>
            <w:tcBorders>
              <w:bottom w:val="single" w:sz="4" w:space="0" w:color="auto"/>
            </w:tcBorders>
            <w:shd w:val="clear" w:color="auto" w:fill="auto"/>
            <w:vAlign w:val="center"/>
            <w:hideMark/>
          </w:tcPr>
          <w:p w14:paraId="7AC67F71" w14:textId="77777777" w:rsidR="000D4266" w:rsidRDefault="00986F33" w:rsidP="009F24A4">
            <w:pPr>
              <w:spacing w:after="0" w:line="240" w:lineRule="auto"/>
              <w:rPr>
                <w:rFonts w:ascii="Sylfaen" w:eastAsia="Times New Roman" w:hAnsi="Sylfaen" w:cs="Times New Roman"/>
                <w:b/>
                <w:color w:val="000000"/>
                <w:sz w:val="20"/>
                <w:lang w:val="ka-GE"/>
              </w:rPr>
            </w:pPr>
            <w:r w:rsidRPr="00F10330">
              <w:rPr>
                <w:rFonts w:ascii="Sylfaen" w:hAnsi="Sylfaen"/>
                <w:b/>
                <w:sz w:val="20"/>
                <w:lang w:val="ka-GE"/>
              </w:rPr>
              <w:t xml:space="preserve">კვლევის ადგილი / კოჰორტა </w:t>
            </w:r>
          </w:p>
        </w:tc>
        <w:tc>
          <w:tcPr>
            <w:tcW w:w="1800" w:type="dxa"/>
            <w:tcBorders>
              <w:bottom w:val="single" w:sz="4" w:space="0" w:color="auto"/>
            </w:tcBorders>
            <w:shd w:val="clear" w:color="auto" w:fill="auto"/>
            <w:vAlign w:val="center"/>
          </w:tcPr>
          <w:p w14:paraId="2C1414CD" w14:textId="77777777" w:rsidR="000D4266" w:rsidRDefault="00986F33" w:rsidP="009F24A4">
            <w:pPr>
              <w:spacing w:after="0" w:line="240" w:lineRule="auto"/>
              <w:jc w:val="center"/>
              <w:rPr>
                <w:rFonts w:eastAsia="Times New Roman" w:cs="Times New Roman"/>
                <w:b/>
                <w:color w:val="000000"/>
                <w:sz w:val="20"/>
              </w:rPr>
            </w:pPr>
            <w:r w:rsidRPr="00F10330">
              <w:rPr>
                <w:rFonts w:ascii="Sylfaen" w:eastAsia="Times New Roman" w:hAnsi="Sylfaen" w:cs="Times New Roman"/>
                <w:b/>
                <w:color w:val="000000"/>
                <w:sz w:val="20"/>
                <w:lang w:val="ka-GE"/>
              </w:rPr>
              <w:t>ბავშვთა მისახლეობის საერთო რაოდენობა</w:t>
            </w:r>
          </w:p>
        </w:tc>
        <w:tc>
          <w:tcPr>
            <w:tcW w:w="1620" w:type="dxa"/>
            <w:tcBorders>
              <w:bottom w:val="single" w:sz="4" w:space="0" w:color="auto"/>
            </w:tcBorders>
            <w:vAlign w:val="center"/>
          </w:tcPr>
          <w:p w14:paraId="196ED4F7" w14:textId="2EA9794F" w:rsidR="000D4266" w:rsidRDefault="00986F33" w:rsidP="009F24A4">
            <w:pPr>
              <w:spacing w:after="0" w:line="240" w:lineRule="auto"/>
              <w:jc w:val="center"/>
              <w:rPr>
                <w:rFonts w:eastAsia="Times New Roman" w:cs="Times New Roman"/>
                <w:b/>
                <w:color w:val="000000"/>
                <w:sz w:val="20"/>
              </w:rPr>
            </w:pPr>
            <w:r w:rsidRPr="00F10330">
              <w:rPr>
                <w:rFonts w:ascii="Sylfaen" w:eastAsia="Times New Roman" w:hAnsi="Sylfaen" w:cs="Times New Roman"/>
                <w:b/>
                <w:color w:val="000000"/>
                <w:sz w:val="20"/>
                <w:lang w:val="ka-GE"/>
              </w:rPr>
              <w:t xml:space="preserve">კვლევისთვის შერჩეული ბავშვები (საერთო რაოდენობის </w:t>
            </w:r>
            <w:r w:rsidRPr="00F10330">
              <w:rPr>
                <w:rFonts w:eastAsia="Times New Roman" w:cs="Times New Roman"/>
                <w:b/>
                <w:color w:val="000000"/>
                <w:sz w:val="20"/>
              </w:rPr>
              <w:t>%)</w:t>
            </w:r>
          </w:p>
        </w:tc>
        <w:tc>
          <w:tcPr>
            <w:tcW w:w="1710" w:type="dxa"/>
            <w:tcBorders>
              <w:bottom w:val="single" w:sz="4" w:space="0" w:color="auto"/>
            </w:tcBorders>
            <w:shd w:val="clear" w:color="auto" w:fill="auto"/>
            <w:vAlign w:val="center"/>
          </w:tcPr>
          <w:p w14:paraId="4BECCF10" w14:textId="77777777" w:rsidR="000D4266" w:rsidRDefault="00986F33" w:rsidP="009F24A4">
            <w:pPr>
              <w:spacing w:after="0" w:line="240" w:lineRule="auto"/>
              <w:jc w:val="center"/>
              <w:rPr>
                <w:rFonts w:eastAsia="Times New Roman" w:cs="Times New Roman"/>
                <w:b/>
                <w:color w:val="000000"/>
                <w:sz w:val="20"/>
              </w:rPr>
            </w:pPr>
            <w:r w:rsidRPr="00F10330">
              <w:rPr>
                <w:rFonts w:ascii="Sylfaen" w:eastAsia="Times New Roman" w:hAnsi="Sylfaen" w:cs="Times New Roman"/>
                <w:b/>
                <w:color w:val="000000"/>
                <w:sz w:val="20"/>
                <w:lang w:val="ka-GE"/>
              </w:rPr>
              <w:t>საზღვარგარეთ საცხოვრებლად გადასულების რაოდენობა</w:t>
            </w:r>
            <w:r w:rsidRPr="00F10330">
              <w:rPr>
                <w:rFonts w:eastAsia="Times New Roman" w:cs="Times New Roman"/>
                <w:b/>
                <w:color w:val="000000"/>
                <w:sz w:val="20"/>
              </w:rPr>
              <w:t xml:space="preserve">  (% </w:t>
            </w:r>
            <w:r w:rsidRPr="00F10330">
              <w:rPr>
                <w:rFonts w:ascii="Sylfaen" w:eastAsia="Times New Roman" w:hAnsi="Sylfaen" w:cs="Times New Roman"/>
                <w:b/>
                <w:color w:val="000000"/>
                <w:sz w:val="20"/>
                <w:lang w:val="ka-GE"/>
              </w:rPr>
              <w:t>კვლევისთვის შერჩეულთა  შორის)</w:t>
            </w:r>
          </w:p>
        </w:tc>
        <w:tc>
          <w:tcPr>
            <w:tcW w:w="2160" w:type="dxa"/>
            <w:tcBorders>
              <w:bottom w:val="single" w:sz="4" w:space="0" w:color="auto"/>
            </w:tcBorders>
            <w:shd w:val="clear" w:color="auto" w:fill="auto"/>
            <w:vAlign w:val="center"/>
          </w:tcPr>
          <w:p w14:paraId="56D06FA7" w14:textId="77777777" w:rsidR="000D4266" w:rsidRDefault="00986F33" w:rsidP="009F24A4">
            <w:pPr>
              <w:spacing w:after="0" w:line="240" w:lineRule="auto"/>
              <w:jc w:val="center"/>
              <w:rPr>
                <w:rFonts w:eastAsia="Times New Roman" w:cs="Times New Roman"/>
                <w:b/>
                <w:color w:val="000000"/>
                <w:sz w:val="20"/>
              </w:rPr>
            </w:pPr>
            <w:r w:rsidRPr="00F10330">
              <w:rPr>
                <w:rFonts w:ascii="Sylfaen" w:eastAsia="Times New Roman" w:hAnsi="Sylfaen" w:cs="Times New Roman"/>
                <w:b/>
                <w:color w:val="000000"/>
                <w:sz w:val="20"/>
                <w:lang w:val="ka-GE"/>
              </w:rPr>
              <w:t>საქართველოში მცხოვრები (კვლევისთვის შესაფერისი) ბავშვების რაოდენობა</w:t>
            </w:r>
            <w:r w:rsidRPr="00F10330">
              <w:rPr>
                <w:rFonts w:eastAsia="Times New Roman" w:cs="Times New Roman"/>
                <w:b/>
                <w:color w:val="000000"/>
                <w:sz w:val="20"/>
              </w:rPr>
              <w:t xml:space="preserve"> (% </w:t>
            </w:r>
            <w:r w:rsidRPr="00F10330">
              <w:rPr>
                <w:rFonts w:ascii="Sylfaen" w:eastAsia="Times New Roman" w:hAnsi="Sylfaen" w:cs="Times New Roman"/>
                <w:b/>
                <w:color w:val="000000"/>
                <w:sz w:val="20"/>
                <w:lang w:val="ka-GE"/>
              </w:rPr>
              <w:t>კვლევისთვის შერჩეულთა  შორის)</w:t>
            </w:r>
          </w:p>
        </w:tc>
        <w:tc>
          <w:tcPr>
            <w:tcW w:w="2070" w:type="dxa"/>
            <w:tcBorders>
              <w:bottom w:val="single" w:sz="4" w:space="0" w:color="auto"/>
            </w:tcBorders>
            <w:shd w:val="clear" w:color="auto" w:fill="auto"/>
            <w:noWrap/>
            <w:vAlign w:val="center"/>
          </w:tcPr>
          <w:p w14:paraId="15584784" w14:textId="77777777" w:rsidR="000D4266" w:rsidRDefault="00986F33" w:rsidP="009F24A4">
            <w:pPr>
              <w:spacing w:after="0" w:line="240" w:lineRule="auto"/>
              <w:jc w:val="center"/>
              <w:rPr>
                <w:rFonts w:ascii="Sylfaen" w:eastAsia="Times New Roman" w:hAnsi="Sylfaen" w:cs="Times New Roman"/>
                <w:b/>
                <w:color w:val="000000"/>
                <w:sz w:val="20"/>
                <w:lang w:val="ka-GE"/>
              </w:rPr>
            </w:pPr>
            <w:r w:rsidRPr="00F10330">
              <w:rPr>
                <w:rFonts w:ascii="Sylfaen" w:eastAsia="Times New Roman" w:hAnsi="Sylfaen" w:cs="Times New Roman"/>
                <w:b/>
                <w:color w:val="000000"/>
                <w:sz w:val="20"/>
                <w:lang w:val="ka-GE"/>
              </w:rPr>
              <w:t xml:space="preserve">კვლევაში მონაწილე ბავშვების </w:t>
            </w:r>
            <w:r w:rsidRPr="00F10330">
              <w:rPr>
                <w:rFonts w:eastAsia="Times New Roman" w:cs="Times New Roman"/>
                <w:b/>
                <w:color w:val="000000"/>
                <w:sz w:val="20"/>
              </w:rPr>
              <w:t xml:space="preserve"> </w:t>
            </w:r>
            <w:r w:rsidRPr="00F10330">
              <w:rPr>
                <w:rFonts w:ascii="Sylfaen" w:eastAsia="Times New Roman" w:hAnsi="Sylfaen" w:cs="Times New Roman"/>
                <w:b/>
                <w:color w:val="000000"/>
                <w:sz w:val="20"/>
                <w:lang w:val="ka-GE"/>
              </w:rPr>
              <w:t>რაოდენობა</w:t>
            </w:r>
            <w:r w:rsidRPr="00F10330">
              <w:rPr>
                <w:rFonts w:eastAsia="Times New Roman" w:cs="Times New Roman"/>
                <w:b/>
                <w:color w:val="000000"/>
                <w:sz w:val="20"/>
              </w:rPr>
              <w:t xml:space="preserve"> (</w:t>
            </w:r>
            <w:r w:rsidRPr="00F10330">
              <w:rPr>
                <w:rFonts w:ascii="Sylfaen" w:eastAsia="Times New Roman" w:hAnsi="Sylfaen" w:cs="Times New Roman"/>
                <w:b/>
                <w:color w:val="000000"/>
                <w:sz w:val="20"/>
                <w:lang w:val="ka-GE"/>
              </w:rPr>
              <w:t>% კვლევისთვის შესაფერის ბავშვებს შორის)</w:t>
            </w:r>
          </w:p>
        </w:tc>
        <w:tc>
          <w:tcPr>
            <w:tcW w:w="2250" w:type="dxa"/>
            <w:tcBorders>
              <w:bottom w:val="single" w:sz="4" w:space="0" w:color="auto"/>
            </w:tcBorders>
            <w:shd w:val="clear" w:color="auto" w:fill="auto"/>
            <w:noWrap/>
            <w:vAlign w:val="center"/>
            <w:hideMark/>
          </w:tcPr>
          <w:p w14:paraId="76BC515E" w14:textId="369F84B8" w:rsidR="000D4266" w:rsidRDefault="00986F33" w:rsidP="009F24A4">
            <w:pPr>
              <w:spacing w:after="0" w:line="240" w:lineRule="auto"/>
              <w:jc w:val="center"/>
              <w:rPr>
                <w:rFonts w:eastAsia="Times New Roman" w:cs="Times New Roman"/>
                <w:b/>
                <w:color w:val="000000"/>
                <w:sz w:val="20"/>
              </w:rPr>
            </w:pPr>
            <w:r w:rsidRPr="00F10330">
              <w:rPr>
                <w:rFonts w:ascii="Sylfaen" w:eastAsia="Times New Roman" w:hAnsi="Sylfaen" w:cs="Times New Roman"/>
                <w:b/>
                <w:color w:val="000000"/>
                <w:sz w:val="20"/>
                <w:lang w:val="ka-GE"/>
              </w:rPr>
              <w:t xml:space="preserve">რაოდენობა ბავშვებისა, რომლებიც ვერ მოიძებნა </w:t>
            </w:r>
            <w:r w:rsidRPr="00F10330">
              <w:rPr>
                <w:rFonts w:eastAsia="Times New Roman" w:cs="Times New Roman"/>
                <w:b/>
                <w:color w:val="000000"/>
                <w:sz w:val="20"/>
              </w:rPr>
              <w:t>(</w:t>
            </w:r>
            <w:r w:rsidRPr="00F10330">
              <w:rPr>
                <w:rFonts w:ascii="Sylfaen" w:eastAsia="Times New Roman" w:hAnsi="Sylfaen" w:cs="Times New Roman"/>
                <w:b/>
                <w:color w:val="000000"/>
                <w:sz w:val="20"/>
                <w:lang w:val="ka-GE"/>
              </w:rPr>
              <w:t>% კვლევისთვის შესაფერისი ბავშვებს შორის)</w:t>
            </w:r>
          </w:p>
        </w:tc>
      </w:tr>
      <w:tr w:rsidR="00986F33" w:rsidRPr="00480D07" w14:paraId="3C72A5CC" w14:textId="77777777" w:rsidTr="005A4E8B">
        <w:trPr>
          <w:trHeight w:val="290"/>
        </w:trPr>
        <w:tc>
          <w:tcPr>
            <w:tcW w:w="1350" w:type="dxa"/>
            <w:tcBorders>
              <w:right w:val="nil"/>
            </w:tcBorders>
            <w:shd w:val="clear" w:color="auto" w:fill="auto"/>
            <w:noWrap/>
          </w:tcPr>
          <w:p w14:paraId="25E17348" w14:textId="77777777" w:rsidR="000D4266" w:rsidRDefault="00986F33" w:rsidP="0005664E">
            <w:pPr>
              <w:spacing w:after="0" w:line="240" w:lineRule="auto"/>
              <w:jc w:val="both"/>
              <w:rPr>
                <w:rFonts w:ascii="Sylfaen" w:eastAsia="Times New Roman" w:hAnsi="Sylfaen" w:cs="Times New Roman"/>
                <w:b/>
                <w:color w:val="000000"/>
                <w:lang w:val="ka-GE"/>
              </w:rPr>
            </w:pPr>
            <w:r w:rsidRPr="00F10330">
              <w:rPr>
                <w:rFonts w:ascii="Sylfaen" w:eastAsia="Times New Roman" w:hAnsi="Sylfaen" w:cs="Times New Roman"/>
                <w:b/>
                <w:color w:val="000000"/>
                <w:sz w:val="20"/>
                <w:lang w:val="ka-GE"/>
              </w:rPr>
              <w:t>თბილისი</w:t>
            </w:r>
          </w:p>
        </w:tc>
        <w:tc>
          <w:tcPr>
            <w:tcW w:w="1800" w:type="dxa"/>
            <w:tcBorders>
              <w:left w:val="nil"/>
              <w:right w:val="nil"/>
            </w:tcBorders>
            <w:shd w:val="clear" w:color="auto" w:fill="auto"/>
          </w:tcPr>
          <w:p w14:paraId="5510495A" w14:textId="77777777" w:rsidR="000D4266" w:rsidRDefault="000D4266" w:rsidP="009F24A4">
            <w:pPr>
              <w:spacing w:after="0" w:line="240" w:lineRule="auto"/>
              <w:jc w:val="center"/>
              <w:rPr>
                <w:rFonts w:eastAsia="Times New Roman" w:cs="Times New Roman"/>
                <w:color w:val="000000"/>
              </w:rPr>
            </w:pPr>
          </w:p>
        </w:tc>
        <w:tc>
          <w:tcPr>
            <w:tcW w:w="1620" w:type="dxa"/>
            <w:tcBorders>
              <w:left w:val="nil"/>
              <w:right w:val="nil"/>
            </w:tcBorders>
          </w:tcPr>
          <w:p w14:paraId="6CDAE460" w14:textId="77777777" w:rsidR="000D4266" w:rsidRDefault="000D4266" w:rsidP="009F24A4">
            <w:pPr>
              <w:spacing w:after="0" w:line="240" w:lineRule="auto"/>
              <w:jc w:val="center"/>
              <w:rPr>
                <w:rFonts w:eastAsia="Times New Roman" w:cs="Times New Roman"/>
              </w:rPr>
            </w:pPr>
          </w:p>
        </w:tc>
        <w:tc>
          <w:tcPr>
            <w:tcW w:w="1710" w:type="dxa"/>
            <w:tcBorders>
              <w:left w:val="nil"/>
              <w:right w:val="nil"/>
            </w:tcBorders>
            <w:shd w:val="clear" w:color="auto" w:fill="auto"/>
            <w:noWrap/>
          </w:tcPr>
          <w:p w14:paraId="2478192F" w14:textId="77777777" w:rsidR="000D4266" w:rsidRDefault="000D4266" w:rsidP="009F24A4">
            <w:pPr>
              <w:spacing w:after="0" w:line="240" w:lineRule="auto"/>
              <w:jc w:val="center"/>
              <w:rPr>
                <w:rFonts w:eastAsia="Times New Roman" w:cs="Times New Roman"/>
              </w:rPr>
            </w:pPr>
          </w:p>
        </w:tc>
        <w:tc>
          <w:tcPr>
            <w:tcW w:w="2160" w:type="dxa"/>
            <w:tcBorders>
              <w:left w:val="nil"/>
              <w:right w:val="nil"/>
            </w:tcBorders>
            <w:shd w:val="clear" w:color="auto" w:fill="auto"/>
            <w:noWrap/>
          </w:tcPr>
          <w:p w14:paraId="2E6ADF8A" w14:textId="77777777" w:rsidR="000D4266" w:rsidRDefault="000D4266" w:rsidP="009F24A4">
            <w:pPr>
              <w:spacing w:after="0" w:line="240" w:lineRule="auto"/>
              <w:jc w:val="center"/>
              <w:rPr>
                <w:rFonts w:eastAsia="Times New Roman" w:cs="Times New Roman"/>
                <w:color w:val="000000"/>
              </w:rPr>
            </w:pPr>
          </w:p>
        </w:tc>
        <w:tc>
          <w:tcPr>
            <w:tcW w:w="2070" w:type="dxa"/>
            <w:tcBorders>
              <w:left w:val="nil"/>
              <w:right w:val="nil"/>
            </w:tcBorders>
            <w:shd w:val="clear" w:color="auto" w:fill="auto"/>
            <w:noWrap/>
          </w:tcPr>
          <w:p w14:paraId="550E8534" w14:textId="77777777" w:rsidR="000D4266" w:rsidRDefault="000D4266" w:rsidP="009F24A4">
            <w:pPr>
              <w:spacing w:after="0" w:line="240" w:lineRule="auto"/>
              <w:jc w:val="center"/>
              <w:rPr>
                <w:rFonts w:eastAsia="Times New Roman" w:cs="Times New Roman"/>
                <w:color w:val="000000"/>
              </w:rPr>
            </w:pPr>
          </w:p>
        </w:tc>
        <w:tc>
          <w:tcPr>
            <w:tcW w:w="2250" w:type="dxa"/>
            <w:tcBorders>
              <w:left w:val="nil"/>
            </w:tcBorders>
            <w:shd w:val="clear" w:color="auto" w:fill="auto"/>
            <w:noWrap/>
          </w:tcPr>
          <w:p w14:paraId="2918EE17" w14:textId="77777777" w:rsidR="000D4266" w:rsidRDefault="000D4266" w:rsidP="009F24A4">
            <w:pPr>
              <w:spacing w:after="0" w:line="240" w:lineRule="auto"/>
              <w:jc w:val="center"/>
              <w:rPr>
                <w:rFonts w:eastAsia="Times New Roman" w:cs="Times New Roman"/>
              </w:rPr>
            </w:pPr>
          </w:p>
        </w:tc>
      </w:tr>
      <w:tr w:rsidR="00986F33" w:rsidRPr="00480D07" w14:paraId="45EAE07E" w14:textId="77777777" w:rsidTr="005A4E8B">
        <w:trPr>
          <w:trHeight w:val="290"/>
        </w:trPr>
        <w:tc>
          <w:tcPr>
            <w:tcW w:w="1350" w:type="dxa"/>
            <w:tcBorders>
              <w:right w:val="single" w:sz="4" w:space="0" w:color="auto"/>
            </w:tcBorders>
            <w:shd w:val="clear" w:color="auto" w:fill="auto"/>
            <w:noWrap/>
            <w:hideMark/>
          </w:tcPr>
          <w:p w14:paraId="154F5ADA" w14:textId="77777777" w:rsidR="000D4266" w:rsidRDefault="00986F33" w:rsidP="0005664E">
            <w:pPr>
              <w:spacing w:after="0" w:line="240" w:lineRule="auto"/>
              <w:ind w:left="157"/>
              <w:jc w:val="both"/>
              <w:rPr>
                <w:rFonts w:eastAsia="Times New Roman" w:cs="Times New Roman"/>
                <w:color w:val="000000"/>
              </w:rPr>
            </w:pPr>
            <w:r w:rsidRPr="00480D07">
              <w:rPr>
                <w:rFonts w:eastAsia="Times New Roman" w:cs="Times New Roman"/>
                <w:color w:val="000000"/>
              </w:rPr>
              <w:t>2014</w:t>
            </w:r>
          </w:p>
        </w:tc>
        <w:tc>
          <w:tcPr>
            <w:tcW w:w="1800" w:type="dxa"/>
            <w:tcBorders>
              <w:right w:val="single" w:sz="4" w:space="0" w:color="auto"/>
            </w:tcBorders>
            <w:shd w:val="clear" w:color="auto" w:fill="auto"/>
          </w:tcPr>
          <w:p w14:paraId="205D2B93"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20,121</w:t>
            </w:r>
          </w:p>
        </w:tc>
        <w:tc>
          <w:tcPr>
            <w:tcW w:w="1620" w:type="dxa"/>
          </w:tcPr>
          <w:p w14:paraId="315D59BB"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750 (3.7)</w:t>
            </w:r>
          </w:p>
        </w:tc>
        <w:tc>
          <w:tcPr>
            <w:tcW w:w="1710" w:type="dxa"/>
            <w:tcBorders>
              <w:left w:val="single" w:sz="4" w:space="0" w:color="auto"/>
              <w:right w:val="single" w:sz="4" w:space="0" w:color="auto"/>
            </w:tcBorders>
            <w:shd w:val="clear" w:color="auto" w:fill="auto"/>
            <w:noWrap/>
          </w:tcPr>
          <w:p w14:paraId="65481EAB"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5 (0.6)</w:t>
            </w:r>
          </w:p>
        </w:tc>
        <w:tc>
          <w:tcPr>
            <w:tcW w:w="2160" w:type="dxa"/>
            <w:tcBorders>
              <w:left w:val="single" w:sz="4" w:space="0" w:color="auto"/>
              <w:right w:val="single" w:sz="4" w:space="0" w:color="auto"/>
            </w:tcBorders>
            <w:shd w:val="clear" w:color="auto" w:fill="auto"/>
            <w:noWrap/>
          </w:tcPr>
          <w:p w14:paraId="1ACD67C1"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745 (99.4)</w:t>
            </w:r>
          </w:p>
        </w:tc>
        <w:tc>
          <w:tcPr>
            <w:tcW w:w="2070" w:type="dxa"/>
            <w:tcBorders>
              <w:left w:val="single" w:sz="4" w:space="0" w:color="auto"/>
              <w:right w:val="single" w:sz="4" w:space="0" w:color="auto"/>
            </w:tcBorders>
            <w:shd w:val="clear" w:color="auto" w:fill="auto"/>
            <w:noWrap/>
          </w:tcPr>
          <w:p w14:paraId="55122497"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703 (94.3)</w:t>
            </w:r>
          </w:p>
        </w:tc>
        <w:tc>
          <w:tcPr>
            <w:tcW w:w="2250" w:type="dxa"/>
            <w:tcBorders>
              <w:left w:val="single" w:sz="4" w:space="0" w:color="auto"/>
            </w:tcBorders>
            <w:shd w:val="clear" w:color="auto" w:fill="auto"/>
            <w:noWrap/>
          </w:tcPr>
          <w:p w14:paraId="341287A7"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42 (5.6)</w:t>
            </w:r>
          </w:p>
        </w:tc>
      </w:tr>
      <w:tr w:rsidR="00986F33" w:rsidRPr="00480D07" w14:paraId="3E589CE7" w14:textId="77777777" w:rsidTr="005A4E8B">
        <w:trPr>
          <w:trHeight w:val="290"/>
        </w:trPr>
        <w:tc>
          <w:tcPr>
            <w:tcW w:w="1350" w:type="dxa"/>
            <w:tcBorders>
              <w:right w:val="single" w:sz="4" w:space="0" w:color="auto"/>
            </w:tcBorders>
            <w:shd w:val="clear" w:color="auto" w:fill="auto"/>
            <w:noWrap/>
            <w:hideMark/>
          </w:tcPr>
          <w:p w14:paraId="5EB31EE8" w14:textId="77777777" w:rsidR="000D4266" w:rsidRDefault="00986F33" w:rsidP="0005664E">
            <w:pPr>
              <w:spacing w:after="0" w:line="240" w:lineRule="auto"/>
              <w:ind w:left="157"/>
              <w:jc w:val="both"/>
              <w:rPr>
                <w:rFonts w:eastAsia="Times New Roman" w:cs="Times New Roman"/>
                <w:color w:val="000000"/>
              </w:rPr>
            </w:pPr>
            <w:r w:rsidRPr="00480D07">
              <w:rPr>
                <w:rFonts w:eastAsia="Times New Roman" w:cs="Times New Roman"/>
                <w:color w:val="000000"/>
              </w:rPr>
              <w:t>2013</w:t>
            </w:r>
          </w:p>
        </w:tc>
        <w:tc>
          <w:tcPr>
            <w:tcW w:w="1800" w:type="dxa"/>
            <w:tcBorders>
              <w:right w:val="single" w:sz="4" w:space="0" w:color="auto"/>
            </w:tcBorders>
            <w:shd w:val="clear" w:color="auto" w:fill="auto"/>
          </w:tcPr>
          <w:p w14:paraId="18B5A205"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19,329</w:t>
            </w:r>
          </w:p>
        </w:tc>
        <w:tc>
          <w:tcPr>
            <w:tcW w:w="1620" w:type="dxa"/>
          </w:tcPr>
          <w:p w14:paraId="0B155756" w14:textId="77777777" w:rsidR="000D4266" w:rsidRDefault="00986F33" w:rsidP="009F24A4">
            <w:pPr>
              <w:spacing w:after="0" w:line="240" w:lineRule="auto"/>
              <w:jc w:val="center"/>
            </w:pPr>
            <w:r w:rsidRPr="00480D07">
              <w:rPr>
                <w:rFonts w:eastAsia="Times New Roman" w:cs="Times New Roman"/>
              </w:rPr>
              <w:t>750 (3.9)</w:t>
            </w:r>
          </w:p>
        </w:tc>
        <w:tc>
          <w:tcPr>
            <w:tcW w:w="1710" w:type="dxa"/>
            <w:tcBorders>
              <w:left w:val="single" w:sz="4" w:space="0" w:color="auto"/>
              <w:right w:val="single" w:sz="4" w:space="0" w:color="auto"/>
            </w:tcBorders>
            <w:shd w:val="clear" w:color="auto" w:fill="auto"/>
            <w:noWrap/>
          </w:tcPr>
          <w:p w14:paraId="4CC43696"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2 (0.3)</w:t>
            </w:r>
          </w:p>
        </w:tc>
        <w:tc>
          <w:tcPr>
            <w:tcW w:w="2160" w:type="dxa"/>
            <w:tcBorders>
              <w:left w:val="single" w:sz="4" w:space="0" w:color="auto"/>
              <w:right w:val="single" w:sz="4" w:space="0" w:color="auto"/>
            </w:tcBorders>
            <w:shd w:val="clear" w:color="auto" w:fill="auto"/>
            <w:noWrap/>
          </w:tcPr>
          <w:p w14:paraId="1E6F091D"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748 (99.7)</w:t>
            </w:r>
          </w:p>
        </w:tc>
        <w:tc>
          <w:tcPr>
            <w:tcW w:w="2070" w:type="dxa"/>
            <w:tcBorders>
              <w:left w:val="single" w:sz="4" w:space="0" w:color="auto"/>
              <w:right w:val="single" w:sz="4" w:space="0" w:color="auto"/>
            </w:tcBorders>
            <w:shd w:val="clear" w:color="auto" w:fill="auto"/>
            <w:noWrap/>
          </w:tcPr>
          <w:p w14:paraId="24BD513D"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712 (95.2)</w:t>
            </w:r>
          </w:p>
        </w:tc>
        <w:tc>
          <w:tcPr>
            <w:tcW w:w="2250" w:type="dxa"/>
            <w:tcBorders>
              <w:left w:val="single" w:sz="4" w:space="0" w:color="auto"/>
            </w:tcBorders>
            <w:shd w:val="clear" w:color="auto" w:fill="auto"/>
            <w:noWrap/>
          </w:tcPr>
          <w:p w14:paraId="0DE25161"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36 (4.8)</w:t>
            </w:r>
          </w:p>
        </w:tc>
      </w:tr>
      <w:tr w:rsidR="00986F33" w:rsidRPr="00480D07" w14:paraId="44D7D2FA" w14:textId="77777777" w:rsidTr="005A4E8B">
        <w:trPr>
          <w:trHeight w:val="260"/>
        </w:trPr>
        <w:tc>
          <w:tcPr>
            <w:tcW w:w="1350" w:type="dxa"/>
            <w:tcBorders>
              <w:right w:val="single" w:sz="4" w:space="0" w:color="auto"/>
            </w:tcBorders>
            <w:shd w:val="clear" w:color="auto" w:fill="auto"/>
            <w:noWrap/>
            <w:hideMark/>
          </w:tcPr>
          <w:p w14:paraId="68881944" w14:textId="77777777" w:rsidR="000D4266" w:rsidRDefault="00986F33" w:rsidP="0005664E">
            <w:pPr>
              <w:spacing w:after="0" w:line="240" w:lineRule="auto"/>
              <w:ind w:left="157"/>
              <w:jc w:val="both"/>
              <w:rPr>
                <w:rFonts w:eastAsia="Times New Roman" w:cs="Times New Roman"/>
                <w:color w:val="000000"/>
              </w:rPr>
            </w:pPr>
            <w:r w:rsidRPr="00480D07">
              <w:rPr>
                <w:rFonts w:eastAsia="Times New Roman" w:cs="Times New Roman"/>
                <w:color w:val="000000"/>
              </w:rPr>
              <w:t>2009</w:t>
            </w:r>
          </w:p>
        </w:tc>
        <w:tc>
          <w:tcPr>
            <w:tcW w:w="1800" w:type="dxa"/>
            <w:tcBorders>
              <w:right w:val="single" w:sz="4" w:space="0" w:color="auto"/>
            </w:tcBorders>
            <w:shd w:val="clear" w:color="auto" w:fill="auto"/>
          </w:tcPr>
          <w:p w14:paraId="483E2D41"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19,706</w:t>
            </w:r>
          </w:p>
        </w:tc>
        <w:tc>
          <w:tcPr>
            <w:tcW w:w="1620" w:type="dxa"/>
          </w:tcPr>
          <w:p w14:paraId="145AF181" w14:textId="77777777" w:rsidR="000D4266" w:rsidRDefault="00986F33" w:rsidP="009F24A4">
            <w:pPr>
              <w:spacing w:after="0" w:line="240" w:lineRule="auto"/>
              <w:jc w:val="center"/>
            </w:pPr>
            <w:r w:rsidRPr="00480D07">
              <w:rPr>
                <w:rFonts w:eastAsia="Times New Roman" w:cs="Times New Roman"/>
              </w:rPr>
              <w:t>750 (3.8)</w:t>
            </w:r>
          </w:p>
        </w:tc>
        <w:tc>
          <w:tcPr>
            <w:tcW w:w="1710" w:type="dxa"/>
            <w:tcBorders>
              <w:left w:val="single" w:sz="4" w:space="0" w:color="auto"/>
              <w:right w:val="single" w:sz="4" w:space="0" w:color="auto"/>
            </w:tcBorders>
            <w:shd w:val="clear" w:color="auto" w:fill="auto"/>
            <w:noWrap/>
          </w:tcPr>
          <w:p w14:paraId="7FEFA200"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17 (2.3)</w:t>
            </w:r>
          </w:p>
        </w:tc>
        <w:tc>
          <w:tcPr>
            <w:tcW w:w="2160" w:type="dxa"/>
            <w:tcBorders>
              <w:left w:val="single" w:sz="4" w:space="0" w:color="auto"/>
              <w:right w:val="single" w:sz="4" w:space="0" w:color="auto"/>
            </w:tcBorders>
            <w:shd w:val="clear" w:color="auto" w:fill="auto"/>
            <w:noWrap/>
            <w:hideMark/>
          </w:tcPr>
          <w:p w14:paraId="2726C66C"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733 (97.7)</w:t>
            </w:r>
          </w:p>
        </w:tc>
        <w:tc>
          <w:tcPr>
            <w:tcW w:w="2070" w:type="dxa"/>
            <w:tcBorders>
              <w:left w:val="single" w:sz="4" w:space="0" w:color="auto"/>
              <w:right w:val="single" w:sz="4" w:space="0" w:color="auto"/>
            </w:tcBorders>
            <w:shd w:val="clear" w:color="auto" w:fill="auto"/>
            <w:noWrap/>
            <w:hideMark/>
          </w:tcPr>
          <w:p w14:paraId="1596F0C8"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677 (92.4)</w:t>
            </w:r>
          </w:p>
        </w:tc>
        <w:tc>
          <w:tcPr>
            <w:tcW w:w="2250" w:type="dxa"/>
            <w:tcBorders>
              <w:left w:val="single" w:sz="4" w:space="0" w:color="auto"/>
            </w:tcBorders>
            <w:shd w:val="clear" w:color="auto" w:fill="auto"/>
            <w:noWrap/>
          </w:tcPr>
          <w:p w14:paraId="5A9FF070" w14:textId="77777777" w:rsidR="000D4266" w:rsidRDefault="00986F33" w:rsidP="009F24A4">
            <w:pPr>
              <w:spacing w:after="0" w:line="240" w:lineRule="auto"/>
              <w:jc w:val="center"/>
            </w:pPr>
            <w:r w:rsidRPr="00480D07">
              <w:t>56 (7.6)</w:t>
            </w:r>
          </w:p>
        </w:tc>
      </w:tr>
      <w:tr w:rsidR="00986F33" w:rsidRPr="00480D07" w14:paraId="6F84761C" w14:textId="77777777" w:rsidTr="005A4E8B">
        <w:trPr>
          <w:trHeight w:val="290"/>
        </w:trPr>
        <w:tc>
          <w:tcPr>
            <w:tcW w:w="1350" w:type="dxa"/>
            <w:tcBorders>
              <w:right w:val="nil"/>
            </w:tcBorders>
            <w:shd w:val="clear" w:color="auto" w:fill="auto"/>
            <w:noWrap/>
          </w:tcPr>
          <w:p w14:paraId="26C595F1" w14:textId="77777777" w:rsidR="000D4266" w:rsidRDefault="00986F33" w:rsidP="0005664E">
            <w:pPr>
              <w:spacing w:after="0" w:line="240" w:lineRule="auto"/>
              <w:jc w:val="both"/>
              <w:rPr>
                <w:rFonts w:ascii="Sylfaen" w:eastAsia="Times New Roman" w:hAnsi="Sylfaen" w:cs="Times New Roman"/>
                <w:b/>
                <w:color w:val="000000"/>
                <w:lang w:val="ka-GE"/>
              </w:rPr>
            </w:pPr>
            <w:r w:rsidRPr="00F10330">
              <w:rPr>
                <w:rFonts w:ascii="Sylfaen" w:eastAsia="Times New Roman" w:hAnsi="Sylfaen" w:cs="Times New Roman"/>
                <w:b/>
                <w:color w:val="000000"/>
                <w:sz w:val="20"/>
                <w:lang w:val="ka-GE"/>
              </w:rPr>
              <w:t>ბათუმი</w:t>
            </w:r>
          </w:p>
        </w:tc>
        <w:tc>
          <w:tcPr>
            <w:tcW w:w="1800" w:type="dxa"/>
            <w:tcBorders>
              <w:left w:val="nil"/>
              <w:right w:val="nil"/>
            </w:tcBorders>
            <w:shd w:val="clear" w:color="auto" w:fill="auto"/>
          </w:tcPr>
          <w:p w14:paraId="0515FF38" w14:textId="77777777" w:rsidR="000D4266" w:rsidRDefault="000D4266" w:rsidP="009F24A4">
            <w:pPr>
              <w:spacing w:after="0" w:line="240" w:lineRule="auto"/>
              <w:jc w:val="center"/>
              <w:rPr>
                <w:rFonts w:eastAsia="Times New Roman" w:cs="Times New Roman"/>
                <w:color w:val="000000"/>
              </w:rPr>
            </w:pPr>
          </w:p>
        </w:tc>
        <w:tc>
          <w:tcPr>
            <w:tcW w:w="1620" w:type="dxa"/>
            <w:tcBorders>
              <w:left w:val="nil"/>
              <w:right w:val="nil"/>
            </w:tcBorders>
          </w:tcPr>
          <w:p w14:paraId="37ECB174" w14:textId="77777777" w:rsidR="000D4266" w:rsidRDefault="000D4266" w:rsidP="009F24A4">
            <w:pPr>
              <w:spacing w:after="0" w:line="240" w:lineRule="auto"/>
              <w:jc w:val="center"/>
              <w:rPr>
                <w:rFonts w:eastAsia="Times New Roman" w:cs="Times New Roman"/>
              </w:rPr>
            </w:pPr>
          </w:p>
        </w:tc>
        <w:tc>
          <w:tcPr>
            <w:tcW w:w="1710" w:type="dxa"/>
            <w:tcBorders>
              <w:left w:val="nil"/>
              <w:right w:val="nil"/>
            </w:tcBorders>
            <w:shd w:val="clear" w:color="auto" w:fill="auto"/>
            <w:noWrap/>
          </w:tcPr>
          <w:p w14:paraId="0E608C21" w14:textId="77777777" w:rsidR="000D4266" w:rsidRDefault="000D4266" w:rsidP="009F24A4">
            <w:pPr>
              <w:spacing w:after="0" w:line="240" w:lineRule="auto"/>
              <w:jc w:val="center"/>
              <w:rPr>
                <w:rFonts w:eastAsia="Times New Roman" w:cs="Times New Roman"/>
                <w:color w:val="000000"/>
              </w:rPr>
            </w:pPr>
          </w:p>
        </w:tc>
        <w:tc>
          <w:tcPr>
            <w:tcW w:w="2160" w:type="dxa"/>
            <w:tcBorders>
              <w:left w:val="nil"/>
              <w:right w:val="nil"/>
            </w:tcBorders>
            <w:shd w:val="clear" w:color="auto" w:fill="auto"/>
            <w:noWrap/>
          </w:tcPr>
          <w:p w14:paraId="28EC916D" w14:textId="77777777" w:rsidR="000D4266" w:rsidRDefault="000D4266" w:rsidP="009F24A4">
            <w:pPr>
              <w:spacing w:after="0" w:line="240" w:lineRule="auto"/>
              <w:jc w:val="center"/>
              <w:rPr>
                <w:rFonts w:eastAsia="Times New Roman" w:cs="Times New Roman"/>
                <w:color w:val="000000"/>
              </w:rPr>
            </w:pPr>
          </w:p>
        </w:tc>
        <w:tc>
          <w:tcPr>
            <w:tcW w:w="2070" w:type="dxa"/>
            <w:tcBorders>
              <w:left w:val="nil"/>
              <w:right w:val="nil"/>
            </w:tcBorders>
            <w:shd w:val="clear" w:color="auto" w:fill="auto"/>
            <w:noWrap/>
          </w:tcPr>
          <w:p w14:paraId="1693C85C" w14:textId="77777777" w:rsidR="000D4266" w:rsidRDefault="000D4266" w:rsidP="009F24A4">
            <w:pPr>
              <w:spacing w:after="0" w:line="240" w:lineRule="auto"/>
              <w:jc w:val="center"/>
              <w:rPr>
                <w:rFonts w:eastAsia="Times New Roman" w:cs="Times New Roman"/>
                <w:color w:val="000000"/>
              </w:rPr>
            </w:pPr>
          </w:p>
        </w:tc>
        <w:tc>
          <w:tcPr>
            <w:tcW w:w="2250" w:type="dxa"/>
            <w:tcBorders>
              <w:left w:val="nil"/>
            </w:tcBorders>
            <w:shd w:val="clear" w:color="auto" w:fill="auto"/>
            <w:noWrap/>
          </w:tcPr>
          <w:p w14:paraId="3E7A2905" w14:textId="77777777" w:rsidR="000D4266" w:rsidRDefault="000D4266" w:rsidP="009F24A4">
            <w:pPr>
              <w:spacing w:after="0" w:line="240" w:lineRule="auto"/>
              <w:jc w:val="center"/>
              <w:rPr>
                <w:rFonts w:eastAsia="Times New Roman" w:cs="Times New Roman"/>
              </w:rPr>
            </w:pPr>
          </w:p>
        </w:tc>
      </w:tr>
      <w:tr w:rsidR="00986F33" w:rsidRPr="00480D07" w14:paraId="6245D720" w14:textId="77777777" w:rsidTr="005A4E8B">
        <w:trPr>
          <w:trHeight w:val="290"/>
        </w:trPr>
        <w:tc>
          <w:tcPr>
            <w:tcW w:w="1350" w:type="dxa"/>
            <w:tcBorders>
              <w:right w:val="single" w:sz="4" w:space="0" w:color="auto"/>
            </w:tcBorders>
            <w:shd w:val="clear" w:color="auto" w:fill="auto"/>
            <w:noWrap/>
            <w:hideMark/>
          </w:tcPr>
          <w:p w14:paraId="47B41372" w14:textId="77777777" w:rsidR="000D4266" w:rsidRDefault="00986F33" w:rsidP="0005664E">
            <w:pPr>
              <w:spacing w:after="0" w:line="240" w:lineRule="auto"/>
              <w:ind w:left="157"/>
              <w:jc w:val="both"/>
              <w:rPr>
                <w:rFonts w:eastAsia="Times New Roman" w:cs="Times New Roman"/>
                <w:color w:val="000000"/>
              </w:rPr>
            </w:pPr>
            <w:r w:rsidRPr="00480D07">
              <w:rPr>
                <w:rFonts w:eastAsia="Times New Roman" w:cs="Times New Roman"/>
                <w:color w:val="000000"/>
              </w:rPr>
              <w:t>2014</w:t>
            </w:r>
          </w:p>
        </w:tc>
        <w:tc>
          <w:tcPr>
            <w:tcW w:w="1800" w:type="dxa"/>
            <w:tcBorders>
              <w:right w:val="single" w:sz="4" w:space="0" w:color="auto"/>
            </w:tcBorders>
            <w:shd w:val="clear" w:color="auto" w:fill="auto"/>
          </w:tcPr>
          <w:p w14:paraId="625ADF3E"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2,927</w:t>
            </w:r>
          </w:p>
        </w:tc>
        <w:tc>
          <w:tcPr>
            <w:tcW w:w="1620" w:type="dxa"/>
          </w:tcPr>
          <w:p w14:paraId="53333DC4"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600  (20.5)</w:t>
            </w:r>
          </w:p>
        </w:tc>
        <w:tc>
          <w:tcPr>
            <w:tcW w:w="1710" w:type="dxa"/>
            <w:tcBorders>
              <w:left w:val="single" w:sz="4" w:space="0" w:color="auto"/>
              <w:right w:val="single" w:sz="4" w:space="0" w:color="auto"/>
            </w:tcBorders>
            <w:shd w:val="clear" w:color="auto" w:fill="auto"/>
            <w:noWrap/>
            <w:hideMark/>
          </w:tcPr>
          <w:p w14:paraId="6FD565C9"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3 (0.5)</w:t>
            </w:r>
          </w:p>
        </w:tc>
        <w:tc>
          <w:tcPr>
            <w:tcW w:w="2160" w:type="dxa"/>
            <w:tcBorders>
              <w:left w:val="single" w:sz="4" w:space="0" w:color="auto"/>
              <w:right w:val="single" w:sz="4" w:space="0" w:color="auto"/>
            </w:tcBorders>
            <w:shd w:val="clear" w:color="auto" w:fill="auto"/>
            <w:noWrap/>
          </w:tcPr>
          <w:p w14:paraId="68AECB33"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597 (99.5)</w:t>
            </w:r>
          </w:p>
        </w:tc>
        <w:tc>
          <w:tcPr>
            <w:tcW w:w="2070" w:type="dxa"/>
            <w:tcBorders>
              <w:left w:val="single" w:sz="4" w:space="0" w:color="auto"/>
              <w:right w:val="single" w:sz="4" w:space="0" w:color="auto"/>
            </w:tcBorders>
            <w:shd w:val="clear" w:color="auto" w:fill="auto"/>
            <w:noWrap/>
            <w:hideMark/>
          </w:tcPr>
          <w:p w14:paraId="14B6550C" w14:textId="77777777" w:rsidR="000D4266" w:rsidRDefault="00986F33" w:rsidP="009F24A4">
            <w:pPr>
              <w:spacing w:after="0" w:line="240" w:lineRule="auto"/>
              <w:jc w:val="center"/>
              <w:rPr>
                <w:rFonts w:eastAsia="Times New Roman" w:cs="Times New Roman"/>
              </w:rPr>
            </w:pPr>
            <w:r w:rsidRPr="00480D07">
              <w:rPr>
                <w:rFonts w:eastAsia="Times New Roman" w:cs="Times New Roman"/>
                <w:color w:val="000000"/>
              </w:rPr>
              <w:t>572 (95.8)</w:t>
            </w:r>
          </w:p>
        </w:tc>
        <w:tc>
          <w:tcPr>
            <w:tcW w:w="2250" w:type="dxa"/>
            <w:tcBorders>
              <w:left w:val="single" w:sz="4" w:space="0" w:color="auto"/>
            </w:tcBorders>
            <w:shd w:val="clear" w:color="auto" w:fill="auto"/>
            <w:noWrap/>
            <w:hideMark/>
          </w:tcPr>
          <w:p w14:paraId="31E967F4"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25 (4.2)</w:t>
            </w:r>
          </w:p>
        </w:tc>
      </w:tr>
      <w:tr w:rsidR="00986F33" w:rsidRPr="00480D07" w14:paraId="5CD48E55" w14:textId="77777777" w:rsidTr="005A4E8B">
        <w:trPr>
          <w:trHeight w:val="290"/>
        </w:trPr>
        <w:tc>
          <w:tcPr>
            <w:tcW w:w="1350" w:type="dxa"/>
            <w:tcBorders>
              <w:bottom w:val="single" w:sz="4" w:space="0" w:color="auto"/>
            </w:tcBorders>
            <w:shd w:val="clear" w:color="auto" w:fill="auto"/>
            <w:noWrap/>
            <w:hideMark/>
          </w:tcPr>
          <w:p w14:paraId="2C5ADE83" w14:textId="77777777" w:rsidR="000D4266" w:rsidRDefault="00986F33" w:rsidP="0005664E">
            <w:pPr>
              <w:spacing w:after="0" w:line="240" w:lineRule="auto"/>
              <w:ind w:left="157"/>
              <w:jc w:val="both"/>
              <w:rPr>
                <w:rFonts w:eastAsia="Times New Roman" w:cs="Times New Roman"/>
                <w:color w:val="000000"/>
              </w:rPr>
            </w:pPr>
            <w:r w:rsidRPr="00480D07">
              <w:rPr>
                <w:rFonts w:eastAsia="Times New Roman" w:cs="Times New Roman"/>
                <w:color w:val="000000"/>
              </w:rPr>
              <w:t>2013</w:t>
            </w:r>
          </w:p>
        </w:tc>
        <w:tc>
          <w:tcPr>
            <w:tcW w:w="1800" w:type="dxa"/>
            <w:tcBorders>
              <w:bottom w:val="single" w:sz="4" w:space="0" w:color="auto"/>
            </w:tcBorders>
            <w:shd w:val="clear" w:color="auto" w:fill="auto"/>
          </w:tcPr>
          <w:p w14:paraId="3517130B"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2,978</w:t>
            </w:r>
          </w:p>
        </w:tc>
        <w:tc>
          <w:tcPr>
            <w:tcW w:w="1620" w:type="dxa"/>
            <w:tcBorders>
              <w:bottom w:val="single" w:sz="4" w:space="0" w:color="auto"/>
            </w:tcBorders>
          </w:tcPr>
          <w:p w14:paraId="51426376"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600 (20.1)</w:t>
            </w:r>
          </w:p>
        </w:tc>
        <w:tc>
          <w:tcPr>
            <w:tcW w:w="1710" w:type="dxa"/>
            <w:tcBorders>
              <w:bottom w:val="single" w:sz="4" w:space="0" w:color="auto"/>
            </w:tcBorders>
            <w:shd w:val="clear" w:color="auto" w:fill="auto"/>
            <w:noWrap/>
            <w:hideMark/>
          </w:tcPr>
          <w:p w14:paraId="7AEE973B"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8 (1.4)</w:t>
            </w:r>
          </w:p>
        </w:tc>
        <w:tc>
          <w:tcPr>
            <w:tcW w:w="2160" w:type="dxa"/>
            <w:tcBorders>
              <w:bottom w:val="single" w:sz="4" w:space="0" w:color="auto"/>
            </w:tcBorders>
            <w:shd w:val="clear" w:color="auto" w:fill="auto"/>
            <w:noWrap/>
          </w:tcPr>
          <w:p w14:paraId="2E2CABD2"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592 (98.6)</w:t>
            </w:r>
          </w:p>
        </w:tc>
        <w:tc>
          <w:tcPr>
            <w:tcW w:w="2070" w:type="dxa"/>
            <w:tcBorders>
              <w:bottom w:val="single" w:sz="4" w:space="0" w:color="auto"/>
            </w:tcBorders>
            <w:shd w:val="clear" w:color="auto" w:fill="auto"/>
            <w:noWrap/>
            <w:hideMark/>
          </w:tcPr>
          <w:p w14:paraId="02C854A9"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572 (96.6)</w:t>
            </w:r>
          </w:p>
        </w:tc>
        <w:tc>
          <w:tcPr>
            <w:tcW w:w="2250" w:type="dxa"/>
            <w:tcBorders>
              <w:bottom w:val="single" w:sz="4" w:space="0" w:color="auto"/>
            </w:tcBorders>
            <w:shd w:val="clear" w:color="auto" w:fill="auto"/>
            <w:noWrap/>
          </w:tcPr>
          <w:p w14:paraId="5A6481CD"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20 (3.4)</w:t>
            </w:r>
          </w:p>
        </w:tc>
      </w:tr>
      <w:tr w:rsidR="00986F33" w:rsidRPr="00480D07" w14:paraId="5A68456E" w14:textId="77777777" w:rsidTr="005A4E8B">
        <w:trPr>
          <w:trHeight w:val="290"/>
        </w:trPr>
        <w:tc>
          <w:tcPr>
            <w:tcW w:w="1350" w:type="dxa"/>
            <w:tcBorders>
              <w:right w:val="single" w:sz="4" w:space="0" w:color="auto"/>
            </w:tcBorders>
            <w:shd w:val="clear" w:color="auto" w:fill="auto"/>
            <w:noWrap/>
            <w:hideMark/>
          </w:tcPr>
          <w:p w14:paraId="61654332" w14:textId="77777777" w:rsidR="000D4266" w:rsidRDefault="00986F33" w:rsidP="0005664E">
            <w:pPr>
              <w:spacing w:after="0" w:line="240" w:lineRule="auto"/>
              <w:ind w:left="157"/>
              <w:jc w:val="both"/>
              <w:rPr>
                <w:rFonts w:eastAsia="Times New Roman" w:cs="Times New Roman"/>
                <w:color w:val="000000"/>
              </w:rPr>
            </w:pPr>
            <w:r w:rsidRPr="00480D07">
              <w:rPr>
                <w:rFonts w:eastAsia="Times New Roman" w:cs="Times New Roman"/>
                <w:color w:val="000000"/>
              </w:rPr>
              <w:t>2009</w:t>
            </w:r>
          </w:p>
        </w:tc>
        <w:tc>
          <w:tcPr>
            <w:tcW w:w="1800" w:type="dxa"/>
            <w:tcBorders>
              <w:right w:val="single" w:sz="4" w:space="0" w:color="auto"/>
            </w:tcBorders>
            <w:shd w:val="clear" w:color="auto" w:fill="auto"/>
          </w:tcPr>
          <w:p w14:paraId="04CFB9B9"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3,078</w:t>
            </w:r>
          </w:p>
        </w:tc>
        <w:tc>
          <w:tcPr>
            <w:tcW w:w="1620" w:type="dxa"/>
          </w:tcPr>
          <w:p w14:paraId="3014988B"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600 (19.5)</w:t>
            </w:r>
          </w:p>
        </w:tc>
        <w:tc>
          <w:tcPr>
            <w:tcW w:w="1710" w:type="dxa"/>
            <w:tcBorders>
              <w:left w:val="single" w:sz="4" w:space="0" w:color="auto"/>
              <w:right w:val="single" w:sz="4" w:space="0" w:color="auto"/>
            </w:tcBorders>
            <w:shd w:val="clear" w:color="auto" w:fill="auto"/>
            <w:noWrap/>
            <w:hideMark/>
          </w:tcPr>
          <w:p w14:paraId="212CD807"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3 (0.5)</w:t>
            </w:r>
          </w:p>
        </w:tc>
        <w:tc>
          <w:tcPr>
            <w:tcW w:w="2160" w:type="dxa"/>
            <w:tcBorders>
              <w:left w:val="single" w:sz="4" w:space="0" w:color="auto"/>
              <w:right w:val="single" w:sz="4" w:space="0" w:color="auto"/>
            </w:tcBorders>
            <w:shd w:val="clear" w:color="auto" w:fill="auto"/>
            <w:noWrap/>
          </w:tcPr>
          <w:p w14:paraId="50683B9D"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597 (99.5)</w:t>
            </w:r>
          </w:p>
        </w:tc>
        <w:tc>
          <w:tcPr>
            <w:tcW w:w="2070" w:type="dxa"/>
            <w:tcBorders>
              <w:left w:val="single" w:sz="4" w:space="0" w:color="auto"/>
              <w:right w:val="single" w:sz="4" w:space="0" w:color="auto"/>
            </w:tcBorders>
            <w:shd w:val="clear" w:color="auto" w:fill="auto"/>
            <w:noWrap/>
            <w:hideMark/>
          </w:tcPr>
          <w:p w14:paraId="49C3E348"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553 (92.6)</w:t>
            </w:r>
          </w:p>
        </w:tc>
        <w:tc>
          <w:tcPr>
            <w:tcW w:w="2250" w:type="dxa"/>
            <w:tcBorders>
              <w:left w:val="single" w:sz="4" w:space="0" w:color="auto"/>
            </w:tcBorders>
            <w:shd w:val="clear" w:color="auto" w:fill="auto"/>
            <w:noWrap/>
          </w:tcPr>
          <w:p w14:paraId="7AF3148C"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44 (7.4)</w:t>
            </w:r>
          </w:p>
        </w:tc>
      </w:tr>
      <w:tr w:rsidR="00986F33" w:rsidRPr="00480D07" w14:paraId="314E09E1" w14:textId="77777777" w:rsidTr="005A4E8B">
        <w:trPr>
          <w:trHeight w:val="290"/>
        </w:trPr>
        <w:tc>
          <w:tcPr>
            <w:tcW w:w="1350" w:type="dxa"/>
            <w:tcBorders>
              <w:right w:val="nil"/>
            </w:tcBorders>
            <w:shd w:val="clear" w:color="auto" w:fill="auto"/>
            <w:noWrap/>
          </w:tcPr>
          <w:p w14:paraId="6D3C6F7D" w14:textId="77777777" w:rsidR="000D4266" w:rsidRDefault="00986F33" w:rsidP="0005664E">
            <w:pPr>
              <w:spacing w:after="0" w:line="240" w:lineRule="auto"/>
              <w:jc w:val="both"/>
              <w:rPr>
                <w:rFonts w:ascii="Sylfaen" w:eastAsia="Times New Roman" w:hAnsi="Sylfaen" w:cs="Times New Roman"/>
                <w:b/>
                <w:color w:val="000000"/>
                <w:lang w:val="ka-GE"/>
              </w:rPr>
            </w:pPr>
            <w:r w:rsidRPr="00F10330">
              <w:rPr>
                <w:rFonts w:ascii="Sylfaen" w:eastAsia="Times New Roman" w:hAnsi="Sylfaen" w:cs="Times New Roman"/>
                <w:b/>
                <w:color w:val="000000"/>
                <w:sz w:val="20"/>
                <w:lang w:val="ka-GE"/>
              </w:rPr>
              <w:t>ქუთაისი</w:t>
            </w:r>
          </w:p>
        </w:tc>
        <w:tc>
          <w:tcPr>
            <w:tcW w:w="1800" w:type="dxa"/>
            <w:tcBorders>
              <w:left w:val="nil"/>
              <w:right w:val="nil"/>
            </w:tcBorders>
            <w:shd w:val="clear" w:color="auto" w:fill="auto"/>
          </w:tcPr>
          <w:p w14:paraId="428E0925" w14:textId="77777777" w:rsidR="000D4266" w:rsidRDefault="000D4266" w:rsidP="009F24A4">
            <w:pPr>
              <w:spacing w:after="0" w:line="240" w:lineRule="auto"/>
              <w:jc w:val="center"/>
              <w:rPr>
                <w:rFonts w:eastAsia="Times New Roman" w:cs="Times New Roman"/>
                <w:color w:val="000000"/>
              </w:rPr>
            </w:pPr>
          </w:p>
        </w:tc>
        <w:tc>
          <w:tcPr>
            <w:tcW w:w="1620" w:type="dxa"/>
            <w:tcBorders>
              <w:left w:val="nil"/>
              <w:right w:val="nil"/>
            </w:tcBorders>
          </w:tcPr>
          <w:p w14:paraId="5E01984C" w14:textId="77777777" w:rsidR="000D4266" w:rsidRDefault="000D4266" w:rsidP="009F24A4">
            <w:pPr>
              <w:spacing w:after="0" w:line="240" w:lineRule="auto"/>
              <w:jc w:val="center"/>
              <w:rPr>
                <w:rFonts w:eastAsia="Times New Roman" w:cs="Times New Roman"/>
              </w:rPr>
            </w:pPr>
          </w:p>
        </w:tc>
        <w:tc>
          <w:tcPr>
            <w:tcW w:w="1710" w:type="dxa"/>
            <w:tcBorders>
              <w:left w:val="nil"/>
              <w:right w:val="nil"/>
            </w:tcBorders>
            <w:shd w:val="clear" w:color="auto" w:fill="auto"/>
            <w:noWrap/>
          </w:tcPr>
          <w:p w14:paraId="7E3C7CDD" w14:textId="77777777" w:rsidR="000D4266" w:rsidRDefault="000D4266" w:rsidP="009F24A4">
            <w:pPr>
              <w:spacing w:after="0" w:line="240" w:lineRule="auto"/>
              <w:jc w:val="center"/>
              <w:rPr>
                <w:rFonts w:eastAsia="Times New Roman" w:cs="Times New Roman"/>
                <w:color w:val="000000"/>
              </w:rPr>
            </w:pPr>
          </w:p>
        </w:tc>
        <w:tc>
          <w:tcPr>
            <w:tcW w:w="2160" w:type="dxa"/>
            <w:tcBorders>
              <w:left w:val="nil"/>
              <w:right w:val="nil"/>
            </w:tcBorders>
            <w:shd w:val="clear" w:color="auto" w:fill="auto"/>
            <w:noWrap/>
          </w:tcPr>
          <w:p w14:paraId="718F21A5" w14:textId="77777777" w:rsidR="000D4266" w:rsidRDefault="000D4266" w:rsidP="009F24A4">
            <w:pPr>
              <w:spacing w:after="0" w:line="240" w:lineRule="auto"/>
              <w:jc w:val="center"/>
              <w:rPr>
                <w:rFonts w:eastAsia="Times New Roman" w:cs="Times New Roman"/>
              </w:rPr>
            </w:pPr>
          </w:p>
        </w:tc>
        <w:tc>
          <w:tcPr>
            <w:tcW w:w="2070" w:type="dxa"/>
            <w:tcBorders>
              <w:left w:val="nil"/>
              <w:right w:val="nil"/>
            </w:tcBorders>
            <w:shd w:val="clear" w:color="auto" w:fill="auto"/>
            <w:noWrap/>
          </w:tcPr>
          <w:p w14:paraId="1B0A9E6C" w14:textId="77777777" w:rsidR="000D4266" w:rsidRDefault="000D4266" w:rsidP="009F24A4">
            <w:pPr>
              <w:spacing w:after="0" w:line="240" w:lineRule="auto"/>
              <w:jc w:val="center"/>
              <w:rPr>
                <w:rFonts w:eastAsia="Times New Roman" w:cs="Times New Roman"/>
              </w:rPr>
            </w:pPr>
          </w:p>
        </w:tc>
        <w:tc>
          <w:tcPr>
            <w:tcW w:w="2250" w:type="dxa"/>
            <w:tcBorders>
              <w:left w:val="nil"/>
            </w:tcBorders>
            <w:shd w:val="clear" w:color="auto" w:fill="auto"/>
            <w:noWrap/>
          </w:tcPr>
          <w:p w14:paraId="016C42DF" w14:textId="77777777" w:rsidR="000D4266" w:rsidRDefault="000D4266" w:rsidP="009F24A4">
            <w:pPr>
              <w:spacing w:after="0" w:line="240" w:lineRule="auto"/>
              <w:jc w:val="center"/>
              <w:rPr>
                <w:rFonts w:eastAsia="Times New Roman" w:cs="Times New Roman"/>
              </w:rPr>
            </w:pPr>
          </w:p>
        </w:tc>
      </w:tr>
      <w:tr w:rsidR="00986F33" w:rsidRPr="00480D07" w14:paraId="43661339" w14:textId="77777777" w:rsidTr="005A4E8B">
        <w:trPr>
          <w:trHeight w:val="290"/>
        </w:trPr>
        <w:tc>
          <w:tcPr>
            <w:tcW w:w="1350" w:type="dxa"/>
            <w:tcBorders>
              <w:right w:val="single" w:sz="4" w:space="0" w:color="auto"/>
            </w:tcBorders>
            <w:shd w:val="clear" w:color="auto" w:fill="auto"/>
            <w:noWrap/>
            <w:hideMark/>
          </w:tcPr>
          <w:p w14:paraId="19DDBE4E" w14:textId="77777777" w:rsidR="000D4266" w:rsidRDefault="00986F33" w:rsidP="0005664E">
            <w:pPr>
              <w:spacing w:after="0" w:line="240" w:lineRule="auto"/>
              <w:ind w:left="157"/>
              <w:jc w:val="both"/>
              <w:rPr>
                <w:rFonts w:eastAsia="Times New Roman" w:cs="Times New Roman"/>
                <w:color w:val="000000"/>
              </w:rPr>
            </w:pPr>
            <w:r w:rsidRPr="00480D07">
              <w:rPr>
                <w:rFonts w:eastAsia="Times New Roman" w:cs="Times New Roman"/>
                <w:color w:val="000000"/>
              </w:rPr>
              <w:t>2014</w:t>
            </w:r>
          </w:p>
        </w:tc>
        <w:tc>
          <w:tcPr>
            <w:tcW w:w="1800" w:type="dxa"/>
            <w:tcBorders>
              <w:right w:val="single" w:sz="4" w:space="0" w:color="auto"/>
            </w:tcBorders>
            <w:shd w:val="clear" w:color="auto" w:fill="auto"/>
          </w:tcPr>
          <w:p w14:paraId="6ADA72D7"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2,636</w:t>
            </w:r>
          </w:p>
        </w:tc>
        <w:tc>
          <w:tcPr>
            <w:tcW w:w="1620" w:type="dxa"/>
          </w:tcPr>
          <w:p w14:paraId="597482A6"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600 (22.8)</w:t>
            </w:r>
          </w:p>
        </w:tc>
        <w:tc>
          <w:tcPr>
            <w:tcW w:w="1710" w:type="dxa"/>
            <w:tcBorders>
              <w:left w:val="single" w:sz="4" w:space="0" w:color="auto"/>
              <w:right w:val="single" w:sz="4" w:space="0" w:color="auto"/>
            </w:tcBorders>
            <w:shd w:val="clear" w:color="auto" w:fill="auto"/>
            <w:noWrap/>
            <w:hideMark/>
          </w:tcPr>
          <w:p w14:paraId="65C5091F"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5 (0.8)</w:t>
            </w:r>
          </w:p>
        </w:tc>
        <w:tc>
          <w:tcPr>
            <w:tcW w:w="2160" w:type="dxa"/>
            <w:tcBorders>
              <w:left w:val="single" w:sz="4" w:space="0" w:color="auto"/>
              <w:right w:val="single" w:sz="4" w:space="0" w:color="auto"/>
            </w:tcBorders>
            <w:shd w:val="clear" w:color="auto" w:fill="auto"/>
            <w:noWrap/>
            <w:hideMark/>
          </w:tcPr>
          <w:p w14:paraId="52FBDCE7"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595 (99.2)</w:t>
            </w:r>
          </w:p>
        </w:tc>
        <w:tc>
          <w:tcPr>
            <w:tcW w:w="2070" w:type="dxa"/>
            <w:tcBorders>
              <w:left w:val="single" w:sz="4" w:space="0" w:color="auto"/>
              <w:right w:val="single" w:sz="4" w:space="0" w:color="auto"/>
            </w:tcBorders>
            <w:shd w:val="clear" w:color="auto" w:fill="auto"/>
            <w:noWrap/>
            <w:hideMark/>
          </w:tcPr>
          <w:p w14:paraId="23566050"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581 (97.6)</w:t>
            </w:r>
          </w:p>
        </w:tc>
        <w:tc>
          <w:tcPr>
            <w:tcW w:w="2250" w:type="dxa"/>
            <w:tcBorders>
              <w:left w:val="single" w:sz="4" w:space="0" w:color="auto"/>
            </w:tcBorders>
            <w:shd w:val="clear" w:color="auto" w:fill="auto"/>
            <w:noWrap/>
          </w:tcPr>
          <w:p w14:paraId="43B9A119"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14 (2.4)</w:t>
            </w:r>
          </w:p>
        </w:tc>
      </w:tr>
      <w:tr w:rsidR="00986F33" w:rsidRPr="00480D07" w14:paraId="39B95D20" w14:textId="77777777" w:rsidTr="005A4E8B">
        <w:trPr>
          <w:trHeight w:val="290"/>
        </w:trPr>
        <w:tc>
          <w:tcPr>
            <w:tcW w:w="1350" w:type="dxa"/>
            <w:shd w:val="clear" w:color="auto" w:fill="auto"/>
            <w:noWrap/>
            <w:hideMark/>
          </w:tcPr>
          <w:p w14:paraId="3DFC5510" w14:textId="77777777" w:rsidR="000D4266" w:rsidRDefault="00986F33" w:rsidP="0005664E">
            <w:pPr>
              <w:spacing w:after="0" w:line="240" w:lineRule="auto"/>
              <w:ind w:left="157"/>
              <w:jc w:val="both"/>
              <w:rPr>
                <w:rFonts w:eastAsia="Times New Roman" w:cs="Times New Roman"/>
                <w:color w:val="000000"/>
              </w:rPr>
            </w:pPr>
            <w:r w:rsidRPr="00480D07">
              <w:rPr>
                <w:rFonts w:eastAsia="Times New Roman" w:cs="Times New Roman"/>
                <w:color w:val="000000"/>
              </w:rPr>
              <w:t>2013</w:t>
            </w:r>
          </w:p>
        </w:tc>
        <w:tc>
          <w:tcPr>
            <w:tcW w:w="1800" w:type="dxa"/>
            <w:shd w:val="clear" w:color="auto" w:fill="auto"/>
          </w:tcPr>
          <w:p w14:paraId="14581B1C"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2,731</w:t>
            </w:r>
          </w:p>
        </w:tc>
        <w:tc>
          <w:tcPr>
            <w:tcW w:w="1620" w:type="dxa"/>
          </w:tcPr>
          <w:p w14:paraId="1314C1EA"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600 (22.0)</w:t>
            </w:r>
          </w:p>
        </w:tc>
        <w:tc>
          <w:tcPr>
            <w:tcW w:w="1710" w:type="dxa"/>
            <w:shd w:val="clear" w:color="auto" w:fill="auto"/>
            <w:noWrap/>
            <w:hideMark/>
          </w:tcPr>
          <w:p w14:paraId="1E5FDF17"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3 (0.5)</w:t>
            </w:r>
          </w:p>
        </w:tc>
        <w:tc>
          <w:tcPr>
            <w:tcW w:w="2160" w:type="dxa"/>
            <w:shd w:val="clear" w:color="auto" w:fill="auto"/>
            <w:noWrap/>
            <w:hideMark/>
          </w:tcPr>
          <w:p w14:paraId="5EFE27DB"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597 (99.5)</w:t>
            </w:r>
          </w:p>
        </w:tc>
        <w:tc>
          <w:tcPr>
            <w:tcW w:w="2070" w:type="dxa"/>
            <w:shd w:val="clear" w:color="auto" w:fill="auto"/>
            <w:noWrap/>
            <w:hideMark/>
          </w:tcPr>
          <w:p w14:paraId="574BE6BB"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585 (98.0)</w:t>
            </w:r>
          </w:p>
        </w:tc>
        <w:tc>
          <w:tcPr>
            <w:tcW w:w="2250" w:type="dxa"/>
            <w:shd w:val="clear" w:color="auto" w:fill="auto"/>
            <w:noWrap/>
          </w:tcPr>
          <w:p w14:paraId="15DF7C89"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12 (2.0)</w:t>
            </w:r>
          </w:p>
        </w:tc>
      </w:tr>
      <w:tr w:rsidR="00986F33" w:rsidRPr="00480D07" w14:paraId="3F8AD803" w14:textId="77777777" w:rsidTr="005A4E8B">
        <w:trPr>
          <w:trHeight w:val="290"/>
        </w:trPr>
        <w:tc>
          <w:tcPr>
            <w:tcW w:w="1350" w:type="dxa"/>
            <w:tcBorders>
              <w:bottom w:val="single" w:sz="4" w:space="0" w:color="auto"/>
            </w:tcBorders>
            <w:shd w:val="clear" w:color="auto" w:fill="auto"/>
            <w:noWrap/>
            <w:hideMark/>
          </w:tcPr>
          <w:p w14:paraId="173667CC" w14:textId="77777777" w:rsidR="000D4266" w:rsidRDefault="00986F33" w:rsidP="0005664E">
            <w:pPr>
              <w:spacing w:after="0" w:line="240" w:lineRule="auto"/>
              <w:ind w:left="157"/>
              <w:jc w:val="both"/>
              <w:rPr>
                <w:rFonts w:eastAsia="Times New Roman" w:cs="Times New Roman"/>
                <w:color w:val="000000"/>
              </w:rPr>
            </w:pPr>
            <w:r w:rsidRPr="00480D07">
              <w:rPr>
                <w:rFonts w:eastAsia="Times New Roman" w:cs="Times New Roman"/>
                <w:color w:val="000000"/>
              </w:rPr>
              <w:t>2009</w:t>
            </w:r>
          </w:p>
        </w:tc>
        <w:tc>
          <w:tcPr>
            <w:tcW w:w="1800" w:type="dxa"/>
            <w:tcBorders>
              <w:bottom w:val="single" w:sz="4" w:space="0" w:color="auto"/>
            </w:tcBorders>
            <w:shd w:val="clear" w:color="auto" w:fill="auto"/>
          </w:tcPr>
          <w:p w14:paraId="1D38C86A"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2,783</w:t>
            </w:r>
          </w:p>
        </w:tc>
        <w:tc>
          <w:tcPr>
            <w:tcW w:w="1620" w:type="dxa"/>
            <w:tcBorders>
              <w:bottom w:val="single" w:sz="4" w:space="0" w:color="auto"/>
            </w:tcBorders>
          </w:tcPr>
          <w:p w14:paraId="266D530A"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600 (21.6)</w:t>
            </w:r>
          </w:p>
        </w:tc>
        <w:tc>
          <w:tcPr>
            <w:tcW w:w="1710" w:type="dxa"/>
            <w:tcBorders>
              <w:bottom w:val="single" w:sz="4" w:space="0" w:color="auto"/>
            </w:tcBorders>
            <w:shd w:val="clear" w:color="auto" w:fill="auto"/>
            <w:noWrap/>
            <w:hideMark/>
          </w:tcPr>
          <w:p w14:paraId="4B1779E1"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5 (0.8)</w:t>
            </w:r>
          </w:p>
        </w:tc>
        <w:tc>
          <w:tcPr>
            <w:tcW w:w="2160" w:type="dxa"/>
            <w:tcBorders>
              <w:bottom w:val="single" w:sz="4" w:space="0" w:color="auto"/>
            </w:tcBorders>
            <w:shd w:val="clear" w:color="auto" w:fill="auto"/>
            <w:noWrap/>
            <w:hideMark/>
          </w:tcPr>
          <w:p w14:paraId="5EAB7F02"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595 (99.2)</w:t>
            </w:r>
          </w:p>
        </w:tc>
        <w:tc>
          <w:tcPr>
            <w:tcW w:w="2070" w:type="dxa"/>
            <w:tcBorders>
              <w:bottom w:val="single" w:sz="4" w:space="0" w:color="auto"/>
            </w:tcBorders>
            <w:shd w:val="clear" w:color="auto" w:fill="auto"/>
            <w:noWrap/>
            <w:hideMark/>
          </w:tcPr>
          <w:p w14:paraId="74345A7F"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548 (92.1)</w:t>
            </w:r>
          </w:p>
        </w:tc>
        <w:tc>
          <w:tcPr>
            <w:tcW w:w="2250" w:type="dxa"/>
            <w:tcBorders>
              <w:bottom w:val="single" w:sz="4" w:space="0" w:color="auto"/>
            </w:tcBorders>
            <w:shd w:val="clear" w:color="auto" w:fill="auto"/>
            <w:noWrap/>
          </w:tcPr>
          <w:p w14:paraId="1780B41F"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47 (7.9)</w:t>
            </w:r>
          </w:p>
        </w:tc>
      </w:tr>
      <w:tr w:rsidR="00986F33" w:rsidRPr="00480D07" w14:paraId="456B3F13" w14:textId="77777777" w:rsidTr="005A4E8B">
        <w:trPr>
          <w:trHeight w:val="341"/>
        </w:trPr>
        <w:tc>
          <w:tcPr>
            <w:tcW w:w="4770" w:type="dxa"/>
            <w:gridSpan w:val="3"/>
            <w:tcBorders>
              <w:top w:val="single" w:sz="4" w:space="0" w:color="auto"/>
              <w:left w:val="single" w:sz="4" w:space="0" w:color="auto"/>
              <w:bottom w:val="single" w:sz="4" w:space="0" w:color="auto"/>
              <w:right w:val="nil"/>
            </w:tcBorders>
            <w:shd w:val="clear" w:color="auto" w:fill="auto"/>
            <w:noWrap/>
          </w:tcPr>
          <w:p w14:paraId="4C8DC142" w14:textId="77777777" w:rsidR="000D4266" w:rsidRDefault="00986F33" w:rsidP="0005664E">
            <w:pPr>
              <w:spacing w:after="0" w:line="240" w:lineRule="auto"/>
              <w:jc w:val="both"/>
              <w:rPr>
                <w:rFonts w:eastAsia="Times New Roman" w:cs="Times New Roman"/>
                <w:b/>
              </w:rPr>
            </w:pPr>
            <w:r w:rsidRPr="00F10330">
              <w:rPr>
                <w:rFonts w:ascii="Sylfaen" w:eastAsia="Times New Roman" w:hAnsi="Sylfaen" w:cs="Times New Roman"/>
                <w:b/>
                <w:sz w:val="20"/>
                <w:lang w:val="ka-GE"/>
              </w:rPr>
              <w:t>საქართველოს  დანარჩენი ნაწილი</w:t>
            </w:r>
          </w:p>
        </w:tc>
        <w:tc>
          <w:tcPr>
            <w:tcW w:w="1710" w:type="dxa"/>
            <w:tcBorders>
              <w:top w:val="single" w:sz="4" w:space="0" w:color="auto"/>
              <w:left w:val="nil"/>
              <w:bottom w:val="single" w:sz="4" w:space="0" w:color="auto"/>
              <w:right w:val="nil"/>
            </w:tcBorders>
            <w:shd w:val="clear" w:color="auto" w:fill="auto"/>
            <w:noWrap/>
          </w:tcPr>
          <w:p w14:paraId="753BD678" w14:textId="77777777" w:rsidR="000D4266" w:rsidRDefault="000D4266" w:rsidP="0005664E">
            <w:pPr>
              <w:spacing w:after="0" w:line="240" w:lineRule="auto"/>
              <w:jc w:val="both"/>
              <w:rPr>
                <w:rFonts w:eastAsia="Times New Roman" w:cs="Times New Roman"/>
                <w:color w:val="000000"/>
              </w:rPr>
            </w:pPr>
          </w:p>
        </w:tc>
        <w:tc>
          <w:tcPr>
            <w:tcW w:w="2160" w:type="dxa"/>
            <w:tcBorders>
              <w:top w:val="single" w:sz="4" w:space="0" w:color="auto"/>
              <w:left w:val="nil"/>
              <w:bottom w:val="single" w:sz="4" w:space="0" w:color="auto"/>
              <w:right w:val="nil"/>
            </w:tcBorders>
            <w:shd w:val="clear" w:color="auto" w:fill="auto"/>
            <w:noWrap/>
          </w:tcPr>
          <w:p w14:paraId="139F9D1A" w14:textId="77777777" w:rsidR="000D4266" w:rsidRDefault="000D4266" w:rsidP="0005664E">
            <w:pPr>
              <w:spacing w:after="0" w:line="240" w:lineRule="auto"/>
              <w:jc w:val="both"/>
              <w:rPr>
                <w:rFonts w:eastAsia="Times New Roman" w:cs="Times New Roman"/>
              </w:rPr>
            </w:pPr>
          </w:p>
        </w:tc>
        <w:tc>
          <w:tcPr>
            <w:tcW w:w="2070" w:type="dxa"/>
            <w:tcBorders>
              <w:top w:val="single" w:sz="4" w:space="0" w:color="auto"/>
              <w:left w:val="nil"/>
              <w:bottom w:val="single" w:sz="4" w:space="0" w:color="auto"/>
              <w:right w:val="nil"/>
            </w:tcBorders>
            <w:shd w:val="clear" w:color="auto" w:fill="auto"/>
            <w:noWrap/>
          </w:tcPr>
          <w:p w14:paraId="6D5AAA50" w14:textId="77777777" w:rsidR="000D4266" w:rsidRDefault="000D4266" w:rsidP="0005664E">
            <w:pPr>
              <w:spacing w:after="0" w:line="240" w:lineRule="auto"/>
              <w:jc w:val="both"/>
              <w:rPr>
                <w:rFonts w:eastAsia="Times New Roman" w:cs="Times New Roman"/>
              </w:rPr>
            </w:pPr>
          </w:p>
        </w:tc>
        <w:tc>
          <w:tcPr>
            <w:tcW w:w="2250" w:type="dxa"/>
            <w:tcBorders>
              <w:top w:val="single" w:sz="4" w:space="0" w:color="auto"/>
              <w:left w:val="nil"/>
              <w:bottom w:val="single" w:sz="4" w:space="0" w:color="auto"/>
              <w:right w:val="single" w:sz="4" w:space="0" w:color="auto"/>
            </w:tcBorders>
            <w:shd w:val="clear" w:color="auto" w:fill="auto"/>
            <w:noWrap/>
          </w:tcPr>
          <w:p w14:paraId="4A449DEC" w14:textId="77777777" w:rsidR="000D4266" w:rsidRDefault="000D4266" w:rsidP="0005664E">
            <w:pPr>
              <w:spacing w:after="0" w:line="240" w:lineRule="auto"/>
              <w:jc w:val="both"/>
              <w:rPr>
                <w:rFonts w:eastAsia="Times New Roman" w:cs="Times New Roman"/>
              </w:rPr>
            </w:pPr>
          </w:p>
        </w:tc>
      </w:tr>
      <w:tr w:rsidR="00986F33" w:rsidRPr="00480D07" w14:paraId="6DD654C9" w14:textId="77777777" w:rsidTr="005A4E8B">
        <w:trPr>
          <w:trHeight w:val="341"/>
        </w:trPr>
        <w:tc>
          <w:tcPr>
            <w:tcW w:w="1350" w:type="dxa"/>
            <w:tcBorders>
              <w:top w:val="single" w:sz="4" w:space="0" w:color="auto"/>
              <w:left w:val="single" w:sz="4" w:space="0" w:color="auto"/>
              <w:bottom w:val="single" w:sz="4" w:space="0" w:color="auto"/>
              <w:right w:val="single" w:sz="4" w:space="0" w:color="auto"/>
            </w:tcBorders>
            <w:shd w:val="clear" w:color="auto" w:fill="auto"/>
            <w:noWrap/>
          </w:tcPr>
          <w:p w14:paraId="3E5F9BA9" w14:textId="77777777" w:rsidR="000D4266" w:rsidRDefault="00986F33" w:rsidP="0005664E">
            <w:pPr>
              <w:spacing w:after="0" w:line="240" w:lineRule="auto"/>
              <w:ind w:left="157"/>
              <w:jc w:val="both"/>
              <w:rPr>
                <w:rFonts w:eastAsia="Times New Roman" w:cs="Times New Roman"/>
                <w:color w:val="000000"/>
              </w:rPr>
            </w:pPr>
            <w:r w:rsidRPr="00480D07">
              <w:rPr>
                <w:rFonts w:eastAsia="Times New Roman" w:cs="Times New Roman"/>
                <w:color w:val="000000"/>
              </w:rPr>
              <w:t>2014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4E3817A" w14:textId="77777777" w:rsidR="000D4266" w:rsidRDefault="00986F33" w:rsidP="009F24A4">
            <w:pPr>
              <w:spacing w:after="0" w:line="240" w:lineRule="auto"/>
              <w:jc w:val="center"/>
              <w:rPr>
                <w:rFonts w:eastAsia="Times New Roman" w:cs="Times New Roman"/>
                <w:color w:val="000000"/>
                <w:highlight w:val="yellow"/>
              </w:rPr>
            </w:pPr>
            <w:r w:rsidRPr="00874DD6">
              <w:rPr>
                <w:rFonts w:ascii="Calibri" w:eastAsia="Times New Roman" w:hAnsi="Calibri" w:cs="Times New Roman"/>
                <w:color w:val="000000"/>
              </w:rPr>
              <w:t>35,668</w:t>
            </w:r>
          </w:p>
        </w:tc>
        <w:tc>
          <w:tcPr>
            <w:tcW w:w="1620" w:type="dxa"/>
            <w:tcBorders>
              <w:top w:val="single" w:sz="4" w:space="0" w:color="auto"/>
              <w:left w:val="single" w:sz="4" w:space="0" w:color="auto"/>
              <w:bottom w:val="single" w:sz="4" w:space="0" w:color="auto"/>
              <w:right w:val="single" w:sz="4" w:space="0" w:color="auto"/>
            </w:tcBorders>
          </w:tcPr>
          <w:p w14:paraId="56EB126A"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800 (2.2)</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132E5855"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17 (2.1)</w:t>
            </w:r>
          </w:p>
        </w:tc>
        <w:tc>
          <w:tcPr>
            <w:tcW w:w="2160" w:type="dxa"/>
            <w:tcBorders>
              <w:top w:val="single" w:sz="4" w:space="0" w:color="auto"/>
              <w:left w:val="single" w:sz="4" w:space="0" w:color="auto"/>
              <w:bottom w:val="single" w:sz="4" w:space="0" w:color="auto"/>
              <w:right w:val="single" w:sz="4" w:space="0" w:color="auto"/>
            </w:tcBorders>
            <w:shd w:val="clear" w:color="auto" w:fill="auto"/>
            <w:noWrap/>
          </w:tcPr>
          <w:p w14:paraId="73FF76F6"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783 (97.9)</w:t>
            </w:r>
          </w:p>
        </w:tc>
        <w:tc>
          <w:tcPr>
            <w:tcW w:w="2070" w:type="dxa"/>
            <w:tcBorders>
              <w:top w:val="single" w:sz="4" w:space="0" w:color="auto"/>
              <w:left w:val="single" w:sz="4" w:space="0" w:color="auto"/>
              <w:bottom w:val="single" w:sz="4" w:space="0" w:color="auto"/>
              <w:right w:val="single" w:sz="4" w:space="0" w:color="auto"/>
            </w:tcBorders>
            <w:shd w:val="clear" w:color="auto" w:fill="auto"/>
            <w:noWrap/>
          </w:tcPr>
          <w:p w14:paraId="2A83C383"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747 (95.4)</w:t>
            </w: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14:paraId="1BF05414"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36 (4.6)</w:t>
            </w:r>
          </w:p>
        </w:tc>
      </w:tr>
      <w:tr w:rsidR="00986F33" w:rsidRPr="00480D07" w14:paraId="6E9A36FF" w14:textId="77777777" w:rsidTr="005A4E8B">
        <w:trPr>
          <w:trHeight w:val="341"/>
        </w:trPr>
        <w:tc>
          <w:tcPr>
            <w:tcW w:w="1350" w:type="dxa"/>
            <w:tcBorders>
              <w:top w:val="single" w:sz="4" w:space="0" w:color="auto"/>
              <w:left w:val="single" w:sz="4" w:space="0" w:color="auto"/>
              <w:bottom w:val="single" w:sz="4" w:space="0" w:color="auto"/>
              <w:right w:val="single" w:sz="4" w:space="0" w:color="auto"/>
            </w:tcBorders>
            <w:shd w:val="clear" w:color="auto" w:fill="auto"/>
            <w:noWrap/>
          </w:tcPr>
          <w:p w14:paraId="527F94D6" w14:textId="77777777" w:rsidR="000D4266" w:rsidRDefault="00986F33" w:rsidP="0005664E">
            <w:pPr>
              <w:spacing w:after="0" w:line="240" w:lineRule="auto"/>
              <w:ind w:left="157"/>
              <w:jc w:val="both"/>
              <w:rPr>
                <w:rFonts w:eastAsia="Times New Roman" w:cs="Times New Roman"/>
                <w:color w:val="000000"/>
              </w:rPr>
            </w:pPr>
            <w:r w:rsidRPr="00480D07">
              <w:rPr>
                <w:rFonts w:eastAsia="Times New Roman" w:cs="Times New Roman"/>
                <w:color w:val="000000"/>
              </w:rPr>
              <w:t>2013</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37DAC4A" w14:textId="77777777" w:rsidR="000D4266" w:rsidRDefault="00986F33" w:rsidP="009F24A4">
            <w:pPr>
              <w:spacing w:after="0" w:line="240" w:lineRule="auto"/>
              <w:jc w:val="center"/>
              <w:rPr>
                <w:rFonts w:eastAsia="Times New Roman" w:cs="Times New Roman"/>
                <w:color w:val="000000"/>
                <w:highlight w:val="yellow"/>
              </w:rPr>
            </w:pPr>
            <w:r w:rsidRPr="00874DD6">
              <w:rPr>
                <w:rFonts w:ascii="Calibri" w:eastAsia="Times New Roman" w:hAnsi="Calibri" w:cs="Times New Roman"/>
                <w:color w:val="000000"/>
              </w:rPr>
              <w:t>33,536</w:t>
            </w:r>
          </w:p>
        </w:tc>
        <w:tc>
          <w:tcPr>
            <w:tcW w:w="1620" w:type="dxa"/>
            <w:tcBorders>
              <w:top w:val="single" w:sz="4" w:space="0" w:color="auto"/>
              <w:left w:val="single" w:sz="4" w:space="0" w:color="auto"/>
              <w:bottom w:val="single" w:sz="4" w:space="0" w:color="auto"/>
              <w:right w:val="single" w:sz="4" w:space="0" w:color="auto"/>
            </w:tcBorders>
          </w:tcPr>
          <w:p w14:paraId="07473E7F"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800 (2.4)</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533536AC"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13 (1.6)</w:t>
            </w:r>
          </w:p>
        </w:tc>
        <w:tc>
          <w:tcPr>
            <w:tcW w:w="2160" w:type="dxa"/>
            <w:tcBorders>
              <w:top w:val="single" w:sz="4" w:space="0" w:color="auto"/>
              <w:left w:val="single" w:sz="4" w:space="0" w:color="auto"/>
              <w:bottom w:val="single" w:sz="4" w:space="0" w:color="auto"/>
              <w:right w:val="single" w:sz="4" w:space="0" w:color="auto"/>
            </w:tcBorders>
            <w:shd w:val="clear" w:color="auto" w:fill="auto"/>
            <w:noWrap/>
          </w:tcPr>
          <w:p w14:paraId="3B7F4897"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787 (98.4)</w:t>
            </w:r>
          </w:p>
        </w:tc>
        <w:tc>
          <w:tcPr>
            <w:tcW w:w="2070" w:type="dxa"/>
            <w:tcBorders>
              <w:top w:val="single" w:sz="4" w:space="0" w:color="auto"/>
              <w:left w:val="single" w:sz="4" w:space="0" w:color="auto"/>
              <w:bottom w:val="single" w:sz="4" w:space="0" w:color="auto"/>
              <w:right w:val="single" w:sz="4" w:space="0" w:color="auto"/>
            </w:tcBorders>
            <w:shd w:val="clear" w:color="auto" w:fill="auto"/>
            <w:noWrap/>
          </w:tcPr>
          <w:p w14:paraId="1D10961C"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750 (95.3)</w:t>
            </w: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14:paraId="205B6E11"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37 (4.7)</w:t>
            </w:r>
          </w:p>
        </w:tc>
      </w:tr>
      <w:tr w:rsidR="00986F33" w:rsidRPr="00480D07" w14:paraId="30E572AF" w14:textId="77777777" w:rsidTr="005A4E8B">
        <w:trPr>
          <w:trHeight w:val="341"/>
        </w:trPr>
        <w:tc>
          <w:tcPr>
            <w:tcW w:w="1350" w:type="dxa"/>
            <w:tcBorders>
              <w:top w:val="single" w:sz="4" w:space="0" w:color="auto"/>
              <w:left w:val="single" w:sz="4" w:space="0" w:color="auto"/>
              <w:bottom w:val="single" w:sz="4" w:space="0" w:color="auto"/>
              <w:right w:val="single" w:sz="4" w:space="0" w:color="auto"/>
            </w:tcBorders>
            <w:shd w:val="clear" w:color="auto" w:fill="auto"/>
            <w:noWrap/>
          </w:tcPr>
          <w:p w14:paraId="2D3CD703" w14:textId="77777777" w:rsidR="000D4266" w:rsidRDefault="00986F33" w:rsidP="0005664E">
            <w:pPr>
              <w:spacing w:after="0" w:line="240" w:lineRule="auto"/>
              <w:ind w:left="157"/>
              <w:jc w:val="both"/>
              <w:rPr>
                <w:rFonts w:eastAsia="Times New Roman" w:cs="Times New Roman"/>
                <w:color w:val="000000"/>
              </w:rPr>
            </w:pPr>
            <w:r w:rsidRPr="00480D07">
              <w:rPr>
                <w:rFonts w:eastAsia="Times New Roman" w:cs="Times New Roman"/>
                <w:color w:val="000000"/>
              </w:rPr>
              <w:t>2009</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2116A08" w14:textId="77777777" w:rsidR="000D4266" w:rsidRDefault="00986F33" w:rsidP="009F24A4">
            <w:pPr>
              <w:spacing w:after="0" w:line="240" w:lineRule="auto"/>
              <w:jc w:val="center"/>
              <w:rPr>
                <w:rFonts w:eastAsia="Times New Roman" w:cs="Times New Roman"/>
                <w:color w:val="000000"/>
                <w:highlight w:val="yellow"/>
              </w:rPr>
            </w:pPr>
            <w:r w:rsidRPr="00874DD6">
              <w:rPr>
                <w:rFonts w:ascii="Calibri" w:eastAsia="Times New Roman" w:hAnsi="Calibri" w:cs="Times New Roman"/>
                <w:color w:val="000000"/>
              </w:rPr>
              <w:t>37,628</w:t>
            </w:r>
          </w:p>
        </w:tc>
        <w:tc>
          <w:tcPr>
            <w:tcW w:w="1620" w:type="dxa"/>
            <w:tcBorders>
              <w:top w:val="single" w:sz="4" w:space="0" w:color="auto"/>
              <w:left w:val="single" w:sz="4" w:space="0" w:color="auto"/>
              <w:bottom w:val="single" w:sz="4" w:space="0" w:color="auto"/>
              <w:right w:val="single" w:sz="4" w:space="0" w:color="auto"/>
            </w:tcBorders>
          </w:tcPr>
          <w:p w14:paraId="411D6383"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800 (2.1)</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1F7F71AF"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20 (2.5)</w:t>
            </w:r>
          </w:p>
        </w:tc>
        <w:tc>
          <w:tcPr>
            <w:tcW w:w="2160" w:type="dxa"/>
            <w:tcBorders>
              <w:top w:val="single" w:sz="4" w:space="0" w:color="auto"/>
              <w:left w:val="single" w:sz="4" w:space="0" w:color="auto"/>
              <w:bottom w:val="single" w:sz="4" w:space="0" w:color="auto"/>
              <w:right w:val="single" w:sz="4" w:space="0" w:color="auto"/>
            </w:tcBorders>
            <w:shd w:val="clear" w:color="auto" w:fill="auto"/>
            <w:noWrap/>
          </w:tcPr>
          <w:p w14:paraId="7738F8EC"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780 (97.5)</w:t>
            </w:r>
          </w:p>
        </w:tc>
        <w:tc>
          <w:tcPr>
            <w:tcW w:w="2070" w:type="dxa"/>
            <w:tcBorders>
              <w:top w:val="single" w:sz="4" w:space="0" w:color="auto"/>
              <w:left w:val="single" w:sz="4" w:space="0" w:color="auto"/>
              <w:bottom w:val="single" w:sz="4" w:space="0" w:color="auto"/>
              <w:right w:val="single" w:sz="4" w:space="0" w:color="auto"/>
            </w:tcBorders>
            <w:shd w:val="clear" w:color="auto" w:fill="auto"/>
            <w:noWrap/>
          </w:tcPr>
          <w:p w14:paraId="5FB27855"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705 (90.4)</w:t>
            </w: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14:paraId="5CBF45CB"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75 (9.6)</w:t>
            </w:r>
          </w:p>
        </w:tc>
      </w:tr>
      <w:tr w:rsidR="00986F33" w:rsidRPr="00480D07" w14:paraId="676EDFDF" w14:textId="77777777" w:rsidTr="005A4E8B">
        <w:trPr>
          <w:trHeight w:val="341"/>
        </w:trPr>
        <w:tc>
          <w:tcPr>
            <w:tcW w:w="3150" w:type="dxa"/>
            <w:gridSpan w:val="2"/>
            <w:tcBorders>
              <w:top w:val="single" w:sz="4" w:space="0" w:color="auto"/>
              <w:left w:val="single" w:sz="4" w:space="0" w:color="auto"/>
              <w:bottom w:val="single" w:sz="4" w:space="0" w:color="auto"/>
              <w:right w:val="nil"/>
            </w:tcBorders>
            <w:shd w:val="clear" w:color="auto" w:fill="auto"/>
            <w:noWrap/>
          </w:tcPr>
          <w:p w14:paraId="6D6D79AA" w14:textId="77777777" w:rsidR="000D4266" w:rsidRDefault="00986F33" w:rsidP="0005664E">
            <w:pPr>
              <w:spacing w:after="0" w:line="240" w:lineRule="auto"/>
              <w:jc w:val="both"/>
              <w:rPr>
                <w:rFonts w:eastAsia="Times New Roman" w:cs="Times New Roman"/>
                <w:b/>
                <w:color w:val="000000"/>
                <w:highlight w:val="yellow"/>
              </w:rPr>
            </w:pPr>
            <w:r w:rsidRPr="00F10330">
              <w:rPr>
                <w:rFonts w:ascii="Sylfaen" w:eastAsia="Times New Roman" w:hAnsi="Sylfaen" w:cs="Times New Roman"/>
                <w:b/>
                <w:sz w:val="20"/>
                <w:lang w:val="ka-GE"/>
              </w:rPr>
              <w:t>საქართველო</w:t>
            </w:r>
          </w:p>
        </w:tc>
        <w:tc>
          <w:tcPr>
            <w:tcW w:w="1620" w:type="dxa"/>
            <w:tcBorders>
              <w:top w:val="single" w:sz="4" w:space="0" w:color="auto"/>
              <w:left w:val="nil"/>
              <w:bottom w:val="single" w:sz="4" w:space="0" w:color="auto"/>
              <w:right w:val="nil"/>
            </w:tcBorders>
          </w:tcPr>
          <w:p w14:paraId="1BE163A6" w14:textId="77777777" w:rsidR="000D4266" w:rsidRDefault="000D4266" w:rsidP="0005664E">
            <w:pPr>
              <w:spacing w:after="0" w:line="240" w:lineRule="auto"/>
              <w:jc w:val="both"/>
              <w:rPr>
                <w:rFonts w:eastAsia="Times New Roman" w:cs="Times New Roman"/>
              </w:rPr>
            </w:pPr>
          </w:p>
        </w:tc>
        <w:tc>
          <w:tcPr>
            <w:tcW w:w="1710" w:type="dxa"/>
            <w:tcBorders>
              <w:top w:val="single" w:sz="4" w:space="0" w:color="auto"/>
              <w:left w:val="nil"/>
              <w:bottom w:val="single" w:sz="4" w:space="0" w:color="auto"/>
              <w:right w:val="nil"/>
            </w:tcBorders>
            <w:shd w:val="clear" w:color="auto" w:fill="auto"/>
            <w:noWrap/>
          </w:tcPr>
          <w:p w14:paraId="30B89892" w14:textId="77777777" w:rsidR="000D4266" w:rsidRDefault="000D4266" w:rsidP="0005664E">
            <w:pPr>
              <w:spacing w:after="0" w:line="240" w:lineRule="auto"/>
              <w:jc w:val="both"/>
              <w:rPr>
                <w:rFonts w:eastAsia="Times New Roman" w:cs="Times New Roman"/>
                <w:color w:val="000000"/>
              </w:rPr>
            </w:pPr>
          </w:p>
        </w:tc>
        <w:tc>
          <w:tcPr>
            <w:tcW w:w="2160" w:type="dxa"/>
            <w:tcBorders>
              <w:top w:val="single" w:sz="4" w:space="0" w:color="auto"/>
              <w:left w:val="nil"/>
              <w:bottom w:val="single" w:sz="4" w:space="0" w:color="auto"/>
              <w:right w:val="nil"/>
            </w:tcBorders>
            <w:shd w:val="clear" w:color="auto" w:fill="auto"/>
            <w:noWrap/>
          </w:tcPr>
          <w:p w14:paraId="34C1D488" w14:textId="77777777" w:rsidR="000D4266" w:rsidRDefault="000D4266" w:rsidP="0005664E">
            <w:pPr>
              <w:spacing w:after="0" w:line="240" w:lineRule="auto"/>
              <w:jc w:val="both"/>
              <w:rPr>
                <w:rFonts w:eastAsia="Times New Roman" w:cs="Times New Roman"/>
              </w:rPr>
            </w:pPr>
          </w:p>
        </w:tc>
        <w:tc>
          <w:tcPr>
            <w:tcW w:w="2070" w:type="dxa"/>
            <w:tcBorders>
              <w:top w:val="single" w:sz="4" w:space="0" w:color="auto"/>
              <w:left w:val="nil"/>
              <w:bottom w:val="single" w:sz="4" w:space="0" w:color="auto"/>
              <w:right w:val="nil"/>
            </w:tcBorders>
            <w:shd w:val="clear" w:color="auto" w:fill="auto"/>
            <w:noWrap/>
          </w:tcPr>
          <w:p w14:paraId="0B0347CA" w14:textId="77777777" w:rsidR="000D4266" w:rsidRDefault="000D4266" w:rsidP="0005664E">
            <w:pPr>
              <w:spacing w:after="0" w:line="240" w:lineRule="auto"/>
              <w:jc w:val="both"/>
              <w:rPr>
                <w:rFonts w:eastAsia="Times New Roman" w:cs="Times New Roman"/>
              </w:rPr>
            </w:pPr>
          </w:p>
        </w:tc>
        <w:tc>
          <w:tcPr>
            <w:tcW w:w="2250" w:type="dxa"/>
            <w:tcBorders>
              <w:top w:val="single" w:sz="4" w:space="0" w:color="auto"/>
              <w:left w:val="nil"/>
              <w:bottom w:val="single" w:sz="4" w:space="0" w:color="auto"/>
              <w:right w:val="single" w:sz="4" w:space="0" w:color="auto"/>
            </w:tcBorders>
            <w:shd w:val="clear" w:color="auto" w:fill="auto"/>
            <w:noWrap/>
          </w:tcPr>
          <w:p w14:paraId="17E5D6D1" w14:textId="77777777" w:rsidR="000D4266" w:rsidRDefault="000D4266" w:rsidP="0005664E">
            <w:pPr>
              <w:spacing w:after="0" w:line="240" w:lineRule="auto"/>
              <w:jc w:val="both"/>
              <w:rPr>
                <w:rFonts w:eastAsia="Times New Roman" w:cs="Times New Roman"/>
              </w:rPr>
            </w:pPr>
          </w:p>
        </w:tc>
      </w:tr>
      <w:tr w:rsidR="00986F33" w:rsidRPr="00480D07" w14:paraId="0146AB61" w14:textId="77777777" w:rsidTr="005A4E8B">
        <w:trPr>
          <w:trHeight w:val="341"/>
        </w:trPr>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38F66F3" w14:textId="77777777" w:rsidR="000D4266" w:rsidRDefault="00986F33" w:rsidP="0005664E">
            <w:pPr>
              <w:spacing w:after="0" w:line="240" w:lineRule="auto"/>
              <w:ind w:left="157"/>
              <w:jc w:val="both"/>
              <w:rPr>
                <w:rFonts w:eastAsia="Times New Roman" w:cs="Times New Roman"/>
                <w:color w:val="000000"/>
              </w:rPr>
            </w:pPr>
            <w:r w:rsidRPr="00480D07">
              <w:rPr>
                <w:rFonts w:eastAsia="Times New Roman" w:cs="Times New Roman"/>
                <w:color w:val="000000"/>
              </w:rPr>
              <w:t>2014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F6D3232" w14:textId="77777777" w:rsidR="000D4266" w:rsidRDefault="00986F33" w:rsidP="009F24A4">
            <w:pPr>
              <w:spacing w:after="0" w:line="240" w:lineRule="auto"/>
              <w:jc w:val="center"/>
              <w:rPr>
                <w:rFonts w:eastAsia="Times New Roman" w:cs="Times New Roman"/>
                <w:color w:val="000000"/>
                <w:highlight w:val="yellow"/>
              </w:rPr>
            </w:pPr>
            <w:r w:rsidRPr="00874DD6">
              <w:rPr>
                <w:rFonts w:ascii="Calibri" w:eastAsia="Times New Roman" w:hAnsi="Calibri" w:cs="Times New Roman"/>
                <w:color w:val="000000"/>
              </w:rPr>
              <w:t>61,352</w:t>
            </w:r>
          </w:p>
        </w:tc>
        <w:tc>
          <w:tcPr>
            <w:tcW w:w="1620" w:type="dxa"/>
            <w:tcBorders>
              <w:top w:val="single" w:sz="4" w:space="0" w:color="auto"/>
              <w:left w:val="single" w:sz="4" w:space="0" w:color="auto"/>
              <w:bottom w:val="single" w:sz="4" w:space="0" w:color="auto"/>
              <w:right w:val="single" w:sz="4" w:space="0" w:color="auto"/>
            </w:tcBorders>
          </w:tcPr>
          <w:p w14:paraId="2B2B91AA"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2750</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417FF702"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30 (1.1)</w:t>
            </w:r>
          </w:p>
        </w:tc>
        <w:tc>
          <w:tcPr>
            <w:tcW w:w="2160" w:type="dxa"/>
            <w:tcBorders>
              <w:top w:val="single" w:sz="4" w:space="0" w:color="auto"/>
              <w:left w:val="single" w:sz="4" w:space="0" w:color="auto"/>
              <w:bottom w:val="single" w:sz="4" w:space="0" w:color="auto"/>
              <w:right w:val="single" w:sz="4" w:space="0" w:color="auto"/>
            </w:tcBorders>
            <w:shd w:val="clear" w:color="auto" w:fill="auto"/>
            <w:noWrap/>
          </w:tcPr>
          <w:p w14:paraId="6533CFCE"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2720 (98.9)</w:t>
            </w:r>
          </w:p>
        </w:tc>
        <w:tc>
          <w:tcPr>
            <w:tcW w:w="2070" w:type="dxa"/>
            <w:tcBorders>
              <w:top w:val="single" w:sz="4" w:space="0" w:color="auto"/>
              <w:left w:val="single" w:sz="4" w:space="0" w:color="auto"/>
              <w:bottom w:val="single" w:sz="4" w:space="0" w:color="auto"/>
              <w:right w:val="single" w:sz="4" w:space="0" w:color="auto"/>
            </w:tcBorders>
            <w:shd w:val="clear" w:color="auto" w:fill="auto"/>
            <w:noWrap/>
          </w:tcPr>
          <w:p w14:paraId="0FB80800"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2609 (95.9)</w:t>
            </w: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14:paraId="2217ACA3"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111 (4.1)</w:t>
            </w:r>
          </w:p>
        </w:tc>
      </w:tr>
      <w:tr w:rsidR="00986F33" w:rsidRPr="00480D07" w14:paraId="4BEAEAF9" w14:textId="77777777" w:rsidTr="005A4E8B">
        <w:trPr>
          <w:trHeight w:val="290"/>
        </w:trPr>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0F296AA1" w14:textId="77777777" w:rsidR="000D4266" w:rsidRDefault="00986F33" w:rsidP="0005664E">
            <w:pPr>
              <w:spacing w:after="0" w:line="240" w:lineRule="auto"/>
              <w:ind w:left="157"/>
              <w:jc w:val="both"/>
              <w:rPr>
                <w:rFonts w:eastAsia="Times New Roman" w:cs="Times New Roman"/>
                <w:color w:val="000000"/>
              </w:rPr>
            </w:pPr>
            <w:r w:rsidRPr="00480D07">
              <w:rPr>
                <w:rFonts w:eastAsia="Times New Roman" w:cs="Times New Roman"/>
                <w:color w:val="000000"/>
              </w:rPr>
              <w:t>2013</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2EC536B" w14:textId="77777777" w:rsidR="000D4266" w:rsidRDefault="00986F33" w:rsidP="009F24A4">
            <w:pPr>
              <w:spacing w:after="0" w:line="240" w:lineRule="auto"/>
              <w:jc w:val="center"/>
              <w:rPr>
                <w:rFonts w:eastAsia="Times New Roman" w:cs="Times New Roman"/>
                <w:color w:val="000000"/>
                <w:highlight w:val="yellow"/>
              </w:rPr>
            </w:pPr>
            <w:r w:rsidRPr="00874DD6">
              <w:rPr>
                <w:rFonts w:ascii="Calibri" w:eastAsia="Times New Roman" w:hAnsi="Calibri" w:cs="Times New Roman"/>
                <w:color w:val="000000"/>
              </w:rPr>
              <w:t>58,574</w:t>
            </w:r>
          </w:p>
        </w:tc>
        <w:tc>
          <w:tcPr>
            <w:tcW w:w="1620" w:type="dxa"/>
            <w:tcBorders>
              <w:top w:val="single" w:sz="4" w:space="0" w:color="auto"/>
              <w:left w:val="single" w:sz="4" w:space="0" w:color="auto"/>
              <w:bottom w:val="single" w:sz="4" w:space="0" w:color="auto"/>
              <w:right w:val="single" w:sz="4" w:space="0" w:color="auto"/>
            </w:tcBorders>
          </w:tcPr>
          <w:p w14:paraId="7F49064C"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2750</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2F8392A3"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27 (1.0)</w:t>
            </w:r>
          </w:p>
        </w:tc>
        <w:tc>
          <w:tcPr>
            <w:tcW w:w="2160" w:type="dxa"/>
            <w:tcBorders>
              <w:top w:val="single" w:sz="4" w:space="0" w:color="auto"/>
              <w:left w:val="single" w:sz="4" w:space="0" w:color="auto"/>
              <w:bottom w:val="single" w:sz="4" w:space="0" w:color="auto"/>
              <w:right w:val="single" w:sz="4" w:space="0" w:color="auto"/>
            </w:tcBorders>
            <w:shd w:val="clear" w:color="auto" w:fill="auto"/>
            <w:noWrap/>
          </w:tcPr>
          <w:p w14:paraId="659D48F6"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2723 (99.0)</w:t>
            </w:r>
          </w:p>
        </w:tc>
        <w:tc>
          <w:tcPr>
            <w:tcW w:w="2070" w:type="dxa"/>
            <w:tcBorders>
              <w:top w:val="single" w:sz="4" w:space="0" w:color="auto"/>
              <w:left w:val="single" w:sz="4" w:space="0" w:color="auto"/>
              <w:bottom w:val="single" w:sz="4" w:space="0" w:color="auto"/>
              <w:right w:val="single" w:sz="4" w:space="0" w:color="auto"/>
            </w:tcBorders>
            <w:shd w:val="clear" w:color="auto" w:fill="auto"/>
            <w:noWrap/>
          </w:tcPr>
          <w:p w14:paraId="5E04E5B9"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2623 (96.3)</w:t>
            </w: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14:paraId="7CEDDAAC"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100 (3.7)</w:t>
            </w:r>
          </w:p>
        </w:tc>
      </w:tr>
      <w:tr w:rsidR="00986F33" w:rsidRPr="00480D07" w14:paraId="496D662F" w14:textId="77777777" w:rsidTr="00986F33">
        <w:trPr>
          <w:trHeight w:val="290"/>
        </w:trPr>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0E454148" w14:textId="77777777" w:rsidR="000D4266" w:rsidRDefault="00986F33" w:rsidP="0005664E">
            <w:pPr>
              <w:spacing w:after="0" w:line="240" w:lineRule="auto"/>
              <w:ind w:left="157"/>
              <w:jc w:val="both"/>
              <w:rPr>
                <w:rFonts w:eastAsia="Times New Roman" w:cs="Times New Roman"/>
                <w:color w:val="000000"/>
              </w:rPr>
            </w:pPr>
            <w:r w:rsidRPr="00480D07">
              <w:rPr>
                <w:rFonts w:eastAsia="Times New Roman" w:cs="Times New Roman"/>
                <w:color w:val="000000"/>
              </w:rPr>
              <w:t>2009</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1E60D13" w14:textId="77777777" w:rsidR="000D4266" w:rsidRDefault="00986F33" w:rsidP="009F24A4">
            <w:pPr>
              <w:spacing w:after="0" w:line="240" w:lineRule="auto"/>
              <w:jc w:val="center"/>
              <w:rPr>
                <w:rFonts w:eastAsia="Times New Roman" w:cs="Times New Roman"/>
                <w:color w:val="000000"/>
                <w:highlight w:val="yellow"/>
              </w:rPr>
            </w:pPr>
            <w:r w:rsidRPr="00874DD6">
              <w:rPr>
                <w:rFonts w:ascii="Calibri" w:eastAsia="Times New Roman" w:hAnsi="Calibri" w:cs="Times New Roman"/>
                <w:color w:val="000000"/>
              </w:rPr>
              <w:t>63,204</w:t>
            </w:r>
          </w:p>
        </w:tc>
        <w:tc>
          <w:tcPr>
            <w:tcW w:w="1620" w:type="dxa"/>
            <w:tcBorders>
              <w:top w:val="single" w:sz="4" w:space="0" w:color="auto"/>
              <w:left w:val="single" w:sz="4" w:space="0" w:color="auto"/>
              <w:bottom w:val="single" w:sz="4" w:space="0" w:color="auto"/>
              <w:right w:val="single" w:sz="4" w:space="0" w:color="auto"/>
            </w:tcBorders>
          </w:tcPr>
          <w:p w14:paraId="419041EE"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2750</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563E31DC" w14:textId="77777777" w:rsidR="000D4266" w:rsidRDefault="00986F33" w:rsidP="009F24A4">
            <w:pPr>
              <w:spacing w:after="0" w:line="240" w:lineRule="auto"/>
              <w:jc w:val="center"/>
              <w:rPr>
                <w:rFonts w:eastAsia="Times New Roman" w:cs="Times New Roman"/>
                <w:color w:val="000000"/>
              </w:rPr>
            </w:pPr>
            <w:r w:rsidRPr="00480D07">
              <w:rPr>
                <w:rFonts w:eastAsia="Times New Roman" w:cs="Times New Roman"/>
                <w:color w:val="000000"/>
              </w:rPr>
              <w:t>46 (1.7)</w:t>
            </w:r>
          </w:p>
        </w:tc>
        <w:tc>
          <w:tcPr>
            <w:tcW w:w="2160" w:type="dxa"/>
            <w:tcBorders>
              <w:top w:val="single" w:sz="4" w:space="0" w:color="auto"/>
              <w:left w:val="single" w:sz="4" w:space="0" w:color="auto"/>
              <w:bottom w:val="single" w:sz="4" w:space="0" w:color="auto"/>
              <w:right w:val="single" w:sz="4" w:space="0" w:color="auto"/>
            </w:tcBorders>
            <w:shd w:val="clear" w:color="auto" w:fill="auto"/>
            <w:noWrap/>
          </w:tcPr>
          <w:p w14:paraId="2B0B9C11"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2704 (98.3)</w:t>
            </w:r>
          </w:p>
        </w:tc>
        <w:tc>
          <w:tcPr>
            <w:tcW w:w="2070" w:type="dxa"/>
            <w:tcBorders>
              <w:top w:val="single" w:sz="4" w:space="0" w:color="auto"/>
              <w:left w:val="single" w:sz="4" w:space="0" w:color="auto"/>
              <w:bottom w:val="single" w:sz="4" w:space="0" w:color="auto"/>
              <w:right w:val="single" w:sz="4" w:space="0" w:color="auto"/>
            </w:tcBorders>
            <w:shd w:val="clear" w:color="auto" w:fill="auto"/>
            <w:noWrap/>
          </w:tcPr>
          <w:p w14:paraId="776EF52A"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2491 (92.1)</w:t>
            </w: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14:paraId="76C046EA" w14:textId="77777777" w:rsidR="000D4266" w:rsidRDefault="00986F33" w:rsidP="009F24A4">
            <w:pPr>
              <w:spacing w:after="0" w:line="240" w:lineRule="auto"/>
              <w:jc w:val="center"/>
              <w:rPr>
                <w:rFonts w:eastAsia="Times New Roman" w:cs="Times New Roman"/>
              </w:rPr>
            </w:pPr>
            <w:r w:rsidRPr="00480D07">
              <w:rPr>
                <w:rFonts w:eastAsia="Times New Roman" w:cs="Times New Roman"/>
              </w:rPr>
              <w:t>213 (7.9)</w:t>
            </w:r>
          </w:p>
        </w:tc>
      </w:tr>
      <w:tr w:rsidR="00986F33" w:rsidRPr="00480D07" w14:paraId="4B82E913" w14:textId="77777777" w:rsidTr="00986F33">
        <w:trPr>
          <w:trHeight w:val="290"/>
        </w:trPr>
        <w:tc>
          <w:tcPr>
            <w:tcW w:w="1350" w:type="dxa"/>
            <w:tcBorders>
              <w:top w:val="single" w:sz="4" w:space="0" w:color="auto"/>
              <w:left w:val="nil"/>
              <w:bottom w:val="nil"/>
              <w:right w:val="nil"/>
            </w:tcBorders>
            <w:shd w:val="clear" w:color="auto" w:fill="auto"/>
            <w:noWrap/>
          </w:tcPr>
          <w:p w14:paraId="04F5F790" w14:textId="77777777" w:rsidR="000D4266" w:rsidRDefault="000D4266" w:rsidP="0005664E">
            <w:pPr>
              <w:spacing w:after="0" w:line="240" w:lineRule="auto"/>
              <w:ind w:left="157"/>
              <w:jc w:val="both"/>
              <w:rPr>
                <w:rFonts w:eastAsia="Times New Roman" w:cs="Times New Roman"/>
                <w:color w:val="000000"/>
              </w:rPr>
            </w:pPr>
          </w:p>
        </w:tc>
        <w:tc>
          <w:tcPr>
            <w:tcW w:w="1800" w:type="dxa"/>
            <w:tcBorders>
              <w:top w:val="single" w:sz="4" w:space="0" w:color="auto"/>
              <w:left w:val="nil"/>
              <w:bottom w:val="nil"/>
              <w:right w:val="nil"/>
            </w:tcBorders>
            <w:shd w:val="clear" w:color="auto" w:fill="auto"/>
          </w:tcPr>
          <w:p w14:paraId="6B2704A9" w14:textId="77777777" w:rsidR="000D4266" w:rsidRDefault="000D4266" w:rsidP="0005664E">
            <w:pPr>
              <w:spacing w:after="0" w:line="240" w:lineRule="auto"/>
              <w:jc w:val="both"/>
              <w:rPr>
                <w:rFonts w:ascii="Calibri" w:eastAsia="Times New Roman" w:hAnsi="Calibri" w:cs="Times New Roman"/>
                <w:color w:val="000000"/>
              </w:rPr>
            </w:pPr>
          </w:p>
        </w:tc>
        <w:tc>
          <w:tcPr>
            <w:tcW w:w="1620" w:type="dxa"/>
            <w:tcBorders>
              <w:top w:val="single" w:sz="4" w:space="0" w:color="auto"/>
              <w:left w:val="nil"/>
              <w:bottom w:val="nil"/>
              <w:right w:val="nil"/>
            </w:tcBorders>
          </w:tcPr>
          <w:p w14:paraId="52EAADD2" w14:textId="77777777" w:rsidR="000D4266" w:rsidRDefault="000D4266" w:rsidP="0005664E">
            <w:pPr>
              <w:spacing w:after="0" w:line="240" w:lineRule="auto"/>
              <w:jc w:val="both"/>
              <w:rPr>
                <w:rFonts w:eastAsia="Times New Roman" w:cs="Times New Roman"/>
              </w:rPr>
            </w:pPr>
          </w:p>
        </w:tc>
        <w:tc>
          <w:tcPr>
            <w:tcW w:w="1710" w:type="dxa"/>
            <w:tcBorders>
              <w:top w:val="single" w:sz="4" w:space="0" w:color="auto"/>
              <w:left w:val="nil"/>
              <w:bottom w:val="nil"/>
              <w:right w:val="nil"/>
            </w:tcBorders>
            <w:shd w:val="clear" w:color="auto" w:fill="auto"/>
            <w:noWrap/>
          </w:tcPr>
          <w:p w14:paraId="101B36D2" w14:textId="77777777" w:rsidR="000D4266" w:rsidRDefault="000D4266" w:rsidP="0005664E">
            <w:pPr>
              <w:spacing w:after="0" w:line="240" w:lineRule="auto"/>
              <w:jc w:val="both"/>
              <w:rPr>
                <w:rFonts w:eastAsia="Times New Roman" w:cs="Times New Roman"/>
                <w:color w:val="000000"/>
              </w:rPr>
            </w:pPr>
          </w:p>
        </w:tc>
        <w:tc>
          <w:tcPr>
            <w:tcW w:w="2160" w:type="dxa"/>
            <w:tcBorders>
              <w:top w:val="single" w:sz="4" w:space="0" w:color="auto"/>
              <w:left w:val="nil"/>
              <w:bottom w:val="nil"/>
              <w:right w:val="nil"/>
            </w:tcBorders>
            <w:shd w:val="clear" w:color="auto" w:fill="auto"/>
            <w:noWrap/>
          </w:tcPr>
          <w:p w14:paraId="7F12CE7B" w14:textId="77777777" w:rsidR="000D4266" w:rsidRDefault="000D4266" w:rsidP="0005664E">
            <w:pPr>
              <w:spacing w:after="0" w:line="240" w:lineRule="auto"/>
              <w:jc w:val="both"/>
              <w:rPr>
                <w:rFonts w:eastAsia="Times New Roman" w:cs="Times New Roman"/>
              </w:rPr>
            </w:pPr>
          </w:p>
        </w:tc>
        <w:tc>
          <w:tcPr>
            <w:tcW w:w="2070" w:type="dxa"/>
            <w:tcBorders>
              <w:top w:val="single" w:sz="4" w:space="0" w:color="auto"/>
              <w:left w:val="nil"/>
              <w:bottom w:val="nil"/>
              <w:right w:val="nil"/>
            </w:tcBorders>
            <w:shd w:val="clear" w:color="auto" w:fill="auto"/>
            <w:noWrap/>
          </w:tcPr>
          <w:p w14:paraId="0F884DBB" w14:textId="77777777" w:rsidR="000D4266" w:rsidRDefault="000D4266" w:rsidP="0005664E">
            <w:pPr>
              <w:spacing w:after="0" w:line="240" w:lineRule="auto"/>
              <w:jc w:val="both"/>
              <w:rPr>
                <w:rFonts w:eastAsia="Times New Roman" w:cs="Times New Roman"/>
              </w:rPr>
            </w:pPr>
          </w:p>
        </w:tc>
        <w:tc>
          <w:tcPr>
            <w:tcW w:w="2250" w:type="dxa"/>
            <w:tcBorders>
              <w:top w:val="single" w:sz="4" w:space="0" w:color="auto"/>
              <w:left w:val="nil"/>
              <w:bottom w:val="nil"/>
              <w:right w:val="nil"/>
            </w:tcBorders>
            <w:shd w:val="clear" w:color="auto" w:fill="auto"/>
            <w:noWrap/>
          </w:tcPr>
          <w:p w14:paraId="7B1ABAF3" w14:textId="77777777" w:rsidR="000D4266" w:rsidRDefault="000D4266" w:rsidP="0005664E">
            <w:pPr>
              <w:spacing w:after="0" w:line="240" w:lineRule="auto"/>
              <w:jc w:val="both"/>
              <w:rPr>
                <w:rFonts w:eastAsia="Times New Roman" w:cs="Times New Roman"/>
              </w:rPr>
            </w:pPr>
          </w:p>
        </w:tc>
      </w:tr>
    </w:tbl>
    <w:p w14:paraId="78344DD9" w14:textId="77777777" w:rsidR="000D4266" w:rsidRDefault="000D4266" w:rsidP="0005664E">
      <w:pPr>
        <w:spacing w:after="0"/>
        <w:jc w:val="both"/>
        <w:rPr>
          <w:rFonts w:ascii="Sylfaen" w:hAnsi="Sylfaen"/>
          <w:b/>
          <w:sz w:val="20"/>
          <w:lang w:val="ka-GE"/>
        </w:rPr>
      </w:pPr>
    </w:p>
    <w:p w14:paraId="099B76C5" w14:textId="77777777" w:rsidR="000D4266" w:rsidRDefault="000D4266" w:rsidP="0005664E">
      <w:pPr>
        <w:spacing w:after="0"/>
        <w:jc w:val="both"/>
        <w:rPr>
          <w:rFonts w:ascii="Sylfaen" w:hAnsi="Sylfaen"/>
          <w:b/>
          <w:sz w:val="20"/>
          <w:lang w:val="ka-GE"/>
        </w:rPr>
      </w:pPr>
    </w:p>
    <w:p w14:paraId="2C281DA3" w14:textId="77777777" w:rsidR="000D4266" w:rsidRDefault="00986F33" w:rsidP="0005664E">
      <w:pPr>
        <w:jc w:val="both"/>
        <w:rPr>
          <w:rFonts w:ascii="Sylfaen" w:hAnsi="Sylfaen"/>
          <w:b/>
          <w:sz w:val="20"/>
          <w:lang w:val="ka-GE"/>
        </w:rPr>
      </w:pPr>
      <w:r>
        <w:rPr>
          <w:rFonts w:ascii="Sylfaen" w:hAnsi="Sylfaen"/>
          <w:b/>
          <w:sz w:val="20"/>
          <w:lang w:val="ka-GE"/>
        </w:rPr>
        <w:br w:type="page"/>
      </w:r>
    </w:p>
    <w:p w14:paraId="1A05C74A" w14:textId="77777777" w:rsidR="00986F33" w:rsidRDefault="00986F33" w:rsidP="00997FF9">
      <w:pPr>
        <w:spacing w:after="0"/>
        <w:jc w:val="both"/>
        <w:rPr>
          <w:rFonts w:ascii="Sylfaen" w:hAnsi="Sylfaen"/>
          <w:b/>
          <w:sz w:val="20"/>
          <w:lang w:val="ka-GE"/>
        </w:rPr>
        <w:sectPr w:rsidR="00986F33" w:rsidSect="00986F33">
          <w:pgSz w:w="15840" w:h="12240" w:orient="landscape" w:code="1"/>
          <w:pgMar w:top="1080" w:right="1080" w:bottom="1080" w:left="1080" w:header="720" w:footer="720" w:gutter="0"/>
          <w:cols w:space="720"/>
          <w:titlePg/>
          <w:docGrid w:linePitch="360"/>
        </w:sectPr>
      </w:pPr>
    </w:p>
    <w:p w14:paraId="6ABB29E3" w14:textId="228A2DA7" w:rsidR="000D4266" w:rsidRDefault="000268AB" w:rsidP="0005664E">
      <w:pPr>
        <w:spacing w:after="0"/>
        <w:jc w:val="both"/>
        <w:rPr>
          <w:rFonts w:ascii="Sylfaen" w:hAnsi="Sylfaen"/>
          <w:sz w:val="20"/>
          <w:lang w:val="ka-GE"/>
        </w:rPr>
      </w:pPr>
      <w:r w:rsidRPr="00F10330">
        <w:rPr>
          <w:rFonts w:ascii="Sylfaen" w:eastAsia="Times New Roman" w:hAnsi="Sylfaen" w:cs="Times New Roman"/>
          <w:b/>
          <w:color w:val="000000"/>
          <w:sz w:val="20"/>
          <w:lang w:val="ka-GE"/>
        </w:rPr>
        <w:lastRenderedPageBreak/>
        <w:t xml:space="preserve">ცხრილი </w:t>
      </w:r>
      <w:r w:rsidRPr="00F10330">
        <w:rPr>
          <w:rFonts w:ascii="Calibri" w:eastAsia="Times New Roman" w:hAnsi="Calibri" w:cs="Times New Roman"/>
          <w:b/>
          <w:color w:val="000000"/>
          <w:sz w:val="20"/>
        </w:rPr>
        <w:t xml:space="preserve">7. </w:t>
      </w:r>
      <w:r w:rsidRPr="00F10330">
        <w:rPr>
          <w:rFonts w:ascii="Sylfaen" w:eastAsia="Times New Roman" w:hAnsi="Sylfaen" w:cs="Sylfaen"/>
          <w:b/>
          <w:color w:val="000000"/>
          <w:sz w:val="20"/>
          <w:lang w:val="ka-GE"/>
        </w:rPr>
        <w:t>იმუნიზაციით</w:t>
      </w:r>
      <w:r w:rsidRPr="00F10330">
        <w:rPr>
          <w:rFonts w:ascii="Calibri" w:eastAsia="Times New Roman" w:hAnsi="Calibri" w:cs="Times New Roman"/>
          <w:b/>
          <w:color w:val="000000"/>
          <w:sz w:val="20"/>
        </w:rPr>
        <w:t xml:space="preserve"> </w:t>
      </w:r>
      <w:r w:rsidRPr="00F10330">
        <w:rPr>
          <w:rFonts w:ascii="Sylfaen" w:eastAsia="Times New Roman" w:hAnsi="Sylfaen" w:cs="Times New Roman"/>
          <w:b/>
          <w:color w:val="000000"/>
          <w:sz w:val="20"/>
          <w:lang w:val="ka-GE"/>
        </w:rPr>
        <w:t xml:space="preserve">საერთო </w:t>
      </w:r>
      <w:r w:rsidRPr="00F10330">
        <w:rPr>
          <w:rFonts w:ascii="Sylfaen" w:eastAsia="Times New Roman" w:hAnsi="Sylfaen" w:cs="Sylfaen"/>
          <w:b/>
          <w:color w:val="000000"/>
          <w:sz w:val="20"/>
          <w:lang w:val="ka-GE"/>
        </w:rPr>
        <w:t>მოცვა</w:t>
      </w:r>
      <w:r w:rsidRPr="00F10330">
        <w:rPr>
          <w:rFonts w:ascii="Calibri" w:eastAsia="Times New Roman" w:hAnsi="Calibri" w:cs="Times New Roman"/>
          <w:b/>
          <w:color w:val="000000"/>
          <w:sz w:val="20"/>
        </w:rPr>
        <w:t xml:space="preserve"> </w:t>
      </w:r>
      <w:r w:rsidRPr="00F10330">
        <w:rPr>
          <w:rFonts w:ascii="Sylfaen" w:eastAsia="Times New Roman" w:hAnsi="Sylfaen" w:cs="Sylfaen"/>
          <w:b/>
          <w:color w:val="000000"/>
          <w:sz w:val="20"/>
          <w:lang w:val="ka-GE"/>
        </w:rPr>
        <w:t>ქვეყნის დონეზე</w:t>
      </w:r>
      <w:r>
        <w:rPr>
          <w:rFonts w:ascii="Sylfaen" w:eastAsia="Times New Roman" w:hAnsi="Sylfaen" w:cs="Sylfaen"/>
          <w:b/>
          <w:color w:val="000000"/>
          <w:sz w:val="20"/>
          <w:lang w:val="ka-GE"/>
        </w:rPr>
        <w:t xml:space="preserve"> </w:t>
      </w:r>
      <w:r w:rsidRPr="00F10330">
        <w:rPr>
          <w:rFonts w:ascii="Sylfaen" w:eastAsia="Times New Roman" w:hAnsi="Sylfaen" w:cs="Sylfaen"/>
          <w:b/>
          <w:color w:val="000000"/>
          <w:sz w:val="20"/>
        </w:rPr>
        <w:t>საქართველოში</w:t>
      </w:r>
      <w:r w:rsidRPr="00F10330">
        <w:rPr>
          <w:rFonts w:ascii="Sylfaen" w:eastAsia="Times New Roman" w:hAnsi="Sylfaen" w:cs="Sylfaen"/>
          <w:b/>
          <w:color w:val="000000"/>
          <w:sz w:val="20"/>
          <w:lang w:val="ka-GE"/>
        </w:rPr>
        <w:t xml:space="preserve"> </w:t>
      </w:r>
      <w:r w:rsidR="008F01C2">
        <w:rPr>
          <w:rFonts w:ascii="Sylfaen" w:eastAsia="Times New Roman" w:hAnsi="Sylfaen" w:cs="Sylfaen"/>
          <w:b/>
          <w:color w:val="000000"/>
          <w:sz w:val="20"/>
        </w:rPr>
        <w:t>კვლევის დ</w:t>
      </w:r>
      <w:r w:rsidR="00FD5D6F">
        <w:rPr>
          <w:rFonts w:ascii="Sylfaen" w:eastAsia="Times New Roman" w:hAnsi="Sylfaen" w:cs="Sylfaen"/>
          <w:b/>
          <w:color w:val="000000"/>
          <w:sz w:val="20"/>
          <w:lang w:val="ka-GE"/>
        </w:rPr>
        <w:t>რო</w:t>
      </w:r>
      <w:r w:rsidRPr="00F10330">
        <w:rPr>
          <w:rFonts w:ascii="Sylfaen" w:eastAsia="Times New Roman" w:hAnsi="Sylfaen" w:cs="Sylfaen"/>
          <w:b/>
          <w:color w:val="000000"/>
          <w:sz w:val="20"/>
          <w:lang w:val="ka-GE"/>
        </w:rPr>
        <w:t>ისათვი</w:t>
      </w:r>
      <w:r w:rsidRPr="00F10330">
        <w:rPr>
          <w:rFonts w:ascii="Sylfaen" w:eastAsia="Times New Roman" w:hAnsi="Sylfaen" w:cs="Sylfaen"/>
          <w:b/>
          <w:color w:val="000000"/>
          <w:sz w:val="20"/>
        </w:rPr>
        <w:t>ს</w:t>
      </w:r>
      <w:r w:rsidRPr="00F10330">
        <w:rPr>
          <w:rFonts w:ascii="Calibri" w:eastAsia="Times New Roman" w:hAnsi="Calibri" w:cs="Times New Roman"/>
          <w:b/>
          <w:color w:val="000000"/>
          <w:sz w:val="20"/>
        </w:rPr>
        <w:t xml:space="preserve"> - </w:t>
      </w:r>
      <w:r w:rsidR="009F24A4" w:rsidRPr="00F10330">
        <w:rPr>
          <w:rFonts w:ascii="Sylfaen" w:eastAsia="Times New Roman" w:hAnsi="Sylfaen" w:cs="Sylfaen"/>
          <w:b/>
          <w:color w:val="000000"/>
          <w:sz w:val="20"/>
        </w:rPr>
        <w:t>კოჰორტის</w:t>
      </w:r>
      <w:r w:rsidR="009F24A4">
        <w:rPr>
          <w:rFonts w:ascii="Sylfaen" w:eastAsia="Times New Roman" w:hAnsi="Sylfaen" w:cs="Times New Roman"/>
          <w:b/>
          <w:color w:val="000000"/>
          <w:sz w:val="20"/>
          <w:lang w:val="ka-GE"/>
        </w:rPr>
        <w:t xml:space="preserve">ა </w:t>
      </w:r>
      <w:r w:rsidRPr="00F10330">
        <w:rPr>
          <w:rFonts w:ascii="Sylfaen" w:eastAsia="Times New Roman" w:hAnsi="Sylfaen" w:cs="Sylfaen"/>
          <w:b/>
          <w:color w:val="000000"/>
          <w:sz w:val="20"/>
        </w:rPr>
        <w:t>და</w:t>
      </w:r>
      <w:r w:rsidRPr="00F10330">
        <w:rPr>
          <w:rFonts w:ascii="Calibri" w:eastAsia="Times New Roman" w:hAnsi="Calibri" w:cs="Times New Roman"/>
          <w:b/>
          <w:color w:val="000000"/>
          <w:sz w:val="20"/>
        </w:rPr>
        <w:t xml:space="preserve"> </w:t>
      </w:r>
      <w:r w:rsidR="00FD5D6F">
        <w:rPr>
          <w:rFonts w:ascii="Sylfaen" w:eastAsia="Times New Roman" w:hAnsi="Sylfaen" w:cs="Sylfaen"/>
          <w:b/>
          <w:color w:val="000000"/>
          <w:sz w:val="20"/>
          <w:lang w:val="ka-GE"/>
        </w:rPr>
        <w:t>აცრის</w:t>
      </w:r>
      <w:r w:rsidRPr="00F10330">
        <w:rPr>
          <w:rFonts w:ascii="Sylfaen" w:eastAsia="Times New Roman" w:hAnsi="Sylfaen" w:cs="Sylfaen"/>
          <w:b/>
          <w:color w:val="000000"/>
          <w:sz w:val="20"/>
          <w:lang w:val="ka-GE"/>
        </w:rPr>
        <w:t xml:space="preserve"> მი</w:t>
      </w:r>
      <w:r>
        <w:rPr>
          <w:rFonts w:ascii="Sylfaen" w:eastAsia="Times New Roman" w:hAnsi="Sylfaen" w:cs="Sylfaen"/>
          <w:b/>
          <w:color w:val="000000"/>
          <w:sz w:val="20"/>
          <w:lang w:val="ka-GE"/>
        </w:rPr>
        <w:t>ხ</w:t>
      </w:r>
      <w:r w:rsidRPr="00F10330">
        <w:rPr>
          <w:rFonts w:ascii="Sylfaen" w:eastAsia="Times New Roman" w:hAnsi="Sylfaen" w:cs="Sylfaen"/>
          <w:b/>
          <w:color w:val="000000"/>
          <w:sz w:val="20"/>
          <w:lang w:val="ka-GE"/>
        </w:rPr>
        <w:t>ედვით</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3065"/>
        <w:gridCol w:w="1170"/>
        <w:gridCol w:w="1102"/>
        <w:gridCol w:w="1148"/>
        <w:gridCol w:w="1080"/>
        <w:gridCol w:w="1170"/>
        <w:gridCol w:w="1080"/>
      </w:tblGrid>
      <w:tr w:rsidR="000268AB" w:rsidRPr="00480D07" w14:paraId="6E39E78A" w14:textId="77777777" w:rsidTr="00122283">
        <w:tc>
          <w:tcPr>
            <w:tcW w:w="3065" w:type="dxa"/>
            <w:vMerge w:val="restart"/>
            <w:tcBorders>
              <w:top w:val="single" w:sz="4" w:space="0" w:color="auto"/>
            </w:tcBorders>
            <w:shd w:val="clear" w:color="auto" w:fill="auto"/>
            <w:vAlign w:val="center"/>
          </w:tcPr>
          <w:p w14:paraId="2942D8A9" w14:textId="77777777" w:rsidR="000D4266" w:rsidRDefault="000268AB" w:rsidP="0005664E">
            <w:pPr>
              <w:spacing w:after="0" w:line="240" w:lineRule="auto"/>
              <w:jc w:val="both"/>
              <w:rPr>
                <w:rFonts w:ascii="Sylfaen" w:eastAsia="Times New Roman" w:hAnsi="Sylfaen" w:cs="Times New Roman"/>
                <w:b/>
                <w:bCs/>
                <w:color w:val="000000"/>
                <w:lang w:val="ka-GE"/>
              </w:rPr>
            </w:pPr>
            <w:r w:rsidRPr="003272E4">
              <w:rPr>
                <w:rFonts w:ascii="Sylfaen" w:eastAsia="Times New Roman" w:hAnsi="Sylfaen" w:cs="Times New Roman"/>
                <w:b/>
                <w:bCs/>
                <w:color w:val="000000"/>
                <w:sz w:val="20"/>
                <w:lang w:val="ka-GE"/>
              </w:rPr>
              <w:t>ვაქცინის დოზა</w:t>
            </w:r>
          </w:p>
        </w:tc>
        <w:tc>
          <w:tcPr>
            <w:tcW w:w="2272" w:type="dxa"/>
            <w:gridSpan w:val="2"/>
            <w:tcBorders>
              <w:top w:val="single" w:sz="4" w:space="0" w:color="auto"/>
            </w:tcBorders>
            <w:shd w:val="clear" w:color="auto" w:fill="auto"/>
            <w:vAlign w:val="center"/>
          </w:tcPr>
          <w:p w14:paraId="047E9427" w14:textId="77777777" w:rsidR="000D4266" w:rsidRDefault="000268AB" w:rsidP="009F24A4">
            <w:pPr>
              <w:spacing w:after="0" w:line="240" w:lineRule="auto"/>
              <w:jc w:val="center"/>
              <w:rPr>
                <w:rFonts w:ascii="Calibri" w:eastAsia="Times New Roman" w:hAnsi="Calibri" w:cs="Times New Roman"/>
                <w:color w:val="000000"/>
                <w:sz w:val="20"/>
              </w:rPr>
            </w:pPr>
            <w:r w:rsidRPr="0083372C">
              <w:rPr>
                <w:rFonts w:ascii="Times New Roman" w:eastAsia="Times New Roman" w:hAnsi="Times New Roman" w:cs="Times New Roman"/>
                <w:b/>
                <w:bCs/>
                <w:color w:val="000000"/>
                <w:sz w:val="20"/>
              </w:rPr>
              <w:t xml:space="preserve">2014 </w:t>
            </w:r>
            <w:r>
              <w:rPr>
                <w:rFonts w:ascii="Sylfaen" w:eastAsia="Times New Roman" w:hAnsi="Sylfaen" w:cs="Times New Roman"/>
                <w:b/>
                <w:bCs/>
                <w:color w:val="000000"/>
                <w:sz w:val="20"/>
                <w:lang w:val="ka-GE"/>
              </w:rPr>
              <w:t xml:space="preserve">წლის </w:t>
            </w:r>
            <w:r w:rsidRPr="0083372C">
              <w:rPr>
                <w:rFonts w:ascii="Sylfaen" w:eastAsia="Times New Roman" w:hAnsi="Sylfaen" w:cs="Times New Roman"/>
                <w:b/>
                <w:bCs/>
                <w:color w:val="000000"/>
                <w:sz w:val="20"/>
                <w:lang w:val="ka-GE"/>
              </w:rPr>
              <w:t>კოჰორტა</w:t>
            </w:r>
            <w:r w:rsidRPr="0083372C">
              <w:rPr>
                <w:rFonts w:ascii="Times New Roman" w:eastAsia="Times New Roman" w:hAnsi="Times New Roman" w:cs="Times New Roman"/>
                <w:b/>
                <w:bCs/>
                <w:color w:val="000000"/>
                <w:sz w:val="20"/>
              </w:rPr>
              <w:t xml:space="preserve"> </w:t>
            </w:r>
            <w:r w:rsidRPr="0083372C">
              <w:rPr>
                <w:rFonts w:ascii="Calibri" w:eastAsia="Times New Roman" w:hAnsi="Calibri" w:cs="Times New Roman"/>
                <w:color w:val="000000"/>
                <w:sz w:val="20"/>
              </w:rPr>
              <w:t>(N=2609)</w:t>
            </w:r>
          </w:p>
        </w:tc>
        <w:tc>
          <w:tcPr>
            <w:tcW w:w="2228" w:type="dxa"/>
            <w:gridSpan w:val="2"/>
            <w:tcBorders>
              <w:top w:val="single" w:sz="4" w:space="0" w:color="auto"/>
            </w:tcBorders>
            <w:vAlign w:val="center"/>
          </w:tcPr>
          <w:p w14:paraId="07065DF5" w14:textId="77777777" w:rsidR="000D4266" w:rsidRDefault="000268AB" w:rsidP="009F24A4">
            <w:pPr>
              <w:spacing w:after="0" w:line="240" w:lineRule="auto"/>
              <w:jc w:val="center"/>
              <w:rPr>
                <w:rFonts w:ascii="Calibri" w:eastAsia="Times New Roman" w:hAnsi="Calibri" w:cs="Times New Roman"/>
                <w:color w:val="000000"/>
                <w:sz w:val="20"/>
              </w:rPr>
            </w:pPr>
            <w:r w:rsidRPr="0083372C">
              <w:rPr>
                <w:rFonts w:ascii="Times New Roman" w:eastAsia="Times New Roman" w:hAnsi="Times New Roman" w:cs="Times New Roman"/>
                <w:b/>
                <w:bCs/>
                <w:color w:val="000000"/>
                <w:sz w:val="20"/>
              </w:rPr>
              <w:t xml:space="preserve">2013 </w:t>
            </w:r>
            <w:r>
              <w:rPr>
                <w:rFonts w:ascii="Sylfaen" w:eastAsia="Times New Roman" w:hAnsi="Sylfaen" w:cs="Times New Roman"/>
                <w:b/>
                <w:bCs/>
                <w:color w:val="000000"/>
                <w:sz w:val="20"/>
                <w:lang w:val="ka-GE"/>
              </w:rPr>
              <w:t xml:space="preserve">წლის </w:t>
            </w:r>
            <w:r w:rsidRPr="0083372C">
              <w:rPr>
                <w:rFonts w:ascii="Sylfaen" w:eastAsia="Times New Roman" w:hAnsi="Sylfaen" w:cs="Times New Roman"/>
                <w:b/>
                <w:bCs/>
                <w:color w:val="000000"/>
                <w:sz w:val="20"/>
                <w:lang w:val="ka-GE"/>
              </w:rPr>
              <w:t>კოჰორტა</w:t>
            </w:r>
            <w:r w:rsidRPr="0083372C">
              <w:rPr>
                <w:rFonts w:ascii="Times New Roman" w:eastAsia="Times New Roman" w:hAnsi="Times New Roman" w:cs="Times New Roman"/>
                <w:b/>
                <w:bCs/>
                <w:color w:val="000000"/>
                <w:sz w:val="20"/>
              </w:rPr>
              <w:t xml:space="preserve"> </w:t>
            </w:r>
            <w:r w:rsidRPr="0083372C">
              <w:rPr>
                <w:rFonts w:ascii="Calibri" w:eastAsia="Times New Roman" w:hAnsi="Calibri" w:cs="Times New Roman"/>
                <w:color w:val="000000"/>
                <w:sz w:val="20"/>
              </w:rPr>
              <w:t>(N=2623)</w:t>
            </w:r>
          </w:p>
        </w:tc>
        <w:tc>
          <w:tcPr>
            <w:tcW w:w="2250" w:type="dxa"/>
            <w:gridSpan w:val="2"/>
            <w:tcBorders>
              <w:top w:val="single" w:sz="4" w:space="0" w:color="auto"/>
            </w:tcBorders>
            <w:vAlign w:val="center"/>
          </w:tcPr>
          <w:p w14:paraId="1A4F45EA" w14:textId="77777777" w:rsidR="000D4266" w:rsidRDefault="000268AB" w:rsidP="009F24A4">
            <w:pPr>
              <w:spacing w:after="0" w:line="240" w:lineRule="auto"/>
              <w:jc w:val="center"/>
              <w:rPr>
                <w:rFonts w:ascii="Calibri" w:eastAsia="Times New Roman" w:hAnsi="Calibri" w:cs="Times New Roman"/>
                <w:color w:val="000000"/>
                <w:sz w:val="20"/>
              </w:rPr>
            </w:pPr>
            <w:r w:rsidRPr="0083372C">
              <w:rPr>
                <w:rFonts w:ascii="Times New Roman" w:eastAsia="Times New Roman" w:hAnsi="Times New Roman" w:cs="Times New Roman"/>
                <w:b/>
                <w:bCs/>
                <w:color w:val="000000"/>
                <w:sz w:val="20"/>
              </w:rPr>
              <w:t xml:space="preserve">2009 </w:t>
            </w:r>
            <w:r>
              <w:rPr>
                <w:rFonts w:ascii="Sylfaen" w:eastAsia="Times New Roman" w:hAnsi="Sylfaen" w:cs="Times New Roman"/>
                <w:b/>
                <w:bCs/>
                <w:color w:val="000000"/>
                <w:sz w:val="20"/>
                <w:lang w:val="ka-GE"/>
              </w:rPr>
              <w:t xml:space="preserve">წლის </w:t>
            </w:r>
            <w:r w:rsidRPr="00F10330">
              <w:rPr>
                <w:rFonts w:ascii="Sylfaen" w:eastAsia="Times New Roman" w:hAnsi="Sylfaen" w:cs="Times New Roman"/>
                <w:b/>
                <w:bCs/>
                <w:color w:val="000000"/>
                <w:sz w:val="20"/>
                <w:lang w:val="ka-GE"/>
              </w:rPr>
              <w:t>კოჰორტა</w:t>
            </w:r>
            <w:r w:rsidRPr="00F10330">
              <w:rPr>
                <w:rFonts w:ascii="Times New Roman" w:eastAsia="Times New Roman" w:hAnsi="Times New Roman" w:cs="Times New Roman"/>
                <w:b/>
                <w:bCs/>
                <w:color w:val="000000"/>
                <w:sz w:val="20"/>
              </w:rPr>
              <w:t xml:space="preserve"> </w:t>
            </w:r>
            <w:r w:rsidRPr="00F10330">
              <w:rPr>
                <w:rFonts w:ascii="Calibri" w:eastAsia="Times New Roman" w:hAnsi="Calibri" w:cs="Times New Roman"/>
                <w:color w:val="000000"/>
                <w:sz w:val="20"/>
              </w:rPr>
              <w:t>(N=2491)</w:t>
            </w:r>
          </w:p>
        </w:tc>
      </w:tr>
      <w:tr w:rsidR="000268AB" w:rsidRPr="0095512B" w14:paraId="0400BC37" w14:textId="77777777" w:rsidTr="00122283">
        <w:tc>
          <w:tcPr>
            <w:tcW w:w="3065" w:type="dxa"/>
            <w:vMerge/>
            <w:shd w:val="clear" w:color="auto" w:fill="auto"/>
            <w:vAlign w:val="center"/>
          </w:tcPr>
          <w:p w14:paraId="3E74888D" w14:textId="77777777" w:rsidR="000D4266" w:rsidRDefault="000D4266" w:rsidP="0005664E">
            <w:pPr>
              <w:spacing w:after="0" w:line="240" w:lineRule="auto"/>
              <w:jc w:val="both"/>
              <w:rPr>
                <w:rFonts w:ascii="Calibri" w:eastAsia="Times New Roman" w:hAnsi="Calibri" w:cs="Times New Roman"/>
                <w:color w:val="000000"/>
              </w:rPr>
            </w:pPr>
          </w:p>
        </w:tc>
        <w:tc>
          <w:tcPr>
            <w:tcW w:w="1170" w:type="dxa"/>
            <w:shd w:val="clear" w:color="auto" w:fill="auto"/>
            <w:vAlign w:val="center"/>
          </w:tcPr>
          <w:p w14:paraId="17A766F6" w14:textId="77777777" w:rsidR="000D4266" w:rsidRDefault="000268AB" w:rsidP="009F24A4">
            <w:pPr>
              <w:spacing w:after="0" w:line="240" w:lineRule="auto"/>
              <w:jc w:val="center"/>
              <w:rPr>
                <w:rFonts w:ascii="Sylfaen" w:eastAsia="Times New Roman" w:hAnsi="Sylfaen" w:cs="Times New Roman"/>
                <w:b/>
                <w:bCs/>
                <w:color w:val="000000"/>
                <w:sz w:val="20"/>
                <w:lang w:val="ka-GE"/>
              </w:rPr>
            </w:pPr>
            <w:r w:rsidRPr="0095512B">
              <w:rPr>
                <w:rFonts w:ascii="Sylfaen" w:eastAsia="Times New Roman" w:hAnsi="Sylfaen" w:cs="Times New Roman"/>
                <w:b/>
                <w:bCs/>
                <w:color w:val="000000"/>
                <w:sz w:val="20"/>
                <w:lang w:val="ka-GE"/>
              </w:rPr>
              <w:t>აცრილთა</w:t>
            </w:r>
          </w:p>
          <w:p w14:paraId="0C25A7C3" w14:textId="77777777" w:rsidR="000D4266" w:rsidRDefault="000268AB" w:rsidP="009F24A4">
            <w:pPr>
              <w:spacing w:after="0" w:line="240" w:lineRule="auto"/>
              <w:jc w:val="center"/>
              <w:rPr>
                <w:rFonts w:ascii="Sylfaen" w:eastAsia="Times New Roman" w:hAnsi="Sylfaen" w:cs="Times New Roman"/>
                <w:color w:val="000000"/>
                <w:sz w:val="20"/>
                <w:lang w:val="ka-GE"/>
              </w:rPr>
            </w:pPr>
            <w:r w:rsidRPr="0095512B">
              <w:rPr>
                <w:rFonts w:ascii="Sylfaen" w:eastAsia="Times New Roman" w:hAnsi="Sylfaen" w:cs="Times New Roman"/>
                <w:b/>
                <w:bCs/>
                <w:color w:val="000000"/>
                <w:sz w:val="20"/>
                <w:lang w:val="ka-GE"/>
              </w:rPr>
              <w:t>რ</w:t>
            </w:r>
            <w:r>
              <w:rPr>
                <w:rFonts w:ascii="Sylfaen" w:eastAsia="Times New Roman" w:hAnsi="Sylfaen" w:cs="Times New Roman"/>
                <w:b/>
                <w:bCs/>
                <w:color w:val="000000"/>
                <w:sz w:val="20"/>
                <w:lang w:val="ka-GE"/>
              </w:rPr>
              <w:t>აოდენო</w:t>
            </w:r>
            <w:r w:rsidRPr="0095512B">
              <w:rPr>
                <w:rFonts w:ascii="Sylfaen" w:eastAsia="Times New Roman" w:hAnsi="Sylfaen" w:cs="Times New Roman"/>
                <w:b/>
                <w:bCs/>
                <w:color w:val="000000"/>
                <w:sz w:val="20"/>
                <w:lang w:val="ka-GE"/>
              </w:rPr>
              <w:t>ბა</w:t>
            </w:r>
          </w:p>
        </w:tc>
        <w:tc>
          <w:tcPr>
            <w:tcW w:w="1102" w:type="dxa"/>
            <w:shd w:val="clear" w:color="auto" w:fill="auto"/>
            <w:vAlign w:val="center"/>
          </w:tcPr>
          <w:p w14:paraId="1BA1A6C1" w14:textId="77777777" w:rsidR="000D4266" w:rsidRDefault="000268AB" w:rsidP="009F24A4">
            <w:pPr>
              <w:spacing w:after="0" w:line="240" w:lineRule="auto"/>
              <w:jc w:val="center"/>
              <w:rPr>
                <w:rFonts w:ascii="Calibri" w:eastAsia="Times New Roman" w:hAnsi="Calibri" w:cs="Times New Roman"/>
                <w:color w:val="000000"/>
                <w:sz w:val="20"/>
              </w:rPr>
            </w:pPr>
            <w:r w:rsidRPr="0095512B">
              <w:rPr>
                <w:rFonts w:ascii="Sylfaen" w:eastAsia="Times New Roman" w:hAnsi="Sylfaen" w:cs="Times New Roman"/>
                <w:b/>
                <w:bCs/>
                <w:color w:val="000000"/>
                <w:sz w:val="20"/>
                <w:lang w:val="ka-GE"/>
              </w:rPr>
              <w:t>მოც</w:t>
            </w:r>
            <w:r>
              <w:rPr>
                <w:rFonts w:ascii="Sylfaen" w:eastAsia="Times New Roman" w:hAnsi="Sylfaen" w:cs="Times New Roman"/>
                <w:b/>
                <w:bCs/>
                <w:color w:val="000000"/>
                <w:sz w:val="20"/>
                <w:lang w:val="ka-GE"/>
              </w:rPr>
              <w:t>ვ</w:t>
            </w:r>
            <w:r w:rsidRPr="0095512B">
              <w:rPr>
                <w:rFonts w:ascii="Sylfaen" w:eastAsia="Times New Roman" w:hAnsi="Sylfaen" w:cs="Times New Roman"/>
                <w:b/>
                <w:bCs/>
                <w:color w:val="000000"/>
                <w:sz w:val="20"/>
                <w:lang w:val="ka-GE"/>
              </w:rPr>
              <w:t>ა</w:t>
            </w:r>
            <w:r w:rsidRPr="0095512B">
              <w:rPr>
                <w:rFonts w:ascii="Calibri" w:eastAsia="Times New Roman" w:hAnsi="Calibri" w:cs="Times New Roman"/>
                <w:b/>
                <w:bCs/>
                <w:color w:val="000000"/>
                <w:sz w:val="20"/>
              </w:rPr>
              <w:t xml:space="preserve">, % (95% </w:t>
            </w:r>
            <w:r>
              <w:rPr>
                <w:rFonts w:ascii="Calibri" w:eastAsia="Times New Roman" w:hAnsi="Calibri" w:cs="Times New Roman"/>
                <w:b/>
                <w:bCs/>
                <w:color w:val="000000"/>
                <w:sz w:val="20"/>
              </w:rPr>
              <w:t>CI</w:t>
            </w:r>
            <w:r>
              <w:rPr>
                <w:rFonts w:ascii="Sylfaen" w:eastAsia="Times New Roman" w:hAnsi="Sylfaen" w:cs="Times New Roman"/>
                <w:b/>
                <w:bCs/>
                <w:color w:val="000000"/>
                <w:sz w:val="20"/>
                <w:lang w:val="ka-GE"/>
              </w:rPr>
              <w:t>*</w:t>
            </w:r>
            <w:r w:rsidRPr="0095512B">
              <w:rPr>
                <w:rFonts w:ascii="Calibri" w:eastAsia="Times New Roman" w:hAnsi="Calibri" w:cs="Times New Roman"/>
                <w:b/>
                <w:bCs/>
                <w:color w:val="000000"/>
                <w:sz w:val="20"/>
              </w:rPr>
              <w:t>)</w:t>
            </w:r>
          </w:p>
        </w:tc>
        <w:tc>
          <w:tcPr>
            <w:tcW w:w="1148" w:type="dxa"/>
            <w:vAlign w:val="center"/>
          </w:tcPr>
          <w:p w14:paraId="2386F575" w14:textId="77777777" w:rsidR="000D4266" w:rsidRDefault="000268AB" w:rsidP="009F24A4">
            <w:pPr>
              <w:spacing w:after="0" w:line="240" w:lineRule="auto"/>
              <w:jc w:val="center"/>
              <w:rPr>
                <w:rFonts w:ascii="Sylfaen" w:eastAsia="Times New Roman" w:hAnsi="Sylfaen" w:cs="Times New Roman"/>
                <w:b/>
                <w:bCs/>
                <w:color w:val="000000"/>
                <w:sz w:val="20"/>
                <w:lang w:val="ka-GE"/>
              </w:rPr>
            </w:pPr>
            <w:r w:rsidRPr="008D0B20">
              <w:rPr>
                <w:rFonts w:ascii="Sylfaen" w:eastAsia="Times New Roman" w:hAnsi="Sylfaen" w:cs="Times New Roman"/>
                <w:b/>
                <w:bCs/>
                <w:color w:val="000000"/>
                <w:sz w:val="20"/>
                <w:lang w:val="ka-GE"/>
              </w:rPr>
              <w:t>აცრილთა</w:t>
            </w:r>
          </w:p>
          <w:p w14:paraId="0B835DF4" w14:textId="77777777" w:rsidR="000D4266" w:rsidRDefault="000268AB" w:rsidP="009F24A4">
            <w:pPr>
              <w:spacing w:after="0" w:line="240" w:lineRule="auto"/>
              <w:jc w:val="center"/>
              <w:rPr>
                <w:rFonts w:ascii="Calibri" w:eastAsia="Times New Roman" w:hAnsi="Calibri" w:cs="Times New Roman"/>
                <w:color w:val="000000"/>
                <w:sz w:val="20"/>
              </w:rPr>
            </w:pPr>
            <w:r w:rsidRPr="008D0B20">
              <w:rPr>
                <w:rFonts w:ascii="Sylfaen" w:eastAsia="Times New Roman" w:hAnsi="Sylfaen" w:cs="Times New Roman"/>
                <w:b/>
                <w:bCs/>
                <w:color w:val="000000"/>
                <w:sz w:val="20"/>
                <w:lang w:val="ka-GE"/>
              </w:rPr>
              <w:t>რ</w:t>
            </w:r>
            <w:r>
              <w:rPr>
                <w:rFonts w:ascii="Sylfaen" w:eastAsia="Times New Roman" w:hAnsi="Sylfaen" w:cs="Times New Roman"/>
                <w:b/>
                <w:bCs/>
                <w:color w:val="000000"/>
                <w:sz w:val="20"/>
                <w:lang w:val="ka-GE"/>
              </w:rPr>
              <w:t>აოდენო</w:t>
            </w:r>
            <w:r w:rsidRPr="008D0B20">
              <w:rPr>
                <w:rFonts w:ascii="Sylfaen" w:eastAsia="Times New Roman" w:hAnsi="Sylfaen" w:cs="Times New Roman"/>
                <w:b/>
                <w:bCs/>
                <w:color w:val="000000"/>
                <w:sz w:val="20"/>
                <w:lang w:val="ka-GE"/>
              </w:rPr>
              <w:t>ბა</w:t>
            </w:r>
          </w:p>
        </w:tc>
        <w:tc>
          <w:tcPr>
            <w:tcW w:w="1080" w:type="dxa"/>
            <w:vAlign w:val="center"/>
          </w:tcPr>
          <w:p w14:paraId="49B801F4" w14:textId="77777777" w:rsidR="000D4266" w:rsidRDefault="000268AB" w:rsidP="009F24A4">
            <w:pPr>
              <w:spacing w:after="0" w:line="240" w:lineRule="auto"/>
              <w:jc w:val="center"/>
              <w:rPr>
                <w:rFonts w:ascii="Calibri" w:eastAsia="Times New Roman" w:hAnsi="Calibri" w:cs="Times New Roman"/>
                <w:color w:val="000000"/>
                <w:sz w:val="20"/>
              </w:rPr>
            </w:pPr>
            <w:r w:rsidRPr="00457FA7">
              <w:rPr>
                <w:rFonts w:ascii="Sylfaen" w:eastAsia="Times New Roman" w:hAnsi="Sylfaen" w:cs="Times New Roman"/>
                <w:b/>
                <w:bCs/>
                <w:color w:val="000000"/>
                <w:sz w:val="20"/>
                <w:lang w:val="ka-GE"/>
              </w:rPr>
              <w:t>მოც</w:t>
            </w:r>
            <w:r>
              <w:rPr>
                <w:rFonts w:ascii="Sylfaen" w:eastAsia="Times New Roman" w:hAnsi="Sylfaen" w:cs="Times New Roman"/>
                <w:b/>
                <w:bCs/>
                <w:color w:val="000000"/>
                <w:sz w:val="20"/>
                <w:lang w:val="ka-GE"/>
              </w:rPr>
              <w:t>ვ</w:t>
            </w:r>
            <w:r w:rsidRPr="00457FA7">
              <w:rPr>
                <w:rFonts w:ascii="Sylfaen" w:eastAsia="Times New Roman" w:hAnsi="Sylfaen" w:cs="Times New Roman"/>
                <w:b/>
                <w:bCs/>
                <w:color w:val="000000"/>
                <w:sz w:val="20"/>
                <w:lang w:val="ka-GE"/>
              </w:rPr>
              <w:t>ა</w:t>
            </w:r>
            <w:r w:rsidRPr="00457FA7">
              <w:rPr>
                <w:rFonts w:ascii="Calibri" w:eastAsia="Times New Roman" w:hAnsi="Calibri" w:cs="Times New Roman"/>
                <w:b/>
                <w:bCs/>
                <w:color w:val="000000"/>
                <w:sz w:val="20"/>
              </w:rPr>
              <w:t xml:space="preserve">, % (95% </w:t>
            </w:r>
            <w:r>
              <w:rPr>
                <w:rFonts w:ascii="Sylfaen" w:eastAsia="Times New Roman" w:hAnsi="Sylfaen" w:cs="Times New Roman"/>
                <w:b/>
                <w:bCs/>
                <w:color w:val="000000"/>
                <w:sz w:val="20"/>
              </w:rPr>
              <w:t>CI</w:t>
            </w:r>
            <w:r w:rsidRPr="00457FA7">
              <w:rPr>
                <w:rFonts w:ascii="Calibri" w:eastAsia="Times New Roman" w:hAnsi="Calibri" w:cs="Times New Roman"/>
                <w:b/>
                <w:bCs/>
                <w:color w:val="000000"/>
                <w:sz w:val="20"/>
              </w:rPr>
              <w:t>)</w:t>
            </w:r>
          </w:p>
        </w:tc>
        <w:tc>
          <w:tcPr>
            <w:tcW w:w="1170" w:type="dxa"/>
            <w:vAlign w:val="center"/>
          </w:tcPr>
          <w:p w14:paraId="332FBCD7" w14:textId="77777777" w:rsidR="000D4266" w:rsidRDefault="000268AB" w:rsidP="009F24A4">
            <w:pPr>
              <w:spacing w:after="0" w:line="240" w:lineRule="auto"/>
              <w:jc w:val="center"/>
              <w:rPr>
                <w:rFonts w:ascii="Sylfaen" w:eastAsia="Times New Roman" w:hAnsi="Sylfaen" w:cs="Times New Roman"/>
                <w:b/>
                <w:bCs/>
                <w:color w:val="000000"/>
                <w:sz w:val="20"/>
                <w:lang w:val="ka-GE"/>
              </w:rPr>
            </w:pPr>
            <w:r w:rsidRPr="008D0B20">
              <w:rPr>
                <w:rFonts w:ascii="Sylfaen" w:eastAsia="Times New Roman" w:hAnsi="Sylfaen" w:cs="Times New Roman"/>
                <w:b/>
                <w:bCs/>
                <w:color w:val="000000"/>
                <w:sz w:val="20"/>
                <w:lang w:val="ka-GE"/>
              </w:rPr>
              <w:t>აცრილთა</w:t>
            </w:r>
          </w:p>
          <w:p w14:paraId="496C5DB8" w14:textId="77777777" w:rsidR="000D4266" w:rsidRDefault="000268AB" w:rsidP="009F24A4">
            <w:pPr>
              <w:spacing w:after="0" w:line="240" w:lineRule="auto"/>
              <w:jc w:val="center"/>
              <w:rPr>
                <w:rFonts w:ascii="Calibri" w:eastAsia="Times New Roman" w:hAnsi="Calibri" w:cs="Times New Roman"/>
                <w:color w:val="000000"/>
                <w:sz w:val="20"/>
              </w:rPr>
            </w:pPr>
            <w:r w:rsidRPr="008D0B20">
              <w:rPr>
                <w:rFonts w:ascii="Sylfaen" w:eastAsia="Times New Roman" w:hAnsi="Sylfaen" w:cs="Times New Roman"/>
                <w:b/>
                <w:bCs/>
                <w:color w:val="000000"/>
                <w:sz w:val="20"/>
                <w:lang w:val="ka-GE"/>
              </w:rPr>
              <w:t>რ</w:t>
            </w:r>
            <w:r>
              <w:rPr>
                <w:rFonts w:ascii="Sylfaen" w:eastAsia="Times New Roman" w:hAnsi="Sylfaen" w:cs="Times New Roman"/>
                <w:b/>
                <w:bCs/>
                <w:color w:val="000000"/>
                <w:sz w:val="20"/>
                <w:lang w:val="ka-GE"/>
              </w:rPr>
              <w:t>აოდენო</w:t>
            </w:r>
            <w:r w:rsidRPr="008D0B20">
              <w:rPr>
                <w:rFonts w:ascii="Sylfaen" w:eastAsia="Times New Roman" w:hAnsi="Sylfaen" w:cs="Times New Roman"/>
                <w:b/>
                <w:bCs/>
                <w:color w:val="000000"/>
                <w:sz w:val="20"/>
                <w:lang w:val="ka-GE"/>
              </w:rPr>
              <w:t>ბა</w:t>
            </w:r>
          </w:p>
        </w:tc>
        <w:tc>
          <w:tcPr>
            <w:tcW w:w="1080" w:type="dxa"/>
            <w:vAlign w:val="center"/>
          </w:tcPr>
          <w:p w14:paraId="5D543EF9" w14:textId="77777777" w:rsidR="000D4266" w:rsidRDefault="000268AB" w:rsidP="009F24A4">
            <w:pPr>
              <w:spacing w:after="0" w:line="240" w:lineRule="auto"/>
              <w:jc w:val="center"/>
              <w:rPr>
                <w:rFonts w:ascii="Calibri" w:eastAsia="Times New Roman" w:hAnsi="Calibri" w:cs="Times New Roman"/>
                <w:color w:val="000000"/>
                <w:sz w:val="20"/>
              </w:rPr>
            </w:pPr>
            <w:r w:rsidRPr="00457FA7">
              <w:rPr>
                <w:rFonts w:ascii="Sylfaen" w:eastAsia="Times New Roman" w:hAnsi="Sylfaen" w:cs="Times New Roman"/>
                <w:b/>
                <w:bCs/>
                <w:color w:val="000000"/>
                <w:sz w:val="20"/>
                <w:lang w:val="ka-GE"/>
              </w:rPr>
              <w:t>მოც</w:t>
            </w:r>
            <w:r>
              <w:rPr>
                <w:rFonts w:ascii="Sylfaen" w:eastAsia="Times New Roman" w:hAnsi="Sylfaen" w:cs="Times New Roman"/>
                <w:b/>
                <w:bCs/>
                <w:color w:val="000000"/>
                <w:sz w:val="20"/>
                <w:lang w:val="ka-GE"/>
              </w:rPr>
              <w:t>ვ</w:t>
            </w:r>
            <w:r w:rsidRPr="00457FA7">
              <w:rPr>
                <w:rFonts w:ascii="Sylfaen" w:eastAsia="Times New Roman" w:hAnsi="Sylfaen" w:cs="Times New Roman"/>
                <w:b/>
                <w:bCs/>
                <w:color w:val="000000"/>
                <w:sz w:val="20"/>
                <w:lang w:val="ka-GE"/>
              </w:rPr>
              <w:t>ა</w:t>
            </w:r>
            <w:r w:rsidRPr="00457FA7">
              <w:rPr>
                <w:rFonts w:ascii="Calibri" w:eastAsia="Times New Roman" w:hAnsi="Calibri" w:cs="Times New Roman"/>
                <w:b/>
                <w:bCs/>
                <w:color w:val="000000"/>
                <w:sz w:val="20"/>
              </w:rPr>
              <w:t xml:space="preserve">, % (95% </w:t>
            </w:r>
            <w:r>
              <w:rPr>
                <w:rFonts w:ascii="Sylfaen" w:eastAsia="Times New Roman" w:hAnsi="Sylfaen" w:cs="Times New Roman"/>
                <w:b/>
                <w:bCs/>
                <w:color w:val="000000"/>
                <w:sz w:val="20"/>
              </w:rPr>
              <w:t>CI</w:t>
            </w:r>
            <w:r w:rsidRPr="00457FA7">
              <w:rPr>
                <w:rFonts w:ascii="Calibri" w:eastAsia="Times New Roman" w:hAnsi="Calibri" w:cs="Times New Roman"/>
                <w:b/>
                <w:bCs/>
                <w:color w:val="000000"/>
                <w:sz w:val="20"/>
              </w:rPr>
              <w:t>)</w:t>
            </w:r>
          </w:p>
        </w:tc>
      </w:tr>
      <w:tr w:rsidR="000268AB" w:rsidRPr="00480D07" w14:paraId="2DF95572" w14:textId="77777777" w:rsidTr="00122283">
        <w:tc>
          <w:tcPr>
            <w:tcW w:w="3065" w:type="dxa"/>
            <w:shd w:val="clear" w:color="auto" w:fill="auto"/>
            <w:vAlign w:val="center"/>
          </w:tcPr>
          <w:p w14:paraId="2B4130B8" w14:textId="77777777" w:rsidR="000D4266" w:rsidRDefault="000268AB" w:rsidP="0005664E">
            <w:pPr>
              <w:spacing w:after="0" w:line="240" w:lineRule="auto"/>
              <w:jc w:val="both"/>
              <w:rPr>
                <w:rFonts w:ascii="Calibri" w:eastAsia="Times New Roman" w:hAnsi="Calibri" w:cs="Times New Roman"/>
                <w:color w:val="000000"/>
              </w:rPr>
            </w:pPr>
            <w:r w:rsidRPr="00480D07">
              <w:rPr>
                <w:rFonts w:ascii="Calibri" w:eastAsia="Times New Roman" w:hAnsi="Calibri" w:cs="Times New Roman"/>
                <w:color w:val="000000"/>
              </w:rPr>
              <w:t>BCG</w:t>
            </w:r>
          </w:p>
        </w:tc>
        <w:tc>
          <w:tcPr>
            <w:tcW w:w="1170" w:type="dxa"/>
            <w:shd w:val="clear" w:color="auto" w:fill="auto"/>
            <w:vAlign w:val="center"/>
          </w:tcPr>
          <w:p w14:paraId="7EF6D928"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2301</w:t>
            </w:r>
          </w:p>
        </w:tc>
        <w:tc>
          <w:tcPr>
            <w:tcW w:w="1102" w:type="dxa"/>
            <w:shd w:val="clear" w:color="auto" w:fill="auto"/>
            <w:vAlign w:val="center"/>
          </w:tcPr>
          <w:p w14:paraId="5EF5DD53"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86 (83-89)</w:t>
            </w:r>
          </w:p>
        </w:tc>
        <w:tc>
          <w:tcPr>
            <w:tcW w:w="1148" w:type="dxa"/>
            <w:vAlign w:val="center"/>
          </w:tcPr>
          <w:p w14:paraId="1938947E"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2204</w:t>
            </w:r>
          </w:p>
        </w:tc>
        <w:tc>
          <w:tcPr>
            <w:tcW w:w="1080" w:type="dxa"/>
            <w:vAlign w:val="center"/>
          </w:tcPr>
          <w:p w14:paraId="2AA5695C"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83 (80-86)</w:t>
            </w:r>
          </w:p>
        </w:tc>
        <w:tc>
          <w:tcPr>
            <w:tcW w:w="1170" w:type="dxa"/>
            <w:vAlign w:val="center"/>
          </w:tcPr>
          <w:p w14:paraId="26C7C21E"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2151</w:t>
            </w:r>
          </w:p>
        </w:tc>
        <w:tc>
          <w:tcPr>
            <w:tcW w:w="1080" w:type="dxa"/>
            <w:vAlign w:val="center"/>
          </w:tcPr>
          <w:p w14:paraId="586ECE9E"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83  (80-86)</w:t>
            </w:r>
          </w:p>
        </w:tc>
      </w:tr>
      <w:tr w:rsidR="000268AB" w:rsidRPr="00480D07" w14:paraId="294DE07B" w14:textId="77777777" w:rsidTr="00122283">
        <w:tc>
          <w:tcPr>
            <w:tcW w:w="3065" w:type="dxa"/>
            <w:shd w:val="clear" w:color="auto" w:fill="auto"/>
            <w:vAlign w:val="center"/>
          </w:tcPr>
          <w:p w14:paraId="514FCC48" w14:textId="77777777" w:rsidR="000D4266" w:rsidRDefault="000268AB" w:rsidP="0005664E">
            <w:pPr>
              <w:spacing w:after="0" w:line="240" w:lineRule="auto"/>
              <w:jc w:val="both"/>
              <w:rPr>
                <w:rFonts w:ascii="Calibri" w:eastAsia="Times New Roman" w:hAnsi="Calibri" w:cs="Times New Roman"/>
                <w:color w:val="000000"/>
              </w:rPr>
            </w:pPr>
            <w:r w:rsidRPr="00480D07">
              <w:rPr>
                <w:rFonts w:ascii="Calibri" w:eastAsia="Times New Roman" w:hAnsi="Calibri" w:cs="Times New Roman"/>
                <w:color w:val="000000"/>
              </w:rPr>
              <w:t>HepB0</w:t>
            </w:r>
          </w:p>
        </w:tc>
        <w:tc>
          <w:tcPr>
            <w:tcW w:w="1170" w:type="dxa"/>
            <w:shd w:val="clear" w:color="auto" w:fill="auto"/>
            <w:vAlign w:val="center"/>
          </w:tcPr>
          <w:p w14:paraId="7D5CC623"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2249</w:t>
            </w:r>
          </w:p>
        </w:tc>
        <w:tc>
          <w:tcPr>
            <w:tcW w:w="1102" w:type="dxa"/>
            <w:shd w:val="clear" w:color="auto" w:fill="auto"/>
            <w:vAlign w:val="center"/>
          </w:tcPr>
          <w:p w14:paraId="6B2A20B4"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84 (81-87)</w:t>
            </w:r>
          </w:p>
        </w:tc>
        <w:tc>
          <w:tcPr>
            <w:tcW w:w="1148" w:type="dxa"/>
            <w:vAlign w:val="center"/>
          </w:tcPr>
          <w:p w14:paraId="4A357A1F"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1857</w:t>
            </w:r>
          </w:p>
        </w:tc>
        <w:tc>
          <w:tcPr>
            <w:tcW w:w="1080" w:type="dxa"/>
            <w:vAlign w:val="center"/>
          </w:tcPr>
          <w:p w14:paraId="009AE449"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70 (66-73)</w:t>
            </w:r>
          </w:p>
        </w:tc>
        <w:tc>
          <w:tcPr>
            <w:tcW w:w="1170" w:type="dxa"/>
            <w:vAlign w:val="center"/>
          </w:tcPr>
          <w:p w14:paraId="51348302"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1239</w:t>
            </w:r>
          </w:p>
        </w:tc>
        <w:tc>
          <w:tcPr>
            <w:tcW w:w="1080" w:type="dxa"/>
            <w:vAlign w:val="center"/>
          </w:tcPr>
          <w:p w14:paraId="6692D04C"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46 (43-49)</w:t>
            </w:r>
          </w:p>
        </w:tc>
      </w:tr>
      <w:tr w:rsidR="000268AB" w:rsidRPr="00480D07" w14:paraId="16C5529A" w14:textId="77777777" w:rsidTr="00122283">
        <w:tc>
          <w:tcPr>
            <w:tcW w:w="3065" w:type="dxa"/>
            <w:shd w:val="clear" w:color="auto" w:fill="auto"/>
            <w:vAlign w:val="center"/>
            <w:hideMark/>
          </w:tcPr>
          <w:p w14:paraId="2BA9A59A" w14:textId="77777777" w:rsidR="000D4266" w:rsidRDefault="000268AB" w:rsidP="0005664E">
            <w:pPr>
              <w:spacing w:after="0" w:line="240" w:lineRule="auto"/>
              <w:jc w:val="both"/>
              <w:rPr>
                <w:rFonts w:ascii="Calibri" w:eastAsia="Times New Roman" w:hAnsi="Calibri" w:cs="Times New Roman"/>
                <w:color w:val="000000"/>
              </w:rPr>
            </w:pPr>
            <w:r w:rsidRPr="00480D07">
              <w:rPr>
                <w:rFonts w:ascii="Calibri" w:eastAsia="Times New Roman" w:hAnsi="Calibri" w:cs="Times New Roman"/>
                <w:color w:val="000000"/>
              </w:rPr>
              <w:t>Penta1/DTP1</w:t>
            </w:r>
          </w:p>
        </w:tc>
        <w:tc>
          <w:tcPr>
            <w:tcW w:w="1170" w:type="dxa"/>
            <w:shd w:val="clear" w:color="auto" w:fill="auto"/>
            <w:vAlign w:val="center"/>
          </w:tcPr>
          <w:p w14:paraId="2642D366"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2442</w:t>
            </w:r>
          </w:p>
        </w:tc>
        <w:tc>
          <w:tcPr>
            <w:tcW w:w="1102" w:type="dxa"/>
            <w:shd w:val="clear" w:color="auto" w:fill="auto"/>
            <w:vAlign w:val="center"/>
          </w:tcPr>
          <w:p w14:paraId="6CB4AA59"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95 (94-96)</w:t>
            </w:r>
          </w:p>
        </w:tc>
        <w:tc>
          <w:tcPr>
            <w:tcW w:w="1148" w:type="dxa"/>
            <w:vAlign w:val="center"/>
          </w:tcPr>
          <w:p w14:paraId="69F7FE4F"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2517</w:t>
            </w:r>
          </w:p>
        </w:tc>
        <w:tc>
          <w:tcPr>
            <w:tcW w:w="1080" w:type="dxa"/>
            <w:vAlign w:val="center"/>
          </w:tcPr>
          <w:p w14:paraId="69E3FEC7"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97 (96-98)</w:t>
            </w:r>
          </w:p>
        </w:tc>
        <w:tc>
          <w:tcPr>
            <w:tcW w:w="1170" w:type="dxa"/>
            <w:vAlign w:val="center"/>
          </w:tcPr>
          <w:p w14:paraId="6AB20F94"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2424</w:t>
            </w:r>
          </w:p>
        </w:tc>
        <w:tc>
          <w:tcPr>
            <w:tcW w:w="1080" w:type="dxa"/>
            <w:vAlign w:val="center"/>
          </w:tcPr>
          <w:p w14:paraId="4C0C8133"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97 (96-97)</w:t>
            </w:r>
          </w:p>
        </w:tc>
      </w:tr>
      <w:tr w:rsidR="000268AB" w:rsidRPr="00480D07" w14:paraId="4BEBFC7E" w14:textId="77777777" w:rsidTr="00122283">
        <w:tc>
          <w:tcPr>
            <w:tcW w:w="3065" w:type="dxa"/>
            <w:shd w:val="clear" w:color="auto" w:fill="auto"/>
            <w:vAlign w:val="center"/>
            <w:hideMark/>
          </w:tcPr>
          <w:p w14:paraId="2AFEA5F4" w14:textId="77777777" w:rsidR="000D4266" w:rsidRDefault="000268AB" w:rsidP="0005664E">
            <w:pPr>
              <w:spacing w:after="0" w:line="240" w:lineRule="auto"/>
              <w:jc w:val="both"/>
              <w:rPr>
                <w:rFonts w:ascii="Calibri" w:eastAsia="Times New Roman" w:hAnsi="Calibri" w:cs="Times New Roman"/>
                <w:color w:val="000000"/>
              </w:rPr>
            </w:pPr>
            <w:r w:rsidRPr="00480D07">
              <w:rPr>
                <w:rFonts w:ascii="Calibri" w:eastAsia="Times New Roman" w:hAnsi="Calibri" w:cs="Times New Roman"/>
                <w:color w:val="000000"/>
              </w:rPr>
              <w:t>Penta3/DTP3</w:t>
            </w:r>
          </w:p>
        </w:tc>
        <w:tc>
          <w:tcPr>
            <w:tcW w:w="1170" w:type="dxa"/>
            <w:shd w:val="clear" w:color="auto" w:fill="auto"/>
            <w:vAlign w:val="center"/>
          </w:tcPr>
          <w:p w14:paraId="06314A7A"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2221</w:t>
            </w:r>
          </w:p>
        </w:tc>
        <w:tc>
          <w:tcPr>
            <w:tcW w:w="1102" w:type="dxa"/>
            <w:shd w:val="clear" w:color="auto" w:fill="auto"/>
            <w:vAlign w:val="center"/>
          </w:tcPr>
          <w:p w14:paraId="2C02CCB7"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88 (86-90)</w:t>
            </w:r>
          </w:p>
        </w:tc>
        <w:tc>
          <w:tcPr>
            <w:tcW w:w="1148" w:type="dxa"/>
            <w:vAlign w:val="center"/>
          </w:tcPr>
          <w:p w14:paraId="02744A46"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2372</w:t>
            </w:r>
          </w:p>
        </w:tc>
        <w:tc>
          <w:tcPr>
            <w:tcW w:w="1080" w:type="dxa"/>
            <w:vAlign w:val="center"/>
          </w:tcPr>
          <w:p w14:paraId="4251FEFA"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92 (90-93)</w:t>
            </w:r>
          </w:p>
        </w:tc>
        <w:tc>
          <w:tcPr>
            <w:tcW w:w="1170" w:type="dxa"/>
            <w:vAlign w:val="center"/>
          </w:tcPr>
          <w:p w14:paraId="5EAF825B"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2279</w:t>
            </w:r>
          </w:p>
        </w:tc>
        <w:tc>
          <w:tcPr>
            <w:tcW w:w="1080" w:type="dxa"/>
            <w:vAlign w:val="center"/>
          </w:tcPr>
          <w:p w14:paraId="0E28BD1F"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90 (88-92)</w:t>
            </w:r>
          </w:p>
        </w:tc>
      </w:tr>
      <w:tr w:rsidR="000268AB" w:rsidRPr="00480D07" w14:paraId="233D7E71" w14:textId="77777777" w:rsidTr="00122283">
        <w:tc>
          <w:tcPr>
            <w:tcW w:w="3065" w:type="dxa"/>
            <w:shd w:val="clear" w:color="auto" w:fill="auto"/>
            <w:vAlign w:val="center"/>
            <w:hideMark/>
          </w:tcPr>
          <w:p w14:paraId="37424A63" w14:textId="77777777" w:rsidR="000D4266" w:rsidRDefault="000268AB" w:rsidP="0005664E">
            <w:pPr>
              <w:spacing w:after="0" w:line="240" w:lineRule="auto"/>
              <w:jc w:val="both"/>
              <w:rPr>
                <w:rFonts w:ascii="Calibri" w:eastAsia="Times New Roman" w:hAnsi="Calibri" w:cs="Times New Roman"/>
                <w:color w:val="000000"/>
              </w:rPr>
            </w:pPr>
            <w:r w:rsidRPr="00480D07">
              <w:rPr>
                <w:rFonts w:ascii="Calibri" w:eastAsia="Times New Roman" w:hAnsi="Calibri" w:cs="Times New Roman"/>
                <w:color w:val="000000"/>
              </w:rPr>
              <w:t>DTP4</w:t>
            </w:r>
          </w:p>
        </w:tc>
        <w:tc>
          <w:tcPr>
            <w:tcW w:w="1170" w:type="dxa"/>
            <w:shd w:val="clear" w:color="auto" w:fill="D9D9D9" w:themeFill="background1" w:themeFillShade="D9"/>
            <w:vAlign w:val="center"/>
          </w:tcPr>
          <w:p w14:paraId="052C7EED" w14:textId="77777777" w:rsidR="000D4266" w:rsidRDefault="000D4266" w:rsidP="009F24A4">
            <w:pPr>
              <w:spacing w:after="0" w:line="240" w:lineRule="auto"/>
              <w:jc w:val="center"/>
              <w:rPr>
                <w:rFonts w:ascii="Calibri" w:eastAsia="Times New Roman" w:hAnsi="Calibri" w:cs="Times New Roman"/>
                <w:color w:val="000000"/>
              </w:rPr>
            </w:pPr>
          </w:p>
        </w:tc>
        <w:tc>
          <w:tcPr>
            <w:tcW w:w="1102" w:type="dxa"/>
            <w:shd w:val="clear" w:color="auto" w:fill="D9D9D9" w:themeFill="background1" w:themeFillShade="D9"/>
            <w:vAlign w:val="center"/>
          </w:tcPr>
          <w:p w14:paraId="170DFE1A" w14:textId="77777777" w:rsidR="000D4266" w:rsidRDefault="000D4266" w:rsidP="009F24A4">
            <w:pPr>
              <w:spacing w:after="0" w:line="240" w:lineRule="auto"/>
              <w:jc w:val="center"/>
              <w:rPr>
                <w:rFonts w:ascii="Calibri" w:eastAsia="Times New Roman" w:hAnsi="Calibri" w:cs="Times New Roman"/>
                <w:color w:val="000000"/>
              </w:rPr>
            </w:pPr>
          </w:p>
        </w:tc>
        <w:tc>
          <w:tcPr>
            <w:tcW w:w="1148" w:type="dxa"/>
            <w:vAlign w:val="center"/>
          </w:tcPr>
          <w:p w14:paraId="0ED9E12C"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1981</w:t>
            </w:r>
          </w:p>
        </w:tc>
        <w:tc>
          <w:tcPr>
            <w:tcW w:w="1080" w:type="dxa"/>
            <w:vAlign w:val="center"/>
          </w:tcPr>
          <w:p w14:paraId="57A01186"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80 (78-82)</w:t>
            </w:r>
          </w:p>
        </w:tc>
        <w:tc>
          <w:tcPr>
            <w:tcW w:w="1170" w:type="dxa"/>
            <w:vAlign w:val="center"/>
          </w:tcPr>
          <w:p w14:paraId="32CD38E4"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2176</w:t>
            </w:r>
          </w:p>
        </w:tc>
        <w:tc>
          <w:tcPr>
            <w:tcW w:w="1080" w:type="dxa"/>
            <w:vAlign w:val="center"/>
          </w:tcPr>
          <w:p w14:paraId="060C5C4C"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85 (83-87)</w:t>
            </w:r>
          </w:p>
        </w:tc>
      </w:tr>
      <w:tr w:rsidR="000268AB" w:rsidRPr="00480D07" w14:paraId="61BCCC88" w14:textId="77777777" w:rsidTr="00122283">
        <w:tc>
          <w:tcPr>
            <w:tcW w:w="3065" w:type="dxa"/>
            <w:shd w:val="clear" w:color="auto" w:fill="auto"/>
            <w:vAlign w:val="center"/>
            <w:hideMark/>
          </w:tcPr>
          <w:p w14:paraId="09287CB0" w14:textId="77777777" w:rsidR="000D4266" w:rsidRDefault="000268AB" w:rsidP="0005664E">
            <w:pPr>
              <w:spacing w:after="0" w:line="240" w:lineRule="auto"/>
              <w:jc w:val="both"/>
              <w:rPr>
                <w:rFonts w:ascii="Calibri" w:eastAsia="Times New Roman" w:hAnsi="Calibri" w:cs="Times New Roman"/>
                <w:color w:val="000000"/>
              </w:rPr>
            </w:pPr>
            <w:r w:rsidRPr="00480D07">
              <w:rPr>
                <w:rFonts w:ascii="Calibri" w:eastAsia="Times New Roman" w:hAnsi="Calibri" w:cs="Times New Roman"/>
                <w:color w:val="000000"/>
              </w:rPr>
              <w:t>DT5</w:t>
            </w:r>
          </w:p>
        </w:tc>
        <w:tc>
          <w:tcPr>
            <w:tcW w:w="1170" w:type="dxa"/>
            <w:shd w:val="clear" w:color="auto" w:fill="D9D9D9" w:themeFill="background1" w:themeFillShade="D9"/>
            <w:vAlign w:val="center"/>
          </w:tcPr>
          <w:p w14:paraId="714411EC" w14:textId="77777777" w:rsidR="000D4266" w:rsidRDefault="000D4266" w:rsidP="009F24A4">
            <w:pPr>
              <w:spacing w:after="0" w:line="240" w:lineRule="auto"/>
              <w:jc w:val="center"/>
              <w:rPr>
                <w:rFonts w:ascii="Calibri" w:eastAsia="Times New Roman" w:hAnsi="Calibri" w:cs="Times New Roman"/>
                <w:color w:val="000000"/>
              </w:rPr>
            </w:pPr>
          </w:p>
        </w:tc>
        <w:tc>
          <w:tcPr>
            <w:tcW w:w="1102" w:type="dxa"/>
            <w:shd w:val="clear" w:color="auto" w:fill="D9D9D9" w:themeFill="background1" w:themeFillShade="D9"/>
            <w:vAlign w:val="center"/>
          </w:tcPr>
          <w:p w14:paraId="5B708E75" w14:textId="77777777" w:rsidR="000D4266" w:rsidRDefault="000D4266" w:rsidP="009F24A4">
            <w:pPr>
              <w:spacing w:after="0" w:line="240" w:lineRule="auto"/>
              <w:jc w:val="center"/>
              <w:rPr>
                <w:rFonts w:ascii="Calibri" w:eastAsia="Times New Roman" w:hAnsi="Calibri" w:cs="Times New Roman"/>
                <w:color w:val="000000"/>
              </w:rPr>
            </w:pPr>
          </w:p>
        </w:tc>
        <w:tc>
          <w:tcPr>
            <w:tcW w:w="1148" w:type="dxa"/>
            <w:shd w:val="clear" w:color="auto" w:fill="D9D9D9" w:themeFill="background1" w:themeFillShade="D9"/>
            <w:vAlign w:val="center"/>
          </w:tcPr>
          <w:p w14:paraId="081604EF" w14:textId="77777777" w:rsidR="000D4266" w:rsidRDefault="000D4266" w:rsidP="009F24A4">
            <w:pPr>
              <w:spacing w:after="0" w:line="240" w:lineRule="auto"/>
              <w:jc w:val="center"/>
              <w:rPr>
                <w:rFonts w:ascii="Calibri" w:eastAsia="Times New Roman" w:hAnsi="Calibri" w:cs="Times New Roman"/>
                <w:color w:val="000000"/>
              </w:rPr>
            </w:pPr>
          </w:p>
        </w:tc>
        <w:tc>
          <w:tcPr>
            <w:tcW w:w="1080" w:type="dxa"/>
            <w:shd w:val="clear" w:color="auto" w:fill="D9D9D9" w:themeFill="background1" w:themeFillShade="D9"/>
            <w:vAlign w:val="center"/>
          </w:tcPr>
          <w:p w14:paraId="4FC803EA" w14:textId="77777777" w:rsidR="000D4266" w:rsidRDefault="000D4266" w:rsidP="009F24A4">
            <w:pPr>
              <w:spacing w:after="0" w:line="240" w:lineRule="auto"/>
              <w:jc w:val="center"/>
              <w:rPr>
                <w:rFonts w:ascii="Calibri" w:eastAsia="Times New Roman" w:hAnsi="Calibri" w:cs="Times New Roman"/>
                <w:color w:val="000000"/>
              </w:rPr>
            </w:pPr>
          </w:p>
        </w:tc>
        <w:tc>
          <w:tcPr>
            <w:tcW w:w="1170" w:type="dxa"/>
            <w:vAlign w:val="center"/>
          </w:tcPr>
          <w:p w14:paraId="474AFF99"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1808</w:t>
            </w:r>
          </w:p>
        </w:tc>
        <w:tc>
          <w:tcPr>
            <w:tcW w:w="1080" w:type="dxa"/>
            <w:vAlign w:val="center"/>
          </w:tcPr>
          <w:p w14:paraId="233C7763"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72 (69-74)</w:t>
            </w:r>
          </w:p>
        </w:tc>
      </w:tr>
      <w:tr w:rsidR="000268AB" w:rsidRPr="00480D07" w14:paraId="6CFB99A7" w14:textId="77777777" w:rsidTr="00122283">
        <w:tc>
          <w:tcPr>
            <w:tcW w:w="3065" w:type="dxa"/>
            <w:shd w:val="clear" w:color="auto" w:fill="auto"/>
            <w:vAlign w:val="center"/>
            <w:hideMark/>
          </w:tcPr>
          <w:p w14:paraId="22FF66C2" w14:textId="77777777" w:rsidR="000D4266" w:rsidRDefault="000268AB" w:rsidP="0005664E">
            <w:pPr>
              <w:spacing w:after="0" w:line="240" w:lineRule="auto"/>
              <w:jc w:val="both"/>
              <w:rPr>
                <w:rFonts w:ascii="Calibri" w:eastAsia="Times New Roman" w:hAnsi="Calibri" w:cs="Times New Roman"/>
                <w:color w:val="000000"/>
              </w:rPr>
            </w:pPr>
            <w:r w:rsidRPr="00480D07">
              <w:rPr>
                <w:rFonts w:ascii="Calibri" w:eastAsia="Times New Roman" w:hAnsi="Calibri" w:cs="Times New Roman"/>
                <w:color w:val="000000"/>
              </w:rPr>
              <w:t>Pol1</w:t>
            </w:r>
          </w:p>
        </w:tc>
        <w:tc>
          <w:tcPr>
            <w:tcW w:w="1170" w:type="dxa"/>
            <w:shd w:val="clear" w:color="auto" w:fill="auto"/>
            <w:vAlign w:val="center"/>
          </w:tcPr>
          <w:p w14:paraId="3B15E2CA"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2423</w:t>
            </w:r>
          </w:p>
        </w:tc>
        <w:tc>
          <w:tcPr>
            <w:tcW w:w="1102" w:type="dxa"/>
            <w:shd w:val="clear" w:color="auto" w:fill="auto"/>
            <w:vAlign w:val="center"/>
          </w:tcPr>
          <w:p w14:paraId="51AA2FB5"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94 (93-96)</w:t>
            </w:r>
          </w:p>
        </w:tc>
        <w:tc>
          <w:tcPr>
            <w:tcW w:w="1148" w:type="dxa"/>
            <w:vAlign w:val="center"/>
          </w:tcPr>
          <w:p w14:paraId="08F501CF"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2496</w:t>
            </w:r>
          </w:p>
        </w:tc>
        <w:tc>
          <w:tcPr>
            <w:tcW w:w="1080" w:type="dxa"/>
            <w:vAlign w:val="center"/>
          </w:tcPr>
          <w:p w14:paraId="3A530784"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96 (95-97)</w:t>
            </w:r>
          </w:p>
        </w:tc>
        <w:tc>
          <w:tcPr>
            <w:tcW w:w="1170" w:type="dxa"/>
            <w:vAlign w:val="center"/>
          </w:tcPr>
          <w:p w14:paraId="1E5417F7"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2414</w:t>
            </w:r>
          </w:p>
        </w:tc>
        <w:tc>
          <w:tcPr>
            <w:tcW w:w="1080" w:type="dxa"/>
            <w:vAlign w:val="center"/>
          </w:tcPr>
          <w:p w14:paraId="1B281D60"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96 (95-97)</w:t>
            </w:r>
          </w:p>
        </w:tc>
      </w:tr>
      <w:tr w:rsidR="000268AB" w:rsidRPr="00480D07" w14:paraId="4D9D33B3" w14:textId="77777777" w:rsidTr="00122283">
        <w:tc>
          <w:tcPr>
            <w:tcW w:w="3065" w:type="dxa"/>
            <w:shd w:val="clear" w:color="auto" w:fill="auto"/>
            <w:vAlign w:val="center"/>
            <w:hideMark/>
          </w:tcPr>
          <w:p w14:paraId="0B429B33" w14:textId="77777777" w:rsidR="000D4266" w:rsidRDefault="000268AB" w:rsidP="0005664E">
            <w:pPr>
              <w:spacing w:after="0" w:line="240" w:lineRule="auto"/>
              <w:jc w:val="both"/>
              <w:rPr>
                <w:rFonts w:ascii="Calibri" w:eastAsia="Times New Roman" w:hAnsi="Calibri" w:cs="Times New Roman"/>
                <w:color w:val="000000"/>
              </w:rPr>
            </w:pPr>
            <w:r w:rsidRPr="00480D07">
              <w:rPr>
                <w:rFonts w:ascii="Calibri" w:eastAsia="Times New Roman" w:hAnsi="Calibri" w:cs="Times New Roman"/>
                <w:color w:val="000000"/>
              </w:rPr>
              <w:t>Pol3</w:t>
            </w:r>
          </w:p>
        </w:tc>
        <w:tc>
          <w:tcPr>
            <w:tcW w:w="1170" w:type="dxa"/>
            <w:shd w:val="clear" w:color="auto" w:fill="auto"/>
            <w:vAlign w:val="center"/>
          </w:tcPr>
          <w:p w14:paraId="1548AD00"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2195</w:t>
            </w:r>
          </w:p>
        </w:tc>
        <w:tc>
          <w:tcPr>
            <w:tcW w:w="1102" w:type="dxa"/>
            <w:shd w:val="clear" w:color="auto" w:fill="auto"/>
            <w:vAlign w:val="center"/>
          </w:tcPr>
          <w:p w14:paraId="202198B1"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87 (85-89)</w:t>
            </w:r>
          </w:p>
        </w:tc>
        <w:tc>
          <w:tcPr>
            <w:tcW w:w="1148" w:type="dxa"/>
            <w:vAlign w:val="center"/>
          </w:tcPr>
          <w:p w14:paraId="43EB80EA"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2353</w:t>
            </w:r>
          </w:p>
        </w:tc>
        <w:tc>
          <w:tcPr>
            <w:tcW w:w="1080" w:type="dxa"/>
            <w:vAlign w:val="center"/>
          </w:tcPr>
          <w:p w14:paraId="3CBD56D7"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91 (90-92)</w:t>
            </w:r>
          </w:p>
        </w:tc>
        <w:tc>
          <w:tcPr>
            <w:tcW w:w="1170" w:type="dxa"/>
            <w:vAlign w:val="center"/>
          </w:tcPr>
          <w:p w14:paraId="46B95B09"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2279</w:t>
            </w:r>
          </w:p>
        </w:tc>
        <w:tc>
          <w:tcPr>
            <w:tcW w:w="1080" w:type="dxa"/>
            <w:vAlign w:val="center"/>
          </w:tcPr>
          <w:p w14:paraId="4FE63572"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90 (88-91)</w:t>
            </w:r>
          </w:p>
        </w:tc>
      </w:tr>
      <w:tr w:rsidR="000268AB" w:rsidRPr="00480D07" w14:paraId="64EA1FF2" w14:textId="77777777" w:rsidTr="00122283">
        <w:tc>
          <w:tcPr>
            <w:tcW w:w="3065" w:type="dxa"/>
            <w:shd w:val="clear" w:color="auto" w:fill="auto"/>
            <w:vAlign w:val="center"/>
            <w:hideMark/>
          </w:tcPr>
          <w:p w14:paraId="22D53957" w14:textId="77777777" w:rsidR="000D4266" w:rsidRDefault="000268AB" w:rsidP="0005664E">
            <w:pPr>
              <w:spacing w:after="0" w:line="240" w:lineRule="auto"/>
              <w:jc w:val="both"/>
              <w:rPr>
                <w:rFonts w:ascii="Calibri" w:eastAsia="Times New Roman" w:hAnsi="Calibri" w:cs="Times New Roman"/>
                <w:color w:val="000000"/>
              </w:rPr>
            </w:pPr>
            <w:r w:rsidRPr="00480D07">
              <w:rPr>
                <w:rFonts w:ascii="Calibri" w:eastAsia="Times New Roman" w:hAnsi="Calibri" w:cs="Times New Roman"/>
                <w:color w:val="000000"/>
              </w:rPr>
              <w:t>Pol4</w:t>
            </w:r>
          </w:p>
        </w:tc>
        <w:tc>
          <w:tcPr>
            <w:tcW w:w="1170" w:type="dxa"/>
            <w:shd w:val="clear" w:color="auto" w:fill="D9D9D9" w:themeFill="background1" w:themeFillShade="D9"/>
            <w:vAlign w:val="center"/>
          </w:tcPr>
          <w:p w14:paraId="690573E1" w14:textId="77777777" w:rsidR="000D4266" w:rsidRDefault="000D4266" w:rsidP="009F24A4">
            <w:pPr>
              <w:spacing w:after="0" w:line="240" w:lineRule="auto"/>
              <w:jc w:val="center"/>
              <w:rPr>
                <w:rFonts w:ascii="Calibri" w:eastAsia="Times New Roman" w:hAnsi="Calibri" w:cs="Times New Roman"/>
                <w:color w:val="000000"/>
              </w:rPr>
            </w:pPr>
          </w:p>
        </w:tc>
        <w:tc>
          <w:tcPr>
            <w:tcW w:w="1102" w:type="dxa"/>
            <w:shd w:val="clear" w:color="auto" w:fill="D9D9D9" w:themeFill="background1" w:themeFillShade="D9"/>
            <w:vAlign w:val="center"/>
          </w:tcPr>
          <w:p w14:paraId="113B5E33" w14:textId="77777777" w:rsidR="000D4266" w:rsidRDefault="000D4266" w:rsidP="009F24A4">
            <w:pPr>
              <w:spacing w:after="0" w:line="240" w:lineRule="auto"/>
              <w:jc w:val="center"/>
              <w:rPr>
                <w:rFonts w:ascii="Calibri" w:eastAsia="Times New Roman" w:hAnsi="Calibri" w:cs="Times New Roman"/>
                <w:color w:val="000000"/>
              </w:rPr>
            </w:pPr>
          </w:p>
        </w:tc>
        <w:tc>
          <w:tcPr>
            <w:tcW w:w="1148" w:type="dxa"/>
            <w:vAlign w:val="center"/>
          </w:tcPr>
          <w:p w14:paraId="2D998DBD"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1920</w:t>
            </w:r>
          </w:p>
        </w:tc>
        <w:tc>
          <w:tcPr>
            <w:tcW w:w="1080" w:type="dxa"/>
            <w:vAlign w:val="center"/>
          </w:tcPr>
          <w:p w14:paraId="76DF62E0"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76 (74-78)</w:t>
            </w:r>
          </w:p>
        </w:tc>
        <w:tc>
          <w:tcPr>
            <w:tcW w:w="1170" w:type="dxa"/>
            <w:vAlign w:val="center"/>
          </w:tcPr>
          <w:p w14:paraId="72E115B2"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2132</w:t>
            </w:r>
          </w:p>
        </w:tc>
        <w:tc>
          <w:tcPr>
            <w:tcW w:w="1080" w:type="dxa"/>
            <w:vAlign w:val="center"/>
          </w:tcPr>
          <w:p w14:paraId="400A4447"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83 (81-85)</w:t>
            </w:r>
          </w:p>
        </w:tc>
      </w:tr>
      <w:tr w:rsidR="000268AB" w:rsidRPr="00480D07" w14:paraId="617EC20B" w14:textId="77777777" w:rsidTr="00122283">
        <w:tc>
          <w:tcPr>
            <w:tcW w:w="3065" w:type="dxa"/>
            <w:shd w:val="clear" w:color="auto" w:fill="auto"/>
            <w:vAlign w:val="center"/>
            <w:hideMark/>
          </w:tcPr>
          <w:p w14:paraId="04D8840C" w14:textId="77777777" w:rsidR="000D4266" w:rsidRDefault="000268AB" w:rsidP="0005664E">
            <w:pPr>
              <w:spacing w:after="0" w:line="240" w:lineRule="auto"/>
              <w:jc w:val="both"/>
              <w:rPr>
                <w:rFonts w:ascii="Calibri" w:eastAsia="Times New Roman" w:hAnsi="Calibri" w:cs="Times New Roman"/>
                <w:color w:val="000000"/>
              </w:rPr>
            </w:pPr>
            <w:r w:rsidRPr="00480D07">
              <w:rPr>
                <w:rFonts w:ascii="Calibri" w:eastAsia="Times New Roman" w:hAnsi="Calibri" w:cs="Times New Roman"/>
                <w:color w:val="000000"/>
              </w:rPr>
              <w:t>Pol5</w:t>
            </w:r>
          </w:p>
        </w:tc>
        <w:tc>
          <w:tcPr>
            <w:tcW w:w="1170" w:type="dxa"/>
            <w:shd w:val="clear" w:color="auto" w:fill="D9D9D9" w:themeFill="background1" w:themeFillShade="D9"/>
            <w:vAlign w:val="center"/>
          </w:tcPr>
          <w:p w14:paraId="014E80E0" w14:textId="77777777" w:rsidR="000D4266" w:rsidRDefault="000D4266" w:rsidP="009F24A4">
            <w:pPr>
              <w:spacing w:after="0" w:line="240" w:lineRule="auto"/>
              <w:jc w:val="center"/>
              <w:rPr>
                <w:rFonts w:ascii="Calibri" w:eastAsia="Times New Roman" w:hAnsi="Calibri" w:cs="Times New Roman"/>
                <w:color w:val="000000"/>
              </w:rPr>
            </w:pPr>
          </w:p>
        </w:tc>
        <w:tc>
          <w:tcPr>
            <w:tcW w:w="1102" w:type="dxa"/>
            <w:shd w:val="clear" w:color="auto" w:fill="D9D9D9" w:themeFill="background1" w:themeFillShade="D9"/>
            <w:vAlign w:val="center"/>
          </w:tcPr>
          <w:p w14:paraId="3BB2D3E9" w14:textId="77777777" w:rsidR="000D4266" w:rsidRDefault="000D4266" w:rsidP="009F24A4">
            <w:pPr>
              <w:spacing w:after="0" w:line="240" w:lineRule="auto"/>
              <w:jc w:val="center"/>
              <w:rPr>
                <w:rFonts w:ascii="Calibri" w:eastAsia="Times New Roman" w:hAnsi="Calibri" w:cs="Times New Roman"/>
                <w:color w:val="000000"/>
              </w:rPr>
            </w:pPr>
          </w:p>
        </w:tc>
        <w:tc>
          <w:tcPr>
            <w:tcW w:w="1148" w:type="dxa"/>
            <w:shd w:val="clear" w:color="auto" w:fill="D9D9D9" w:themeFill="background1" w:themeFillShade="D9"/>
            <w:vAlign w:val="center"/>
          </w:tcPr>
          <w:p w14:paraId="567876DF" w14:textId="77777777" w:rsidR="000D4266" w:rsidRDefault="000D4266" w:rsidP="009F24A4">
            <w:pPr>
              <w:spacing w:after="0" w:line="240" w:lineRule="auto"/>
              <w:jc w:val="center"/>
              <w:rPr>
                <w:rFonts w:ascii="Calibri" w:eastAsia="Times New Roman" w:hAnsi="Calibri" w:cs="Times New Roman"/>
                <w:color w:val="000000"/>
              </w:rPr>
            </w:pPr>
          </w:p>
        </w:tc>
        <w:tc>
          <w:tcPr>
            <w:tcW w:w="1080" w:type="dxa"/>
            <w:shd w:val="clear" w:color="auto" w:fill="D9D9D9" w:themeFill="background1" w:themeFillShade="D9"/>
            <w:vAlign w:val="center"/>
          </w:tcPr>
          <w:p w14:paraId="66753D86" w14:textId="77777777" w:rsidR="000D4266" w:rsidRDefault="000D4266" w:rsidP="009F24A4">
            <w:pPr>
              <w:spacing w:after="0" w:line="240" w:lineRule="auto"/>
              <w:jc w:val="center"/>
              <w:rPr>
                <w:rFonts w:ascii="Calibri" w:eastAsia="Times New Roman" w:hAnsi="Calibri" w:cs="Times New Roman"/>
                <w:color w:val="000000"/>
              </w:rPr>
            </w:pPr>
          </w:p>
        </w:tc>
        <w:tc>
          <w:tcPr>
            <w:tcW w:w="1170" w:type="dxa"/>
            <w:vAlign w:val="center"/>
          </w:tcPr>
          <w:p w14:paraId="3AC628D4"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1788</w:t>
            </w:r>
          </w:p>
        </w:tc>
        <w:tc>
          <w:tcPr>
            <w:tcW w:w="1080" w:type="dxa"/>
            <w:vAlign w:val="center"/>
          </w:tcPr>
          <w:p w14:paraId="5F191D1D"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69 (67-72)</w:t>
            </w:r>
          </w:p>
        </w:tc>
      </w:tr>
      <w:tr w:rsidR="000268AB" w:rsidRPr="00480D07" w14:paraId="7024572C" w14:textId="77777777" w:rsidTr="00122283">
        <w:tc>
          <w:tcPr>
            <w:tcW w:w="3065" w:type="dxa"/>
            <w:shd w:val="clear" w:color="auto" w:fill="auto"/>
            <w:vAlign w:val="center"/>
            <w:hideMark/>
          </w:tcPr>
          <w:p w14:paraId="56E6F809" w14:textId="77777777" w:rsidR="000D4266" w:rsidRDefault="000268AB" w:rsidP="0005664E">
            <w:pPr>
              <w:spacing w:after="0" w:line="240" w:lineRule="auto"/>
              <w:jc w:val="both"/>
              <w:rPr>
                <w:rFonts w:ascii="Calibri" w:eastAsia="Times New Roman" w:hAnsi="Calibri" w:cs="Times New Roman"/>
                <w:color w:val="000000"/>
              </w:rPr>
            </w:pPr>
            <w:r w:rsidRPr="00480D07">
              <w:rPr>
                <w:rFonts w:ascii="Calibri" w:eastAsia="Times New Roman" w:hAnsi="Calibri" w:cs="Times New Roman"/>
                <w:color w:val="000000"/>
              </w:rPr>
              <w:t>MMR1</w:t>
            </w:r>
          </w:p>
        </w:tc>
        <w:tc>
          <w:tcPr>
            <w:tcW w:w="1170" w:type="dxa"/>
            <w:shd w:val="clear" w:color="auto" w:fill="D9D9D9" w:themeFill="background1" w:themeFillShade="D9"/>
            <w:vAlign w:val="center"/>
          </w:tcPr>
          <w:p w14:paraId="75C65B84" w14:textId="77777777" w:rsidR="000D4266" w:rsidRDefault="000D4266" w:rsidP="009F24A4">
            <w:pPr>
              <w:spacing w:after="0" w:line="240" w:lineRule="auto"/>
              <w:jc w:val="center"/>
              <w:rPr>
                <w:rFonts w:ascii="Calibri" w:eastAsia="Times New Roman" w:hAnsi="Calibri" w:cs="Times New Roman"/>
                <w:color w:val="000000"/>
              </w:rPr>
            </w:pPr>
          </w:p>
        </w:tc>
        <w:tc>
          <w:tcPr>
            <w:tcW w:w="1102" w:type="dxa"/>
            <w:shd w:val="clear" w:color="auto" w:fill="D9D9D9" w:themeFill="background1" w:themeFillShade="D9"/>
            <w:vAlign w:val="center"/>
          </w:tcPr>
          <w:p w14:paraId="55B1C685" w14:textId="77777777" w:rsidR="000D4266" w:rsidRDefault="000D4266" w:rsidP="009F24A4">
            <w:pPr>
              <w:spacing w:after="0" w:line="240" w:lineRule="auto"/>
              <w:jc w:val="center"/>
              <w:rPr>
                <w:rFonts w:ascii="Calibri" w:eastAsia="Times New Roman" w:hAnsi="Calibri" w:cs="Times New Roman"/>
                <w:color w:val="000000"/>
              </w:rPr>
            </w:pPr>
          </w:p>
        </w:tc>
        <w:tc>
          <w:tcPr>
            <w:tcW w:w="1148" w:type="dxa"/>
            <w:vAlign w:val="center"/>
          </w:tcPr>
          <w:p w14:paraId="2019C7FE"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2281</w:t>
            </w:r>
          </w:p>
        </w:tc>
        <w:tc>
          <w:tcPr>
            <w:tcW w:w="1080" w:type="dxa"/>
            <w:vAlign w:val="center"/>
          </w:tcPr>
          <w:p w14:paraId="181A0F6D"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89 (88-91)</w:t>
            </w:r>
          </w:p>
        </w:tc>
        <w:tc>
          <w:tcPr>
            <w:tcW w:w="1170" w:type="dxa"/>
            <w:vAlign w:val="center"/>
          </w:tcPr>
          <w:p w14:paraId="3ACE8C42"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2343</w:t>
            </w:r>
          </w:p>
        </w:tc>
        <w:tc>
          <w:tcPr>
            <w:tcW w:w="1080" w:type="dxa"/>
            <w:vAlign w:val="center"/>
          </w:tcPr>
          <w:p w14:paraId="20E79AA4"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93 (92-94)</w:t>
            </w:r>
          </w:p>
        </w:tc>
      </w:tr>
      <w:tr w:rsidR="000268AB" w:rsidRPr="00480D07" w14:paraId="4EB550F5" w14:textId="77777777" w:rsidTr="00122283">
        <w:tc>
          <w:tcPr>
            <w:tcW w:w="3065" w:type="dxa"/>
            <w:shd w:val="clear" w:color="auto" w:fill="auto"/>
            <w:vAlign w:val="center"/>
            <w:hideMark/>
          </w:tcPr>
          <w:p w14:paraId="3D312BC5" w14:textId="77777777" w:rsidR="000D4266" w:rsidRDefault="000268AB" w:rsidP="0005664E">
            <w:pPr>
              <w:spacing w:after="0" w:line="240" w:lineRule="auto"/>
              <w:jc w:val="both"/>
              <w:rPr>
                <w:rFonts w:ascii="Calibri" w:eastAsia="Times New Roman" w:hAnsi="Calibri" w:cs="Times New Roman"/>
                <w:color w:val="000000"/>
              </w:rPr>
            </w:pPr>
            <w:r w:rsidRPr="00480D07">
              <w:rPr>
                <w:rFonts w:ascii="Calibri" w:eastAsia="Times New Roman" w:hAnsi="Calibri" w:cs="Times New Roman"/>
                <w:color w:val="000000"/>
              </w:rPr>
              <w:t>MMR2</w:t>
            </w:r>
          </w:p>
        </w:tc>
        <w:tc>
          <w:tcPr>
            <w:tcW w:w="1170" w:type="dxa"/>
            <w:shd w:val="clear" w:color="auto" w:fill="D9D9D9" w:themeFill="background1" w:themeFillShade="D9"/>
            <w:vAlign w:val="center"/>
          </w:tcPr>
          <w:p w14:paraId="2268F6EA" w14:textId="77777777" w:rsidR="000D4266" w:rsidRDefault="000D4266" w:rsidP="009F24A4">
            <w:pPr>
              <w:spacing w:after="0" w:line="240" w:lineRule="auto"/>
              <w:jc w:val="center"/>
              <w:rPr>
                <w:rFonts w:ascii="Calibri" w:eastAsia="Times New Roman" w:hAnsi="Calibri" w:cs="Times New Roman"/>
                <w:color w:val="000000"/>
              </w:rPr>
            </w:pPr>
          </w:p>
        </w:tc>
        <w:tc>
          <w:tcPr>
            <w:tcW w:w="1102" w:type="dxa"/>
            <w:shd w:val="clear" w:color="auto" w:fill="D9D9D9" w:themeFill="background1" w:themeFillShade="D9"/>
            <w:vAlign w:val="center"/>
          </w:tcPr>
          <w:p w14:paraId="2FD53A63" w14:textId="77777777" w:rsidR="000D4266" w:rsidRDefault="000D4266" w:rsidP="009F24A4">
            <w:pPr>
              <w:spacing w:after="0" w:line="240" w:lineRule="auto"/>
              <w:jc w:val="center"/>
              <w:rPr>
                <w:rFonts w:ascii="Calibri" w:eastAsia="Times New Roman" w:hAnsi="Calibri" w:cs="Times New Roman"/>
                <w:color w:val="000000"/>
              </w:rPr>
            </w:pPr>
          </w:p>
        </w:tc>
        <w:tc>
          <w:tcPr>
            <w:tcW w:w="1148" w:type="dxa"/>
            <w:shd w:val="clear" w:color="auto" w:fill="D9D9D9" w:themeFill="background1" w:themeFillShade="D9"/>
            <w:vAlign w:val="center"/>
          </w:tcPr>
          <w:p w14:paraId="222DB777" w14:textId="77777777" w:rsidR="000D4266" w:rsidRDefault="000D4266" w:rsidP="009F24A4">
            <w:pPr>
              <w:spacing w:after="0" w:line="240" w:lineRule="auto"/>
              <w:jc w:val="center"/>
              <w:rPr>
                <w:rFonts w:ascii="Calibri" w:eastAsia="Times New Roman" w:hAnsi="Calibri" w:cs="Times New Roman"/>
                <w:color w:val="000000"/>
              </w:rPr>
            </w:pPr>
          </w:p>
        </w:tc>
        <w:tc>
          <w:tcPr>
            <w:tcW w:w="1080" w:type="dxa"/>
            <w:shd w:val="clear" w:color="auto" w:fill="D9D9D9" w:themeFill="background1" w:themeFillShade="D9"/>
            <w:vAlign w:val="center"/>
          </w:tcPr>
          <w:p w14:paraId="4EE41F5B" w14:textId="77777777" w:rsidR="000D4266" w:rsidRDefault="000D4266" w:rsidP="009F24A4">
            <w:pPr>
              <w:spacing w:after="0" w:line="240" w:lineRule="auto"/>
              <w:jc w:val="center"/>
              <w:rPr>
                <w:rFonts w:ascii="Calibri" w:eastAsia="Times New Roman" w:hAnsi="Calibri" w:cs="Times New Roman"/>
                <w:color w:val="000000"/>
              </w:rPr>
            </w:pPr>
          </w:p>
        </w:tc>
        <w:tc>
          <w:tcPr>
            <w:tcW w:w="1170" w:type="dxa"/>
            <w:tcBorders>
              <w:bottom w:val="single" w:sz="4" w:space="0" w:color="auto"/>
            </w:tcBorders>
            <w:vAlign w:val="center"/>
          </w:tcPr>
          <w:p w14:paraId="2093B8B5"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1911</w:t>
            </w:r>
          </w:p>
        </w:tc>
        <w:tc>
          <w:tcPr>
            <w:tcW w:w="1080" w:type="dxa"/>
            <w:tcBorders>
              <w:bottom w:val="single" w:sz="4" w:space="0" w:color="auto"/>
            </w:tcBorders>
            <w:vAlign w:val="center"/>
          </w:tcPr>
          <w:p w14:paraId="5E21B8A4"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76 (73-79)</w:t>
            </w:r>
          </w:p>
        </w:tc>
      </w:tr>
      <w:tr w:rsidR="000268AB" w:rsidRPr="00480D07" w14:paraId="1FB2F196" w14:textId="77777777" w:rsidTr="00122283">
        <w:tc>
          <w:tcPr>
            <w:tcW w:w="3065" w:type="dxa"/>
            <w:shd w:val="clear" w:color="auto" w:fill="auto"/>
            <w:vAlign w:val="center"/>
          </w:tcPr>
          <w:p w14:paraId="1CEF97A1" w14:textId="77777777" w:rsidR="000D4266" w:rsidRDefault="000268AB" w:rsidP="0005664E">
            <w:pPr>
              <w:spacing w:after="0" w:line="240" w:lineRule="auto"/>
              <w:jc w:val="both"/>
              <w:rPr>
                <w:rFonts w:ascii="Calibri" w:eastAsia="Times New Roman" w:hAnsi="Calibri" w:cs="Times New Roman"/>
                <w:color w:val="000000"/>
              </w:rPr>
            </w:pPr>
            <w:r w:rsidRPr="00480D07">
              <w:rPr>
                <w:rFonts w:ascii="Calibri" w:eastAsia="Times New Roman" w:hAnsi="Calibri" w:cs="Times New Roman"/>
                <w:color w:val="000000"/>
              </w:rPr>
              <w:t>HepB3</w:t>
            </w:r>
          </w:p>
        </w:tc>
        <w:tc>
          <w:tcPr>
            <w:tcW w:w="1170" w:type="dxa"/>
            <w:shd w:val="clear" w:color="auto" w:fill="auto"/>
            <w:vAlign w:val="center"/>
          </w:tcPr>
          <w:p w14:paraId="2E98C00D"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2191</w:t>
            </w:r>
          </w:p>
        </w:tc>
        <w:tc>
          <w:tcPr>
            <w:tcW w:w="1102" w:type="dxa"/>
            <w:shd w:val="clear" w:color="auto" w:fill="auto"/>
            <w:vAlign w:val="center"/>
          </w:tcPr>
          <w:p w14:paraId="350C6DEB"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87 (84-89)</w:t>
            </w:r>
          </w:p>
        </w:tc>
        <w:tc>
          <w:tcPr>
            <w:tcW w:w="1148" w:type="dxa"/>
            <w:vAlign w:val="center"/>
          </w:tcPr>
          <w:p w14:paraId="38E196E1"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2318</w:t>
            </w:r>
          </w:p>
        </w:tc>
        <w:tc>
          <w:tcPr>
            <w:tcW w:w="1080" w:type="dxa"/>
            <w:vAlign w:val="center"/>
          </w:tcPr>
          <w:p w14:paraId="41660CA8"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90 (88-91)</w:t>
            </w:r>
          </w:p>
        </w:tc>
        <w:tc>
          <w:tcPr>
            <w:tcW w:w="1170" w:type="dxa"/>
            <w:shd w:val="clear" w:color="auto" w:fill="auto"/>
            <w:vAlign w:val="center"/>
          </w:tcPr>
          <w:p w14:paraId="0300577C"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1017</w:t>
            </w:r>
          </w:p>
        </w:tc>
        <w:tc>
          <w:tcPr>
            <w:tcW w:w="1080" w:type="dxa"/>
            <w:shd w:val="clear" w:color="auto" w:fill="auto"/>
            <w:vAlign w:val="center"/>
          </w:tcPr>
          <w:p w14:paraId="3F28EA57"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40 (37-44)</w:t>
            </w:r>
          </w:p>
        </w:tc>
      </w:tr>
      <w:tr w:rsidR="000268AB" w:rsidRPr="00480D07" w14:paraId="5FE9F7DF" w14:textId="77777777" w:rsidTr="00122283">
        <w:tc>
          <w:tcPr>
            <w:tcW w:w="3065" w:type="dxa"/>
            <w:shd w:val="clear" w:color="auto" w:fill="auto"/>
            <w:vAlign w:val="center"/>
          </w:tcPr>
          <w:p w14:paraId="2EEADA24" w14:textId="77777777" w:rsidR="000D4266" w:rsidRDefault="000268AB" w:rsidP="0005664E">
            <w:pPr>
              <w:spacing w:after="0" w:line="240" w:lineRule="auto"/>
              <w:jc w:val="both"/>
              <w:rPr>
                <w:rFonts w:ascii="Calibri" w:eastAsia="Times New Roman" w:hAnsi="Calibri" w:cs="Times New Roman"/>
                <w:color w:val="000000"/>
              </w:rPr>
            </w:pPr>
            <w:r w:rsidRPr="00480D07">
              <w:rPr>
                <w:rFonts w:ascii="Calibri" w:eastAsia="Times New Roman" w:hAnsi="Calibri" w:cs="Times New Roman"/>
                <w:color w:val="000000"/>
              </w:rPr>
              <w:t>Hib3</w:t>
            </w:r>
          </w:p>
        </w:tc>
        <w:tc>
          <w:tcPr>
            <w:tcW w:w="1170" w:type="dxa"/>
            <w:shd w:val="clear" w:color="auto" w:fill="auto"/>
            <w:vAlign w:val="center"/>
          </w:tcPr>
          <w:p w14:paraId="02BF57F8"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2193</w:t>
            </w:r>
          </w:p>
        </w:tc>
        <w:tc>
          <w:tcPr>
            <w:tcW w:w="1102" w:type="dxa"/>
            <w:shd w:val="clear" w:color="auto" w:fill="auto"/>
            <w:vAlign w:val="center"/>
          </w:tcPr>
          <w:p w14:paraId="019E841D"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87 (84-89)</w:t>
            </w:r>
          </w:p>
        </w:tc>
        <w:tc>
          <w:tcPr>
            <w:tcW w:w="1148" w:type="dxa"/>
            <w:vAlign w:val="center"/>
          </w:tcPr>
          <w:p w14:paraId="393EF6CC"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2320</w:t>
            </w:r>
          </w:p>
        </w:tc>
        <w:tc>
          <w:tcPr>
            <w:tcW w:w="1080" w:type="dxa"/>
            <w:vAlign w:val="center"/>
          </w:tcPr>
          <w:p w14:paraId="3F8ECBAB"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90 (88-91)</w:t>
            </w:r>
          </w:p>
        </w:tc>
        <w:tc>
          <w:tcPr>
            <w:tcW w:w="1170" w:type="dxa"/>
            <w:shd w:val="clear" w:color="auto" w:fill="D9D9D9" w:themeFill="background1" w:themeFillShade="D9"/>
            <w:vAlign w:val="center"/>
          </w:tcPr>
          <w:p w14:paraId="64282481" w14:textId="77777777" w:rsidR="000D4266" w:rsidRDefault="000D4266" w:rsidP="009F24A4">
            <w:pPr>
              <w:spacing w:after="0" w:line="240" w:lineRule="auto"/>
              <w:jc w:val="center"/>
              <w:rPr>
                <w:rFonts w:ascii="Calibri" w:eastAsia="Times New Roman" w:hAnsi="Calibri" w:cs="Times New Roman"/>
                <w:color w:val="000000"/>
              </w:rPr>
            </w:pPr>
          </w:p>
        </w:tc>
        <w:tc>
          <w:tcPr>
            <w:tcW w:w="1080" w:type="dxa"/>
            <w:shd w:val="clear" w:color="auto" w:fill="D9D9D9" w:themeFill="background1" w:themeFillShade="D9"/>
            <w:vAlign w:val="center"/>
          </w:tcPr>
          <w:p w14:paraId="730D4A58" w14:textId="77777777" w:rsidR="000D4266" w:rsidRDefault="000D4266" w:rsidP="009F24A4">
            <w:pPr>
              <w:spacing w:after="0" w:line="240" w:lineRule="auto"/>
              <w:jc w:val="center"/>
              <w:rPr>
                <w:rFonts w:ascii="Calibri" w:eastAsia="Times New Roman" w:hAnsi="Calibri" w:cs="Times New Roman"/>
                <w:color w:val="000000"/>
              </w:rPr>
            </w:pPr>
          </w:p>
        </w:tc>
      </w:tr>
      <w:tr w:rsidR="000268AB" w:rsidRPr="00480D07" w14:paraId="7F3A0B6B" w14:textId="77777777" w:rsidTr="00122283">
        <w:tc>
          <w:tcPr>
            <w:tcW w:w="3065" w:type="dxa"/>
            <w:shd w:val="clear" w:color="auto" w:fill="auto"/>
            <w:vAlign w:val="center"/>
          </w:tcPr>
          <w:p w14:paraId="2DD7010D" w14:textId="77777777" w:rsidR="000D4266" w:rsidRDefault="000268AB" w:rsidP="0005664E">
            <w:pPr>
              <w:spacing w:after="0" w:line="240" w:lineRule="auto"/>
              <w:jc w:val="both"/>
              <w:rPr>
                <w:rFonts w:ascii="Calibri" w:eastAsia="Times New Roman" w:hAnsi="Calibri" w:cs="Times New Roman"/>
                <w:color w:val="000000"/>
              </w:rPr>
            </w:pPr>
            <w:r w:rsidRPr="00480D07">
              <w:rPr>
                <w:rFonts w:ascii="Calibri" w:eastAsia="Times New Roman" w:hAnsi="Calibri" w:cs="Times New Roman"/>
                <w:color w:val="000000"/>
              </w:rPr>
              <w:t>Rota1</w:t>
            </w:r>
          </w:p>
        </w:tc>
        <w:tc>
          <w:tcPr>
            <w:tcW w:w="1170" w:type="dxa"/>
            <w:shd w:val="clear" w:color="auto" w:fill="auto"/>
            <w:vAlign w:val="center"/>
          </w:tcPr>
          <w:p w14:paraId="2C501DCD"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1821</w:t>
            </w:r>
          </w:p>
        </w:tc>
        <w:tc>
          <w:tcPr>
            <w:tcW w:w="1102" w:type="dxa"/>
            <w:shd w:val="clear" w:color="auto" w:fill="auto"/>
            <w:vAlign w:val="center"/>
          </w:tcPr>
          <w:p w14:paraId="1893FF4B"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72 (69-75)</w:t>
            </w:r>
          </w:p>
        </w:tc>
        <w:tc>
          <w:tcPr>
            <w:tcW w:w="1148" w:type="dxa"/>
            <w:vAlign w:val="center"/>
          </w:tcPr>
          <w:p w14:paraId="00B58E1B"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1574</w:t>
            </w:r>
          </w:p>
        </w:tc>
        <w:tc>
          <w:tcPr>
            <w:tcW w:w="1080" w:type="dxa"/>
            <w:vAlign w:val="center"/>
          </w:tcPr>
          <w:p w14:paraId="50195B94"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60 (57-62)</w:t>
            </w:r>
          </w:p>
        </w:tc>
        <w:tc>
          <w:tcPr>
            <w:tcW w:w="1170" w:type="dxa"/>
            <w:shd w:val="clear" w:color="auto" w:fill="D9D9D9" w:themeFill="background1" w:themeFillShade="D9"/>
            <w:vAlign w:val="center"/>
          </w:tcPr>
          <w:p w14:paraId="77DB1853" w14:textId="77777777" w:rsidR="000D4266" w:rsidRDefault="000D4266" w:rsidP="009F24A4">
            <w:pPr>
              <w:spacing w:after="0" w:line="240" w:lineRule="auto"/>
              <w:jc w:val="center"/>
              <w:rPr>
                <w:rFonts w:ascii="Calibri" w:eastAsia="Times New Roman" w:hAnsi="Calibri" w:cs="Times New Roman"/>
                <w:color w:val="000000"/>
              </w:rPr>
            </w:pPr>
          </w:p>
        </w:tc>
        <w:tc>
          <w:tcPr>
            <w:tcW w:w="1080" w:type="dxa"/>
            <w:shd w:val="clear" w:color="auto" w:fill="D9D9D9" w:themeFill="background1" w:themeFillShade="D9"/>
            <w:vAlign w:val="center"/>
          </w:tcPr>
          <w:p w14:paraId="2B413279" w14:textId="77777777" w:rsidR="000D4266" w:rsidRDefault="000D4266" w:rsidP="009F24A4">
            <w:pPr>
              <w:spacing w:after="0" w:line="240" w:lineRule="auto"/>
              <w:jc w:val="center"/>
              <w:rPr>
                <w:rFonts w:ascii="Calibri" w:eastAsia="Times New Roman" w:hAnsi="Calibri" w:cs="Times New Roman"/>
                <w:color w:val="000000"/>
              </w:rPr>
            </w:pPr>
          </w:p>
        </w:tc>
      </w:tr>
      <w:tr w:rsidR="000268AB" w:rsidRPr="00480D07" w14:paraId="1ED91482" w14:textId="77777777" w:rsidTr="00122283">
        <w:tc>
          <w:tcPr>
            <w:tcW w:w="3065" w:type="dxa"/>
            <w:shd w:val="clear" w:color="auto" w:fill="auto"/>
            <w:vAlign w:val="center"/>
          </w:tcPr>
          <w:p w14:paraId="70D5024D" w14:textId="77777777" w:rsidR="000D4266" w:rsidRDefault="000268AB" w:rsidP="0005664E">
            <w:pPr>
              <w:spacing w:after="0" w:line="240" w:lineRule="auto"/>
              <w:jc w:val="both"/>
              <w:rPr>
                <w:rFonts w:ascii="Calibri" w:eastAsia="Times New Roman" w:hAnsi="Calibri" w:cs="Times New Roman"/>
                <w:color w:val="000000"/>
              </w:rPr>
            </w:pPr>
            <w:r w:rsidRPr="00480D07">
              <w:rPr>
                <w:rFonts w:ascii="Calibri" w:eastAsia="Times New Roman" w:hAnsi="Calibri" w:cs="Times New Roman"/>
                <w:color w:val="000000"/>
              </w:rPr>
              <w:t>Rota2</w:t>
            </w:r>
          </w:p>
        </w:tc>
        <w:tc>
          <w:tcPr>
            <w:tcW w:w="1170" w:type="dxa"/>
            <w:shd w:val="clear" w:color="auto" w:fill="auto"/>
            <w:vAlign w:val="center"/>
          </w:tcPr>
          <w:p w14:paraId="36C63CAF"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1690</w:t>
            </w:r>
          </w:p>
        </w:tc>
        <w:tc>
          <w:tcPr>
            <w:tcW w:w="1102" w:type="dxa"/>
            <w:shd w:val="clear" w:color="auto" w:fill="auto"/>
            <w:vAlign w:val="center"/>
          </w:tcPr>
          <w:p w14:paraId="6E12D106"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66 (63-69)</w:t>
            </w:r>
          </w:p>
        </w:tc>
        <w:tc>
          <w:tcPr>
            <w:tcW w:w="1148" w:type="dxa"/>
            <w:vAlign w:val="center"/>
          </w:tcPr>
          <w:p w14:paraId="62E9D002"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1464</w:t>
            </w:r>
          </w:p>
        </w:tc>
        <w:tc>
          <w:tcPr>
            <w:tcW w:w="1080" w:type="dxa"/>
            <w:vAlign w:val="center"/>
          </w:tcPr>
          <w:p w14:paraId="3EDDCE3E"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56 (53-59)</w:t>
            </w:r>
          </w:p>
        </w:tc>
        <w:tc>
          <w:tcPr>
            <w:tcW w:w="1170" w:type="dxa"/>
            <w:shd w:val="clear" w:color="auto" w:fill="D9D9D9" w:themeFill="background1" w:themeFillShade="D9"/>
            <w:vAlign w:val="center"/>
          </w:tcPr>
          <w:p w14:paraId="5E3E017B" w14:textId="77777777" w:rsidR="000D4266" w:rsidRDefault="000D4266" w:rsidP="009F24A4">
            <w:pPr>
              <w:spacing w:after="0" w:line="240" w:lineRule="auto"/>
              <w:jc w:val="center"/>
              <w:rPr>
                <w:rFonts w:ascii="Calibri" w:eastAsia="Times New Roman" w:hAnsi="Calibri" w:cs="Times New Roman"/>
                <w:color w:val="000000"/>
              </w:rPr>
            </w:pPr>
          </w:p>
        </w:tc>
        <w:tc>
          <w:tcPr>
            <w:tcW w:w="1080" w:type="dxa"/>
            <w:shd w:val="clear" w:color="auto" w:fill="D9D9D9" w:themeFill="background1" w:themeFillShade="D9"/>
            <w:vAlign w:val="center"/>
          </w:tcPr>
          <w:p w14:paraId="0BCBA72D" w14:textId="77777777" w:rsidR="000D4266" w:rsidRDefault="000D4266" w:rsidP="009F24A4">
            <w:pPr>
              <w:spacing w:after="0" w:line="240" w:lineRule="auto"/>
              <w:jc w:val="center"/>
              <w:rPr>
                <w:rFonts w:ascii="Calibri" w:eastAsia="Times New Roman" w:hAnsi="Calibri" w:cs="Times New Roman"/>
                <w:color w:val="000000"/>
              </w:rPr>
            </w:pPr>
          </w:p>
        </w:tc>
      </w:tr>
      <w:tr w:rsidR="000268AB" w:rsidRPr="00480D07" w14:paraId="06FB4991" w14:textId="77777777" w:rsidTr="00122283">
        <w:tc>
          <w:tcPr>
            <w:tcW w:w="3065" w:type="dxa"/>
            <w:shd w:val="clear" w:color="auto" w:fill="auto"/>
            <w:vAlign w:val="center"/>
            <w:hideMark/>
          </w:tcPr>
          <w:p w14:paraId="08F48AAF" w14:textId="77777777" w:rsidR="000D4266" w:rsidRDefault="000268AB" w:rsidP="009F24A4">
            <w:pPr>
              <w:spacing w:after="0" w:line="240" w:lineRule="auto"/>
              <w:rPr>
                <w:rFonts w:ascii="Calibri" w:eastAsia="Times New Roman" w:hAnsi="Calibri" w:cs="Times New Roman"/>
                <w:color w:val="000000"/>
                <w:sz w:val="20"/>
              </w:rPr>
            </w:pPr>
            <w:r w:rsidRPr="004703FE">
              <w:rPr>
                <w:rFonts w:ascii="Sylfaen" w:eastAsia="Times New Roman" w:hAnsi="Sylfaen" w:cs="Sylfaen"/>
                <w:color w:val="000000"/>
                <w:sz w:val="20"/>
                <w:lang w:val="ka-GE"/>
              </w:rPr>
              <w:t>სრულ</w:t>
            </w:r>
            <w:r w:rsidRPr="004703FE">
              <w:rPr>
                <w:rFonts w:ascii="Sylfaen" w:eastAsia="Times New Roman" w:hAnsi="Sylfaen" w:cs="Sylfaen"/>
                <w:color w:val="000000"/>
                <w:sz w:val="20"/>
              </w:rPr>
              <w:t>ი</w:t>
            </w:r>
            <w:r w:rsidRPr="004703FE">
              <w:rPr>
                <w:rFonts w:ascii="Calibri" w:eastAsia="Times New Roman" w:hAnsi="Calibri" w:cs="Times New Roman"/>
                <w:color w:val="000000"/>
                <w:sz w:val="20"/>
              </w:rPr>
              <w:t xml:space="preserve"> </w:t>
            </w:r>
            <w:r w:rsidRPr="004703FE">
              <w:rPr>
                <w:rFonts w:ascii="Sylfaen" w:eastAsia="Times New Roman" w:hAnsi="Sylfaen" w:cs="Sylfaen"/>
                <w:color w:val="000000"/>
                <w:sz w:val="20"/>
              </w:rPr>
              <w:t>კურსი</w:t>
            </w:r>
            <w:r w:rsidRPr="004703FE">
              <w:rPr>
                <w:rFonts w:ascii="Calibri" w:eastAsia="Times New Roman" w:hAnsi="Calibri" w:cs="Times New Roman"/>
                <w:color w:val="000000"/>
                <w:sz w:val="20"/>
              </w:rPr>
              <w:t xml:space="preserve"> </w:t>
            </w:r>
            <w:r w:rsidRPr="004703FE">
              <w:rPr>
                <w:rFonts w:ascii="Sylfaen" w:eastAsia="Times New Roman" w:hAnsi="Sylfaen" w:cs="Sylfaen"/>
                <w:color w:val="000000"/>
                <w:sz w:val="20"/>
              </w:rPr>
              <w:t>ძირითადი</w:t>
            </w:r>
            <w:r w:rsidRPr="004703FE">
              <w:rPr>
                <w:rFonts w:ascii="Calibri" w:eastAsia="Times New Roman" w:hAnsi="Calibri" w:cs="Times New Roman"/>
                <w:color w:val="000000"/>
                <w:sz w:val="20"/>
              </w:rPr>
              <w:t xml:space="preserve"> </w:t>
            </w:r>
            <w:r w:rsidRPr="004703FE">
              <w:rPr>
                <w:rFonts w:ascii="Sylfaen" w:eastAsia="Times New Roman" w:hAnsi="Sylfaen" w:cs="Sylfaen"/>
                <w:color w:val="000000"/>
                <w:sz w:val="20"/>
              </w:rPr>
              <w:t>ვაქცინებით</w:t>
            </w:r>
            <w:r w:rsidRPr="004703FE">
              <w:rPr>
                <w:rFonts w:ascii="Calibri" w:eastAsia="Times New Roman" w:hAnsi="Calibri" w:cs="Times New Roman"/>
                <w:color w:val="000000"/>
                <w:sz w:val="20"/>
                <w:vertAlign w:val="superscript"/>
              </w:rPr>
              <w:t>a</w:t>
            </w:r>
          </w:p>
        </w:tc>
        <w:tc>
          <w:tcPr>
            <w:tcW w:w="1170" w:type="dxa"/>
            <w:shd w:val="clear" w:color="auto" w:fill="auto"/>
            <w:vAlign w:val="center"/>
          </w:tcPr>
          <w:p w14:paraId="28790BAE"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2154</w:t>
            </w:r>
          </w:p>
        </w:tc>
        <w:tc>
          <w:tcPr>
            <w:tcW w:w="1102" w:type="dxa"/>
            <w:shd w:val="clear" w:color="auto" w:fill="auto"/>
            <w:vAlign w:val="center"/>
          </w:tcPr>
          <w:p w14:paraId="46C1DD37"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85 (83-87)</w:t>
            </w:r>
          </w:p>
        </w:tc>
        <w:tc>
          <w:tcPr>
            <w:tcW w:w="1148" w:type="dxa"/>
            <w:vAlign w:val="center"/>
          </w:tcPr>
          <w:p w14:paraId="16505A01"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1793</w:t>
            </w:r>
          </w:p>
        </w:tc>
        <w:tc>
          <w:tcPr>
            <w:tcW w:w="1080" w:type="dxa"/>
            <w:vAlign w:val="center"/>
          </w:tcPr>
          <w:p w14:paraId="239995BB"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71 (69-74)</w:t>
            </w:r>
          </w:p>
        </w:tc>
        <w:tc>
          <w:tcPr>
            <w:tcW w:w="1170" w:type="dxa"/>
            <w:vAlign w:val="center"/>
          </w:tcPr>
          <w:p w14:paraId="5611F7B5"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1230</w:t>
            </w:r>
          </w:p>
        </w:tc>
        <w:tc>
          <w:tcPr>
            <w:tcW w:w="1080" w:type="dxa"/>
            <w:vAlign w:val="center"/>
          </w:tcPr>
          <w:p w14:paraId="0A58AD41"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46 (42-49)</w:t>
            </w:r>
          </w:p>
        </w:tc>
      </w:tr>
      <w:tr w:rsidR="000268AB" w:rsidRPr="00480D07" w14:paraId="49D9021E" w14:textId="77777777" w:rsidTr="00122283">
        <w:tc>
          <w:tcPr>
            <w:tcW w:w="3065" w:type="dxa"/>
            <w:shd w:val="clear" w:color="auto" w:fill="auto"/>
            <w:vAlign w:val="center"/>
            <w:hideMark/>
          </w:tcPr>
          <w:p w14:paraId="714206EE" w14:textId="77777777" w:rsidR="000D4266" w:rsidRDefault="000268AB" w:rsidP="009F24A4">
            <w:pPr>
              <w:spacing w:after="0" w:line="240" w:lineRule="auto"/>
              <w:rPr>
                <w:rFonts w:ascii="Calibri" w:eastAsia="Times New Roman" w:hAnsi="Calibri" w:cs="Times New Roman"/>
                <w:color w:val="000000"/>
                <w:sz w:val="20"/>
              </w:rPr>
            </w:pPr>
            <w:r w:rsidRPr="004703FE">
              <w:rPr>
                <w:rFonts w:ascii="Sylfaen" w:eastAsia="Times New Roman" w:hAnsi="Sylfaen" w:cs="Sylfaen"/>
                <w:color w:val="000000"/>
                <w:sz w:val="20"/>
              </w:rPr>
              <w:t>სრული</w:t>
            </w:r>
            <w:r w:rsidRPr="004703FE">
              <w:rPr>
                <w:rFonts w:ascii="Calibri" w:eastAsia="Times New Roman" w:hAnsi="Calibri" w:cs="Times New Roman"/>
                <w:color w:val="000000"/>
                <w:sz w:val="20"/>
              </w:rPr>
              <w:t xml:space="preserve"> </w:t>
            </w:r>
            <w:r w:rsidRPr="004703FE">
              <w:rPr>
                <w:rFonts w:ascii="Sylfaen" w:eastAsia="Times New Roman" w:hAnsi="Sylfaen" w:cs="Sylfaen"/>
                <w:color w:val="000000"/>
                <w:sz w:val="20"/>
              </w:rPr>
              <w:t>კურსი</w:t>
            </w:r>
            <w:r w:rsidRPr="004703FE">
              <w:rPr>
                <w:rFonts w:ascii="Calibri" w:eastAsia="Times New Roman" w:hAnsi="Calibri" w:cs="Times New Roman"/>
                <w:color w:val="000000"/>
                <w:sz w:val="20"/>
              </w:rPr>
              <w:t xml:space="preserve"> </w:t>
            </w:r>
            <w:r w:rsidRPr="004703FE">
              <w:rPr>
                <w:rFonts w:ascii="Sylfaen" w:eastAsia="Times New Roman" w:hAnsi="Sylfaen" w:cs="Sylfaen"/>
                <w:color w:val="000000"/>
                <w:sz w:val="20"/>
                <w:lang w:val="ka-GE"/>
              </w:rPr>
              <w:t>ყველა</w:t>
            </w:r>
            <w:r w:rsidRPr="004703FE">
              <w:rPr>
                <w:rFonts w:ascii="Calibri" w:eastAsia="Times New Roman" w:hAnsi="Calibri" w:cs="Times New Roman"/>
                <w:color w:val="000000"/>
                <w:sz w:val="20"/>
              </w:rPr>
              <w:t xml:space="preserve"> </w:t>
            </w:r>
            <w:r w:rsidRPr="004703FE">
              <w:rPr>
                <w:rFonts w:ascii="Sylfaen" w:eastAsia="Times New Roman" w:hAnsi="Sylfaen" w:cs="Sylfaen"/>
                <w:color w:val="000000"/>
                <w:sz w:val="20"/>
              </w:rPr>
              <w:t>ვაქცინით</w:t>
            </w:r>
            <w:r w:rsidRPr="004703FE">
              <w:rPr>
                <w:rFonts w:ascii="Calibri" w:eastAsia="Times New Roman" w:hAnsi="Calibri" w:cs="Times New Roman"/>
                <w:color w:val="000000"/>
                <w:sz w:val="20"/>
                <w:vertAlign w:val="superscript"/>
              </w:rPr>
              <w:t>b</w:t>
            </w:r>
          </w:p>
        </w:tc>
        <w:tc>
          <w:tcPr>
            <w:tcW w:w="1170" w:type="dxa"/>
            <w:shd w:val="clear" w:color="auto" w:fill="auto"/>
            <w:vAlign w:val="center"/>
          </w:tcPr>
          <w:p w14:paraId="0D10CEB4"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1436</w:t>
            </w:r>
          </w:p>
        </w:tc>
        <w:tc>
          <w:tcPr>
            <w:tcW w:w="1102" w:type="dxa"/>
            <w:shd w:val="clear" w:color="auto" w:fill="auto"/>
            <w:vAlign w:val="center"/>
          </w:tcPr>
          <w:p w14:paraId="58D674C7"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54 (50-58)</w:t>
            </w:r>
          </w:p>
        </w:tc>
        <w:tc>
          <w:tcPr>
            <w:tcW w:w="1148" w:type="dxa"/>
            <w:vAlign w:val="center"/>
          </w:tcPr>
          <w:p w14:paraId="364AE8A2"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893</w:t>
            </w:r>
          </w:p>
        </w:tc>
        <w:tc>
          <w:tcPr>
            <w:tcW w:w="1080" w:type="dxa"/>
            <w:vAlign w:val="center"/>
          </w:tcPr>
          <w:p w14:paraId="72CB6FBB"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34 (31-37)</w:t>
            </w:r>
          </w:p>
        </w:tc>
        <w:tc>
          <w:tcPr>
            <w:tcW w:w="1170" w:type="dxa"/>
            <w:vAlign w:val="center"/>
          </w:tcPr>
          <w:p w14:paraId="018A53D2"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1161</w:t>
            </w:r>
          </w:p>
        </w:tc>
        <w:tc>
          <w:tcPr>
            <w:tcW w:w="1080" w:type="dxa"/>
            <w:vAlign w:val="center"/>
          </w:tcPr>
          <w:p w14:paraId="32BE4E92"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43 (39-46)</w:t>
            </w:r>
          </w:p>
        </w:tc>
      </w:tr>
      <w:tr w:rsidR="000268AB" w:rsidRPr="00480D07" w14:paraId="62F8F387" w14:textId="77777777" w:rsidTr="00122283">
        <w:tc>
          <w:tcPr>
            <w:tcW w:w="3065" w:type="dxa"/>
            <w:shd w:val="clear" w:color="auto" w:fill="auto"/>
            <w:vAlign w:val="center"/>
            <w:hideMark/>
          </w:tcPr>
          <w:p w14:paraId="25331E64" w14:textId="5585FC49" w:rsidR="000D4266" w:rsidRDefault="00665CF0" w:rsidP="009F24A4">
            <w:pPr>
              <w:spacing w:after="0" w:line="240" w:lineRule="auto"/>
              <w:rPr>
                <w:rFonts w:ascii="Sylfaen" w:eastAsia="Times New Roman" w:hAnsi="Sylfaen" w:cs="Times New Roman"/>
                <w:color w:val="000000"/>
                <w:sz w:val="20"/>
                <w:lang w:val="ka-GE"/>
              </w:rPr>
            </w:pPr>
            <w:r w:rsidRPr="004703FE">
              <w:rPr>
                <w:rFonts w:ascii="Sylfaen" w:eastAsia="Times New Roman" w:hAnsi="Sylfaen" w:cs="Times New Roman"/>
                <w:color w:val="000000"/>
                <w:sz w:val="20"/>
                <w:lang w:val="ka-GE"/>
              </w:rPr>
              <w:t xml:space="preserve">არ მიუღიათ </w:t>
            </w:r>
            <w:r w:rsidRPr="004703FE">
              <w:rPr>
                <w:rFonts w:ascii="Calibri" w:eastAsia="Times New Roman" w:hAnsi="Calibri" w:cs="Times New Roman"/>
                <w:color w:val="000000"/>
                <w:sz w:val="20"/>
                <w:u w:val="single"/>
              </w:rPr>
              <w:t>&gt;</w:t>
            </w:r>
            <w:r w:rsidRPr="004703FE">
              <w:rPr>
                <w:rFonts w:ascii="Calibri" w:eastAsia="Times New Roman" w:hAnsi="Calibri" w:cs="Times New Roman"/>
                <w:color w:val="000000"/>
                <w:sz w:val="20"/>
              </w:rPr>
              <w:t xml:space="preserve">2 </w:t>
            </w:r>
            <w:r w:rsidRPr="004703FE">
              <w:rPr>
                <w:rFonts w:ascii="Sylfaen" w:eastAsia="Times New Roman" w:hAnsi="Sylfaen" w:cs="Times New Roman"/>
                <w:color w:val="000000"/>
                <w:sz w:val="20"/>
                <w:lang w:val="ka-GE"/>
              </w:rPr>
              <w:t>თვი</w:t>
            </w:r>
            <w:r>
              <w:rPr>
                <w:rFonts w:ascii="Sylfaen" w:eastAsia="Times New Roman" w:hAnsi="Sylfaen" w:cs="Times New Roman"/>
                <w:color w:val="000000"/>
                <w:sz w:val="20"/>
                <w:lang w:val="ka-GE"/>
              </w:rPr>
              <w:t>დან</w:t>
            </w:r>
            <w:r w:rsidRPr="004703FE">
              <w:rPr>
                <w:rFonts w:ascii="Sylfaen" w:eastAsia="Times New Roman" w:hAnsi="Sylfaen" w:cs="Times New Roman"/>
                <w:color w:val="000000"/>
                <w:sz w:val="20"/>
                <w:lang w:val="ka-GE"/>
              </w:rPr>
              <w:t xml:space="preserve"> რეკომენდებული არც ერთი ვაქცინა</w:t>
            </w:r>
          </w:p>
        </w:tc>
        <w:tc>
          <w:tcPr>
            <w:tcW w:w="1170" w:type="dxa"/>
            <w:shd w:val="clear" w:color="auto" w:fill="auto"/>
            <w:vAlign w:val="center"/>
          </w:tcPr>
          <w:p w14:paraId="3521AA43"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142</w:t>
            </w:r>
          </w:p>
        </w:tc>
        <w:tc>
          <w:tcPr>
            <w:tcW w:w="1102" w:type="dxa"/>
            <w:shd w:val="clear" w:color="auto" w:fill="auto"/>
            <w:vAlign w:val="center"/>
          </w:tcPr>
          <w:p w14:paraId="678D8E33"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4 (3-5)</w:t>
            </w:r>
          </w:p>
        </w:tc>
        <w:tc>
          <w:tcPr>
            <w:tcW w:w="1148" w:type="dxa"/>
            <w:vAlign w:val="center"/>
          </w:tcPr>
          <w:p w14:paraId="3C952DC5"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94</w:t>
            </w:r>
          </w:p>
        </w:tc>
        <w:tc>
          <w:tcPr>
            <w:tcW w:w="1080" w:type="dxa"/>
            <w:vAlign w:val="center"/>
          </w:tcPr>
          <w:p w14:paraId="42099FFB"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3 (2-4)</w:t>
            </w:r>
          </w:p>
        </w:tc>
        <w:tc>
          <w:tcPr>
            <w:tcW w:w="1170" w:type="dxa"/>
            <w:vAlign w:val="center"/>
          </w:tcPr>
          <w:p w14:paraId="064B299E"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52</w:t>
            </w:r>
          </w:p>
        </w:tc>
        <w:tc>
          <w:tcPr>
            <w:tcW w:w="1080" w:type="dxa"/>
            <w:vAlign w:val="center"/>
          </w:tcPr>
          <w:p w14:paraId="0C88462D"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3 (2-4)</w:t>
            </w:r>
          </w:p>
        </w:tc>
      </w:tr>
      <w:tr w:rsidR="000268AB" w:rsidRPr="00480D07" w14:paraId="14CD4570" w14:textId="77777777" w:rsidTr="00122283">
        <w:tc>
          <w:tcPr>
            <w:tcW w:w="3065" w:type="dxa"/>
            <w:tcBorders>
              <w:bottom w:val="single" w:sz="4" w:space="0" w:color="auto"/>
            </w:tcBorders>
            <w:shd w:val="clear" w:color="auto" w:fill="auto"/>
            <w:vAlign w:val="center"/>
            <w:hideMark/>
          </w:tcPr>
          <w:p w14:paraId="03A37151" w14:textId="77777777" w:rsidR="000D4266" w:rsidRDefault="000268AB" w:rsidP="009F24A4">
            <w:pPr>
              <w:spacing w:after="0" w:line="240" w:lineRule="auto"/>
              <w:rPr>
                <w:rFonts w:ascii="Calibri" w:eastAsia="Times New Roman" w:hAnsi="Calibri" w:cs="Times New Roman"/>
                <w:color w:val="000000"/>
                <w:sz w:val="20"/>
              </w:rPr>
            </w:pPr>
            <w:r w:rsidRPr="004703FE">
              <w:rPr>
                <w:rFonts w:ascii="Sylfaen" w:eastAsia="Times New Roman" w:hAnsi="Sylfaen" w:cs="Times New Roman"/>
                <w:color w:val="000000"/>
                <w:sz w:val="20"/>
                <w:lang w:val="ka-GE"/>
              </w:rPr>
              <w:t>მიიღეს კომერციული ვაქცინის</w:t>
            </w:r>
            <w:r w:rsidRPr="004703FE">
              <w:rPr>
                <w:rFonts w:ascii="Calibri" w:eastAsia="Times New Roman" w:hAnsi="Calibri" w:cs="Times New Roman"/>
                <w:color w:val="000000"/>
                <w:sz w:val="20"/>
              </w:rPr>
              <w:t xml:space="preserve"> </w:t>
            </w:r>
            <w:r w:rsidRPr="004703FE">
              <w:rPr>
                <w:rFonts w:ascii="Calibri" w:eastAsia="Times New Roman" w:hAnsi="Calibri" w:cs="Times New Roman"/>
                <w:color w:val="000000"/>
                <w:sz w:val="20"/>
                <w:u w:val="single"/>
              </w:rPr>
              <w:t>&gt;</w:t>
            </w:r>
            <w:r w:rsidRPr="004703FE">
              <w:rPr>
                <w:rFonts w:ascii="Calibri" w:eastAsia="Times New Roman" w:hAnsi="Calibri" w:cs="Times New Roman"/>
                <w:color w:val="000000"/>
                <w:sz w:val="20"/>
              </w:rPr>
              <w:t xml:space="preserve">1 </w:t>
            </w:r>
            <w:r w:rsidRPr="004703FE">
              <w:rPr>
                <w:rFonts w:ascii="Sylfaen" w:eastAsia="Times New Roman" w:hAnsi="Sylfaen" w:cs="Times New Roman"/>
                <w:color w:val="000000"/>
                <w:sz w:val="20"/>
                <w:lang w:val="ka-GE"/>
              </w:rPr>
              <w:t xml:space="preserve">დოზა  </w:t>
            </w:r>
            <w:r w:rsidRPr="004703FE">
              <w:rPr>
                <w:rFonts w:ascii="Calibri" w:eastAsia="Times New Roman" w:hAnsi="Calibri" w:cs="Times New Roman"/>
                <w:color w:val="000000"/>
                <w:sz w:val="20"/>
              </w:rPr>
              <w:t xml:space="preserve"> </w:t>
            </w:r>
          </w:p>
        </w:tc>
        <w:tc>
          <w:tcPr>
            <w:tcW w:w="1170" w:type="dxa"/>
            <w:tcBorders>
              <w:bottom w:val="single" w:sz="4" w:space="0" w:color="auto"/>
            </w:tcBorders>
            <w:shd w:val="clear" w:color="auto" w:fill="auto"/>
            <w:vAlign w:val="center"/>
          </w:tcPr>
          <w:p w14:paraId="303ED9CA"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113</w:t>
            </w:r>
          </w:p>
        </w:tc>
        <w:tc>
          <w:tcPr>
            <w:tcW w:w="1102" w:type="dxa"/>
            <w:tcBorders>
              <w:bottom w:val="single" w:sz="4" w:space="0" w:color="auto"/>
            </w:tcBorders>
            <w:shd w:val="clear" w:color="auto" w:fill="auto"/>
            <w:vAlign w:val="center"/>
          </w:tcPr>
          <w:p w14:paraId="7635D80C"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5 (4-6)</w:t>
            </w:r>
          </w:p>
        </w:tc>
        <w:tc>
          <w:tcPr>
            <w:tcW w:w="1148" w:type="dxa"/>
            <w:tcBorders>
              <w:bottom w:val="single" w:sz="4" w:space="0" w:color="auto"/>
            </w:tcBorders>
            <w:vAlign w:val="center"/>
          </w:tcPr>
          <w:p w14:paraId="0AAE3102"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110</w:t>
            </w:r>
          </w:p>
        </w:tc>
        <w:tc>
          <w:tcPr>
            <w:tcW w:w="1080" w:type="dxa"/>
            <w:tcBorders>
              <w:bottom w:val="single" w:sz="4" w:space="0" w:color="auto"/>
            </w:tcBorders>
            <w:vAlign w:val="center"/>
          </w:tcPr>
          <w:p w14:paraId="579ADBE3"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5 (4-6)</w:t>
            </w:r>
          </w:p>
        </w:tc>
        <w:tc>
          <w:tcPr>
            <w:tcW w:w="1170" w:type="dxa"/>
            <w:tcBorders>
              <w:bottom w:val="single" w:sz="4" w:space="0" w:color="auto"/>
            </w:tcBorders>
            <w:vAlign w:val="center"/>
          </w:tcPr>
          <w:p w14:paraId="6AF27C36"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75</w:t>
            </w:r>
          </w:p>
        </w:tc>
        <w:tc>
          <w:tcPr>
            <w:tcW w:w="1080" w:type="dxa"/>
            <w:tcBorders>
              <w:bottom w:val="single" w:sz="4" w:space="0" w:color="auto"/>
            </w:tcBorders>
            <w:vAlign w:val="center"/>
          </w:tcPr>
          <w:p w14:paraId="73942145" w14:textId="77777777" w:rsidR="000D4266" w:rsidRDefault="000268AB" w:rsidP="009F24A4">
            <w:pPr>
              <w:spacing w:after="0" w:line="240" w:lineRule="auto"/>
              <w:jc w:val="center"/>
              <w:rPr>
                <w:rFonts w:ascii="Calibri" w:eastAsia="Times New Roman" w:hAnsi="Calibri" w:cs="Times New Roman"/>
                <w:color w:val="000000"/>
              </w:rPr>
            </w:pPr>
            <w:r w:rsidRPr="00480D07">
              <w:rPr>
                <w:rFonts w:ascii="Calibri" w:eastAsia="Times New Roman" w:hAnsi="Calibri" w:cs="Times New Roman"/>
                <w:color w:val="000000"/>
              </w:rPr>
              <w:t>3 (3-4)</w:t>
            </w:r>
          </w:p>
        </w:tc>
      </w:tr>
      <w:tr w:rsidR="000268AB" w:rsidRPr="000D6F3F" w14:paraId="304AA192" w14:textId="77777777" w:rsidTr="009F24A4">
        <w:trPr>
          <w:trHeight w:val="539"/>
        </w:trPr>
        <w:tc>
          <w:tcPr>
            <w:tcW w:w="9815" w:type="dxa"/>
            <w:gridSpan w:val="7"/>
            <w:tcBorders>
              <w:left w:val="nil"/>
              <w:bottom w:val="nil"/>
              <w:right w:val="nil"/>
            </w:tcBorders>
            <w:shd w:val="clear" w:color="auto" w:fill="auto"/>
            <w:hideMark/>
          </w:tcPr>
          <w:p w14:paraId="21ED866C" w14:textId="26BF8C8B" w:rsidR="000D4266" w:rsidRDefault="000268AB" w:rsidP="009F24A4">
            <w:pPr>
              <w:spacing w:after="60" w:line="228" w:lineRule="auto"/>
              <w:rPr>
                <w:rFonts w:ascii="Calibri" w:eastAsia="Times New Roman" w:hAnsi="Calibri" w:cs="Times New Roman"/>
                <w:color w:val="000000"/>
                <w:sz w:val="20"/>
                <w:vertAlign w:val="superscript"/>
              </w:rPr>
            </w:pPr>
            <w:r w:rsidRPr="000D6F3F">
              <w:rPr>
                <w:rFonts w:ascii="Calibri" w:eastAsia="Times New Roman" w:hAnsi="Calibri" w:cs="Times New Roman"/>
                <w:color w:val="000000"/>
                <w:sz w:val="20"/>
                <w:vertAlign w:val="superscript"/>
              </w:rPr>
              <w:t xml:space="preserve">a </w:t>
            </w:r>
            <w:r>
              <w:rPr>
                <w:rFonts w:ascii="Sylfaen" w:eastAsia="Times New Roman" w:hAnsi="Sylfaen" w:cs="Sylfaen"/>
                <w:color w:val="000000"/>
                <w:sz w:val="20"/>
                <w:lang w:val="ka-GE"/>
              </w:rPr>
              <w:t>სრ</w:t>
            </w:r>
            <w:r w:rsidRPr="0062515B">
              <w:rPr>
                <w:rFonts w:ascii="Sylfaen" w:eastAsia="Times New Roman" w:hAnsi="Sylfaen" w:cs="Sylfaen"/>
                <w:color w:val="000000"/>
                <w:sz w:val="20"/>
              </w:rPr>
              <w:t>ული</w:t>
            </w:r>
            <w:r w:rsidRPr="0062515B">
              <w:rPr>
                <w:rFonts w:ascii="Calibri" w:eastAsia="Times New Roman" w:hAnsi="Calibri" w:cs="Times New Roman"/>
                <w:color w:val="000000"/>
                <w:sz w:val="20"/>
              </w:rPr>
              <w:t xml:space="preserve"> </w:t>
            </w:r>
            <w:r>
              <w:rPr>
                <w:rFonts w:ascii="Sylfaen" w:eastAsia="Times New Roman" w:hAnsi="Sylfaen" w:cs="Sylfaen"/>
                <w:color w:val="000000"/>
                <w:sz w:val="20"/>
              </w:rPr>
              <w:t>კურსი</w:t>
            </w:r>
            <w:r w:rsidRPr="0062515B">
              <w:rPr>
                <w:rFonts w:ascii="Calibri" w:eastAsia="Times New Roman" w:hAnsi="Calibri" w:cs="Times New Roman"/>
                <w:color w:val="000000"/>
                <w:sz w:val="20"/>
              </w:rPr>
              <w:t xml:space="preserve"> </w:t>
            </w:r>
            <w:r w:rsidRPr="0062515B">
              <w:rPr>
                <w:rFonts w:ascii="Sylfaen" w:eastAsia="Times New Roman" w:hAnsi="Sylfaen" w:cs="Sylfaen"/>
                <w:color w:val="000000"/>
                <w:sz w:val="20"/>
              </w:rPr>
              <w:t>ძირითადი</w:t>
            </w:r>
            <w:r w:rsidRPr="0062515B">
              <w:rPr>
                <w:rFonts w:ascii="Calibri" w:eastAsia="Times New Roman" w:hAnsi="Calibri" w:cs="Times New Roman"/>
                <w:color w:val="000000"/>
                <w:sz w:val="20"/>
              </w:rPr>
              <w:t xml:space="preserve"> </w:t>
            </w:r>
            <w:r w:rsidRPr="0062515B">
              <w:rPr>
                <w:rFonts w:ascii="Sylfaen" w:eastAsia="Times New Roman" w:hAnsi="Sylfaen" w:cs="Sylfaen"/>
                <w:color w:val="000000"/>
                <w:sz w:val="20"/>
              </w:rPr>
              <w:t>ვაქცინებით</w:t>
            </w:r>
            <w:r>
              <w:rPr>
                <w:rFonts w:ascii="Sylfaen" w:eastAsia="Times New Roman" w:hAnsi="Sylfaen" w:cs="Times New Roman"/>
                <w:color w:val="000000"/>
                <w:sz w:val="20"/>
                <w:lang w:val="ka-GE"/>
              </w:rPr>
              <w:t xml:space="preserve"> </w:t>
            </w:r>
            <w:r w:rsidR="00FD5D6F">
              <w:rPr>
                <w:rFonts w:ascii="Sylfaen" w:eastAsia="Times New Roman" w:hAnsi="Sylfaen" w:cs="Times New Roman"/>
                <w:color w:val="000000"/>
                <w:sz w:val="20"/>
                <w:lang w:val="ka-GE"/>
              </w:rPr>
              <w:t>- განსაზღვრებისათვის იხილეთ ცხრილი 5</w:t>
            </w:r>
            <w:r w:rsidR="00665CF0">
              <w:rPr>
                <w:rFonts w:ascii="Sylfaen" w:eastAsia="Times New Roman" w:hAnsi="Sylfaen" w:cs="Times New Roman"/>
                <w:color w:val="000000"/>
                <w:sz w:val="20"/>
                <w:lang w:val="ka-GE"/>
              </w:rPr>
              <w:t xml:space="preserve">. </w:t>
            </w:r>
            <w:r w:rsidRPr="000D6F3F">
              <w:rPr>
                <w:rFonts w:ascii="Calibri" w:eastAsia="Times New Roman" w:hAnsi="Calibri" w:cs="Times New Roman"/>
                <w:color w:val="000000"/>
                <w:sz w:val="20"/>
              </w:rPr>
              <w:t xml:space="preserve">Hib </w:t>
            </w:r>
            <w:r>
              <w:rPr>
                <w:rFonts w:ascii="Sylfaen" w:eastAsia="Times New Roman" w:hAnsi="Sylfaen" w:cs="Times New Roman"/>
                <w:color w:val="000000"/>
                <w:sz w:val="20"/>
                <w:lang w:val="ka-GE"/>
              </w:rPr>
              <w:t xml:space="preserve">არ არის შეტანილი სრულ კურსში </w:t>
            </w:r>
            <w:r w:rsidRPr="000D6F3F">
              <w:rPr>
                <w:rFonts w:ascii="Calibri" w:eastAsia="Times New Roman" w:hAnsi="Calibri" w:cs="Times New Roman"/>
                <w:color w:val="000000"/>
                <w:sz w:val="20"/>
              </w:rPr>
              <w:t>2009</w:t>
            </w:r>
            <w:r>
              <w:rPr>
                <w:rFonts w:ascii="Sylfaen" w:eastAsia="Times New Roman" w:hAnsi="Sylfaen" w:cs="Times New Roman"/>
                <w:color w:val="000000"/>
                <w:sz w:val="20"/>
                <w:lang w:val="ka-GE"/>
              </w:rPr>
              <w:t xml:space="preserve"> წლის კოჰორტისათვის, რადგან ამ წელს ხდებოდა მისი დანერგვა</w:t>
            </w:r>
            <w:r w:rsidRPr="000D6F3F">
              <w:rPr>
                <w:rFonts w:ascii="Calibri" w:eastAsia="Times New Roman" w:hAnsi="Calibri" w:cs="Times New Roman"/>
                <w:color w:val="000000"/>
                <w:sz w:val="20"/>
              </w:rPr>
              <w:t>.</w:t>
            </w:r>
          </w:p>
        </w:tc>
      </w:tr>
      <w:tr w:rsidR="000268AB" w:rsidRPr="0095512B" w14:paraId="3EE39B2C" w14:textId="77777777" w:rsidTr="009F24A4">
        <w:trPr>
          <w:trHeight w:val="792"/>
        </w:trPr>
        <w:tc>
          <w:tcPr>
            <w:tcW w:w="9815" w:type="dxa"/>
            <w:gridSpan w:val="7"/>
            <w:tcBorders>
              <w:top w:val="nil"/>
              <w:left w:val="nil"/>
              <w:bottom w:val="nil"/>
              <w:right w:val="nil"/>
            </w:tcBorders>
            <w:shd w:val="clear" w:color="auto" w:fill="auto"/>
            <w:hideMark/>
          </w:tcPr>
          <w:p w14:paraId="3A252AB1" w14:textId="39A35168" w:rsidR="000D4266" w:rsidRDefault="000268AB" w:rsidP="009F24A4">
            <w:pPr>
              <w:spacing w:after="0" w:line="228" w:lineRule="auto"/>
              <w:rPr>
                <w:rFonts w:ascii="Sylfaen" w:eastAsia="Times New Roman" w:hAnsi="Sylfaen" w:cs="Times New Roman"/>
                <w:color w:val="000000"/>
                <w:sz w:val="20"/>
                <w:vertAlign w:val="superscript"/>
                <w:lang w:val="ka-GE"/>
              </w:rPr>
            </w:pPr>
            <w:r w:rsidRPr="000D6F3F">
              <w:rPr>
                <w:rFonts w:ascii="Calibri" w:eastAsia="Times New Roman" w:hAnsi="Calibri" w:cs="Times New Roman"/>
                <w:color w:val="000000"/>
                <w:sz w:val="20"/>
                <w:vertAlign w:val="superscript"/>
              </w:rPr>
              <w:t xml:space="preserve">b </w:t>
            </w:r>
            <w:r>
              <w:rPr>
                <w:rFonts w:ascii="Sylfaen" w:eastAsia="Times New Roman" w:hAnsi="Sylfaen" w:cs="Sylfaen"/>
                <w:color w:val="000000"/>
                <w:sz w:val="20"/>
                <w:lang w:val="ka-GE"/>
              </w:rPr>
              <w:t>სრული</w:t>
            </w:r>
            <w:r w:rsidRPr="003C4963">
              <w:rPr>
                <w:rFonts w:ascii="Calibri" w:eastAsia="Times New Roman" w:hAnsi="Calibri" w:cs="Times New Roman"/>
                <w:color w:val="000000"/>
                <w:sz w:val="20"/>
              </w:rPr>
              <w:t xml:space="preserve"> </w:t>
            </w:r>
            <w:r>
              <w:rPr>
                <w:rFonts w:ascii="Sylfaen" w:eastAsia="Times New Roman" w:hAnsi="Sylfaen" w:cs="Sylfaen"/>
                <w:color w:val="000000"/>
                <w:sz w:val="20"/>
              </w:rPr>
              <w:t>კურსი</w:t>
            </w:r>
            <w:r w:rsidRPr="003C4963">
              <w:rPr>
                <w:rFonts w:ascii="Calibri" w:eastAsia="Times New Roman" w:hAnsi="Calibri" w:cs="Times New Roman"/>
                <w:color w:val="000000"/>
                <w:sz w:val="20"/>
              </w:rPr>
              <w:t xml:space="preserve"> </w:t>
            </w:r>
            <w:r>
              <w:rPr>
                <w:rFonts w:ascii="Sylfaen" w:eastAsia="Times New Roman" w:hAnsi="Sylfaen" w:cs="Times New Roman"/>
                <w:color w:val="000000"/>
                <w:sz w:val="20"/>
                <w:lang w:val="ka-GE"/>
              </w:rPr>
              <w:t xml:space="preserve">ასაკის შესაფერისი </w:t>
            </w:r>
            <w:r w:rsidRPr="003C4963">
              <w:rPr>
                <w:rFonts w:ascii="Sylfaen" w:eastAsia="Times New Roman" w:hAnsi="Sylfaen" w:cs="Sylfaen"/>
                <w:color w:val="000000"/>
                <w:sz w:val="20"/>
              </w:rPr>
              <w:t>ყველა</w:t>
            </w:r>
            <w:r w:rsidRPr="003C4963">
              <w:rPr>
                <w:rFonts w:ascii="Calibri" w:eastAsia="Times New Roman" w:hAnsi="Calibri" w:cs="Times New Roman"/>
                <w:color w:val="000000"/>
                <w:sz w:val="20"/>
              </w:rPr>
              <w:t xml:space="preserve"> </w:t>
            </w:r>
            <w:r>
              <w:rPr>
                <w:rFonts w:ascii="Sylfaen" w:eastAsia="Times New Roman" w:hAnsi="Sylfaen" w:cs="Times New Roman"/>
                <w:color w:val="000000"/>
                <w:sz w:val="20"/>
                <w:lang w:val="ka-GE"/>
              </w:rPr>
              <w:t xml:space="preserve">რეკომენდებული </w:t>
            </w:r>
            <w:r w:rsidRPr="003C4963">
              <w:rPr>
                <w:rFonts w:ascii="Sylfaen" w:eastAsia="Times New Roman" w:hAnsi="Sylfaen" w:cs="Sylfaen"/>
                <w:color w:val="000000"/>
                <w:sz w:val="20"/>
              </w:rPr>
              <w:t>ვაქცი</w:t>
            </w:r>
            <w:r>
              <w:rPr>
                <w:rFonts w:ascii="Sylfaen" w:eastAsia="Times New Roman" w:hAnsi="Sylfaen" w:cs="Sylfaen"/>
                <w:color w:val="000000"/>
                <w:sz w:val="20"/>
                <w:lang w:val="ka-GE"/>
              </w:rPr>
              <w:t>ნ</w:t>
            </w:r>
            <w:r w:rsidRPr="003C4963">
              <w:rPr>
                <w:rFonts w:ascii="Sylfaen" w:eastAsia="Times New Roman" w:hAnsi="Sylfaen" w:cs="Sylfaen"/>
                <w:color w:val="000000"/>
                <w:sz w:val="20"/>
              </w:rPr>
              <w:t>ით</w:t>
            </w:r>
            <w:r>
              <w:rPr>
                <w:rFonts w:ascii="Sylfaen" w:eastAsia="Times New Roman" w:hAnsi="Sylfaen" w:cs="Times New Roman"/>
                <w:color w:val="000000"/>
                <w:sz w:val="20"/>
                <w:lang w:val="ka-GE"/>
              </w:rPr>
              <w:t xml:space="preserve"> </w:t>
            </w:r>
            <w:r w:rsidR="00FD5D6F">
              <w:rPr>
                <w:rFonts w:ascii="Sylfaen" w:eastAsia="Times New Roman" w:hAnsi="Sylfaen" w:cs="Times New Roman"/>
                <w:color w:val="000000"/>
                <w:sz w:val="20"/>
                <w:lang w:val="ka-GE"/>
              </w:rPr>
              <w:t>- განსაზღვრებ</w:t>
            </w:r>
            <w:r w:rsidR="00BF4DB2">
              <w:rPr>
                <w:rFonts w:ascii="Sylfaen" w:eastAsia="Times New Roman" w:hAnsi="Sylfaen" w:cs="Times New Roman"/>
                <w:color w:val="000000"/>
                <w:sz w:val="20"/>
                <w:lang w:val="ka-GE"/>
              </w:rPr>
              <w:t>ის</w:t>
            </w:r>
            <w:r w:rsidR="00FD5D6F">
              <w:rPr>
                <w:rFonts w:ascii="Sylfaen" w:eastAsia="Times New Roman" w:hAnsi="Sylfaen" w:cs="Times New Roman"/>
                <w:color w:val="000000"/>
                <w:sz w:val="20"/>
                <w:lang w:val="ka-GE"/>
              </w:rPr>
              <w:t>ა</w:t>
            </w:r>
            <w:r w:rsidR="00BF4DB2">
              <w:rPr>
                <w:rFonts w:ascii="Sylfaen" w:eastAsia="Times New Roman" w:hAnsi="Sylfaen" w:cs="Times New Roman"/>
                <w:color w:val="000000"/>
                <w:sz w:val="20"/>
                <w:lang w:val="ka-GE"/>
              </w:rPr>
              <w:t>თვის</w:t>
            </w:r>
            <w:r w:rsidR="00FD5D6F">
              <w:rPr>
                <w:rFonts w:ascii="Sylfaen" w:eastAsia="Times New Roman" w:hAnsi="Sylfaen" w:cs="Times New Roman"/>
                <w:color w:val="000000"/>
                <w:sz w:val="20"/>
                <w:lang w:val="ka-GE"/>
              </w:rPr>
              <w:t xml:space="preserve"> იხილეთ ცხრილი 5</w:t>
            </w:r>
            <w:r w:rsidR="00BF4DB2">
              <w:rPr>
                <w:rFonts w:ascii="Sylfaen" w:eastAsia="Times New Roman" w:hAnsi="Sylfaen" w:cs="Times New Roman"/>
                <w:color w:val="000000"/>
                <w:sz w:val="20"/>
                <w:lang w:val="ka-GE"/>
              </w:rPr>
              <w:t xml:space="preserve">. </w:t>
            </w:r>
            <w:r w:rsidRPr="0095512B">
              <w:rPr>
                <w:rFonts w:ascii="Calibri" w:eastAsia="Times New Roman" w:hAnsi="Calibri" w:cs="Times New Roman"/>
                <w:color w:val="000000"/>
                <w:sz w:val="20"/>
                <w:lang w:val="ka-GE"/>
              </w:rPr>
              <w:t xml:space="preserve">PCV </w:t>
            </w:r>
            <w:r>
              <w:rPr>
                <w:rFonts w:ascii="Sylfaen" w:eastAsia="Times New Roman" w:hAnsi="Sylfaen" w:cs="Times New Roman"/>
                <w:color w:val="000000"/>
                <w:sz w:val="20"/>
                <w:lang w:val="ka-GE"/>
              </w:rPr>
              <w:t>და</w:t>
            </w:r>
            <w:r w:rsidRPr="0095512B">
              <w:rPr>
                <w:rFonts w:ascii="Calibri" w:eastAsia="Times New Roman" w:hAnsi="Calibri" w:cs="Times New Roman"/>
                <w:color w:val="000000"/>
                <w:sz w:val="20"/>
                <w:lang w:val="ka-GE"/>
              </w:rPr>
              <w:t xml:space="preserve"> Hib </w:t>
            </w:r>
            <w:r>
              <w:rPr>
                <w:rFonts w:ascii="Sylfaen" w:eastAsia="Times New Roman" w:hAnsi="Sylfaen" w:cs="Times New Roman"/>
                <w:color w:val="000000"/>
                <w:sz w:val="20"/>
                <w:lang w:val="ka-GE"/>
              </w:rPr>
              <w:t>არ არის შეტანილი სრულ სერიებში, შესაბამისად, 2014 და 2009 წელს დაბადებულთა კოჰორტებისათვის</w:t>
            </w:r>
            <w:r w:rsidRPr="0095512B">
              <w:rPr>
                <w:rFonts w:ascii="Calibri" w:eastAsia="Times New Roman" w:hAnsi="Calibri" w:cs="Times New Roman"/>
                <w:color w:val="000000"/>
                <w:sz w:val="20"/>
                <w:lang w:val="ka-GE"/>
              </w:rPr>
              <w:t xml:space="preserve">, </w:t>
            </w:r>
            <w:r>
              <w:rPr>
                <w:rFonts w:ascii="Sylfaen" w:eastAsia="Times New Roman" w:hAnsi="Sylfaen" w:cs="Times New Roman"/>
                <w:color w:val="000000"/>
                <w:sz w:val="20"/>
                <w:lang w:val="ka-GE"/>
              </w:rPr>
              <w:t>რადგან ამ წლებში ხდებოდა მათი დანერგვა</w:t>
            </w:r>
            <w:r w:rsidRPr="000D6F3F">
              <w:rPr>
                <w:rFonts w:ascii="Calibri" w:eastAsia="Times New Roman" w:hAnsi="Calibri" w:cs="Times New Roman"/>
                <w:color w:val="000000"/>
                <w:sz w:val="20"/>
              </w:rPr>
              <w:t>.</w:t>
            </w:r>
          </w:p>
        </w:tc>
      </w:tr>
    </w:tbl>
    <w:p w14:paraId="3CC4BCC7" w14:textId="77777777" w:rsidR="000D4266" w:rsidRDefault="000268AB" w:rsidP="0005664E">
      <w:pPr>
        <w:jc w:val="both"/>
      </w:pPr>
      <w:r>
        <w:br w:type="page"/>
      </w:r>
    </w:p>
    <w:p w14:paraId="628AF74E" w14:textId="77777777" w:rsidR="000268AB" w:rsidRDefault="000268AB" w:rsidP="00997FF9">
      <w:pPr>
        <w:spacing w:after="120"/>
        <w:jc w:val="both"/>
        <w:rPr>
          <w:rFonts w:ascii="Sylfaen" w:eastAsia="Times New Roman" w:hAnsi="Sylfaen" w:cs="Times New Roman"/>
          <w:b/>
          <w:color w:val="000000"/>
          <w:sz w:val="20"/>
          <w:lang w:val="ka-GE"/>
        </w:rPr>
        <w:sectPr w:rsidR="000268AB" w:rsidSect="006C6578">
          <w:headerReference w:type="even" r:id="rId12"/>
          <w:headerReference w:type="default" r:id="rId13"/>
          <w:footerReference w:type="even" r:id="rId14"/>
          <w:footerReference w:type="default" r:id="rId15"/>
          <w:headerReference w:type="first" r:id="rId16"/>
          <w:footerReference w:type="first" r:id="rId17"/>
          <w:pgSz w:w="12240" w:h="15840" w:code="1"/>
          <w:pgMar w:top="1080" w:right="1080" w:bottom="1080" w:left="1080" w:header="720" w:footer="720" w:gutter="0"/>
          <w:cols w:space="720"/>
          <w:docGrid w:linePitch="360"/>
        </w:sectPr>
      </w:pPr>
    </w:p>
    <w:p w14:paraId="083E6373" w14:textId="7E5F0332" w:rsidR="000D4266" w:rsidRDefault="000268AB" w:rsidP="0005664E">
      <w:pPr>
        <w:spacing w:after="60" w:line="240" w:lineRule="auto"/>
        <w:jc w:val="both"/>
        <w:rPr>
          <w:b/>
          <w:sz w:val="20"/>
        </w:rPr>
      </w:pPr>
      <w:r w:rsidRPr="0083372C">
        <w:rPr>
          <w:rFonts w:ascii="Sylfaen" w:eastAsia="Times New Roman" w:hAnsi="Sylfaen" w:cs="Times New Roman"/>
          <w:b/>
          <w:color w:val="000000"/>
          <w:sz w:val="20"/>
          <w:lang w:val="ka-GE"/>
        </w:rPr>
        <w:lastRenderedPageBreak/>
        <w:t xml:space="preserve">ცხრილი </w:t>
      </w:r>
      <w:r w:rsidRPr="0083372C">
        <w:rPr>
          <w:rFonts w:ascii="Calibri" w:eastAsia="Times New Roman" w:hAnsi="Calibri" w:cs="Times New Roman"/>
          <w:b/>
          <w:color w:val="000000"/>
          <w:sz w:val="20"/>
          <w:lang w:val="ka-GE"/>
        </w:rPr>
        <w:t xml:space="preserve"> 8. </w:t>
      </w:r>
      <w:r w:rsidRPr="0083372C">
        <w:rPr>
          <w:rFonts w:ascii="Sylfaen" w:eastAsia="Times New Roman" w:hAnsi="Sylfaen" w:cs="Times New Roman"/>
          <w:b/>
          <w:color w:val="000000"/>
          <w:sz w:val="20"/>
          <w:lang w:val="ka-GE"/>
        </w:rPr>
        <w:t xml:space="preserve">იმუნიზაციით საერთო მოცვა </w:t>
      </w:r>
      <w:r w:rsidR="008F01C2">
        <w:rPr>
          <w:rFonts w:ascii="Sylfaen" w:eastAsia="Times New Roman" w:hAnsi="Sylfaen" w:cs="Times New Roman"/>
          <w:b/>
          <w:color w:val="000000"/>
          <w:sz w:val="20"/>
          <w:lang w:val="ka-GE"/>
        </w:rPr>
        <w:t>კვლევის დ</w:t>
      </w:r>
      <w:r w:rsidR="00665CF0">
        <w:rPr>
          <w:rFonts w:ascii="Sylfaen" w:eastAsia="Times New Roman" w:hAnsi="Sylfaen" w:cs="Times New Roman"/>
          <w:b/>
          <w:color w:val="000000"/>
          <w:sz w:val="20"/>
          <w:lang w:val="ka-GE"/>
        </w:rPr>
        <w:t>რო</w:t>
      </w:r>
      <w:r w:rsidRPr="0083372C">
        <w:rPr>
          <w:rFonts w:ascii="Sylfaen" w:eastAsia="Times New Roman" w:hAnsi="Sylfaen" w:cs="Times New Roman"/>
          <w:b/>
          <w:color w:val="000000"/>
          <w:sz w:val="20"/>
          <w:lang w:val="ka-GE"/>
        </w:rPr>
        <w:t>ისათვის კოჰორტის, კვლევის ადგილის და ვაქცინის დოზის მიხედვით</w:t>
      </w:r>
    </w:p>
    <w:tbl>
      <w:tblPr>
        <w:tblW w:w="12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203"/>
        <w:gridCol w:w="1163"/>
        <w:gridCol w:w="1075"/>
        <w:gridCol w:w="1163"/>
        <w:gridCol w:w="1075"/>
        <w:gridCol w:w="1163"/>
        <w:gridCol w:w="985"/>
        <w:gridCol w:w="1163"/>
        <w:gridCol w:w="985"/>
      </w:tblGrid>
      <w:tr w:rsidR="000268AB" w:rsidRPr="00480D07" w14:paraId="1B3F77EA" w14:textId="77777777" w:rsidTr="000268AB">
        <w:trPr>
          <w:trHeight w:val="193"/>
        </w:trPr>
        <w:tc>
          <w:tcPr>
            <w:tcW w:w="4203" w:type="dxa"/>
            <w:tcBorders>
              <w:bottom w:val="nil"/>
            </w:tcBorders>
            <w:shd w:val="clear" w:color="auto" w:fill="auto"/>
          </w:tcPr>
          <w:p w14:paraId="5C79ECC5" w14:textId="77777777" w:rsidR="000D4266" w:rsidRDefault="000D4266" w:rsidP="0005664E">
            <w:pPr>
              <w:spacing w:after="0" w:line="204" w:lineRule="auto"/>
              <w:jc w:val="both"/>
              <w:rPr>
                <w:rFonts w:ascii="Times New Roman" w:eastAsia="Times New Roman" w:hAnsi="Times New Roman" w:cs="Times New Roman"/>
                <w:b/>
                <w:bCs/>
                <w:color w:val="000000"/>
                <w:sz w:val="20"/>
              </w:rPr>
            </w:pPr>
          </w:p>
        </w:tc>
        <w:tc>
          <w:tcPr>
            <w:tcW w:w="2238" w:type="dxa"/>
            <w:gridSpan w:val="2"/>
            <w:shd w:val="clear" w:color="auto" w:fill="auto"/>
          </w:tcPr>
          <w:p w14:paraId="4C7D3209" w14:textId="77777777" w:rsidR="000D4266" w:rsidRDefault="000268AB" w:rsidP="009F24A4">
            <w:pPr>
              <w:spacing w:after="0" w:line="204" w:lineRule="auto"/>
              <w:jc w:val="center"/>
              <w:rPr>
                <w:rFonts w:ascii="Calibri" w:eastAsia="Times New Roman" w:hAnsi="Calibri" w:cs="Times New Roman"/>
                <w:b/>
                <w:color w:val="000000"/>
                <w:sz w:val="20"/>
              </w:rPr>
            </w:pPr>
            <w:r w:rsidRPr="004703FE">
              <w:rPr>
                <w:rFonts w:ascii="Sylfaen" w:eastAsia="Times New Roman" w:hAnsi="Sylfaen" w:cs="Times New Roman"/>
                <w:b/>
                <w:bCs/>
                <w:color w:val="000000"/>
                <w:sz w:val="18"/>
                <w:lang w:val="ka-GE"/>
              </w:rPr>
              <w:t>თბილისი</w:t>
            </w:r>
          </w:p>
        </w:tc>
        <w:tc>
          <w:tcPr>
            <w:tcW w:w="2238" w:type="dxa"/>
            <w:gridSpan w:val="2"/>
            <w:shd w:val="clear" w:color="auto" w:fill="auto"/>
          </w:tcPr>
          <w:p w14:paraId="79F54F65" w14:textId="77777777" w:rsidR="000D4266" w:rsidRDefault="000268AB" w:rsidP="009F24A4">
            <w:pPr>
              <w:spacing w:after="0" w:line="204" w:lineRule="auto"/>
              <w:jc w:val="center"/>
              <w:rPr>
                <w:rFonts w:ascii="Calibri" w:eastAsia="Times New Roman" w:hAnsi="Calibri" w:cs="Times New Roman"/>
                <w:b/>
                <w:color w:val="000000"/>
                <w:sz w:val="20"/>
              </w:rPr>
            </w:pPr>
            <w:r w:rsidRPr="004703FE">
              <w:rPr>
                <w:rFonts w:ascii="Sylfaen" w:eastAsia="Times New Roman" w:hAnsi="Sylfaen" w:cs="Times New Roman"/>
                <w:b/>
                <w:bCs/>
                <w:color w:val="000000"/>
                <w:sz w:val="18"/>
                <w:lang w:val="ka-GE"/>
              </w:rPr>
              <w:t>ბათუმი</w:t>
            </w:r>
          </w:p>
        </w:tc>
        <w:tc>
          <w:tcPr>
            <w:tcW w:w="2148" w:type="dxa"/>
            <w:gridSpan w:val="2"/>
            <w:shd w:val="clear" w:color="auto" w:fill="auto"/>
          </w:tcPr>
          <w:p w14:paraId="52F3C482" w14:textId="77777777" w:rsidR="000D4266" w:rsidRDefault="000268AB" w:rsidP="009F24A4">
            <w:pPr>
              <w:spacing w:after="0" w:line="204" w:lineRule="auto"/>
              <w:jc w:val="center"/>
              <w:rPr>
                <w:rFonts w:ascii="Calibri" w:eastAsia="Times New Roman" w:hAnsi="Calibri" w:cs="Times New Roman"/>
                <w:b/>
                <w:color w:val="000000"/>
                <w:sz w:val="20"/>
              </w:rPr>
            </w:pPr>
            <w:r w:rsidRPr="004703FE">
              <w:rPr>
                <w:rFonts w:ascii="Sylfaen" w:eastAsia="Times New Roman" w:hAnsi="Sylfaen" w:cs="Times New Roman"/>
                <w:b/>
                <w:bCs/>
                <w:color w:val="000000"/>
                <w:sz w:val="18"/>
                <w:lang w:val="ka-GE"/>
              </w:rPr>
              <w:t>ქუთაისი</w:t>
            </w:r>
          </w:p>
        </w:tc>
        <w:tc>
          <w:tcPr>
            <w:tcW w:w="2148" w:type="dxa"/>
            <w:gridSpan w:val="2"/>
            <w:shd w:val="clear" w:color="auto" w:fill="auto"/>
          </w:tcPr>
          <w:p w14:paraId="6CC6A1F0" w14:textId="77777777" w:rsidR="000D4266" w:rsidRDefault="000268AB" w:rsidP="009F24A4">
            <w:pPr>
              <w:spacing w:after="0" w:line="204" w:lineRule="auto"/>
              <w:jc w:val="center"/>
              <w:rPr>
                <w:rFonts w:ascii="Calibri" w:eastAsia="Times New Roman" w:hAnsi="Calibri" w:cs="Times New Roman"/>
                <w:b/>
                <w:color w:val="000000"/>
                <w:sz w:val="20"/>
              </w:rPr>
            </w:pPr>
            <w:r w:rsidRPr="004703FE">
              <w:rPr>
                <w:rFonts w:ascii="Sylfaen" w:eastAsia="Times New Roman" w:hAnsi="Sylfaen" w:cs="Times New Roman"/>
                <w:b/>
                <w:bCs/>
                <w:color w:val="000000"/>
                <w:sz w:val="18"/>
                <w:lang w:val="ka-GE"/>
              </w:rPr>
              <w:t>დანარჩენი საქართველო</w:t>
            </w:r>
          </w:p>
        </w:tc>
      </w:tr>
      <w:tr w:rsidR="000268AB" w:rsidRPr="00480D07" w14:paraId="0570A86C" w14:textId="77777777" w:rsidTr="003F79D1">
        <w:trPr>
          <w:trHeight w:val="326"/>
        </w:trPr>
        <w:tc>
          <w:tcPr>
            <w:tcW w:w="4203" w:type="dxa"/>
            <w:tcBorders>
              <w:top w:val="nil"/>
            </w:tcBorders>
            <w:shd w:val="clear" w:color="auto" w:fill="auto"/>
          </w:tcPr>
          <w:p w14:paraId="6CE80C12" w14:textId="77777777" w:rsidR="000D4266" w:rsidRDefault="000268AB" w:rsidP="0005664E">
            <w:pPr>
              <w:spacing w:after="0" w:line="204" w:lineRule="auto"/>
              <w:jc w:val="both"/>
              <w:rPr>
                <w:rFonts w:ascii="Times New Roman" w:eastAsia="Times New Roman" w:hAnsi="Times New Roman" w:cs="Times New Roman"/>
                <w:b/>
                <w:bCs/>
                <w:color w:val="000000"/>
                <w:sz w:val="20"/>
              </w:rPr>
            </w:pPr>
            <w:r w:rsidRPr="004703FE">
              <w:rPr>
                <w:rFonts w:ascii="Sylfaen" w:eastAsia="Times New Roman" w:hAnsi="Sylfaen" w:cs="Times New Roman"/>
                <w:b/>
                <w:bCs/>
                <w:color w:val="000000"/>
                <w:sz w:val="20"/>
                <w:lang w:val="ka-GE"/>
              </w:rPr>
              <w:t>ვაქცინის დოზა</w:t>
            </w:r>
          </w:p>
        </w:tc>
        <w:tc>
          <w:tcPr>
            <w:tcW w:w="1163" w:type="dxa"/>
            <w:shd w:val="clear" w:color="auto" w:fill="auto"/>
            <w:vAlign w:val="center"/>
          </w:tcPr>
          <w:p w14:paraId="1D23F3FF" w14:textId="77777777" w:rsidR="000D4266" w:rsidRDefault="000268AB" w:rsidP="009F24A4">
            <w:pPr>
              <w:spacing w:after="0" w:line="204" w:lineRule="auto"/>
              <w:jc w:val="center"/>
              <w:rPr>
                <w:rFonts w:ascii="Sylfaen" w:eastAsia="Times New Roman" w:hAnsi="Sylfaen" w:cs="Times New Roman"/>
                <w:b/>
                <w:bCs/>
                <w:color w:val="000000"/>
                <w:sz w:val="20"/>
                <w:lang w:val="ka-GE"/>
              </w:rPr>
            </w:pPr>
            <w:r w:rsidRPr="004703FE">
              <w:rPr>
                <w:rFonts w:ascii="Sylfaen" w:eastAsia="Times New Roman" w:hAnsi="Sylfaen" w:cs="Times New Roman"/>
                <w:b/>
                <w:bCs/>
                <w:color w:val="000000"/>
                <w:sz w:val="20"/>
                <w:lang w:val="ka-GE"/>
              </w:rPr>
              <w:t>აცრილთა</w:t>
            </w:r>
          </w:p>
          <w:p w14:paraId="07542F05" w14:textId="77777777" w:rsidR="000D4266" w:rsidRDefault="000268AB" w:rsidP="009F24A4">
            <w:pPr>
              <w:spacing w:after="0" w:line="204" w:lineRule="auto"/>
              <w:jc w:val="center"/>
              <w:rPr>
                <w:rFonts w:ascii="Calibri" w:eastAsia="Times New Roman" w:hAnsi="Calibri" w:cs="Times New Roman"/>
                <w:b/>
                <w:color w:val="000000"/>
                <w:sz w:val="20"/>
              </w:rPr>
            </w:pPr>
            <w:r w:rsidRPr="004703FE">
              <w:rPr>
                <w:rFonts w:ascii="Sylfaen" w:eastAsia="Times New Roman" w:hAnsi="Sylfaen" w:cs="Times New Roman"/>
                <w:b/>
                <w:bCs/>
                <w:color w:val="000000"/>
                <w:sz w:val="20"/>
                <w:lang w:val="ka-GE"/>
              </w:rPr>
              <w:t>რაოდენობა</w:t>
            </w:r>
          </w:p>
        </w:tc>
        <w:tc>
          <w:tcPr>
            <w:tcW w:w="1075" w:type="dxa"/>
            <w:shd w:val="clear" w:color="auto" w:fill="auto"/>
            <w:vAlign w:val="center"/>
          </w:tcPr>
          <w:p w14:paraId="439C7AD4" w14:textId="77777777" w:rsidR="000D4266" w:rsidRDefault="000268AB" w:rsidP="009F24A4">
            <w:pPr>
              <w:spacing w:after="0" w:line="204" w:lineRule="auto"/>
              <w:jc w:val="center"/>
              <w:rPr>
                <w:rFonts w:ascii="Calibri" w:eastAsia="Times New Roman" w:hAnsi="Calibri" w:cs="Times New Roman"/>
                <w:b/>
                <w:color w:val="000000"/>
                <w:sz w:val="20"/>
              </w:rPr>
            </w:pPr>
            <w:r w:rsidRPr="004703FE">
              <w:rPr>
                <w:rFonts w:ascii="Sylfaen" w:eastAsia="Times New Roman" w:hAnsi="Sylfaen" w:cs="Times New Roman"/>
                <w:b/>
                <w:bCs/>
                <w:color w:val="000000"/>
                <w:sz w:val="20"/>
                <w:lang w:val="ka-GE"/>
              </w:rPr>
              <w:t>მოცვა</w:t>
            </w:r>
            <w:r w:rsidRPr="004703FE">
              <w:rPr>
                <w:rFonts w:ascii="Calibri" w:eastAsia="Times New Roman" w:hAnsi="Calibri" w:cs="Times New Roman"/>
                <w:b/>
                <w:bCs/>
                <w:color w:val="000000"/>
                <w:sz w:val="20"/>
              </w:rPr>
              <w:t>, % (95% CI)</w:t>
            </w:r>
          </w:p>
        </w:tc>
        <w:tc>
          <w:tcPr>
            <w:tcW w:w="1163" w:type="dxa"/>
            <w:shd w:val="clear" w:color="auto" w:fill="auto"/>
            <w:vAlign w:val="center"/>
          </w:tcPr>
          <w:p w14:paraId="6520F0B4" w14:textId="77777777" w:rsidR="000D4266" w:rsidRDefault="000268AB" w:rsidP="009F24A4">
            <w:pPr>
              <w:spacing w:after="0" w:line="204" w:lineRule="auto"/>
              <w:jc w:val="center"/>
              <w:rPr>
                <w:rFonts w:ascii="Sylfaen" w:eastAsia="Times New Roman" w:hAnsi="Sylfaen" w:cs="Times New Roman"/>
                <w:b/>
                <w:bCs/>
                <w:color w:val="000000"/>
                <w:sz w:val="20"/>
                <w:lang w:val="ka-GE"/>
              </w:rPr>
            </w:pPr>
            <w:r w:rsidRPr="004703FE">
              <w:rPr>
                <w:rFonts w:ascii="Sylfaen" w:eastAsia="Times New Roman" w:hAnsi="Sylfaen" w:cs="Times New Roman"/>
                <w:b/>
                <w:bCs/>
                <w:color w:val="000000"/>
                <w:sz w:val="20"/>
                <w:lang w:val="ka-GE"/>
              </w:rPr>
              <w:t>აცრილთა</w:t>
            </w:r>
          </w:p>
          <w:p w14:paraId="3BBF137D" w14:textId="77777777" w:rsidR="000D4266" w:rsidRDefault="000268AB" w:rsidP="009F24A4">
            <w:pPr>
              <w:spacing w:after="0" w:line="204" w:lineRule="auto"/>
              <w:jc w:val="center"/>
              <w:rPr>
                <w:rFonts w:ascii="Calibri" w:eastAsia="Times New Roman" w:hAnsi="Calibri" w:cs="Times New Roman"/>
                <w:b/>
                <w:color w:val="000000"/>
                <w:sz w:val="20"/>
              </w:rPr>
            </w:pPr>
            <w:r w:rsidRPr="004703FE">
              <w:rPr>
                <w:rFonts w:ascii="Sylfaen" w:eastAsia="Times New Roman" w:hAnsi="Sylfaen" w:cs="Times New Roman"/>
                <w:b/>
                <w:bCs/>
                <w:color w:val="000000"/>
                <w:sz w:val="20"/>
                <w:lang w:val="ka-GE"/>
              </w:rPr>
              <w:t>რაოდენობა</w:t>
            </w:r>
          </w:p>
        </w:tc>
        <w:tc>
          <w:tcPr>
            <w:tcW w:w="1075" w:type="dxa"/>
            <w:shd w:val="clear" w:color="auto" w:fill="auto"/>
            <w:vAlign w:val="center"/>
          </w:tcPr>
          <w:p w14:paraId="2C5B840B" w14:textId="77777777" w:rsidR="000D4266" w:rsidRDefault="000268AB" w:rsidP="009F24A4">
            <w:pPr>
              <w:spacing w:after="0" w:line="204" w:lineRule="auto"/>
              <w:jc w:val="center"/>
              <w:rPr>
                <w:rFonts w:ascii="Calibri" w:eastAsia="Times New Roman" w:hAnsi="Calibri" w:cs="Times New Roman"/>
                <w:b/>
                <w:color w:val="000000"/>
                <w:sz w:val="20"/>
              </w:rPr>
            </w:pPr>
            <w:r w:rsidRPr="004703FE">
              <w:rPr>
                <w:rFonts w:ascii="Sylfaen" w:eastAsia="Times New Roman" w:hAnsi="Sylfaen" w:cs="Times New Roman"/>
                <w:b/>
                <w:bCs/>
                <w:color w:val="000000"/>
                <w:sz w:val="20"/>
                <w:lang w:val="ka-GE"/>
              </w:rPr>
              <w:t>მოცვა</w:t>
            </w:r>
            <w:r w:rsidRPr="004703FE">
              <w:rPr>
                <w:rFonts w:ascii="Calibri" w:eastAsia="Times New Roman" w:hAnsi="Calibri" w:cs="Times New Roman"/>
                <w:b/>
                <w:bCs/>
                <w:color w:val="000000"/>
                <w:sz w:val="20"/>
              </w:rPr>
              <w:t>, % (95% CI)</w:t>
            </w:r>
          </w:p>
        </w:tc>
        <w:tc>
          <w:tcPr>
            <w:tcW w:w="1163" w:type="dxa"/>
            <w:shd w:val="clear" w:color="auto" w:fill="auto"/>
            <w:vAlign w:val="center"/>
          </w:tcPr>
          <w:p w14:paraId="4DE56779" w14:textId="77777777" w:rsidR="000D4266" w:rsidRDefault="000268AB" w:rsidP="009F24A4">
            <w:pPr>
              <w:spacing w:after="0" w:line="204" w:lineRule="auto"/>
              <w:jc w:val="center"/>
              <w:rPr>
                <w:rFonts w:ascii="Sylfaen" w:eastAsia="Times New Roman" w:hAnsi="Sylfaen" w:cs="Times New Roman"/>
                <w:b/>
                <w:bCs/>
                <w:color w:val="000000"/>
                <w:sz w:val="20"/>
                <w:lang w:val="ka-GE"/>
              </w:rPr>
            </w:pPr>
            <w:r w:rsidRPr="004703FE">
              <w:rPr>
                <w:rFonts w:ascii="Sylfaen" w:eastAsia="Times New Roman" w:hAnsi="Sylfaen" w:cs="Times New Roman"/>
                <w:b/>
                <w:bCs/>
                <w:color w:val="000000"/>
                <w:sz w:val="20"/>
                <w:lang w:val="ka-GE"/>
              </w:rPr>
              <w:t>აცრილთა</w:t>
            </w:r>
          </w:p>
          <w:p w14:paraId="74BF5FC0" w14:textId="77777777" w:rsidR="000D4266" w:rsidRDefault="000268AB" w:rsidP="009F24A4">
            <w:pPr>
              <w:spacing w:after="0" w:line="204" w:lineRule="auto"/>
              <w:jc w:val="center"/>
              <w:rPr>
                <w:rFonts w:ascii="Calibri" w:eastAsia="Times New Roman" w:hAnsi="Calibri" w:cs="Times New Roman"/>
                <w:b/>
                <w:color w:val="000000"/>
                <w:sz w:val="20"/>
              </w:rPr>
            </w:pPr>
            <w:r w:rsidRPr="004703FE">
              <w:rPr>
                <w:rFonts w:ascii="Sylfaen" w:eastAsia="Times New Roman" w:hAnsi="Sylfaen" w:cs="Times New Roman"/>
                <w:b/>
                <w:bCs/>
                <w:color w:val="000000"/>
                <w:sz w:val="20"/>
                <w:lang w:val="ka-GE"/>
              </w:rPr>
              <w:t>რაოდენობა</w:t>
            </w:r>
          </w:p>
        </w:tc>
        <w:tc>
          <w:tcPr>
            <w:tcW w:w="985" w:type="dxa"/>
            <w:shd w:val="clear" w:color="auto" w:fill="auto"/>
            <w:vAlign w:val="center"/>
          </w:tcPr>
          <w:p w14:paraId="6CC93DEF" w14:textId="77777777" w:rsidR="000D4266" w:rsidRDefault="000268AB" w:rsidP="009F24A4">
            <w:pPr>
              <w:spacing w:after="0" w:line="204" w:lineRule="auto"/>
              <w:jc w:val="center"/>
              <w:rPr>
                <w:rFonts w:ascii="Calibri" w:eastAsia="Times New Roman" w:hAnsi="Calibri" w:cs="Times New Roman"/>
                <w:b/>
                <w:color w:val="000000"/>
                <w:sz w:val="20"/>
              </w:rPr>
            </w:pPr>
            <w:r w:rsidRPr="004703FE">
              <w:rPr>
                <w:rFonts w:ascii="Sylfaen" w:eastAsia="Times New Roman" w:hAnsi="Sylfaen" w:cs="Times New Roman"/>
                <w:b/>
                <w:bCs/>
                <w:color w:val="000000"/>
                <w:sz w:val="20"/>
                <w:lang w:val="ka-GE"/>
              </w:rPr>
              <w:t>მოცვა</w:t>
            </w:r>
            <w:r w:rsidRPr="004703FE">
              <w:rPr>
                <w:rFonts w:ascii="Calibri" w:eastAsia="Times New Roman" w:hAnsi="Calibri" w:cs="Times New Roman"/>
                <w:b/>
                <w:bCs/>
                <w:color w:val="000000"/>
                <w:sz w:val="20"/>
              </w:rPr>
              <w:t>, % (95% CI)</w:t>
            </w:r>
          </w:p>
        </w:tc>
        <w:tc>
          <w:tcPr>
            <w:tcW w:w="1163" w:type="dxa"/>
            <w:shd w:val="clear" w:color="auto" w:fill="auto"/>
            <w:vAlign w:val="center"/>
          </w:tcPr>
          <w:p w14:paraId="7F59FD52" w14:textId="77777777" w:rsidR="000D4266" w:rsidRDefault="000268AB" w:rsidP="009F24A4">
            <w:pPr>
              <w:spacing w:after="0" w:line="204" w:lineRule="auto"/>
              <w:jc w:val="center"/>
              <w:rPr>
                <w:rFonts w:ascii="Sylfaen" w:eastAsia="Times New Roman" w:hAnsi="Sylfaen" w:cs="Times New Roman"/>
                <w:b/>
                <w:bCs/>
                <w:color w:val="000000"/>
                <w:sz w:val="20"/>
                <w:lang w:val="ka-GE"/>
              </w:rPr>
            </w:pPr>
            <w:r w:rsidRPr="004703FE">
              <w:rPr>
                <w:rFonts w:ascii="Sylfaen" w:eastAsia="Times New Roman" w:hAnsi="Sylfaen" w:cs="Times New Roman"/>
                <w:b/>
                <w:bCs/>
                <w:color w:val="000000"/>
                <w:sz w:val="20"/>
                <w:lang w:val="ka-GE"/>
              </w:rPr>
              <w:t>აცრილთა</w:t>
            </w:r>
          </w:p>
          <w:p w14:paraId="3A582A9A" w14:textId="77777777" w:rsidR="000D4266" w:rsidRDefault="000268AB" w:rsidP="009F24A4">
            <w:pPr>
              <w:spacing w:after="0" w:line="204" w:lineRule="auto"/>
              <w:jc w:val="center"/>
              <w:rPr>
                <w:rFonts w:ascii="Calibri" w:eastAsia="Times New Roman" w:hAnsi="Calibri" w:cs="Times New Roman"/>
                <w:b/>
                <w:color w:val="000000"/>
                <w:sz w:val="20"/>
              </w:rPr>
            </w:pPr>
            <w:r w:rsidRPr="004703FE">
              <w:rPr>
                <w:rFonts w:ascii="Sylfaen" w:eastAsia="Times New Roman" w:hAnsi="Sylfaen" w:cs="Times New Roman"/>
                <w:b/>
                <w:bCs/>
                <w:color w:val="000000"/>
                <w:sz w:val="20"/>
                <w:lang w:val="ka-GE"/>
              </w:rPr>
              <w:t>რაოდენობა</w:t>
            </w:r>
          </w:p>
        </w:tc>
        <w:tc>
          <w:tcPr>
            <w:tcW w:w="985" w:type="dxa"/>
            <w:shd w:val="clear" w:color="auto" w:fill="auto"/>
            <w:vAlign w:val="center"/>
          </w:tcPr>
          <w:p w14:paraId="63671A81" w14:textId="77777777" w:rsidR="000D4266" w:rsidRDefault="000268AB" w:rsidP="009F24A4">
            <w:pPr>
              <w:spacing w:after="0" w:line="204" w:lineRule="auto"/>
              <w:jc w:val="center"/>
              <w:rPr>
                <w:rFonts w:ascii="Calibri" w:eastAsia="Times New Roman" w:hAnsi="Calibri" w:cs="Times New Roman"/>
                <w:b/>
                <w:color w:val="000000"/>
                <w:sz w:val="20"/>
              </w:rPr>
            </w:pPr>
            <w:r w:rsidRPr="004703FE">
              <w:rPr>
                <w:rFonts w:ascii="Sylfaen" w:eastAsia="Times New Roman" w:hAnsi="Sylfaen" w:cs="Times New Roman"/>
                <w:b/>
                <w:bCs/>
                <w:color w:val="000000"/>
                <w:sz w:val="20"/>
                <w:lang w:val="ka-GE"/>
              </w:rPr>
              <w:t>მოცვა</w:t>
            </w:r>
            <w:r w:rsidRPr="004703FE">
              <w:rPr>
                <w:rFonts w:ascii="Calibri" w:eastAsia="Times New Roman" w:hAnsi="Calibri" w:cs="Times New Roman"/>
                <w:b/>
                <w:bCs/>
                <w:color w:val="000000"/>
                <w:sz w:val="20"/>
              </w:rPr>
              <w:t>, % (95% CI)</w:t>
            </w:r>
          </w:p>
        </w:tc>
      </w:tr>
      <w:tr w:rsidR="000268AB" w:rsidRPr="00480D07" w14:paraId="294249BC" w14:textId="77777777" w:rsidTr="000268AB">
        <w:trPr>
          <w:trHeight w:val="220"/>
        </w:trPr>
        <w:tc>
          <w:tcPr>
            <w:tcW w:w="4203" w:type="dxa"/>
            <w:shd w:val="clear" w:color="auto" w:fill="auto"/>
            <w:hideMark/>
          </w:tcPr>
          <w:p w14:paraId="4DF9FDBE" w14:textId="77777777" w:rsidR="000D4266" w:rsidRDefault="000268AB" w:rsidP="0005664E">
            <w:pPr>
              <w:spacing w:after="0" w:line="240" w:lineRule="auto"/>
              <w:jc w:val="both"/>
              <w:rPr>
                <w:rFonts w:ascii="Times New Roman" w:eastAsia="Times New Roman" w:hAnsi="Times New Roman" w:cs="Times New Roman"/>
                <w:b/>
                <w:bCs/>
                <w:color w:val="000000"/>
                <w:sz w:val="20"/>
              </w:rPr>
            </w:pPr>
            <w:r w:rsidRPr="004703FE">
              <w:rPr>
                <w:rFonts w:ascii="Times New Roman" w:eastAsia="Times New Roman" w:hAnsi="Times New Roman" w:cs="Times New Roman"/>
                <w:b/>
                <w:bCs/>
                <w:color w:val="000000"/>
                <w:sz w:val="20"/>
              </w:rPr>
              <w:t xml:space="preserve">2014 </w:t>
            </w:r>
            <w:r w:rsidRPr="004703FE">
              <w:rPr>
                <w:rFonts w:ascii="Sylfaen" w:eastAsia="Times New Roman" w:hAnsi="Sylfaen" w:cs="Times New Roman"/>
                <w:b/>
                <w:bCs/>
                <w:color w:val="000000"/>
                <w:sz w:val="20"/>
                <w:lang w:val="ka-GE"/>
              </w:rPr>
              <w:t>წლის კოჰორტა</w:t>
            </w:r>
            <w:r w:rsidRPr="004703FE">
              <w:rPr>
                <w:rFonts w:ascii="Times New Roman" w:eastAsia="Times New Roman" w:hAnsi="Times New Roman" w:cs="Times New Roman"/>
                <w:b/>
                <w:bCs/>
                <w:color w:val="000000"/>
                <w:sz w:val="20"/>
              </w:rPr>
              <w:t xml:space="preserve"> </w:t>
            </w:r>
          </w:p>
        </w:tc>
        <w:tc>
          <w:tcPr>
            <w:tcW w:w="2238" w:type="dxa"/>
            <w:gridSpan w:val="2"/>
            <w:shd w:val="clear" w:color="auto" w:fill="auto"/>
            <w:hideMark/>
          </w:tcPr>
          <w:p w14:paraId="0A8838F2"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(N=709)</w:t>
            </w:r>
          </w:p>
        </w:tc>
        <w:tc>
          <w:tcPr>
            <w:tcW w:w="2238" w:type="dxa"/>
            <w:gridSpan w:val="2"/>
            <w:shd w:val="clear" w:color="auto" w:fill="auto"/>
            <w:hideMark/>
          </w:tcPr>
          <w:p w14:paraId="26FD4401"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(N=572)</w:t>
            </w:r>
          </w:p>
        </w:tc>
        <w:tc>
          <w:tcPr>
            <w:tcW w:w="2148" w:type="dxa"/>
            <w:gridSpan w:val="2"/>
            <w:shd w:val="clear" w:color="auto" w:fill="auto"/>
            <w:hideMark/>
          </w:tcPr>
          <w:p w14:paraId="5D2694A8"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(N=581)</w:t>
            </w:r>
          </w:p>
        </w:tc>
        <w:tc>
          <w:tcPr>
            <w:tcW w:w="2148" w:type="dxa"/>
            <w:gridSpan w:val="2"/>
            <w:shd w:val="clear" w:color="auto" w:fill="auto"/>
            <w:hideMark/>
          </w:tcPr>
          <w:p w14:paraId="2C21D703"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(N=746)</w:t>
            </w:r>
          </w:p>
        </w:tc>
      </w:tr>
      <w:tr w:rsidR="000268AB" w:rsidRPr="00480D07" w14:paraId="092111D4" w14:textId="77777777" w:rsidTr="003F79D1">
        <w:trPr>
          <w:trHeight w:val="230"/>
        </w:trPr>
        <w:tc>
          <w:tcPr>
            <w:tcW w:w="4203" w:type="dxa"/>
            <w:shd w:val="clear" w:color="auto" w:fill="auto"/>
          </w:tcPr>
          <w:p w14:paraId="6F137B40"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BCG</w:t>
            </w:r>
          </w:p>
        </w:tc>
        <w:tc>
          <w:tcPr>
            <w:tcW w:w="1163" w:type="dxa"/>
            <w:shd w:val="clear" w:color="auto" w:fill="auto"/>
          </w:tcPr>
          <w:p w14:paraId="596C2ACD"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645</w:t>
            </w:r>
          </w:p>
        </w:tc>
        <w:tc>
          <w:tcPr>
            <w:tcW w:w="1075" w:type="dxa"/>
            <w:shd w:val="clear" w:color="auto" w:fill="auto"/>
          </w:tcPr>
          <w:p w14:paraId="25B2F1AF"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91 (89-93)</w:t>
            </w:r>
          </w:p>
        </w:tc>
        <w:tc>
          <w:tcPr>
            <w:tcW w:w="1163" w:type="dxa"/>
            <w:shd w:val="clear" w:color="auto" w:fill="auto"/>
          </w:tcPr>
          <w:p w14:paraId="5CEEA00A"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524</w:t>
            </w:r>
          </w:p>
        </w:tc>
        <w:tc>
          <w:tcPr>
            <w:tcW w:w="1075" w:type="dxa"/>
            <w:shd w:val="clear" w:color="auto" w:fill="auto"/>
          </w:tcPr>
          <w:p w14:paraId="497E74D3"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92  (89-94)</w:t>
            </w:r>
          </w:p>
        </w:tc>
        <w:tc>
          <w:tcPr>
            <w:tcW w:w="1163" w:type="dxa"/>
            <w:shd w:val="clear" w:color="auto" w:fill="auto"/>
          </w:tcPr>
          <w:p w14:paraId="1354B0A6"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512</w:t>
            </w:r>
          </w:p>
        </w:tc>
        <w:tc>
          <w:tcPr>
            <w:tcW w:w="985" w:type="dxa"/>
            <w:shd w:val="clear" w:color="auto" w:fill="auto"/>
          </w:tcPr>
          <w:p w14:paraId="33099CA8"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88 (85-90)</w:t>
            </w:r>
          </w:p>
        </w:tc>
        <w:tc>
          <w:tcPr>
            <w:tcW w:w="1163" w:type="dxa"/>
            <w:shd w:val="clear" w:color="auto" w:fill="auto"/>
          </w:tcPr>
          <w:p w14:paraId="12CBB665"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620</w:t>
            </w:r>
          </w:p>
        </w:tc>
        <w:tc>
          <w:tcPr>
            <w:tcW w:w="985" w:type="dxa"/>
            <w:shd w:val="clear" w:color="auto" w:fill="auto"/>
          </w:tcPr>
          <w:p w14:paraId="2C21009B"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83 (77-88)</w:t>
            </w:r>
          </w:p>
        </w:tc>
      </w:tr>
      <w:tr w:rsidR="000268AB" w:rsidRPr="00480D07" w14:paraId="62ACD93B" w14:textId="77777777" w:rsidTr="003F79D1">
        <w:trPr>
          <w:trHeight w:val="247"/>
        </w:trPr>
        <w:tc>
          <w:tcPr>
            <w:tcW w:w="4203" w:type="dxa"/>
            <w:shd w:val="clear" w:color="auto" w:fill="auto"/>
          </w:tcPr>
          <w:p w14:paraId="54B5AB7C"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HepB0</w:t>
            </w:r>
          </w:p>
        </w:tc>
        <w:tc>
          <w:tcPr>
            <w:tcW w:w="1163" w:type="dxa"/>
            <w:shd w:val="clear" w:color="auto" w:fill="auto"/>
          </w:tcPr>
          <w:p w14:paraId="58809A19"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602</w:t>
            </w:r>
          </w:p>
        </w:tc>
        <w:tc>
          <w:tcPr>
            <w:tcW w:w="1075" w:type="dxa"/>
            <w:shd w:val="clear" w:color="auto" w:fill="auto"/>
          </w:tcPr>
          <w:p w14:paraId="58A49A0E"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85 (82-87)</w:t>
            </w:r>
          </w:p>
        </w:tc>
        <w:tc>
          <w:tcPr>
            <w:tcW w:w="1163" w:type="dxa"/>
            <w:shd w:val="clear" w:color="auto" w:fill="auto"/>
          </w:tcPr>
          <w:p w14:paraId="3DB6F748"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521</w:t>
            </w:r>
          </w:p>
        </w:tc>
        <w:tc>
          <w:tcPr>
            <w:tcW w:w="1075" w:type="dxa"/>
            <w:shd w:val="clear" w:color="auto" w:fill="auto"/>
          </w:tcPr>
          <w:p w14:paraId="2F396A16"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91 (88-93</w:t>
            </w:r>
          </w:p>
        </w:tc>
        <w:tc>
          <w:tcPr>
            <w:tcW w:w="1163" w:type="dxa"/>
            <w:shd w:val="clear" w:color="auto" w:fill="auto"/>
          </w:tcPr>
          <w:p w14:paraId="48A79B2B"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507</w:t>
            </w:r>
          </w:p>
        </w:tc>
        <w:tc>
          <w:tcPr>
            <w:tcW w:w="985" w:type="dxa"/>
            <w:shd w:val="clear" w:color="auto" w:fill="auto"/>
          </w:tcPr>
          <w:p w14:paraId="60F89DE8"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87 (84-90)</w:t>
            </w:r>
          </w:p>
        </w:tc>
        <w:tc>
          <w:tcPr>
            <w:tcW w:w="1163" w:type="dxa"/>
            <w:shd w:val="clear" w:color="auto" w:fill="auto"/>
          </w:tcPr>
          <w:p w14:paraId="3CCEAC97"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619</w:t>
            </w:r>
          </w:p>
        </w:tc>
        <w:tc>
          <w:tcPr>
            <w:tcW w:w="985" w:type="dxa"/>
            <w:shd w:val="clear" w:color="auto" w:fill="auto"/>
          </w:tcPr>
          <w:p w14:paraId="5FBFF87E"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83 (77-87)</w:t>
            </w:r>
          </w:p>
        </w:tc>
      </w:tr>
      <w:tr w:rsidR="000268AB" w:rsidRPr="00480D07" w14:paraId="3EA730B1" w14:textId="77777777" w:rsidTr="003F79D1">
        <w:trPr>
          <w:trHeight w:val="230"/>
        </w:trPr>
        <w:tc>
          <w:tcPr>
            <w:tcW w:w="4203" w:type="dxa"/>
            <w:shd w:val="clear" w:color="auto" w:fill="auto"/>
            <w:hideMark/>
          </w:tcPr>
          <w:p w14:paraId="1C169603"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Penta1</w:t>
            </w:r>
          </w:p>
        </w:tc>
        <w:tc>
          <w:tcPr>
            <w:tcW w:w="1163" w:type="dxa"/>
            <w:shd w:val="clear" w:color="auto" w:fill="auto"/>
            <w:hideMark/>
          </w:tcPr>
          <w:p w14:paraId="2985A1F2"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682</w:t>
            </w:r>
          </w:p>
        </w:tc>
        <w:tc>
          <w:tcPr>
            <w:tcW w:w="1075" w:type="dxa"/>
            <w:shd w:val="clear" w:color="auto" w:fill="auto"/>
            <w:hideMark/>
          </w:tcPr>
          <w:p w14:paraId="06A284E1"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96 (95-97)</w:t>
            </w:r>
          </w:p>
        </w:tc>
        <w:tc>
          <w:tcPr>
            <w:tcW w:w="1163" w:type="dxa"/>
            <w:shd w:val="clear" w:color="auto" w:fill="auto"/>
            <w:hideMark/>
          </w:tcPr>
          <w:p w14:paraId="23D0558D"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544</w:t>
            </w:r>
          </w:p>
        </w:tc>
        <w:tc>
          <w:tcPr>
            <w:tcW w:w="1075" w:type="dxa"/>
            <w:shd w:val="clear" w:color="auto" w:fill="auto"/>
            <w:hideMark/>
          </w:tcPr>
          <w:p w14:paraId="0A6EC357"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95 (93-97)</w:t>
            </w:r>
          </w:p>
        </w:tc>
        <w:tc>
          <w:tcPr>
            <w:tcW w:w="1163" w:type="dxa"/>
            <w:shd w:val="clear" w:color="auto" w:fill="auto"/>
            <w:hideMark/>
          </w:tcPr>
          <w:p w14:paraId="56488E29"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502</w:t>
            </w:r>
          </w:p>
        </w:tc>
        <w:tc>
          <w:tcPr>
            <w:tcW w:w="985" w:type="dxa"/>
            <w:shd w:val="clear" w:color="auto" w:fill="auto"/>
            <w:hideMark/>
          </w:tcPr>
          <w:p w14:paraId="3882A585"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86 (83-89)</w:t>
            </w:r>
          </w:p>
        </w:tc>
        <w:tc>
          <w:tcPr>
            <w:tcW w:w="1163" w:type="dxa"/>
            <w:shd w:val="clear" w:color="auto" w:fill="auto"/>
            <w:hideMark/>
          </w:tcPr>
          <w:p w14:paraId="0714A501"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714</w:t>
            </w:r>
          </w:p>
        </w:tc>
        <w:tc>
          <w:tcPr>
            <w:tcW w:w="985" w:type="dxa"/>
            <w:shd w:val="clear" w:color="auto" w:fill="auto"/>
            <w:hideMark/>
          </w:tcPr>
          <w:p w14:paraId="3E0AC7FE"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95 (93-97)</w:t>
            </w:r>
          </w:p>
        </w:tc>
      </w:tr>
      <w:tr w:rsidR="000268AB" w:rsidRPr="00480D07" w14:paraId="7A3B88B3" w14:textId="77777777" w:rsidTr="003F79D1">
        <w:trPr>
          <w:trHeight w:val="230"/>
        </w:trPr>
        <w:tc>
          <w:tcPr>
            <w:tcW w:w="4203" w:type="dxa"/>
            <w:shd w:val="clear" w:color="auto" w:fill="auto"/>
            <w:hideMark/>
          </w:tcPr>
          <w:p w14:paraId="2F03D2D7"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Penta3</w:t>
            </w:r>
          </w:p>
        </w:tc>
        <w:tc>
          <w:tcPr>
            <w:tcW w:w="1163" w:type="dxa"/>
            <w:shd w:val="clear" w:color="auto" w:fill="auto"/>
            <w:hideMark/>
          </w:tcPr>
          <w:p w14:paraId="40BC4218"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607</w:t>
            </w:r>
          </w:p>
        </w:tc>
        <w:tc>
          <w:tcPr>
            <w:tcW w:w="1075" w:type="dxa"/>
            <w:shd w:val="clear" w:color="auto" w:fill="auto"/>
            <w:hideMark/>
          </w:tcPr>
          <w:p w14:paraId="11407135"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86 (83-88)</w:t>
            </w:r>
          </w:p>
        </w:tc>
        <w:tc>
          <w:tcPr>
            <w:tcW w:w="1163" w:type="dxa"/>
            <w:shd w:val="clear" w:color="auto" w:fill="auto"/>
            <w:hideMark/>
          </w:tcPr>
          <w:p w14:paraId="7043B39A"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501</w:t>
            </w:r>
          </w:p>
        </w:tc>
        <w:tc>
          <w:tcPr>
            <w:tcW w:w="1075" w:type="dxa"/>
            <w:shd w:val="clear" w:color="auto" w:fill="auto"/>
            <w:hideMark/>
          </w:tcPr>
          <w:p w14:paraId="704E015F"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88 (85-90)</w:t>
            </w:r>
          </w:p>
        </w:tc>
        <w:tc>
          <w:tcPr>
            <w:tcW w:w="1163" w:type="dxa"/>
            <w:shd w:val="clear" w:color="auto" w:fill="auto"/>
            <w:hideMark/>
          </w:tcPr>
          <w:p w14:paraId="7B977F09"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433</w:t>
            </w:r>
          </w:p>
        </w:tc>
        <w:tc>
          <w:tcPr>
            <w:tcW w:w="985" w:type="dxa"/>
            <w:shd w:val="clear" w:color="auto" w:fill="auto"/>
            <w:hideMark/>
          </w:tcPr>
          <w:p w14:paraId="7DF18144"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75 (71-78)</w:t>
            </w:r>
          </w:p>
        </w:tc>
        <w:tc>
          <w:tcPr>
            <w:tcW w:w="1163" w:type="dxa"/>
            <w:shd w:val="clear" w:color="auto" w:fill="auto"/>
            <w:hideMark/>
          </w:tcPr>
          <w:p w14:paraId="34F8F76E"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680</w:t>
            </w:r>
          </w:p>
        </w:tc>
        <w:tc>
          <w:tcPr>
            <w:tcW w:w="985" w:type="dxa"/>
            <w:shd w:val="clear" w:color="auto" w:fill="auto"/>
            <w:hideMark/>
          </w:tcPr>
          <w:p w14:paraId="4E38F5D3"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91 (87-94)</w:t>
            </w:r>
          </w:p>
        </w:tc>
      </w:tr>
      <w:tr w:rsidR="000268AB" w:rsidRPr="00480D07" w14:paraId="5642136E" w14:textId="77777777" w:rsidTr="003F79D1">
        <w:trPr>
          <w:trHeight w:val="230"/>
        </w:trPr>
        <w:tc>
          <w:tcPr>
            <w:tcW w:w="4203" w:type="dxa"/>
            <w:shd w:val="clear" w:color="auto" w:fill="auto"/>
            <w:hideMark/>
          </w:tcPr>
          <w:p w14:paraId="58F82E31"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Pol1</w:t>
            </w:r>
          </w:p>
        </w:tc>
        <w:tc>
          <w:tcPr>
            <w:tcW w:w="1163" w:type="dxa"/>
            <w:shd w:val="clear" w:color="auto" w:fill="auto"/>
            <w:hideMark/>
          </w:tcPr>
          <w:p w14:paraId="4410EEAF"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674</w:t>
            </w:r>
          </w:p>
        </w:tc>
        <w:tc>
          <w:tcPr>
            <w:tcW w:w="1075" w:type="dxa"/>
            <w:shd w:val="clear" w:color="auto" w:fill="auto"/>
            <w:hideMark/>
          </w:tcPr>
          <w:p w14:paraId="58A18418"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95 (93-96)</w:t>
            </w:r>
          </w:p>
        </w:tc>
        <w:tc>
          <w:tcPr>
            <w:tcW w:w="1163" w:type="dxa"/>
            <w:shd w:val="clear" w:color="auto" w:fill="auto"/>
            <w:hideMark/>
          </w:tcPr>
          <w:p w14:paraId="4755625D"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538</w:t>
            </w:r>
          </w:p>
        </w:tc>
        <w:tc>
          <w:tcPr>
            <w:tcW w:w="1075" w:type="dxa"/>
            <w:shd w:val="clear" w:color="auto" w:fill="auto"/>
            <w:hideMark/>
          </w:tcPr>
          <w:p w14:paraId="31AB54DD"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94 (92-96)</w:t>
            </w:r>
          </w:p>
        </w:tc>
        <w:tc>
          <w:tcPr>
            <w:tcW w:w="1163" w:type="dxa"/>
            <w:shd w:val="clear" w:color="auto" w:fill="auto"/>
            <w:hideMark/>
          </w:tcPr>
          <w:p w14:paraId="14E37C47"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504</w:t>
            </w:r>
          </w:p>
        </w:tc>
        <w:tc>
          <w:tcPr>
            <w:tcW w:w="985" w:type="dxa"/>
            <w:shd w:val="clear" w:color="auto" w:fill="auto"/>
            <w:hideMark/>
          </w:tcPr>
          <w:p w14:paraId="76236909"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87 (84-89)</w:t>
            </w:r>
          </w:p>
        </w:tc>
        <w:tc>
          <w:tcPr>
            <w:tcW w:w="1163" w:type="dxa"/>
            <w:shd w:val="clear" w:color="auto" w:fill="auto"/>
            <w:hideMark/>
          </w:tcPr>
          <w:p w14:paraId="478175C8"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707</w:t>
            </w:r>
          </w:p>
        </w:tc>
        <w:tc>
          <w:tcPr>
            <w:tcW w:w="985" w:type="dxa"/>
            <w:shd w:val="clear" w:color="auto" w:fill="auto"/>
            <w:hideMark/>
          </w:tcPr>
          <w:p w14:paraId="4C9048B5"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95 (91-97)</w:t>
            </w:r>
          </w:p>
        </w:tc>
      </w:tr>
      <w:tr w:rsidR="000268AB" w:rsidRPr="00480D07" w14:paraId="492CC84E" w14:textId="77777777" w:rsidTr="003F79D1">
        <w:trPr>
          <w:trHeight w:val="230"/>
        </w:trPr>
        <w:tc>
          <w:tcPr>
            <w:tcW w:w="4203" w:type="dxa"/>
            <w:shd w:val="clear" w:color="auto" w:fill="auto"/>
            <w:hideMark/>
          </w:tcPr>
          <w:p w14:paraId="3FF04E55"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Pol3</w:t>
            </w:r>
          </w:p>
        </w:tc>
        <w:tc>
          <w:tcPr>
            <w:tcW w:w="1163" w:type="dxa"/>
            <w:shd w:val="clear" w:color="auto" w:fill="auto"/>
            <w:hideMark/>
          </w:tcPr>
          <w:p w14:paraId="00F9F7E3"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594</w:t>
            </w:r>
          </w:p>
        </w:tc>
        <w:tc>
          <w:tcPr>
            <w:tcW w:w="1075" w:type="dxa"/>
            <w:shd w:val="clear" w:color="auto" w:fill="auto"/>
            <w:hideMark/>
          </w:tcPr>
          <w:p w14:paraId="10A76D40"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84 (81-86)</w:t>
            </w:r>
          </w:p>
        </w:tc>
        <w:tc>
          <w:tcPr>
            <w:tcW w:w="1163" w:type="dxa"/>
            <w:shd w:val="clear" w:color="auto" w:fill="auto"/>
            <w:hideMark/>
          </w:tcPr>
          <w:p w14:paraId="0216E30F"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492</w:t>
            </w:r>
          </w:p>
        </w:tc>
        <w:tc>
          <w:tcPr>
            <w:tcW w:w="1075" w:type="dxa"/>
            <w:shd w:val="clear" w:color="auto" w:fill="auto"/>
            <w:hideMark/>
          </w:tcPr>
          <w:p w14:paraId="431154E8"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86 (83-89)</w:t>
            </w:r>
          </w:p>
        </w:tc>
        <w:tc>
          <w:tcPr>
            <w:tcW w:w="1163" w:type="dxa"/>
            <w:shd w:val="clear" w:color="auto" w:fill="auto"/>
            <w:hideMark/>
          </w:tcPr>
          <w:p w14:paraId="0AF32F0D"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433</w:t>
            </w:r>
          </w:p>
        </w:tc>
        <w:tc>
          <w:tcPr>
            <w:tcW w:w="985" w:type="dxa"/>
            <w:shd w:val="clear" w:color="auto" w:fill="auto"/>
            <w:hideMark/>
          </w:tcPr>
          <w:p w14:paraId="2E60C197"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75 (71-78)</w:t>
            </w:r>
          </w:p>
        </w:tc>
        <w:tc>
          <w:tcPr>
            <w:tcW w:w="1163" w:type="dxa"/>
            <w:shd w:val="clear" w:color="auto" w:fill="auto"/>
            <w:hideMark/>
          </w:tcPr>
          <w:p w14:paraId="50EF9CB7"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676</w:t>
            </w:r>
          </w:p>
        </w:tc>
        <w:tc>
          <w:tcPr>
            <w:tcW w:w="985" w:type="dxa"/>
            <w:shd w:val="clear" w:color="auto" w:fill="auto"/>
            <w:hideMark/>
          </w:tcPr>
          <w:p w14:paraId="135BF0AD"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90 (86-93)</w:t>
            </w:r>
          </w:p>
        </w:tc>
      </w:tr>
      <w:tr w:rsidR="000268AB" w:rsidRPr="00480D07" w14:paraId="142DF2A2" w14:textId="77777777" w:rsidTr="003F79D1">
        <w:trPr>
          <w:trHeight w:val="247"/>
        </w:trPr>
        <w:tc>
          <w:tcPr>
            <w:tcW w:w="4203" w:type="dxa"/>
            <w:shd w:val="clear" w:color="auto" w:fill="auto"/>
          </w:tcPr>
          <w:p w14:paraId="560D3FA9"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HepB3</w:t>
            </w:r>
          </w:p>
        </w:tc>
        <w:tc>
          <w:tcPr>
            <w:tcW w:w="1163" w:type="dxa"/>
            <w:shd w:val="clear" w:color="auto" w:fill="auto"/>
          </w:tcPr>
          <w:p w14:paraId="555022BD"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592</w:t>
            </w:r>
          </w:p>
        </w:tc>
        <w:tc>
          <w:tcPr>
            <w:tcW w:w="1075" w:type="dxa"/>
            <w:shd w:val="clear" w:color="auto" w:fill="auto"/>
          </w:tcPr>
          <w:p w14:paraId="7E519F86"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83 (81-86)</w:t>
            </w:r>
          </w:p>
        </w:tc>
        <w:tc>
          <w:tcPr>
            <w:tcW w:w="1163" w:type="dxa"/>
            <w:shd w:val="clear" w:color="auto" w:fill="auto"/>
          </w:tcPr>
          <w:p w14:paraId="1C61C2FB"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499</w:t>
            </w:r>
          </w:p>
        </w:tc>
        <w:tc>
          <w:tcPr>
            <w:tcW w:w="1075" w:type="dxa"/>
            <w:shd w:val="clear" w:color="auto" w:fill="auto"/>
          </w:tcPr>
          <w:p w14:paraId="6D81CEDA"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87 (84-90)</w:t>
            </w:r>
          </w:p>
        </w:tc>
        <w:tc>
          <w:tcPr>
            <w:tcW w:w="1163" w:type="dxa"/>
            <w:shd w:val="clear" w:color="auto" w:fill="auto"/>
          </w:tcPr>
          <w:p w14:paraId="27E97FD3"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432</w:t>
            </w:r>
          </w:p>
        </w:tc>
        <w:tc>
          <w:tcPr>
            <w:tcW w:w="985" w:type="dxa"/>
            <w:shd w:val="clear" w:color="auto" w:fill="auto"/>
          </w:tcPr>
          <w:p w14:paraId="43D99A98"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74 (71-78)</w:t>
            </w:r>
          </w:p>
        </w:tc>
        <w:tc>
          <w:tcPr>
            <w:tcW w:w="1163" w:type="dxa"/>
            <w:shd w:val="clear" w:color="auto" w:fill="auto"/>
          </w:tcPr>
          <w:p w14:paraId="0E0C8400"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668</w:t>
            </w:r>
          </w:p>
        </w:tc>
        <w:tc>
          <w:tcPr>
            <w:tcW w:w="985" w:type="dxa"/>
            <w:shd w:val="clear" w:color="auto" w:fill="auto"/>
          </w:tcPr>
          <w:p w14:paraId="1130B21E"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89 (85-92)</w:t>
            </w:r>
          </w:p>
        </w:tc>
      </w:tr>
      <w:tr w:rsidR="000268AB" w:rsidRPr="00480D07" w14:paraId="25D4E868" w14:textId="77777777" w:rsidTr="003F79D1">
        <w:trPr>
          <w:trHeight w:val="230"/>
        </w:trPr>
        <w:tc>
          <w:tcPr>
            <w:tcW w:w="4203" w:type="dxa"/>
            <w:shd w:val="clear" w:color="auto" w:fill="auto"/>
          </w:tcPr>
          <w:p w14:paraId="41C1DA23"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Hib3</w:t>
            </w:r>
          </w:p>
        </w:tc>
        <w:tc>
          <w:tcPr>
            <w:tcW w:w="1163" w:type="dxa"/>
            <w:shd w:val="clear" w:color="auto" w:fill="auto"/>
          </w:tcPr>
          <w:p w14:paraId="44DA4DC7"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594</w:t>
            </w:r>
          </w:p>
        </w:tc>
        <w:tc>
          <w:tcPr>
            <w:tcW w:w="1075" w:type="dxa"/>
            <w:shd w:val="clear" w:color="auto" w:fill="auto"/>
          </w:tcPr>
          <w:p w14:paraId="05E695B3"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84 (81-86)</w:t>
            </w:r>
          </w:p>
        </w:tc>
        <w:tc>
          <w:tcPr>
            <w:tcW w:w="1163" w:type="dxa"/>
            <w:shd w:val="clear" w:color="auto" w:fill="auto"/>
          </w:tcPr>
          <w:p w14:paraId="7A09B5A9"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499</w:t>
            </w:r>
          </w:p>
        </w:tc>
        <w:tc>
          <w:tcPr>
            <w:tcW w:w="1075" w:type="dxa"/>
            <w:shd w:val="clear" w:color="auto" w:fill="auto"/>
          </w:tcPr>
          <w:p w14:paraId="618B1917"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87 (84-90)</w:t>
            </w:r>
          </w:p>
        </w:tc>
        <w:tc>
          <w:tcPr>
            <w:tcW w:w="1163" w:type="dxa"/>
            <w:shd w:val="clear" w:color="auto" w:fill="auto"/>
          </w:tcPr>
          <w:p w14:paraId="304E7B92"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432</w:t>
            </w:r>
          </w:p>
        </w:tc>
        <w:tc>
          <w:tcPr>
            <w:tcW w:w="985" w:type="dxa"/>
            <w:shd w:val="clear" w:color="auto" w:fill="auto"/>
          </w:tcPr>
          <w:p w14:paraId="4DE75F50"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74 (71-78)</w:t>
            </w:r>
          </w:p>
        </w:tc>
        <w:tc>
          <w:tcPr>
            <w:tcW w:w="1163" w:type="dxa"/>
            <w:shd w:val="clear" w:color="auto" w:fill="auto"/>
          </w:tcPr>
          <w:p w14:paraId="404060A5"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668</w:t>
            </w:r>
          </w:p>
        </w:tc>
        <w:tc>
          <w:tcPr>
            <w:tcW w:w="985" w:type="dxa"/>
            <w:shd w:val="clear" w:color="auto" w:fill="auto"/>
          </w:tcPr>
          <w:p w14:paraId="00C878F4"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89 (85-92)</w:t>
            </w:r>
          </w:p>
        </w:tc>
      </w:tr>
      <w:tr w:rsidR="000268AB" w:rsidRPr="00480D07" w14:paraId="7AE25F7F" w14:textId="77777777" w:rsidTr="003F79D1">
        <w:trPr>
          <w:trHeight w:val="230"/>
        </w:trPr>
        <w:tc>
          <w:tcPr>
            <w:tcW w:w="4203" w:type="dxa"/>
            <w:shd w:val="clear" w:color="auto" w:fill="auto"/>
            <w:hideMark/>
          </w:tcPr>
          <w:p w14:paraId="73E4A75C"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Rota1</w:t>
            </w:r>
          </w:p>
        </w:tc>
        <w:tc>
          <w:tcPr>
            <w:tcW w:w="1163" w:type="dxa"/>
            <w:shd w:val="clear" w:color="auto" w:fill="auto"/>
            <w:hideMark/>
          </w:tcPr>
          <w:p w14:paraId="25F56800"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473</w:t>
            </w:r>
          </w:p>
        </w:tc>
        <w:tc>
          <w:tcPr>
            <w:tcW w:w="1075" w:type="dxa"/>
            <w:shd w:val="clear" w:color="auto" w:fill="auto"/>
            <w:hideMark/>
          </w:tcPr>
          <w:p w14:paraId="52A395B3"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67 (63-70)</w:t>
            </w:r>
          </w:p>
        </w:tc>
        <w:tc>
          <w:tcPr>
            <w:tcW w:w="1163" w:type="dxa"/>
            <w:shd w:val="clear" w:color="auto" w:fill="auto"/>
            <w:hideMark/>
          </w:tcPr>
          <w:p w14:paraId="68B2DBBA"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441</w:t>
            </w:r>
          </w:p>
        </w:tc>
        <w:tc>
          <w:tcPr>
            <w:tcW w:w="1075" w:type="dxa"/>
            <w:shd w:val="clear" w:color="auto" w:fill="auto"/>
            <w:hideMark/>
          </w:tcPr>
          <w:p w14:paraId="30A45765"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77 (73-80)</w:t>
            </w:r>
          </w:p>
        </w:tc>
        <w:tc>
          <w:tcPr>
            <w:tcW w:w="1163" w:type="dxa"/>
            <w:shd w:val="clear" w:color="auto" w:fill="auto"/>
            <w:hideMark/>
          </w:tcPr>
          <w:p w14:paraId="2BB99BF4"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341</w:t>
            </w:r>
          </w:p>
        </w:tc>
        <w:tc>
          <w:tcPr>
            <w:tcW w:w="985" w:type="dxa"/>
            <w:shd w:val="clear" w:color="auto" w:fill="auto"/>
            <w:hideMark/>
          </w:tcPr>
          <w:p w14:paraId="0AA0A674"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59 (55-63)</w:t>
            </w:r>
          </w:p>
        </w:tc>
        <w:tc>
          <w:tcPr>
            <w:tcW w:w="1163" w:type="dxa"/>
            <w:shd w:val="clear" w:color="auto" w:fill="auto"/>
            <w:hideMark/>
          </w:tcPr>
          <w:p w14:paraId="501E5634"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566</w:t>
            </w:r>
          </w:p>
        </w:tc>
        <w:tc>
          <w:tcPr>
            <w:tcW w:w="985" w:type="dxa"/>
            <w:shd w:val="clear" w:color="auto" w:fill="auto"/>
            <w:hideMark/>
          </w:tcPr>
          <w:p w14:paraId="36DDED38"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75 (71-80)</w:t>
            </w:r>
          </w:p>
        </w:tc>
      </w:tr>
      <w:tr w:rsidR="000268AB" w:rsidRPr="00480D07" w14:paraId="140F77CD" w14:textId="77777777" w:rsidTr="003F79D1">
        <w:trPr>
          <w:trHeight w:val="230"/>
        </w:trPr>
        <w:tc>
          <w:tcPr>
            <w:tcW w:w="4203" w:type="dxa"/>
            <w:shd w:val="clear" w:color="auto" w:fill="auto"/>
            <w:hideMark/>
          </w:tcPr>
          <w:p w14:paraId="59768964"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Rota2</w:t>
            </w:r>
          </w:p>
        </w:tc>
        <w:tc>
          <w:tcPr>
            <w:tcW w:w="1163" w:type="dxa"/>
            <w:shd w:val="clear" w:color="auto" w:fill="auto"/>
            <w:hideMark/>
          </w:tcPr>
          <w:p w14:paraId="33819DB7"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425</w:t>
            </w:r>
          </w:p>
        </w:tc>
        <w:tc>
          <w:tcPr>
            <w:tcW w:w="1075" w:type="dxa"/>
            <w:shd w:val="clear" w:color="auto" w:fill="auto"/>
            <w:hideMark/>
          </w:tcPr>
          <w:p w14:paraId="0E8C4DE6"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60 (56-63)</w:t>
            </w:r>
          </w:p>
        </w:tc>
        <w:tc>
          <w:tcPr>
            <w:tcW w:w="1163" w:type="dxa"/>
            <w:shd w:val="clear" w:color="auto" w:fill="auto"/>
            <w:hideMark/>
          </w:tcPr>
          <w:p w14:paraId="379530EB"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420</w:t>
            </w:r>
          </w:p>
        </w:tc>
        <w:tc>
          <w:tcPr>
            <w:tcW w:w="1075" w:type="dxa"/>
            <w:shd w:val="clear" w:color="auto" w:fill="auto"/>
            <w:hideMark/>
          </w:tcPr>
          <w:p w14:paraId="71828255"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73 (70-77)</w:t>
            </w:r>
          </w:p>
        </w:tc>
        <w:tc>
          <w:tcPr>
            <w:tcW w:w="1163" w:type="dxa"/>
            <w:shd w:val="clear" w:color="auto" w:fill="auto"/>
            <w:hideMark/>
          </w:tcPr>
          <w:p w14:paraId="36CEE45A"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313</w:t>
            </w:r>
          </w:p>
        </w:tc>
        <w:tc>
          <w:tcPr>
            <w:tcW w:w="985" w:type="dxa"/>
            <w:shd w:val="clear" w:color="auto" w:fill="auto"/>
            <w:hideMark/>
          </w:tcPr>
          <w:p w14:paraId="3A1B12B5"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54 (50-58)</w:t>
            </w:r>
          </w:p>
        </w:tc>
        <w:tc>
          <w:tcPr>
            <w:tcW w:w="1163" w:type="dxa"/>
            <w:shd w:val="clear" w:color="auto" w:fill="auto"/>
            <w:hideMark/>
          </w:tcPr>
          <w:p w14:paraId="3BA98491"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532</w:t>
            </w:r>
          </w:p>
        </w:tc>
        <w:tc>
          <w:tcPr>
            <w:tcW w:w="985" w:type="dxa"/>
            <w:shd w:val="clear" w:color="auto" w:fill="auto"/>
            <w:hideMark/>
          </w:tcPr>
          <w:p w14:paraId="714F8E35"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71 (66-75)</w:t>
            </w:r>
          </w:p>
        </w:tc>
      </w:tr>
      <w:tr w:rsidR="000268AB" w:rsidRPr="00480D07" w14:paraId="0F0A6284" w14:textId="77777777" w:rsidTr="003F79D1">
        <w:trPr>
          <w:trHeight w:val="247"/>
        </w:trPr>
        <w:tc>
          <w:tcPr>
            <w:tcW w:w="4203" w:type="dxa"/>
            <w:shd w:val="clear" w:color="auto" w:fill="auto"/>
            <w:vAlign w:val="center"/>
            <w:hideMark/>
          </w:tcPr>
          <w:p w14:paraId="3073A05B"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Sylfaen" w:eastAsia="Times New Roman" w:hAnsi="Sylfaen" w:cs="Sylfaen"/>
                <w:color w:val="000000"/>
                <w:sz w:val="20"/>
                <w:lang w:val="ka-GE"/>
              </w:rPr>
              <w:t>სრულ</w:t>
            </w:r>
            <w:r w:rsidRPr="004703FE">
              <w:rPr>
                <w:rFonts w:ascii="Sylfaen" w:eastAsia="Times New Roman" w:hAnsi="Sylfaen" w:cs="Sylfaen"/>
                <w:color w:val="000000"/>
                <w:sz w:val="20"/>
              </w:rPr>
              <w:t>ი</w:t>
            </w:r>
            <w:r w:rsidRPr="004703FE">
              <w:rPr>
                <w:rFonts w:ascii="Calibri" w:eastAsia="Times New Roman" w:hAnsi="Calibri" w:cs="Times New Roman"/>
                <w:color w:val="000000"/>
                <w:sz w:val="20"/>
              </w:rPr>
              <w:t xml:space="preserve"> </w:t>
            </w:r>
            <w:r w:rsidRPr="004703FE">
              <w:rPr>
                <w:rFonts w:ascii="Sylfaen" w:eastAsia="Times New Roman" w:hAnsi="Sylfaen" w:cs="Sylfaen"/>
                <w:color w:val="000000"/>
                <w:sz w:val="20"/>
              </w:rPr>
              <w:t>კურსი</w:t>
            </w:r>
            <w:r w:rsidRPr="004703FE">
              <w:rPr>
                <w:rFonts w:ascii="Calibri" w:eastAsia="Times New Roman" w:hAnsi="Calibri" w:cs="Times New Roman"/>
                <w:color w:val="000000"/>
                <w:sz w:val="20"/>
              </w:rPr>
              <w:t xml:space="preserve"> </w:t>
            </w:r>
            <w:r w:rsidRPr="004703FE">
              <w:rPr>
                <w:rFonts w:ascii="Sylfaen" w:eastAsia="Times New Roman" w:hAnsi="Sylfaen" w:cs="Sylfaen"/>
                <w:color w:val="000000"/>
                <w:sz w:val="20"/>
              </w:rPr>
              <w:t>ძირითადი</w:t>
            </w:r>
            <w:r w:rsidRPr="004703FE">
              <w:rPr>
                <w:rFonts w:ascii="Calibri" w:eastAsia="Times New Roman" w:hAnsi="Calibri" w:cs="Times New Roman"/>
                <w:color w:val="000000"/>
                <w:sz w:val="20"/>
              </w:rPr>
              <w:t xml:space="preserve"> </w:t>
            </w:r>
            <w:r w:rsidRPr="004703FE">
              <w:rPr>
                <w:rFonts w:ascii="Sylfaen" w:eastAsia="Times New Roman" w:hAnsi="Sylfaen" w:cs="Sylfaen"/>
                <w:color w:val="000000"/>
                <w:sz w:val="20"/>
              </w:rPr>
              <w:t>ვაქცინებით</w:t>
            </w:r>
            <w:r w:rsidRPr="004703FE">
              <w:rPr>
                <w:rFonts w:ascii="Calibri" w:eastAsia="Times New Roman" w:hAnsi="Calibri" w:cs="Times New Roman"/>
                <w:color w:val="000000"/>
                <w:sz w:val="20"/>
                <w:vertAlign w:val="superscript"/>
              </w:rPr>
              <w:t>a</w:t>
            </w:r>
          </w:p>
        </w:tc>
        <w:tc>
          <w:tcPr>
            <w:tcW w:w="1163" w:type="dxa"/>
            <w:shd w:val="clear" w:color="auto" w:fill="auto"/>
            <w:hideMark/>
          </w:tcPr>
          <w:p w14:paraId="5EDB9554"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576</w:t>
            </w:r>
          </w:p>
        </w:tc>
        <w:tc>
          <w:tcPr>
            <w:tcW w:w="1075" w:type="dxa"/>
            <w:shd w:val="clear" w:color="auto" w:fill="auto"/>
            <w:hideMark/>
          </w:tcPr>
          <w:p w14:paraId="28FCA24A"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81 (78-84)</w:t>
            </w:r>
          </w:p>
        </w:tc>
        <w:tc>
          <w:tcPr>
            <w:tcW w:w="1163" w:type="dxa"/>
            <w:shd w:val="clear" w:color="auto" w:fill="auto"/>
            <w:hideMark/>
          </w:tcPr>
          <w:p w14:paraId="7EEAC480"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490</w:t>
            </w:r>
          </w:p>
        </w:tc>
        <w:tc>
          <w:tcPr>
            <w:tcW w:w="1075" w:type="dxa"/>
            <w:shd w:val="clear" w:color="auto" w:fill="auto"/>
            <w:hideMark/>
          </w:tcPr>
          <w:p w14:paraId="0F81579E"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86 (83-88)</w:t>
            </w:r>
          </w:p>
        </w:tc>
        <w:tc>
          <w:tcPr>
            <w:tcW w:w="1163" w:type="dxa"/>
            <w:shd w:val="clear" w:color="auto" w:fill="auto"/>
            <w:hideMark/>
          </w:tcPr>
          <w:p w14:paraId="700AF846"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426</w:t>
            </w:r>
          </w:p>
        </w:tc>
        <w:tc>
          <w:tcPr>
            <w:tcW w:w="985" w:type="dxa"/>
            <w:shd w:val="clear" w:color="auto" w:fill="auto"/>
            <w:hideMark/>
          </w:tcPr>
          <w:p w14:paraId="6FE39840"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73 (70-77)</w:t>
            </w:r>
          </w:p>
        </w:tc>
        <w:tc>
          <w:tcPr>
            <w:tcW w:w="1163" w:type="dxa"/>
            <w:shd w:val="clear" w:color="auto" w:fill="auto"/>
            <w:hideMark/>
          </w:tcPr>
          <w:p w14:paraId="0954D527"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662</w:t>
            </w:r>
          </w:p>
        </w:tc>
        <w:tc>
          <w:tcPr>
            <w:tcW w:w="985" w:type="dxa"/>
            <w:shd w:val="clear" w:color="auto" w:fill="auto"/>
            <w:hideMark/>
          </w:tcPr>
          <w:p w14:paraId="1681DD10"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88 (84-91)</w:t>
            </w:r>
          </w:p>
        </w:tc>
      </w:tr>
      <w:tr w:rsidR="000268AB" w:rsidRPr="00480D07" w14:paraId="1ABBE436" w14:textId="77777777" w:rsidTr="003F79D1">
        <w:trPr>
          <w:trHeight w:val="263"/>
        </w:trPr>
        <w:tc>
          <w:tcPr>
            <w:tcW w:w="4203" w:type="dxa"/>
            <w:shd w:val="clear" w:color="auto" w:fill="auto"/>
            <w:vAlign w:val="center"/>
            <w:hideMark/>
          </w:tcPr>
          <w:p w14:paraId="1C72222B"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Sylfaen" w:eastAsia="Times New Roman" w:hAnsi="Sylfaen" w:cs="Sylfaen"/>
                <w:color w:val="000000"/>
                <w:sz w:val="20"/>
              </w:rPr>
              <w:t>სრული</w:t>
            </w:r>
            <w:r w:rsidRPr="004703FE">
              <w:rPr>
                <w:rFonts w:ascii="Calibri" w:eastAsia="Times New Roman" w:hAnsi="Calibri" w:cs="Times New Roman"/>
                <w:color w:val="000000"/>
                <w:sz w:val="20"/>
              </w:rPr>
              <w:t xml:space="preserve"> </w:t>
            </w:r>
            <w:r w:rsidRPr="004703FE">
              <w:rPr>
                <w:rFonts w:ascii="Sylfaen" w:eastAsia="Times New Roman" w:hAnsi="Sylfaen" w:cs="Sylfaen"/>
                <w:color w:val="000000"/>
                <w:sz w:val="20"/>
              </w:rPr>
              <w:t>კურსი</w:t>
            </w:r>
            <w:r w:rsidRPr="004703FE">
              <w:rPr>
                <w:rFonts w:ascii="Calibri" w:eastAsia="Times New Roman" w:hAnsi="Calibri" w:cs="Times New Roman"/>
                <w:color w:val="000000"/>
                <w:sz w:val="20"/>
              </w:rPr>
              <w:t xml:space="preserve"> </w:t>
            </w:r>
            <w:r w:rsidRPr="004703FE">
              <w:rPr>
                <w:rFonts w:ascii="Sylfaen" w:eastAsia="Times New Roman" w:hAnsi="Sylfaen" w:cs="Sylfaen"/>
                <w:color w:val="000000"/>
                <w:sz w:val="20"/>
                <w:lang w:val="ka-GE"/>
              </w:rPr>
              <w:t>ყველა</w:t>
            </w:r>
            <w:r w:rsidRPr="004703FE">
              <w:rPr>
                <w:rFonts w:ascii="Calibri" w:eastAsia="Times New Roman" w:hAnsi="Calibri" w:cs="Times New Roman"/>
                <w:color w:val="000000"/>
                <w:sz w:val="20"/>
              </w:rPr>
              <w:t xml:space="preserve"> </w:t>
            </w:r>
            <w:r w:rsidRPr="004703FE">
              <w:rPr>
                <w:rFonts w:ascii="Sylfaen" w:eastAsia="Times New Roman" w:hAnsi="Sylfaen" w:cs="Sylfaen"/>
                <w:color w:val="000000"/>
                <w:sz w:val="20"/>
              </w:rPr>
              <w:t>ვაქცინით</w:t>
            </w:r>
            <w:r w:rsidRPr="004703FE">
              <w:rPr>
                <w:rFonts w:ascii="Calibri" w:eastAsia="Times New Roman" w:hAnsi="Calibri" w:cs="Times New Roman"/>
                <w:color w:val="000000"/>
                <w:sz w:val="20"/>
                <w:vertAlign w:val="superscript"/>
              </w:rPr>
              <w:t>b</w:t>
            </w:r>
          </w:p>
        </w:tc>
        <w:tc>
          <w:tcPr>
            <w:tcW w:w="1163" w:type="dxa"/>
            <w:shd w:val="clear" w:color="auto" w:fill="auto"/>
            <w:hideMark/>
          </w:tcPr>
          <w:p w14:paraId="619598A5"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368</w:t>
            </w:r>
          </w:p>
        </w:tc>
        <w:tc>
          <w:tcPr>
            <w:tcW w:w="1075" w:type="dxa"/>
            <w:shd w:val="clear" w:color="auto" w:fill="auto"/>
            <w:hideMark/>
          </w:tcPr>
          <w:p w14:paraId="430DE7A7"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52 (48-56)</w:t>
            </w:r>
          </w:p>
        </w:tc>
        <w:tc>
          <w:tcPr>
            <w:tcW w:w="1163" w:type="dxa"/>
            <w:shd w:val="clear" w:color="auto" w:fill="auto"/>
            <w:hideMark/>
          </w:tcPr>
          <w:p w14:paraId="077CD939"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378</w:t>
            </w:r>
          </w:p>
        </w:tc>
        <w:tc>
          <w:tcPr>
            <w:tcW w:w="1075" w:type="dxa"/>
            <w:shd w:val="clear" w:color="auto" w:fill="auto"/>
            <w:hideMark/>
          </w:tcPr>
          <w:p w14:paraId="5BA6143B"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66 (62-70)</w:t>
            </w:r>
          </w:p>
        </w:tc>
        <w:tc>
          <w:tcPr>
            <w:tcW w:w="1163" w:type="dxa"/>
            <w:shd w:val="clear" w:color="auto" w:fill="auto"/>
            <w:hideMark/>
          </w:tcPr>
          <w:p w14:paraId="0D6301F0"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273</w:t>
            </w:r>
          </w:p>
        </w:tc>
        <w:tc>
          <w:tcPr>
            <w:tcW w:w="985" w:type="dxa"/>
            <w:shd w:val="clear" w:color="auto" w:fill="auto"/>
            <w:hideMark/>
          </w:tcPr>
          <w:p w14:paraId="2A4E1A3F"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47 (43-51)</w:t>
            </w:r>
          </w:p>
        </w:tc>
        <w:tc>
          <w:tcPr>
            <w:tcW w:w="1163" w:type="dxa"/>
            <w:shd w:val="clear" w:color="auto" w:fill="auto"/>
            <w:hideMark/>
          </w:tcPr>
          <w:p w14:paraId="1151B65C"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417</w:t>
            </w:r>
          </w:p>
        </w:tc>
        <w:tc>
          <w:tcPr>
            <w:tcW w:w="985" w:type="dxa"/>
            <w:shd w:val="clear" w:color="auto" w:fill="auto"/>
            <w:hideMark/>
          </w:tcPr>
          <w:p w14:paraId="06CDA83D"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55 (49-62)</w:t>
            </w:r>
          </w:p>
        </w:tc>
      </w:tr>
      <w:tr w:rsidR="000268AB" w:rsidRPr="00480D07" w14:paraId="4DFDF311" w14:textId="77777777" w:rsidTr="003F79D1">
        <w:trPr>
          <w:trHeight w:val="291"/>
        </w:trPr>
        <w:tc>
          <w:tcPr>
            <w:tcW w:w="4203" w:type="dxa"/>
            <w:shd w:val="clear" w:color="auto" w:fill="auto"/>
            <w:vAlign w:val="center"/>
            <w:hideMark/>
          </w:tcPr>
          <w:p w14:paraId="352E9A00" w14:textId="77777777" w:rsidR="000D4266" w:rsidRDefault="000268AB" w:rsidP="0005664E">
            <w:pPr>
              <w:spacing w:after="0" w:line="204" w:lineRule="auto"/>
              <w:jc w:val="both"/>
              <w:rPr>
                <w:rFonts w:ascii="Calibri" w:eastAsia="Times New Roman" w:hAnsi="Calibri" w:cs="Times New Roman"/>
                <w:color w:val="000000"/>
                <w:sz w:val="20"/>
              </w:rPr>
            </w:pPr>
            <w:r w:rsidRPr="004703FE">
              <w:rPr>
                <w:rFonts w:ascii="Sylfaen" w:eastAsia="Times New Roman" w:hAnsi="Sylfaen" w:cs="Times New Roman"/>
                <w:color w:val="000000"/>
                <w:sz w:val="20"/>
                <w:lang w:val="ka-GE"/>
              </w:rPr>
              <w:t xml:space="preserve">არ მიუღიათ </w:t>
            </w:r>
            <w:r w:rsidRPr="004703FE">
              <w:rPr>
                <w:rFonts w:ascii="Calibri" w:eastAsia="Times New Roman" w:hAnsi="Calibri" w:cs="Times New Roman"/>
                <w:color w:val="000000"/>
                <w:sz w:val="20"/>
                <w:u w:val="single"/>
              </w:rPr>
              <w:t>&gt;</w:t>
            </w:r>
            <w:r w:rsidRPr="004703FE">
              <w:rPr>
                <w:rFonts w:ascii="Calibri" w:eastAsia="Times New Roman" w:hAnsi="Calibri" w:cs="Times New Roman"/>
                <w:color w:val="000000"/>
                <w:sz w:val="20"/>
              </w:rPr>
              <w:t xml:space="preserve">2 </w:t>
            </w:r>
            <w:r w:rsidRPr="004703FE">
              <w:rPr>
                <w:rFonts w:ascii="Sylfaen" w:eastAsia="Times New Roman" w:hAnsi="Sylfaen" w:cs="Times New Roman"/>
                <w:color w:val="000000"/>
                <w:sz w:val="20"/>
                <w:lang w:val="ka-GE"/>
              </w:rPr>
              <w:t>თვი</w:t>
            </w:r>
            <w:r>
              <w:rPr>
                <w:rFonts w:ascii="Sylfaen" w:eastAsia="Times New Roman" w:hAnsi="Sylfaen" w:cs="Times New Roman"/>
                <w:color w:val="000000"/>
                <w:sz w:val="20"/>
                <w:lang w:val="ka-GE"/>
              </w:rPr>
              <w:t>დან</w:t>
            </w:r>
            <w:r w:rsidRPr="004703FE">
              <w:rPr>
                <w:rFonts w:ascii="Sylfaen" w:eastAsia="Times New Roman" w:hAnsi="Sylfaen" w:cs="Times New Roman"/>
                <w:color w:val="000000"/>
                <w:sz w:val="20"/>
                <w:lang w:val="ka-GE"/>
              </w:rPr>
              <w:t xml:space="preserve"> რეკომენდებული არც ერთი ვაქცინა</w:t>
            </w:r>
          </w:p>
        </w:tc>
        <w:tc>
          <w:tcPr>
            <w:tcW w:w="1163" w:type="dxa"/>
            <w:shd w:val="clear" w:color="auto" w:fill="auto"/>
            <w:hideMark/>
          </w:tcPr>
          <w:p w14:paraId="57D6B62F"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20</w:t>
            </w:r>
          </w:p>
        </w:tc>
        <w:tc>
          <w:tcPr>
            <w:tcW w:w="1075" w:type="dxa"/>
            <w:shd w:val="clear" w:color="auto" w:fill="auto"/>
            <w:hideMark/>
          </w:tcPr>
          <w:p w14:paraId="63180E27"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3 (2-4)</w:t>
            </w:r>
          </w:p>
        </w:tc>
        <w:tc>
          <w:tcPr>
            <w:tcW w:w="1163" w:type="dxa"/>
            <w:shd w:val="clear" w:color="auto" w:fill="auto"/>
            <w:hideMark/>
          </w:tcPr>
          <w:p w14:paraId="2CE3C948"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26</w:t>
            </w:r>
          </w:p>
        </w:tc>
        <w:tc>
          <w:tcPr>
            <w:tcW w:w="1075" w:type="dxa"/>
            <w:shd w:val="clear" w:color="auto" w:fill="auto"/>
            <w:hideMark/>
          </w:tcPr>
          <w:p w14:paraId="39ADA433"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 (3-7)</w:t>
            </w:r>
          </w:p>
        </w:tc>
        <w:tc>
          <w:tcPr>
            <w:tcW w:w="1163" w:type="dxa"/>
            <w:shd w:val="clear" w:color="auto" w:fill="auto"/>
            <w:hideMark/>
          </w:tcPr>
          <w:p w14:paraId="55811896"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73</w:t>
            </w:r>
          </w:p>
        </w:tc>
        <w:tc>
          <w:tcPr>
            <w:tcW w:w="985" w:type="dxa"/>
            <w:shd w:val="clear" w:color="auto" w:fill="auto"/>
            <w:hideMark/>
          </w:tcPr>
          <w:p w14:paraId="54990716"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13 (10-15)</w:t>
            </w:r>
          </w:p>
        </w:tc>
        <w:tc>
          <w:tcPr>
            <w:tcW w:w="1163" w:type="dxa"/>
            <w:shd w:val="clear" w:color="auto" w:fill="auto"/>
            <w:hideMark/>
          </w:tcPr>
          <w:p w14:paraId="0DB1B39B"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23</w:t>
            </w:r>
          </w:p>
        </w:tc>
        <w:tc>
          <w:tcPr>
            <w:tcW w:w="985" w:type="dxa"/>
            <w:shd w:val="clear" w:color="auto" w:fill="auto"/>
            <w:hideMark/>
          </w:tcPr>
          <w:p w14:paraId="75440843"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3 (2-5)</w:t>
            </w:r>
          </w:p>
        </w:tc>
      </w:tr>
      <w:tr w:rsidR="000268AB" w:rsidRPr="00480D07" w14:paraId="20ACBED8" w14:textId="77777777" w:rsidTr="003F79D1">
        <w:trPr>
          <w:trHeight w:val="214"/>
        </w:trPr>
        <w:tc>
          <w:tcPr>
            <w:tcW w:w="4203" w:type="dxa"/>
            <w:shd w:val="clear" w:color="auto" w:fill="auto"/>
            <w:vAlign w:val="center"/>
            <w:hideMark/>
          </w:tcPr>
          <w:p w14:paraId="2262AF6A" w14:textId="77777777" w:rsidR="000D4266" w:rsidRDefault="000268AB" w:rsidP="0005664E">
            <w:pPr>
              <w:spacing w:after="0" w:line="204" w:lineRule="auto"/>
              <w:jc w:val="both"/>
              <w:rPr>
                <w:rFonts w:ascii="Calibri" w:eastAsia="Times New Roman" w:hAnsi="Calibri" w:cs="Times New Roman"/>
                <w:color w:val="000000"/>
                <w:sz w:val="20"/>
              </w:rPr>
            </w:pPr>
            <w:r w:rsidRPr="004703FE">
              <w:rPr>
                <w:rFonts w:ascii="Sylfaen" w:eastAsia="Times New Roman" w:hAnsi="Sylfaen" w:cs="Times New Roman"/>
                <w:color w:val="000000"/>
                <w:sz w:val="20"/>
                <w:lang w:val="ka-GE"/>
              </w:rPr>
              <w:t>მიიღეს კომერციული ვაქცინის</w:t>
            </w:r>
            <w:r w:rsidRPr="004703FE">
              <w:rPr>
                <w:rFonts w:ascii="Calibri" w:eastAsia="Times New Roman" w:hAnsi="Calibri" w:cs="Times New Roman"/>
                <w:color w:val="000000"/>
                <w:sz w:val="20"/>
              </w:rPr>
              <w:t xml:space="preserve"> </w:t>
            </w:r>
            <w:r w:rsidRPr="004703FE">
              <w:rPr>
                <w:rFonts w:ascii="Calibri" w:eastAsia="Times New Roman" w:hAnsi="Calibri" w:cs="Times New Roman"/>
                <w:color w:val="000000"/>
                <w:sz w:val="20"/>
                <w:u w:val="single"/>
              </w:rPr>
              <w:t>&gt;</w:t>
            </w:r>
            <w:r w:rsidRPr="004703FE">
              <w:rPr>
                <w:rFonts w:ascii="Calibri" w:eastAsia="Times New Roman" w:hAnsi="Calibri" w:cs="Times New Roman"/>
                <w:color w:val="000000"/>
                <w:sz w:val="20"/>
              </w:rPr>
              <w:t xml:space="preserve">1 </w:t>
            </w:r>
            <w:r w:rsidRPr="004703FE">
              <w:rPr>
                <w:rFonts w:ascii="Sylfaen" w:eastAsia="Times New Roman" w:hAnsi="Sylfaen" w:cs="Times New Roman"/>
                <w:color w:val="000000"/>
                <w:sz w:val="20"/>
                <w:lang w:val="ka-GE"/>
              </w:rPr>
              <w:t xml:space="preserve">დოზა  </w:t>
            </w:r>
            <w:r w:rsidRPr="004703FE">
              <w:rPr>
                <w:rFonts w:ascii="Calibri" w:eastAsia="Times New Roman" w:hAnsi="Calibri" w:cs="Times New Roman"/>
                <w:color w:val="000000"/>
                <w:sz w:val="20"/>
              </w:rPr>
              <w:t xml:space="preserve"> </w:t>
            </w:r>
          </w:p>
        </w:tc>
        <w:tc>
          <w:tcPr>
            <w:tcW w:w="1163" w:type="dxa"/>
            <w:shd w:val="clear" w:color="auto" w:fill="auto"/>
            <w:hideMark/>
          </w:tcPr>
          <w:p w14:paraId="3EF03FFD"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95</w:t>
            </w:r>
          </w:p>
        </w:tc>
        <w:tc>
          <w:tcPr>
            <w:tcW w:w="1075" w:type="dxa"/>
            <w:shd w:val="clear" w:color="auto" w:fill="auto"/>
            <w:hideMark/>
          </w:tcPr>
          <w:p w14:paraId="21D39585"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13 (11-16)</w:t>
            </w:r>
          </w:p>
        </w:tc>
        <w:tc>
          <w:tcPr>
            <w:tcW w:w="1163" w:type="dxa"/>
            <w:shd w:val="clear" w:color="auto" w:fill="auto"/>
            <w:hideMark/>
          </w:tcPr>
          <w:p w14:paraId="4D1BC32B"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w:t>
            </w:r>
          </w:p>
        </w:tc>
        <w:tc>
          <w:tcPr>
            <w:tcW w:w="1075" w:type="dxa"/>
            <w:shd w:val="clear" w:color="auto" w:fill="auto"/>
            <w:hideMark/>
          </w:tcPr>
          <w:p w14:paraId="3D1B16C6"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1 (0-2)</w:t>
            </w:r>
          </w:p>
        </w:tc>
        <w:tc>
          <w:tcPr>
            <w:tcW w:w="1163" w:type="dxa"/>
            <w:shd w:val="clear" w:color="auto" w:fill="auto"/>
            <w:hideMark/>
          </w:tcPr>
          <w:p w14:paraId="53456EB7"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w:t>
            </w:r>
          </w:p>
        </w:tc>
        <w:tc>
          <w:tcPr>
            <w:tcW w:w="985" w:type="dxa"/>
            <w:shd w:val="clear" w:color="auto" w:fill="auto"/>
            <w:hideMark/>
          </w:tcPr>
          <w:p w14:paraId="29B53295"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1 (0-2)</w:t>
            </w:r>
          </w:p>
        </w:tc>
        <w:tc>
          <w:tcPr>
            <w:tcW w:w="1163" w:type="dxa"/>
            <w:shd w:val="clear" w:color="auto" w:fill="auto"/>
            <w:hideMark/>
          </w:tcPr>
          <w:p w14:paraId="27623846"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w:t>
            </w:r>
          </w:p>
        </w:tc>
        <w:tc>
          <w:tcPr>
            <w:tcW w:w="985" w:type="dxa"/>
            <w:shd w:val="clear" w:color="auto" w:fill="auto"/>
            <w:hideMark/>
          </w:tcPr>
          <w:p w14:paraId="7E15AD78"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1 (1-2)</w:t>
            </w:r>
          </w:p>
        </w:tc>
      </w:tr>
      <w:tr w:rsidR="000268AB" w:rsidRPr="00480D07" w14:paraId="19A228BA" w14:textId="77777777" w:rsidTr="000268AB">
        <w:trPr>
          <w:trHeight w:val="247"/>
        </w:trPr>
        <w:tc>
          <w:tcPr>
            <w:tcW w:w="4203" w:type="dxa"/>
            <w:shd w:val="clear" w:color="auto" w:fill="auto"/>
            <w:hideMark/>
          </w:tcPr>
          <w:p w14:paraId="1E222DD3" w14:textId="77777777" w:rsidR="000D4266" w:rsidRDefault="000268AB" w:rsidP="0005664E">
            <w:pPr>
              <w:spacing w:after="0" w:line="240" w:lineRule="auto"/>
              <w:jc w:val="both"/>
              <w:rPr>
                <w:rFonts w:ascii="Times New Roman" w:eastAsia="Times New Roman" w:hAnsi="Times New Roman" w:cs="Times New Roman"/>
                <w:b/>
                <w:bCs/>
                <w:color w:val="000000"/>
                <w:sz w:val="20"/>
              </w:rPr>
            </w:pPr>
            <w:r w:rsidRPr="004703FE">
              <w:rPr>
                <w:rFonts w:ascii="Times New Roman" w:eastAsia="Times New Roman" w:hAnsi="Times New Roman" w:cs="Times New Roman"/>
                <w:b/>
                <w:bCs/>
                <w:color w:val="000000"/>
                <w:sz w:val="20"/>
              </w:rPr>
              <w:t xml:space="preserve">2013 </w:t>
            </w:r>
            <w:r w:rsidRPr="004703FE">
              <w:rPr>
                <w:rFonts w:ascii="Sylfaen" w:eastAsia="Times New Roman" w:hAnsi="Sylfaen" w:cs="Times New Roman"/>
                <w:b/>
                <w:bCs/>
                <w:color w:val="000000"/>
                <w:sz w:val="20"/>
                <w:lang w:val="ka-GE"/>
              </w:rPr>
              <w:t>წ</w:t>
            </w:r>
            <w:r>
              <w:rPr>
                <w:rFonts w:ascii="Sylfaen" w:eastAsia="Times New Roman" w:hAnsi="Sylfaen" w:cs="Times New Roman"/>
                <w:b/>
                <w:bCs/>
                <w:color w:val="000000"/>
                <w:sz w:val="20"/>
                <w:lang w:val="ka-GE"/>
              </w:rPr>
              <w:t>ლის</w:t>
            </w:r>
            <w:r w:rsidRPr="004703FE">
              <w:rPr>
                <w:rFonts w:ascii="Sylfaen" w:eastAsia="Times New Roman" w:hAnsi="Sylfaen" w:cs="Times New Roman"/>
                <w:b/>
                <w:bCs/>
                <w:color w:val="000000"/>
                <w:sz w:val="20"/>
                <w:lang w:val="ka-GE"/>
              </w:rPr>
              <w:t xml:space="preserve"> კოჰორტა</w:t>
            </w:r>
          </w:p>
        </w:tc>
        <w:tc>
          <w:tcPr>
            <w:tcW w:w="2238" w:type="dxa"/>
            <w:gridSpan w:val="2"/>
            <w:shd w:val="clear" w:color="auto" w:fill="auto"/>
            <w:hideMark/>
          </w:tcPr>
          <w:p w14:paraId="2044CAD3"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(N=716)</w:t>
            </w:r>
          </w:p>
        </w:tc>
        <w:tc>
          <w:tcPr>
            <w:tcW w:w="2238" w:type="dxa"/>
            <w:gridSpan w:val="2"/>
            <w:shd w:val="clear" w:color="auto" w:fill="auto"/>
            <w:hideMark/>
          </w:tcPr>
          <w:p w14:paraId="0A25CBF5"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(N=572)</w:t>
            </w:r>
          </w:p>
        </w:tc>
        <w:tc>
          <w:tcPr>
            <w:tcW w:w="2148" w:type="dxa"/>
            <w:gridSpan w:val="2"/>
            <w:shd w:val="clear" w:color="auto" w:fill="auto"/>
            <w:hideMark/>
          </w:tcPr>
          <w:p w14:paraId="670E3E88"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(N=585)</w:t>
            </w:r>
          </w:p>
        </w:tc>
        <w:tc>
          <w:tcPr>
            <w:tcW w:w="2148" w:type="dxa"/>
            <w:gridSpan w:val="2"/>
            <w:shd w:val="clear" w:color="auto" w:fill="auto"/>
            <w:hideMark/>
          </w:tcPr>
          <w:p w14:paraId="2881E104"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(N=750)</w:t>
            </w:r>
          </w:p>
        </w:tc>
      </w:tr>
      <w:tr w:rsidR="000268AB" w:rsidRPr="00480D07" w14:paraId="0E5B7641" w14:textId="77777777" w:rsidTr="003F79D1">
        <w:trPr>
          <w:trHeight w:val="247"/>
        </w:trPr>
        <w:tc>
          <w:tcPr>
            <w:tcW w:w="4203" w:type="dxa"/>
            <w:shd w:val="clear" w:color="auto" w:fill="auto"/>
          </w:tcPr>
          <w:p w14:paraId="7D012BFA"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BCG</w:t>
            </w:r>
          </w:p>
        </w:tc>
        <w:tc>
          <w:tcPr>
            <w:tcW w:w="1163" w:type="dxa"/>
            <w:shd w:val="clear" w:color="auto" w:fill="auto"/>
          </w:tcPr>
          <w:p w14:paraId="31010FCE"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596</w:t>
            </w:r>
          </w:p>
        </w:tc>
        <w:tc>
          <w:tcPr>
            <w:tcW w:w="1075" w:type="dxa"/>
            <w:shd w:val="clear" w:color="auto" w:fill="auto"/>
          </w:tcPr>
          <w:p w14:paraId="10C82097"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83 (80-86)</w:t>
            </w:r>
          </w:p>
        </w:tc>
        <w:tc>
          <w:tcPr>
            <w:tcW w:w="1163" w:type="dxa"/>
            <w:shd w:val="clear" w:color="auto" w:fill="auto"/>
          </w:tcPr>
          <w:p w14:paraId="6896F0A8"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505</w:t>
            </w:r>
          </w:p>
        </w:tc>
        <w:tc>
          <w:tcPr>
            <w:tcW w:w="1075" w:type="dxa"/>
            <w:shd w:val="clear" w:color="auto" w:fill="auto"/>
          </w:tcPr>
          <w:p w14:paraId="019B58E4"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88 (85-91)</w:t>
            </w:r>
          </w:p>
        </w:tc>
        <w:tc>
          <w:tcPr>
            <w:tcW w:w="1163" w:type="dxa"/>
            <w:shd w:val="clear" w:color="auto" w:fill="auto"/>
          </w:tcPr>
          <w:p w14:paraId="3FADDFF8"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485</w:t>
            </w:r>
          </w:p>
        </w:tc>
        <w:tc>
          <w:tcPr>
            <w:tcW w:w="985" w:type="dxa"/>
            <w:shd w:val="clear" w:color="auto" w:fill="auto"/>
          </w:tcPr>
          <w:p w14:paraId="0C760F54"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83 (80-86)</w:t>
            </w:r>
          </w:p>
        </w:tc>
        <w:tc>
          <w:tcPr>
            <w:tcW w:w="1163" w:type="dxa"/>
            <w:shd w:val="clear" w:color="auto" w:fill="auto"/>
          </w:tcPr>
          <w:p w14:paraId="2836CD7A"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618</w:t>
            </w:r>
          </w:p>
        </w:tc>
        <w:tc>
          <w:tcPr>
            <w:tcW w:w="985" w:type="dxa"/>
            <w:shd w:val="clear" w:color="auto" w:fill="auto"/>
          </w:tcPr>
          <w:p w14:paraId="5975917E"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83 (77-87)</w:t>
            </w:r>
          </w:p>
        </w:tc>
      </w:tr>
      <w:tr w:rsidR="000268AB" w:rsidRPr="00480D07" w14:paraId="0A317B80" w14:textId="77777777" w:rsidTr="003F79D1">
        <w:trPr>
          <w:trHeight w:val="230"/>
        </w:trPr>
        <w:tc>
          <w:tcPr>
            <w:tcW w:w="4203" w:type="dxa"/>
            <w:shd w:val="clear" w:color="auto" w:fill="auto"/>
          </w:tcPr>
          <w:p w14:paraId="65D4492B"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HepB0</w:t>
            </w:r>
          </w:p>
        </w:tc>
        <w:tc>
          <w:tcPr>
            <w:tcW w:w="1163" w:type="dxa"/>
            <w:shd w:val="clear" w:color="auto" w:fill="auto"/>
          </w:tcPr>
          <w:p w14:paraId="1C07E13F"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486</w:t>
            </w:r>
          </w:p>
        </w:tc>
        <w:tc>
          <w:tcPr>
            <w:tcW w:w="1075" w:type="dxa"/>
            <w:shd w:val="clear" w:color="auto" w:fill="auto"/>
          </w:tcPr>
          <w:p w14:paraId="7558F391"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68 (64-71)</w:t>
            </w:r>
          </w:p>
        </w:tc>
        <w:tc>
          <w:tcPr>
            <w:tcW w:w="1163" w:type="dxa"/>
            <w:shd w:val="clear" w:color="auto" w:fill="auto"/>
          </w:tcPr>
          <w:p w14:paraId="7084FF07"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456</w:t>
            </w:r>
          </w:p>
        </w:tc>
        <w:tc>
          <w:tcPr>
            <w:tcW w:w="1075" w:type="dxa"/>
            <w:shd w:val="clear" w:color="auto" w:fill="auto"/>
          </w:tcPr>
          <w:p w14:paraId="3938AB66"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80 (76-83)</w:t>
            </w:r>
          </w:p>
        </w:tc>
        <w:tc>
          <w:tcPr>
            <w:tcW w:w="1163" w:type="dxa"/>
            <w:shd w:val="clear" w:color="auto" w:fill="auto"/>
          </w:tcPr>
          <w:p w14:paraId="4E144BA2"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389</w:t>
            </w:r>
          </w:p>
        </w:tc>
        <w:tc>
          <w:tcPr>
            <w:tcW w:w="985" w:type="dxa"/>
            <w:shd w:val="clear" w:color="auto" w:fill="auto"/>
          </w:tcPr>
          <w:p w14:paraId="7BA66F0C"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67 (63-70)</w:t>
            </w:r>
          </w:p>
        </w:tc>
        <w:tc>
          <w:tcPr>
            <w:tcW w:w="1163" w:type="dxa"/>
            <w:shd w:val="clear" w:color="auto" w:fill="auto"/>
          </w:tcPr>
          <w:p w14:paraId="3AFF2076"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526</w:t>
            </w:r>
          </w:p>
        </w:tc>
        <w:tc>
          <w:tcPr>
            <w:tcW w:w="985" w:type="dxa"/>
            <w:shd w:val="clear" w:color="auto" w:fill="auto"/>
          </w:tcPr>
          <w:p w14:paraId="688D2781"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71 (65-76)</w:t>
            </w:r>
          </w:p>
        </w:tc>
      </w:tr>
      <w:tr w:rsidR="000268AB" w:rsidRPr="00480D07" w14:paraId="69B32E53" w14:textId="77777777" w:rsidTr="003F79D1">
        <w:trPr>
          <w:trHeight w:val="230"/>
        </w:trPr>
        <w:tc>
          <w:tcPr>
            <w:tcW w:w="4203" w:type="dxa"/>
            <w:shd w:val="clear" w:color="auto" w:fill="auto"/>
            <w:hideMark/>
          </w:tcPr>
          <w:p w14:paraId="275B85BD"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Penta1</w:t>
            </w:r>
          </w:p>
        </w:tc>
        <w:tc>
          <w:tcPr>
            <w:tcW w:w="1163" w:type="dxa"/>
            <w:shd w:val="clear" w:color="auto" w:fill="auto"/>
            <w:hideMark/>
          </w:tcPr>
          <w:p w14:paraId="7D266BE3"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691</w:t>
            </w:r>
          </w:p>
        </w:tc>
        <w:tc>
          <w:tcPr>
            <w:tcW w:w="1075" w:type="dxa"/>
            <w:shd w:val="clear" w:color="auto" w:fill="auto"/>
            <w:hideMark/>
          </w:tcPr>
          <w:p w14:paraId="4605E790"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97 (95-98)</w:t>
            </w:r>
          </w:p>
        </w:tc>
        <w:tc>
          <w:tcPr>
            <w:tcW w:w="1163" w:type="dxa"/>
            <w:shd w:val="clear" w:color="auto" w:fill="auto"/>
            <w:hideMark/>
          </w:tcPr>
          <w:p w14:paraId="6B916224"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562</w:t>
            </w:r>
          </w:p>
        </w:tc>
        <w:tc>
          <w:tcPr>
            <w:tcW w:w="1075" w:type="dxa"/>
            <w:shd w:val="clear" w:color="auto" w:fill="auto"/>
            <w:hideMark/>
          </w:tcPr>
          <w:p w14:paraId="436EEF52"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98 (97-99)</w:t>
            </w:r>
          </w:p>
        </w:tc>
        <w:tc>
          <w:tcPr>
            <w:tcW w:w="1163" w:type="dxa"/>
            <w:shd w:val="clear" w:color="auto" w:fill="auto"/>
            <w:hideMark/>
          </w:tcPr>
          <w:p w14:paraId="11DFFA87"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534</w:t>
            </w:r>
          </w:p>
        </w:tc>
        <w:tc>
          <w:tcPr>
            <w:tcW w:w="985" w:type="dxa"/>
            <w:shd w:val="clear" w:color="auto" w:fill="auto"/>
            <w:hideMark/>
          </w:tcPr>
          <w:p w14:paraId="589AC96F"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91 (89-93)</w:t>
            </w:r>
          </w:p>
        </w:tc>
        <w:tc>
          <w:tcPr>
            <w:tcW w:w="1163" w:type="dxa"/>
            <w:shd w:val="clear" w:color="auto" w:fill="auto"/>
            <w:hideMark/>
          </w:tcPr>
          <w:p w14:paraId="452E9099"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730</w:t>
            </w:r>
          </w:p>
        </w:tc>
        <w:tc>
          <w:tcPr>
            <w:tcW w:w="985" w:type="dxa"/>
            <w:shd w:val="clear" w:color="auto" w:fill="auto"/>
            <w:hideMark/>
          </w:tcPr>
          <w:p w14:paraId="266E1F4A"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97 (95-98)</w:t>
            </w:r>
          </w:p>
        </w:tc>
      </w:tr>
      <w:tr w:rsidR="000268AB" w:rsidRPr="00480D07" w14:paraId="3FA31446" w14:textId="77777777" w:rsidTr="003F79D1">
        <w:trPr>
          <w:trHeight w:val="230"/>
        </w:trPr>
        <w:tc>
          <w:tcPr>
            <w:tcW w:w="4203" w:type="dxa"/>
            <w:shd w:val="clear" w:color="auto" w:fill="auto"/>
            <w:hideMark/>
          </w:tcPr>
          <w:p w14:paraId="1A051B31"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Penta3</w:t>
            </w:r>
          </w:p>
        </w:tc>
        <w:tc>
          <w:tcPr>
            <w:tcW w:w="1163" w:type="dxa"/>
            <w:shd w:val="clear" w:color="auto" w:fill="auto"/>
            <w:hideMark/>
          </w:tcPr>
          <w:p w14:paraId="50F0F600"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647</w:t>
            </w:r>
          </w:p>
        </w:tc>
        <w:tc>
          <w:tcPr>
            <w:tcW w:w="1075" w:type="dxa"/>
            <w:shd w:val="clear" w:color="auto" w:fill="auto"/>
            <w:hideMark/>
          </w:tcPr>
          <w:p w14:paraId="471A379D"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90 (88-92)</w:t>
            </w:r>
          </w:p>
        </w:tc>
        <w:tc>
          <w:tcPr>
            <w:tcW w:w="1163" w:type="dxa"/>
            <w:shd w:val="clear" w:color="auto" w:fill="auto"/>
            <w:hideMark/>
          </w:tcPr>
          <w:p w14:paraId="53D4652A"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540</w:t>
            </w:r>
          </w:p>
        </w:tc>
        <w:tc>
          <w:tcPr>
            <w:tcW w:w="1075" w:type="dxa"/>
            <w:shd w:val="clear" w:color="auto" w:fill="auto"/>
            <w:hideMark/>
          </w:tcPr>
          <w:p w14:paraId="1639E203"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94 (92-96)</w:t>
            </w:r>
          </w:p>
        </w:tc>
        <w:tc>
          <w:tcPr>
            <w:tcW w:w="1163" w:type="dxa"/>
            <w:shd w:val="clear" w:color="auto" w:fill="auto"/>
            <w:hideMark/>
          </w:tcPr>
          <w:p w14:paraId="45A05A31"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486</w:t>
            </w:r>
          </w:p>
        </w:tc>
        <w:tc>
          <w:tcPr>
            <w:tcW w:w="985" w:type="dxa"/>
            <w:shd w:val="clear" w:color="auto" w:fill="auto"/>
            <w:hideMark/>
          </w:tcPr>
          <w:p w14:paraId="33B0E01F"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83 (80-86)</w:t>
            </w:r>
          </w:p>
        </w:tc>
        <w:tc>
          <w:tcPr>
            <w:tcW w:w="1163" w:type="dxa"/>
            <w:shd w:val="clear" w:color="auto" w:fill="auto"/>
            <w:hideMark/>
          </w:tcPr>
          <w:p w14:paraId="2392C255"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699</w:t>
            </w:r>
          </w:p>
        </w:tc>
        <w:tc>
          <w:tcPr>
            <w:tcW w:w="985" w:type="dxa"/>
            <w:shd w:val="clear" w:color="auto" w:fill="auto"/>
            <w:hideMark/>
          </w:tcPr>
          <w:p w14:paraId="5035EBC7"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93 (91-95)</w:t>
            </w:r>
          </w:p>
        </w:tc>
      </w:tr>
      <w:tr w:rsidR="000268AB" w:rsidRPr="00480D07" w14:paraId="246D10D3" w14:textId="77777777" w:rsidTr="003F79D1">
        <w:trPr>
          <w:trHeight w:val="230"/>
        </w:trPr>
        <w:tc>
          <w:tcPr>
            <w:tcW w:w="4203" w:type="dxa"/>
            <w:shd w:val="clear" w:color="auto" w:fill="auto"/>
            <w:hideMark/>
          </w:tcPr>
          <w:p w14:paraId="6E4D993E"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DTP4</w:t>
            </w:r>
          </w:p>
        </w:tc>
        <w:tc>
          <w:tcPr>
            <w:tcW w:w="1163" w:type="dxa"/>
            <w:shd w:val="clear" w:color="auto" w:fill="auto"/>
            <w:hideMark/>
          </w:tcPr>
          <w:p w14:paraId="31FCDB3B"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530</w:t>
            </w:r>
          </w:p>
        </w:tc>
        <w:tc>
          <w:tcPr>
            <w:tcW w:w="1075" w:type="dxa"/>
            <w:shd w:val="clear" w:color="auto" w:fill="auto"/>
            <w:hideMark/>
          </w:tcPr>
          <w:p w14:paraId="4C733C14"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74 (71-77)</w:t>
            </w:r>
          </w:p>
        </w:tc>
        <w:tc>
          <w:tcPr>
            <w:tcW w:w="1163" w:type="dxa"/>
            <w:shd w:val="clear" w:color="auto" w:fill="auto"/>
            <w:hideMark/>
          </w:tcPr>
          <w:p w14:paraId="7BD49657"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444</w:t>
            </w:r>
          </w:p>
        </w:tc>
        <w:tc>
          <w:tcPr>
            <w:tcW w:w="1075" w:type="dxa"/>
            <w:shd w:val="clear" w:color="auto" w:fill="auto"/>
            <w:hideMark/>
          </w:tcPr>
          <w:p w14:paraId="259887F6"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78 (74-81)</w:t>
            </w:r>
          </w:p>
        </w:tc>
        <w:tc>
          <w:tcPr>
            <w:tcW w:w="1163" w:type="dxa"/>
            <w:shd w:val="clear" w:color="auto" w:fill="auto"/>
            <w:hideMark/>
          </w:tcPr>
          <w:p w14:paraId="67A4A1AF"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367</w:t>
            </w:r>
          </w:p>
        </w:tc>
        <w:tc>
          <w:tcPr>
            <w:tcW w:w="985" w:type="dxa"/>
            <w:shd w:val="clear" w:color="auto" w:fill="auto"/>
            <w:hideMark/>
          </w:tcPr>
          <w:p w14:paraId="31DBB50E"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63 (59-67)</w:t>
            </w:r>
          </w:p>
        </w:tc>
        <w:tc>
          <w:tcPr>
            <w:tcW w:w="1163" w:type="dxa"/>
            <w:shd w:val="clear" w:color="auto" w:fill="auto"/>
            <w:hideMark/>
          </w:tcPr>
          <w:p w14:paraId="54BDA4F0"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640</w:t>
            </w:r>
          </w:p>
        </w:tc>
        <w:tc>
          <w:tcPr>
            <w:tcW w:w="985" w:type="dxa"/>
            <w:shd w:val="clear" w:color="auto" w:fill="auto"/>
            <w:hideMark/>
          </w:tcPr>
          <w:p w14:paraId="0A6D76A3"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85 (82-88)</w:t>
            </w:r>
          </w:p>
        </w:tc>
      </w:tr>
      <w:tr w:rsidR="000268AB" w:rsidRPr="00480D07" w14:paraId="13752409" w14:textId="77777777" w:rsidTr="003F79D1">
        <w:trPr>
          <w:trHeight w:val="230"/>
        </w:trPr>
        <w:tc>
          <w:tcPr>
            <w:tcW w:w="4203" w:type="dxa"/>
            <w:shd w:val="clear" w:color="auto" w:fill="auto"/>
            <w:hideMark/>
          </w:tcPr>
          <w:p w14:paraId="072B3EAE"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Pol1</w:t>
            </w:r>
          </w:p>
        </w:tc>
        <w:tc>
          <w:tcPr>
            <w:tcW w:w="1163" w:type="dxa"/>
            <w:shd w:val="clear" w:color="auto" w:fill="auto"/>
            <w:hideMark/>
          </w:tcPr>
          <w:p w14:paraId="21104C64"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678</w:t>
            </w:r>
          </w:p>
        </w:tc>
        <w:tc>
          <w:tcPr>
            <w:tcW w:w="1075" w:type="dxa"/>
            <w:shd w:val="clear" w:color="auto" w:fill="auto"/>
            <w:hideMark/>
          </w:tcPr>
          <w:p w14:paraId="094F4E21"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95 (93-96)</w:t>
            </w:r>
          </w:p>
        </w:tc>
        <w:tc>
          <w:tcPr>
            <w:tcW w:w="1163" w:type="dxa"/>
            <w:shd w:val="clear" w:color="auto" w:fill="auto"/>
            <w:hideMark/>
          </w:tcPr>
          <w:p w14:paraId="42750B80"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560</w:t>
            </w:r>
          </w:p>
        </w:tc>
        <w:tc>
          <w:tcPr>
            <w:tcW w:w="1075" w:type="dxa"/>
            <w:shd w:val="clear" w:color="auto" w:fill="auto"/>
            <w:hideMark/>
          </w:tcPr>
          <w:p w14:paraId="1F46FA3B"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98 (96-99)</w:t>
            </w:r>
          </w:p>
        </w:tc>
        <w:tc>
          <w:tcPr>
            <w:tcW w:w="1163" w:type="dxa"/>
            <w:shd w:val="clear" w:color="auto" w:fill="auto"/>
            <w:hideMark/>
          </w:tcPr>
          <w:p w14:paraId="00FA5CEA"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530</w:t>
            </w:r>
          </w:p>
        </w:tc>
        <w:tc>
          <w:tcPr>
            <w:tcW w:w="985" w:type="dxa"/>
            <w:shd w:val="clear" w:color="auto" w:fill="auto"/>
            <w:hideMark/>
          </w:tcPr>
          <w:p w14:paraId="1FCB2852"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91 (88-93)</w:t>
            </w:r>
          </w:p>
        </w:tc>
        <w:tc>
          <w:tcPr>
            <w:tcW w:w="1163" w:type="dxa"/>
            <w:shd w:val="clear" w:color="auto" w:fill="auto"/>
            <w:hideMark/>
          </w:tcPr>
          <w:p w14:paraId="4FD684D1"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728</w:t>
            </w:r>
          </w:p>
        </w:tc>
        <w:tc>
          <w:tcPr>
            <w:tcW w:w="985" w:type="dxa"/>
            <w:shd w:val="clear" w:color="auto" w:fill="auto"/>
            <w:hideMark/>
          </w:tcPr>
          <w:p w14:paraId="73B21FA6"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97 (95-98)</w:t>
            </w:r>
          </w:p>
        </w:tc>
      </w:tr>
      <w:tr w:rsidR="000268AB" w:rsidRPr="00480D07" w14:paraId="65B24926" w14:textId="77777777" w:rsidTr="003F79D1">
        <w:trPr>
          <w:trHeight w:val="247"/>
        </w:trPr>
        <w:tc>
          <w:tcPr>
            <w:tcW w:w="4203" w:type="dxa"/>
            <w:shd w:val="clear" w:color="auto" w:fill="auto"/>
            <w:hideMark/>
          </w:tcPr>
          <w:p w14:paraId="0FF42325"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Pol3</w:t>
            </w:r>
          </w:p>
        </w:tc>
        <w:tc>
          <w:tcPr>
            <w:tcW w:w="1163" w:type="dxa"/>
            <w:shd w:val="clear" w:color="auto" w:fill="auto"/>
            <w:hideMark/>
          </w:tcPr>
          <w:p w14:paraId="23F50CEC"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635</w:t>
            </w:r>
          </w:p>
        </w:tc>
        <w:tc>
          <w:tcPr>
            <w:tcW w:w="1075" w:type="dxa"/>
            <w:shd w:val="clear" w:color="auto" w:fill="auto"/>
            <w:hideMark/>
          </w:tcPr>
          <w:p w14:paraId="0AFD8258"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89 (86-91)</w:t>
            </w:r>
          </w:p>
        </w:tc>
        <w:tc>
          <w:tcPr>
            <w:tcW w:w="1163" w:type="dxa"/>
            <w:shd w:val="clear" w:color="auto" w:fill="auto"/>
            <w:hideMark/>
          </w:tcPr>
          <w:p w14:paraId="3A7E1DD2"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535</w:t>
            </w:r>
          </w:p>
        </w:tc>
        <w:tc>
          <w:tcPr>
            <w:tcW w:w="1075" w:type="dxa"/>
            <w:shd w:val="clear" w:color="auto" w:fill="auto"/>
            <w:hideMark/>
          </w:tcPr>
          <w:p w14:paraId="134ACF71"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94 (91-95)</w:t>
            </w:r>
          </w:p>
        </w:tc>
        <w:tc>
          <w:tcPr>
            <w:tcW w:w="1163" w:type="dxa"/>
            <w:shd w:val="clear" w:color="auto" w:fill="auto"/>
            <w:hideMark/>
          </w:tcPr>
          <w:p w14:paraId="3804E6D6"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484</w:t>
            </w:r>
          </w:p>
        </w:tc>
        <w:tc>
          <w:tcPr>
            <w:tcW w:w="985" w:type="dxa"/>
            <w:shd w:val="clear" w:color="auto" w:fill="auto"/>
            <w:hideMark/>
          </w:tcPr>
          <w:p w14:paraId="2F186FD8"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83 (79-86)</w:t>
            </w:r>
          </w:p>
        </w:tc>
        <w:tc>
          <w:tcPr>
            <w:tcW w:w="1163" w:type="dxa"/>
            <w:shd w:val="clear" w:color="auto" w:fill="auto"/>
            <w:hideMark/>
          </w:tcPr>
          <w:p w14:paraId="57876B9D"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699</w:t>
            </w:r>
          </w:p>
        </w:tc>
        <w:tc>
          <w:tcPr>
            <w:tcW w:w="985" w:type="dxa"/>
            <w:shd w:val="clear" w:color="auto" w:fill="auto"/>
            <w:hideMark/>
          </w:tcPr>
          <w:p w14:paraId="01383E14"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93 (91-95)</w:t>
            </w:r>
          </w:p>
        </w:tc>
      </w:tr>
      <w:tr w:rsidR="000268AB" w:rsidRPr="00480D07" w14:paraId="59DE460C" w14:textId="77777777" w:rsidTr="003F79D1">
        <w:trPr>
          <w:trHeight w:val="230"/>
        </w:trPr>
        <w:tc>
          <w:tcPr>
            <w:tcW w:w="4203" w:type="dxa"/>
            <w:shd w:val="clear" w:color="auto" w:fill="auto"/>
            <w:hideMark/>
          </w:tcPr>
          <w:p w14:paraId="03AD2661"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Pol4</w:t>
            </w:r>
          </w:p>
        </w:tc>
        <w:tc>
          <w:tcPr>
            <w:tcW w:w="1163" w:type="dxa"/>
            <w:shd w:val="clear" w:color="auto" w:fill="auto"/>
            <w:hideMark/>
          </w:tcPr>
          <w:p w14:paraId="24A60193"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500</w:t>
            </w:r>
          </w:p>
        </w:tc>
        <w:tc>
          <w:tcPr>
            <w:tcW w:w="1075" w:type="dxa"/>
            <w:shd w:val="clear" w:color="auto" w:fill="auto"/>
            <w:hideMark/>
          </w:tcPr>
          <w:p w14:paraId="0F972FEF"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70 (66-73)</w:t>
            </w:r>
          </w:p>
        </w:tc>
        <w:tc>
          <w:tcPr>
            <w:tcW w:w="1163" w:type="dxa"/>
            <w:shd w:val="clear" w:color="auto" w:fill="auto"/>
            <w:hideMark/>
          </w:tcPr>
          <w:p w14:paraId="36169AE6"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437</w:t>
            </w:r>
          </w:p>
        </w:tc>
        <w:tc>
          <w:tcPr>
            <w:tcW w:w="1075" w:type="dxa"/>
            <w:shd w:val="clear" w:color="auto" w:fill="auto"/>
            <w:hideMark/>
          </w:tcPr>
          <w:p w14:paraId="1C413070"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76 (73-80)</w:t>
            </w:r>
          </w:p>
        </w:tc>
        <w:tc>
          <w:tcPr>
            <w:tcW w:w="1163" w:type="dxa"/>
            <w:shd w:val="clear" w:color="auto" w:fill="auto"/>
            <w:hideMark/>
          </w:tcPr>
          <w:p w14:paraId="0BEC0C16"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370</w:t>
            </w:r>
          </w:p>
        </w:tc>
        <w:tc>
          <w:tcPr>
            <w:tcW w:w="985" w:type="dxa"/>
            <w:shd w:val="clear" w:color="auto" w:fill="auto"/>
            <w:hideMark/>
          </w:tcPr>
          <w:p w14:paraId="799861D5"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63 (59-67)</w:t>
            </w:r>
          </w:p>
        </w:tc>
        <w:tc>
          <w:tcPr>
            <w:tcW w:w="1163" w:type="dxa"/>
            <w:shd w:val="clear" w:color="auto" w:fill="auto"/>
            <w:hideMark/>
          </w:tcPr>
          <w:p w14:paraId="65EE3145"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613</w:t>
            </w:r>
          </w:p>
        </w:tc>
        <w:tc>
          <w:tcPr>
            <w:tcW w:w="985" w:type="dxa"/>
            <w:shd w:val="clear" w:color="auto" w:fill="auto"/>
            <w:hideMark/>
          </w:tcPr>
          <w:p w14:paraId="7DE51EDF"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81 (77-84)</w:t>
            </w:r>
          </w:p>
        </w:tc>
      </w:tr>
      <w:tr w:rsidR="000268AB" w:rsidRPr="00480D07" w14:paraId="40669A6E" w14:textId="77777777" w:rsidTr="003F79D1">
        <w:trPr>
          <w:trHeight w:val="230"/>
        </w:trPr>
        <w:tc>
          <w:tcPr>
            <w:tcW w:w="4203" w:type="dxa"/>
            <w:shd w:val="clear" w:color="auto" w:fill="auto"/>
            <w:hideMark/>
          </w:tcPr>
          <w:p w14:paraId="3F323012"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MMR1</w:t>
            </w:r>
          </w:p>
        </w:tc>
        <w:tc>
          <w:tcPr>
            <w:tcW w:w="1163" w:type="dxa"/>
            <w:shd w:val="clear" w:color="auto" w:fill="auto"/>
            <w:hideMark/>
          </w:tcPr>
          <w:p w14:paraId="036B0A18"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629</w:t>
            </w:r>
          </w:p>
        </w:tc>
        <w:tc>
          <w:tcPr>
            <w:tcW w:w="1075" w:type="dxa"/>
            <w:shd w:val="clear" w:color="auto" w:fill="auto"/>
            <w:hideMark/>
          </w:tcPr>
          <w:p w14:paraId="3C6EEF3E"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88 (85-90)</w:t>
            </w:r>
          </w:p>
        </w:tc>
        <w:tc>
          <w:tcPr>
            <w:tcW w:w="1163" w:type="dxa"/>
            <w:shd w:val="clear" w:color="auto" w:fill="auto"/>
            <w:hideMark/>
          </w:tcPr>
          <w:p w14:paraId="06DD0407"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511</w:t>
            </w:r>
          </w:p>
        </w:tc>
        <w:tc>
          <w:tcPr>
            <w:tcW w:w="1075" w:type="dxa"/>
            <w:shd w:val="clear" w:color="auto" w:fill="auto"/>
            <w:hideMark/>
          </w:tcPr>
          <w:p w14:paraId="67F04699"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89 (87-92)</w:t>
            </w:r>
          </w:p>
        </w:tc>
        <w:tc>
          <w:tcPr>
            <w:tcW w:w="1163" w:type="dxa"/>
            <w:shd w:val="clear" w:color="auto" w:fill="auto"/>
            <w:hideMark/>
          </w:tcPr>
          <w:p w14:paraId="07D1556B"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456</w:t>
            </w:r>
          </w:p>
        </w:tc>
        <w:tc>
          <w:tcPr>
            <w:tcW w:w="985" w:type="dxa"/>
            <w:shd w:val="clear" w:color="auto" w:fill="auto"/>
            <w:hideMark/>
          </w:tcPr>
          <w:p w14:paraId="04C6AAB0"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78 (74-81)</w:t>
            </w:r>
          </w:p>
        </w:tc>
        <w:tc>
          <w:tcPr>
            <w:tcW w:w="1163" w:type="dxa"/>
            <w:shd w:val="clear" w:color="auto" w:fill="auto"/>
            <w:hideMark/>
          </w:tcPr>
          <w:p w14:paraId="548ED9FC"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685</w:t>
            </w:r>
          </w:p>
        </w:tc>
        <w:tc>
          <w:tcPr>
            <w:tcW w:w="985" w:type="dxa"/>
            <w:shd w:val="clear" w:color="auto" w:fill="auto"/>
            <w:hideMark/>
          </w:tcPr>
          <w:p w14:paraId="074D6D4B"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91 (88-94)</w:t>
            </w:r>
          </w:p>
        </w:tc>
      </w:tr>
      <w:tr w:rsidR="000268AB" w:rsidRPr="00480D07" w14:paraId="34455520" w14:textId="77777777" w:rsidTr="003F79D1">
        <w:trPr>
          <w:trHeight w:val="230"/>
        </w:trPr>
        <w:tc>
          <w:tcPr>
            <w:tcW w:w="4203" w:type="dxa"/>
            <w:shd w:val="clear" w:color="auto" w:fill="auto"/>
          </w:tcPr>
          <w:p w14:paraId="3B3F530A"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HepB3</w:t>
            </w:r>
          </w:p>
        </w:tc>
        <w:tc>
          <w:tcPr>
            <w:tcW w:w="1163" w:type="dxa"/>
            <w:shd w:val="clear" w:color="auto" w:fill="auto"/>
          </w:tcPr>
          <w:p w14:paraId="076181C0"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619</w:t>
            </w:r>
          </w:p>
        </w:tc>
        <w:tc>
          <w:tcPr>
            <w:tcW w:w="1075" w:type="dxa"/>
            <w:shd w:val="clear" w:color="auto" w:fill="auto"/>
          </w:tcPr>
          <w:p w14:paraId="42BB516E"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86 (84-89)</w:t>
            </w:r>
          </w:p>
        </w:tc>
        <w:tc>
          <w:tcPr>
            <w:tcW w:w="1163" w:type="dxa"/>
            <w:shd w:val="clear" w:color="auto" w:fill="auto"/>
          </w:tcPr>
          <w:p w14:paraId="272FC905"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531</w:t>
            </w:r>
          </w:p>
        </w:tc>
        <w:tc>
          <w:tcPr>
            <w:tcW w:w="1075" w:type="dxa"/>
            <w:shd w:val="clear" w:color="auto" w:fill="auto"/>
          </w:tcPr>
          <w:p w14:paraId="6F3F9968"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93 (90-95)</w:t>
            </w:r>
          </w:p>
        </w:tc>
        <w:tc>
          <w:tcPr>
            <w:tcW w:w="1163" w:type="dxa"/>
            <w:shd w:val="clear" w:color="auto" w:fill="auto"/>
          </w:tcPr>
          <w:p w14:paraId="75ED2DC1"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479</w:t>
            </w:r>
          </w:p>
        </w:tc>
        <w:tc>
          <w:tcPr>
            <w:tcW w:w="985" w:type="dxa"/>
            <w:shd w:val="clear" w:color="auto" w:fill="auto"/>
          </w:tcPr>
          <w:p w14:paraId="2701326F"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82 (79-85)</w:t>
            </w:r>
          </w:p>
        </w:tc>
        <w:tc>
          <w:tcPr>
            <w:tcW w:w="1163" w:type="dxa"/>
            <w:shd w:val="clear" w:color="auto" w:fill="auto"/>
          </w:tcPr>
          <w:p w14:paraId="73F8A6C3"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689</w:t>
            </w:r>
          </w:p>
        </w:tc>
        <w:tc>
          <w:tcPr>
            <w:tcW w:w="985" w:type="dxa"/>
            <w:shd w:val="clear" w:color="auto" w:fill="auto"/>
          </w:tcPr>
          <w:p w14:paraId="252269E6"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92 (89-94)</w:t>
            </w:r>
          </w:p>
        </w:tc>
      </w:tr>
      <w:tr w:rsidR="000268AB" w:rsidRPr="00480D07" w14:paraId="3E6C5A89" w14:textId="77777777" w:rsidTr="003F79D1">
        <w:trPr>
          <w:trHeight w:val="230"/>
        </w:trPr>
        <w:tc>
          <w:tcPr>
            <w:tcW w:w="4203" w:type="dxa"/>
            <w:tcBorders>
              <w:top w:val="nil"/>
            </w:tcBorders>
            <w:shd w:val="clear" w:color="auto" w:fill="auto"/>
          </w:tcPr>
          <w:p w14:paraId="62DF8BC8"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Hib3</w:t>
            </w:r>
          </w:p>
        </w:tc>
        <w:tc>
          <w:tcPr>
            <w:tcW w:w="1163" w:type="dxa"/>
            <w:tcBorders>
              <w:top w:val="nil"/>
            </w:tcBorders>
            <w:shd w:val="clear" w:color="auto" w:fill="auto"/>
          </w:tcPr>
          <w:p w14:paraId="35026BB9"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621</w:t>
            </w:r>
          </w:p>
        </w:tc>
        <w:tc>
          <w:tcPr>
            <w:tcW w:w="1075" w:type="dxa"/>
            <w:tcBorders>
              <w:top w:val="nil"/>
            </w:tcBorders>
            <w:shd w:val="clear" w:color="auto" w:fill="auto"/>
          </w:tcPr>
          <w:p w14:paraId="38EB598C"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87 (84-89)</w:t>
            </w:r>
          </w:p>
        </w:tc>
        <w:tc>
          <w:tcPr>
            <w:tcW w:w="1163" w:type="dxa"/>
            <w:tcBorders>
              <w:top w:val="nil"/>
            </w:tcBorders>
            <w:shd w:val="clear" w:color="auto" w:fill="auto"/>
          </w:tcPr>
          <w:p w14:paraId="37D71252"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532</w:t>
            </w:r>
          </w:p>
        </w:tc>
        <w:tc>
          <w:tcPr>
            <w:tcW w:w="1075" w:type="dxa"/>
            <w:tcBorders>
              <w:top w:val="nil"/>
            </w:tcBorders>
            <w:shd w:val="clear" w:color="auto" w:fill="auto"/>
          </w:tcPr>
          <w:p w14:paraId="50E6B20C"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93 (91-95)</w:t>
            </w:r>
          </w:p>
        </w:tc>
        <w:tc>
          <w:tcPr>
            <w:tcW w:w="1163" w:type="dxa"/>
            <w:tcBorders>
              <w:top w:val="nil"/>
            </w:tcBorders>
            <w:shd w:val="clear" w:color="auto" w:fill="auto"/>
          </w:tcPr>
          <w:p w14:paraId="3D496388"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478</w:t>
            </w:r>
          </w:p>
        </w:tc>
        <w:tc>
          <w:tcPr>
            <w:tcW w:w="985" w:type="dxa"/>
            <w:tcBorders>
              <w:top w:val="nil"/>
            </w:tcBorders>
            <w:shd w:val="clear" w:color="auto" w:fill="auto"/>
          </w:tcPr>
          <w:p w14:paraId="437C24D5"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82 (78-85)</w:t>
            </w:r>
          </w:p>
        </w:tc>
        <w:tc>
          <w:tcPr>
            <w:tcW w:w="1163" w:type="dxa"/>
            <w:tcBorders>
              <w:top w:val="nil"/>
            </w:tcBorders>
            <w:shd w:val="clear" w:color="auto" w:fill="auto"/>
          </w:tcPr>
          <w:p w14:paraId="0C9DE3B6"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689</w:t>
            </w:r>
          </w:p>
        </w:tc>
        <w:tc>
          <w:tcPr>
            <w:tcW w:w="985" w:type="dxa"/>
            <w:tcBorders>
              <w:top w:val="nil"/>
            </w:tcBorders>
            <w:shd w:val="clear" w:color="auto" w:fill="auto"/>
          </w:tcPr>
          <w:p w14:paraId="203578EA"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92 (89-94)</w:t>
            </w:r>
          </w:p>
        </w:tc>
      </w:tr>
      <w:tr w:rsidR="000268AB" w:rsidRPr="00480D07" w14:paraId="344EFDD0" w14:textId="77777777" w:rsidTr="003F79D1">
        <w:trPr>
          <w:trHeight w:val="230"/>
        </w:trPr>
        <w:tc>
          <w:tcPr>
            <w:tcW w:w="4203" w:type="dxa"/>
            <w:shd w:val="clear" w:color="auto" w:fill="auto"/>
            <w:hideMark/>
          </w:tcPr>
          <w:p w14:paraId="5DDA1614"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Rota1</w:t>
            </w:r>
          </w:p>
        </w:tc>
        <w:tc>
          <w:tcPr>
            <w:tcW w:w="1163" w:type="dxa"/>
            <w:shd w:val="clear" w:color="auto" w:fill="auto"/>
            <w:hideMark/>
          </w:tcPr>
          <w:p w14:paraId="128DF514"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377</w:t>
            </w:r>
          </w:p>
        </w:tc>
        <w:tc>
          <w:tcPr>
            <w:tcW w:w="1075" w:type="dxa"/>
            <w:shd w:val="clear" w:color="auto" w:fill="auto"/>
            <w:hideMark/>
          </w:tcPr>
          <w:p w14:paraId="6AFFC4BF"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53 (49-56)</w:t>
            </w:r>
          </w:p>
        </w:tc>
        <w:tc>
          <w:tcPr>
            <w:tcW w:w="1163" w:type="dxa"/>
            <w:shd w:val="clear" w:color="auto" w:fill="auto"/>
            <w:hideMark/>
          </w:tcPr>
          <w:p w14:paraId="712BD456"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418</w:t>
            </w:r>
          </w:p>
        </w:tc>
        <w:tc>
          <w:tcPr>
            <w:tcW w:w="1075" w:type="dxa"/>
            <w:shd w:val="clear" w:color="auto" w:fill="auto"/>
            <w:hideMark/>
          </w:tcPr>
          <w:p w14:paraId="397DD84F"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73 (69-77)</w:t>
            </w:r>
          </w:p>
        </w:tc>
        <w:tc>
          <w:tcPr>
            <w:tcW w:w="1163" w:type="dxa"/>
            <w:shd w:val="clear" w:color="auto" w:fill="auto"/>
            <w:hideMark/>
          </w:tcPr>
          <w:p w14:paraId="2BE02C49"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293</w:t>
            </w:r>
          </w:p>
        </w:tc>
        <w:tc>
          <w:tcPr>
            <w:tcW w:w="985" w:type="dxa"/>
            <w:shd w:val="clear" w:color="auto" w:fill="auto"/>
            <w:hideMark/>
          </w:tcPr>
          <w:p w14:paraId="520FC156"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50 (46-54)</w:t>
            </w:r>
          </w:p>
        </w:tc>
        <w:tc>
          <w:tcPr>
            <w:tcW w:w="1163" w:type="dxa"/>
            <w:shd w:val="clear" w:color="auto" w:fill="auto"/>
            <w:hideMark/>
          </w:tcPr>
          <w:p w14:paraId="4178F1C2"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486</w:t>
            </w:r>
          </w:p>
        </w:tc>
        <w:tc>
          <w:tcPr>
            <w:tcW w:w="985" w:type="dxa"/>
            <w:shd w:val="clear" w:color="auto" w:fill="auto"/>
            <w:hideMark/>
          </w:tcPr>
          <w:p w14:paraId="57DF806F"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63 (59-67)</w:t>
            </w:r>
          </w:p>
        </w:tc>
      </w:tr>
      <w:tr w:rsidR="000268AB" w:rsidRPr="00480D07" w14:paraId="6B30B47E" w14:textId="77777777" w:rsidTr="003F79D1">
        <w:trPr>
          <w:trHeight w:val="247"/>
        </w:trPr>
        <w:tc>
          <w:tcPr>
            <w:tcW w:w="4203" w:type="dxa"/>
            <w:shd w:val="clear" w:color="auto" w:fill="auto"/>
            <w:hideMark/>
          </w:tcPr>
          <w:p w14:paraId="556BE615"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Calibri" w:eastAsia="Times New Roman" w:hAnsi="Calibri" w:cs="Times New Roman"/>
                <w:color w:val="000000"/>
                <w:sz w:val="20"/>
              </w:rPr>
              <w:t>Rota2</w:t>
            </w:r>
          </w:p>
        </w:tc>
        <w:tc>
          <w:tcPr>
            <w:tcW w:w="1163" w:type="dxa"/>
            <w:shd w:val="clear" w:color="auto" w:fill="auto"/>
            <w:hideMark/>
          </w:tcPr>
          <w:p w14:paraId="2766A572"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716</w:t>
            </w:r>
          </w:p>
        </w:tc>
        <w:tc>
          <w:tcPr>
            <w:tcW w:w="1075" w:type="dxa"/>
            <w:shd w:val="clear" w:color="auto" w:fill="auto"/>
            <w:hideMark/>
          </w:tcPr>
          <w:p w14:paraId="27E5DCE2"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48 (44-52)</w:t>
            </w:r>
          </w:p>
        </w:tc>
        <w:tc>
          <w:tcPr>
            <w:tcW w:w="1163" w:type="dxa"/>
            <w:shd w:val="clear" w:color="auto" w:fill="auto"/>
            <w:hideMark/>
          </w:tcPr>
          <w:p w14:paraId="3857951B"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398</w:t>
            </w:r>
          </w:p>
        </w:tc>
        <w:tc>
          <w:tcPr>
            <w:tcW w:w="1075" w:type="dxa"/>
            <w:shd w:val="clear" w:color="auto" w:fill="auto"/>
            <w:hideMark/>
          </w:tcPr>
          <w:p w14:paraId="12FFFFD5"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70 (66-73)</w:t>
            </w:r>
          </w:p>
        </w:tc>
        <w:tc>
          <w:tcPr>
            <w:tcW w:w="1163" w:type="dxa"/>
            <w:shd w:val="clear" w:color="auto" w:fill="auto"/>
            <w:hideMark/>
          </w:tcPr>
          <w:p w14:paraId="02064BC0"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261</w:t>
            </w:r>
          </w:p>
        </w:tc>
        <w:tc>
          <w:tcPr>
            <w:tcW w:w="985" w:type="dxa"/>
            <w:shd w:val="clear" w:color="auto" w:fill="auto"/>
            <w:hideMark/>
          </w:tcPr>
          <w:p w14:paraId="4694AF29"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45 (41-49)</w:t>
            </w:r>
          </w:p>
        </w:tc>
        <w:tc>
          <w:tcPr>
            <w:tcW w:w="1163" w:type="dxa"/>
            <w:shd w:val="clear" w:color="auto" w:fill="auto"/>
            <w:hideMark/>
          </w:tcPr>
          <w:p w14:paraId="51108A64"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461</w:t>
            </w:r>
          </w:p>
        </w:tc>
        <w:tc>
          <w:tcPr>
            <w:tcW w:w="985" w:type="dxa"/>
            <w:shd w:val="clear" w:color="auto" w:fill="auto"/>
            <w:hideMark/>
          </w:tcPr>
          <w:p w14:paraId="029A0EA6"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60 (56-64)</w:t>
            </w:r>
          </w:p>
        </w:tc>
      </w:tr>
      <w:tr w:rsidR="000268AB" w:rsidRPr="00480D07" w14:paraId="4524E576" w14:textId="77777777" w:rsidTr="003F79D1">
        <w:trPr>
          <w:trHeight w:val="247"/>
        </w:trPr>
        <w:tc>
          <w:tcPr>
            <w:tcW w:w="4203" w:type="dxa"/>
            <w:shd w:val="clear" w:color="auto" w:fill="auto"/>
            <w:hideMark/>
          </w:tcPr>
          <w:p w14:paraId="46893CD6" w14:textId="77777777" w:rsidR="000D4266" w:rsidRDefault="000268AB" w:rsidP="0005664E">
            <w:pPr>
              <w:spacing w:after="0" w:line="240" w:lineRule="auto"/>
              <w:jc w:val="both"/>
              <w:rPr>
                <w:rFonts w:ascii="Calibri" w:eastAsia="Times New Roman" w:hAnsi="Calibri" w:cs="Times New Roman"/>
                <w:color w:val="000000"/>
                <w:sz w:val="20"/>
              </w:rPr>
            </w:pPr>
            <w:r w:rsidRPr="004703FE">
              <w:rPr>
                <w:rFonts w:ascii="Sylfaen" w:eastAsia="Times New Roman" w:hAnsi="Sylfaen" w:cs="Sylfaen"/>
                <w:color w:val="000000"/>
                <w:sz w:val="20"/>
                <w:lang w:val="ka-GE"/>
              </w:rPr>
              <w:t>სრულ</w:t>
            </w:r>
            <w:r w:rsidRPr="004703FE">
              <w:rPr>
                <w:rFonts w:ascii="Sylfaen" w:eastAsia="Times New Roman" w:hAnsi="Sylfaen" w:cs="Sylfaen"/>
                <w:color w:val="000000"/>
                <w:sz w:val="20"/>
              </w:rPr>
              <w:t>ი</w:t>
            </w:r>
            <w:r w:rsidRPr="004703FE">
              <w:rPr>
                <w:rFonts w:ascii="Calibri" w:eastAsia="Times New Roman" w:hAnsi="Calibri" w:cs="Times New Roman"/>
                <w:color w:val="000000"/>
                <w:sz w:val="20"/>
              </w:rPr>
              <w:t xml:space="preserve"> </w:t>
            </w:r>
            <w:r w:rsidRPr="004703FE">
              <w:rPr>
                <w:rFonts w:ascii="Sylfaen" w:eastAsia="Times New Roman" w:hAnsi="Sylfaen" w:cs="Sylfaen"/>
                <w:color w:val="000000"/>
                <w:sz w:val="20"/>
              </w:rPr>
              <w:t>კურსი</w:t>
            </w:r>
            <w:r w:rsidRPr="004703FE">
              <w:rPr>
                <w:rFonts w:ascii="Calibri" w:eastAsia="Times New Roman" w:hAnsi="Calibri" w:cs="Times New Roman"/>
                <w:color w:val="000000"/>
                <w:sz w:val="20"/>
              </w:rPr>
              <w:t xml:space="preserve"> </w:t>
            </w:r>
            <w:r w:rsidRPr="004703FE">
              <w:rPr>
                <w:rFonts w:ascii="Sylfaen" w:eastAsia="Times New Roman" w:hAnsi="Sylfaen" w:cs="Sylfaen"/>
                <w:color w:val="000000"/>
                <w:sz w:val="20"/>
              </w:rPr>
              <w:t>ძირითადი</w:t>
            </w:r>
            <w:r w:rsidRPr="004703FE">
              <w:rPr>
                <w:rFonts w:ascii="Calibri" w:eastAsia="Times New Roman" w:hAnsi="Calibri" w:cs="Times New Roman"/>
                <w:color w:val="000000"/>
                <w:sz w:val="20"/>
              </w:rPr>
              <w:t xml:space="preserve"> </w:t>
            </w:r>
            <w:r w:rsidRPr="004703FE">
              <w:rPr>
                <w:rFonts w:ascii="Sylfaen" w:eastAsia="Times New Roman" w:hAnsi="Sylfaen" w:cs="Sylfaen"/>
                <w:color w:val="000000"/>
                <w:sz w:val="20"/>
              </w:rPr>
              <w:t>ვაქცინებით</w:t>
            </w:r>
            <w:r w:rsidRPr="004703FE">
              <w:rPr>
                <w:rFonts w:ascii="Calibri" w:eastAsia="Times New Roman" w:hAnsi="Calibri" w:cs="Times New Roman"/>
                <w:color w:val="000000"/>
                <w:sz w:val="20"/>
                <w:vertAlign w:val="superscript"/>
              </w:rPr>
              <w:t>a</w:t>
            </w:r>
          </w:p>
        </w:tc>
        <w:tc>
          <w:tcPr>
            <w:tcW w:w="1163" w:type="dxa"/>
            <w:shd w:val="clear" w:color="auto" w:fill="auto"/>
            <w:hideMark/>
          </w:tcPr>
          <w:p w14:paraId="19EFC047" w14:textId="77777777" w:rsidR="000D4266" w:rsidRDefault="000268AB" w:rsidP="009F24A4">
            <w:pPr>
              <w:spacing w:after="0" w:line="240" w:lineRule="auto"/>
              <w:jc w:val="center"/>
              <w:rPr>
                <w:rFonts w:ascii="Calibri" w:eastAsia="Times New Roman" w:hAnsi="Calibri" w:cs="Times New Roman"/>
                <w:color w:val="000000"/>
                <w:sz w:val="20"/>
              </w:rPr>
            </w:pPr>
            <w:r w:rsidRPr="005D270D">
              <w:rPr>
                <w:rFonts w:ascii="Calibri" w:eastAsia="Times New Roman" w:hAnsi="Calibri" w:cs="Times New Roman"/>
                <w:color w:val="000000"/>
                <w:sz w:val="20"/>
              </w:rPr>
              <w:t>452</w:t>
            </w:r>
          </w:p>
        </w:tc>
        <w:tc>
          <w:tcPr>
            <w:tcW w:w="1075" w:type="dxa"/>
            <w:shd w:val="clear" w:color="auto" w:fill="auto"/>
            <w:hideMark/>
          </w:tcPr>
          <w:p w14:paraId="1DB011CD" w14:textId="77777777" w:rsidR="000D4266" w:rsidRDefault="000268AB" w:rsidP="009F24A4">
            <w:pPr>
              <w:spacing w:after="0" w:line="240" w:lineRule="auto"/>
              <w:jc w:val="center"/>
              <w:rPr>
                <w:rFonts w:ascii="Calibri" w:eastAsia="Times New Roman" w:hAnsi="Calibri" w:cs="Times New Roman"/>
                <w:color w:val="000000"/>
                <w:sz w:val="20"/>
              </w:rPr>
            </w:pPr>
            <w:r w:rsidRPr="005D270D">
              <w:rPr>
                <w:rFonts w:ascii="Calibri" w:eastAsia="Times New Roman" w:hAnsi="Calibri" w:cs="Times New Roman"/>
                <w:color w:val="000000"/>
                <w:sz w:val="20"/>
              </w:rPr>
              <w:t>63 (60-67)</w:t>
            </w:r>
          </w:p>
        </w:tc>
        <w:tc>
          <w:tcPr>
            <w:tcW w:w="1163" w:type="dxa"/>
            <w:shd w:val="clear" w:color="auto" w:fill="auto"/>
            <w:hideMark/>
          </w:tcPr>
          <w:p w14:paraId="06A7AD2F"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419</w:t>
            </w:r>
          </w:p>
        </w:tc>
        <w:tc>
          <w:tcPr>
            <w:tcW w:w="1075" w:type="dxa"/>
            <w:shd w:val="clear" w:color="auto" w:fill="auto"/>
            <w:hideMark/>
          </w:tcPr>
          <w:p w14:paraId="69AB9107"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73 (70-77)</w:t>
            </w:r>
          </w:p>
        </w:tc>
        <w:tc>
          <w:tcPr>
            <w:tcW w:w="1163" w:type="dxa"/>
            <w:shd w:val="clear" w:color="auto" w:fill="auto"/>
            <w:hideMark/>
          </w:tcPr>
          <w:p w14:paraId="75E7B925"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341</w:t>
            </w:r>
          </w:p>
        </w:tc>
        <w:tc>
          <w:tcPr>
            <w:tcW w:w="985" w:type="dxa"/>
            <w:shd w:val="clear" w:color="auto" w:fill="auto"/>
            <w:hideMark/>
          </w:tcPr>
          <w:p w14:paraId="55B6A718"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58 (54-62)</w:t>
            </w:r>
          </w:p>
        </w:tc>
        <w:tc>
          <w:tcPr>
            <w:tcW w:w="1163" w:type="dxa"/>
            <w:shd w:val="clear" w:color="auto" w:fill="auto"/>
            <w:hideMark/>
          </w:tcPr>
          <w:p w14:paraId="5B3517DD"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581</w:t>
            </w:r>
          </w:p>
        </w:tc>
        <w:tc>
          <w:tcPr>
            <w:tcW w:w="985" w:type="dxa"/>
            <w:shd w:val="clear" w:color="auto" w:fill="auto"/>
            <w:hideMark/>
          </w:tcPr>
          <w:p w14:paraId="1EE15274" w14:textId="77777777" w:rsidR="000D4266" w:rsidRDefault="000268AB" w:rsidP="009F24A4">
            <w:pPr>
              <w:spacing w:after="0" w:line="240"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77 (73-81)</w:t>
            </w:r>
          </w:p>
        </w:tc>
      </w:tr>
      <w:tr w:rsidR="000268AB" w:rsidRPr="00480D07" w14:paraId="53E06730" w14:textId="77777777" w:rsidTr="003F79D1">
        <w:trPr>
          <w:trHeight w:val="140"/>
        </w:trPr>
        <w:tc>
          <w:tcPr>
            <w:tcW w:w="4203" w:type="dxa"/>
            <w:shd w:val="clear" w:color="auto" w:fill="auto"/>
            <w:vAlign w:val="center"/>
            <w:hideMark/>
          </w:tcPr>
          <w:p w14:paraId="3383B7FC" w14:textId="77777777" w:rsidR="000D4266" w:rsidRDefault="000268AB" w:rsidP="0005664E">
            <w:pPr>
              <w:spacing w:after="0" w:line="204" w:lineRule="auto"/>
              <w:jc w:val="both"/>
              <w:rPr>
                <w:rFonts w:ascii="Calibri" w:eastAsia="Times New Roman" w:hAnsi="Calibri" w:cs="Times New Roman"/>
                <w:color w:val="000000"/>
                <w:sz w:val="20"/>
              </w:rPr>
            </w:pPr>
            <w:r w:rsidRPr="004703FE">
              <w:rPr>
                <w:rFonts w:ascii="Sylfaen" w:eastAsia="Times New Roman" w:hAnsi="Sylfaen" w:cs="Sylfaen"/>
                <w:color w:val="000000"/>
                <w:sz w:val="20"/>
              </w:rPr>
              <w:t>სრული</w:t>
            </w:r>
            <w:r w:rsidRPr="004703FE">
              <w:rPr>
                <w:rFonts w:ascii="Calibri" w:eastAsia="Times New Roman" w:hAnsi="Calibri" w:cs="Times New Roman"/>
                <w:color w:val="000000"/>
                <w:sz w:val="20"/>
              </w:rPr>
              <w:t xml:space="preserve"> </w:t>
            </w:r>
            <w:r w:rsidRPr="004703FE">
              <w:rPr>
                <w:rFonts w:ascii="Sylfaen" w:eastAsia="Times New Roman" w:hAnsi="Sylfaen" w:cs="Sylfaen"/>
                <w:color w:val="000000"/>
                <w:sz w:val="20"/>
              </w:rPr>
              <w:t>კურსი</w:t>
            </w:r>
            <w:r w:rsidRPr="004703FE">
              <w:rPr>
                <w:rFonts w:ascii="Calibri" w:eastAsia="Times New Roman" w:hAnsi="Calibri" w:cs="Times New Roman"/>
                <w:color w:val="000000"/>
                <w:sz w:val="20"/>
              </w:rPr>
              <w:t xml:space="preserve"> </w:t>
            </w:r>
            <w:r w:rsidRPr="004703FE">
              <w:rPr>
                <w:rFonts w:ascii="Sylfaen" w:eastAsia="Times New Roman" w:hAnsi="Sylfaen" w:cs="Sylfaen"/>
                <w:color w:val="000000"/>
                <w:sz w:val="20"/>
                <w:lang w:val="ka-GE"/>
              </w:rPr>
              <w:t>ყველა</w:t>
            </w:r>
            <w:r w:rsidRPr="004703FE">
              <w:rPr>
                <w:rFonts w:ascii="Calibri" w:eastAsia="Times New Roman" w:hAnsi="Calibri" w:cs="Times New Roman"/>
                <w:color w:val="000000"/>
                <w:sz w:val="20"/>
              </w:rPr>
              <w:t xml:space="preserve"> </w:t>
            </w:r>
            <w:r w:rsidRPr="004703FE">
              <w:rPr>
                <w:rFonts w:ascii="Sylfaen" w:eastAsia="Times New Roman" w:hAnsi="Sylfaen" w:cs="Sylfaen"/>
                <w:color w:val="000000"/>
                <w:sz w:val="20"/>
              </w:rPr>
              <w:t>ვაქცინით</w:t>
            </w:r>
            <w:r w:rsidRPr="004703FE">
              <w:rPr>
                <w:rFonts w:ascii="Calibri" w:eastAsia="Times New Roman" w:hAnsi="Calibri" w:cs="Times New Roman"/>
                <w:color w:val="000000"/>
                <w:sz w:val="20"/>
                <w:vertAlign w:val="superscript"/>
              </w:rPr>
              <w:t>b</w:t>
            </w:r>
          </w:p>
        </w:tc>
        <w:tc>
          <w:tcPr>
            <w:tcW w:w="1163" w:type="dxa"/>
            <w:shd w:val="clear" w:color="auto" w:fill="auto"/>
            <w:hideMark/>
          </w:tcPr>
          <w:p w14:paraId="5F360966"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193</w:t>
            </w:r>
          </w:p>
        </w:tc>
        <w:tc>
          <w:tcPr>
            <w:tcW w:w="1075" w:type="dxa"/>
            <w:shd w:val="clear" w:color="auto" w:fill="auto"/>
            <w:hideMark/>
          </w:tcPr>
          <w:p w14:paraId="37137981"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27 (24-30)</w:t>
            </w:r>
          </w:p>
        </w:tc>
        <w:tc>
          <w:tcPr>
            <w:tcW w:w="1163" w:type="dxa"/>
            <w:shd w:val="clear" w:color="auto" w:fill="auto"/>
            <w:hideMark/>
          </w:tcPr>
          <w:p w14:paraId="01290F7A"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267</w:t>
            </w:r>
          </w:p>
        </w:tc>
        <w:tc>
          <w:tcPr>
            <w:tcW w:w="1075" w:type="dxa"/>
            <w:shd w:val="clear" w:color="auto" w:fill="auto"/>
            <w:hideMark/>
          </w:tcPr>
          <w:p w14:paraId="1F4364FC"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47 (43-51)</w:t>
            </w:r>
          </w:p>
        </w:tc>
        <w:tc>
          <w:tcPr>
            <w:tcW w:w="1163" w:type="dxa"/>
            <w:shd w:val="clear" w:color="auto" w:fill="auto"/>
            <w:hideMark/>
          </w:tcPr>
          <w:p w14:paraId="7785CAB9"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140</w:t>
            </w:r>
          </w:p>
        </w:tc>
        <w:tc>
          <w:tcPr>
            <w:tcW w:w="985" w:type="dxa"/>
            <w:shd w:val="clear" w:color="auto" w:fill="auto"/>
            <w:hideMark/>
          </w:tcPr>
          <w:p w14:paraId="62BF02DE"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24 (21-28)</w:t>
            </w:r>
          </w:p>
        </w:tc>
        <w:tc>
          <w:tcPr>
            <w:tcW w:w="1163" w:type="dxa"/>
            <w:shd w:val="clear" w:color="auto" w:fill="auto"/>
            <w:hideMark/>
          </w:tcPr>
          <w:p w14:paraId="54DDF735"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293</w:t>
            </w:r>
          </w:p>
        </w:tc>
        <w:tc>
          <w:tcPr>
            <w:tcW w:w="985" w:type="dxa"/>
            <w:shd w:val="clear" w:color="auto" w:fill="auto"/>
            <w:hideMark/>
          </w:tcPr>
          <w:p w14:paraId="6261900E"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38 (33-43)</w:t>
            </w:r>
          </w:p>
        </w:tc>
      </w:tr>
      <w:tr w:rsidR="000268AB" w:rsidRPr="00480D07" w14:paraId="67F1FC2A" w14:textId="77777777" w:rsidTr="003F79D1">
        <w:trPr>
          <w:trHeight w:val="428"/>
        </w:trPr>
        <w:tc>
          <w:tcPr>
            <w:tcW w:w="4203" w:type="dxa"/>
            <w:shd w:val="clear" w:color="auto" w:fill="auto"/>
            <w:vAlign w:val="center"/>
            <w:hideMark/>
          </w:tcPr>
          <w:p w14:paraId="62E3912D" w14:textId="77777777" w:rsidR="000D4266" w:rsidRDefault="000268AB" w:rsidP="0005664E">
            <w:pPr>
              <w:spacing w:after="0" w:line="204" w:lineRule="auto"/>
              <w:jc w:val="both"/>
              <w:rPr>
                <w:rFonts w:ascii="Calibri" w:eastAsia="Times New Roman" w:hAnsi="Calibri" w:cs="Times New Roman"/>
                <w:color w:val="000000"/>
                <w:sz w:val="20"/>
              </w:rPr>
            </w:pPr>
            <w:r w:rsidRPr="004703FE">
              <w:rPr>
                <w:rFonts w:ascii="Sylfaen" w:eastAsia="Times New Roman" w:hAnsi="Sylfaen" w:cs="Times New Roman"/>
                <w:color w:val="000000"/>
                <w:sz w:val="20"/>
                <w:lang w:val="ka-GE"/>
              </w:rPr>
              <w:t xml:space="preserve">არ მიუღიათ </w:t>
            </w:r>
            <w:r w:rsidRPr="004703FE">
              <w:rPr>
                <w:rFonts w:ascii="Calibri" w:eastAsia="Times New Roman" w:hAnsi="Calibri" w:cs="Times New Roman"/>
                <w:color w:val="000000"/>
                <w:sz w:val="20"/>
                <w:u w:val="single"/>
              </w:rPr>
              <w:t>&gt;</w:t>
            </w:r>
            <w:r w:rsidRPr="004703FE">
              <w:rPr>
                <w:rFonts w:ascii="Calibri" w:eastAsia="Times New Roman" w:hAnsi="Calibri" w:cs="Times New Roman"/>
                <w:color w:val="000000"/>
                <w:sz w:val="20"/>
              </w:rPr>
              <w:t xml:space="preserve">2 </w:t>
            </w:r>
            <w:r w:rsidRPr="004703FE">
              <w:rPr>
                <w:rFonts w:ascii="Sylfaen" w:eastAsia="Times New Roman" w:hAnsi="Sylfaen" w:cs="Times New Roman"/>
                <w:color w:val="000000"/>
                <w:sz w:val="20"/>
                <w:lang w:val="ka-GE"/>
              </w:rPr>
              <w:t>თვი</w:t>
            </w:r>
            <w:r>
              <w:rPr>
                <w:rFonts w:ascii="Sylfaen" w:eastAsia="Times New Roman" w:hAnsi="Sylfaen" w:cs="Times New Roman"/>
                <w:color w:val="000000"/>
                <w:sz w:val="20"/>
                <w:lang w:val="ka-GE"/>
              </w:rPr>
              <w:t>დან</w:t>
            </w:r>
            <w:r w:rsidRPr="004703FE">
              <w:rPr>
                <w:rFonts w:ascii="Sylfaen" w:eastAsia="Times New Roman" w:hAnsi="Sylfaen" w:cs="Times New Roman"/>
                <w:color w:val="000000"/>
                <w:sz w:val="20"/>
                <w:lang w:val="ka-GE"/>
              </w:rPr>
              <w:t xml:space="preserve"> რეკომენდებული არც ერთი ვაქცინა</w:t>
            </w:r>
          </w:p>
        </w:tc>
        <w:tc>
          <w:tcPr>
            <w:tcW w:w="1163" w:type="dxa"/>
            <w:shd w:val="clear" w:color="auto" w:fill="auto"/>
            <w:hideMark/>
          </w:tcPr>
          <w:p w14:paraId="4F454509"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21</w:t>
            </w:r>
          </w:p>
        </w:tc>
        <w:tc>
          <w:tcPr>
            <w:tcW w:w="1075" w:type="dxa"/>
            <w:shd w:val="clear" w:color="auto" w:fill="auto"/>
            <w:hideMark/>
          </w:tcPr>
          <w:p w14:paraId="2F76545F"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3 (2-4)</w:t>
            </w:r>
          </w:p>
        </w:tc>
        <w:tc>
          <w:tcPr>
            <w:tcW w:w="1163" w:type="dxa"/>
            <w:shd w:val="clear" w:color="auto" w:fill="auto"/>
            <w:hideMark/>
          </w:tcPr>
          <w:p w14:paraId="698F7BC7"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7</w:t>
            </w:r>
          </w:p>
        </w:tc>
        <w:tc>
          <w:tcPr>
            <w:tcW w:w="1075" w:type="dxa"/>
            <w:shd w:val="clear" w:color="auto" w:fill="auto"/>
            <w:hideMark/>
          </w:tcPr>
          <w:p w14:paraId="408C7522"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1 (1-3)</w:t>
            </w:r>
          </w:p>
        </w:tc>
        <w:tc>
          <w:tcPr>
            <w:tcW w:w="1163" w:type="dxa"/>
            <w:shd w:val="clear" w:color="auto" w:fill="auto"/>
            <w:hideMark/>
          </w:tcPr>
          <w:p w14:paraId="67766C25"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48</w:t>
            </w:r>
          </w:p>
        </w:tc>
        <w:tc>
          <w:tcPr>
            <w:tcW w:w="985" w:type="dxa"/>
            <w:shd w:val="clear" w:color="auto" w:fill="auto"/>
            <w:hideMark/>
          </w:tcPr>
          <w:p w14:paraId="451FBCA1"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8 (6-11)</w:t>
            </w:r>
          </w:p>
        </w:tc>
        <w:tc>
          <w:tcPr>
            <w:tcW w:w="1163" w:type="dxa"/>
            <w:shd w:val="clear" w:color="auto" w:fill="auto"/>
            <w:hideMark/>
          </w:tcPr>
          <w:p w14:paraId="6D94499F"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18</w:t>
            </w:r>
          </w:p>
        </w:tc>
        <w:tc>
          <w:tcPr>
            <w:tcW w:w="985" w:type="dxa"/>
            <w:shd w:val="clear" w:color="auto" w:fill="auto"/>
            <w:hideMark/>
          </w:tcPr>
          <w:p w14:paraId="6CD9507F"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2 (1-4)</w:t>
            </w:r>
          </w:p>
        </w:tc>
      </w:tr>
      <w:tr w:rsidR="000268AB" w:rsidRPr="00480D07" w14:paraId="02DD99C6" w14:textId="77777777" w:rsidTr="003F79D1">
        <w:trPr>
          <w:trHeight w:val="214"/>
        </w:trPr>
        <w:tc>
          <w:tcPr>
            <w:tcW w:w="4203" w:type="dxa"/>
            <w:shd w:val="clear" w:color="auto" w:fill="auto"/>
            <w:vAlign w:val="center"/>
            <w:hideMark/>
          </w:tcPr>
          <w:p w14:paraId="4963C3FA" w14:textId="77777777" w:rsidR="000D4266" w:rsidRDefault="000268AB" w:rsidP="0005664E">
            <w:pPr>
              <w:spacing w:after="0" w:line="204" w:lineRule="auto"/>
              <w:jc w:val="both"/>
              <w:rPr>
                <w:rFonts w:ascii="Calibri" w:eastAsia="Times New Roman" w:hAnsi="Calibri" w:cs="Times New Roman"/>
                <w:color w:val="000000"/>
                <w:sz w:val="20"/>
              </w:rPr>
            </w:pPr>
            <w:r w:rsidRPr="004703FE">
              <w:rPr>
                <w:rFonts w:ascii="Sylfaen" w:eastAsia="Times New Roman" w:hAnsi="Sylfaen" w:cs="Times New Roman"/>
                <w:color w:val="000000"/>
                <w:sz w:val="20"/>
                <w:lang w:val="ka-GE"/>
              </w:rPr>
              <w:t>მიიღეს კომერციული ვაქცინის</w:t>
            </w:r>
            <w:r w:rsidRPr="004703FE">
              <w:rPr>
                <w:rFonts w:ascii="Calibri" w:eastAsia="Times New Roman" w:hAnsi="Calibri" w:cs="Times New Roman"/>
                <w:color w:val="000000"/>
                <w:sz w:val="20"/>
              </w:rPr>
              <w:t xml:space="preserve"> </w:t>
            </w:r>
            <w:r w:rsidRPr="004703FE">
              <w:rPr>
                <w:rFonts w:ascii="Calibri" w:eastAsia="Times New Roman" w:hAnsi="Calibri" w:cs="Times New Roman"/>
                <w:color w:val="000000"/>
                <w:sz w:val="20"/>
                <w:u w:val="single"/>
              </w:rPr>
              <w:t>&gt;</w:t>
            </w:r>
            <w:r w:rsidRPr="004703FE">
              <w:rPr>
                <w:rFonts w:ascii="Calibri" w:eastAsia="Times New Roman" w:hAnsi="Calibri" w:cs="Times New Roman"/>
                <w:color w:val="000000"/>
                <w:sz w:val="20"/>
              </w:rPr>
              <w:t xml:space="preserve">1 </w:t>
            </w:r>
            <w:r w:rsidRPr="004703FE">
              <w:rPr>
                <w:rFonts w:ascii="Sylfaen" w:eastAsia="Times New Roman" w:hAnsi="Sylfaen" w:cs="Times New Roman"/>
                <w:color w:val="000000"/>
                <w:sz w:val="20"/>
                <w:lang w:val="ka-GE"/>
              </w:rPr>
              <w:t xml:space="preserve">დოზა  </w:t>
            </w:r>
            <w:r w:rsidRPr="004703FE">
              <w:rPr>
                <w:rFonts w:ascii="Calibri" w:eastAsia="Times New Roman" w:hAnsi="Calibri" w:cs="Times New Roman"/>
                <w:color w:val="000000"/>
                <w:sz w:val="20"/>
              </w:rPr>
              <w:t xml:space="preserve"> </w:t>
            </w:r>
          </w:p>
        </w:tc>
        <w:tc>
          <w:tcPr>
            <w:tcW w:w="1163" w:type="dxa"/>
            <w:shd w:val="clear" w:color="auto" w:fill="auto"/>
            <w:hideMark/>
          </w:tcPr>
          <w:p w14:paraId="13623D2B"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93</w:t>
            </w:r>
          </w:p>
        </w:tc>
        <w:tc>
          <w:tcPr>
            <w:tcW w:w="1075" w:type="dxa"/>
            <w:shd w:val="clear" w:color="auto" w:fill="auto"/>
            <w:hideMark/>
          </w:tcPr>
          <w:p w14:paraId="3AD14AF3"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13 (11-16)</w:t>
            </w:r>
          </w:p>
        </w:tc>
        <w:tc>
          <w:tcPr>
            <w:tcW w:w="1163" w:type="dxa"/>
            <w:shd w:val="clear" w:color="auto" w:fill="auto"/>
            <w:hideMark/>
          </w:tcPr>
          <w:p w14:paraId="0A352C30"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6</w:t>
            </w:r>
          </w:p>
        </w:tc>
        <w:tc>
          <w:tcPr>
            <w:tcW w:w="1075" w:type="dxa"/>
            <w:shd w:val="clear" w:color="auto" w:fill="auto"/>
            <w:hideMark/>
          </w:tcPr>
          <w:p w14:paraId="34ECF419"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1 (0-2)</w:t>
            </w:r>
          </w:p>
        </w:tc>
        <w:tc>
          <w:tcPr>
            <w:tcW w:w="1163" w:type="dxa"/>
            <w:shd w:val="clear" w:color="auto" w:fill="auto"/>
            <w:hideMark/>
          </w:tcPr>
          <w:p w14:paraId="015D2194"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2</w:t>
            </w:r>
          </w:p>
        </w:tc>
        <w:tc>
          <w:tcPr>
            <w:tcW w:w="985" w:type="dxa"/>
            <w:shd w:val="clear" w:color="auto" w:fill="auto"/>
            <w:hideMark/>
          </w:tcPr>
          <w:p w14:paraId="6CDDCA9C"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0 (0-1)</w:t>
            </w:r>
          </w:p>
        </w:tc>
        <w:tc>
          <w:tcPr>
            <w:tcW w:w="1163" w:type="dxa"/>
            <w:shd w:val="clear" w:color="auto" w:fill="auto"/>
            <w:hideMark/>
          </w:tcPr>
          <w:p w14:paraId="13B2A415"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9</w:t>
            </w:r>
          </w:p>
        </w:tc>
        <w:tc>
          <w:tcPr>
            <w:tcW w:w="985" w:type="dxa"/>
            <w:shd w:val="clear" w:color="auto" w:fill="auto"/>
            <w:hideMark/>
          </w:tcPr>
          <w:p w14:paraId="474D7DBD" w14:textId="77777777" w:rsidR="000D4266" w:rsidRDefault="000268AB" w:rsidP="009F24A4">
            <w:pPr>
              <w:spacing w:after="0" w:line="204" w:lineRule="auto"/>
              <w:jc w:val="center"/>
              <w:rPr>
                <w:rFonts w:ascii="Calibri" w:eastAsia="Times New Roman" w:hAnsi="Calibri" w:cs="Times New Roman"/>
                <w:color w:val="000000"/>
                <w:sz w:val="20"/>
              </w:rPr>
            </w:pPr>
            <w:r w:rsidRPr="004703FE">
              <w:rPr>
                <w:rFonts w:ascii="Calibri" w:eastAsia="Times New Roman" w:hAnsi="Calibri" w:cs="Times New Roman"/>
                <w:color w:val="000000"/>
                <w:sz w:val="20"/>
              </w:rPr>
              <w:t>1 (1-2)</w:t>
            </w:r>
          </w:p>
        </w:tc>
      </w:tr>
      <w:tr w:rsidR="003F79D1" w:rsidRPr="00480D07" w14:paraId="0AD086F0" w14:textId="77777777" w:rsidTr="00122283">
        <w:trPr>
          <w:trHeight w:val="214"/>
        </w:trPr>
        <w:tc>
          <w:tcPr>
            <w:tcW w:w="4203" w:type="dxa"/>
            <w:shd w:val="clear" w:color="auto" w:fill="auto"/>
            <w:vAlign w:val="center"/>
          </w:tcPr>
          <w:p w14:paraId="0A60F9CE" w14:textId="77777777" w:rsidR="000D4266" w:rsidRDefault="003F79D1" w:rsidP="0005664E">
            <w:pPr>
              <w:spacing w:after="0" w:line="204" w:lineRule="auto"/>
              <w:jc w:val="both"/>
              <w:rPr>
                <w:rFonts w:ascii="Sylfaen" w:eastAsia="Times New Roman" w:hAnsi="Sylfaen" w:cs="Times New Roman"/>
                <w:color w:val="000000"/>
                <w:sz w:val="20"/>
                <w:lang w:val="ka-GE"/>
              </w:rPr>
            </w:pPr>
            <w:r w:rsidRPr="003F6E03">
              <w:rPr>
                <w:rFonts w:ascii="Times New Roman" w:eastAsia="Times New Roman" w:hAnsi="Times New Roman" w:cs="Times New Roman"/>
                <w:b/>
                <w:bCs/>
                <w:color w:val="000000"/>
                <w:sz w:val="20"/>
                <w:szCs w:val="20"/>
              </w:rPr>
              <w:lastRenderedPageBreak/>
              <w:t xml:space="preserve">2009 </w:t>
            </w:r>
            <w:r>
              <w:rPr>
                <w:rFonts w:ascii="Sylfaen" w:eastAsia="Times New Roman" w:hAnsi="Sylfaen" w:cs="Times New Roman"/>
                <w:b/>
                <w:bCs/>
                <w:color w:val="000000"/>
                <w:sz w:val="20"/>
                <w:szCs w:val="20"/>
                <w:lang w:val="ka-GE"/>
              </w:rPr>
              <w:t>წლის კოჰორტა</w:t>
            </w:r>
          </w:p>
        </w:tc>
        <w:tc>
          <w:tcPr>
            <w:tcW w:w="2238" w:type="dxa"/>
            <w:gridSpan w:val="2"/>
            <w:shd w:val="clear" w:color="auto" w:fill="auto"/>
          </w:tcPr>
          <w:p w14:paraId="455C0225"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(N=685)</w:t>
            </w:r>
          </w:p>
        </w:tc>
        <w:tc>
          <w:tcPr>
            <w:tcW w:w="2238" w:type="dxa"/>
            <w:gridSpan w:val="2"/>
            <w:shd w:val="clear" w:color="auto" w:fill="auto"/>
          </w:tcPr>
          <w:p w14:paraId="75CB19A6"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(N=553)</w:t>
            </w:r>
          </w:p>
        </w:tc>
        <w:tc>
          <w:tcPr>
            <w:tcW w:w="2148" w:type="dxa"/>
            <w:gridSpan w:val="2"/>
            <w:shd w:val="clear" w:color="auto" w:fill="auto"/>
          </w:tcPr>
          <w:p w14:paraId="0BA3EC85"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(N=548)</w:t>
            </w:r>
          </w:p>
        </w:tc>
        <w:tc>
          <w:tcPr>
            <w:tcW w:w="2148" w:type="dxa"/>
            <w:gridSpan w:val="2"/>
            <w:shd w:val="clear" w:color="auto" w:fill="auto"/>
          </w:tcPr>
          <w:p w14:paraId="2AB55D7E"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(N=705)</w:t>
            </w:r>
          </w:p>
        </w:tc>
      </w:tr>
      <w:tr w:rsidR="003F79D1" w:rsidRPr="00480D07" w14:paraId="717A7D6B" w14:textId="77777777" w:rsidTr="003F79D1">
        <w:trPr>
          <w:trHeight w:val="214"/>
        </w:trPr>
        <w:tc>
          <w:tcPr>
            <w:tcW w:w="4203" w:type="dxa"/>
            <w:shd w:val="clear" w:color="auto" w:fill="auto"/>
          </w:tcPr>
          <w:p w14:paraId="7CD568B2" w14:textId="77777777" w:rsidR="000D4266" w:rsidRDefault="003F79D1" w:rsidP="0005664E">
            <w:pPr>
              <w:spacing w:after="0" w:line="204" w:lineRule="auto"/>
              <w:jc w:val="both"/>
              <w:rPr>
                <w:rFonts w:ascii="Sylfaen" w:eastAsia="Times New Roman" w:hAnsi="Sylfaen" w:cs="Times New Roman"/>
                <w:color w:val="000000"/>
                <w:sz w:val="20"/>
                <w:lang w:val="ka-GE"/>
              </w:rPr>
            </w:pPr>
            <w:r w:rsidRPr="003F6E03">
              <w:rPr>
                <w:rFonts w:ascii="Calibri" w:eastAsia="Times New Roman" w:hAnsi="Calibri" w:cs="Times New Roman"/>
                <w:color w:val="000000"/>
                <w:sz w:val="20"/>
                <w:szCs w:val="20"/>
              </w:rPr>
              <w:t>BCG</w:t>
            </w:r>
          </w:p>
        </w:tc>
        <w:tc>
          <w:tcPr>
            <w:tcW w:w="1163" w:type="dxa"/>
            <w:shd w:val="clear" w:color="auto" w:fill="auto"/>
          </w:tcPr>
          <w:p w14:paraId="221E67C2"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608</w:t>
            </w:r>
          </w:p>
        </w:tc>
        <w:tc>
          <w:tcPr>
            <w:tcW w:w="1075" w:type="dxa"/>
            <w:shd w:val="clear" w:color="auto" w:fill="auto"/>
          </w:tcPr>
          <w:p w14:paraId="037F30F5"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89 (86-91)</w:t>
            </w:r>
          </w:p>
        </w:tc>
        <w:tc>
          <w:tcPr>
            <w:tcW w:w="1163" w:type="dxa"/>
            <w:shd w:val="clear" w:color="auto" w:fill="auto"/>
          </w:tcPr>
          <w:p w14:paraId="4185D250"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509</w:t>
            </w:r>
          </w:p>
        </w:tc>
        <w:tc>
          <w:tcPr>
            <w:tcW w:w="1075" w:type="dxa"/>
            <w:shd w:val="clear" w:color="auto" w:fill="auto"/>
          </w:tcPr>
          <w:p w14:paraId="45E22074"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92 (89-94)</w:t>
            </w:r>
          </w:p>
        </w:tc>
        <w:tc>
          <w:tcPr>
            <w:tcW w:w="1163" w:type="dxa"/>
            <w:shd w:val="clear" w:color="auto" w:fill="auto"/>
          </w:tcPr>
          <w:p w14:paraId="0F03D05E"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468</w:t>
            </w:r>
          </w:p>
        </w:tc>
        <w:tc>
          <w:tcPr>
            <w:tcW w:w="985" w:type="dxa"/>
            <w:shd w:val="clear" w:color="auto" w:fill="auto"/>
          </w:tcPr>
          <w:p w14:paraId="205D71E7"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85 (82-88)</w:t>
            </w:r>
          </w:p>
        </w:tc>
        <w:tc>
          <w:tcPr>
            <w:tcW w:w="1163" w:type="dxa"/>
            <w:shd w:val="clear" w:color="auto" w:fill="auto"/>
          </w:tcPr>
          <w:p w14:paraId="3BE776E5"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566</w:t>
            </w:r>
          </w:p>
        </w:tc>
        <w:tc>
          <w:tcPr>
            <w:tcW w:w="985" w:type="dxa"/>
            <w:shd w:val="clear" w:color="auto" w:fill="auto"/>
          </w:tcPr>
          <w:p w14:paraId="39C91013"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79 (74-84)</w:t>
            </w:r>
          </w:p>
        </w:tc>
      </w:tr>
      <w:tr w:rsidR="003F79D1" w:rsidRPr="00480D07" w14:paraId="7E678AF3" w14:textId="77777777" w:rsidTr="003F79D1">
        <w:trPr>
          <w:trHeight w:val="214"/>
        </w:trPr>
        <w:tc>
          <w:tcPr>
            <w:tcW w:w="4203" w:type="dxa"/>
            <w:shd w:val="clear" w:color="auto" w:fill="auto"/>
          </w:tcPr>
          <w:p w14:paraId="032A6DE2" w14:textId="77777777" w:rsidR="000D4266" w:rsidRDefault="003F79D1" w:rsidP="0005664E">
            <w:pPr>
              <w:spacing w:after="0" w:line="204" w:lineRule="auto"/>
              <w:jc w:val="both"/>
              <w:rPr>
                <w:rFonts w:ascii="Sylfaen" w:eastAsia="Times New Roman" w:hAnsi="Sylfaen" w:cs="Times New Roman"/>
                <w:color w:val="000000"/>
                <w:sz w:val="20"/>
                <w:lang w:val="ka-GE"/>
              </w:rPr>
            </w:pPr>
            <w:r w:rsidRPr="003F6E03">
              <w:rPr>
                <w:rFonts w:ascii="Calibri" w:eastAsia="Times New Roman" w:hAnsi="Calibri" w:cs="Times New Roman"/>
                <w:color w:val="000000"/>
                <w:sz w:val="20"/>
                <w:szCs w:val="20"/>
              </w:rPr>
              <w:t>HepB0</w:t>
            </w:r>
          </w:p>
        </w:tc>
        <w:tc>
          <w:tcPr>
            <w:tcW w:w="1163" w:type="dxa"/>
            <w:shd w:val="clear" w:color="auto" w:fill="auto"/>
          </w:tcPr>
          <w:p w14:paraId="0DC61BE5"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279</w:t>
            </w:r>
          </w:p>
        </w:tc>
        <w:tc>
          <w:tcPr>
            <w:tcW w:w="1075" w:type="dxa"/>
            <w:shd w:val="clear" w:color="auto" w:fill="auto"/>
          </w:tcPr>
          <w:p w14:paraId="0428DACB"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41 (37-44)</w:t>
            </w:r>
          </w:p>
        </w:tc>
        <w:tc>
          <w:tcPr>
            <w:tcW w:w="1163" w:type="dxa"/>
            <w:shd w:val="clear" w:color="auto" w:fill="auto"/>
          </w:tcPr>
          <w:p w14:paraId="2E5E4383"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390</w:t>
            </w:r>
          </w:p>
        </w:tc>
        <w:tc>
          <w:tcPr>
            <w:tcW w:w="1075" w:type="dxa"/>
            <w:shd w:val="clear" w:color="auto" w:fill="auto"/>
          </w:tcPr>
          <w:p w14:paraId="7150C10B"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71 (67-74)</w:t>
            </w:r>
          </w:p>
        </w:tc>
        <w:tc>
          <w:tcPr>
            <w:tcW w:w="1163" w:type="dxa"/>
            <w:shd w:val="clear" w:color="auto" w:fill="auto"/>
          </w:tcPr>
          <w:p w14:paraId="420AB5A3"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234</w:t>
            </w:r>
          </w:p>
        </w:tc>
        <w:tc>
          <w:tcPr>
            <w:tcW w:w="985" w:type="dxa"/>
            <w:shd w:val="clear" w:color="auto" w:fill="auto"/>
          </w:tcPr>
          <w:p w14:paraId="2FE704C2"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43 (39-47)</w:t>
            </w:r>
          </w:p>
        </w:tc>
        <w:tc>
          <w:tcPr>
            <w:tcW w:w="1163" w:type="dxa"/>
            <w:shd w:val="clear" w:color="auto" w:fill="auto"/>
          </w:tcPr>
          <w:p w14:paraId="4CAE5873"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336</w:t>
            </w:r>
          </w:p>
        </w:tc>
        <w:tc>
          <w:tcPr>
            <w:tcW w:w="985" w:type="dxa"/>
            <w:shd w:val="clear" w:color="auto" w:fill="auto"/>
          </w:tcPr>
          <w:p w14:paraId="578402AD"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47 (42-52)</w:t>
            </w:r>
          </w:p>
        </w:tc>
      </w:tr>
      <w:tr w:rsidR="003F79D1" w:rsidRPr="00480D07" w14:paraId="35BF2AF9" w14:textId="77777777" w:rsidTr="003F79D1">
        <w:trPr>
          <w:trHeight w:val="214"/>
        </w:trPr>
        <w:tc>
          <w:tcPr>
            <w:tcW w:w="4203" w:type="dxa"/>
            <w:shd w:val="clear" w:color="auto" w:fill="auto"/>
          </w:tcPr>
          <w:p w14:paraId="654A7FE4" w14:textId="77777777" w:rsidR="000D4266" w:rsidRDefault="003F79D1" w:rsidP="0005664E">
            <w:pPr>
              <w:spacing w:after="0" w:line="204" w:lineRule="auto"/>
              <w:jc w:val="both"/>
              <w:rPr>
                <w:rFonts w:ascii="Sylfaen" w:eastAsia="Times New Roman" w:hAnsi="Sylfaen" w:cs="Times New Roman"/>
                <w:color w:val="000000"/>
                <w:sz w:val="20"/>
                <w:lang w:val="ka-GE"/>
              </w:rPr>
            </w:pPr>
            <w:r w:rsidRPr="003F6E03">
              <w:rPr>
                <w:rFonts w:ascii="Calibri" w:eastAsia="Times New Roman" w:hAnsi="Calibri" w:cs="Times New Roman"/>
                <w:color w:val="000000"/>
                <w:sz w:val="20"/>
                <w:szCs w:val="20"/>
              </w:rPr>
              <w:t>Penta1/DTP1</w:t>
            </w:r>
          </w:p>
        </w:tc>
        <w:tc>
          <w:tcPr>
            <w:tcW w:w="1163" w:type="dxa"/>
            <w:shd w:val="clear" w:color="auto" w:fill="auto"/>
          </w:tcPr>
          <w:p w14:paraId="76193227"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673</w:t>
            </w:r>
          </w:p>
        </w:tc>
        <w:tc>
          <w:tcPr>
            <w:tcW w:w="1075" w:type="dxa"/>
            <w:shd w:val="clear" w:color="auto" w:fill="auto"/>
          </w:tcPr>
          <w:p w14:paraId="3FA60AB0"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98 (97-99)</w:t>
            </w:r>
          </w:p>
        </w:tc>
        <w:tc>
          <w:tcPr>
            <w:tcW w:w="1163" w:type="dxa"/>
            <w:shd w:val="clear" w:color="auto" w:fill="auto"/>
          </w:tcPr>
          <w:p w14:paraId="5FF4D9FA"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550</w:t>
            </w:r>
          </w:p>
        </w:tc>
        <w:tc>
          <w:tcPr>
            <w:tcW w:w="1075" w:type="dxa"/>
            <w:shd w:val="clear" w:color="auto" w:fill="auto"/>
          </w:tcPr>
          <w:p w14:paraId="4F5B3611"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99 (98-100)</w:t>
            </w:r>
          </w:p>
        </w:tc>
        <w:tc>
          <w:tcPr>
            <w:tcW w:w="1163" w:type="dxa"/>
            <w:shd w:val="clear" w:color="auto" w:fill="auto"/>
          </w:tcPr>
          <w:p w14:paraId="793619BE"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523</w:t>
            </w:r>
          </w:p>
        </w:tc>
        <w:tc>
          <w:tcPr>
            <w:tcW w:w="985" w:type="dxa"/>
            <w:shd w:val="clear" w:color="auto" w:fill="auto"/>
          </w:tcPr>
          <w:p w14:paraId="2B86799F"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95 (93-97)</w:t>
            </w:r>
          </w:p>
        </w:tc>
        <w:tc>
          <w:tcPr>
            <w:tcW w:w="1163" w:type="dxa"/>
            <w:shd w:val="clear" w:color="auto" w:fill="auto"/>
          </w:tcPr>
          <w:p w14:paraId="60F49C4E"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678</w:t>
            </w:r>
          </w:p>
        </w:tc>
        <w:tc>
          <w:tcPr>
            <w:tcW w:w="985" w:type="dxa"/>
            <w:shd w:val="clear" w:color="auto" w:fill="auto"/>
          </w:tcPr>
          <w:p w14:paraId="231D4A7C"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96 (94-97)</w:t>
            </w:r>
          </w:p>
        </w:tc>
      </w:tr>
      <w:tr w:rsidR="003F79D1" w:rsidRPr="00480D07" w14:paraId="6C0F7340" w14:textId="77777777" w:rsidTr="003F79D1">
        <w:trPr>
          <w:trHeight w:val="214"/>
        </w:trPr>
        <w:tc>
          <w:tcPr>
            <w:tcW w:w="4203" w:type="dxa"/>
            <w:shd w:val="clear" w:color="auto" w:fill="auto"/>
          </w:tcPr>
          <w:p w14:paraId="01E06794" w14:textId="77777777" w:rsidR="000D4266" w:rsidRDefault="003F79D1" w:rsidP="0005664E">
            <w:pPr>
              <w:spacing w:after="0" w:line="204" w:lineRule="auto"/>
              <w:jc w:val="both"/>
              <w:rPr>
                <w:rFonts w:ascii="Sylfaen" w:eastAsia="Times New Roman" w:hAnsi="Sylfaen" w:cs="Times New Roman"/>
                <w:color w:val="000000"/>
                <w:sz w:val="20"/>
                <w:lang w:val="ka-GE"/>
              </w:rPr>
            </w:pPr>
            <w:r w:rsidRPr="003F6E03">
              <w:rPr>
                <w:rFonts w:ascii="Calibri" w:eastAsia="Times New Roman" w:hAnsi="Calibri" w:cs="Times New Roman"/>
                <w:color w:val="000000"/>
                <w:sz w:val="20"/>
                <w:szCs w:val="20"/>
              </w:rPr>
              <w:t>Penta3/DTP3</w:t>
            </w:r>
          </w:p>
        </w:tc>
        <w:tc>
          <w:tcPr>
            <w:tcW w:w="1163" w:type="dxa"/>
            <w:shd w:val="clear" w:color="auto" w:fill="auto"/>
          </w:tcPr>
          <w:p w14:paraId="18F2596E"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616</w:t>
            </w:r>
          </w:p>
        </w:tc>
        <w:tc>
          <w:tcPr>
            <w:tcW w:w="1075" w:type="dxa"/>
            <w:shd w:val="clear" w:color="auto" w:fill="auto"/>
          </w:tcPr>
          <w:p w14:paraId="245DA170"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90 (87-92)</w:t>
            </w:r>
          </w:p>
        </w:tc>
        <w:tc>
          <w:tcPr>
            <w:tcW w:w="1163" w:type="dxa"/>
            <w:shd w:val="clear" w:color="auto" w:fill="auto"/>
          </w:tcPr>
          <w:p w14:paraId="37071350"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540</w:t>
            </w:r>
          </w:p>
        </w:tc>
        <w:tc>
          <w:tcPr>
            <w:tcW w:w="1075" w:type="dxa"/>
            <w:shd w:val="clear" w:color="auto" w:fill="auto"/>
          </w:tcPr>
          <w:p w14:paraId="257CC4CC"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98 (96-99)</w:t>
            </w:r>
          </w:p>
        </w:tc>
        <w:tc>
          <w:tcPr>
            <w:tcW w:w="1163" w:type="dxa"/>
            <w:shd w:val="clear" w:color="auto" w:fill="auto"/>
          </w:tcPr>
          <w:p w14:paraId="3E968CB1"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489</w:t>
            </w:r>
          </w:p>
        </w:tc>
        <w:tc>
          <w:tcPr>
            <w:tcW w:w="985" w:type="dxa"/>
            <w:shd w:val="clear" w:color="auto" w:fill="auto"/>
          </w:tcPr>
          <w:p w14:paraId="30A04030"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89 (86-92)</w:t>
            </w:r>
          </w:p>
        </w:tc>
        <w:tc>
          <w:tcPr>
            <w:tcW w:w="1163" w:type="dxa"/>
            <w:shd w:val="clear" w:color="auto" w:fill="auto"/>
          </w:tcPr>
          <w:p w14:paraId="0ECB3BC5"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634</w:t>
            </w:r>
          </w:p>
        </w:tc>
        <w:tc>
          <w:tcPr>
            <w:tcW w:w="985" w:type="dxa"/>
            <w:shd w:val="clear" w:color="auto" w:fill="auto"/>
          </w:tcPr>
          <w:p w14:paraId="25C0AF3D"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89 (86-92)</w:t>
            </w:r>
          </w:p>
        </w:tc>
      </w:tr>
      <w:tr w:rsidR="003F79D1" w:rsidRPr="00480D07" w14:paraId="518559A7" w14:textId="77777777" w:rsidTr="003F79D1">
        <w:trPr>
          <w:trHeight w:val="214"/>
        </w:trPr>
        <w:tc>
          <w:tcPr>
            <w:tcW w:w="4203" w:type="dxa"/>
            <w:shd w:val="clear" w:color="auto" w:fill="auto"/>
          </w:tcPr>
          <w:p w14:paraId="27C55204" w14:textId="77777777" w:rsidR="000D4266" w:rsidRDefault="003F79D1" w:rsidP="0005664E">
            <w:pPr>
              <w:spacing w:after="0" w:line="204" w:lineRule="auto"/>
              <w:jc w:val="both"/>
              <w:rPr>
                <w:rFonts w:ascii="Sylfaen" w:eastAsia="Times New Roman" w:hAnsi="Sylfaen" w:cs="Times New Roman"/>
                <w:color w:val="000000"/>
                <w:sz w:val="20"/>
                <w:lang w:val="ka-GE"/>
              </w:rPr>
            </w:pPr>
            <w:r w:rsidRPr="003F6E03">
              <w:rPr>
                <w:rFonts w:ascii="Calibri" w:eastAsia="Times New Roman" w:hAnsi="Calibri" w:cs="Times New Roman"/>
                <w:color w:val="000000"/>
                <w:sz w:val="20"/>
                <w:szCs w:val="20"/>
              </w:rPr>
              <w:t>DTP4</w:t>
            </w:r>
          </w:p>
        </w:tc>
        <w:tc>
          <w:tcPr>
            <w:tcW w:w="1163" w:type="dxa"/>
            <w:shd w:val="clear" w:color="auto" w:fill="auto"/>
          </w:tcPr>
          <w:p w14:paraId="57E82F5B"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581</w:t>
            </w:r>
          </w:p>
        </w:tc>
        <w:tc>
          <w:tcPr>
            <w:tcW w:w="1075" w:type="dxa"/>
            <w:shd w:val="clear" w:color="auto" w:fill="auto"/>
          </w:tcPr>
          <w:p w14:paraId="016D8FFA"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85 (82-87)</w:t>
            </w:r>
          </w:p>
        </w:tc>
        <w:tc>
          <w:tcPr>
            <w:tcW w:w="1163" w:type="dxa"/>
            <w:shd w:val="clear" w:color="auto" w:fill="auto"/>
          </w:tcPr>
          <w:p w14:paraId="63391C18"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530</w:t>
            </w:r>
          </w:p>
        </w:tc>
        <w:tc>
          <w:tcPr>
            <w:tcW w:w="1075" w:type="dxa"/>
            <w:shd w:val="clear" w:color="auto" w:fill="auto"/>
          </w:tcPr>
          <w:p w14:paraId="20F7C05B"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96 (94-97)</w:t>
            </w:r>
          </w:p>
        </w:tc>
        <w:tc>
          <w:tcPr>
            <w:tcW w:w="1163" w:type="dxa"/>
            <w:shd w:val="clear" w:color="auto" w:fill="auto"/>
          </w:tcPr>
          <w:p w14:paraId="5B9B16C2"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460</w:t>
            </w:r>
          </w:p>
        </w:tc>
        <w:tc>
          <w:tcPr>
            <w:tcW w:w="985" w:type="dxa"/>
            <w:shd w:val="clear" w:color="auto" w:fill="auto"/>
          </w:tcPr>
          <w:p w14:paraId="67C4F70D"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84 (81-87)</w:t>
            </w:r>
          </w:p>
        </w:tc>
        <w:tc>
          <w:tcPr>
            <w:tcW w:w="1163" w:type="dxa"/>
            <w:shd w:val="clear" w:color="auto" w:fill="auto"/>
          </w:tcPr>
          <w:p w14:paraId="0A46A11E"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605</w:t>
            </w:r>
          </w:p>
        </w:tc>
        <w:tc>
          <w:tcPr>
            <w:tcW w:w="985" w:type="dxa"/>
            <w:shd w:val="clear" w:color="auto" w:fill="auto"/>
          </w:tcPr>
          <w:p w14:paraId="529FA4E2"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85 (81-88)</w:t>
            </w:r>
          </w:p>
        </w:tc>
      </w:tr>
      <w:tr w:rsidR="003F79D1" w:rsidRPr="00480D07" w14:paraId="324693F7" w14:textId="77777777" w:rsidTr="003F79D1">
        <w:trPr>
          <w:trHeight w:val="214"/>
        </w:trPr>
        <w:tc>
          <w:tcPr>
            <w:tcW w:w="4203" w:type="dxa"/>
            <w:shd w:val="clear" w:color="auto" w:fill="auto"/>
          </w:tcPr>
          <w:p w14:paraId="03CD368F" w14:textId="77777777" w:rsidR="000D4266" w:rsidRDefault="003F79D1" w:rsidP="0005664E">
            <w:pPr>
              <w:spacing w:after="0" w:line="204" w:lineRule="auto"/>
              <w:jc w:val="both"/>
              <w:rPr>
                <w:rFonts w:ascii="Sylfaen" w:eastAsia="Times New Roman" w:hAnsi="Sylfaen" w:cs="Times New Roman"/>
                <w:color w:val="000000"/>
                <w:sz w:val="20"/>
                <w:lang w:val="ka-GE"/>
              </w:rPr>
            </w:pPr>
            <w:r w:rsidRPr="003F6E03">
              <w:rPr>
                <w:rFonts w:ascii="Calibri" w:eastAsia="Times New Roman" w:hAnsi="Calibri" w:cs="Times New Roman"/>
                <w:color w:val="000000"/>
                <w:sz w:val="20"/>
                <w:szCs w:val="20"/>
              </w:rPr>
              <w:t>DT5</w:t>
            </w:r>
          </w:p>
        </w:tc>
        <w:tc>
          <w:tcPr>
            <w:tcW w:w="1163" w:type="dxa"/>
            <w:shd w:val="clear" w:color="auto" w:fill="auto"/>
          </w:tcPr>
          <w:p w14:paraId="72B2CC16"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461</w:t>
            </w:r>
          </w:p>
        </w:tc>
        <w:tc>
          <w:tcPr>
            <w:tcW w:w="1075" w:type="dxa"/>
            <w:shd w:val="clear" w:color="auto" w:fill="auto"/>
          </w:tcPr>
          <w:p w14:paraId="504C546A"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67 (64-71)</w:t>
            </w:r>
          </w:p>
        </w:tc>
        <w:tc>
          <w:tcPr>
            <w:tcW w:w="1163" w:type="dxa"/>
            <w:shd w:val="clear" w:color="auto" w:fill="auto"/>
          </w:tcPr>
          <w:p w14:paraId="1B4F3A0E"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474</w:t>
            </w:r>
          </w:p>
        </w:tc>
        <w:tc>
          <w:tcPr>
            <w:tcW w:w="1075" w:type="dxa"/>
            <w:shd w:val="clear" w:color="auto" w:fill="auto"/>
          </w:tcPr>
          <w:p w14:paraId="4972F2DE"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86 (83-88)</w:t>
            </w:r>
          </w:p>
        </w:tc>
        <w:tc>
          <w:tcPr>
            <w:tcW w:w="1163" w:type="dxa"/>
            <w:shd w:val="clear" w:color="auto" w:fill="auto"/>
          </w:tcPr>
          <w:p w14:paraId="59DC08F0"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352</w:t>
            </w:r>
          </w:p>
        </w:tc>
        <w:tc>
          <w:tcPr>
            <w:tcW w:w="985" w:type="dxa"/>
            <w:shd w:val="clear" w:color="auto" w:fill="auto"/>
          </w:tcPr>
          <w:p w14:paraId="694FB44E"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64 (60-68)</w:t>
            </w:r>
          </w:p>
        </w:tc>
        <w:tc>
          <w:tcPr>
            <w:tcW w:w="1163" w:type="dxa"/>
            <w:shd w:val="clear" w:color="auto" w:fill="auto"/>
          </w:tcPr>
          <w:p w14:paraId="31C4FB5D"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521</w:t>
            </w:r>
          </w:p>
        </w:tc>
        <w:tc>
          <w:tcPr>
            <w:tcW w:w="985" w:type="dxa"/>
            <w:shd w:val="clear" w:color="auto" w:fill="auto"/>
          </w:tcPr>
          <w:p w14:paraId="6CEBEF41"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73 (69-77)</w:t>
            </w:r>
          </w:p>
        </w:tc>
      </w:tr>
      <w:tr w:rsidR="003F79D1" w:rsidRPr="00480D07" w14:paraId="6C713A08" w14:textId="77777777" w:rsidTr="003F79D1">
        <w:trPr>
          <w:trHeight w:val="214"/>
        </w:trPr>
        <w:tc>
          <w:tcPr>
            <w:tcW w:w="4203" w:type="dxa"/>
            <w:shd w:val="clear" w:color="auto" w:fill="auto"/>
          </w:tcPr>
          <w:p w14:paraId="58A72E3D" w14:textId="77777777" w:rsidR="000D4266" w:rsidRDefault="003F79D1" w:rsidP="0005664E">
            <w:pPr>
              <w:spacing w:after="0" w:line="204" w:lineRule="auto"/>
              <w:jc w:val="both"/>
              <w:rPr>
                <w:rFonts w:ascii="Sylfaen" w:eastAsia="Times New Roman" w:hAnsi="Sylfaen" w:cs="Times New Roman"/>
                <w:color w:val="000000"/>
                <w:sz w:val="20"/>
                <w:lang w:val="ka-GE"/>
              </w:rPr>
            </w:pPr>
            <w:r w:rsidRPr="003F6E03">
              <w:rPr>
                <w:rFonts w:ascii="Calibri" w:eastAsia="Times New Roman" w:hAnsi="Calibri" w:cs="Times New Roman"/>
                <w:color w:val="000000"/>
                <w:sz w:val="20"/>
                <w:szCs w:val="20"/>
              </w:rPr>
              <w:t>Pol1</w:t>
            </w:r>
          </w:p>
        </w:tc>
        <w:tc>
          <w:tcPr>
            <w:tcW w:w="1163" w:type="dxa"/>
            <w:shd w:val="clear" w:color="auto" w:fill="auto"/>
          </w:tcPr>
          <w:p w14:paraId="20A5CD41"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667</w:t>
            </w:r>
          </w:p>
        </w:tc>
        <w:tc>
          <w:tcPr>
            <w:tcW w:w="1075" w:type="dxa"/>
            <w:shd w:val="clear" w:color="auto" w:fill="auto"/>
          </w:tcPr>
          <w:p w14:paraId="13BFEA18"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97 (96-98)</w:t>
            </w:r>
          </w:p>
        </w:tc>
        <w:tc>
          <w:tcPr>
            <w:tcW w:w="1163" w:type="dxa"/>
            <w:shd w:val="clear" w:color="auto" w:fill="auto"/>
          </w:tcPr>
          <w:p w14:paraId="44844607"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550</w:t>
            </w:r>
          </w:p>
        </w:tc>
        <w:tc>
          <w:tcPr>
            <w:tcW w:w="1075" w:type="dxa"/>
            <w:shd w:val="clear" w:color="auto" w:fill="auto"/>
          </w:tcPr>
          <w:p w14:paraId="217F53EF"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99 (98-100)</w:t>
            </w:r>
          </w:p>
        </w:tc>
        <w:tc>
          <w:tcPr>
            <w:tcW w:w="1163" w:type="dxa"/>
            <w:shd w:val="clear" w:color="auto" w:fill="auto"/>
          </w:tcPr>
          <w:p w14:paraId="2CC3C60D"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524</w:t>
            </w:r>
          </w:p>
        </w:tc>
        <w:tc>
          <w:tcPr>
            <w:tcW w:w="985" w:type="dxa"/>
            <w:shd w:val="clear" w:color="auto" w:fill="auto"/>
          </w:tcPr>
          <w:p w14:paraId="6D91AC79"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96 (94-97)</w:t>
            </w:r>
          </w:p>
        </w:tc>
        <w:tc>
          <w:tcPr>
            <w:tcW w:w="1163" w:type="dxa"/>
            <w:shd w:val="clear" w:color="auto" w:fill="auto"/>
          </w:tcPr>
          <w:p w14:paraId="0892904D"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673</w:t>
            </w:r>
          </w:p>
        </w:tc>
        <w:tc>
          <w:tcPr>
            <w:tcW w:w="985" w:type="dxa"/>
            <w:shd w:val="clear" w:color="auto" w:fill="auto"/>
          </w:tcPr>
          <w:p w14:paraId="79B694A3"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95 (93-96)</w:t>
            </w:r>
          </w:p>
        </w:tc>
      </w:tr>
      <w:tr w:rsidR="003F79D1" w:rsidRPr="00480D07" w14:paraId="62129DD3" w14:textId="77777777" w:rsidTr="003F79D1">
        <w:trPr>
          <w:trHeight w:val="214"/>
        </w:trPr>
        <w:tc>
          <w:tcPr>
            <w:tcW w:w="4203" w:type="dxa"/>
            <w:shd w:val="clear" w:color="auto" w:fill="auto"/>
          </w:tcPr>
          <w:p w14:paraId="4ECC38D2" w14:textId="77777777" w:rsidR="000D4266" w:rsidRDefault="003F79D1" w:rsidP="0005664E">
            <w:pPr>
              <w:spacing w:after="0" w:line="204" w:lineRule="auto"/>
              <w:jc w:val="both"/>
              <w:rPr>
                <w:rFonts w:ascii="Sylfaen" w:eastAsia="Times New Roman" w:hAnsi="Sylfaen" w:cs="Times New Roman"/>
                <w:color w:val="000000"/>
                <w:sz w:val="20"/>
                <w:lang w:val="ka-GE"/>
              </w:rPr>
            </w:pPr>
            <w:r w:rsidRPr="003F6E03">
              <w:rPr>
                <w:rFonts w:ascii="Calibri" w:eastAsia="Times New Roman" w:hAnsi="Calibri" w:cs="Times New Roman"/>
                <w:color w:val="000000"/>
                <w:sz w:val="20"/>
                <w:szCs w:val="20"/>
              </w:rPr>
              <w:t>Pol3</w:t>
            </w:r>
          </w:p>
        </w:tc>
        <w:tc>
          <w:tcPr>
            <w:tcW w:w="1163" w:type="dxa"/>
            <w:shd w:val="clear" w:color="auto" w:fill="auto"/>
          </w:tcPr>
          <w:p w14:paraId="0BACAA22"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608</w:t>
            </w:r>
          </w:p>
        </w:tc>
        <w:tc>
          <w:tcPr>
            <w:tcW w:w="1075" w:type="dxa"/>
            <w:shd w:val="clear" w:color="auto" w:fill="auto"/>
          </w:tcPr>
          <w:p w14:paraId="7A0785A8"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89 (86-91)</w:t>
            </w:r>
          </w:p>
        </w:tc>
        <w:tc>
          <w:tcPr>
            <w:tcW w:w="1163" w:type="dxa"/>
            <w:shd w:val="clear" w:color="auto" w:fill="auto"/>
          </w:tcPr>
          <w:p w14:paraId="0D9F7DCA"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540</w:t>
            </w:r>
          </w:p>
        </w:tc>
        <w:tc>
          <w:tcPr>
            <w:tcW w:w="1075" w:type="dxa"/>
            <w:shd w:val="clear" w:color="auto" w:fill="auto"/>
          </w:tcPr>
          <w:p w14:paraId="3AA95652"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98 (96-99)</w:t>
            </w:r>
          </w:p>
        </w:tc>
        <w:tc>
          <w:tcPr>
            <w:tcW w:w="1163" w:type="dxa"/>
            <w:shd w:val="clear" w:color="auto" w:fill="auto"/>
          </w:tcPr>
          <w:p w14:paraId="0D615A83"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493</w:t>
            </w:r>
          </w:p>
        </w:tc>
        <w:tc>
          <w:tcPr>
            <w:tcW w:w="985" w:type="dxa"/>
            <w:shd w:val="clear" w:color="auto" w:fill="auto"/>
          </w:tcPr>
          <w:p w14:paraId="6ADA1B72"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90 (87-92)</w:t>
            </w:r>
          </w:p>
        </w:tc>
        <w:tc>
          <w:tcPr>
            <w:tcW w:w="1163" w:type="dxa"/>
            <w:shd w:val="clear" w:color="auto" w:fill="auto"/>
          </w:tcPr>
          <w:p w14:paraId="4C5BC5AC"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638</w:t>
            </w:r>
          </w:p>
        </w:tc>
        <w:tc>
          <w:tcPr>
            <w:tcW w:w="985" w:type="dxa"/>
            <w:shd w:val="clear" w:color="auto" w:fill="auto"/>
          </w:tcPr>
          <w:p w14:paraId="77BB28A1"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90 (87-92)</w:t>
            </w:r>
          </w:p>
        </w:tc>
      </w:tr>
      <w:tr w:rsidR="003F79D1" w:rsidRPr="00480D07" w14:paraId="2E9A763C" w14:textId="77777777" w:rsidTr="003F79D1">
        <w:trPr>
          <w:trHeight w:val="214"/>
        </w:trPr>
        <w:tc>
          <w:tcPr>
            <w:tcW w:w="4203" w:type="dxa"/>
            <w:shd w:val="clear" w:color="auto" w:fill="auto"/>
          </w:tcPr>
          <w:p w14:paraId="7F3D92DF" w14:textId="77777777" w:rsidR="000D4266" w:rsidRDefault="003F79D1" w:rsidP="0005664E">
            <w:pPr>
              <w:spacing w:after="0" w:line="204" w:lineRule="auto"/>
              <w:jc w:val="both"/>
              <w:rPr>
                <w:rFonts w:ascii="Sylfaen" w:eastAsia="Times New Roman" w:hAnsi="Sylfaen" w:cs="Times New Roman"/>
                <w:color w:val="000000"/>
                <w:sz w:val="20"/>
                <w:lang w:val="ka-GE"/>
              </w:rPr>
            </w:pPr>
            <w:r w:rsidRPr="003F6E03">
              <w:rPr>
                <w:rFonts w:ascii="Calibri" w:eastAsia="Times New Roman" w:hAnsi="Calibri" w:cs="Times New Roman"/>
                <w:color w:val="000000"/>
                <w:sz w:val="20"/>
                <w:szCs w:val="20"/>
              </w:rPr>
              <w:t>Pol4</w:t>
            </w:r>
          </w:p>
        </w:tc>
        <w:tc>
          <w:tcPr>
            <w:tcW w:w="1163" w:type="dxa"/>
            <w:shd w:val="clear" w:color="auto" w:fill="auto"/>
          </w:tcPr>
          <w:p w14:paraId="78387270"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560</w:t>
            </w:r>
          </w:p>
        </w:tc>
        <w:tc>
          <w:tcPr>
            <w:tcW w:w="1075" w:type="dxa"/>
            <w:shd w:val="clear" w:color="auto" w:fill="auto"/>
          </w:tcPr>
          <w:p w14:paraId="288B3597"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82 (79-84)</w:t>
            </w:r>
          </w:p>
        </w:tc>
        <w:tc>
          <w:tcPr>
            <w:tcW w:w="1163" w:type="dxa"/>
            <w:shd w:val="clear" w:color="auto" w:fill="auto"/>
          </w:tcPr>
          <w:p w14:paraId="7F93A1EA"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521</w:t>
            </w:r>
          </w:p>
        </w:tc>
        <w:tc>
          <w:tcPr>
            <w:tcW w:w="1075" w:type="dxa"/>
            <w:shd w:val="clear" w:color="auto" w:fill="auto"/>
          </w:tcPr>
          <w:p w14:paraId="5DB799D3"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94 (92-96)</w:t>
            </w:r>
          </w:p>
        </w:tc>
        <w:tc>
          <w:tcPr>
            <w:tcW w:w="1163" w:type="dxa"/>
            <w:shd w:val="clear" w:color="auto" w:fill="auto"/>
          </w:tcPr>
          <w:p w14:paraId="67950B64"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459</w:t>
            </w:r>
          </w:p>
        </w:tc>
        <w:tc>
          <w:tcPr>
            <w:tcW w:w="985" w:type="dxa"/>
            <w:shd w:val="clear" w:color="auto" w:fill="auto"/>
          </w:tcPr>
          <w:p w14:paraId="5BE2F011"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84 (80-87)</w:t>
            </w:r>
          </w:p>
        </w:tc>
        <w:tc>
          <w:tcPr>
            <w:tcW w:w="1163" w:type="dxa"/>
            <w:shd w:val="clear" w:color="auto" w:fill="auto"/>
          </w:tcPr>
          <w:p w14:paraId="2C2095DE"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592</w:t>
            </w:r>
          </w:p>
        </w:tc>
        <w:tc>
          <w:tcPr>
            <w:tcW w:w="985" w:type="dxa"/>
            <w:shd w:val="clear" w:color="auto" w:fill="auto"/>
          </w:tcPr>
          <w:p w14:paraId="79222961"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83 (80-86)</w:t>
            </w:r>
          </w:p>
        </w:tc>
      </w:tr>
      <w:tr w:rsidR="003F79D1" w:rsidRPr="00480D07" w14:paraId="176AB942" w14:textId="77777777" w:rsidTr="003F79D1">
        <w:trPr>
          <w:trHeight w:val="214"/>
        </w:trPr>
        <w:tc>
          <w:tcPr>
            <w:tcW w:w="4203" w:type="dxa"/>
            <w:shd w:val="clear" w:color="auto" w:fill="auto"/>
          </w:tcPr>
          <w:p w14:paraId="76B6A958" w14:textId="77777777" w:rsidR="000D4266" w:rsidRDefault="003F79D1" w:rsidP="0005664E">
            <w:pPr>
              <w:spacing w:after="0" w:line="204" w:lineRule="auto"/>
              <w:jc w:val="both"/>
              <w:rPr>
                <w:rFonts w:ascii="Sylfaen" w:eastAsia="Times New Roman" w:hAnsi="Sylfaen" w:cs="Times New Roman"/>
                <w:color w:val="000000"/>
                <w:sz w:val="20"/>
                <w:lang w:val="ka-GE"/>
              </w:rPr>
            </w:pPr>
            <w:r w:rsidRPr="003F6E03">
              <w:rPr>
                <w:rFonts w:ascii="Calibri" w:eastAsia="Times New Roman" w:hAnsi="Calibri" w:cs="Times New Roman"/>
                <w:color w:val="000000"/>
                <w:sz w:val="20"/>
                <w:szCs w:val="20"/>
              </w:rPr>
              <w:t>Pol5</w:t>
            </w:r>
          </w:p>
        </w:tc>
        <w:tc>
          <w:tcPr>
            <w:tcW w:w="1163" w:type="dxa"/>
            <w:shd w:val="clear" w:color="auto" w:fill="auto"/>
          </w:tcPr>
          <w:p w14:paraId="588B9518"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440</w:t>
            </w:r>
          </w:p>
        </w:tc>
        <w:tc>
          <w:tcPr>
            <w:tcW w:w="1075" w:type="dxa"/>
            <w:shd w:val="clear" w:color="auto" w:fill="auto"/>
          </w:tcPr>
          <w:p w14:paraId="7DE3AAEF"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64 (61-68)</w:t>
            </w:r>
          </w:p>
        </w:tc>
        <w:tc>
          <w:tcPr>
            <w:tcW w:w="1163" w:type="dxa"/>
            <w:shd w:val="clear" w:color="auto" w:fill="auto"/>
          </w:tcPr>
          <w:p w14:paraId="22217E46"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474</w:t>
            </w:r>
          </w:p>
        </w:tc>
        <w:tc>
          <w:tcPr>
            <w:tcW w:w="1075" w:type="dxa"/>
            <w:shd w:val="clear" w:color="auto" w:fill="auto"/>
          </w:tcPr>
          <w:p w14:paraId="79F6092F"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86 (83-88)</w:t>
            </w:r>
          </w:p>
        </w:tc>
        <w:tc>
          <w:tcPr>
            <w:tcW w:w="1163" w:type="dxa"/>
            <w:shd w:val="clear" w:color="auto" w:fill="auto"/>
          </w:tcPr>
          <w:p w14:paraId="6ECB5465"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367</w:t>
            </w:r>
          </w:p>
        </w:tc>
        <w:tc>
          <w:tcPr>
            <w:tcW w:w="985" w:type="dxa"/>
            <w:shd w:val="clear" w:color="auto" w:fill="auto"/>
          </w:tcPr>
          <w:p w14:paraId="09719E81"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67 (63-71)</w:t>
            </w:r>
          </w:p>
        </w:tc>
        <w:tc>
          <w:tcPr>
            <w:tcW w:w="1163" w:type="dxa"/>
            <w:shd w:val="clear" w:color="auto" w:fill="auto"/>
          </w:tcPr>
          <w:p w14:paraId="66DA7F6C"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507</w:t>
            </w:r>
          </w:p>
        </w:tc>
        <w:tc>
          <w:tcPr>
            <w:tcW w:w="985" w:type="dxa"/>
            <w:shd w:val="clear" w:color="auto" w:fill="auto"/>
          </w:tcPr>
          <w:p w14:paraId="675733CA"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67 (63-71)</w:t>
            </w:r>
          </w:p>
        </w:tc>
      </w:tr>
      <w:tr w:rsidR="003F79D1" w:rsidRPr="00480D07" w14:paraId="4745F0E4" w14:textId="77777777" w:rsidTr="003F79D1">
        <w:trPr>
          <w:trHeight w:val="214"/>
        </w:trPr>
        <w:tc>
          <w:tcPr>
            <w:tcW w:w="4203" w:type="dxa"/>
            <w:shd w:val="clear" w:color="auto" w:fill="auto"/>
          </w:tcPr>
          <w:p w14:paraId="7451C987" w14:textId="77777777" w:rsidR="000D4266" w:rsidRDefault="003F79D1" w:rsidP="0005664E">
            <w:pPr>
              <w:spacing w:after="0" w:line="204" w:lineRule="auto"/>
              <w:jc w:val="both"/>
              <w:rPr>
                <w:rFonts w:ascii="Sylfaen" w:eastAsia="Times New Roman" w:hAnsi="Sylfaen" w:cs="Times New Roman"/>
                <w:color w:val="000000"/>
                <w:sz w:val="20"/>
                <w:lang w:val="ka-GE"/>
              </w:rPr>
            </w:pPr>
            <w:r w:rsidRPr="003F6E03">
              <w:rPr>
                <w:rFonts w:ascii="Calibri" w:eastAsia="Times New Roman" w:hAnsi="Calibri" w:cs="Times New Roman"/>
                <w:color w:val="000000"/>
                <w:sz w:val="20"/>
                <w:szCs w:val="20"/>
              </w:rPr>
              <w:t>MMR1</w:t>
            </w:r>
          </w:p>
        </w:tc>
        <w:tc>
          <w:tcPr>
            <w:tcW w:w="1163" w:type="dxa"/>
            <w:shd w:val="clear" w:color="auto" w:fill="auto"/>
          </w:tcPr>
          <w:p w14:paraId="00AD34DC"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646</w:t>
            </w:r>
          </w:p>
        </w:tc>
        <w:tc>
          <w:tcPr>
            <w:tcW w:w="1075" w:type="dxa"/>
            <w:shd w:val="clear" w:color="auto" w:fill="auto"/>
          </w:tcPr>
          <w:p w14:paraId="0FD1964B"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94 (92-96)</w:t>
            </w:r>
          </w:p>
        </w:tc>
        <w:tc>
          <w:tcPr>
            <w:tcW w:w="1163" w:type="dxa"/>
            <w:shd w:val="clear" w:color="auto" w:fill="auto"/>
          </w:tcPr>
          <w:p w14:paraId="767F81D4"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539</w:t>
            </w:r>
          </w:p>
        </w:tc>
        <w:tc>
          <w:tcPr>
            <w:tcW w:w="1075" w:type="dxa"/>
            <w:shd w:val="clear" w:color="auto" w:fill="auto"/>
          </w:tcPr>
          <w:p w14:paraId="14A48B68"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97 (96-98)</w:t>
            </w:r>
          </w:p>
        </w:tc>
        <w:tc>
          <w:tcPr>
            <w:tcW w:w="1163" w:type="dxa"/>
            <w:shd w:val="clear" w:color="auto" w:fill="auto"/>
          </w:tcPr>
          <w:p w14:paraId="0784C783"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503</w:t>
            </w:r>
          </w:p>
        </w:tc>
        <w:tc>
          <w:tcPr>
            <w:tcW w:w="985" w:type="dxa"/>
            <w:shd w:val="clear" w:color="auto" w:fill="auto"/>
          </w:tcPr>
          <w:p w14:paraId="0BE69EF2"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92 (89-94)</w:t>
            </w:r>
          </w:p>
        </w:tc>
        <w:tc>
          <w:tcPr>
            <w:tcW w:w="1163" w:type="dxa"/>
            <w:shd w:val="clear" w:color="auto" w:fill="auto"/>
          </w:tcPr>
          <w:p w14:paraId="296C5FCA"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655</w:t>
            </w:r>
          </w:p>
        </w:tc>
        <w:tc>
          <w:tcPr>
            <w:tcW w:w="985" w:type="dxa"/>
            <w:shd w:val="clear" w:color="auto" w:fill="auto"/>
          </w:tcPr>
          <w:p w14:paraId="3DA392DD"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92 (90-94)</w:t>
            </w:r>
          </w:p>
        </w:tc>
      </w:tr>
      <w:tr w:rsidR="003F79D1" w:rsidRPr="00480D07" w14:paraId="773C928C" w14:textId="77777777" w:rsidTr="003F79D1">
        <w:trPr>
          <w:trHeight w:val="214"/>
        </w:trPr>
        <w:tc>
          <w:tcPr>
            <w:tcW w:w="4203" w:type="dxa"/>
            <w:shd w:val="clear" w:color="auto" w:fill="auto"/>
          </w:tcPr>
          <w:p w14:paraId="6137350A" w14:textId="77777777" w:rsidR="000D4266" w:rsidRDefault="003F79D1" w:rsidP="0005664E">
            <w:pPr>
              <w:spacing w:after="0" w:line="204" w:lineRule="auto"/>
              <w:jc w:val="both"/>
              <w:rPr>
                <w:rFonts w:ascii="Sylfaen" w:eastAsia="Times New Roman" w:hAnsi="Sylfaen" w:cs="Times New Roman"/>
                <w:color w:val="000000"/>
                <w:sz w:val="20"/>
                <w:lang w:val="ka-GE"/>
              </w:rPr>
            </w:pPr>
            <w:r w:rsidRPr="0052154C">
              <w:rPr>
                <w:rFonts w:ascii="Calibri" w:eastAsia="Times New Roman" w:hAnsi="Calibri" w:cs="Times New Roman"/>
                <w:color w:val="000000"/>
                <w:sz w:val="20"/>
                <w:szCs w:val="20"/>
              </w:rPr>
              <w:t>MMR2</w:t>
            </w:r>
          </w:p>
        </w:tc>
        <w:tc>
          <w:tcPr>
            <w:tcW w:w="1163" w:type="dxa"/>
            <w:shd w:val="clear" w:color="auto" w:fill="auto"/>
          </w:tcPr>
          <w:p w14:paraId="1DFAB526"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484</w:t>
            </w:r>
          </w:p>
        </w:tc>
        <w:tc>
          <w:tcPr>
            <w:tcW w:w="1075" w:type="dxa"/>
            <w:shd w:val="clear" w:color="auto" w:fill="auto"/>
          </w:tcPr>
          <w:p w14:paraId="36043797"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71 (67-74)</w:t>
            </w:r>
          </w:p>
        </w:tc>
        <w:tc>
          <w:tcPr>
            <w:tcW w:w="1163" w:type="dxa"/>
            <w:shd w:val="clear" w:color="auto" w:fill="auto"/>
          </w:tcPr>
          <w:p w14:paraId="5AD56BF4"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481</w:t>
            </w:r>
          </w:p>
        </w:tc>
        <w:tc>
          <w:tcPr>
            <w:tcW w:w="1075" w:type="dxa"/>
            <w:shd w:val="clear" w:color="auto" w:fill="auto"/>
          </w:tcPr>
          <w:p w14:paraId="489B5026"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87 (84-90)</w:t>
            </w:r>
          </w:p>
        </w:tc>
        <w:tc>
          <w:tcPr>
            <w:tcW w:w="1163" w:type="dxa"/>
            <w:shd w:val="clear" w:color="auto" w:fill="auto"/>
          </w:tcPr>
          <w:p w14:paraId="095E99D9"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385</w:t>
            </w:r>
          </w:p>
        </w:tc>
        <w:tc>
          <w:tcPr>
            <w:tcW w:w="985" w:type="dxa"/>
            <w:shd w:val="clear" w:color="auto" w:fill="auto"/>
          </w:tcPr>
          <w:p w14:paraId="0D40DDB8"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70 (66-74)</w:t>
            </w:r>
          </w:p>
        </w:tc>
        <w:tc>
          <w:tcPr>
            <w:tcW w:w="1163" w:type="dxa"/>
            <w:shd w:val="clear" w:color="auto" w:fill="auto"/>
          </w:tcPr>
          <w:p w14:paraId="0C86A50D"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561</w:t>
            </w:r>
          </w:p>
        </w:tc>
        <w:tc>
          <w:tcPr>
            <w:tcW w:w="985" w:type="dxa"/>
            <w:shd w:val="clear" w:color="auto" w:fill="auto"/>
          </w:tcPr>
          <w:p w14:paraId="2476A8F5"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78 (74-82)</w:t>
            </w:r>
          </w:p>
        </w:tc>
      </w:tr>
      <w:tr w:rsidR="003F79D1" w:rsidRPr="00480D07" w14:paraId="45B39A83" w14:textId="77777777" w:rsidTr="003F79D1">
        <w:trPr>
          <w:trHeight w:val="214"/>
        </w:trPr>
        <w:tc>
          <w:tcPr>
            <w:tcW w:w="4203" w:type="dxa"/>
            <w:shd w:val="clear" w:color="auto" w:fill="auto"/>
          </w:tcPr>
          <w:p w14:paraId="69CEF300" w14:textId="77777777" w:rsidR="000D4266" w:rsidRDefault="003F79D1" w:rsidP="0005664E">
            <w:pPr>
              <w:spacing w:after="0" w:line="204" w:lineRule="auto"/>
              <w:jc w:val="both"/>
              <w:rPr>
                <w:rFonts w:ascii="Sylfaen" w:eastAsia="Times New Roman" w:hAnsi="Sylfaen" w:cs="Times New Roman"/>
                <w:color w:val="000000"/>
                <w:sz w:val="20"/>
                <w:lang w:val="ka-GE"/>
              </w:rPr>
            </w:pPr>
            <w:r w:rsidRPr="00893CC2">
              <w:rPr>
                <w:rFonts w:ascii="Calibri" w:eastAsia="Times New Roman" w:hAnsi="Calibri" w:cs="Times New Roman"/>
                <w:color w:val="000000"/>
                <w:sz w:val="20"/>
                <w:szCs w:val="20"/>
              </w:rPr>
              <w:t>HepB3</w:t>
            </w:r>
          </w:p>
        </w:tc>
        <w:tc>
          <w:tcPr>
            <w:tcW w:w="1163" w:type="dxa"/>
            <w:shd w:val="clear" w:color="auto" w:fill="auto"/>
          </w:tcPr>
          <w:p w14:paraId="434D47CD" w14:textId="77777777" w:rsidR="000D4266" w:rsidRDefault="003F79D1" w:rsidP="009F24A4">
            <w:pPr>
              <w:spacing w:after="0" w:line="204" w:lineRule="auto"/>
              <w:jc w:val="center"/>
              <w:rPr>
                <w:rFonts w:ascii="Calibri" w:eastAsia="Times New Roman" w:hAnsi="Calibri" w:cs="Times New Roman"/>
                <w:color w:val="000000"/>
                <w:sz w:val="20"/>
              </w:rPr>
            </w:pPr>
            <w:r>
              <w:rPr>
                <w:rFonts w:ascii="Calibri" w:eastAsia="Times New Roman" w:hAnsi="Calibri" w:cs="Times New Roman"/>
                <w:color w:val="000000"/>
                <w:sz w:val="20"/>
                <w:szCs w:val="20"/>
              </w:rPr>
              <w:t>323</w:t>
            </w:r>
          </w:p>
        </w:tc>
        <w:tc>
          <w:tcPr>
            <w:tcW w:w="1075" w:type="dxa"/>
            <w:shd w:val="clear" w:color="auto" w:fill="auto"/>
          </w:tcPr>
          <w:p w14:paraId="06C86688" w14:textId="77777777" w:rsidR="000D4266" w:rsidRDefault="003F79D1" w:rsidP="009F24A4">
            <w:pPr>
              <w:spacing w:after="0" w:line="204" w:lineRule="auto"/>
              <w:jc w:val="center"/>
              <w:rPr>
                <w:rFonts w:ascii="Calibri" w:eastAsia="Times New Roman" w:hAnsi="Calibri" w:cs="Times New Roman"/>
                <w:color w:val="000000"/>
                <w:sz w:val="20"/>
              </w:rPr>
            </w:pPr>
            <w:r>
              <w:rPr>
                <w:rFonts w:ascii="Calibri" w:eastAsia="Times New Roman" w:hAnsi="Calibri" w:cs="Times New Roman"/>
                <w:color w:val="000000"/>
                <w:sz w:val="20"/>
                <w:szCs w:val="20"/>
              </w:rPr>
              <w:t>47 (43-51)</w:t>
            </w:r>
          </w:p>
        </w:tc>
        <w:tc>
          <w:tcPr>
            <w:tcW w:w="1163" w:type="dxa"/>
            <w:shd w:val="clear" w:color="auto" w:fill="auto"/>
          </w:tcPr>
          <w:p w14:paraId="511227D4" w14:textId="77777777" w:rsidR="000D4266" w:rsidRDefault="003F79D1" w:rsidP="009F24A4">
            <w:pPr>
              <w:spacing w:after="0" w:line="204" w:lineRule="auto"/>
              <w:jc w:val="center"/>
              <w:rPr>
                <w:rFonts w:ascii="Calibri" w:eastAsia="Times New Roman" w:hAnsi="Calibri" w:cs="Times New Roman"/>
                <w:color w:val="000000"/>
                <w:sz w:val="20"/>
              </w:rPr>
            </w:pPr>
            <w:r>
              <w:rPr>
                <w:rFonts w:ascii="Calibri" w:eastAsia="Times New Roman" w:hAnsi="Calibri" w:cs="Times New Roman"/>
                <w:color w:val="000000"/>
                <w:sz w:val="20"/>
                <w:szCs w:val="20"/>
              </w:rPr>
              <w:t>194</w:t>
            </w:r>
          </w:p>
        </w:tc>
        <w:tc>
          <w:tcPr>
            <w:tcW w:w="1075" w:type="dxa"/>
            <w:shd w:val="clear" w:color="auto" w:fill="auto"/>
          </w:tcPr>
          <w:p w14:paraId="408EC13D" w14:textId="77777777" w:rsidR="000D4266" w:rsidRDefault="003F79D1" w:rsidP="009F24A4">
            <w:pPr>
              <w:spacing w:after="0" w:line="204" w:lineRule="auto"/>
              <w:jc w:val="center"/>
              <w:rPr>
                <w:rFonts w:ascii="Calibri" w:eastAsia="Times New Roman" w:hAnsi="Calibri" w:cs="Times New Roman"/>
                <w:color w:val="000000"/>
                <w:sz w:val="20"/>
              </w:rPr>
            </w:pPr>
            <w:r>
              <w:rPr>
                <w:rFonts w:ascii="Calibri" w:eastAsia="Times New Roman" w:hAnsi="Calibri" w:cs="Times New Roman"/>
                <w:color w:val="000000"/>
                <w:sz w:val="20"/>
                <w:szCs w:val="20"/>
              </w:rPr>
              <w:t>35 (31-39)</w:t>
            </w:r>
          </w:p>
        </w:tc>
        <w:tc>
          <w:tcPr>
            <w:tcW w:w="1163" w:type="dxa"/>
            <w:shd w:val="clear" w:color="auto" w:fill="auto"/>
          </w:tcPr>
          <w:p w14:paraId="3F98171A" w14:textId="77777777" w:rsidR="000D4266" w:rsidRDefault="003F79D1" w:rsidP="009F24A4">
            <w:pPr>
              <w:spacing w:after="0" w:line="204" w:lineRule="auto"/>
              <w:jc w:val="center"/>
              <w:rPr>
                <w:rFonts w:ascii="Calibri" w:eastAsia="Times New Roman" w:hAnsi="Calibri" w:cs="Times New Roman"/>
                <w:color w:val="000000"/>
                <w:sz w:val="20"/>
              </w:rPr>
            </w:pPr>
            <w:r>
              <w:rPr>
                <w:rFonts w:ascii="Calibri" w:eastAsia="Times New Roman" w:hAnsi="Calibri" w:cs="Times New Roman"/>
                <w:color w:val="000000"/>
                <w:sz w:val="20"/>
                <w:szCs w:val="20"/>
              </w:rPr>
              <w:t>232</w:t>
            </w:r>
          </w:p>
        </w:tc>
        <w:tc>
          <w:tcPr>
            <w:tcW w:w="985" w:type="dxa"/>
            <w:shd w:val="clear" w:color="auto" w:fill="auto"/>
          </w:tcPr>
          <w:p w14:paraId="48BB2766" w14:textId="77777777" w:rsidR="000D4266" w:rsidRDefault="003F79D1" w:rsidP="009F24A4">
            <w:pPr>
              <w:spacing w:after="0" w:line="204" w:lineRule="auto"/>
              <w:jc w:val="center"/>
              <w:rPr>
                <w:rFonts w:ascii="Calibri" w:eastAsia="Times New Roman" w:hAnsi="Calibri" w:cs="Times New Roman"/>
                <w:color w:val="000000"/>
                <w:sz w:val="20"/>
              </w:rPr>
            </w:pPr>
            <w:r>
              <w:rPr>
                <w:rFonts w:ascii="Calibri" w:eastAsia="Times New Roman" w:hAnsi="Calibri" w:cs="Times New Roman"/>
                <w:color w:val="000000"/>
                <w:sz w:val="20"/>
                <w:szCs w:val="20"/>
              </w:rPr>
              <w:t>42 (38-46)</w:t>
            </w:r>
          </w:p>
        </w:tc>
        <w:tc>
          <w:tcPr>
            <w:tcW w:w="1163" w:type="dxa"/>
            <w:shd w:val="clear" w:color="auto" w:fill="auto"/>
          </w:tcPr>
          <w:p w14:paraId="4EE33D8F" w14:textId="77777777" w:rsidR="000D4266" w:rsidRDefault="003F79D1" w:rsidP="009F24A4">
            <w:pPr>
              <w:spacing w:after="0" w:line="204" w:lineRule="auto"/>
              <w:jc w:val="center"/>
              <w:rPr>
                <w:rFonts w:ascii="Calibri" w:eastAsia="Times New Roman" w:hAnsi="Calibri" w:cs="Times New Roman"/>
                <w:color w:val="000000"/>
                <w:sz w:val="20"/>
              </w:rPr>
            </w:pPr>
            <w:r>
              <w:rPr>
                <w:rFonts w:ascii="Calibri" w:eastAsia="Times New Roman" w:hAnsi="Calibri" w:cs="Times New Roman"/>
                <w:color w:val="000000"/>
                <w:sz w:val="20"/>
                <w:szCs w:val="20"/>
              </w:rPr>
              <w:t>268</w:t>
            </w:r>
          </w:p>
        </w:tc>
        <w:tc>
          <w:tcPr>
            <w:tcW w:w="985" w:type="dxa"/>
            <w:shd w:val="clear" w:color="auto" w:fill="auto"/>
          </w:tcPr>
          <w:p w14:paraId="7EBD780E" w14:textId="77777777" w:rsidR="000D4266" w:rsidRDefault="003F79D1" w:rsidP="009F24A4">
            <w:pPr>
              <w:spacing w:after="0" w:line="204" w:lineRule="auto"/>
              <w:jc w:val="center"/>
              <w:rPr>
                <w:rFonts w:ascii="Calibri" w:eastAsia="Times New Roman" w:hAnsi="Calibri" w:cs="Times New Roman"/>
                <w:color w:val="000000"/>
                <w:sz w:val="20"/>
              </w:rPr>
            </w:pPr>
            <w:r>
              <w:rPr>
                <w:rFonts w:ascii="Calibri" w:eastAsia="Times New Roman" w:hAnsi="Calibri" w:cs="Times New Roman"/>
                <w:color w:val="000000"/>
                <w:sz w:val="20"/>
                <w:szCs w:val="20"/>
              </w:rPr>
              <w:t>37 (32-42)</w:t>
            </w:r>
          </w:p>
        </w:tc>
      </w:tr>
      <w:tr w:rsidR="003F79D1" w:rsidRPr="00480D07" w14:paraId="40871AF4" w14:textId="77777777" w:rsidTr="003F79D1">
        <w:trPr>
          <w:trHeight w:val="214"/>
        </w:trPr>
        <w:tc>
          <w:tcPr>
            <w:tcW w:w="4203" w:type="dxa"/>
            <w:shd w:val="clear" w:color="auto" w:fill="auto"/>
          </w:tcPr>
          <w:p w14:paraId="163B5CF3" w14:textId="77777777" w:rsidR="000D4266" w:rsidRDefault="003F79D1" w:rsidP="0005664E">
            <w:pPr>
              <w:spacing w:after="0" w:line="204" w:lineRule="auto"/>
              <w:jc w:val="both"/>
              <w:rPr>
                <w:rFonts w:ascii="Sylfaen" w:eastAsia="Times New Roman" w:hAnsi="Sylfaen" w:cs="Times New Roman"/>
                <w:color w:val="000000"/>
                <w:sz w:val="20"/>
                <w:lang w:val="ka-GE"/>
              </w:rPr>
            </w:pPr>
            <w:r w:rsidRPr="0052154C">
              <w:rPr>
                <w:rFonts w:ascii="Calibri" w:eastAsia="Times New Roman" w:hAnsi="Calibri" w:cs="Times New Roman"/>
                <w:color w:val="000000"/>
                <w:sz w:val="20"/>
                <w:szCs w:val="20"/>
              </w:rPr>
              <w:t>Hib3</w:t>
            </w:r>
          </w:p>
        </w:tc>
        <w:tc>
          <w:tcPr>
            <w:tcW w:w="1163" w:type="dxa"/>
            <w:shd w:val="clear" w:color="auto" w:fill="auto"/>
          </w:tcPr>
          <w:p w14:paraId="7E698315" w14:textId="77777777" w:rsidR="000D4266" w:rsidRDefault="003F79D1" w:rsidP="009F24A4">
            <w:pPr>
              <w:spacing w:after="0" w:line="204" w:lineRule="auto"/>
              <w:jc w:val="center"/>
              <w:rPr>
                <w:rFonts w:ascii="Calibri" w:eastAsia="Times New Roman" w:hAnsi="Calibri" w:cs="Times New Roman"/>
                <w:color w:val="000000"/>
                <w:sz w:val="20"/>
              </w:rPr>
            </w:pPr>
            <w:r>
              <w:rPr>
                <w:rFonts w:ascii="Calibri" w:eastAsia="Times New Roman" w:hAnsi="Calibri" w:cs="Times New Roman"/>
                <w:color w:val="000000"/>
                <w:sz w:val="20"/>
                <w:szCs w:val="20"/>
              </w:rPr>
              <w:t>191</w:t>
            </w:r>
          </w:p>
        </w:tc>
        <w:tc>
          <w:tcPr>
            <w:tcW w:w="1075" w:type="dxa"/>
            <w:shd w:val="clear" w:color="auto" w:fill="auto"/>
          </w:tcPr>
          <w:p w14:paraId="30D6AE4C" w14:textId="77777777" w:rsidR="000D4266" w:rsidRDefault="003F79D1" w:rsidP="009F24A4">
            <w:pPr>
              <w:spacing w:after="0" w:line="204" w:lineRule="auto"/>
              <w:jc w:val="center"/>
              <w:rPr>
                <w:rFonts w:ascii="Calibri" w:eastAsia="Times New Roman" w:hAnsi="Calibri" w:cs="Times New Roman"/>
                <w:color w:val="000000"/>
                <w:sz w:val="20"/>
              </w:rPr>
            </w:pPr>
            <w:r>
              <w:rPr>
                <w:rFonts w:ascii="Calibri" w:eastAsia="Times New Roman" w:hAnsi="Calibri" w:cs="Times New Roman"/>
                <w:color w:val="000000"/>
                <w:sz w:val="20"/>
                <w:szCs w:val="20"/>
              </w:rPr>
              <w:t>28 (25-31)</w:t>
            </w:r>
          </w:p>
        </w:tc>
        <w:tc>
          <w:tcPr>
            <w:tcW w:w="1163" w:type="dxa"/>
            <w:shd w:val="clear" w:color="auto" w:fill="auto"/>
          </w:tcPr>
          <w:p w14:paraId="36E96237" w14:textId="77777777" w:rsidR="000D4266" w:rsidRDefault="003F79D1" w:rsidP="009F24A4">
            <w:pPr>
              <w:spacing w:after="0" w:line="204" w:lineRule="auto"/>
              <w:jc w:val="center"/>
              <w:rPr>
                <w:rFonts w:ascii="Calibri" w:eastAsia="Times New Roman" w:hAnsi="Calibri" w:cs="Times New Roman"/>
                <w:color w:val="000000"/>
                <w:sz w:val="20"/>
              </w:rPr>
            </w:pPr>
            <w:r>
              <w:rPr>
                <w:rFonts w:ascii="Calibri" w:eastAsia="Times New Roman" w:hAnsi="Calibri" w:cs="Times New Roman"/>
                <w:color w:val="000000"/>
                <w:sz w:val="20"/>
                <w:szCs w:val="20"/>
              </w:rPr>
              <w:t>98</w:t>
            </w:r>
          </w:p>
        </w:tc>
        <w:tc>
          <w:tcPr>
            <w:tcW w:w="1075" w:type="dxa"/>
            <w:shd w:val="clear" w:color="auto" w:fill="auto"/>
          </w:tcPr>
          <w:p w14:paraId="3269B232" w14:textId="77777777" w:rsidR="000D4266" w:rsidRDefault="003F79D1" w:rsidP="009F24A4">
            <w:pPr>
              <w:spacing w:after="0" w:line="204" w:lineRule="auto"/>
              <w:jc w:val="center"/>
              <w:rPr>
                <w:rFonts w:ascii="Calibri" w:eastAsia="Times New Roman" w:hAnsi="Calibri" w:cs="Times New Roman"/>
                <w:color w:val="000000"/>
                <w:sz w:val="20"/>
              </w:rPr>
            </w:pPr>
            <w:r>
              <w:rPr>
                <w:rFonts w:ascii="Calibri" w:eastAsia="Times New Roman" w:hAnsi="Calibri" w:cs="Times New Roman"/>
                <w:color w:val="000000"/>
                <w:sz w:val="20"/>
                <w:szCs w:val="20"/>
              </w:rPr>
              <w:t>18 (15-21)</w:t>
            </w:r>
          </w:p>
        </w:tc>
        <w:tc>
          <w:tcPr>
            <w:tcW w:w="1163" w:type="dxa"/>
            <w:shd w:val="clear" w:color="auto" w:fill="auto"/>
          </w:tcPr>
          <w:p w14:paraId="1BE5F651" w14:textId="77777777" w:rsidR="000D4266" w:rsidRDefault="003F79D1" w:rsidP="009F24A4">
            <w:pPr>
              <w:spacing w:after="0" w:line="204" w:lineRule="auto"/>
              <w:jc w:val="center"/>
              <w:rPr>
                <w:rFonts w:ascii="Calibri" w:eastAsia="Times New Roman" w:hAnsi="Calibri" w:cs="Times New Roman"/>
                <w:color w:val="000000"/>
                <w:sz w:val="20"/>
              </w:rPr>
            </w:pPr>
            <w:r>
              <w:rPr>
                <w:rFonts w:ascii="Calibri" w:eastAsia="Times New Roman" w:hAnsi="Calibri" w:cs="Times New Roman"/>
                <w:color w:val="000000"/>
                <w:sz w:val="20"/>
                <w:szCs w:val="20"/>
              </w:rPr>
              <w:t>126</w:t>
            </w:r>
          </w:p>
        </w:tc>
        <w:tc>
          <w:tcPr>
            <w:tcW w:w="985" w:type="dxa"/>
            <w:shd w:val="clear" w:color="auto" w:fill="auto"/>
          </w:tcPr>
          <w:p w14:paraId="60274635" w14:textId="77777777" w:rsidR="000D4266" w:rsidRDefault="003F79D1" w:rsidP="009F24A4">
            <w:pPr>
              <w:spacing w:after="0" w:line="204" w:lineRule="auto"/>
              <w:jc w:val="center"/>
              <w:rPr>
                <w:rFonts w:ascii="Calibri" w:eastAsia="Times New Roman" w:hAnsi="Calibri" w:cs="Times New Roman"/>
                <w:color w:val="000000"/>
                <w:sz w:val="20"/>
              </w:rPr>
            </w:pPr>
            <w:r>
              <w:rPr>
                <w:rFonts w:ascii="Calibri" w:eastAsia="Times New Roman" w:hAnsi="Calibri" w:cs="Times New Roman"/>
                <w:color w:val="000000"/>
                <w:sz w:val="20"/>
                <w:szCs w:val="20"/>
              </w:rPr>
              <w:t>23 (20-27)</w:t>
            </w:r>
          </w:p>
        </w:tc>
        <w:tc>
          <w:tcPr>
            <w:tcW w:w="1163" w:type="dxa"/>
            <w:shd w:val="clear" w:color="auto" w:fill="auto"/>
          </w:tcPr>
          <w:p w14:paraId="5DBD55B7" w14:textId="77777777" w:rsidR="000D4266" w:rsidRDefault="003F79D1" w:rsidP="009F24A4">
            <w:pPr>
              <w:spacing w:after="0" w:line="204" w:lineRule="auto"/>
              <w:jc w:val="center"/>
              <w:rPr>
                <w:rFonts w:ascii="Calibri" w:eastAsia="Times New Roman" w:hAnsi="Calibri" w:cs="Times New Roman"/>
                <w:color w:val="000000"/>
                <w:sz w:val="20"/>
              </w:rPr>
            </w:pPr>
            <w:r>
              <w:rPr>
                <w:rFonts w:ascii="Calibri" w:eastAsia="Times New Roman" w:hAnsi="Calibri" w:cs="Times New Roman"/>
                <w:color w:val="000000"/>
                <w:sz w:val="20"/>
                <w:szCs w:val="20"/>
              </w:rPr>
              <w:t>152</w:t>
            </w:r>
          </w:p>
        </w:tc>
        <w:tc>
          <w:tcPr>
            <w:tcW w:w="985" w:type="dxa"/>
            <w:shd w:val="clear" w:color="auto" w:fill="auto"/>
          </w:tcPr>
          <w:p w14:paraId="438E2DFD" w14:textId="77777777" w:rsidR="000D4266" w:rsidRDefault="003F79D1" w:rsidP="009F24A4">
            <w:pPr>
              <w:spacing w:after="0" w:line="204" w:lineRule="auto"/>
              <w:jc w:val="center"/>
              <w:rPr>
                <w:rFonts w:ascii="Calibri" w:eastAsia="Times New Roman" w:hAnsi="Calibri" w:cs="Times New Roman"/>
                <w:color w:val="000000"/>
                <w:sz w:val="20"/>
              </w:rPr>
            </w:pPr>
            <w:r>
              <w:rPr>
                <w:rFonts w:ascii="Calibri" w:eastAsia="Times New Roman" w:hAnsi="Calibri" w:cs="Times New Roman"/>
                <w:color w:val="000000"/>
                <w:sz w:val="20"/>
                <w:szCs w:val="20"/>
              </w:rPr>
              <w:t>21 (18-25)</w:t>
            </w:r>
          </w:p>
        </w:tc>
      </w:tr>
      <w:tr w:rsidR="003F79D1" w:rsidRPr="00480D07" w14:paraId="398ADD63" w14:textId="77777777" w:rsidTr="003F79D1">
        <w:trPr>
          <w:trHeight w:val="214"/>
        </w:trPr>
        <w:tc>
          <w:tcPr>
            <w:tcW w:w="4203" w:type="dxa"/>
            <w:shd w:val="clear" w:color="auto" w:fill="auto"/>
          </w:tcPr>
          <w:p w14:paraId="1A21C687" w14:textId="77777777" w:rsidR="000D4266" w:rsidRDefault="003F79D1" w:rsidP="0005664E">
            <w:pPr>
              <w:spacing w:after="0" w:line="204" w:lineRule="auto"/>
              <w:jc w:val="both"/>
              <w:rPr>
                <w:rFonts w:ascii="Sylfaen" w:eastAsia="Times New Roman" w:hAnsi="Sylfaen" w:cs="Times New Roman"/>
                <w:color w:val="000000"/>
                <w:sz w:val="20"/>
                <w:lang w:val="ka-GE"/>
              </w:rPr>
            </w:pPr>
            <w:r w:rsidRPr="008D0B20">
              <w:rPr>
                <w:rFonts w:ascii="Sylfaen" w:eastAsia="Times New Roman" w:hAnsi="Sylfaen" w:cs="Sylfaen"/>
                <w:color w:val="000000"/>
                <w:sz w:val="20"/>
                <w:lang w:val="ka-GE"/>
              </w:rPr>
              <w:t>სრულ</w:t>
            </w:r>
            <w:r w:rsidRPr="008D0B20">
              <w:rPr>
                <w:rFonts w:ascii="Sylfaen" w:eastAsia="Times New Roman" w:hAnsi="Sylfaen" w:cs="Sylfaen"/>
                <w:color w:val="000000"/>
                <w:sz w:val="20"/>
              </w:rPr>
              <w:t>ი</w:t>
            </w:r>
            <w:r w:rsidRPr="008D0B20">
              <w:rPr>
                <w:rFonts w:ascii="Calibri" w:eastAsia="Times New Roman" w:hAnsi="Calibri" w:cs="Times New Roman"/>
                <w:color w:val="000000"/>
                <w:sz w:val="20"/>
              </w:rPr>
              <w:t xml:space="preserve"> </w:t>
            </w:r>
            <w:r w:rsidRPr="008D0B20">
              <w:rPr>
                <w:rFonts w:ascii="Sylfaen" w:eastAsia="Times New Roman" w:hAnsi="Sylfaen" w:cs="Sylfaen"/>
                <w:color w:val="000000"/>
                <w:sz w:val="20"/>
              </w:rPr>
              <w:t>კურსი</w:t>
            </w:r>
            <w:r w:rsidRPr="008D0B20">
              <w:rPr>
                <w:rFonts w:ascii="Calibri" w:eastAsia="Times New Roman" w:hAnsi="Calibri" w:cs="Times New Roman"/>
                <w:color w:val="000000"/>
                <w:sz w:val="20"/>
              </w:rPr>
              <w:t xml:space="preserve"> </w:t>
            </w:r>
            <w:r w:rsidRPr="008D0B20">
              <w:rPr>
                <w:rFonts w:ascii="Sylfaen" w:eastAsia="Times New Roman" w:hAnsi="Sylfaen" w:cs="Sylfaen"/>
                <w:color w:val="000000"/>
                <w:sz w:val="20"/>
              </w:rPr>
              <w:t>ძირითადი</w:t>
            </w:r>
            <w:r w:rsidRPr="008D0B20">
              <w:rPr>
                <w:rFonts w:ascii="Calibri" w:eastAsia="Times New Roman" w:hAnsi="Calibri" w:cs="Times New Roman"/>
                <w:color w:val="000000"/>
                <w:sz w:val="20"/>
              </w:rPr>
              <w:t xml:space="preserve"> </w:t>
            </w:r>
            <w:r w:rsidRPr="008D0B20">
              <w:rPr>
                <w:rFonts w:ascii="Sylfaen" w:eastAsia="Times New Roman" w:hAnsi="Sylfaen" w:cs="Sylfaen"/>
                <w:color w:val="000000"/>
                <w:sz w:val="20"/>
              </w:rPr>
              <w:t>ვაქცინებით</w:t>
            </w:r>
            <w:r w:rsidRPr="008D0B20">
              <w:rPr>
                <w:rFonts w:ascii="Calibri" w:eastAsia="Times New Roman" w:hAnsi="Calibri" w:cs="Times New Roman"/>
                <w:color w:val="000000"/>
                <w:sz w:val="20"/>
                <w:vertAlign w:val="superscript"/>
              </w:rPr>
              <w:t>a</w:t>
            </w:r>
          </w:p>
        </w:tc>
        <w:tc>
          <w:tcPr>
            <w:tcW w:w="1163" w:type="dxa"/>
            <w:shd w:val="clear" w:color="auto" w:fill="auto"/>
          </w:tcPr>
          <w:p w14:paraId="1CC9F240"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318</w:t>
            </w:r>
          </w:p>
        </w:tc>
        <w:tc>
          <w:tcPr>
            <w:tcW w:w="1075" w:type="dxa"/>
            <w:shd w:val="clear" w:color="auto" w:fill="auto"/>
          </w:tcPr>
          <w:p w14:paraId="0A5F467D"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46 (43-50)</w:t>
            </w:r>
          </w:p>
        </w:tc>
        <w:tc>
          <w:tcPr>
            <w:tcW w:w="1163" w:type="dxa"/>
            <w:shd w:val="clear" w:color="auto" w:fill="auto"/>
          </w:tcPr>
          <w:p w14:paraId="041FD699"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340</w:t>
            </w:r>
          </w:p>
        </w:tc>
        <w:tc>
          <w:tcPr>
            <w:tcW w:w="1075" w:type="dxa"/>
            <w:shd w:val="clear" w:color="auto" w:fill="auto"/>
          </w:tcPr>
          <w:p w14:paraId="54784D00"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61 (57-65)</w:t>
            </w:r>
          </w:p>
        </w:tc>
        <w:tc>
          <w:tcPr>
            <w:tcW w:w="1163" w:type="dxa"/>
            <w:shd w:val="clear" w:color="auto" w:fill="auto"/>
          </w:tcPr>
          <w:p w14:paraId="262ED34A"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254</w:t>
            </w:r>
          </w:p>
        </w:tc>
        <w:tc>
          <w:tcPr>
            <w:tcW w:w="985" w:type="dxa"/>
            <w:shd w:val="clear" w:color="auto" w:fill="auto"/>
          </w:tcPr>
          <w:p w14:paraId="6D6C9300"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46 (42-51)</w:t>
            </w:r>
          </w:p>
        </w:tc>
        <w:tc>
          <w:tcPr>
            <w:tcW w:w="1163" w:type="dxa"/>
            <w:shd w:val="clear" w:color="auto" w:fill="auto"/>
          </w:tcPr>
          <w:p w14:paraId="79504E06"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318</w:t>
            </w:r>
          </w:p>
        </w:tc>
        <w:tc>
          <w:tcPr>
            <w:tcW w:w="985" w:type="dxa"/>
            <w:shd w:val="clear" w:color="auto" w:fill="auto"/>
          </w:tcPr>
          <w:p w14:paraId="18CE3318"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44 (38-49)</w:t>
            </w:r>
          </w:p>
        </w:tc>
      </w:tr>
      <w:tr w:rsidR="003F79D1" w:rsidRPr="00480D07" w14:paraId="3403A92E" w14:textId="77777777" w:rsidTr="003F79D1">
        <w:trPr>
          <w:trHeight w:val="214"/>
        </w:trPr>
        <w:tc>
          <w:tcPr>
            <w:tcW w:w="4203" w:type="dxa"/>
            <w:shd w:val="clear" w:color="auto" w:fill="auto"/>
            <w:vAlign w:val="center"/>
          </w:tcPr>
          <w:p w14:paraId="1F5BE540" w14:textId="77777777" w:rsidR="000D4266" w:rsidRDefault="003F79D1" w:rsidP="0005664E">
            <w:pPr>
              <w:spacing w:after="0" w:line="204" w:lineRule="auto"/>
              <w:jc w:val="both"/>
              <w:rPr>
                <w:rFonts w:ascii="Sylfaen" w:eastAsia="Times New Roman" w:hAnsi="Sylfaen" w:cs="Times New Roman"/>
                <w:color w:val="000000"/>
                <w:sz w:val="20"/>
                <w:lang w:val="ka-GE"/>
              </w:rPr>
            </w:pPr>
            <w:r w:rsidRPr="008D0B20">
              <w:rPr>
                <w:rFonts w:ascii="Sylfaen" w:eastAsia="Times New Roman" w:hAnsi="Sylfaen" w:cs="Sylfaen"/>
                <w:color w:val="000000"/>
                <w:sz w:val="20"/>
              </w:rPr>
              <w:t>სრული</w:t>
            </w:r>
            <w:r w:rsidRPr="008D0B20">
              <w:rPr>
                <w:rFonts w:ascii="Calibri" w:eastAsia="Times New Roman" w:hAnsi="Calibri" w:cs="Times New Roman"/>
                <w:color w:val="000000"/>
                <w:sz w:val="20"/>
              </w:rPr>
              <w:t xml:space="preserve"> </w:t>
            </w:r>
            <w:r w:rsidRPr="008D0B20">
              <w:rPr>
                <w:rFonts w:ascii="Sylfaen" w:eastAsia="Times New Roman" w:hAnsi="Sylfaen" w:cs="Sylfaen"/>
                <w:color w:val="000000"/>
                <w:sz w:val="20"/>
              </w:rPr>
              <w:t>კურსი</w:t>
            </w:r>
            <w:r w:rsidRPr="008D0B20">
              <w:rPr>
                <w:rFonts w:ascii="Calibri" w:eastAsia="Times New Roman" w:hAnsi="Calibri" w:cs="Times New Roman"/>
                <w:color w:val="000000"/>
                <w:sz w:val="20"/>
              </w:rPr>
              <w:t xml:space="preserve"> </w:t>
            </w:r>
            <w:r w:rsidRPr="008D0B20">
              <w:rPr>
                <w:rFonts w:ascii="Sylfaen" w:eastAsia="Times New Roman" w:hAnsi="Sylfaen" w:cs="Sylfaen"/>
                <w:color w:val="000000"/>
                <w:sz w:val="20"/>
                <w:lang w:val="ka-GE"/>
              </w:rPr>
              <w:t>ყველა</w:t>
            </w:r>
            <w:r w:rsidRPr="008D0B20">
              <w:rPr>
                <w:rFonts w:ascii="Calibri" w:eastAsia="Times New Roman" w:hAnsi="Calibri" w:cs="Times New Roman"/>
                <w:color w:val="000000"/>
                <w:sz w:val="20"/>
              </w:rPr>
              <w:t xml:space="preserve"> </w:t>
            </w:r>
            <w:r w:rsidRPr="008D0B20">
              <w:rPr>
                <w:rFonts w:ascii="Sylfaen" w:eastAsia="Times New Roman" w:hAnsi="Sylfaen" w:cs="Sylfaen"/>
                <w:color w:val="000000"/>
                <w:sz w:val="20"/>
              </w:rPr>
              <w:t>ვაქცინით</w:t>
            </w:r>
            <w:r w:rsidRPr="008D0B20">
              <w:rPr>
                <w:rFonts w:ascii="Calibri" w:eastAsia="Times New Roman" w:hAnsi="Calibri" w:cs="Times New Roman"/>
                <w:color w:val="000000"/>
                <w:sz w:val="20"/>
                <w:vertAlign w:val="superscript"/>
              </w:rPr>
              <w:t>b</w:t>
            </w:r>
          </w:p>
        </w:tc>
        <w:tc>
          <w:tcPr>
            <w:tcW w:w="1163" w:type="dxa"/>
            <w:shd w:val="clear" w:color="auto" w:fill="auto"/>
          </w:tcPr>
          <w:p w14:paraId="23768A44"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308</w:t>
            </w:r>
          </w:p>
        </w:tc>
        <w:tc>
          <w:tcPr>
            <w:tcW w:w="1075" w:type="dxa"/>
            <w:shd w:val="clear" w:color="auto" w:fill="auto"/>
          </w:tcPr>
          <w:p w14:paraId="15A30728"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45 (41-49)</w:t>
            </w:r>
          </w:p>
        </w:tc>
        <w:tc>
          <w:tcPr>
            <w:tcW w:w="1163" w:type="dxa"/>
            <w:shd w:val="clear" w:color="auto" w:fill="auto"/>
          </w:tcPr>
          <w:p w14:paraId="2A5642B4"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325</w:t>
            </w:r>
          </w:p>
        </w:tc>
        <w:tc>
          <w:tcPr>
            <w:tcW w:w="1075" w:type="dxa"/>
            <w:shd w:val="clear" w:color="auto" w:fill="auto"/>
          </w:tcPr>
          <w:p w14:paraId="4A49BD92"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59 (55-63)</w:t>
            </w:r>
          </w:p>
        </w:tc>
        <w:tc>
          <w:tcPr>
            <w:tcW w:w="1163" w:type="dxa"/>
            <w:shd w:val="clear" w:color="auto" w:fill="auto"/>
          </w:tcPr>
          <w:p w14:paraId="09FA5D23"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235</w:t>
            </w:r>
          </w:p>
        </w:tc>
        <w:tc>
          <w:tcPr>
            <w:tcW w:w="985" w:type="dxa"/>
            <w:shd w:val="clear" w:color="auto" w:fill="auto"/>
          </w:tcPr>
          <w:p w14:paraId="64D3CC0C"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43 (39-47)</w:t>
            </w:r>
          </w:p>
        </w:tc>
        <w:tc>
          <w:tcPr>
            <w:tcW w:w="1163" w:type="dxa"/>
            <w:shd w:val="clear" w:color="auto" w:fill="auto"/>
          </w:tcPr>
          <w:p w14:paraId="2C47DB60"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293</w:t>
            </w:r>
          </w:p>
        </w:tc>
        <w:tc>
          <w:tcPr>
            <w:tcW w:w="985" w:type="dxa"/>
            <w:shd w:val="clear" w:color="auto" w:fill="auto"/>
          </w:tcPr>
          <w:p w14:paraId="5BB7C4BF"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40 (35-46)</w:t>
            </w:r>
          </w:p>
        </w:tc>
      </w:tr>
      <w:tr w:rsidR="003F79D1" w:rsidRPr="00480D07" w14:paraId="420B9C8E" w14:textId="77777777" w:rsidTr="003F79D1">
        <w:trPr>
          <w:trHeight w:val="214"/>
        </w:trPr>
        <w:tc>
          <w:tcPr>
            <w:tcW w:w="4203" w:type="dxa"/>
            <w:shd w:val="clear" w:color="auto" w:fill="auto"/>
            <w:vAlign w:val="center"/>
          </w:tcPr>
          <w:p w14:paraId="0B7E22BB" w14:textId="77777777" w:rsidR="000D4266" w:rsidRDefault="003F79D1" w:rsidP="0005664E">
            <w:pPr>
              <w:spacing w:after="0" w:line="204" w:lineRule="auto"/>
              <w:jc w:val="both"/>
              <w:rPr>
                <w:rFonts w:ascii="Sylfaen" w:eastAsia="Times New Roman" w:hAnsi="Sylfaen" w:cs="Times New Roman"/>
                <w:color w:val="000000"/>
                <w:sz w:val="20"/>
                <w:lang w:val="ka-GE"/>
              </w:rPr>
            </w:pPr>
            <w:r w:rsidRPr="008D0B20">
              <w:rPr>
                <w:rFonts w:ascii="Sylfaen" w:eastAsia="Times New Roman" w:hAnsi="Sylfaen" w:cs="Times New Roman"/>
                <w:color w:val="000000"/>
                <w:sz w:val="20"/>
                <w:lang w:val="ka-GE"/>
              </w:rPr>
              <w:t xml:space="preserve">არ მიუღიათ </w:t>
            </w:r>
            <w:r w:rsidRPr="008D0B20">
              <w:rPr>
                <w:rFonts w:ascii="Calibri" w:eastAsia="Times New Roman" w:hAnsi="Calibri" w:cs="Times New Roman"/>
                <w:color w:val="000000"/>
                <w:sz w:val="20"/>
                <w:u w:val="single"/>
              </w:rPr>
              <w:t>&gt;</w:t>
            </w:r>
            <w:r w:rsidRPr="008D0B20">
              <w:rPr>
                <w:rFonts w:ascii="Calibri" w:eastAsia="Times New Roman" w:hAnsi="Calibri" w:cs="Times New Roman"/>
                <w:color w:val="000000"/>
                <w:sz w:val="20"/>
              </w:rPr>
              <w:t xml:space="preserve">2 </w:t>
            </w:r>
            <w:r w:rsidRPr="008D0B20">
              <w:rPr>
                <w:rFonts w:ascii="Sylfaen" w:eastAsia="Times New Roman" w:hAnsi="Sylfaen" w:cs="Times New Roman"/>
                <w:color w:val="000000"/>
                <w:sz w:val="20"/>
                <w:lang w:val="ka-GE"/>
              </w:rPr>
              <w:t>თვისათვის რეკომენდებული არც ერთი ვაქცინა</w:t>
            </w:r>
          </w:p>
        </w:tc>
        <w:tc>
          <w:tcPr>
            <w:tcW w:w="1163" w:type="dxa"/>
            <w:shd w:val="clear" w:color="auto" w:fill="auto"/>
          </w:tcPr>
          <w:p w14:paraId="01070B52"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8</w:t>
            </w:r>
          </w:p>
        </w:tc>
        <w:tc>
          <w:tcPr>
            <w:tcW w:w="1075" w:type="dxa"/>
            <w:shd w:val="clear" w:color="auto" w:fill="auto"/>
          </w:tcPr>
          <w:p w14:paraId="064A02CA"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1 (1-2)</w:t>
            </w:r>
          </w:p>
        </w:tc>
        <w:tc>
          <w:tcPr>
            <w:tcW w:w="1163" w:type="dxa"/>
            <w:shd w:val="clear" w:color="auto" w:fill="auto"/>
          </w:tcPr>
          <w:p w14:paraId="6059A320"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2</w:t>
            </w:r>
          </w:p>
        </w:tc>
        <w:tc>
          <w:tcPr>
            <w:tcW w:w="1075" w:type="dxa"/>
            <w:shd w:val="clear" w:color="auto" w:fill="auto"/>
          </w:tcPr>
          <w:p w14:paraId="69D3DA3F"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0  (0-1)</w:t>
            </w:r>
          </w:p>
        </w:tc>
        <w:tc>
          <w:tcPr>
            <w:tcW w:w="1163" w:type="dxa"/>
            <w:shd w:val="clear" w:color="auto" w:fill="auto"/>
          </w:tcPr>
          <w:p w14:paraId="7F6898BF"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22</w:t>
            </w:r>
          </w:p>
        </w:tc>
        <w:tc>
          <w:tcPr>
            <w:tcW w:w="985" w:type="dxa"/>
            <w:shd w:val="clear" w:color="auto" w:fill="auto"/>
          </w:tcPr>
          <w:p w14:paraId="6AB8CCDF"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4 (3-6)</w:t>
            </w:r>
          </w:p>
        </w:tc>
        <w:tc>
          <w:tcPr>
            <w:tcW w:w="1163" w:type="dxa"/>
            <w:shd w:val="clear" w:color="auto" w:fill="auto"/>
          </w:tcPr>
          <w:p w14:paraId="4E988005"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20</w:t>
            </w:r>
          </w:p>
        </w:tc>
        <w:tc>
          <w:tcPr>
            <w:tcW w:w="985" w:type="dxa"/>
            <w:shd w:val="clear" w:color="auto" w:fill="auto"/>
          </w:tcPr>
          <w:p w14:paraId="4B742711"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3 (2-5)</w:t>
            </w:r>
          </w:p>
        </w:tc>
      </w:tr>
      <w:tr w:rsidR="003F79D1" w:rsidRPr="00480D07" w14:paraId="794C1C6B" w14:textId="77777777" w:rsidTr="009F24A4">
        <w:trPr>
          <w:trHeight w:val="214"/>
        </w:trPr>
        <w:tc>
          <w:tcPr>
            <w:tcW w:w="4203" w:type="dxa"/>
            <w:tcBorders>
              <w:bottom w:val="single" w:sz="4" w:space="0" w:color="auto"/>
            </w:tcBorders>
            <w:shd w:val="clear" w:color="auto" w:fill="auto"/>
            <w:vAlign w:val="center"/>
          </w:tcPr>
          <w:p w14:paraId="5281C435" w14:textId="77777777" w:rsidR="000D4266" w:rsidRDefault="003F79D1" w:rsidP="0005664E">
            <w:pPr>
              <w:spacing w:after="0" w:line="204" w:lineRule="auto"/>
              <w:jc w:val="both"/>
              <w:rPr>
                <w:rFonts w:ascii="Sylfaen" w:eastAsia="Times New Roman" w:hAnsi="Sylfaen" w:cs="Times New Roman"/>
                <w:color w:val="000000"/>
                <w:sz w:val="20"/>
                <w:lang w:val="ka-GE"/>
              </w:rPr>
            </w:pPr>
            <w:r w:rsidRPr="008D0B20">
              <w:rPr>
                <w:rFonts w:ascii="Sylfaen" w:eastAsia="Times New Roman" w:hAnsi="Sylfaen" w:cs="Times New Roman"/>
                <w:color w:val="000000"/>
                <w:sz w:val="20"/>
                <w:lang w:val="ka-GE"/>
              </w:rPr>
              <w:t>მიიღეს კომერციული ვაქცინის</w:t>
            </w:r>
            <w:r w:rsidRPr="008D0B20">
              <w:rPr>
                <w:rFonts w:ascii="Calibri" w:eastAsia="Times New Roman" w:hAnsi="Calibri" w:cs="Times New Roman"/>
                <w:color w:val="000000"/>
                <w:sz w:val="20"/>
              </w:rPr>
              <w:t xml:space="preserve"> </w:t>
            </w:r>
            <w:r w:rsidRPr="008D0B20">
              <w:rPr>
                <w:rFonts w:ascii="Calibri" w:eastAsia="Times New Roman" w:hAnsi="Calibri" w:cs="Times New Roman"/>
                <w:color w:val="000000"/>
                <w:sz w:val="20"/>
                <w:u w:val="single"/>
              </w:rPr>
              <w:t>&gt;</w:t>
            </w:r>
            <w:r w:rsidRPr="008D0B20">
              <w:rPr>
                <w:rFonts w:ascii="Calibri" w:eastAsia="Times New Roman" w:hAnsi="Calibri" w:cs="Times New Roman"/>
                <w:color w:val="000000"/>
                <w:sz w:val="20"/>
              </w:rPr>
              <w:t xml:space="preserve">1 </w:t>
            </w:r>
            <w:r w:rsidRPr="008D0B20">
              <w:rPr>
                <w:rFonts w:ascii="Sylfaen" w:eastAsia="Times New Roman" w:hAnsi="Sylfaen" w:cs="Times New Roman"/>
                <w:color w:val="000000"/>
                <w:sz w:val="20"/>
                <w:lang w:val="ka-GE"/>
              </w:rPr>
              <w:t xml:space="preserve">დოზა  </w:t>
            </w:r>
            <w:r w:rsidRPr="008D0B20">
              <w:rPr>
                <w:rFonts w:ascii="Calibri" w:eastAsia="Times New Roman" w:hAnsi="Calibri" w:cs="Times New Roman"/>
                <w:color w:val="000000"/>
                <w:sz w:val="20"/>
              </w:rPr>
              <w:t xml:space="preserve"> </w:t>
            </w:r>
          </w:p>
        </w:tc>
        <w:tc>
          <w:tcPr>
            <w:tcW w:w="1163" w:type="dxa"/>
            <w:tcBorders>
              <w:bottom w:val="single" w:sz="4" w:space="0" w:color="auto"/>
            </w:tcBorders>
            <w:shd w:val="clear" w:color="auto" w:fill="auto"/>
          </w:tcPr>
          <w:p w14:paraId="5751102D"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64</w:t>
            </w:r>
          </w:p>
        </w:tc>
        <w:tc>
          <w:tcPr>
            <w:tcW w:w="1075" w:type="dxa"/>
            <w:tcBorders>
              <w:bottom w:val="single" w:sz="4" w:space="0" w:color="auto"/>
            </w:tcBorders>
            <w:shd w:val="clear" w:color="auto" w:fill="auto"/>
          </w:tcPr>
          <w:p w14:paraId="5BE66FE7"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9 (7-12)</w:t>
            </w:r>
          </w:p>
        </w:tc>
        <w:tc>
          <w:tcPr>
            <w:tcW w:w="1163" w:type="dxa"/>
            <w:tcBorders>
              <w:bottom w:val="single" w:sz="4" w:space="0" w:color="auto"/>
            </w:tcBorders>
            <w:shd w:val="clear" w:color="auto" w:fill="auto"/>
          </w:tcPr>
          <w:p w14:paraId="325FDDCA"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2</w:t>
            </w:r>
          </w:p>
        </w:tc>
        <w:tc>
          <w:tcPr>
            <w:tcW w:w="1075" w:type="dxa"/>
            <w:tcBorders>
              <w:bottom w:val="single" w:sz="4" w:space="0" w:color="auto"/>
            </w:tcBorders>
            <w:shd w:val="clear" w:color="auto" w:fill="auto"/>
          </w:tcPr>
          <w:p w14:paraId="22CC654D"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0  (0-1)</w:t>
            </w:r>
          </w:p>
        </w:tc>
        <w:tc>
          <w:tcPr>
            <w:tcW w:w="1163" w:type="dxa"/>
            <w:tcBorders>
              <w:bottom w:val="single" w:sz="4" w:space="0" w:color="auto"/>
            </w:tcBorders>
            <w:shd w:val="clear" w:color="auto" w:fill="auto"/>
          </w:tcPr>
          <w:p w14:paraId="1657096D"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6</w:t>
            </w:r>
          </w:p>
        </w:tc>
        <w:tc>
          <w:tcPr>
            <w:tcW w:w="985" w:type="dxa"/>
            <w:tcBorders>
              <w:bottom w:val="single" w:sz="4" w:space="0" w:color="auto"/>
            </w:tcBorders>
            <w:shd w:val="clear" w:color="auto" w:fill="auto"/>
          </w:tcPr>
          <w:p w14:paraId="241154E5"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1 (1-2)</w:t>
            </w:r>
          </w:p>
        </w:tc>
        <w:tc>
          <w:tcPr>
            <w:tcW w:w="1163" w:type="dxa"/>
            <w:tcBorders>
              <w:bottom w:val="single" w:sz="4" w:space="0" w:color="auto"/>
            </w:tcBorders>
            <w:shd w:val="clear" w:color="auto" w:fill="auto"/>
          </w:tcPr>
          <w:p w14:paraId="47F294CE"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3</w:t>
            </w:r>
          </w:p>
        </w:tc>
        <w:tc>
          <w:tcPr>
            <w:tcW w:w="985" w:type="dxa"/>
            <w:tcBorders>
              <w:bottom w:val="single" w:sz="4" w:space="0" w:color="auto"/>
            </w:tcBorders>
            <w:shd w:val="clear" w:color="auto" w:fill="auto"/>
          </w:tcPr>
          <w:p w14:paraId="404384D8" w14:textId="77777777" w:rsidR="000D4266" w:rsidRDefault="003F79D1" w:rsidP="009F24A4">
            <w:pPr>
              <w:spacing w:after="0" w:line="204" w:lineRule="auto"/>
              <w:jc w:val="center"/>
              <w:rPr>
                <w:rFonts w:ascii="Calibri" w:eastAsia="Times New Roman" w:hAnsi="Calibri" w:cs="Times New Roman"/>
                <w:color w:val="000000"/>
                <w:sz w:val="20"/>
              </w:rPr>
            </w:pPr>
            <w:r w:rsidRPr="003F6E03">
              <w:rPr>
                <w:rFonts w:ascii="Calibri" w:eastAsia="Times New Roman" w:hAnsi="Calibri" w:cs="Times New Roman"/>
                <w:color w:val="000000"/>
                <w:sz w:val="20"/>
                <w:szCs w:val="20"/>
              </w:rPr>
              <w:t>0 (0-1)</w:t>
            </w:r>
          </w:p>
        </w:tc>
      </w:tr>
      <w:tr w:rsidR="00BF4DB2" w:rsidRPr="00480D07" w14:paraId="381C3775" w14:textId="77777777" w:rsidTr="005506F3">
        <w:trPr>
          <w:trHeight w:val="214"/>
        </w:trPr>
        <w:tc>
          <w:tcPr>
            <w:tcW w:w="12975" w:type="dxa"/>
            <w:gridSpan w:val="9"/>
            <w:tcBorders>
              <w:left w:val="nil"/>
              <w:bottom w:val="nil"/>
              <w:right w:val="nil"/>
            </w:tcBorders>
            <w:shd w:val="clear" w:color="auto" w:fill="auto"/>
            <w:vAlign w:val="bottom"/>
          </w:tcPr>
          <w:p w14:paraId="3B72A477" w14:textId="745B4BC3" w:rsidR="00BF4DB2" w:rsidRPr="009F24A4" w:rsidRDefault="00BF4DB2" w:rsidP="009F24A4">
            <w:pPr>
              <w:spacing w:after="0" w:line="204" w:lineRule="auto"/>
              <w:rPr>
                <w:rFonts w:eastAsia="Times New Roman" w:cs="Times New Roman"/>
                <w:color w:val="000000"/>
                <w:sz w:val="20"/>
              </w:rPr>
            </w:pPr>
            <w:r w:rsidRPr="009F24A4">
              <w:rPr>
                <w:rFonts w:eastAsia="Times New Roman" w:cs="Times New Roman"/>
                <w:color w:val="000000"/>
                <w:sz w:val="20"/>
                <w:vertAlign w:val="superscript"/>
              </w:rPr>
              <w:t xml:space="preserve">a </w:t>
            </w:r>
            <w:r w:rsidRPr="00665CF0">
              <w:rPr>
                <w:rFonts w:ascii="Sylfaen" w:eastAsia="Times New Roman" w:hAnsi="Sylfaen" w:cs="Sylfaen"/>
                <w:color w:val="000000"/>
                <w:sz w:val="20"/>
                <w:lang w:val="ka-GE"/>
              </w:rPr>
              <w:t>სრ</w:t>
            </w:r>
            <w:r w:rsidRPr="00665CF0">
              <w:rPr>
                <w:rFonts w:ascii="Sylfaen" w:eastAsia="Times New Roman" w:hAnsi="Sylfaen" w:cs="Sylfaen"/>
                <w:color w:val="000000"/>
                <w:sz w:val="20"/>
              </w:rPr>
              <w:t>ული</w:t>
            </w:r>
            <w:r w:rsidRPr="009F24A4">
              <w:rPr>
                <w:rFonts w:eastAsia="Times New Roman" w:cs="Times New Roman"/>
                <w:color w:val="000000"/>
                <w:sz w:val="20"/>
              </w:rPr>
              <w:t xml:space="preserve"> </w:t>
            </w:r>
            <w:r w:rsidRPr="00665CF0">
              <w:rPr>
                <w:rFonts w:ascii="Sylfaen" w:eastAsia="Times New Roman" w:hAnsi="Sylfaen" w:cs="Sylfaen"/>
                <w:color w:val="000000"/>
                <w:sz w:val="20"/>
              </w:rPr>
              <w:t>კურსი</w:t>
            </w:r>
            <w:r w:rsidRPr="009F24A4">
              <w:rPr>
                <w:rFonts w:eastAsia="Times New Roman" w:cs="Times New Roman"/>
                <w:color w:val="000000"/>
                <w:sz w:val="20"/>
              </w:rPr>
              <w:t xml:space="preserve"> </w:t>
            </w:r>
            <w:r w:rsidRPr="00665CF0">
              <w:rPr>
                <w:rFonts w:ascii="Sylfaen" w:eastAsia="Times New Roman" w:hAnsi="Sylfaen" w:cs="Sylfaen"/>
                <w:color w:val="000000"/>
                <w:sz w:val="20"/>
              </w:rPr>
              <w:t>ძირითადი</w:t>
            </w:r>
            <w:r w:rsidRPr="009F24A4">
              <w:rPr>
                <w:rFonts w:eastAsia="Times New Roman" w:cs="Times New Roman"/>
                <w:color w:val="000000"/>
                <w:sz w:val="20"/>
              </w:rPr>
              <w:t xml:space="preserve"> </w:t>
            </w:r>
            <w:r w:rsidRPr="00665CF0">
              <w:rPr>
                <w:rFonts w:ascii="Sylfaen" w:eastAsia="Times New Roman" w:hAnsi="Sylfaen" w:cs="Sylfaen"/>
                <w:color w:val="000000"/>
                <w:sz w:val="20"/>
              </w:rPr>
              <w:t>ვაქცინებით</w:t>
            </w:r>
            <w:r w:rsidRPr="009F24A4">
              <w:rPr>
                <w:rFonts w:eastAsia="Times New Roman" w:cs="Times New Roman"/>
                <w:color w:val="000000"/>
                <w:sz w:val="20"/>
                <w:lang w:val="ka-GE"/>
              </w:rPr>
              <w:t xml:space="preserve"> - </w:t>
            </w:r>
            <w:r w:rsidRPr="00665CF0">
              <w:rPr>
                <w:rFonts w:ascii="Sylfaen" w:eastAsia="Times New Roman" w:hAnsi="Sylfaen" w:cs="Sylfaen"/>
                <w:color w:val="000000"/>
                <w:sz w:val="20"/>
                <w:lang w:val="ka-GE"/>
              </w:rPr>
              <w:t>განსაზღვრებისათვის</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იხილეთ</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ცხრილი</w:t>
            </w:r>
            <w:r w:rsidRPr="009F24A4">
              <w:rPr>
                <w:rFonts w:eastAsia="Times New Roman" w:cs="Times New Roman"/>
                <w:color w:val="000000"/>
                <w:sz w:val="20"/>
                <w:lang w:val="ka-GE"/>
              </w:rPr>
              <w:t xml:space="preserve"> 5</w:t>
            </w:r>
            <w:r w:rsidR="00665CF0" w:rsidRPr="009F24A4">
              <w:rPr>
                <w:rFonts w:eastAsia="Times New Roman" w:cs="Times New Roman"/>
                <w:color w:val="000000"/>
                <w:sz w:val="20"/>
                <w:lang w:val="ka-GE"/>
              </w:rPr>
              <w:t xml:space="preserve">.  </w:t>
            </w:r>
            <w:r w:rsidRPr="009F24A4">
              <w:rPr>
                <w:rFonts w:eastAsia="Times New Roman" w:cs="Times New Roman"/>
                <w:color w:val="000000"/>
                <w:sz w:val="20"/>
              </w:rPr>
              <w:t xml:space="preserve">Hib </w:t>
            </w:r>
            <w:r w:rsidRPr="00665CF0">
              <w:rPr>
                <w:rFonts w:ascii="Sylfaen" w:eastAsia="Times New Roman" w:hAnsi="Sylfaen" w:cs="Sylfaen"/>
                <w:color w:val="000000"/>
                <w:sz w:val="20"/>
                <w:lang w:val="ka-GE"/>
              </w:rPr>
              <w:t>არ</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არის</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შეტანილი</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სრულ</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კურსში</w:t>
            </w:r>
            <w:r w:rsidRPr="009F24A4">
              <w:rPr>
                <w:rFonts w:eastAsia="Times New Roman" w:cs="Times New Roman"/>
                <w:color w:val="000000"/>
                <w:sz w:val="20"/>
                <w:lang w:val="ka-GE"/>
              </w:rPr>
              <w:t xml:space="preserve"> </w:t>
            </w:r>
            <w:r w:rsidRPr="009F24A4">
              <w:rPr>
                <w:rFonts w:eastAsia="Times New Roman" w:cs="Times New Roman"/>
                <w:color w:val="000000"/>
                <w:sz w:val="20"/>
              </w:rPr>
              <w:t>2009</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წლის</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კოჰორტისათვის</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რადგან</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ამ</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წელს</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ხდებოდა</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მისი</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დანერგვა</w:t>
            </w:r>
            <w:r w:rsidRPr="009F24A4">
              <w:rPr>
                <w:rFonts w:eastAsia="Times New Roman" w:cs="Times New Roman"/>
                <w:color w:val="000000"/>
                <w:sz w:val="20"/>
              </w:rPr>
              <w:t>.</w:t>
            </w:r>
          </w:p>
        </w:tc>
      </w:tr>
      <w:tr w:rsidR="00BF4DB2" w:rsidRPr="00480D07" w14:paraId="037EED43" w14:textId="77777777" w:rsidTr="009F24A4">
        <w:trPr>
          <w:trHeight w:val="214"/>
        </w:trPr>
        <w:tc>
          <w:tcPr>
            <w:tcW w:w="12975" w:type="dxa"/>
            <w:gridSpan w:val="9"/>
            <w:tcBorders>
              <w:top w:val="nil"/>
              <w:left w:val="nil"/>
              <w:bottom w:val="nil"/>
              <w:right w:val="nil"/>
            </w:tcBorders>
            <w:shd w:val="clear" w:color="auto" w:fill="auto"/>
            <w:vAlign w:val="bottom"/>
          </w:tcPr>
          <w:p w14:paraId="649A0356" w14:textId="3FEC598F" w:rsidR="00BF4DB2" w:rsidRPr="009F24A4" w:rsidRDefault="00BF4DB2" w:rsidP="009F24A4">
            <w:pPr>
              <w:spacing w:after="0" w:line="204" w:lineRule="auto"/>
              <w:rPr>
                <w:rFonts w:eastAsia="Times New Roman" w:cs="Times New Roman"/>
                <w:color w:val="000000"/>
                <w:sz w:val="20"/>
              </w:rPr>
            </w:pPr>
            <w:r w:rsidRPr="009F24A4">
              <w:rPr>
                <w:rFonts w:eastAsia="Times New Roman" w:cs="Times New Roman"/>
                <w:color w:val="000000"/>
                <w:sz w:val="20"/>
                <w:vertAlign w:val="superscript"/>
              </w:rPr>
              <w:t xml:space="preserve">b </w:t>
            </w:r>
            <w:r w:rsidRPr="00665CF0">
              <w:rPr>
                <w:rFonts w:ascii="Sylfaen" w:eastAsia="Times New Roman" w:hAnsi="Sylfaen" w:cs="Sylfaen"/>
                <w:color w:val="000000"/>
                <w:sz w:val="20"/>
                <w:lang w:val="ka-GE"/>
              </w:rPr>
              <w:t>სრული</w:t>
            </w:r>
            <w:r w:rsidRPr="009F24A4">
              <w:rPr>
                <w:rFonts w:eastAsia="Times New Roman" w:cs="Times New Roman"/>
                <w:color w:val="000000"/>
                <w:sz w:val="20"/>
              </w:rPr>
              <w:t xml:space="preserve"> </w:t>
            </w:r>
            <w:r w:rsidRPr="00665CF0">
              <w:rPr>
                <w:rFonts w:ascii="Sylfaen" w:eastAsia="Times New Roman" w:hAnsi="Sylfaen" w:cs="Sylfaen"/>
                <w:color w:val="000000"/>
                <w:sz w:val="20"/>
              </w:rPr>
              <w:t>კურსი</w:t>
            </w:r>
            <w:r w:rsidRPr="009F24A4">
              <w:rPr>
                <w:rFonts w:eastAsia="Times New Roman" w:cs="Times New Roman"/>
                <w:color w:val="000000"/>
                <w:sz w:val="20"/>
              </w:rPr>
              <w:t xml:space="preserve"> </w:t>
            </w:r>
            <w:r w:rsidRPr="00665CF0">
              <w:rPr>
                <w:rFonts w:ascii="Sylfaen" w:eastAsia="Times New Roman" w:hAnsi="Sylfaen" w:cs="Sylfaen"/>
                <w:color w:val="000000"/>
                <w:sz w:val="20"/>
                <w:lang w:val="ka-GE"/>
              </w:rPr>
              <w:t>ასაკის</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შესაფერისი</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rPr>
              <w:t>ყველა</w:t>
            </w:r>
            <w:r w:rsidRPr="009F24A4">
              <w:rPr>
                <w:rFonts w:eastAsia="Times New Roman" w:cs="Times New Roman"/>
                <w:color w:val="000000"/>
                <w:sz w:val="20"/>
              </w:rPr>
              <w:t xml:space="preserve"> </w:t>
            </w:r>
            <w:r w:rsidRPr="00665CF0">
              <w:rPr>
                <w:rFonts w:ascii="Sylfaen" w:eastAsia="Times New Roman" w:hAnsi="Sylfaen" w:cs="Sylfaen"/>
                <w:color w:val="000000"/>
                <w:sz w:val="20"/>
                <w:lang w:val="ka-GE"/>
              </w:rPr>
              <w:t>რეკომენდებული</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rPr>
              <w:t>ვაქცი</w:t>
            </w:r>
            <w:r w:rsidRPr="00665CF0">
              <w:rPr>
                <w:rFonts w:ascii="Sylfaen" w:eastAsia="Times New Roman" w:hAnsi="Sylfaen" w:cs="Sylfaen"/>
                <w:color w:val="000000"/>
                <w:sz w:val="20"/>
                <w:lang w:val="ka-GE"/>
              </w:rPr>
              <w:t>ნ</w:t>
            </w:r>
            <w:r w:rsidRPr="00665CF0">
              <w:rPr>
                <w:rFonts w:ascii="Sylfaen" w:eastAsia="Times New Roman" w:hAnsi="Sylfaen" w:cs="Sylfaen"/>
                <w:color w:val="000000"/>
                <w:sz w:val="20"/>
              </w:rPr>
              <w:t>ით</w:t>
            </w:r>
            <w:r w:rsidRPr="009F24A4">
              <w:rPr>
                <w:rFonts w:eastAsia="Times New Roman" w:cs="Times New Roman"/>
                <w:color w:val="000000"/>
                <w:sz w:val="20"/>
                <w:lang w:val="ka-GE"/>
              </w:rPr>
              <w:t xml:space="preserve"> - </w:t>
            </w:r>
            <w:r w:rsidRPr="00665CF0">
              <w:rPr>
                <w:rFonts w:ascii="Sylfaen" w:eastAsia="Times New Roman" w:hAnsi="Sylfaen" w:cs="Sylfaen"/>
                <w:color w:val="000000"/>
                <w:sz w:val="20"/>
                <w:lang w:val="ka-GE"/>
              </w:rPr>
              <w:t>განსაზღვრებისათვის</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იხილეთ</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ცხრილი</w:t>
            </w:r>
            <w:r w:rsidRPr="009F24A4">
              <w:rPr>
                <w:rFonts w:eastAsia="Times New Roman" w:cs="Times New Roman"/>
                <w:color w:val="000000"/>
                <w:sz w:val="20"/>
                <w:lang w:val="ka-GE"/>
              </w:rPr>
              <w:t xml:space="preserve"> 5. PCV </w:t>
            </w:r>
            <w:r w:rsidRPr="00665CF0">
              <w:rPr>
                <w:rFonts w:ascii="Sylfaen" w:eastAsia="Times New Roman" w:hAnsi="Sylfaen" w:cs="Sylfaen"/>
                <w:color w:val="000000"/>
                <w:sz w:val="20"/>
                <w:lang w:val="ka-GE"/>
              </w:rPr>
              <w:t>და</w:t>
            </w:r>
            <w:r w:rsidRPr="009F24A4">
              <w:rPr>
                <w:rFonts w:eastAsia="Times New Roman" w:cs="Times New Roman"/>
                <w:color w:val="000000"/>
                <w:sz w:val="20"/>
                <w:lang w:val="ka-GE"/>
              </w:rPr>
              <w:t xml:space="preserve"> Hib </w:t>
            </w:r>
            <w:r w:rsidRPr="00665CF0">
              <w:rPr>
                <w:rFonts w:ascii="Sylfaen" w:eastAsia="Times New Roman" w:hAnsi="Sylfaen" w:cs="Sylfaen"/>
                <w:color w:val="000000"/>
                <w:sz w:val="20"/>
                <w:lang w:val="ka-GE"/>
              </w:rPr>
              <w:t>არ</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არის</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შეტანილი</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სრულ</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სერიებში</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შესაბამისად</w:t>
            </w:r>
            <w:r w:rsidRPr="009F24A4">
              <w:rPr>
                <w:rFonts w:eastAsia="Times New Roman" w:cs="Times New Roman"/>
                <w:color w:val="000000"/>
                <w:sz w:val="20"/>
                <w:lang w:val="ka-GE"/>
              </w:rPr>
              <w:t xml:space="preserve">, 2014 </w:t>
            </w:r>
            <w:r w:rsidRPr="00665CF0">
              <w:rPr>
                <w:rFonts w:ascii="Sylfaen" w:eastAsia="Times New Roman" w:hAnsi="Sylfaen" w:cs="Sylfaen"/>
                <w:color w:val="000000"/>
                <w:sz w:val="20"/>
                <w:lang w:val="ka-GE"/>
              </w:rPr>
              <w:t>და</w:t>
            </w:r>
            <w:r w:rsidRPr="009F24A4">
              <w:rPr>
                <w:rFonts w:eastAsia="Times New Roman" w:cs="Times New Roman"/>
                <w:color w:val="000000"/>
                <w:sz w:val="20"/>
                <w:lang w:val="ka-GE"/>
              </w:rPr>
              <w:t xml:space="preserve"> 2009 </w:t>
            </w:r>
            <w:r w:rsidRPr="00665CF0">
              <w:rPr>
                <w:rFonts w:ascii="Sylfaen" w:eastAsia="Times New Roman" w:hAnsi="Sylfaen" w:cs="Sylfaen"/>
                <w:color w:val="000000"/>
                <w:sz w:val="20"/>
                <w:lang w:val="ka-GE"/>
              </w:rPr>
              <w:t>წელს</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დაბადებულთა</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კოჰორტებისათვის</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რადგან</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ამ</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წლებში</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ხდებოდა</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მათი</w:t>
            </w:r>
            <w:r w:rsidRPr="009F24A4">
              <w:rPr>
                <w:rFonts w:eastAsia="Times New Roman" w:cs="Times New Roman"/>
                <w:color w:val="000000"/>
                <w:sz w:val="20"/>
                <w:lang w:val="ka-GE"/>
              </w:rPr>
              <w:t xml:space="preserve"> </w:t>
            </w:r>
            <w:r w:rsidRPr="00665CF0">
              <w:rPr>
                <w:rFonts w:ascii="Sylfaen" w:eastAsia="Times New Roman" w:hAnsi="Sylfaen" w:cs="Sylfaen"/>
                <w:color w:val="000000"/>
                <w:sz w:val="20"/>
                <w:lang w:val="ka-GE"/>
              </w:rPr>
              <w:t>დანერგვა</w:t>
            </w:r>
            <w:r w:rsidRPr="009F24A4">
              <w:rPr>
                <w:rFonts w:eastAsia="Times New Roman" w:cs="Times New Roman"/>
                <w:color w:val="000000"/>
                <w:sz w:val="20"/>
              </w:rPr>
              <w:t>.</w:t>
            </w:r>
          </w:p>
        </w:tc>
      </w:tr>
    </w:tbl>
    <w:p w14:paraId="2D884F42" w14:textId="77777777" w:rsidR="003F79D1" w:rsidRDefault="003F79D1" w:rsidP="00997FF9">
      <w:pPr>
        <w:tabs>
          <w:tab w:val="left" w:pos="7480"/>
        </w:tabs>
        <w:jc w:val="both"/>
        <w:sectPr w:rsidR="003F79D1" w:rsidSect="00986F33">
          <w:pgSz w:w="15840" w:h="12240" w:orient="landscape" w:code="1"/>
          <w:pgMar w:top="1080" w:right="1080" w:bottom="1080" w:left="1080" w:header="720" w:footer="720" w:gutter="0"/>
          <w:cols w:space="720"/>
          <w:titlePg/>
          <w:docGrid w:linePitch="360"/>
        </w:sectPr>
      </w:pPr>
    </w:p>
    <w:tbl>
      <w:tblPr>
        <w:tblW w:w="8460" w:type="dxa"/>
        <w:tblLayout w:type="fixed"/>
        <w:tblCellMar>
          <w:left w:w="43" w:type="dxa"/>
          <w:right w:w="43" w:type="dxa"/>
        </w:tblCellMar>
        <w:tblLook w:val="04A0" w:firstRow="1" w:lastRow="0" w:firstColumn="1" w:lastColumn="0" w:noHBand="0" w:noVBand="1"/>
      </w:tblPr>
      <w:tblGrid>
        <w:gridCol w:w="2070"/>
        <w:gridCol w:w="1440"/>
        <w:gridCol w:w="1800"/>
        <w:gridCol w:w="1620"/>
        <w:gridCol w:w="1530"/>
      </w:tblGrid>
      <w:tr w:rsidR="005A4E8B" w:rsidRPr="002823DA" w14:paraId="23C20B86" w14:textId="77777777" w:rsidTr="005A4E8B">
        <w:trPr>
          <w:trHeight w:val="351"/>
        </w:trPr>
        <w:tc>
          <w:tcPr>
            <w:tcW w:w="8460" w:type="dxa"/>
            <w:gridSpan w:val="5"/>
            <w:tcBorders>
              <w:bottom w:val="single" w:sz="4" w:space="0" w:color="auto"/>
            </w:tcBorders>
          </w:tcPr>
          <w:p w14:paraId="615562F4" w14:textId="12685587" w:rsidR="000D4266" w:rsidRDefault="005A4E8B" w:rsidP="009F24A4">
            <w:pPr>
              <w:spacing w:after="120" w:line="240" w:lineRule="auto"/>
              <w:jc w:val="both"/>
              <w:rPr>
                <w:b/>
                <w:sz w:val="20"/>
                <w:highlight w:val="yellow"/>
              </w:rPr>
            </w:pPr>
            <w:r w:rsidRPr="0083372C">
              <w:rPr>
                <w:rFonts w:ascii="Sylfaen" w:hAnsi="Sylfaen"/>
                <w:b/>
                <w:sz w:val="20"/>
                <w:lang w:val="ka-GE"/>
              </w:rPr>
              <w:lastRenderedPageBreak/>
              <w:t>ცხრილი</w:t>
            </w:r>
            <w:r w:rsidRPr="0083372C">
              <w:rPr>
                <w:b/>
                <w:sz w:val="20"/>
              </w:rPr>
              <w:t xml:space="preserve"> 9. </w:t>
            </w:r>
            <w:r w:rsidRPr="0083372C">
              <w:rPr>
                <w:rFonts w:ascii="Sylfaen" w:hAnsi="Sylfaen"/>
                <w:b/>
                <w:sz w:val="20"/>
                <w:lang w:val="ka-GE"/>
              </w:rPr>
              <w:t xml:space="preserve">დროული მოცვა და საერთო მოცვა </w:t>
            </w:r>
            <w:r w:rsidR="008F01C2">
              <w:rPr>
                <w:rFonts w:ascii="Sylfaen" w:hAnsi="Sylfaen"/>
                <w:b/>
                <w:sz w:val="20"/>
                <w:lang w:val="ka-GE"/>
              </w:rPr>
              <w:t>კვლევის დ</w:t>
            </w:r>
            <w:r w:rsidR="009F24A4">
              <w:rPr>
                <w:rFonts w:ascii="Sylfaen" w:hAnsi="Sylfaen"/>
                <w:b/>
                <w:sz w:val="20"/>
                <w:lang w:val="ka-GE"/>
              </w:rPr>
              <w:t>რო</w:t>
            </w:r>
            <w:r w:rsidRPr="0083372C">
              <w:rPr>
                <w:rFonts w:ascii="Sylfaen" w:hAnsi="Sylfaen"/>
                <w:b/>
                <w:sz w:val="20"/>
                <w:lang w:val="ka-GE"/>
              </w:rPr>
              <w:t>ისათვის ქვეყნის დონეზე კოჰორტის და ვაქცინის დოზის მიხედვით</w:t>
            </w:r>
          </w:p>
        </w:tc>
      </w:tr>
      <w:tr w:rsidR="005A4E8B" w:rsidRPr="002823DA" w14:paraId="56EEF6C6" w14:textId="77777777" w:rsidTr="005A4E8B">
        <w:trPr>
          <w:trHeight w:val="998"/>
        </w:trPr>
        <w:tc>
          <w:tcPr>
            <w:tcW w:w="2070" w:type="dxa"/>
            <w:tcBorders>
              <w:left w:val="single" w:sz="4" w:space="0" w:color="auto"/>
              <w:bottom w:val="single" w:sz="4" w:space="0" w:color="auto"/>
              <w:right w:val="single" w:sz="4" w:space="0" w:color="auto"/>
            </w:tcBorders>
            <w:shd w:val="clear" w:color="auto" w:fill="auto"/>
            <w:vAlign w:val="center"/>
            <w:hideMark/>
          </w:tcPr>
          <w:p w14:paraId="6640E832" w14:textId="77777777" w:rsidR="000D4266" w:rsidRDefault="005A4E8B" w:rsidP="0005664E">
            <w:pPr>
              <w:spacing w:after="0" w:line="216" w:lineRule="auto"/>
              <w:jc w:val="both"/>
              <w:rPr>
                <w:rFonts w:ascii="Sylfaen" w:eastAsia="Times New Roman" w:hAnsi="Sylfaen" w:cs="Times New Roman"/>
                <w:b/>
                <w:bCs/>
                <w:color w:val="000000"/>
                <w:sz w:val="20"/>
                <w:lang w:val="ka-GE"/>
              </w:rPr>
            </w:pPr>
            <w:r>
              <w:rPr>
                <w:rFonts w:ascii="Sylfaen" w:eastAsia="Times New Roman" w:hAnsi="Sylfaen" w:cs="Times New Roman"/>
                <w:b/>
                <w:bCs/>
                <w:color w:val="000000"/>
                <w:sz w:val="20"/>
                <w:lang w:val="ka-GE"/>
              </w:rPr>
              <w:t>ვაქცინის დოზა</w:t>
            </w:r>
          </w:p>
        </w:tc>
        <w:tc>
          <w:tcPr>
            <w:tcW w:w="1440" w:type="dxa"/>
            <w:tcBorders>
              <w:left w:val="single" w:sz="4" w:space="0" w:color="auto"/>
              <w:bottom w:val="single" w:sz="4" w:space="0" w:color="auto"/>
              <w:right w:val="single" w:sz="4" w:space="0" w:color="auto"/>
            </w:tcBorders>
            <w:shd w:val="clear" w:color="auto" w:fill="auto"/>
            <w:vAlign w:val="center"/>
            <w:hideMark/>
          </w:tcPr>
          <w:p w14:paraId="6318C22B" w14:textId="77777777" w:rsidR="000D4266" w:rsidRDefault="005A4E8B" w:rsidP="009F24A4">
            <w:pPr>
              <w:spacing w:after="0" w:line="240" w:lineRule="auto"/>
              <w:jc w:val="center"/>
              <w:rPr>
                <w:rFonts w:ascii="Sylfaen" w:eastAsia="Times New Roman" w:hAnsi="Sylfaen" w:cs="Times New Roman"/>
                <w:b/>
                <w:bCs/>
                <w:color w:val="000000"/>
                <w:sz w:val="20"/>
                <w:lang w:val="ka-GE"/>
              </w:rPr>
            </w:pPr>
            <w:r>
              <w:rPr>
                <w:rFonts w:ascii="Sylfaen" w:eastAsia="Times New Roman" w:hAnsi="Sylfaen" w:cs="Times New Roman"/>
                <w:b/>
                <w:bCs/>
                <w:color w:val="000000"/>
                <w:sz w:val="20"/>
                <w:lang w:val="ka-GE"/>
              </w:rPr>
              <w:t>დროული მოცვის შეფასების ასაკი</w:t>
            </w:r>
          </w:p>
        </w:tc>
        <w:tc>
          <w:tcPr>
            <w:tcW w:w="1800" w:type="dxa"/>
            <w:tcBorders>
              <w:top w:val="single" w:sz="4" w:space="0" w:color="auto"/>
              <w:left w:val="single" w:sz="4" w:space="0" w:color="auto"/>
              <w:bottom w:val="single" w:sz="4" w:space="0" w:color="auto"/>
              <w:right w:val="single" w:sz="4" w:space="0" w:color="auto"/>
            </w:tcBorders>
            <w:vAlign w:val="center"/>
          </w:tcPr>
          <w:p w14:paraId="47DDDD10" w14:textId="77777777" w:rsidR="000D4266" w:rsidRDefault="005A4E8B" w:rsidP="009F24A4">
            <w:pPr>
              <w:spacing w:after="0" w:line="216" w:lineRule="auto"/>
              <w:jc w:val="center"/>
              <w:rPr>
                <w:rFonts w:ascii="Calibri" w:eastAsia="Times New Roman" w:hAnsi="Calibri" w:cs="Times New Roman"/>
                <w:b/>
                <w:bCs/>
                <w:color w:val="000000"/>
                <w:sz w:val="20"/>
              </w:rPr>
            </w:pPr>
            <w:r>
              <w:rPr>
                <w:rFonts w:ascii="Sylfaen" w:eastAsia="Times New Roman" w:hAnsi="Sylfaen" w:cs="Times New Roman"/>
                <w:b/>
                <w:bCs/>
                <w:color w:val="000000"/>
                <w:sz w:val="20"/>
                <w:lang w:val="ka-GE"/>
              </w:rPr>
              <w:t>დროული მოცვა, %</w:t>
            </w:r>
            <w:r w:rsidRPr="002823DA">
              <w:rPr>
                <w:rFonts w:ascii="Calibri" w:eastAsia="Times New Roman" w:hAnsi="Calibri" w:cs="Times New Roman"/>
                <w:b/>
                <w:bCs/>
                <w:color w:val="000000"/>
                <w:sz w:val="20"/>
              </w:rPr>
              <w:t>*</w:t>
            </w:r>
          </w:p>
        </w:tc>
        <w:tc>
          <w:tcPr>
            <w:tcW w:w="1620" w:type="dxa"/>
            <w:tcBorders>
              <w:top w:val="single" w:sz="4" w:space="0" w:color="auto"/>
              <w:left w:val="single" w:sz="4" w:space="0" w:color="auto"/>
              <w:bottom w:val="single" w:sz="4" w:space="0" w:color="auto"/>
              <w:right w:val="single" w:sz="4" w:space="0" w:color="auto"/>
            </w:tcBorders>
            <w:vAlign w:val="center"/>
          </w:tcPr>
          <w:p w14:paraId="257688CE" w14:textId="1EBEC8FF" w:rsidR="000D4266" w:rsidRDefault="005A4E8B" w:rsidP="009F24A4">
            <w:pPr>
              <w:spacing w:after="0" w:line="240" w:lineRule="auto"/>
              <w:jc w:val="center"/>
              <w:rPr>
                <w:rFonts w:ascii="Calibri" w:eastAsia="Times New Roman" w:hAnsi="Calibri" w:cs="Times New Roman"/>
                <w:b/>
                <w:bCs/>
                <w:color w:val="000000"/>
                <w:sz w:val="20"/>
              </w:rPr>
            </w:pPr>
            <w:r>
              <w:rPr>
                <w:rFonts w:ascii="Sylfaen" w:eastAsia="Times New Roman" w:hAnsi="Sylfaen" w:cs="Times New Roman"/>
                <w:b/>
                <w:bCs/>
                <w:color w:val="000000"/>
                <w:sz w:val="20"/>
                <w:lang w:val="ka-GE"/>
              </w:rPr>
              <w:t xml:space="preserve">საერთო </w:t>
            </w:r>
            <w:r w:rsidRPr="00104275">
              <w:rPr>
                <w:rFonts w:ascii="Sylfaen" w:eastAsia="Times New Roman" w:hAnsi="Sylfaen" w:cs="Sylfaen"/>
                <w:b/>
                <w:bCs/>
                <w:color w:val="000000"/>
                <w:sz w:val="20"/>
              </w:rPr>
              <w:t>მოცვა</w:t>
            </w:r>
            <w:r w:rsidRPr="00104275">
              <w:rPr>
                <w:rFonts w:ascii="Calibri" w:eastAsia="Times New Roman" w:hAnsi="Calibri" w:cs="Times New Roman"/>
                <w:b/>
                <w:bCs/>
                <w:color w:val="000000"/>
                <w:sz w:val="20"/>
              </w:rPr>
              <w:t xml:space="preserve"> </w:t>
            </w:r>
            <w:r w:rsidR="008F01C2">
              <w:rPr>
                <w:rFonts w:ascii="Sylfaen" w:eastAsia="Times New Roman" w:hAnsi="Sylfaen" w:cs="Sylfaen"/>
                <w:b/>
                <w:bCs/>
                <w:color w:val="000000"/>
                <w:sz w:val="20"/>
              </w:rPr>
              <w:t>კვლევის პერიოდ</w:t>
            </w:r>
            <w:r>
              <w:rPr>
                <w:rFonts w:ascii="Sylfaen" w:eastAsia="Times New Roman" w:hAnsi="Sylfaen" w:cs="Times New Roman"/>
                <w:b/>
                <w:bCs/>
                <w:color w:val="000000"/>
                <w:sz w:val="20"/>
                <w:lang w:val="ka-GE"/>
              </w:rPr>
              <w:t>ი</w:t>
            </w:r>
            <w:r w:rsidRPr="00104275">
              <w:rPr>
                <w:rFonts w:ascii="Sylfaen" w:eastAsia="Times New Roman" w:hAnsi="Sylfaen" w:cs="Sylfaen"/>
                <w:b/>
                <w:bCs/>
                <w:color w:val="000000"/>
                <w:sz w:val="20"/>
              </w:rPr>
              <w:t>სათვის</w:t>
            </w:r>
            <w:r>
              <w:rPr>
                <w:rFonts w:ascii="Sylfaen" w:eastAsia="Times New Roman" w:hAnsi="Sylfaen" w:cs="Sylfaen"/>
                <w:b/>
                <w:bCs/>
                <w:color w:val="000000"/>
                <w:sz w:val="20"/>
                <w:lang w:val="ka-GE"/>
              </w:rPr>
              <w:t>, %</w:t>
            </w:r>
          </w:p>
        </w:tc>
        <w:tc>
          <w:tcPr>
            <w:tcW w:w="1530" w:type="dxa"/>
            <w:tcBorders>
              <w:top w:val="single" w:sz="4" w:space="0" w:color="auto"/>
              <w:left w:val="single" w:sz="4" w:space="0" w:color="auto"/>
              <w:bottom w:val="single" w:sz="4" w:space="0" w:color="auto"/>
              <w:right w:val="single" w:sz="4" w:space="0" w:color="auto"/>
            </w:tcBorders>
            <w:vAlign w:val="center"/>
          </w:tcPr>
          <w:p w14:paraId="4F6B0015" w14:textId="77777777" w:rsidR="000D4266" w:rsidRDefault="005A4E8B" w:rsidP="009F24A4">
            <w:pPr>
              <w:spacing w:after="0" w:line="216" w:lineRule="auto"/>
              <w:jc w:val="center"/>
              <w:rPr>
                <w:rFonts w:ascii="Sylfaen" w:eastAsia="Times New Roman" w:hAnsi="Sylfaen" w:cs="Times New Roman"/>
                <w:b/>
                <w:bCs/>
                <w:color w:val="000000"/>
                <w:sz w:val="20"/>
                <w:lang w:val="ka-GE"/>
              </w:rPr>
            </w:pPr>
            <w:r>
              <w:rPr>
                <w:rFonts w:ascii="Sylfaen" w:eastAsia="Times New Roman" w:hAnsi="Sylfaen" w:cs="Times New Roman"/>
                <w:b/>
                <w:bCs/>
                <w:color w:val="000000"/>
                <w:sz w:val="20"/>
                <w:lang w:val="ka-GE"/>
              </w:rPr>
              <w:t>სხვაობა</w:t>
            </w:r>
          </w:p>
        </w:tc>
      </w:tr>
      <w:tr w:rsidR="005A4E8B" w:rsidRPr="002823DA" w14:paraId="29744607" w14:textId="77777777" w:rsidTr="005A4E8B">
        <w:trPr>
          <w:trHeight w:val="189"/>
        </w:trPr>
        <w:tc>
          <w:tcPr>
            <w:tcW w:w="3510" w:type="dxa"/>
            <w:gridSpan w:val="2"/>
            <w:tcBorders>
              <w:top w:val="single" w:sz="4" w:space="0" w:color="auto"/>
              <w:left w:val="single" w:sz="4" w:space="0" w:color="auto"/>
              <w:bottom w:val="single" w:sz="4" w:space="0" w:color="auto"/>
            </w:tcBorders>
            <w:shd w:val="clear" w:color="auto" w:fill="auto"/>
            <w:noWrap/>
          </w:tcPr>
          <w:p w14:paraId="287DFF45" w14:textId="77777777" w:rsidR="000D4266" w:rsidRDefault="005A4E8B" w:rsidP="009F24A4">
            <w:pPr>
              <w:spacing w:after="0" w:line="216" w:lineRule="auto"/>
              <w:jc w:val="center"/>
              <w:rPr>
                <w:rFonts w:ascii="Sylfaen" w:eastAsia="Times New Roman" w:hAnsi="Sylfaen" w:cs="Times New Roman"/>
                <w:color w:val="000000"/>
                <w:sz w:val="20"/>
                <w:lang w:val="ka-GE"/>
              </w:rPr>
            </w:pPr>
            <w:r w:rsidRPr="0083372C">
              <w:rPr>
                <w:rFonts w:ascii="Calibri" w:eastAsia="Times New Roman" w:hAnsi="Calibri" w:cs="Times New Roman"/>
                <w:b/>
                <w:bCs/>
                <w:color w:val="000000"/>
              </w:rPr>
              <w:t>2014</w:t>
            </w:r>
            <w:r w:rsidRPr="002823DA">
              <w:rPr>
                <w:rFonts w:ascii="Calibri" w:eastAsia="Times New Roman" w:hAnsi="Calibri" w:cs="Times New Roman"/>
                <w:b/>
                <w:bCs/>
                <w:color w:val="000000"/>
                <w:sz w:val="20"/>
              </w:rPr>
              <w:t xml:space="preserve"> </w:t>
            </w:r>
            <w:r>
              <w:rPr>
                <w:rFonts w:ascii="Sylfaen" w:eastAsia="Times New Roman" w:hAnsi="Sylfaen" w:cs="Times New Roman"/>
                <w:b/>
                <w:bCs/>
                <w:color w:val="000000"/>
                <w:sz w:val="20"/>
                <w:lang w:val="ka-GE"/>
              </w:rPr>
              <w:t>წლის კოჰორტა</w:t>
            </w:r>
          </w:p>
        </w:tc>
        <w:tc>
          <w:tcPr>
            <w:tcW w:w="1800" w:type="dxa"/>
            <w:tcBorders>
              <w:top w:val="single" w:sz="4" w:space="0" w:color="auto"/>
              <w:bottom w:val="single" w:sz="4" w:space="0" w:color="auto"/>
            </w:tcBorders>
          </w:tcPr>
          <w:p w14:paraId="04B6BEC8" w14:textId="77777777" w:rsidR="000D4266" w:rsidRDefault="000D4266" w:rsidP="009F24A4">
            <w:pPr>
              <w:spacing w:after="0" w:line="216" w:lineRule="auto"/>
              <w:jc w:val="center"/>
              <w:rPr>
                <w:rFonts w:ascii="Calibri" w:eastAsia="Times New Roman" w:hAnsi="Calibri" w:cs="Times New Roman"/>
                <w:bCs/>
                <w:color w:val="000000"/>
                <w:sz w:val="20"/>
              </w:rPr>
            </w:pPr>
          </w:p>
        </w:tc>
        <w:tc>
          <w:tcPr>
            <w:tcW w:w="1620" w:type="dxa"/>
            <w:tcBorders>
              <w:top w:val="single" w:sz="4" w:space="0" w:color="auto"/>
              <w:bottom w:val="single" w:sz="4" w:space="0" w:color="auto"/>
            </w:tcBorders>
          </w:tcPr>
          <w:p w14:paraId="71C1A16C" w14:textId="77777777" w:rsidR="000D4266" w:rsidRDefault="000D4266" w:rsidP="009F24A4">
            <w:pPr>
              <w:spacing w:after="0" w:line="216" w:lineRule="auto"/>
              <w:jc w:val="center"/>
              <w:rPr>
                <w:rFonts w:ascii="Calibri" w:eastAsia="Times New Roman" w:hAnsi="Calibri" w:cs="Times New Roman"/>
                <w:bCs/>
                <w:color w:val="000000"/>
                <w:sz w:val="20"/>
              </w:rPr>
            </w:pPr>
          </w:p>
        </w:tc>
        <w:tc>
          <w:tcPr>
            <w:tcW w:w="1530" w:type="dxa"/>
            <w:tcBorders>
              <w:top w:val="single" w:sz="4" w:space="0" w:color="auto"/>
              <w:bottom w:val="single" w:sz="4" w:space="0" w:color="auto"/>
              <w:right w:val="single" w:sz="4" w:space="0" w:color="auto"/>
            </w:tcBorders>
          </w:tcPr>
          <w:p w14:paraId="2C5A90DD" w14:textId="77777777" w:rsidR="000D4266" w:rsidRDefault="000D4266" w:rsidP="009F24A4">
            <w:pPr>
              <w:spacing w:after="0" w:line="216" w:lineRule="auto"/>
              <w:jc w:val="center"/>
              <w:rPr>
                <w:rFonts w:ascii="Calibri" w:eastAsia="Times New Roman" w:hAnsi="Calibri" w:cs="Times New Roman"/>
                <w:bCs/>
                <w:color w:val="000000"/>
                <w:sz w:val="20"/>
              </w:rPr>
            </w:pPr>
          </w:p>
        </w:tc>
      </w:tr>
      <w:tr w:rsidR="005A4E8B" w:rsidRPr="002823DA" w14:paraId="386F5F40" w14:textId="77777777" w:rsidTr="005A4E8B">
        <w:trPr>
          <w:trHeight w:val="218"/>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6CAF48EA"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BCG</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B8D3910" w14:textId="77777777" w:rsidR="000D4266" w:rsidRDefault="005A4E8B" w:rsidP="009F24A4">
            <w:pPr>
              <w:spacing w:after="0" w:line="216" w:lineRule="auto"/>
              <w:jc w:val="center"/>
              <w:rPr>
                <w:rFonts w:ascii="Sylfaen" w:eastAsia="Times New Roman" w:hAnsi="Sylfaen" w:cs="Times New Roman"/>
                <w:color w:val="000000"/>
                <w:sz w:val="20"/>
                <w:lang w:val="ka-GE"/>
              </w:rPr>
            </w:pPr>
            <w:r w:rsidRPr="002823DA">
              <w:rPr>
                <w:rFonts w:ascii="Calibri" w:eastAsia="Times New Roman" w:hAnsi="Calibri" w:cs="Times New Roman"/>
                <w:color w:val="000000"/>
                <w:sz w:val="20"/>
              </w:rPr>
              <w:t xml:space="preserve">6 </w:t>
            </w:r>
            <w:r>
              <w:rPr>
                <w:rFonts w:ascii="Sylfaen" w:eastAsia="Times New Roman" w:hAnsi="Sylfaen" w:cs="Times New Roman"/>
                <w:color w:val="000000"/>
                <w:sz w:val="20"/>
                <w:lang w:val="ka-GE"/>
              </w:rPr>
              <w:t>დღე</w:t>
            </w:r>
          </w:p>
        </w:tc>
        <w:tc>
          <w:tcPr>
            <w:tcW w:w="1800" w:type="dxa"/>
            <w:tcBorders>
              <w:top w:val="single" w:sz="4" w:space="0" w:color="auto"/>
              <w:left w:val="single" w:sz="4" w:space="0" w:color="auto"/>
              <w:bottom w:val="single" w:sz="4" w:space="0" w:color="auto"/>
              <w:right w:val="single" w:sz="4" w:space="0" w:color="auto"/>
            </w:tcBorders>
          </w:tcPr>
          <w:p w14:paraId="13D2DEA0"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83</w:t>
            </w:r>
          </w:p>
        </w:tc>
        <w:tc>
          <w:tcPr>
            <w:tcW w:w="1620" w:type="dxa"/>
            <w:tcBorders>
              <w:top w:val="single" w:sz="4" w:space="0" w:color="auto"/>
              <w:left w:val="single" w:sz="4" w:space="0" w:color="auto"/>
              <w:bottom w:val="single" w:sz="4" w:space="0" w:color="auto"/>
              <w:right w:val="single" w:sz="4" w:space="0" w:color="auto"/>
            </w:tcBorders>
          </w:tcPr>
          <w:p w14:paraId="1BB3625D"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86</w:t>
            </w:r>
          </w:p>
        </w:tc>
        <w:tc>
          <w:tcPr>
            <w:tcW w:w="1530" w:type="dxa"/>
            <w:tcBorders>
              <w:top w:val="single" w:sz="4" w:space="0" w:color="auto"/>
              <w:left w:val="single" w:sz="4" w:space="0" w:color="auto"/>
              <w:bottom w:val="single" w:sz="4" w:space="0" w:color="auto"/>
              <w:right w:val="single" w:sz="4" w:space="0" w:color="auto"/>
            </w:tcBorders>
          </w:tcPr>
          <w:p w14:paraId="4BD15324"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3</w:t>
            </w:r>
          </w:p>
        </w:tc>
      </w:tr>
      <w:tr w:rsidR="005A4E8B" w:rsidRPr="002823DA" w14:paraId="1E631E87" w14:textId="77777777" w:rsidTr="005A4E8B">
        <w:trPr>
          <w:trHeight w:val="164"/>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23A5E58E"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HepB0</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2E64411E"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1 </w:t>
            </w:r>
            <w:r>
              <w:rPr>
                <w:rFonts w:ascii="Sylfaen" w:eastAsia="Times New Roman" w:hAnsi="Sylfaen" w:cs="Times New Roman"/>
                <w:color w:val="000000"/>
                <w:sz w:val="20"/>
                <w:lang w:val="ka-GE"/>
              </w:rPr>
              <w:t>დღე</w:t>
            </w:r>
          </w:p>
        </w:tc>
        <w:tc>
          <w:tcPr>
            <w:tcW w:w="1800" w:type="dxa"/>
            <w:tcBorders>
              <w:top w:val="single" w:sz="4" w:space="0" w:color="auto"/>
              <w:left w:val="single" w:sz="4" w:space="0" w:color="auto"/>
              <w:bottom w:val="single" w:sz="4" w:space="0" w:color="auto"/>
              <w:right w:val="single" w:sz="4" w:space="0" w:color="auto"/>
            </w:tcBorders>
          </w:tcPr>
          <w:p w14:paraId="5722EF25"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81</w:t>
            </w:r>
          </w:p>
        </w:tc>
        <w:tc>
          <w:tcPr>
            <w:tcW w:w="1620" w:type="dxa"/>
            <w:tcBorders>
              <w:top w:val="single" w:sz="4" w:space="0" w:color="auto"/>
              <w:left w:val="single" w:sz="4" w:space="0" w:color="auto"/>
              <w:bottom w:val="single" w:sz="4" w:space="0" w:color="auto"/>
              <w:right w:val="single" w:sz="4" w:space="0" w:color="auto"/>
            </w:tcBorders>
          </w:tcPr>
          <w:p w14:paraId="723D30B6"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84</w:t>
            </w:r>
          </w:p>
        </w:tc>
        <w:tc>
          <w:tcPr>
            <w:tcW w:w="1530" w:type="dxa"/>
            <w:tcBorders>
              <w:top w:val="single" w:sz="4" w:space="0" w:color="auto"/>
              <w:left w:val="single" w:sz="4" w:space="0" w:color="auto"/>
              <w:bottom w:val="single" w:sz="4" w:space="0" w:color="auto"/>
              <w:right w:val="single" w:sz="4" w:space="0" w:color="auto"/>
            </w:tcBorders>
          </w:tcPr>
          <w:p w14:paraId="3082A0E4"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3</w:t>
            </w:r>
          </w:p>
        </w:tc>
      </w:tr>
      <w:tr w:rsidR="005A4E8B" w:rsidRPr="002823DA" w14:paraId="157E0048" w14:textId="77777777" w:rsidTr="005A4E8B">
        <w:trPr>
          <w:trHeight w:val="200"/>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5B96D065"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Penta1</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3C5AB1A" w14:textId="77777777" w:rsidR="000D4266" w:rsidRDefault="005A4E8B" w:rsidP="009F24A4">
            <w:pPr>
              <w:spacing w:after="0" w:line="216" w:lineRule="auto"/>
              <w:jc w:val="center"/>
              <w:rPr>
                <w:rFonts w:ascii="Sylfaen" w:eastAsia="Times New Roman" w:hAnsi="Sylfaen" w:cs="Times New Roman"/>
                <w:color w:val="000000"/>
                <w:sz w:val="20"/>
                <w:lang w:val="ka-GE"/>
              </w:rPr>
            </w:pPr>
            <w:r w:rsidRPr="002823DA">
              <w:rPr>
                <w:rFonts w:ascii="Calibri" w:eastAsia="Times New Roman" w:hAnsi="Calibri" w:cs="Times New Roman"/>
                <w:color w:val="000000"/>
                <w:sz w:val="20"/>
              </w:rPr>
              <w:t xml:space="preserve">12 </w:t>
            </w:r>
            <w:r>
              <w:rPr>
                <w:rFonts w:ascii="Sylfaen" w:eastAsia="Times New Roman" w:hAnsi="Sylfaen" w:cs="Times New Roman"/>
                <w:color w:val="000000"/>
                <w:sz w:val="20"/>
                <w:lang w:val="ka-GE"/>
              </w:rPr>
              <w:t>თვე</w:t>
            </w:r>
          </w:p>
        </w:tc>
        <w:tc>
          <w:tcPr>
            <w:tcW w:w="1800" w:type="dxa"/>
            <w:tcBorders>
              <w:top w:val="single" w:sz="4" w:space="0" w:color="auto"/>
              <w:left w:val="single" w:sz="4" w:space="0" w:color="auto"/>
              <w:bottom w:val="single" w:sz="4" w:space="0" w:color="auto"/>
              <w:right w:val="single" w:sz="4" w:space="0" w:color="auto"/>
            </w:tcBorders>
          </w:tcPr>
          <w:p w14:paraId="1141DA51"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92</w:t>
            </w:r>
          </w:p>
        </w:tc>
        <w:tc>
          <w:tcPr>
            <w:tcW w:w="1620" w:type="dxa"/>
            <w:tcBorders>
              <w:top w:val="single" w:sz="4" w:space="0" w:color="auto"/>
              <w:left w:val="single" w:sz="4" w:space="0" w:color="auto"/>
              <w:bottom w:val="single" w:sz="4" w:space="0" w:color="auto"/>
              <w:right w:val="single" w:sz="4" w:space="0" w:color="auto"/>
            </w:tcBorders>
          </w:tcPr>
          <w:p w14:paraId="26610F0C"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95</w:t>
            </w:r>
          </w:p>
        </w:tc>
        <w:tc>
          <w:tcPr>
            <w:tcW w:w="1530" w:type="dxa"/>
            <w:tcBorders>
              <w:top w:val="single" w:sz="4" w:space="0" w:color="auto"/>
              <w:left w:val="single" w:sz="4" w:space="0" w:color="auto"/>
              <w:bottom w:val="single" w:sz="4" w:space="0" w:color="auto"/>
              <w:right w:val="single" w:sz="4" w:space="0" w:color="auto"/>
            </w:tcBorders>
          </w:tcPr>
          <w:p w14:paraId="748B0CFB"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3</w:t>
            </w:r>
          </w:p>
        </w:tc>
      </w:tr>
      <w:tr w:rsidR="005A4E8B" w:rsidRPr="002823DA" w14:paraId="180B2408" w14:textId="77777777" w:rsidTr="005A4E8B">
        <w:trPr>
          <w:trHeight w:val="236"/>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1DDD90D1"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Penta3</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809606A"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12 </w:t>
            </w:r>
            <w:r>
              <w:rPr>
                <w:rFonts w:ascii="Sylfaen" w:eastAsia="Times New Roman" w:hAnsi="Sylfaen" w:cs="Times New Roman"/>
                <w:color w:val="000000"/>
                <w:sz w:val="20"/>
                <w:lang w:val="ka-GE"/>
              </w:rPr>
              <w:t>თვე</w:t>
            </w:r>
          </w:p>
        </w:tc>
        <w:tc>
          <w:tcPr>
            <w:tcW w:w="1800" w:type="dxa"/>
            <w:tcBorders>
              <w:top w:val="single" w:sz="4" w:space="0" w:color="auto"/>
              <w:left w:val="single" w:sz="4" w:space="0" w:color="auto"/>
              <w:bottom w:val="single" w:sz="4" w:space="0" w:color="auto"/>
              <w:right w:val="single" w:sz="4" w:space="0" w:color="auto"/>
            </w:tcBorders>
          </w:tcPr>
          <w:p w14:paraId="7AC4AF13"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81</w:t>
            </w:r>
          </w:p>
        </w:tc>
        <w:tc>
          <w:tcPr>
            <w:tcW w:w="1620" w:type="dxa"/>
            <w:tcBorders>
              <w:top w:val="single" w:sz="4" w:space="0" w:color="auto"/>
              <w:left w:val="single" w:sz="4" w:space="0" w:color="auto"/>
              <w:bottom w:val="single" w:sz="4" w:space="0" w:color="auto"/>
              <w:right w:val="single" w:sz="4" w:space="0" w:color="auto"/>
            </w:tcBorders>
          </w:tcPr>
          <w:p w14:paraId="667D73AC"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88</w:t>
            </w:r>
          </w:p>
        </w:tc>
        <w:tc>
          <w:tcPr>
            <w:tcW w:w="1530" w:type="dxa"/>
            <w:tcBorders>
              <w:top w:val="single" w:sz="4" w:space="0" w:color="auto"/>
              <w:left w:val="single" w:sz="4" w:space="0" w:color="auto"/>
              <w:bottom w:val="single" w:sz="4" w:space="0" w:color="auto"/>
              <w:right w:val="single" w:sz="4" w:space="0" w:color="auto"/>
            </w:tcBorders>
          </w:tcPr>
          <w:p w14:paraId="75CB6C6A"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7</w:t>
            </w:r>
          </w:p>
        </w:tc>
      </w:tr>
      <w:tr w:rsidR="005A4E8B" w:rsidRPr="002823DA" w14:paraId="32D7C318" w14:textId="77777777" w:rsidTr="005A4E8B">
        <w:trPr>
          <w:trHeight w:val="173"/>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7E7214C1"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Pol3</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99325BF"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12 </w:t>
            </w:r>
            <w:r>
              <w:rPr>
                <w:rFonts w:ascii="Sylfaen" w:eastAsia="Times New Roman" w:hAnsi="Sylfaen" w:cs="Times New Roman"/>
                <w:color w:val="000000"/>
                <w:sz w:val="20"/>
                <w:lang w:val="ka-GE"/>
              </w:rPr>
              <w:t>თვე</w:t>
            </w:r>
          </w:p>
        </w:tc>
        <w:tc>
          <w:tcPr>
            <w:tcW w:w="1800" w:type="dxa"/>
            <w:tcBorders>
              <w:top w:val="single" w:sz="4" w:space="0" w:color="auto"/>
              <w:left w:val="single" w:sz="4" w:space="0" w:color="auto"/>
              <w:bottom w:val="single" w:sz="4" w:space="0" w:color="auto"/>
              <w:right w:val="single" w:sz="4" w:space="0" w:color="auto"/>
            </w:tcBorders>
          </w:tcPr>
          <w:p w14:paraId="1D1C177C"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81</w:t>
            </w:r>
          </w:p>
        </w:tc>
        <w:tc>
          <w:tcPr>
            <w:tcW w:w="1620" w:type="dxa"/>
            <w:tcBorders>
              <w:top w:val="single" w:sz="4" w:space="0" w:color="auto"/>
              <w:left w:val="single" w:sz="4" w:space="0" w:color="auto"/>
              <w:bottom w:val="single" w:sz="4" w:space="0" w:color="auto"/>
              <w:right w:val="single" w:sz="4" w:space="0" w:color="auto"/>
            </w:tcBorders>
          </w:tcPr>
          <w:p w14:paraId="59BDB6B4"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87</w:t>
            </w:r>
          </w:p>
        </w:tc>
        <w:tc>
          <w:tcPr>
            <w:tcW w:w="1530" w:type="dxa"/>
            <w:tcBorders>
              <w:top w:val="single" w:sz="4" w:space="0" w:color="auto"/>
              <w:left w:val="single" w:sz="4" w:space="0" w:color="auto"/>
              <w:bottom w:val="single" w:sz="4" w:space="0" w:color="auto"/>
              <w:right w:val="single" w:sz="4" w:space="0" w:color="auto"/>
            </w:tcBorders>
          </w:tcPr>
          <w:p w14:paraId="5E16FC3E"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6</w:t>
            </w:r>
          </w:p>
        </w:tc>
      </w:tr>
      <w:tr w:rsidR="005A4E8B" w:rsidRPr="002823DA" w14:paraId="04A1DDB7" w14:textId="77777777" w:rsidTr="005A4E8B">
        <w:trPr>
          <w:trHeight w:val="270"/>
        </w:trPr>
        <w:tc>
          <w:tcPr>
            <w:tcW w:w="3510" w:type="dxa"/>
            <w:gridSpan w:val="2"/>
            <w:tcBorders>
              <w:top w:val="single" w:sz="4" w:space="0" w:color="auto"/>
              <w:left w:val="single" w:sz="4" w:space="0" w:color="auto"/>
              <w:bottom w:val="single" w:sz="4" w:space="0" w:color="auto"/>
            </w:tcBorders>
            <w:shd w:val="clear" w:color="auto" w:fill="auto"/>
            <w:noWrap/>
            <w:hideMark/>
          </w:tcPr>
          <w:p w14:paraId="1A645121" w14:textId="77777777" w:rsidR="000D4266" w:rsidRDefault="005A4E8B" w:rsidP="009F24A4">
            <w:pPr>
              <w:spacing w:after="0" w:line="216" w:lineRule="auto"/>
              <w:jc w:val="center"/>
              <w:rPr>
                <w:rFonts w:ascii="Calibri" w:eastAsia="Times New Roman" w:hAnsi="Calibri" w:cs="Times New Roman"/>
                <w:color w:val="000000"/>
                <w:sz w:val="20"/>
              </w:rPr>
            </w:pPr>
            <w:r w:rsidRPr="0083372C">
              <w:rPr>
                <w:rFonts w:ascii="Calibri" w:eastAsia="Times New Roman" w:hAnsi="Calibri" w:cs="Times New Roman"/>
                <w:b/>
                <w:bCs/>
                <w:color w:val="000000"/>
              </w:rPr>
              <w:t xml:space="preserve">2013 </w:t>
            </w:r>
            <w:r>
              <w:rPr>
                <w:rFonts w:ascii="Sylfaen" w:eastAsia="Times New Roman" w:hAnsi="Sylfaen" w:cs="Times New Roman"/>
                <w:b/>
                <w:bCs/>
                <w:color w:val="000000"/>
                <w:sz w:val="20"/>
                <w:lang w:val="ka-GE"/>
              </w:rPr>
              <w:t>წლის კოჰორტა</w:t>
            </w:r>
          </w:p>
        </w:tc>
        <w:tc>
          <w:tcPr>
            <w:tcW w:w="1800" w:type="dxa"/>
            <w:tcBorders>
              <w:top w:val="single" w:sz="4" w:space="0" w:color="auto"/>
              <w:bottom w:val="single" w:sz="4" w:space="0" w:color="auto"/>
              <w:right w:val="single" w:sz="4" w:space="0" w:color="auto"/>
            </w:tcBorders>
          </w:tcPr>
          <w:p w14:paraId="15891790" w14:textId="77777777" w:rsidR="000D4266" w:rsidRDefault="000D4266" w:rsidP="009F24A4">
            <w:pPr>
              <w:spacing w:after="0" w:line="216" w:lineRule="auto"/>
              <w:jc w:val="center"/>
              <w:rPr>
                <w:rFonts w:ascii="Calibri" w:eastAsia="Times New Roman" w:hAnsi="Calibri" w:cs="Times New Roman"/>
                <w:color w:val="000000"/>
              </w:rPr>
            </w:pPr>
          </w:p>
        </w:tc>
        <w:tc>
          <w:tcPr>
            <w:tcW w:w="1620" w:type="dxa"/>
            <w:tcBorders>
              <w:top w:val="single" w:sz="4" w:space="0" w:color="auto"/>
              <w:bottom w:val="single" w:sz="4" w:space="0" w:color="auto"/>
              <w:right w:val="single" w:sz="4" w:space="0" w:color="auto"/>
            </w:tcBorders>
          </w:tcPr>
          <w:p w14:paraId="4759A81C" w14:textId="77777777" w:rsidR="000D4266" w:rsidRDefault="000D4266" w:rsidP="009F24A4">
            <w:pPr>
              <w:spacing w:after="0" w:line="216" w:lineRule="auto"/>
              <w:jc w:val="center"/>
              <w:rPr>
                <w:rFonts w:ascii="Calibri" w:eastAsia="Times New Roman" w:hAnsi="Calibri" w:cs="Times New Roman"/>
                <w:color w:val="000000"/>
              </w:rPr>
            </w:pPr>
          </w:p>
        </w:tc>
        <w:tc>
          <w:tcPr>
            <w:tcW w:w="1530" w:type="dxa"/>
            <w:tcBorders>
              <w:top w:val="single" w:sz="4" w:space="0" w:color="auto"/>
              <w:bottom w:val="single" w:sz="4" w:space="0" w:color="auto"/>
              <w:right w:val="single" w:sz="4" w:space="0" w:color="auto"/>
            </w:tcBorders>
          </w:tcPr>
          <w:p w14:paraId="559307DF" w14:textId="77777777" w:rsidR="000D4266" w:rsidRDefault="000D4266" w:rsidP="009F24A4">
            <w:pPr>
              <w:spacing w:after="0" w:line="216" w:lineRule="auto"/>
              <w:jc w:val="center"/>
              <w:rPr>
                <w:rFonts w:ascii="Calibri" w:eastAsia="Times New Roman" w:hAnsi="Calibri" w:cs="Times New Roman"/>
                <w:color w:val="000000"/>
              </w:rPr>
            </w:pPr>
          </w:p>
        </w:tc>
      </w:tr>
      <w:tr w:rsidR="005A4E8B" w:rsidRPr="002823DA" w14:paraId="2D08BB00" w14:textId="77777777" w:rsidTr="005A4E8B">
        <w:trPr>
          <w:trHeight w:val="209"/>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50C377F1"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BCG</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5DD36CF"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6 </w:t>
            </w:r>
            <w:r>
              <w:rPr>
                <w:rFonts w:ascii="Sylfaen" w:eastAsia="Times New Roman" w:hAnsi="Sylfaen" w:cs="Times New Roman"/>
                <w:color w:val="000000"/>
                <w:sz w:val="20"/>
                <w:lang w:val="ka-GE"/>
              </w:rPr>
              <w:t>დღე</w:t>
            </w:r>
          </w:p>
        </w:tc>
        <w:tc>
          <w:tcPr>
            <w:tcW w:w="1800" w:type="dxa"/>
            <w:tcBorders>
              <w:top w:val="single" w:sz="4" w:space="0" w:color="auto"/>
              <w:left w:val="single" w:sz="4" w:space="0" w:color="auto"/>
              <w:bottom w:val="single" w:sz="4" w:space="0" w:color="auto"/>
              <w:right w:val="single" w:sz="4" w:space="0" w:color="auto"/>
            </w:tcBorders>
          </w:tcPr>
          <w:p w14:paraId="428C905F"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78</w:t>
            </w:r>
          </w:p>
        </w:tc>
        <w:tc>
          <w:tcPr>
            <w:tcW w:w="1620" w:type="dxa"/>
            <w:tcBorders>
              <w:top w:val="single" w:sz="4" w:space="0" w:color="auto"/>
              <w:left w:val="single" w:sz="4" w:space="0" w:color="auto"/>
              <w:bottom w:val="single" w:sz="4" w:space="0" w:color="auto"/>
              <w:right w:val="single" w:sz="4" w:space="0" w:color="auto"/>
            </w:tcBorders>
          </w:tcPr>
          <w:p w14:paraId="258B5904"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83</w:t>
            </w:r>
          </w:p>
        </w:tc>
        <w:tc>
          <w:tcPr>
            <w:tcW w:w="1530" w:type="dxa"/>
            <w:tcBorders>
              <w:top w:val="single" w:sz="4" w:space="0" w:color="auto"/>
              <w:left w:val="single" w:sz="4" w:space="0" w:color="auto"/>
              <w:bottom w:val="single" w:sz="4" w:space="0" w:color="auto"/>
              <w:right w:val="single" w:sz="4" w:space="0" w:color="auto"/>
            </w:tcBorders>
          </w:tcPr>
          <w:p w14:paraId="6DE2B362"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5</w:t>
            </w:r>
          </w:p>
        </w:tc>
      </w:tr>
      <w:tr w:rsidR="005A4E8B" w:rsidRPr="002823DA" w14:paraId="7C2A9988" w14:textId="77777777" w:rsidTr="005A4E8B">
        <w:trPr>
          <w:trHeight w:val="245"/>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42FAC757"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HepB0</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29BE345E"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1 </w:t>
            </w:r>
            <w:r>
              <w:rPr>
                <w:rFonts w:ascii="Sylfaen" w:eastAsia="Times New Roman" w:hAnsi="Sylfaen" w:cs="Times New Roman"/>
                <w:color w:val="000000"/>
                <w:sz w:val="20"/>
                <w:lang w:val="ka-GE"/>
              </w:rPr>
              <w:t>დღე</w:t>
            </w:r>
          </w:p>
        </w:tc>
        <w:tc>
          <w:tcPr>
            <w:tcW w:w="1800" w:type="dxa"/>
            <w:tcBorders>
              <w:top w:val="single" w:sz="4" w:space="0" w:color="auto"/>
              <w:left w:val="single" w:sz="4" w:space="0" w:color="auto"/>
              <w:bottom w:val="single" w:sz="4" w:space="0" w:color="auto"/>
              <w:right w:val="single" w:sz="4" w:space="0" w:color="auto"/>
            </w:tcBorders>
          </w:tcPr>
          <w:p w14:paraId="00EBB2E0"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66</w:t>
            </w:r>
          </w:p>
        </w:tc>
        <w:tc>
          <w:tcPr>
            <w:tcW w:w="1620" w:type="dxa"/>
            <w:tcBorders>
              <w:top w:val="single" w:sz="4" w:space="0" w:color="auto"/>
              <w:left w:val="single" w:sz="4" w:space="0" w:color="auto"/>
              <w:bottom w:val="single" w:sz="4" w:space="0" w:color="auto"/>
              <w:right w:val="single" w:sz="4" w:space="0" w:color="auto"/>
            </w:tcBorders>
          </w:tcPr>
          <w:p w14:paraId="6D39DBBE"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70</w:t>
            </w:r>
          </w:p>
        </w:tc>
        <w:tc>
          <w:tcPr>
            <w:tcW w:w="1530" w:type="dxa"/>
            <w:tcBorders>
              <w:top w:val="single" w:sz="4" w:space="0" w:color="auto"/>
              <w:left w:val="single" w:sz="4" w:space="0" w:color="auto"/>
              <w:bottom w:val="single" w:sz="4" w:space="0" w:color="auto"/>
              <w:right w:val="single" w:sz="4" w:space="0" w:color="auto"/>
            </w:tcBorders>
          </w:tcPr>
          <w:p w14:paraId="5FAFF3D8"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4</w:t>
            </w:r>
          </w:p>
        </w:tc>
      </w:tr>
      <w:tr w:rsidR="005A4E8B" w:rsidRPr="002823DA" w14:paraId="0E6030CE" w14:textId="77777777" w:rsidTr="005A4E8B">
        <w:trPr>
          <w:trHeight w:val="254"/>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0950DE1C"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Penta1</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E659AA1"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12 </w:t>
            </w:r>
            <w:r>
              <w:rPr>
                <w:rFonts w:ascii="Sylfaen" w:eastAsia="Times New Roman" w:hAnsi="Sylfaen" w:cs="Times New Roman"/>
                <w:color w:val="000000"/>
                <w:sz w:val="20"/>
                <w:lang w:val="ka-GE"/>
              </w:rPr>
              <w:t>თვე</w:t>
            </w:r>
          </w:p>
        </w:tc>
        <w:tc>
          <w:tcPr>
            <w:tcW w:w="1800" w:type="dxa"/>
            <w:tcBorders>
              <w:top w:val="single" w:sz="4" w:space="0" w:color="auto"/>
              <w:left w:val="single" w:sz="4" w:space="0" w:color="auto"/>
              <w:bottom w:val="single" w:sz="4" w:space="0" w:color="auto"/>
              <w:right w:val="single" w:sz="4" w:space="0" w:color="auto"/>
            </w:tcBorders>
          </w:tcPr>
          <w:p w14:paraId="1AEA171D"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94</w:t>
            </w:r>
          </w:p>
        </w:tc>
        <w:tc>
          <w:tcPr>
            <w:tcW w:w="1620" w:type="dxa"/>
            <w:tcBorders>
              <w:top w:val="single" w:sz="4" w:space="0" w:color="auto"/>
              <w:left w:val="single" w:sz="4" w:space="0" w:color="auto"/>
              <w:bottom w:val="single" w:sz="4" w:space="0" w:color="auto"/>
              <w:right w:val="single" w:sz="4" w:space="0" w:color="auto"/>
            </w:tcBorders>
          </w:tcPr>
          <w:p w14:paraId="21857A7F"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97</w:t>
            </w:r>
          </w:p>
        </w:tc>
        <w:tc>
          <w:tcPr>
            <w:tcW w:w="1530" w:type="dxa"/>
            <w:tcBorders>
              <w:top w:val="single" w:sz="4" w:space="0" w:color="auto"/>
              <w:left w:val="single" w:sz="4" w:space="0" w:color="auto"/>
              <w:bottom w:val="single" w:sz="4" w:space="0" w:color="auto"/>
              <w:right w:val="single" w:sz="4" w:space="0" w:color="auto"/>
            </w:tcBorders>
          </w:tcPr>
          <w:p w14:paraId="18B90E24"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3</w:t>
            </w:r>
          </w:p>
        </w:tc>
      </w:tr>
      <w:tr w:rsidR="005A4E8B" w:rsidRPr="002823DA" w14:paraId="7D3F78BE" w14:textId="77777777" w:rsidTr="005A4E8B">
        <w:trPr>
          <w:trHeight w:val="182"/>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1B3D0B61"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Penta3</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FEA5917"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12 </w:t>
            </w:r>
            <w:r>
              <w:rPr>
                <w:rFonts w:ascii="Sylfaen" w:eastAsia="Times New Roman" w:hAnsi="Sylfaen" w:cs="Times New Roman"/>
                <w:color w:val="000000"/>
                <w:sz w:val="20"/>
                <w:lang w:val="ka-GE"/>
              </w:rPr>
              <w:t>თვე</w:t>
            </w:r>
          </w:p>
        </w:tc>
        <w:tc>
          <w:tcPr>
            <w:tcW w:w="1800" w:type="dxa"/>
            <w:tcBorders>
              <w:top w:val="single" w:sz="4" w:space="0" w:color="auto"/>
              <w:left w:val="single" w:sz="4" w:space="0" w:color="auto"/>
              <w:bottom w:val="single" w:sz="4" w:space="0" w:color="auto"/>
              <w:right w:val="single" w:sz="4" w:space="0" w:color="auto"/>
            </w:tcBorders>
          </w:tcPr>
          <w:p w14:paraId="2C687A75"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84</w:t>
            </w:r>
          </w:p>
        </w:tc>
        <w:tc>
          <w:tcPr>
            <w:tcW w:w="1620" w:type="dxa"/>
            <w:tcBorders>
              <w:top w:val="single" w:sz="4" w:space="0" w:color="auto"/>
              <w:left w:val="single" w:sz="4" w:space="0" w:color="auto"/>
              <w:bottom w:val="single" w:sz="4" w:space="0" w:color="auto"/>
              <w:right w:val="single" w:sz="4" w:space="0" w:color="auto"/>
            </w:tcBorders>
          </w:tcPr>
          <w:p w14:paraId="3F2EAFB3"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92</w:t>
            </w:r>
          </w:p>
        </w:tc>
        <w:tc>
          <w:tcPr>
            <w:tcW w:w="1530" w:type="dxa"/>
            <w:tcBorders>
              <w:top w:val="single" w:sz="4" w:space="0" w:color="auto"/>
              <w:left w:val="single" w:sz="4" w:space="0" w:color="auto"/>
              <w:bottom w:val="single" w:sz="4" w:space="0" w:color="auto"/>
              <w:right w:val="single" w:sz="4" w:space="0" w:color="auto"/>
            </w:tcBorders>
          </w:tcPr>
          <w:p w14:paraId="7D172DA8"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w:t>
            </w:r>
          </w:p>
        </w:tc>
      </w:tr>
      <w:tr w:rsidR="005A4E8B" w:rsidRPr="002823DA" w14:paraId="55B6C273" w14:textId="77777777" w:rsidTr="005A4E8B">
        <w:trPr>
          <w:trHeight w:val="218"/>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070814D3"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DTP4</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C13A99C"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24  </w:t>
            </w:r>
            <w:r>
              <w:rPr>
                <w:rFonts w:ascii="Sylfaen" w:eastAsia="Times New Roman" w:hAnsi="Sylfaen" w:cs="Times New Roman"/>
                <w:color w:val="000000"/>
                <w:sz w:val="20"/>
                <w:lang w:val="ka-GE"/>
              </w:rPr>
              <w:t>თვე</w:t>
            </w:r>
          </w:p>
        </w:tc>
        <w:tc>
          <w:tcPr>
            <w:tcW w:w="1800" w:type="dxa"/>
            <w:tcBorders>
              <w:top w:val="single" w:sz="4" w:space="0" w:color="auto"/>
              <w:left w:val="single" w:sz="4" w:space="0" w:color="auto"/>
              <w:bottom w:val="single" w:sz="4" w:space="0" w:color="auto"/>
              <w:right w:val="single" w:sz="4" w:space="0" w:color="auto"/>
            </w:tcBorders>
          </w:tcPr>
          <w:p w14:paraId="795EA008"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68</w:t>
            </w:r>
          </w:p>
        </w:tc>
        <w:tc>
          <w:tcPr>
            <w:tcW w:w="1620" w:type="dxa"/>
            <w:tcBorders>
              <w:top w:val="single" w:sz="4" w:space="0" w:color="auto"/>
              <w:left w:val="single" w:sz="4" w:space="0" w:color="auto"/>
              <w:bottom w:val="single" w:sz="4" w:space="0" w:color="auto"/>
              <w:right w:val="single" w:sz="4" w:space="0" w:color="auto"/>
            </w:tcBorders>
          </w:tcPr>
          <w:p w14:paraId="3E2E555B"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80</w:t>
            </w:r>
          </w:p>
        </w:tc>
        <w:tc>
          <w:tcPr>
            <w:tcW w:w="1530" w:type="dxa"/>
            <w:tcBorders>
              <w:top w:val="single" w:sz="4" w:space="0" w:color="auto"/>
              <w:left w:val="single" w:sz="4" w:space="0" w:color="auto"/>
              <w:bottom w:val="single" w:sz="4" w:space="0" w:color="auto"/>
              <w:right w:val="single" w:sz="4" w:space="0" w:color="auto"/>
            </w:tcBorders>
          </w:tcPr>
          <w:p w14:paraId="128D670B"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22</w:t>
            </w:r>
          </w:p>
        </w:tc>
      </w:tr>
      <w:tr w:rsidR="005A4E8B" w:rsidRPr="002823DA" w14:paraId="0DFB43E5" w14:textId="77777777" w:rsidTr="005A4E8B">
        <w:trPr>
          <w:trHeight w:val="164"/>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5F4E8B1E"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Pol3</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33BF9D4"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12  </w:t>
            </w:r>
            <w:r>
              <w:rPr>
                <w:rFonts w:ascii="Sylfaen" w:eastAsia="Times New Roman" w:hAnsi="Sylfaen" w:cs="Times New Roman"/>
                <w:color w:val="000000"/>
                <w:sz w:val="20"/>
                <w:lang w:val="ka-GE"/>
              </w:rPr>
              <w:t>თვე</w:t>
            </w:r>
          </w:p>
        </w:tc>
        <w:tc>
          <w:tcPr>
            <w:tcW w:w="1800" w:type="dxa"/>
            <w:tcBorders>
              <w:top w:val="single" w:sz="4" w:space="0" w:color="auto"/>
              <w:left w:val="single" w:sz="4" w:space="0" w:color="auto"/>
              <w:bottom w:val="single" w:sz="4" w:space="0" w:color="auto"/>
              <w:right w:val="single" w:sz="4" w:space="0" w:color="auto"/>
            </w:tcBorders>
          </w:tcPr>
          <w:p w14:paraId="0EEC247E"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83</w:t>
            </w:r>
          </w:p>
        </w:tc>
        <w:tc>
          <w:tcPr>
            <w:tcW w:w="1620" w:type="dxa"/>
            <w:tcBorders>
              <w:top w:val="single" w:sz="4" w:space="0" w:color="auto"/>
              <w:left w:val="single" w:sz="4" w:space="0" w:color="auto"/>
              <w:bottom w:val="single" w:sz="4" w:space="0" w:color="auto"/>
              <w:right w:val="single" w:sz="4" w:space="0" w:color="auto"/>
            </w:tcBorders>
          </w:tcPr>
          <w:p w14:paraId="1440AD86"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91</w:t>
            </w:r>
          </w:p>
        </w:tc>
        <w:tc>
          <w:tcPr>
            <w:tcW w:w="1530" w:type="dxa"/>
            <w:tcBorders>
              <w:top w:val="single" w:sz="4" w:space="0" w:color="auto"/>
              <w:left w:val="single" w:sz="4" w:space="0" w:color="auto"/>
              <w:bottom w:val="single" w:sz="4" w:space="0" w:color="auto"/>
              <w:right w:val="single" w:sz="4" w:space="0" w:color="auto"/>
            </w:tcBorders>
          </w:tcPr>
          <w:p w14:paraId="104DA68E"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w:t>
            </w:r>
          </w:p>
        </w:tc>
      </w:tr>
      <w:tr w:rsidR="005A4E8B" w:rsidRPr="002823DA" w14:paraId="2BB8E109" w14:textId="77777777" w:rsidTr="005A4E8B">
        <w:trPr>
          <w:trHeight w:val="209"/>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7B686568"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Pol4</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F072FFA"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24  </w:t>
            </w:r>
            <w:r>
              <w:rPr>
                <w:rFonts w:ascii="Sylfaen" w:eastAsia="Times New Roman" w:hAnsi="Sylfaen" w:cs="Times New Roman"/>
                <w:color w:val="000000"/>
                <w:sz w:val="20"/>
                <w:lang w:val="ka-GE"/>
              </w:rPr>
              <w:t>თვე</w:t>
            </w:r>
          </w:p>
        </w:tc>
        <w:tc>
          <w:tcPr>
            <w:tcW w:w="1800" w:type="dxa"/>
            <w:tcBorders>
              <w:top w:val="single" w:sz="4" w:space="0" w:color="auto"/>
              <w:left w:val="single" w:sz="4" w:space="0" w:color="auto"/>
              <w:bottom w:val="single" w:sz="4" w:space="0" w:color="auto"/>
              <w:right w:val="single" w:sz="4" w:space="0" w:color="auto"/>
            </w:tcBorders>
          </w:tcPr>
          <w:p w14:paraId="01C88AED"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66</w:t>
            </w:r>
          </w:p>
        </w:tc>
        <w:tc>
          <w:tcPr>
            <w:tcW w:w="1620" w:type="dxa"/>
            <w:tcBorders>
              <w:top w:val="single" w:sz="4" w:space="0" w:color="auto"/>
              <w:left w:val="single" w:sz="4" w:space="0" w:color="auto"/>
              <w:bottom w:val="single" w:sz="4" w:space="0" w:color="auto"/>
              <w:right w:val="single" w:sz="4" w:space="0" w:color="auto"/>
            </w:tcBorders>
          </w:tcPr>
          <w:p w14:paraId="05865861"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76</w:t>
            </w:r>
          </w:p>
        </w:tc>
        <w:tc>
          <w:tcPr>
            <w:tcW w:w="1530" w:type="dxa"/>
            <w:tcBorders>
              <w:top w:val="single" w:sz="4" w:space="0" w:color="auto"/>
              <w:left w:val="single" w:sz="4" w:space="0" w:color="auto"/>
              <w:bottom w:val="single" w:sz="4" w:space="0" w:color="auto"/>
              <w:right w:val="single" w:sz="4" w:space="0" w:color="auto"/>
            </w:tcBorders>
          </w:tcPr>
          <w:p w14:paraId="0DF93026"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10</w:t>
            </w:r>
          </w:p>
        </w:tc>
      </w:tr>
      <w:tr w:rsidR="005A4E8B" w:rsidRPr="002823DA" w14:paraId="66E8DD2C" w14:textId="77777777" w:rsidTr="005A4E8B">
        <w:trPr>
          <w:trHeight w:val="164"/>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6E9DEC8C"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MMR1</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B88A9FD"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24  </w:t>
            </w:r>
            <w:r>
              <w:rPr>
                <w:rFonts w:ascii="Sylfaen" w:eastAsia="Times New Roman" w:hAnsi="Sylfaen" w:cs="Times New Roman"/>
                <w:color w:val="000000"/>
                <w:sz w:val="20"/>
                <w:lang w:val="ka-GE"/>
              </w:rPr>
              <w:t>თვე</w:t>
            </w:r>
          </w:p>
        </w:tc>
        <w:tc>
          <w:tcPr>
            <w:tcW w:w="1800" w:type="dxa"/>
            <w:tcBorders>
              <w:top w:val="single" w:sz="4" w:space="0" w:color="auto"/>
              <w:left w:val="single" w:sz="4" w:space="0" w:color="auto"/>
              <w:bottom w:val="single" w:sz="4" w:space="0" w:color="auto"/>
              <w:right w:val="single" w:sz="4" w:space="0" w:color="auto"/>
            </w:tcBorders>
          </w:tcPr>
          <w:p w14:paraId="04EE192B"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86</w:t>
            </w:r>
          </w:p>
        </w:tc>
        <w:tc>
          <w:tcPr>
            <w:tcW w:w="1620" w:type="dxa"/>
            <w:tcBorders>
              <w:top w:val="single" w:sz="4" w:space="0" w:color="auto"/>
              <w:left w:val="single" w:sz="4" w:space="0" w:color="auto"/>
              <w:bottom w:val="single" w:sz="4" w:space="0" w:color="auto"/>
              <w:right w:val="single" w:sz="4" w:space="0" w:color="auto"/>
            </w:tcBorders>
          </w:tcPr>
          <w:p w14:paraId="3D483A52"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89</w:t>
            </w:r>
          </w:p>
        </w:tc>
        <w:tc>
          <w:tcPr>
            <w:tcW w:w="1530" w:type="dxa"/>
            <w:tcBorders>
              <w:top w:val="single" w:sz="4" w:space="0" w:color="auto"/>
              <w:left w:val="single" w:sz="4" w:space="0" w:color="auto"/>
              <w:bottom w:val="single" w:sz="4" w:space="0" w:color="auto"/>
              <w:right w:val="single" w:sz="4" w:space="0" w:color="auto"/>
            </w:tcBorders>
          </w:tcPr>
          <w:p w14:paraId="16F2425E"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3</w:t>
            </w:r>
          </w:p>
        </w:tc>
      </w:tr>
      <w:tr w:rsidR="005A4E8B" w:rsidRPr="002823DA" w14:paraId="197C8F19" w14:textId="77777777" w:rsidTr="005A4E8B">
        <w:trPr>
          <w:trHeight w:val="290"/>
        </w:trPr>
        <w:tc>
          <w:tcPr>
            <w:tcW w:w="3510" w:type="dxa"/>
            <w:gridSpan w:val="2"/>
            <w:tcBorders>
              <w:top w:val="single" w:sz="4" w:space="0" w:color="auto"/>
              <w:left w:val="single" w:sz="4" w:space="0" w:color="auto"/>
              <w:bottom w:val="single" w:sz="4" w:space="0" w:color="auto"/>
            </w:tcBorders>
            <w:shd w:val="clear" w:color="auto" w:fill="auto"/>
            <w:noWrap/>
            <w:hideMark/>
          </w:tcPr>
          <w:p w14:paraId="0E79D6B3" w14:textId="77777777" w:rsidR="000D4266" w:rsidRDefault="005A4E8B" w:rsidP="009F24A4">
            <w:pPr>
              <w:spacing w:after="0" w:line="216" w:lineRule="auto"/>
              <w:jc w:val="center"/>
              <w:rPr>
                <w:rFonts w:ascii="Sylfaen" w:eastAsia="Times New Roman" w:hAnsi="Sylfaen" w:cs="Times New Roman"/>
                <w:color w:val="000000"/>
                <w:sz w:val="20"/>
                <w:lang w:val="ka-GE"/>
              </w:rPr>
            </w:pPr>
            <w:r w:rsidRPr="0083372C">
              <w:rPr>
                <w:rFonts w:ascii="Calibri" w:eastAsia="Times New Roman" w:hAnsi="Calibri" w:cs="Times New Roman"/>
                <w:b/>
                <w:bCs/>
                <w:color w:val="000000"/>
              </w:rPr>
              <w:t>2009</w:t>
            </w:r>
            <w:r w:rsidRPr="002823DA">
              <w:rPr>
                <w:rFonts w:ascii="Calibri" w:eastAsia="Times New Roman" w:hAnsi="Calibri" w:cs="Times New Roman"/>
                <w:b/>
                <w:bCs/>
                <w:color w:val="000000"/>
                <w:sz w:val="20"/>
              </w:rPr>
              <w:t xml:space="preserve"> </w:t>
            </w:r>
            <w:r>
              <w:rPr>
                <w:rFonts w:ascii="Sylfaen" w:eastAsia="Times New Roman" w:hAnsi="Sylfaen" w:cs="Times New Roman"/>
                <w:b/>
                <w:bCs/>
                <w:color w:val="000000"/>
                <w:sz w:val="20"/>
                <w:lang w:val="ka-GE"/>
              </w:rPr>
              <w:t>წ კოჰორტა</w:t>
            </w:r>
          </w:p>
        </w:tc>
        <w:tc>
          <w:tcPr>
            <w:tcW w:w="1800" w:type="dxa"/>
            <w:tcBorders>
              <w:top w:val="single" w:sz="4" w:space="0" w:color="auto"/>
              <w:bottom w:val="single" w:sz="4" w:space="0" w:color="auto"/>
            </w:tcBorders>
          </w:tcPr>
          <w:p w14:paraId="732E5236" w14:textId="77777777" w:rsidR="000D4266" w:rsidRDefault="000D4266" w:rsidP="009F24A4">
            <w:pPr>
              <w:spacing w:after="0" w:line="216" w:lineRule="auto"/>
              <w:jc w:val="center"/>
              <w:rPr>
                <w:rFonts w:ascii="Calibri" w:eastAsia="Times New Roman" w:hAnsi="Calibri" w:cs="Times New Roman"/>
                <w:color w:val="000000"/>
              </w:rPr>
            </w:pPr>
          </w:p>
        </w:tc>
        <w:tc>
          <w:tcPr>
            <w:tcW w:w="1620" w:type="dxa"/>
            <w:tcBorders>
              <w:top w:val="single" w:sz="4" w:space="0" w:color="auto"/>
              <w:bottom w:val="single" w:sz="4" w:space="0" w:color="auto"/>
            </w:tcBorders>
          </w:tcPr>
          <w:p w14:paraId="5314E2DE" w14:textId="77777777" w:rsidR="000D4266" w:rsidRDefault="000D4266" w:rsidP="009F24A4">
            <w:pPr>
              <w:spacing w:after="0" w:line="216" w:lineRule="auto"/>
              <w:jc w:val="center"/>
              <w:rPr>
                <w:rFonts w:ascii="Calibri" w:eastAsia="Times New Roman" w:hAnsi="Calibri" w:cs="Times New Roman"/>
                <w:color w:val="000000"/>
              </w:rPr>
            </w:pPr>
          </w:p>
        </w:tc>
        <w:tc>
          <w:tcPr>
            <w:tcW w:w="1530" w:type="dxa"/>
            <w:tcBorders>
              <w:top w:val="single" w:sz="4" w:space="0" w:color="auto"/>
              <w:bottom w:val="single" w:sz="4" w:space="0" w:color="auto"/>
              <w:right w:val="single" w:sz="4" w:space="0" w:color="auto"/>
            </w:tcBorders>
          </w:tcPr>
          <w:p w14:paraId="63504539" w14:textId="77777777" w:rsidR="000D4266" w:rsidRDefault="000D4266" w:rsidP="009F24A4">
            <w:pPr>
              <w:spacing w:after="0" w:line="216" w:lineRule="auto"/>
              <w:jc w:val="center"/>
              <w:rPr>
                <w:rFonts w:ascii="Calibri" w:eastAsia="Times New Roman" w:hAnsi="Calibri" w:cs="Times New Roman"/>
                <w:color w:val="000000"/>
              </w:rPr>
            </w:pPr>
          </w:p>
        </w:tc>
      </w:tr>
      <w:tr w:rsidR="005A4E8B" w:rsidRPr="002823DA" w14:paraId="5CDC37A9" w14:textId="77777777" w:rsidTr="005A4E8B">
        <w:trPr>
          <w:trHeight w:val="173"/>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5A8A816E"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BCG</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E944084"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6 </w:t>
            </w:r>
            <w:r>
              <w:rPr>
                <w:rFonts w:ascii="Sylfaen" w:eastAsia="Times New Roman" w:hAnsi="Sylfaen" w:cs="Times New Roman"/>
                <w:color w:val="000000"/>
                <w:sz w:val="20"/>
                <w:lang w:val="ka-GE"/>
              </w:rPr>
              <w:t>დღე</w:t>
            </w:r>
          </w:p>
        </w:tc>
        <w:tc>
          <w:tcPr>
            <w:tcW w:w="1800" w:type="dxa"/>
            <w:tcBorders>
              <w:top w:val="single" w:sz="4" w:space="0" w:color="auto"/>
              <w:left w:val="single" w:sz="4" w:space="0" w:color="auto"/>
              <w:bottom w:val="single" w:sz="4" w:space="0" w:color="auto"/>
              <w:right w:val="single" w:sz="4" w:space="0" w:color="auto"/>
            </w:tcBorders>
          </w:tcPr>
          <w:p w14:paraId="687BBC7A"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78</w:t>
            </w:r>
          </w:p>
        </w:tc>
        <w:tc>
          <w:tcPr>
            <w:tcW w:w="1620" w:type="dxa"/>
            <w:tcBorders>
              <w:top w:val="single" w:sz="4" w:space="0" w:color="auto"/>
              <w:left w:val="single" w:sz="4" w:space="0" w:color="auto"/>
              <w:bottom w:val="single" w:sz="4" w:space="0" w:color="auto"/>
              <w:right w:val="single" w:sz="4" w:space="0" w:color="auto"/>
            </w:tcBorders>
          </w:tcPr>
          <w:p w14:paraId="6DFA7AD2"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83</w:t>
            </w:r>
          </w:p>
        </w:tc>
        <w:tc>
          <w:tcPr>
            <w:tcW w:w="1530" w:type="dxa"/>
            <w:tcBorders>
              <w:top w:val="single" w:sz="4" w:space="0" w:color="auto"/>
              <w:left w:val="single" w:sz="4" w:space="0" w:color="auto"/>
              <w:bottom w:val="single" w:sz="4" w:space="0" w:color="auto"/>
              <w:right w:val="single" w:sz="4" w:space="0" w:color="auto"/>
            </w:tcBorders>
          </w:tcPr>
          <w:p w14:paraId="3D46B6B6"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5</w:t>
            </w:r>
          </w:p>
        </w:tc>
      </w:tr>
      <w:tr w:rsidR="005A4E8B" w:rsidRPr="002823DA" w14:paraId="39261833" w14:textId="77777777" w:rsidTr="005A4E8B">
        <w:trPr>
          <w:trHeight w:val="209"/>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07503C8B"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HepB0</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2C2F546C"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1 </w:t>
            </w:r>
            <w:r>
              <w:rPr>
                <w:rFonts w:ascii="Sylfaen" w:eastAsia="Times New Roman" w:hAnsi="Sylfaen" w:cs="Times New Roman"/>
                <w:color w:val="000000"/>
                <w:sz w:val="20"/>
                <w:lang w:val="ka-GE"/>
              </w:rPr>
              <w:t>დღე</w:t>
            </w:r>
          </w:p>
        </w:tc>
        <w:tc>
          <w:tcPr>
            <w:tcW w:w="1800" w:type="dxa"/>
            <w:tcBorders>
              <w:top w:val="single" w:sz="4" w:space="0" w:color="auto"/>
              <w:left w:val="single" w:sz="4" w:space="0" w:color="auto"/>
              <w:bottom w:val="single" w:sz="4" w:space="0" w:color="auto"/>
              <w:right w:val="single" w:sz="4" w:space="0" w:color="auto"/>
            </w:tcBorders>
          </w:tcPr>
          <w:p w14:paraId="2EC6885B"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43</w:t>
            </w:r>
          </w:p>
        </w:tc>
        <w:tc>
          <w:tcPr>
            <w:tcW w:w="1620" w:type="dxa"/>
            <w:tcBorders>
              <w:top w:val="single" w:sz="4" w:space="0" w:color="auto"/>
              <w:left w:val="single" w:sz="4" w:space="0" w:color="auto"/>
              <w:bottom w:val="single" w:sz="4" w:space="0" w:color="auto"/>
              <w:right w:val="single" w:sz="4" w:space="0" w:color="auto"/>
            </w:tcBorders>
          </w:tcPr>
          <w:p w14:paraId="1169CBBA"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46</w:t>
            </w:r>
          </w:p>
        </w:tc>
        <w:tc>
          <w:tcPr>
            <w:tcW w:w="1530" w:type="dxa"/>
            <w:tcBorders>
              <w:top w:val="single" w:sz="4" w:space="0" w:color="auto"/>
              <w:left w:val="single" w:sz="4" w:space="0" w:color="auto"/>
              <w:bottom w:val="single" w:sz="4" w:space="0" w:color="auto"/>
              <w:right w:val="single" w:sz="4" w:space="0" w:color="auto"/>
            </w:tcBorders>
          </w:tcPr>
          <w:p w14:paraId="22B948AF"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3</w:t>
            </w:r>
          </w:p>
        </w:tc>
      </w:tr>
      <w:tr w:rsidR="005A4E8B" w:rsidRPr="002823DA" w14:paraId="2ECE2D01" w14:textId="77777777" w:rsidTr="005A4E8B">
        <w:trPr>
          <w:trHeight w:val="155"/>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057B1FF7"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Penta1</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F860C7D"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12  </w:t>
            </w:r>
            <w:r>
              <w:rPr>
                <w:rFonts w:ascii="Sylfaen" w:eastAsia="Times New Roman" w:hAnsi="Sylfaen" w:cs="Times New Roman"/>
                <w:color w:val="000000"/>
                <w:sz w:val="20"/>
                <w:lang w:val="ka-GE"/>
              </w:rPr>
              <w:t>თვე</w:t>
            </w:r>
          </w:p>
        </w:tc>
        <w:tc>
          <w:tcPr>
            <w:tcW w:w="1800" w:type="dxa"/>
            <w:tcBorders>
              <w:top w:val="single" w:sz="4" w:space="0" w:color="auto"/>
              <w:left w:val="single" w:sz="4" w:space="0" w:color="auto"/>
              <w:bottom w:val="single" w:sz="4" w:space="0" w:color="auto"/>
              <w:right w:val="single" w:sz="4" w:space="0" w:color="auto"/>
            </w:tcBorders>
          </w:tcPr>
          <w:p w14:paraId="3499F55F"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88</w:t>
            </w:r>
          </w:p>
        </w:tc>
        <w:tc>
          <w:tcPr>
            <w:tcW w:w="1620" w:type="dxa"/>
            <w:tcBorders>
              <w:top w:val="single" w:sz="4" w:space="0" w:color="auto"/>
              <w:left w:val="single" w:sz="4" w:space="0" w:color="auto"/>
              <w:bottom w:val="single" w:sz="4" w:space="0" w:color="auto"/>
              <w:right w:val="single" w:sz="4" w:space="0" w:color="auto"/>
            </w:tcBorders>
          </w:tcPr>
          <w:p w14:paraId="11670ED0"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97</w:t>
            </w:r>
          </w:p>
        </w:tc>
        <w:tc>
          <w:tcPr>
            <w:tcW w:w="1530" w:type="dxa"/>
            <w:tcBorders>
              <w:top w:val="single" w:sz="4" w:space="0" w:color="auto"/>
              <w:left w:val="single" w:sz="4" w:space="0" w:color="auto"/>
              <w:bottom w:val="single" w:sz="4" w:space="0" w:color="auto"/>
              <w:right w:val="single" w:sz="4" w:space="0" w:color="auto"/>
            </w:tcBorders>
          </w:tcPr>
          <w:p w14:paraId="39AFF81C"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9</w:t>
            </w:r>
          </w:p>
        </w:tc>
      </w:tr>
      <w:tr w:rsidR="005A4E8B" w:rsidRPr="002823DA" w14:paraId="06800F14" w14:textId="77777777" w:rsidTr="005A4E8B">
        <w:trPr>
          <w:trHeight w:val="209"/>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36A1493E"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Penta3</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483AD1B"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12  </w:t>
            </w:r>
            <w:r>
              <w:rPr>
                <w:rFonts w:ascii="Sylfaen" w:eastAsia="Times New Roman" w:hAnsi="Sylfaen" w:cs="Times New Roman"/>
                <w:color w:val="000000"/>
                <w:sz w:val="20"/>
                <w:lang w:val="ka-GE"/>
              </w:rPr>
              <w:t>თვე</w:t>
            </w:r>
          </w:p>
        </w:tc>
        <w:tc>
          <w:tcPr>
            <w:tcW w:w="1800" w:type="dxa"/>
            <w:tcBorders>
              <w:top w:val="single" w:sz="4" w:space="0" w:color="auto"/>
              <w:left w:val="single" w:sz="4" w:space="0" w:color="auto"/>
              <w:bottom w:val="single" w:sz="4" w:space="0" w:color="auto"/>
              <w:right w:val="single" w:sz="4" w:space="0" w:color="auto"/>
            </w:tcBorders>
          </w:tcPr>
          <w:p w14:paraId="2A94DFFE"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78</w:t>
            </w:r>
          </w:p>
        </w:tc>
        <w:tc>
          <w:tcPr>
            <w:tcW w:w="1620" w:type="dxa"/>
            <w:tcBorders>
              <w:top w:val="single" w:sz="4" w:space="0" w:color="auto"/>
              <w:left w:val="single" w:sz="4" w:space="0" w:color="auto"/>
              <w:bottom w:val="single" w:sz="4" w:space="0" w:color="auto"/>
              <w:right w:val="single" w:sz="4" w:space="0" w:color="auto"/>
            </w:tcBorders>
          </w:tcPr>
          <w:p w14:paraId="2C61DE6E"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90</w:t>
            </w:r>
          </w:p>
        </w:tc>
        <w:tc>
          <w:tcPr>
            <w:tcW w:w="1530" w:type="dxa"/>
            <w:tcBorders>
              <w:top w:val="single" w:sz="4" w:space="0" w:color="auto"/>
              <w:left w:val="single" w:sz="4" w:space="0" w:color="auto"/>
              <w:bottom w:val="single" w:sz="4" w:space="0" w:color="auto"/>
              <w:right w:val="single" w:sz="4" w:space="0" w:color="auto"/>
            </w:tcBorders>
          </w:tcPr>
          <w:p w14:paraId="419EDC8E"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12</w:t>
            </w:r>
          </w:p>
        </w:tc>
      </w:tr>
      <w:tr w:rsidR="005A4E8B" w:rsidRPr="002823DA" w14:paraId="45F87B3B" w14:textId="77777777" w:rsidTr="005A4E8B">
        <w:trPr>
          <w:trHeight w:val="155"/>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79CF1D6C"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DTP4</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9A8AA0E"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24  </w:t>
            </w:r>
            <w:r>
              <w:rPr>
                <w:rFonts w:ascii="Sylfaen" w:eastAsia="Times New Roman" w:hAnsi="Sylfaen" w:cs="Times New Roman"/>
                <w:color w:val="000000"/>
                <w:sz w:val="20"/>
                <w:lang w:val="ka-GE"/>
              </w:rPr>
              <w:t>თვე</w:t>
            </w:r>
          </w:p>
        </w:tc>
        <w:tc>
          <w:tcPr>
            <w:tcW w:w="1800" w:type="dxa"/>
            <w:tcBorders>
              <w:top w:val="single" w:sz="4" w:space="0" w:color="auto"/>
              <w:left w:val="single" w:sz="4" w:space="0" w:color="auto"/>
              <w:bottom w:val="single" w:sz="4" w:space="0" w:color="auto"/>
              <w:right w:val="single" w:sz="4" w:space="0" w:color="auto"/>
            </w:tcBorders>
          </w:tcPr>
          <w:p w14:paraId="76908B43"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64</w:t>
            </w:r>
          </w:p>
        </w:tc>
        <w:tc>
          <w:tcPr>
            <w:tcW w:w="1620" w:type="dxa"/>
            <w:tcBorders>
              <w:top w:val="single" w:sz="4" w:space="0" w:color="auto"/>
              <w:left w:val="single" w:sz="4" w:space="0" w:color="auto"/>
              <w:bottom w:val="single" w:sz="4" w:space="0" w:color="auto"/>
              <w:right w:val="single" w:sz="4" w:space="0" w:color="auto"/>
            </w:tcBorders>
          </w:tcPr>
          <w:p w14:paraId="223B81AD"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85</w:t>
            </w:r>
          </w:p>
        </w:tc>
        <w:tc>
          <w:tcPr>
            <w:tcW w:w="1530" w:type="dxa"/>
            <w:tcBorders>
              <w:top w:val="single" w:sz="4" w:space="0" w:color="auto"/>
              <w:left w:val="single" w:sz="4" w:space="0" w:color="auto"/>
              <w:bottom w:val="single" w:sz="4" w:space="0" w:color="auto"/>
              <w:right w:val="single" w:sz="4" w:space="0" w:color="auto"/>
            </w:tcBorders>
          </w:tcPr>
          <w:p w14:paraId="5FEA98E5"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21</w:t>
            </w:r>
          </w:p>
        </w:tc>
      </w:tr>
      <w:tr w:rsidR="005A4E8B" w:rsidRPr="002823DA" w14:paraId="6FE1A5EA" w14:textId="77777777" w:rsidTr="005A4E8B">
        <w:trPr>
          <w:trHeight w:val="191"/>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689C71CE"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DT5</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4C6D0D7"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72  </w:t>
            </w:r>
            <w:r>
              <w:rPr>
                <w:rFonts w:ascii="Sylfaen" w:eastAsia="Times New Roman" w:hAnsi="Sylfaen" w:cs="Times New Roman"/>
                <w:color w:val="000000"/>
                <w:sz w:val="20"/>
                <w:lang w:val="ka-GE"/>
              </w:rPr>
              <w:t>თვე</w:t>
            </w:r>
          </w:p>
        </w:tc>
        <w:tc>
          <w:tcPr>
            <w:tcW w:w="1800" w:type="dxa"/>
            <w:tcBorders>
              <w:top w:val="single" w:sz="4" w:space="0" w:color="auto"/>
              <w:left w:val="single" w:sz="4" w:space="0" w:color="auto"/>
              <w:bottom w:val="single" w:sz="4" w:space="0" w:color="auto"/>
              <w:right w:val="single" w:sz="4" w:space="0" w:color="auto"/>
            </w:tcBorders>
          </w:tcPr>
          <w:p w14:paraId="6A469C3F"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66</w:t>
            </w:r>
          </w:p>
        </w:tc>
        <w:tc>
          <w:tcPr>
            <w:tcW w:w="1620" w:type="dxa"/>
            <w:tcBorders>
              <w:top w:val="single" w:sz="4" w:space="0" w:color="auto"/>
              <w:left w:val="single" w:sz="4" w:space="0" w:color="auto"/>
              <w:bottom w:val="single" w:sz="4" w:space="0" w:color="auto"/>
              <w:right w:val="single" w:sz="4" w:space="0" w:color="auto"/>
            </w:tcBorders>
          </w:tcPr>
          <w:p w14:paraId="31E51C6A"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72</w:t>
            </w:r>
          </w:p>
        </w:tc>
        <w:tc>
          <w:tcPr>
            <w:tcW w:w="1530" w:type="dxa"/>
            <w:tcBorders>
              <w:top w:val="single" w:sz="4" w:space="0" w:color="auto"/>
              <w:left w:val="single" w:sz="4" w:space="0" w:color="auto"/>
              <w:bottom w:val="single" w:sz="4" w:space="0" w:color="auto"/>
              <w:right w:val="single" w:sz="4" w:space="0" w:color="auto"/>
            </w:tcBorders>
          </w:tcPr>
          <w:p w14:paraId="3D7FEE31"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w:t>
            </w:r>
          </w:p>
        </w:tc>
      </w:tr>
      <w:tr w:rsidR="005A4E8B" w:rsidRPr="002823DA" w14:paraId="31093B14" w14:textId="77777777" w:rsidTr="005A4E8B">
        <w:trPr>
          <w:trHeight w:val="227"/>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3EA6F33A"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Pol3</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25CDBD3B"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12  </w:t>
            </w:r>
            <w:r>
              <w:rPr>
                <w:rFonts w:ascii="Sylfaen" w:eastAsia="Times New Roman" w:hAnsi="Sylfaen" w:cs="Times New Roman"/>
                <w:color w:val="000000"/>
                <w:sz w:val="20"/>
                <w:lang w:val="ka-GE"/>
              </w:rPr>
              <w:t>თვე</w:t>
            </w:r>
          </w:p>
        </w:tc>
        <w:tc>
          <w:tcPr>
            <w:tcW w:w="1800" w:type="dxa"/>
            <w:tcBorders>
              <w:top w:val="single" w:sz="4" w:space="0" w:color="auto"/>
              <w:left w:val="single" w:sz="4" w:space="0" w:color="auto"/>
              <w:bottom w:val="single" w:sz="4" w:space="0" w:color="auto"/>
              <w:right w:val="single" w:sz="4" w:space="0" w:color="auto"/>
            </w:tcBorders>
          </w:tcPr>
          <w:p w14:paraId="60E14D02"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77</w:t>
            </w:r>
          </w:p>
        </w:tc>
        <w:tc>
          <w:tcPr>
            <w:tcW w:w="1620" w:type="dxa"/>
            <w:tcBorders>
              <w:top w:val="single" w:sz="4" w:space="0" w:color="auto"/>
              <w:left w:val="single" w:sz="4" w:space="0" w:color="auto"/>
              <w:bottom w:val="single" w:sz="4" w:space="0" w:color="auto"/>
              <w:right w:val="single" w:sz="4" w:space="0" w:color="auto"/>
            </w:tcBorders>
          </w:tcPr>
          <w:p w14:paraId="3E5437FE"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90</w:t>
            </w:r>
          </w:p>
        </w:tc>
        <w:tc>
          <w:tcPr>
            <w:tcW w:w="1530" w:type="dxa"/>
            <w:tcBorders>
              <w:top w:val="single" w:sz="4" w:space="0" w:color="auto"/>
              <w:left w:val="single" w:sz="4" w:space="0" w:color="auto"/>
              <w:bottom w:val="single" w:sz="4" w:space="0" w:color="auto"/>
              <w:right w:val="single" w:sz="4" w:space="0" w:color="auto"/>
            </w:tcBorders>
          </w:tcPr>
          <w:p w14:paraId="3FF4E530"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13</w:t>
            </w:r>
          </w:p>
        </w:tc>
      </w:tr>
      <w:tr w:rsidR="005A4E8B" w:rsidRPr="002823DA" w14:paraId="2A4A98B6" w14:textId="77777777" w:rsidTr="005A4E8B">
        <w:trPr>
          <w:trHeight w:val="173"/>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4A2C4389"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Pol4</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F27AD5F"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24  </w:t>
            </w:r>
            <w:r>
              <w:rPr>
                <w:rFonts w:ascii="Sylfaen" w:eastAsia="Times New Roman" w:hAnsi="Sylfaen" w:cs="Times New Roman"/>
                <w:color w:val="000000"/>
                <w:sz w:val="20"/>
                <w:lang w:val="ka-GE"/>
              </w:rPr>
              <w:t>თვე</w:t>
            </w:r>
          </w:p>
        </w:tc>
        <w:tc>
          <w:tcPr>
            <w:tcW w:w="1800" w:type="dxa"/>
            <w:tcBorders>
              <w:top w:val="single" w:sz="4" w:space="0" w:color="auto"/>
              <w:left w:val="single" w:sz="4" w:space="0" w:color="auto"/>
              <w:bottom w:val="single" w:sz="4" w:space="0" w:color="auto"/>
              <w:right w:val="single" w:sz="4" w:space="0" w:color="auto"/>
            </w:tcBorders>
          </w:tcPr>
          <w:p w14:paraId="5032DDBE"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62</w:t>
            </w:r>
          </w:p>
        </w:tc>
        <w:tc>
          <w:tcPr>
            <w:tcW w:w="1620" w:type="dxa"/>
            <w:tcBorders>
              <w:top w:val="single" w:sz="4" w:space="0" w:color="auto"/>
              <w:left w:val="single" w:sz="4" w:space="0" w:color="auto"/>
              <w:bottom w:val="single" w:sz="4" w:space="0" w:color="auto"/>
              <w:right w:val="single" w:sz="4" w:space="0" w:color="auto"/>
            </w:tcBorders>
          </w:tcPr>
          <w:p w14:paraId="4A719FC2"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83</w:t>
            </w:r>
          </w:p>
        </w:tc>
        <w:tc>
          <w:tcPr>
            <w:tcW w:w="1530" w:type="dxa"/>
            <w:tcBorders>
              <w:top w:val="single" w:sz="4" w:space="0" w:color="auto"/>
              <w:left w:val="single" w:sz="4" w:space="0" w:color="auto"/>
              <w:bottom w:val="single" w:sz="4" w:space="0" w:color="auto"/>
              <w:right w:val="single" w:sz="4" w:space="0" w:color="auto"/>
            </w:tcBorders>
          </w:tcPr>
          <w:p w14:paraId="040AB83C"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21</w:t>
            </w:r>
          </w:p>
        </w:tc>
      </w:tr>
      <w:tr w:rsidR="005A4E8B" w:rsidRPr="002823DA" w14:paraId="00B6CFC6" w14:textId="77777777" w:rsidTr="005A4E8B">
        <w:trPr>
          <w:trHeight w:val="209"/>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0AD13977"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Pol5</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7963850"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72  </w:t>
            </w:r>
            <w:r>
              <w:rPr>
                <w:rFonts w:ascii="Sylfaen" w:eastAsia="Times New Roman" w:hAnsi="Sylfaen" w:cs="Times New Roman"/>
                <w:color w:val="000000"/>
                <w:sz w:val="20"/>
                <w:lang w:val="ka-GE"/>
              </w:rPr>
              <w:t>თვე</w:t>
            </w:r>
          </w:p>
        </w:tc>
        <w:tc>
          <w:tcPr>
            <w:tcW w:w="1800" w:type="dxa"/>
            <w:tcBorders>
              <w:top w:val="single" w:sz="4" w:space="0" w:color="auto"/>
              <w:left w:val="single" w:sz="4" w:space="0" w:color="auto"/>
              <w:bottom w:val="single" w:sz="4" w:space="0" w:color="auto"/>
              <w:right w:val="single" w:sz="4" w:space="0" w:color="auto"/>
            </w:tcBorders>
          </w:tcPr>
          <w:p w14:paraId="78FB23BC"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64</w:t>
            </w:r>
          </w:p>
        </w:tc>
        <w:tc>
          <w:tcPr>
            <w:tcW w:w="1620" w:type="dxa"/>
            <w:tcBorders>
              <w:top w:val="single" w:sz="4" w:space="0" w:color="auto"/>
              <w:left w:val="single" w:sz="4" w:space="0" w:color="auto"/>
              <w:bottom w:val="single" w:sz="4" w:space="0" w:color="auto"/>
              <w:right w:val="single" w:sz="4" w:space="0" w:color="auto"/>
            </w:tcBorders>
          </w:tcPr>
          <w:p w14:paraId="5596D8DC"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69</w:t>
            </w:r>
          </w:p>
        </w:tc>
        <w:tc>
          <w:tcPr>
            <w:tcW w:w="1530" w:type="dxa"/>
            <w:tcBorders>
              <w:top w:val="single" w:sz="4" w:space="0" w:color="auto"/>
              <w:left w:val="single" w:sz="4" w:space="0" w:color="auto"/>
              <w:bottom w:val="single" w:sz="4" w:space="0" w:color="auto"/>
              <w:right w:val="single" w:sz="4" w:space="0" w:color="auto"/>
            </w:tcBorders>
          </w:tcPr>
          <w:p w14:paraId="170A499D"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5</w:t>
            </w:r>
          </w:p>
        </w:tc>
      </w:tr>
      <w:tr w:rsidR="005A4E8B" w:rsidRPr="002823DA" w14:paraId="0254150B" w14:textId="77777777" w:rsidTr="005A4E8B">
        <w:trPr>
          <w:trHeight w:val="173"/>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004D9A34"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MMR1</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C216401" w14:textId="77777777" w:rsidR="000D4266" w:rsidRDefault="005A4E8B" w:rsidP="009F24A4">
            <w:pPr>
              <w:spacing w:after="0" w:line="216" w:lineRule="auto"/>
              <w:jc w:val="center"/>
              <w:rPr>
                <w:rFonts w:ascii="Calibri" w:eastAsia="Times New Roman" w:hAnsi="Calibri" w:cs="Times New Roman"/>
                <w:color w:val="000000"/>
                <w:sz w:val="20"/>
              </w:rPr>
            </w:pPr>
            <w:r w:rsidRPr="002823DA">
              <w:rPr>
                <w:rFonts w:ascii="Calibri" w:eastAsia="Times New Roman" w:hAnsi="Calibri" w:cs="Times New Roman"/>
                <w:color w:val="000000"/>
                <w:sz w:val="20"/>
              </w:rPr>
              <w:t xml:space="preserve">24  </w:t>
            </w:r>
            <w:r>
              <w:rPr>
                <w:rFonts w:ascii="Sylfaen" w:eastAsia="Times New Roman" w:hAnsi="Sylfaen" w:cs="Times New Roman"/>
                <w:color w:val="000000"/>
                <w:sz w:val="20"/>
                <w:lang w:val="ka-GE"/>
              </w:rPr>
              <w:t>თვე</w:t>
            </w:r>
          </w:p>
        </w:tc>
        <w:tc>
          <w:tcPr>
            <w:tcW w:w="1800" w:type="dxa"/>
            <w:tcBorders>
              <w:top w:val="single" w:sz="4" w:space="0" w:color="auto"/>
              <w:left w:val="single" w:sz="4" w:space="0" w:color="auto"/>
              <w:bottom w:val="single" w:sz="4" w:space="0" w:color="auto"/>
              <w:right w:val="single" w:sz="4" w:space="0" w:color="auto"/>
            </w:tcBorders>
          </w:tcPr>
          <w:p w14:paraId="680658A8"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80</w:t>
            </w:r>
          </w:p>
        </w:tc>
        <w:tc>
          <w:tcPr>
            <w:tcW w:w="1620" w:type="dxa"/>
            <w:tcBorders>
              <w:top w:val="single" w:sz="4" w:space="0" w:color="auto"/>
              <w:left w:val="single" w:sz="4" w:space="0" w:color="auto"/>
              <w:bottom w:val="single" w:sz="4" w:space="0" w:color="auto"/>
              <w:right w:val="single" w:sz="4" w:space="0" w:color="auto"/>
            </w:tcBorders>
          </w:tcPr>
          <w:p w14:paraId="568414C0"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93</w:t>
            </w:r>
          </w:p>
        </w:tc>
        <w:tc>
          <w:tcPr>
            <w:tcW w:w="1530" w:type="dxa"/>
            <w:tcBorders>
              <w:top w:val="single" w:sz="4" w:space="0" w:color="auto"/>
              <w:left w:val="single" w:sz="4" w:space="0" w:color="auto"/>
              <w:bottom w:val="single" w:sz="4" w:space="0" w:color="auto"/>
              <w:right w:val="single" w:sz="4" w:space="0" w:color="auto"/>
            </w:tcBorders>
          </w:tcPr>
          <w:p w14:paraId="241CDCEC"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13</w:t>
            </w:r>
          </w:p>
        </w:tc>
      </w:tr>
      <w:tr w:rsidR="005A4E8B" w:rsidRPr="002823DA" w14:paraId="111B81E4" w14:textId="77777777" w:rsidTr="005A4E8B">
        <w:trPr>
          <w:trHeight w:val="209"/>
        </w:trPr>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6EB7E929" w14:textId="77777777" w:rsidR="000D4266" w:rsidRDefault="005A4E8B" w:rsidP="0005664E">
            <w:pPr>
              <w:spacing w:after="0" w:line="216" w:lineRule="auto"/>
              <w:ind w:firstLine="137"/>
              <w:jc w:val="both"/>
              <w:rPr>
                <w:rFonts w:ascii="Calibri" w:eastAsia="Times New Roman" w:hAnsi="Calibri" w:cs="Times New Roman"/>
                <w:color w:val="000000"/>
              </w:rPr>
            </w:pPr>
            <w:r w:rsidRPr="0083372C">
              <w:rPr>
                <w:rFonts w:ascii="Calibri" w:eastAsia="Times New Roman" w:hAnsi="Calibri" w:cs="Times New Roman"/>
                <w:color w:val="000000"/>
              </w:rPr>
              <w:t>MMR2</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2078C382" w14:textId="1831A49F" w:rsidR="000D4266" w:rsidRDefault="005A4E8B" w:rsidP="009F24A4">
            <w:pPr>
              <w:spacing w:after="0" w:line="216" w:lineRule="auto"/>
              <w:jc w:val="center"/>
              <w:rPr>
                <w:rFonts w:ascii="Sylfaen" w:eastAsia="Times New Roman" w:hAnsi="Sylfaen" w:cs="Times New Roman"/>
                <w:color w:val="000000"/>
                <w:sz w:val="20"/>
                <w:lang w:val="ka-GE"/>
              </w:rPr>
            </w:pPr>
            <w:r w:rsidRPr="002823DA">
              <w:rPr>
                <w:rFonts w:ascii="Calibri" w:eastAsia="Times New Roman" w:hAnsi="Calibri" w:cs="Times New Roman"/>
                <w:color w:val="000000"/>
                <w:sz w:val="20"/>
              </w:rPr>
              <w:t xml:space="preserve">72  </w:t>
            </w:r>
            <w:r>
              <w:rPr>
                <w:rFonts w:ascii="Sylfaen" w:eastAsia="Times New Roman" w:hAnsi="Sylfaen" w:cs="Times New Roman"/>
                <w:color w:val="000000"/>
                <w:sz w:val="20"/>
                <w:lang w:val="ka-GE"/>
              </w:rPr>
              <w:t>თვე</w:t>
            </w:r>
          </w:p>
        </w:tc>
        <w:tc>
          <w:tcPr>
            <w:tcW w:w="1800" w:type="dxa"/>
            <w:tcBorders>
              <w:top w:val="single" w:sz="4" w:space="0" w:color="auto"/>
              <w:left w:val="single" w:sz="4" w:space="0" w:color="auto"/>
              <w:bottom w:val="single" w:sz="4" w:space="0" w:color="auto"/>
              <w:right w:val="single" w:sz="4" w:space="0" w:color="auto"/>
            </w:tcBorders>
          </w:tcPr>
          <w:p w14:paraId="53F11523"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70</w:t>
            </w:r>
          </w:p>
        </w:tc>
        <w:tc>
          <w:tcPr>
            <w:tcW w:w="1620" w:type="dxa"/>
            <w:tcBorders>
              <w:top w:val="single" w:sz="4" w:space="0" w:color="auto"/>
              <w:left w:val="single" w:sz="4" w:space="0" w:color="auto"/>
              <w:bottom w:val="single" w:sz="4" w:space="0" w:color="auto"/>
              <w:right w:val="single" w:sz="4" w:space="0" w:color="auto"/>
            </w:tcBorders>
          </w:tcPr>
          <w:p w14:paraId="62C4C16B"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76</w:t>
            </w:r>
          </w:p>
        </w:tc>
        <w:tc>
          <w:tcPr>
            <w:tcW w:w="1530" w:type="dxa"/>
            <w:tcBorders>
              <w:top w:val="single" w:sz="4" w:space="0" w:color="auto"/>
              <w:left w:val="single" w:sz="4" w:space="0" w:color="auto"/>
              <w:bottom w:val="single" w:sz="4" w:space="0" w:color="auto"/>
              <w:right w:val="single" w:sz="4" w:space="0" w:color="auto"/>
            </w:tcBorders>
          </w:tcPr>
          <w:p w14:paraId="313D20AE" w14:textId="77777777" w:rsidR="000D4266" w:rsidRDefault="005A4E8B" w:rsidP="009F24A4">
            <w:pPr>
              <w:spacing w:after="0" w:line="216" w:lineRule="auto"/>
              <w:jc w:val="center"/>
              <w:rPr>
                <w:rFonts w:ascii="Calibri" w:eastAsia="Times New Roman" w:hAnsi="Calibri" w:cs="Times New Roman"/>
                <w:bCs/>
                <w:color w:val="000000"/>
              </w:rPr>
            </w:pPr>
            <w:r w:rsidRPr="0083372C">
              <w:rPr>
                <w:rFonts w:ascii="Calibri" w:eastAsia="Times New Roman" w:hAnsi="Calibri" w:cs="Times New Roman"/>
                <w:bCs/>
                <w:color w:val="000000"/>
              </w:rPr>
              <w:t>6</w:t>
            </w:r>
          </w:p>
        </w:tc>
      </w:tr>
      <w:tr w:rsidR="005A4E8B" w:rsidRPr="002823DA" w14:paraId="6A50435F" w14:textId="77777777" w:rsidTr="005A4E8B">
        <w:trPr>
          <w:trHeight w:val="359"/>
        </w:trPr>
        <w:tc>
          <w:tcPr>
            <w:tcW w:w="8460" w:type="dxa"/>
            <w:gridSpan w:val="5"/>
            <w:tcBorders>
              <w:top w:val="single" w:sz="4" w:space="0" w:color="auto"/>
            </w:tcBorders>
            <w:shd w:val="clear" w:color="auto" w:fill="auto"/>
            <w:noWrap/>
            <w:vAlign w:val="bottom"/>
          </w:tcPr>
          <w:p w14:paraId="6752B0A9" w14:textId="77777777" w:rsidR="000D4266" w:rsidRDefault="005A4E8B" w:rsidP="0005664E">
            <w:pPr>
              <w:spacing w:after="0" w:line="216" w:lineRule="auto"/>
              <w:jc w:val="both"/>
              <w:rPr>
                <w:rFonts w:ascii="Calibri" w:eastAsia="Times New Roman" w:hAnsi="Calibri" w:cs="Times New Roman"/>
                <w:bCs/>
                <w:color w:val="000000"/>
                <w:sz w:val="20"/>
              </w:rPr>
            </w:pPr>
            <w:r w:rsidRPr="002823DA">
              <w:rPr>
                <w:sz w:val="20"/>
              </w:rPr>
              <w:t xml:space="preserve">* </w:t>
            </w:r>
            <w:r>
              <w:rPr>
                <w:rFonts w:ascii="Sylfaen" w:hAnsi="Sylfaen"/>
                <w:sz w:val="20"/>
                <w:lang w:val="ka-GE"/>
              </w:rPr>
              <w:t xml:space="preserve">ვაქცინის მიღების ალბათობა შეფასების მომენტისათვის  </w:t>
            </w:r>
            <w:r w:rsidRPr="002823DA">
              <w:rPr>
                <w:sz w:val="20"/>
              </w:rPr>
              <w:t>x 100%</w:t>
            </w:r>
          </w:p>
        </w:tc>
      </w:tr>
    </w:tbl>
    <w:p w14:paraId="243576A5" w14:textId="77777777" w:rsidR="000D4266" w:rsidRDefault="000D4266" w:rsidP="0005664E">
      <w:pPr>
        <w:jc w:val="both"/>
        <w:rPr>
          <w:rFonts w:ascii="Sylfaen" w:hAnsi="Sylfaen"/>
          <w:b/>
          <w:sz w:val="20"/>
          <w:lang w:val="ka-GE"/>
        </w:rPr>
      </w:pPr>
    </w:p>
    <w:p w14:paraId="32155755" w14:textId="77777777" w:rsidR="000D4266" w:rsidRDefault="000D4266" w:rsidP="0005664E">
      <w:pPr>
        <w:jc w:val="both"/>
        <w:rPr>
          <w:rFonts w:ascii="Sylfaen" w:hAnsi="Sylfaen"/>
          <w:b/>
          <w:sz w:val="20"/>
          <w:lang w:val="ka-GE"/>
        </w:rPr>
      </w:pPr>
    </w:p>
    <w:p w14:paraId="77C424FA" w14:textId="77777777" w:rsidR="000D4266" w:rsidRDefault="000D4266" w:rsidP="0005664E">
      <w:pPr>
        <w:jc w:val="both"/>
        <w:rPr>
          <w:rFonts w:ascii="Sylfaen" w:hAnsi="Sylfaen"/>
          <w:b/>
          <w:sz w:val="20"/>
          <w:lang w:val="ka-GE"/>
        </w:rPr>
      </w:pPr>
    </w:p>
    <w:p w14:paraId="3ACB8780" w14:textId="77777777" w:rsidR="0098498C" w:rsidRDefault="0098498C" w:rsidP="00997FF9">
      <w:pPr>
        <w:tabs>
          <w:tab w:val="left" w:pos="13320"/>
        </w:tabs>
        <w:jc w:val="both"/>
        <w:rPr>
          <w:rFonts w:ascii="Sylfaen" w:hAnsi="Sylfaen"/>
          <w:b/>
          <w:sz w:val="20"/>
          <w:szCs w:val="20"/>
          <w:lang w:val="ka-GE"/>
        </w:rPr>
        <w:sectPr w:rsidR="0098498C" w:rsidSect="0098498C">
          <w:footerReference w:type="default" r:id="rId18"/>
          <w:pgSz w:w="12240" w:h="15840" w:code="1"/>
          <w:pgMar w:top="1080" w:right="1080" w:bottom="1080" w:left="1080" w:header="720" w:footer="720" w:gutter="0"/>
          <w:cols w:space="720"/>
          <w:docGrid w:linePitch="360"/>
        </w:sectPr>
      </w:pPr>
    </w:p>
    <w:p w14:paraId="2D1A1CEE" w14:textId="77777777" w:rsidR="000D4266" w:rsidRDefault="00E85D5C" w:rsidP="004971FF">
      <w:pPr>
        <w:tabs>
          <w:tab w:val="left" w:pos="13590"/>
        </w:tabs>
        <w:jc w:val="both"/>
        <w:rPr>
          <w:rFonts w:ascii="Sylfaen" w:eastAsia="Times New Roman" w:hAnsi="Sylfaen" w:cs="Times New Roman"/>
          <w:b/>
          <w:color w:val="000000"/>
          <w:sz w:val="20"/>
          <w:lang w:val="ka-GE"/>
        </w:rPr>
      </w:pPr>
      <w:r w:rsidRPr="004703FE">
        <w:rPr>
          <w:rFonts w:ascii="Sylfaen" w:hAnsi="Sylfaen"/>
          <w:b/>
          <w:sz w:val="20"/>
          <w:szCs w:val="20"/>
          <w:lang w:val="ka-GE"/>
        </w:rPr>
        <w:lastRenderedPageBreak/>
        <w:t>ცხრილი</w:t>
      </w:r>
      <w:r w:rsidRPr="004703FE">
        <w:rPr>
          <w:b/>
          <w:sz w:val="20"/>
          <w:szCs w:val="20"/>
        </w:rPr>
        <w:t xml:space="preserve"> 10. </w:t>
      </w:r>
      <w:r w:rsidRPr="004703FE">
        <w:rPr>
          <w:rFonts w:ascii="Sylfaen" w:hAnsi="Sylfaen"/>
          <w:b/>
          <w:sz w:val="20"/>
          <w:szCs w:val="20"/>
          <w:lang w:val="ka-GE"/>
        </w:rPr>
        <w:t xml:space="preserve">დროული მოცვა და საერთო მოცვა </w:t>
      </w:r>
      <w:r w:rsidR="008F01C2">
        <w:rPr>
          <w:rFonts w:ascii="Sylfaen" w:hAnsi="Sylfaen"/>
          <w:b/>
          <w:sz w:val="20"/>
          <w:szCs w:val="20"/>
          <w:lang w:val="ka-GE"/>
        </w:rPr>
        <w:t>კვლევის პერიოდ</w:t>
      </w:r>
      <w:r w:rsidRPr="004703FE">
        <w:rPr>
          <w:rFonts w:ascii="Sylfaen" w:hAnsi="Sylfaen"/>
          <w:b/>
          <w:sz w:val="20"/>
          <w:szCs w:val="20"/>
          <w:lang w:val="ka-GE"/>
        </w:rPr>
        <w:t>ისათვის კვლევის ადგილის,</w:t>
      </w:r>
      <w:r w:rsidRPr="004703FE">
        <w:rPr>
          <w:b/>
          <w:sz w:val="20"/>
          <w:szCs w:val="20"/>
        </w:rPr>
        <w:t xml:space="preserve"> </w:t>
      </w:r>
      <w:r w:rsidRPr="004703FE">
        <w:rPr>
          <w:rFonts w:ascii="Sylfaen" w:hAnsi="Sylfaen"/>
          <w:b/>
          <w:sz w:val="20"/>
          <w:szCs w:val="20"/>
          <w:lang w:val="ka-GE"/>
        </w:rPr>
        <w:t>კოჰორტის და ვაქცინის დოზის მიხედვით</w:t>
      </w:r>
    </w:p>
    <w:tbl>
      <w:tblPr>
        <w:tblW w:w="12262" w:type="dxa"/>
        <w:tblLayout w:type="fixed"/>
        <w:tblCellMar>
          <w:left w:w="29" w:type="dxa"/>
          <w:right w:w="29" w:type="dxa"/>
        </w:tblCellMar>
        <w:tblLook w:val="04A0" w:firstRow="1" w:lastRow="0" w:firstColumn="1" w:lastColumn="0" w:noHBand="0" w:noVBand="1"/>
      </w:tblPr>
      <w:tblGrid>
        <w:gridCol w:w="894"/>
        <w:gridCol w:w="985"/>
        <w:gridCol w:w="894"/>
        <w:gridCol w:w="893"/>
        <w:gridCol w:w="807"/>
        <w:gridCol w:w="893"/>
        <w:gridCol w:w="893"/>
        <w:gridCol w:w="807"/>
        <w:gridCol w:w="893"/>
        <w:gridCol w:w="893"/>
        <w:gridCol w:w="807"/>
        <w:gridCol w:w="893"/>
        <w:gridCol w:w="893"/>
        <w:gridCol w:w="805"/>
        <w:gridCol w:w="12"/>
      </w:tblGrid>
      <w:tr w:rsidR="0098498C" w:rsidRPr="004703FE" w14:paraId="3B67D271" w14:textId="77777777" w:rsidTr="009F24A4">
        <w:trPr>
          <w:trHeight w:val="322"/>
        </w:trPr>
        <w:tc>
          <w:tcPr>
            <w:tcW w:w="894" w:type="dxa"/>
            <w:vMerge w:val="restart"/>
            <w:tcBorders>
              <w:top w:val="single" w:sz="4" w:space="0" w:color="auto"/>
              <w:left w:val="single" w:sz="4" w:space="0" w:color="auto"/>
              <w:right w:val="single" w:sz="4" w:space="0" w:color="auto"/>
            </w:tcBorders>
            <w:shd w:val="clear" w:color="auto" w:fill="auto"/>
            <w:vAlign w:val="center"/>
          </w:tcPr>
          <w:p w14:paraId="5DD4B1B9" w14:textId="77777777" w:rsidR="000D4266" w:rsidRDefault="0098498C" w:rsidP="0005664E">
            <w:pPr>
              <w:spacing w:after="0" w:line="216" w:lineRule="auto"/>
              <w:jc w:val="both"/>
              <w:rPr>
                <w:rFonts w:ascii="Calibri" w:eastAsia="Times New Roman" w:hAnsi="Calibri" w:cs="Times New Roman"/>
                <w:b/>
                <w:bCs/>
                <w:color w:val="000000"/>
                <w:sz w:val="18"/>
                <w:szCs w:val="20"/>
              </w:rPr>
            </w:pPr>
            <w:r w:rsidRPr="005D270D">
              <w:rPr>
                <w:rFonts w:ascii="Sylfaen" w:eastAsia="Times New Roman" w:hAnsi="Sylfaen" w:cs="Times New Roman"/>
                <w:b/>
                <w:bCs/>
                <w:color w:val="000000"/>
                <w:sz w:val="18"/>
                <w:szCs w:val="20"/>
                <w:lang w:val="ka-GE"/>
              </w:rPr>
              <w:t>ვაქცინის დოზა</w:t>
            </w:r>
          </w:p>
        </w:tc>
        <w:tc>
          <w:tcPr>
            <w:tcW w:w="985" w:type="dxa"/>
            <w:vMerge w:val="restart"/>
            <w:tcBorders>
              <w:top w:val="single" w:sz="4" w:space="0" w:color="auto"/>
              <w:left w:val="single" w:sz="4" w:space="0" w:color="auto"/>
              <w:right w:val="single" w:sz="4" w:space="0" w:color="auto"/>
            </w:tcBorders>
            <w:shd w:val="clear" w:color="auto" w:fill="auto"/>
            <w:vAlign w:val="center"/>
          </w:tcPr>
          <w:p w14:paraId="43B2E930" w14:textId="77777777" w:rsidR="000D4266" w:rsidRDefault="0098498C" w:rsidP="009F24A4">
            <w:pPr>
              <w:spacing w:after="0" w:line="216" w:lineRule="auto"/>
              <w:rPr>
                <w:rFonts w:ascii="Calibri" w:eastAsia="Times New Roman" w:hAnsi="Calibri" w:cs="Times New Roman"/>
                <w:b/>
                <w:bCs/>
                <w:color w:val="000000"/>
                <w:sz w:val="18"/>
                <w:szCs w:val="20"/>
              </w:rPr>
            </w:pPr>
            <w:r w:rsidRPr="005D270D">
              <w:rPr>
                <w:rFonts w:ascii="Sylfaen" w:eastAsia="Times New Roman" w:hAnsi="Sylfaen" w:cs="Times New Roman"/>
                <w:b/>
                <w:bCs/>
                <w:color w:val="000000"/>
                <w:sz w:val="18"/>
                <w:szCs w:val="20"/>
                <w:lang w:val="ka-GE"/>
              </w:rPr>
              <w:t>დროული მოცვის შეფასების ასაკი</w:t>
            </w:r>
          </w:p>
        </w:tc>
        <w:tc>
          <w:tcPr>
            <w:tcW w:w="25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A8AE41" w14:textId="43853443" w:rsidR="000D4266" w:rsidRDefault="0098498C" w:rsidP="009F24A4">
            <w:pPr>
              <w:spacing w:after="0" w:line="216" w:lineRule="auto"/>
              <w:jc w:val="center"/>
              <w:rPr>
                <w:rFonts w:ascii="Sylfaen" w:eastAsia="Times New Roman" w:hAnsi="Sylfaen" w:cs="Times New Roman"/>
                <w:b/>
                <w:bCs/>
                <w:color w:val="000000"/>
                <w:sz w:val="18"/>
                <w:szCs w:val="20"/>
                <w:lang w:val="ka-GE"/>
              </w:rPr>
            </w:pPr>
            <w:r w:rsidRPr="005D270D">
              <w:rPr>
                <w:rFonts w:ascii="Sylfaen" w:eastAsia="Times New Roman" w:hAnsi="Sylfaen" w:cs="Times New Roman"/>
                <w:b/>
                <w:bCs/>
                <w:color w:val="000000"/>
                <w:sz w:val="18"/>
                <w:szCs w:val="20"/>
                <w:lang w:val="ka-GE"/>
              </w:rPr>
              <w:t>მოცვა თბილისში, %</w:t>
            </w:r>
          </w:p>
        </w:tc>
        <w:tc>
          <w:tcPr>
            <w:tcW w:w="25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31C8F4" w14:textId="6832D9A3" w:rsidR="000D4266" w:rsidRDefault="0098498C" w:rsidP="009F24A4">
            <w:pPr>
              <w:spacing w:after="0" w:line="216" w:lineRule="auto"/>
              <w:jc w:val="center"/>
              <w:rPr>
                <w:rFonts w:ascii="Sylfaen" w:eastAsia="Times New Roman" w:hAnsi="Sylfaen" w:cs="Times New Roman"/>
                <w:b/>
                <w:bCs/>
                <w:color w:val="000000"/>
                <w:sz w:val="18"/>
                <w:szCs w:val="20"/>
                <w:lang w:val="ka-GE"/>
              </w:rPr>
            </w:pPr>
            <w:r w:rsidRPr="005D270D">
              <w:rPr>
                <w:rFonts w:ascii="Sylfaen" w:eastAsia="Times New Roman" w:hAnsi="Sylfaen" w:cs="Times New Roman"/>
                <w:b/>
                <w:bCs/>
                <w:color w:val="000000"/>
                <w:sz w:val="18"/>
                <w:szCs w:val="20"/>
                <w:lang w:val="ka-GE"/>
              </w:rPr>
              <w:t>მოცვა ბათუმში,</w:t>
            </w:r>
            <w:r w:rsidRPr="005D270D">
              <w:rPr>
                <w:rFonts w:ascii="Calibri" w:eastAsia="Times New Roman" w:hAnsi="Calibri" w:cs="Times New Roman"/>
                <w:b/>
                <w:bCs/>
                <w:color w:val="000000"/>
                <w:sz w:val="18"/>
                <w:szCs w:val="20"/>
              </w:rPr>
              <w:t xml:space="preserve"> %</w:t>
            </w:r>
          </w:p>
        </w:tc>
        <w:tc>
          <w:tcPr>
            <w:tcW w:w="25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F73493" w14:textId="01D42041" w:rsidR="000D4266" w:rsidRDefault="0098498C" w:rsidP="009F24A4">
            <w:pPr>
              <w:spacing w:after="0" w:line="216" w:lineRule="auto"/>
              <w:jc w:val="center"/>
              <w:rPr>
                <w:rFonts w:ascii="Sylfaen" w:eastAsia="Times New Roman" w:hAnsi="Sylfaen" w:cs="Times New Roman"/>
                <w:b/>
                <w:bCs/>
                <w:color w:val="000000"/>
                <w:sz w:val="18"/>
                <w:szCs w:val="20"/>
                <w:lang w:val="ka-GE"/>
              </w:rPr>
            </w:pPr>
            <w:r w:rsidRPr="005D270D">
              <w:rPr>
                <w:rFonts w:ascii="Sylfaen" w:eastAsia="Times New Roman" w:hAnsi="Sylfaen" w:cs="Times New Roman"/>
                <w:b/>
                <w:bCs/>
                <w:color w:val="000000"/>
                <w:sz w:val="18"/>
                <w:szCs w:val="20"/>
                <w:lang w:val="ka-GE"/>
              </w:rPr>
              <w:t>მოცვა ქუთაისში</w:t>
            </w:r>
            <w:r w:rsidRPr="005D270D">
              <w:rPr>
                <w:rFonts w:ascii="Calibri" w:eastAsia="Times New Roman" w:hAnsi="Calibri" w:cs="Times New Roman"/>
                <w:b/>
                <w:bCs/>
                <w:color w:val="000000"/>
                <w:sz w:val="18"/>
                <w:szCs w:val="20"/>
              </w:rPr>
              <w:t>, %</w:t>
            </w:r>
          </w:p>
        </w:tc>
        <w:tc>
          <w:tcPr>
            <w:tcW w:w="2603" w:type="dxa"/>
            <w:gridSpan w:val="4"/>
            <w:tcBorders>
              <w:top w:val="single" w:sz="4" w:space="0" w:color="auto"/>
              <w:left w:val="single" w:sz="4" w:space="0" w:color="auto"/>
              <w:bottom w:val="single" w:sz="4" w:space="0" w:color="auto"/>
              <w:right w:val="single" w:sz="4" w:space="0" w:color="auto"/>
            </w:tcBorders>
            <w:vAlign w:val="center"/>
          </w:tcPr>
          <w:p w14:paraId="2DA8AFAA" w14:textId="77777777" w:rsidR="000D4266" w:rsidRDefault="0098498C" w:rsidP="009F24A4">
            <w:pPr>
              <w:spacing w:after="0" w:line="216" w:lineRule="auto"/>
              <w:jc w:val="center"/>
              <w:rPr>
                <w:rFonts w:ascii="Sylfaen" w:eastAsia="Times New Roman" w:hAnsi="Sylfaen" w:cs="Times New Roman"/>
                <w:b/>
                <w:bCs/>
                <w:color w:val="000000"/>
                <w:sz w:val="18"/>
                <w:szCs w:val="20"/>
                <w:lang w:val="ka-GE"/>
              </w:rPr>
            </w:pPr>
            <w:r w:rsidRPr="005D270D">
              <w:rPr>
                <w:rFonts w:ascii="Sylfaen" w:eastAsia="Times New Roman" w:hAnsi="Sylfaen" w:cs="Times New Roman"/>
                <w:b/>
                <w:bCs/>
                <w:color w:val="000000"/>
                <w:sz w:val="18"/>
                <w:szCs w:val="20"/>
                <w:lang w:val="ka-GE"/>
              </w:rPr>
              <w:t>მოცვა დანარჩენ საქართველოში</w:t>
            </w:r>
            <w:r w:rsidRPr="005D270D">
              <w:rPr>
                <w:rFonts w:ascii="Calibri" w:eastAsia="Times New Roman" w:hAnsi="Calibri" w:cs="Times New Roman"/>
                <w:b/>
                <w:bCs/>
                <w:color w:val="000000"/>
                <w:sz w:val="18"/>
                <w:szCs w:val="20"/>
              </w:rPr>
              <w:t>,</w:t>
            </w:r>
            <w:r w:rsidRPr="005D270D">
              <w:rPr>
                <w:rFonts w:ascii="Sylfaen" w:eastAsia="Times New Roman" w:hAnsi="Sylfaen" w:cs="Times New Roman"/>
                <w:b/>
                <w:bCs/>
                <w:color w:val="000000"/>
                <w:sz w:val="18"/>
                <w:szCs w:val="20"/>
                <w:lang w:val="ka-GE"/>
              </w:rPr>
              <w:t xml:space="preserve"> </w:t>
            </w:r>
            <w:r w:rsidRPr="005D270D">
              <w:rPr>
                <w:rFonts w:ascii="Calibri" w:eastAsia="Times New Roman" w:hAnsi="Calibri" w:cs="Times New Roman"/>
                <w:b/>
                <w:bCs/>
                <w:color w:val="000000"/>
                <w:sz w:val="18"/>
                <w:szCs w:val="20"/>
              </w:rPr>
              <w:t>%</w:t>
            </w:r>
          </w:p>
        </w:tc>
      </w:tr>
      <w:tr w:rsidR="0098498C" w:rsidRPr="004703FE" w14:paraId="6C9F7E08" w14:textId="77777777" w:rsidTr="009F24A4">
        <w:trPr>
          <w:gridAfter w:val="1"/>
          <w:wAfter w:w="12" w:type="dxa"/>
          <w:trHeight w:val="540"/>
        </w:trPr>
        <w:tc>
          <w:tcPr>
            <w:tcW w:w="894" w:type="dxa"/>
            <w:vMerge/>
            <w:tcBorders>
              <w:left w:val="single" w:sz="4" w:space="0" w:color="auto"/>
              <w:bottom w:val="single" w:sz="4" w:space="0" w:color="auto"/>
              <w:right w:val="single" w:sz="4" w:space="0" w:color="auto"/>
            </w:tcBorders>
            <w:shd w:val="clear" w:color="auto" w:fill="auto"/>
            <w:vAlign w:val="center"/>
            <w:hideMark/>
          </w:tcPr>
          <w:p w14:paraId="1901100C" w14:textId="77777777" w:rsidR="000D4266" w:rsidRDefault="000D4266" w:rsidP="0005664E">
            <w:pPr>
              <w:spacing w:after="0" w:line="216" w:lineRule="auto"/>
              <w:jc w:val="both"/>
              <w:rPr>
                <w:rFonts w:ascii="Calibri" w:eastAsia="Times New Roman" w:hAnsi="Calibri" w:cs="Times New Roman"/>
                <w:b/>
                <w:bCs/>
                <w:color w:val="000000"/>
                <w:sz w:val="18"/>
                <w:szCs w:val="20"/>
              </w:rPr>
            </w:pPr>
          </w:p>
        </w:tc>
        <w:tc>
          <w:tcPr>
            <w:tcW w:w="985" w:type="dxa"/>
            <w:vMerge/>
            <w:tcBorders>
              <w:left w:val="single" w:sz="4" w:space="0" w:color="auto"/>
              <w:bottom w:val="single" w:sz="4" w:space="0" w:color="auto"/>
              <w:right w:val="single" w:sz="4" w:space="0" w:color="auto"/>
            </w:tcBorders>
            <w:shd w:val="clear" w:color="auto" w:fill="auto"/>
            <w:vAlign w:val="center"/>
            <w:hideMark/>
          </w:tcPr>
          <w:p w14:paraId="58D14B6A" w14:textId="77777777" w:rsidR="000D4266" w:rsidRDefault="000D4266" w:rsidP="0005664E">
            <w:pPr>
              <w:spacing w:after="0" w:line="216" w:lineRule="auto"/>
              <w:jc w:val="both"/>
              <w:rPr>
                <w:rFonts w:ascii="Calibri" w:eastAsia="Times New Roman" w:hAnsi="Calibri" w:cs="Times New Roman"/>
                <w:b/>
                <w:bCs/>
                <w:color w:val="000000"/>
                <w:sz w:val="18"/>
                <w:szCs w:val="20"/>
              </w:rPr>
            </w:pP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FE0B" w14:textId="41E60F84" w:rsidR="000D4266" w:rsidRDefault="0098498C" w:rsidP="009F24A4">
            <w:pPr>
              <w:spacing w:after="0" w:line="216" w:lineRule="auto"/>
              <w:jc w:val="center"/>
              <w:rPr>
                <w:rFonts w:ascii="Calibri" w:eastAsia="Times New Roman" w:hAnsi="Calibri" w:cs="Times New Roman"/>
                <w:b/>
                <w:bCs/>
                <w:color w:val="000000"/>
                <w:sz w:val="18"/>
                <w:szCs w:val="20"/>
              </w:rPr>
            </w:pPr>
            <w:r w:rsidRPr="005D270D">
              <w:rPr>
                <w:rFonts w:ascii="Sylfaen" w:eastAsia="Times New Roman" w:hAnsi="Sylfaen" w:cs="Times New Roman"/>
                <w:b/>
                <w:bCs/>
                <w:color w:val="000000"/>
                <w:sz w:val="18"/>
                <w:szCs w:val="20"/>
                <w:lang w:val="ka-GE"/>
              </w:rPr>
              <w:t>დროული</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CD258" w14:textId="2777C9D8" w:rsidR="000D4266" w:rsidRDefault="008F01C2" w:rsidP="009F24A4">
            <w:pPr>
              <w:spacing w:after="0" w:line="216" w:lineRule="auto"/>
              <w:jc w:val="center"/>
              <w:rPr>
                <w:rFonts w:ascii="Sylfaen" w:eastAsia="Times New Roman" w:hAnsi="Sylfaen" w:cs="Times New Roman"/>
                <w:b/>
                <w:bCs/>
                <w:color w:val="000000"/>
                <w:sz w:val="18"/>
                <w:szCs w:val="20"/>
                <w:lang w:val="ka-GE"/>
              </w:rPr>
            </w:pPr>
            <w:r>
              <w:rPr>
                <w:rFonts w:ascii="Sylfaen" w:eastAsia="Times New Roman" w:hAnsi="Sylfaen" w:cs="Times New Roman"/>
                <w:b/>
                <w:bCs/>
                <w:color w:val="000000"/>
                <w:sz w:val="18"/>
                <w:szCs w:val="20"/>
                <w:lang w:val="ka-GE"/>
              </w:rPr>
              <w:t>კვლევის დ</w:t>
            </w:r>
            <w:r w:rsidR="00D25A1F">
              <w:rPr>
                <w:rFonts w:ascii="Sylfaen" w:eastAsia="Times New Roman" w:hAnsi="Sylfaen" w:cs="Times New Roman"/>
                <w:b/>
                <w:bCs/>
                <w:color w:val="000000"/>
                <w:sz w:val="18"/>
                <w:szCs w:val="20"/>
                <w:lang w:val="ka-GE"/>
              </w:rPr>
              <w:t>რო</w:t>
            </w:r>
            <w:r w:rsidR="0098498C" w:rsidRPr="005D270D">
              <w:rPr>
                <w:rFonts w:ascii="Sylfaen" w:eastAsia="Times New Roman" w:hAnsi="Sylfaen" w:cs="Times New Roman"/>
                <w:b/>
                <w:bCs/>
                <w:color w:val="000000"/>
                <w:sz w:val="18"/>
                <w:szCs w:val="20"/>
                <w:lang w:val="ka-GE"/>
              </w:rPr>
              <w:t>ისა-თვის</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E7EF8" w14:textId="31EE13BF" w:rsidR="000D4266" w:rsidRDefault="0098498C" w:rsidP="009F24A4">
            <w:pPr>
              <w:spacing w:after="0" w:line="216" w:lineRule="auto"/>
              <w:jc w:val="center"/>
              <w:rPr>
                <w:rFonts w:ascii="Calibri" w:eastAsia="Times New Roman" w:hAnsi="Calibri" w:cs="Times New Roman"/>
                <w:b/>
                <w:bCs/>
                <w:color w:val="000000"/>
                <w:sz w:val="18"/>
                <w:szCs w:val="20"/>
              </w:rPr>
            </w:pPr>
            <w:r w:rsidRPr="005D270D">
              <w:rPr>
                <w:rFonts w:ascii="Sylfaen" w:eastAsia="Times New Roman" w:hAnsi="Sylfaen" w:cs="Times New Roman"/>
                <w:b/>
                <w:bCs/>
                <w:color w:val="000000"/>
                <w:sz w:val="18"/>
                <w:szCs w:val="20"/>
                <w:lang w:val="ka-GE"/>
              </w:rPr>
              <w:t>სხვაობა</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9B374" w14:textId="15785A3C" w:rsidR="000D4266" w:rsidRDefault="0098498C" w:rsidP="009F24A4">
            <w:pPr>
              <w:spacing w:after="0" w:line="216" w:lineRule="auto"/>
              <w:jc w:val="center"/>
              <w:rPr>
                <w:rFonts w:ascii="Calibri" w:eastAsia="Times New Roman" w:hAnsi="Calibri" w:cs="Times New Roman"/>
                <w:b/>
                <w:bCs/>
                <w:color w:val="000000"/>
                <w:sz w:val="18"/>
                <w:szCs w:val="20"/>
              </w:rPr>
            </w:pPr>
            <w:r w:rsidRPr="005D270D">
              <w:rPr>
                <w:rFonts w:ascii="Sylfaen" w:eastAsia="Times New Roman" w:hAnsi="Sylfaen" w:cs="Times New Roman"/>
                <w:b/>
                <w:bCs/>
                <w:color w:val="000000"/>
                <w:sz w:val="18"/>
                <w:szCs w:val="20"/>
                <w:lang w:val="ka-GE"/>
              </w:rPr>
              <w:t>დროული</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64E4C" w14:textId="0FD58496" w:rsidR="000D4266" w:rsidRDefault="00D25A1F" w:rsidP="009F24A4">
            <w:pPr>
              <w:spacing w:after="0" w:line="216" w:lineRule="auto"/>
              <w:jc w:val="center"/>
              <w:rPr>
                <w:rFonts w:ascii="Calibri" w:eastAsia="Times New Roman" w:hAnsi="Calibri" w:cs="Times New Roman"/>
                <w:b/>
                <w:bCs/>
                <w:color w:val="000000"/>
                <w:sz w:val="18"/>
                <w:szCs w:val="20"/>
              </w:rPr>
            </w:pPr>
            <w:r>
              <w:rPr>
                <w:rFonts w:ascii="Sylfaen" w:eastAsia="Times New Roman" w:hAnsi="Sylfaen" w:cs="Times New Roman"/>
                <w:b/>
                <w:bCs/>
                <w:color w:val="000000"/>
                <w:sz w:val="18"/>
                <w:szCs w:val="20"/>
                <w:lang w:val="ka-GE"/>
              </w:rPr>
              <w:t>კვლევის დრო</w:t>
            </w:r>
            <w:r w:rsidRPr="005D270D">
              <w:rPr>
                <w:rFonts w:ascii="Sylfaen" w:eastAsia="Times New Roman" w:hAnsi="Sylfaen" w:cs="Times New Roman"/>
                <w:b/>
                <w:bCs/>
                <w:color w:val="000000"/>
                <w:sz w:val="18"/>
                <w:szCs w:val="20"/>
                <w:lang w:val="ka-GE"/>
              </w:rPr>
              <w:t>ისა-თვის</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67555" w14:textId="452A6D17" w:rsidR="000D4266" w:rsidRDefault="0098498C" w:rsidP="009F24A4">
            <w:pPr>
              <w:spacing w:after="0" w:line="216" w:lineRule="auto"/>
              <w:jc w:val="center"/>
              <w:rPr>
                <w:rFonts w:ascii="Calibri" w:eastAsia="Times New Roman" w:hAnsi="Calibri" w:cs="Times New Roman"/>
                <w:b/>
                <w:bCs/>
                <w:color w:val="000000"/>
                <w:sz w:val="18"/>
                <w:szCs w:val="20"/>
              </w:rPr>
            </w:pPr>
            <w:r w:rsidRPr="005D270D">
              <w:rPr>
                <w:rFonts w:ascii="Sylfaen" w:eastAsia="Times New Roman" w:hAnsi="Sylfaen" w:cs="Times New Roman"/>
                <w:b/>
                <w:bCs/>
                <w:color w:val="000000"/>
                <w:sz w:val="18"/>
                <w:szCs w:val="20"/>
                <w:lang w:val="ka-GE"/>
              </w:rPr>
              <w:t>სხვაობა</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FE871" w14:textId="07A7D52A" w:rsidR="000D4266" w:rsidRDefault="0098498C" w:rsidP="009F24A4">
            <w:pPr>
              <w:spacing w:after="0" w:line="216" w:lineRule="auto"/>
              <w:jc w:val="center"/>
              <w:rPr>
                <w:rFonts w:ascii="Calibri" w:eastAsia="Times New Roman" w:hAnsi="Calibri" w:cs="Times New Roman"/>
                <w:b/>
                <w:bCs/>
                <w:color w:val="000000"/>
                <w:sz w:val="18"/>
                <w:szCs w:val="20"/>
              </w:rPr>
            </w:pPr>
            <w:r w:rsidRPr="005D270D">
              <w:rPr>
                <w:rFonts w:ascii="Sylfaen" w:eastAsia="Times New Roman" w:hAnsi="Sylfaen" w:cs="Times New Roman"/>
                <w:b/>
                <w:bCs/>
                <w:color w:val="000000"/>
                <w:sz w:val="18"/>
                <w:szCs w:val="20"/>
                <w:lang w:val="ka-GE"/>
              </w:rPr>
              <w:t>დროული</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4F120" w14:textId="3FC815D9" w:rsidR="000D4266" w:rsidRDefault="00D25A1F" w:rsidP="009F24A4">
            <w:pPr>
              <w:spacing w:after="0" w:line="216" w:lineRule="auto"/>
              <w:jc w:val="center"/>
              <w:rPr>
                <w:rFonts w:ascii="Calibri" w:eastAsia="Times New Roman" w:hAnsi="Calibri" w:cs="Times New Roman"/>
                <w:b/>
                <w:bCs/>
                <w:color w:val="000000"/>
                <w:sz w:val="18"/>
                <w:szCs w:val="20"/>
              </w:rPr>
            </w:pPr>
            <w:r>
              <w:rPr>
                <w:rFonts w:ascii="Sylfaen" w:eastAsia="Times New Roman" w:hAnsi="Sylfaen" w:cs="Times New Roman"/>
                <w:b/>
                <w:bCs/>
                <w:color w:val="000000"/>
                <w:sz w:val="18"/>
                <w:szCs w:val="20"/>
                <w:lang w:val="ka-GE"/>
              </w:rPr>
              <w:t>კვლევის დრო</w:t>
            </w:r>
            <w:r w:rsidRPr="005D270D">
              <w:rPr>
                <w:rFonts w:ascii="Sylfaen" w:eastAsia="Times New Roman" w:hAnsi="Sylfaen" w:cs="Times New Roman"/>
                <w:b/>
                <w:bCs/>
                <w:color w:val="000000"/>
                <w:sz w:val="18"/>
                <w:szCs w:val="20"/>
                <w:lang w:val="ka-GE"/>
              </w:rPr>
              <w:t>ისა-თვის</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31A56" w14:textId="4CA95C83" w:rsidR="000D4266" w:rsidRDefault="0098498C" w:rsidP="009F24A4">
            <w:pPr>
              <w:spacing w:after="0" w:line="216" w:lineRule="auto"/>
              <w:jc w:val="center"/>
              <w:rPr>
                <w:rFonts w:ascii="Calibri" w:eastAsia="Times New Roman" w:hAnsi="Calibri" w:cs="Times New Roman"/>
                <w:b/>
                <w:bCs/>
                <w:color w:val="000000"/>
                <w:sz w:val="18"/>
                <w:szCs w:val="20"/>
              </w:rPr>
            </w:pPr>
            <w:r w:rsidRPr="005D270D">
              <w:rPr>
                <w:rFonts w:ascii="Sylfaen" w:eastAsia="Times New Roman" w:hAnsi="Sylfaen" w:cs="Times New Roman"/>
                <w:b/>
                <w:bCs/>
                <w:color w:val="000000"/>
                <w:sz w:val="18"/>
                <w:szCs w:val="20"/>
                <w:lang w:val="ka-GE"/>
              </w:rPr>
              <w:t>სხვაობა</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6263A8B" w14:textId="184EE688" w:rsidR="000D4266" w:rsidRDefault="0098498C" w:rsidP="009F24A4">
            <w:pPr>
              <w:spacing w:after="0" w:line="216" w:lineRule="auto"/>
              <w:rPr>
                <w:rFonts w:ascii="Calibri" w:eastAsia="Times New Roman" w:hAnsi="Calibri" w:cs="Times New Roman"/>
                <w:b/>
                <w:bCs/>
                <w:color w:val="000000"/>
                <w:sz w:val="18"/>
                <w:szCs w:val="20"/>
              </w:rPr>
            </w:pPr>
            <w:r w:rsidRPr="005D270D">
              <w:rPr>
                <w:rFonts w:ascii="Sylfaen" w:eastAsia="Times New Roman" w:hAnsi="Sylfaen" w:cs="Times New Roman"/>
                <w:b/>
                <w:bCs/>
                <w:color w:val="000000"/>
                <w:sz w:val="18"/>
                <w:szCs w:val="20"/>
                <w:lang w:val="ka-GE"/>
              </w:rPr>
              <w:t>დროული</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3A0D683" w14:textId="2D183C31" w:rsidR="000D4266" w:rsidRDefault="00D25A1F" w:rsidP="009F24A4">
            <w:pPr>
              <w:spacing w:after="0" w:line="216" w:lineRule="auto"/>
              <w:jc w:val="center"/>
              <w:rPr>
                <w:rFonts w:ascii="Calibri" w:eastAsia="Times New Roman" w:hAnsi="Calibri" w:cs="Times New Roman"/>
                <w:b/>
                <w:bCs/>
                <w:color w:val="000000"/>
                <w:sz w:val="18"/>
                <w:szCs w:val="20"/>
              </w:rPr>
            </w:pPr>
            <w:r>
              <w:rPr>
                <w:rFonts w:ascii="Sylfaen" w:eastAsia="Times New Roman" w:hAnsi="Sylfaen" w:cs="Times New Roman"/>
                <w:b/>
                <w:bCs/>
                <w:color w:val="000000"/>
                <w:sz w:val="18"/>
                <w:szCs w:val="20"/>
                <w:lang w:val="ka-GE"/>
              </w:rPr>
              <w:t>კვლევის დრო</w:t>
            </w:r>
            <w:r w:rsidRPr="005D270D">
              <w:rPr>
                <w:rFonts w:ascii="Sylfaen" w:eastAsia="Times New Roman" w:hAnsi="Sylfaen" w:cs="Times New Roman"/>
                <w:b/>
                <w:bCs/>
                <w:color w:val="000000"/>
                <w:sz w:val="18"/>
                <w:szCs w:val="20"/>
                <w:lang w:val="ka-GE"/>
              </w:rPr>
              <w:t>ისა-თვის</w:t>
            </w:r>
          </w:p>
        </w:tc>
        <w:tc>
          <w:tcPr>
            <w:tcW w:w="805" w:type="dxa"/>
            <w:tcBorders>
              <w:top w:val="single" w:sz="4" w:space="0" w:color="auto"/>
              <w:left w:val="single" w:sz="4" w:space="0" w:color="auto"/>
              <w:bottom w:val="single" w:sz="4" w:space="0" w:color="auto"/>
              <w:right w:val="single" w:sz="4" w:space="0" w:color="auto"/>
            </w:tcBorders>
            <w:vAlign w:val="center"/>
          </w:tcPr>
          <w:p w14:paraId="2C524EA3" w14:textId="25EEBA30" w:rsidR="000D4266" w:rsidRDefault="0098498C" w:rsidP="009F24A4">
            <w:pPr>
              <w:spacing w:after="0" w:line="216" w:lineRule="auto"/>
              <w:jc w:val="center"/>
              <w:rPr>
                <w:rFonts w:ascii="Calibri" w:eastAsia="Times New Roman" w:hAnsi="Calibri" w:cs="Times New Roman"/>
                <w:b/>
                <w:bCs/>
                <w:color w:val="000000"/>
                <w:sz w:val="18"/>
                <w:szCs w:val="20"/>
              </w:rPr>
            </w:pPr>
            <w:r w:rsidRPr="005D270D">
              <w:rPr>
                <w:rFonts w:ascii="Sylfaen" w:eastAsia="Times New Roman" w:hAnsi="Sylfaen" w:cs="Times New Roman"/>
                <w:b/>
                <w:bCs/>
                <w:color w:val="000000"/>
                <w:sz w:val="18"/>
                <w:szCs w:val="20"/>
                <w:lang w:val="ka-GE"/>
              </w:rPr>
              <w:t>სხვაობა</w:t>
            </w:r>
          </w:p>
        </w:tc>
      </w:tr>
      <w:tr w:rsidR="0098498C" w:rsidRPr="004703FE" w14:paraId="03656EC1" w14:textId="77777777" w:rsidTr="009F24A4">
        <w:trPr>
          <w:gridAfter w:val="1"/>
          <w:wAfter w:w="12" w:type="dxa"/>
          <w:trHeight w:val="164"/>
        </w:trPr>
        <w:tc>
          <w:tcPr>
            <w:tcW w:w="1879" w:type="dxa"/>
            <w:gridSpan w:val="2"/>
            <w:tcBorders>
              <w:top w:val="single" w:sz="4" w:space="0" w:color="auto"/>
              <w:left w:val="single" w:sz="4" w:space="0" w:color="auto"/>
              <w:bottom w:val="single" w:sz="4" w:space="0" w:color="auto"/>
            </w:tcBorders>
            <w:shd w:val="clear" w:color="auto" w:fill="auto"/>
            <w:noWrap/>
            <w:vAlign w:val="center"/>
          </w:tcPr>
          <w:p w14:paraId="3DB2E94D"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b/>
                <w:bCs/>
                <w:color w:val="000000"/>
                <w:sz w:val="18"/>
                <w:szCs w:val="18"/>
              </w:rPr>
              <w:t xml:space="preserve">2014 </w:t>
            </w:r>
            <w:r w:rsidRPr="005D270D">
              <w:rPr>
                <w:rFonts w:ascii="Sylfaen" w:eastAsia="Times New Roman" w:hAnsi="Sylfaen" w:cs="Times New Roman"/>
                <w:b/>
                <w:bCs/>
                <w:color w:val="000000"/>
                <w:sz w:val="18"/>
                <w:szCs w:val="18"/>
                <w:lang w:val="ka-GE"/>
              </w:rPr>
              <w:t>წლის კოჰორტა</w:t>
            </w:r>
          </w:p>
        </w:tc>
        <w:tc>
          <w:tcPr>
            <w:tcW w:w="894" w:type="dxa"/>
            <w:tcBorders>
              <w:top w:val="single" w:sz="4" w:space="0" w:color="auto"/>
              <w:bottom w:val="single" w:sz="4" w:space="0" w:color="auto"/>
            </w:tcBorders>
            <w:shd w:val="clear" w:color="auto" w:fill="auto"/>
            <w:vAlign w:val="center"/>
          </w:tcPr>
          <w:p w14:paraId="13ACF422" w14:textId="77777777" w:rsidR="000D4266" w:rsidRDefault="000D4266" w:rsidP="009F24A4">
            <w:pPr>
              <w:spacing w:after="0" w:line="216" w:lineRule="auto"/>
              <w:jc w:val="center"/>
              <w:rPr>
                <w:rFonts w:ascii="Calibri" w:eastAsia="Times New Roman" w:hAnsi="Calibri" w:cs="Times New Roman"/>
                <w:bCs/>
                <w:color w:val="000000"/>
                <w:sz w:val="20"/>
                <w:szCs w:val="20"/>
              </w:rPr>
            </w:pPr>
          </w:p>
        </w:tc>
        <w:tc>
          <w:tcPr>
            <w:tcW w:w="893" w:type="dxa"/>
            <w:tcBorders>
              <w:top w:val="single" w:sz="4" w:space="0" w:color="auto"/>
              <w:bottom w:val="single" w:sz="4" w:space="0" w:color="auto"/>
            </w:tcBorders>
            <w:shd w:val="clear" w:color="auto" w:fill="auto"/>
            <w:vAlign w:val="center"/>
          </w:tcPr>
          <w:p w14:paraId="6D1E88ED" w14:textId="77777777" w:rsidR="000D4266" w:rsidRDefault="000D4266" w:rsidP="009F24A4">
            <w:pPr>
              <w:spacing w:after="0" w:line="216" w:lineRule="auto"/>
              <w:jc w:val="center"/>
              <w:rPr>
                <w:rFonts w:ascii="Calibri" w:eastAsia="Times New Roman" w:hAnsi="Calibri" w:cs="Times New Roman"/>
                <w:bCs/>
                <w:color w:val="000000"/>
                <w:sz w:val="20"/>
                <w:szCs w:val="20"/>
              </w:rPr>
            </w:pPr>
          </w:p>
        </w:tc>
        <w:tc>
          <w:tcPr>
            <w:tcW w:w="807" w:type="dxa"/>
            <w:tcBorders>
              <w:top w:val="single" w:sz="4" w:space="0" w:color="auto"/>
              <w:bottom w:val="single" w:sz="4" w:space="0" w:color="auto"/>
            </w:tcBorders>
            <w:shd w:val="clear" w:color="auto" w:fill="auto"/>
            <w:vAlign w:val="center"/>
          </w:tcPr>
          <w:p w14:paraId="4777DE5D" w14:textId="77777777" w:rsidR="000D4266" w:rsidRDefault="000D4266" w:rsidP="009F24A4">
            <w:pPr>
              <w:spacing w:after="0" w:line="216" w:lineRule="auto"/>
              <w:jc w:val="center"/>
              <w:rPr>
                <w:rFonts w:ascii="Calibri" w:eastAsia="Times New Roman" w:hAnsi="Calibri" w:cs="Times New Roman"/>
                <w:bCs/>
                <w:color w:val="000000"/>
                <w:sz w:val="20"/>
                <w:szCs w:val="20"/>
              </w:rPr>
            </w:pPr>
          </w:p>
        </w:tc>
        <w:tc>
          <w:tcPr>
            <w:tcW w:w="893" w:type="dxa"/>
            <w:tcBorders>
              <w:top w:val="single" w:sz="4" w:space="0" w:color="auto"/>
              <w:bottom w:val="single" w:sz="4" w:space="0" w:color="auto"/>
            </w:tcBorders>
            <w:shd w:val="clear" w:color="auto" w:fill="auto"/>
            <w:vAlign w:val="center"/>
          </w:tcPr>
          <w:p w14:paraId="5C9A6FC6" w14:textId="77777777" w:rsidR="000D4266" w:rsidRDefault="000D4266" w:rsidP="009F24A4">
            <w:pPr>
              <w:spacing w:after="0" w:line="216" w:lineRule="auto"/>
              <w:jc w:val="center"/>
              <w:rPr>
                <w:rFonts w:ascii="Calibri" w:eastAsia="Times New Roman" w:hAnsi="Calibri" w:cs="Times New Roman"/>
                <w:bCs/>
                <w:color w:val="000000"/>
                <w:sz w:val="20"/>
                <w:szCs w:val="20"/>
              </w:rPr>
            </w:pPr>
          </w:p>
        </w:tc>
        <w:tc>
          <w:tcPr>
            <w:tcW w:w="893" w:type="dxa"/>
            <w:tcBorders>
              <w:top w:val="single" w:sz="4" w:space="0" w:color="auto"/>
              <w:bottom w:val="single" w:sz="4" w:space="0" w:color="auto"/>
            </w:tcBorders>
            <w:shd w:val="clear" w:color="auto" w:fill="auto"/>
            <w:vAlign w:val="center"/>
          </w:tcPr>
          <w:p w14:paraId="2BBEDE8A" w14:textId="77777777" w:rsidR="000D4266" w:rsidRDefault="000D4266" w:rsidP="009F24A4">
            <w:pPr>
              <w:spacing w:after="0" w:line="216" w:lineRule="auto"/>
              <w:jc w:val="center"/>
              <w:rPr>
                <w:rFonts w:ascii="Calibri" w:eastAsia="Times New Roman" w:hAnsi="Calibri" w:cs="Times New Roman"/>
                <w:bCs/>
                <w:color w:val="000000"/>
                <w:sz w:val="20"/>
                <w:szCs w:val="20"/>
              </w:rPr>
            </w:pPr>
          </w:p>
        </w:tc>
        <w:tc>
          <w:tcPr>
            <w:tcW w:w="807" w:type="dxa"/>
            <w:tcBorders>
              <w:top w:val="single" w:sz="4" w:space="0" w:color="auto"/>
              <w:bottom w:val="single" w:sz="4" w:space="0" w:color="auto"/>
            </w:tcBorders>
            <w:shd w:val="clear" w:color="auto" w:fill="auto"/>
            <w:vAlign w:val="center"/>
          </w:tcPr>
          <w:p w14:paraId="546C2547" w14:textId="77777777" w:rsidR="000D4266" w:rsidRDefault="000D4266" w:rsidP="009F24A4">
            <w:pPr>
              <w:spacing w:after="0" w:line="216" w:lineRule="auto"/>
              <w:jc w:val="center"/>
              <w:rPr>
                <w:rFonts w:ascii="Calibri" w:eastAsia="Times New Roman" w:hAnsi="Calibri" w:cs="Times New Roman"/>
                <w:bCs/>
                <w:color w:val="000000"/>
                <w:sz w:val="20"/>
                <w:szCs w:val="20"/>
              </w:rPr>
            </w:pPr>
          </w:p>
        </w:tc>
        <w:tc>
          <w:tcPr>
            <w:tcW w:w="893" w:type="dxa"/>
            <w:tcBorders>
              <w:top w:val="single" w:sz="4" w:space="0" w:color="auto"/>
              <w:bottom w:val="single" w:sz="4" w:space="0" w:color="auto"/>
            </w:tcBorders>
            <w:shd w:val="clear" w:color="auto" w:fill="auto"/>
            <w:vAlign w:val="center"/>
          </w:tcPr>
          <w:p w14:paraId="53DF0A21" w14:textId="77777777" w:rsidR="000D4266" w:rsidRDefault="000D4266" w:rsidP="009F24A4">
            <w:pPr>
              <w:spacing w:after="0" w:line="216" w:lineRule="auto"/>
              <w:jc w:val="center"/>
              <w:rPr>
                <w:rFonts w:ascii="Calibri" w:eastAsia="Times New Roman" w:hAnsi="Calibri" w:cs="Times New Roman"/>
                <w:bCs/>
                <w:color w:val="000000"/>
                <w:sz w:val="20"/>
                <w:szCs w:val="20"/>
              </w:rPr>
            </w:pPr>
          </w:p>
        </w:tc>
        <w:tc>
          <w:tcPr>
            <w:tcW w:w="893" w:type="dxa"/>
            <w:tcBorders>
              <w:top w:val="single" w:sz="4" w:space="0" w:color="auto"/>
              <w:bottom w:val="single" w:sz="4" w:space="0" w:color="auto"/>
            </w:tcBorders>
            <w:shd w:val="clear" w:color="auto" w:fill="auto"/>
            <w:vAlign w:val="center"/>
          </w:tcPr>
          <w:p w14:paraId="2E947F10" w14:textId="77777777" w:rsidR="000D4266" w:rsidRDefault="000D4266" w:rsidP="009F24A4">
            <w:pPr>
              <w:spacing w:after="0" w:line="216" w:lineRule="auto"/>
              <w:jc w:val="center"/>
              <w:rPr>
                <w:rFonts w:ascii="Calibri" w:eastAsia="Times New Roman" w:hAnsi="Calibri" w:cs="Times New Roman"/>
                <w:bCs/>
                <w:color w:val="000000"/>
                <w:sz w:val="20"/>
                <w:szCs w:val="20"/>
              </w:rPr>
            </w:pPr>
          </w:p>
        </w:tc>
        <w:tc>
          <w:tcPr>
            <w:tcW w:w="807" w:type="dxa"/>
            <w:tcBorders>
              <w:top w:val="single" w:sz="4" w:space="0" w:color="auto"/>
              <w:bottom w:val="single" w:sz="4" w:space="0" w:color="auto"/>
            </w:tcBorders>
            <w:shd w:val="clear" w:color="auto" w:fill="auto"/>
            <w:vAlign w:val="center"/>
          </w:tcPr>
          <w:p w14:paraId="11DB51F2" w14:textId="77777777" w:rsidR="000D4266" w:rsidRDefault="000D4266" w:rsidP="009F24A4">
            <w:pPr>
              <w:spacing w:after="0" w:line="216" w:lineRule="auto"/>
              <w:jc w:val="center"/>
              <w:rPr>
                <w:rFonts w:ascii="Calibri" w:eastAsia="Times New Roman" w:hAnsi="Calibri" w:cs="Times New Roman"/>
                <w:bCs/>
                <w:color w:val="000000"/>
                <w:sz w:val="20"/>
                <w:szCs w:val="20"/>
              </w:rPr>
            </w:pPr>
          </w:p>
        </w:tc>
        <w:tc>
          <w:tcPr>
            <w:tcW w:w="893" w:type="dxa"/>
            <w:tcBorders>
              <w:top w:val="single" w:sz="4" w:space="0" w:color="auto"/>
              <w:bottom w:val="single" w:sz="4" w:space="0" w:color="auto"/>
            </w:tcBorders>
            <w:shd w:val="clear" w:color="auto" w:fill="auto"/>
            <w:vAlign w:val="center"/>
          </w:tcPr>
          <w:p w14:paraId="25E36F2E" w14:textId="77777777" w:rsidR="000D4266" w:rsidRDefault="000D4266" w:rsidP="009F24A4">
            <w:pPr>
              <w:spacing w:after="0" w:line="216" w:lineRule="auto"/>
              <w:jc w:val="center"/>
              <w:rPr>
                <w:rFonts w:ascii="Calibri" w:eastAsia="Times New Roman" w:hAnsi="Calibri" w:cs="Times New Roman"/>
                <w:bCs/>
                <w:color w:val="000000"/>
                <w:sz w:val="20"/>
                <w:szCs w:val="20"/>
              </w:rPr>
            </w:pPr>
          </w:p>
        </w:tc>
        <w:tc>
          <w:tcPr>
            <w:tcW w:w="893" w:type="dxa"/>
            <w:tcBorders>
              <w:top w:val="single" w:sz="4" w:space="0" w:color="auto"/>
              <w:bottom w:val="single" w:sz="4" w:space="0" w:color="auto"/>
            </w:tcBorders>
            <w:shd w:val="clear" w:color="auto" w:fill="auto"/>
            <w:vAlign w:val="center"/>
          </w:tcPr>
          <w:p w14:paraId="212D0F61" w14:textId="77777777" w:rsidR="000D4266" w:rsidRDefault="000D4266" w:rsidP="009F24A4">
            <w:pPr>
              <w:spacing w:after="0" w:line="216" w:lineRule="auto"/>
              <w:jc w:val="center"/>
              <w:rPr>
                <w:rFonts w:ascii="Calibri" w:eastAsia="Times New Roman" w:hAnsi="Calibri" w:cs="Times New Roman"/>
                <w:bCs/>
                <w:color w:val="000000"/>
                <w:sz w:val="20"/>
                <w:szCs w:val="20"/>
              </w:rPr>
            </w:pPr>
          </w:p>
        </w:tc>
        <w:tc>
          <w:tcPr>
            <w:tcW w:w="805" w:type="dxa"/>
            <w:tcBorders>
              <w:top w:val="single" w:sz="4" w:space="0" w:color="auto"/>
              <w:bottom w:val="single" w:sz="4" w:space="0" w:color="auto"/>
              <w:right w:val="single" w:sz="4" w:space="0" w:color="auto"/>
            </w:tcBorders>
            <w:vAlign w:val="center"/>
          </w:tcPr>
          <w:p w14:paraId="58B3C3A5" w14:textId="77777777" w:rsidR="000D4266" w:rsidRDefault="000D4266" w:rsidP="009F24A4">
            <w:pPr>
              <w:spacing w:after="0" w:line="216" w:lineRule="auto"/>
              <w:jc w:val="center"/>
              <w:rPr>
                <w:rFonts w:ascii="Calibri" w:eastAsia="Times New Roman" w:hAnsi="Calibri" w:cs="Times New Roman"/>
                <w:bCs/>
                <w:color w:val="000000"/>
                <w:sz w:val="20"/>
                <w:szCs w:val="20"/>
              </w:rPr>
            </w:pPr>
          </w:p>
        </w:tc>
      </w:tr>
      <w:tr w:rsidR="0098498C" w:rsidRPr="004703FE" w14:paraId="5AB3EECB"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6A579"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BCG</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6F81C" w14:textId="77777777" w:rsidR="000D4266" w:rsidRDefault="0098498C" w:rsidP="0005664E">
            <w:pPr>
              <w:spacing w:after="0" w:line="216" w:lineRule="auto"/>
              <w:jc w:val="both"/>
              <w:rPr>
                <w:rFonts w:ascii="Sylfaen" w:eastAsia="Times New Roman" w:hAnsi="Sylfaen" w:cs="Times New Roman"/>
                <w:color w:val="000000"/>
                <w:sz w:val="18"/>
                <w:szCs w:val="18"/>
                <w:lang w:val="ka-GE"/>
              </w:rPr>
            </w:pPr>
            <w:r w:rsidRPr="005D270D">
              <w:rPr>
                <w:rFonts w:ascii="Calibri" w:eastAsia="Times New Roman" w:hAnsi="Calibri" w:cs="Times New Roman"/>
                <w:color w:val="000000"/>
                <w:sz w:val="18"/>
                <w:szCs w:val="18"/>
              </w:rPr>
              <w:t xml:space="preserve">6 </w:t>
            </w:r>
            <w:r w:rsidRPr="005D270D">
              <w:rPr>
                <w:rFonts w:ascii="Sylfaen" w:eastAsia="Times New Roman" w:hAnsi="Sylfaen" w:cs="Times New Roman"/>
                <w:color w:val="000000"/>
                <w:sz w:val="18"/>
                <w:szCs w:val="18"/>
                <w:lang w:val="ka-GE"/>
              </w:rPr>
              <w:t>დღე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34392C41"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38A8A"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55C68A34"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CB0BDF7"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474BC"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92</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05AF3F7F"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2F238D88"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95C33"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5652B012"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D398E70"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41A3EBE"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83</w:t>
            </w:r>
          </w:p>
        </w:tc>
        <w:tc>
          <w:tcPr>
            <w:tcW w:w="805" w:type="dxa"/>
            <w:tcBorders>
              <w:top w:val="single" w:sz="4" w:space="0" w:color="auto"/>
              <w:left w:val="single" w:sz="4" w:space="0" w:color="auto"/>
              <w:bottom w:val="single" w:sz="4" w:space="0" w:color="auto"/>
              <w:right w:val="single" w:sz="4" w:space="0" w:color="auto"/>
            </w:tcBorders>
            <w:vAlign w:val="center"/>
          </w:tcPr>
          <w:p w14:paraId="5DE5F9FB"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5</w:t>
            </w:r>
          </w:p>
        </w:tc>
      </w:tr>
      <w:tr w:rsidR="0098498C" w:rsidRPr="004703FE" w14:paraId="5287BA79"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CCF11"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HepB0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0998B"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1 </w:t>
            </w:r>
            <w:r w:rsidRPr="005D270D">
              <w:rPr>
                <w:rFonts w:ascii="Sylfaen" w:eastAsia="Times New Roman" w:hAnsi="Sylfaen" w:cs="Times New Roman"/>
                <w:color w:val="000000"/>
                <w:sz w:val="18"/>
                <w:szCs w:val="18"/>
                <w:lang w:val="ka-GE"/>
              </w:rPr>
              <w:t>დღე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770F1F37"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82</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D8A40"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601D8A1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847BA8B"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87</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C620E"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5DA7AB8"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79A2B131"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85</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4A886"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2372031C"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7EE0856"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1C2A9CE"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83</w:t>
            </w:r>
          </w:p>
        </w:tc>
        <w:tc>
          <w:tcPr>
            <w:tcW w:w="805" w:type="dxa"/>
            <w:tcBorders>
              <w:top w:val="single" w:sz="4" w:space="0" w:color="auto"/>
              <w:left w:val="single" w:sz="4" w:space="0" w:color="auto"/>
              <w:bottom w:val="single" w:sz="4" w:space="0" w:color="auto"/>
              <w:right w:val="single" w:sz="4" w:space="0" w:color="auto"/>
            </w:tcBorders>
            <w:vAlign w:val="center"/>
          </w:tcPr>
          <w:p w14:paraId="13F90028"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3</w:t>
            </w:r>
          </w:p>
        </w:tc>
      </w:tr>
      <w:tr w:rsidR="0098498C" w:rsidRPr="004703FE" w14:paraId="508C94B1"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999C9"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Penta1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D8817" w14:textId="77777777" w:rsidR="000D4266" w:rsidRDefault="0098498C" w:rsidP="0005664E">
            <w:pPr>
              <w:spacing w:after="0" w:line="216" w:lineRule="auto"/>
              <w:jc w:val="both"/>
              <w:rPr>
                <w:rFonts w:ascii="Sylfaen" w:eastAsia="Times New Roman" w:hAnsi="Sylfaen" w:cs="Times New Roman"/>
                <w:color w:val="000000"/>
                <w:sz w:val="18"/>
                <w:szCs w:val="18"/>
                <w:lang w:val="ka-GE"/>
              </w:rPr>
            </w:pPr>
            <w:r w:rsidRPr="005D270D">
              <w:rPr>
                <w:rFonts w:ascii="Calibri" w:eastAsia="Times New Roman" w:hAnsi="Calibri" w:cs="Times New Roman"/>
                <w:color w:val="000000"/>
                <w:sz w:val="18"/>
                <w:szCs w:val="18"/>
              </w:rPr>
              <w:t xml:space="preserve">12 </w:t>
            </w:r>
            <w:r w:rsidRPr="005D270D">
              <w:rPr>
                <w:rFonts w:ascii="Sylfaen" w:eastAsia="Times New Roman" w:hAnsi="Sylfaen" w:cs="Times New Roman"/>
                <w:color w:val="000000"/>
                <w:sz w:val="18"/>
                <w:szCs w:val="18"/>
                <w:lang w:val="ka-GE"/>
              </w:rPr>
              <w:t>თვე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3A3AAC8D"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93</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A8106"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6034C148"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2E7DBF8"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95</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E99C0"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238D40BB"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7CF901A6"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86</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13496"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4A0B654A"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2399908"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6B096E1"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95</w:t>
            </w:r>
          </w:p>
        </w:tc>
        <w:tc>
          <w:tcPr>
            <w:tcW w:w="805" w:type="dxa"/>
            <w:tcBorders>
              <w:top w:val="single" w:sz="4" w:space="0" w:color="auto"/>
              <w:left w:val="single" w:sz="4" w:space="0" w:color="auto"/>
              <w:bottom w:val="single" w:sz="4" w:space="0" w:color="auto"/>
              <w:right w:val="single" w:sz="4" w:space="0" w:color="auto"/>
            </w:tcBorders>
            <w:vAlign w:val="center"/>
          </w:tcPr>
          <w:p w14:paraId="1F9920D0"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3</w:t>
            </w:r>
          </w:p>
        </w:tc>
      </w:tr>
      <w:tr w:rsidR="0098498C" w:rsidRPr="004703FE" w14:paraId="3E7011DE"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12EEE"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Penta3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23821"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12 </w:t>
            </w:r>
            <w:r w:rsidRPr="005D270D">
              <w:rPr>
                <w:rFonts w:ascii="Sylfaen" w:eastAsia="Times New Roman" w:hAnsi="Sylfaen" w:cs="Times New Roman"/>
                <w:color w:val="000000"/>
                <w:sz w:val="18"/>
                <w:szCs w:val="18"/>
                <w:lang w:val="ka-GE"/>
              </w:rPr>
              <w:t>თვე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12901166"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82D81"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3AF6713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1B627CDD"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86</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CE601"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02F0854A"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03621F3"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69</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15EB8"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75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705B717D"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7F1DAE8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0BDADCA"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91</w:t>
            </w:r>
          </w:p>
        </w:tc>
        <w:tc>
          <w:tcPr>
            <w:tcW w:w="805" w:type="dxa"/>
            <w:tcBorders>
              <w:top w:val="single" w:sz="4" w:space="0" w:color="auto"/>
              <w:left w:val="single" w:sz="4" w:space="0" w:color="auto"/>
              <w:bottom w:val="single" w:sz="4" w:space="0" w:color="auto"/>
              <w:right w:val="single" w:sz="4" w:space="0" w:color="auto"/>
            </w:tcBorders>
            <w:vAlign w:val="center"/>
          </w:tcPr>
          <w:p w14:paraId="77C0E723"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w:t>
            </w:r>
          </w:p>
        </w:tc>
      </w:tr>
      <w:tr w:rsidR="0098498C" w:rsidRPr="004703FE" w14:paraId="654B7A3D"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A37B4"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Pol3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7EE39"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12 </w:t>
            </w:r>
            <w:r w:rsidRPr="005D270D">
              <w:rPr>
                <w:rFonts w:ascii="Sylfaen" w:eastAsia="Times New Roman" w:hAnsi="Sylfaen" w:cs="Times New Roman"/>
                <w:color w:val="000000"/>
                <w:sz w:val="18"/>
                <w:szCs w:val="18"/>
                <w:lang w:val="ka-GE"/>
              </w:rPr>
              <w:t>თვე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79AAE808"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46741"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5449F544"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4530493"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84</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35131"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7EAEC42D"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11A8EA76"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69</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76AF0"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75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210E4A43"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C43B45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0C6A832A"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90</w:t>
            </w:r>
          </w:p>
        </w:tc>
        <w:tc>
          <w:tcPr>
            <w:tcW w:w="805" w:type="dxa"/>
            <w:tcBorders>
              <w:top w:val="single" w:sz="4" w:space="0" w:color="auto"/>
              <w:left w:val="single" w:sz="4" w:space="0" w:color="auto"/>
              <w:bottom w:val="single" w:sz="4" w:space="0" w:color="auto"/>
              <w:right w:val="single" w:sz="4" w:space="0" w:color="auto"/>
            </w:tcBorders>
            <w:vAlign w:val="center"/>
          </w:tcPr>
          <w:p w14:paraId="6D36AB03"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w:t>
            </w:r>
          </w:p>
        </w:tc>
      </w:tr>
      <w:tr w:rsidR="0098498C" w:rsidRPr="004703FE" w14:paraId="2BDFC159" w14:textId="77777777" w:rsidTr="009F24A4">
        <w:trPr>
          <w:gridAfter w:val="1"/>
          <w:wAfter w:w="12" w:type="dxa"/>
          <w:trHeight w:val="234"/>
        </w:trPr>
        <w:tc>
          <w:tcPr>
            <w:tcW w:w="1879" w:type="dxa"/>
            <w:gridSpan w:val="2"/>
            <w:tcBorders>
              <w:top w:val="single" w:sz="4" w:space="0" w:color="auto"/>
              <w:left w:val="single" w:sz="4" w:space="0" w:color="auto"/>
              <w:bottom w:val="single" w:sz="4" w:space="0" w:color="auto"/>
            </w:tcBorders>
            <w:shd w:val="clear" w:color="auto" w:fill="auto"/>
            <w:noWrap/>
            <w:vAlign w:val="center"/>
            <w:hideMark/>
          </w:tcPr>
          <w:p w14:paraId="1B9D6295"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b/>
                <w:bCs/>
                <w:color w:val="000000"/>
                <w:sz w:val="18"/>
                <w:szCs w:val="18"/>
              </w:rPr>
              <w:t xml:space="preserve">2013 </w:t>
            </w:r>
            <w:r w:rsidRPr="005D270D">
              <w:rPr>
                <w:rFonts w:ascii="Sylfaen" w:eastAsia="Times New Roman" w:hAnsi="Sylfaen" w:cs="Times New Roman"/>
                <w:b/>
                <w:bCs/>
                <w:color w:val="000000"/>
                <w:sz w:val="18"/>
                <w:szCs w:val="18"/>
                <w:lang w:val="ka-GE"/>
              </w:rPr>
              <w:t>წლის კოჰორტა</w:t>
            </w:r>
          </w:p>
        </w:tc>
        <w:tc>
          <w:tcPr>
            <w:tcW w:w="894" w:type="dxa"/>
            <w:tcBorders>
              <w:top w:val="single" w:sz="4" w:space="0" w:color="auto"/>
              <w:bottom w:val="single" w:sz="4" w:space="0" w:color="auto"/>
            </w:tcBorders>
            <w:shd w:val="clear" w:color="auto" w:fill="auto"/>
            <w:noWrap/>
            <w:vAlign w:val="center"/>
          </w:tcPr>
          <w:p w14:paraId="7FDBC198" w14:textId="77777777" w:rsidR="000D4266" w:rsidRDefault="000D4266" w:rsidP="009F24A4">
            <w:pPr>
              <w:spacing w:after="0" w:line="216" w:lineRule="auto"/>
              <w:jc w:val="center"/>
              <w:rPr>
                <w:rFonts w:ascii="Calibri" w:eastAsia="Times New Roman" w:hAnsi="Calibri" w:cs="Times New Roman"/>
                <w:color w:val="000000"/>
                <w:sz w:val="20"/>
                <w:szCs w:val="20"/>
              </w:rPr>
            </w:pPr>
          </w:p>
        </w:tc>
        <w:tc>
          <w:tcPr>
            <w:tcW w:w="893" w:type="dxa"/>
            <w:tcBorders>
              <w:top w:val="single" w:sz="4" w:space="0" w:color="auto"/>
              <w:bottom w:val="single" w:sz="4" w:space="0" w:color="auto"/>
            </w:tcBorders>
            <w:shd w:val="clear" w:color="auto" w:fill="auto"/>
            <w:noWrap/>
            <w:vAlign w:val="center"/>
          </w:tcPr>
          <w:p w14:paraId="2C9EF1C3" w14:textId="77777777" w:rsidR="000D4266" w:rsidRDefault="000D4266" w:rsidP="009F24A4">
            <w:pPr>
              <w:spacing w:after="0" w:line="216" w:lineRule="auto"/>
              <w:jc w:val="center"/>
              <w:rPr>
                <w:rFonts w:ascii="Calibri" w:eastAsia="Times New Roman" w:hAnsi="Calibri" w:cs="Times New Roman"/>
                <w:color w:val="000000"/>
                <w:sz w:val="20"/>
                <w:szCs w:val="20"/>
              </w:rPr>
            </w:pPr>
          </w:p>
        </w:tc>
        <w:tc>
          <w:tcPr>
            <w:tcW w:w="807" w:type="dxa"/>
            <w:tcBorders>
              <w:top w:val="single" w:sz="4" w:space="0" w:color="auto"/>
              <w:bottom w:val="single" w:sz="4" w:space="0" w:color="auto"/>
            </w:tcBorders>
            <w:shd w:val="clear" w:color="auto" w:fill="auto"/>
            <w:noWrap/>
            <w:vAlign w:val="center"/>
          </w:tcPr>
          <w:p w14:paraId="68AD7DF5" w14:textId="77777777" w:rsidR="000D4266" w:rsidRDefault="000D4266" w:rsidP="009F24A4">
            <w:pPr>
              <w:spacing w:after="0" w:line="216" w:lineRule="auto"/>
              <w:jc w:val="center"/>
              <w:rPr>
                <w:rFonts w:ascii="Calibri" w:eastAsia="Times New Roman" w:hAnsi="Calibri" w:cs="Times New Roman"/>
                <w:color w:val="000000"/>
                <w:sz w:val="20"/>
                <w:szCs w:val="20"/>
              </w:rPr>
            </w:pPr>
          </w:p>
        </w:tc>
        <w:tc>
          <w:tcPr>
            <w:tcW w:w="893" w:type="dxa"/>
            <w:tcBorders>
              <w:top w:val="single" w:sz="4" w:space="0" w:color="auto"/>
              <w:bottom w:val="single" w:sz="4" w:space="0" w:color="auto"/>
            </w:tcBorders>
            <w:shd w:val="clear" w:color="auto" w:fill="auto"/>
            <w:noWrap/>
            <w:vAlign w:val="center"/>
          </w:tcPr>
          <w:p w14:paraId="62C62214" w14:textId="77777777" w:rsidR="000D4266" w:rsidRDefault="000D4266" w:rsidP="009F24A4">
            <w:pPr>
              <w:spacing w:after="0" w:line="216" w:lineRule="auto"/>
              <w:jc w:val="center"/>
              <w:rPr>
                <w:rFonts w:ascii="Calibri" w:eastAsia="Times New Roman" w:hAnsi="Calibri" w:cs="Times New Roman"/>
                <w:color w:val="000000"/>
                <w:sz w:val="20"/>
                <w:szCs w:val="20"/>
              </w:rPr>
            </w:pPr>
          </w:p>
        </w:tc>
        <w:tc>
          <w:tcPr>
            <w:tcW w:w="893" w:type="dxa"/>
            <w:tcBorders>
              <w:top w:val="single" w:sz="4" w:space="0" w:color="auto"/>
              <w:bottom w:val="single" w:sz="4" w:space="0" w:color="auto"/>
            </w:tcBorders>
            <w:shd w:val="clear" w:color="auto" w:fill="auto"/>
            <w:noWrap/>
            <w:vAlign w:val="center"/>
          </w:tcPr>
          <w:p w14:paraId="66163FB1" w14:textId="5269818D" w:rsidR="000D4266" w:rsidRDefault="000D4266" w:rsidP="009F24A4">
            <w:pPr>
              <w:spacing w:after="0" w:line="216" w:lineRule="auto"/>
              <w:jc w:val="center"/>
              <w:rPr>
                <w:rFonts w:ascii="Calibri" w:eastAsia="Times New Roman" w:hAnsi="Calibri" w:cs="Times New Roman"/>
                <w:color w:val="000000"/>
                <w:sz w:val="20"/>
                <w:szCs w:val="20"/>
              </w:rPr>
            </w:pPr>
          </w:p>
        </w:tc>
        <w:tc>
          <w:tcPr>
            <w:tcW w:w="807" w:type="dxa"/>
            <w:tcBorders>
              <w:top w:val="single" w:sz="4" w:space="0" w:color="auto"/>
              <w:bottom w:val="single" w:sz="4" w:space="0" w:color="auto"/>
            </w:tcBorders>
            <w:shd w:val="clear" w:color="auto" w:fill="auto"/>
            <w:noWrap/>
            <w:vAlign w:val="center"/>
          </w:tcPr>
          <w:p w14:paraId="7E964EC0" w14:textId="77777777" w:rsidR="000D4266" w:rsidRDefault="000D4266" w:rsidP="009F24A4">
            <w:pPr>
              <w:spacing w:after="0" w:line="216" w:lineRule="auto"/>
              <w:jc w:val="center"/>
              <w:rPr>
                <w:rFonts w:ascii="Calibri" w:eastAsia="Times New Roman" w:hAnsi="Calibri" w:cs="Times New Roman"/>
                <w:color w:val="000000"/>
                <w:sz w:val="20"/>
                <w:szCs w:val="20"/>
              </w:rPr>
            </w:pPr>
          </w:p>
        </w:tc>
        <w:tc>
          <w:tcPr>
            <w:tcW w:w="893" w:type="dxa"/>
            <w:tcBorders>
              <w:top w:val="single" w:sz="4" w:space="0" w:color="auto"/>
              <w:bottom w:val="single" w:sz="4" w:space="0" w:color="auto"/>
            </w:tcBorders>
            <w:shd w:val="clear" w:color="auto" w:fill="auto"/>
            <w:noWrap/>
            <w:vAlign w:val="center"/>
          </w:tcPr>
          <w:p w14:paraId="675819B4" w14:textId="77777777" w:rsidR="000D4266" w:rsidRDefault="000D4266" w:rsidP="009F24A4">
            <w:pPr>
              <w:spacing w:after="0" w:line="216" w:lineRule="auto"/>
              <w:jc w:val="center"/>
              <w:rPr>
                <w:rFonts w:ascii="Calibri" w:eastAsia="Times New Roman" w:hAnsi="Calibri" w:cs="Times New Roman"/>
                <w:color w:val="000000"/>
                <w:sz w:val="20"/>
                <w:szCs w:val="20"/>
              </w:rPr>
            </w:pPr>
          </w:p>
        </w:tc>
        <w:tc>
          <w:tcPr>
            <w:tcW w:w="893" w:type="dxa"/>
            <w:tcBorders>
              <w:top w:val="single" w:sz="4" w:space="0" w:color="auto"/>
              <w:bottom w:val="single" w:sz="4" w:space="0" w:color="auto"/>
            </w:tcBorders>
            <w:shd w:val="clear" w:color="auto" w:fill="auto"/>
            <w:noWrap/>
            <w:vAlign w:val="center"/>
          </w:tcPr>
          <w:p w14:paraId="39DEF545" w14:textId="349BEE51" w:rsidR="000D4266" w:rsidRDefault="000D4266" w:rsidP="009F24A4">
            <w:pPr>
              <w:spacing w:after="0" w:line="216" w:lineRule="auto"/>
              <w:jc w:val="center"/>
              <w:rPr>
                <w:rFonts w:ascii="Calibri" w:eastAsia="Times New Roman" w:hAnsi="Calibri" w:cs="Times New Roman"/>
                <w:color w:val="000000"/>
                <w:sz w:val="20"/>
                <w:szCs w:val="20"/>
              </w:rPr>
            </w:pPr>
          </w:p>
        </w:tc>
        <w:tc>
          <w:tcPr>
            <w:tcW w:w="807" w:type="dxa"/>
            <w:tcBorders>
              <w:top w:val="single" w:sz="4" w:space="0" w:color="auto"/>
              <w:bottom w:val="single" w:sz="4" w:space="0" w:color="auto"/>
            </w:tcBorders>
            <w:shd w:val="clear" w:color="auto" w:fill="auto"/>
            <w:noWrap/>
            <w:vAlign w:val="center"/>
          </w:tcPr>
          <w:p w14:paraId="39741A9A" w14:textId="77777777" w:rsidR="000D4266" w:rsidRDefault="000D4266" w:rsidP="009F24A4">
            <w:pPr>
              <w:spacing w:after="0" w:line="216" w:lineRule="auto"/>
              <w:jc w:val="center"/>
              <w:rPr>
                <w:rFonts w:ascii="Calibri" w:eastAsia="Times New Roman" w:hAnsi="Calibri" w:cs="Times New Roman"/>
                <w:color w:val="000000"/>
                <w:sz w:val="20"/>
                <w:szCs w:val="20"/>
              </w:rPr>
            </w:pPr>
          </w:p>
        </w:tc>
        <w:tc>
          <w:tcPr>
            <w:tcW w:w="893" w:type="dxa"/>
            <w:tcBorders>
              <w:top w:val="single" w:sz="4" w:space="0" w:color="auto"/>
              <w:bottom w:val="single" w:sz="4" w:space="0" w:color="auto"/>
            </w:tcBorders>
            <w:shd w:val="clear" w:color="auto" w:fill="auto"/>
            <w:vAlign w:val="center"/>
          </w:tcPr>
          <w:p w14:paraId="362D6B2D" w14:textId="77777777" w:rsidR="000D4266" w:rsidRDefault="000D4266" w:rsidP="009F24A4">
            <w:pPr>
              <w:spacing w:after="0" w:line="216" w:lineRule="auto"/>
              <w:jc w:val="center"/>
              <w:rPr>
                <w:rFonts w:ascii="Calibri" w:eastAsia="Times New Roman" w:hAnsi="Calibri" w:cs="Times New Roman"/>
                <w:color w:val="000000"/>
                <w:sz w:val="20"/>
                <w:szCs w:val="20"/>
              </w:rPr>
            </w:pPr>
          </w:p>
        </w:tc>
        <w:tc>
          <w:tcPr>
            <w:tcW w:w="893" w:type="dxa"/>
            <w:tcBorders>
              <w:top w:val="single" w:sz="4" w:space="0" w:color="auto"/>
              <w:bottom w:val="single" w:sz="4" w:space="0" w:color="auto"/>
            </w:tcBorders>
            <w:shd w:val="clear" w:color="auto" w:fill="auto"/>
            <w:vAlign w:val="center"/>
          </w:tcPr>
          <w:p w14:paraId="0775600A" w14:textId="5D126913" w:rsidR="000D4266" w:rsidRDefault="000D4266" w:rsidP="009F24A4">
            <w:pPr>
              <w:spacing w:after="0" w:line="216" w:lineRule="auto"/>
              <w:jc w:val="center"/>
              <w:rPr>
                <w:rFonts w:ascii="Calibri" w:eastAsia="Times New Roman" w:hAnsi="Calibri" w:cs="Times New Roman"/>
                <w:color w:val="000000"/>
                <w:sz w:val="20"/>
                <w:szCs w:val="20"/>
              </w:rPr>
            </w:pPr>
          </w:p>
        </w:tc>
        <w:tc>
          <w:tcPr>
            <w:tcW w:w="805" w:type="dxa"/>
            <w:tcBorders>
              <w:top w:val="single" w:sz="4" w:space="0" w:color="auto"/>
              <w:bottom w:val="single" w:sz="4" w:space="0" w:color="auto"/>
              <w:right w:val="single" w:sz="4" w:space="0" w:color="auto"/>
            </w:tcBorders>
            <w:vAlign w:val="center"/>
          </w:tcPr>
          <w:p w14:paraId="3CF20612" w14:textId="77777777" w:rsidR="000D4266" w:rsidRDefault="000D4266" w:rsidP="009F24A4">
            <w:pPr>
              <w:spacing w:after="0" w:line="216" w:lineRule="auto"/>
              <w:jc w:val="center"/>
              <w:rPr>
                <w:rFonts w:ascii="Calibri" w:eastAsia="Times New Roman" w:hAnsi="Calibri" w:cs="Times New Roman"/>
                <w:color w:val="000000"/>
                <w:sz w:val="20"/>
                <w:szCs w:val="20"/>
              </w:rPr>
            </w:pPr>
          </w:p>
        </w:tc>
      </w:tr>
      <w:tr w:rsidR="0098498C" w:rsidRPr="004703FE" w14:paraId="334B6DEC"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940E2"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BCG</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AF7DD"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6 </w:t>
            </w:r>
            <w:r w:rsidRPr="005D270D">
              <w:rPr>
                <w:rFonts w:ascii="Sylfaen" w:eastAsia="Times New Roman" w:hAnsi="Sylfaen" w:cs="Times New Roman"/>
                <w:color w:val="000000"/>
                <w:sz w:val="18"/>
                <w:szCs w:val="18"/>
                <w:lang w:val="ka-GE"/>
              </w:rPr>
              <w:t>დღე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57D3CA5A"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color w:val="000000"/>
                <w:sz w:val="20"/>
                <w:szCs w:val="20"/>
              </w:rPr>
              <w:t>79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6BC47"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6471EAF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015043FA"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85</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C8869"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361A25FF"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243084C6"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82</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2714D"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7FA17AD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70F2DBFA"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2FEDFD7B"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83</w:t>
            </w:r>
          </w:p>
        </w:tc>
        <w:tc>
          <w:tcPr>
            <w:tcW w:w="805" w:type="dxa"/>
            <w:tcBorders>
              <w:top w:val="single" w:sz="4" w:space="0" w:color="auto"/>
              <w:left w:val="single" w:sz="4" w:space="0" w:color="auto"/>
              <w:bottom w:val="single" w:sz="4" w:space="0" w:color="auto"/>
              <w:right w:val="single" w:sz="4" w:space="0" w:color="auto"/>
            </w:tcBorders>
            <w:vAlign w:val="center"/>
          </w:tcPr>
          <w:p w14:paraId="582234AB"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w:t>
            </w:r>
          </w:p>
        </w:tc>
      </w:tr>
      <w:tr w:rsidR="0098498C" w:rsidRPr="004703FE" w14:paraId="414A2D53"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4BC7D"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HepB0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00BBB"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1 </w:t>
            </w:r>
            <w:r w:rsidRPr="005D270D">
              <w:rPr>
                <w:rFonts w:ascii="Sylfaen" w:eastAsia="Times New Roman" w:hAnsi="Sylfaen" w:cs="Times New Roman"/>
                <w:color w:val="000000"/>
                <w:sz w:val="18"/>
                <w:szCs w:val="18"/>
                <w:lang w:val="ka-GE"/>
              </w:rPr>
              <w:t>დღე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704EFCBE"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2EFE0"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FF918C1"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2375651"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75</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72FBB"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8EEC54B"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1B13961B"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65</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244B3"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67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0FC27E64"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377835E"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0AF77A1A"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71</w:t>
            </w:r>
          </w:p>
        </w:tc>
        <w:tc>
          <w:tcPr>
            <w:tcW w:w="805" w:type="dxa"/>
            <w:tcBorders>
              <w:top w:val="single" w:sz="4" w:space="0" w:color="auto"/>
              <w:left w:val="single" w:sz="4" w:space="0" w:color="auto"/>
              <w:bottom w:val="single" w:sz="4" w:space="0" w:color="auto"/>
              <w:right w:val="single" w:sz="4" w:space="0" w:color="auto"/>
            </w:tcBorders>
            <w:vAlign w:val="center"/>
          </w:tcPr>
          <w:p w14:paraId="5313FFD3"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5</w:t>
            </w:r>
          </w:p>
        </w:tc>
      </w:tr>
      <w:tr w:rsidR="0098498C" w:rsidRPr="004703FE" w14:paraId="3412CA9D"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9A3AA"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Penta1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89AC8"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12 </w:t>
            </w:r>
            <w:r w:rsidRPr="005D270D">
              <w:rPr>
                <w:rFonts w:ascii="Sylfaen" w:eastAsia="Times New Roman" w:hAnsi="Sylfaen" w:cs="Times New Roman"/>
                <w:color w:val="000000"/>
                <w:sz w:val="18"/>
                <w:szCs w:val="18"/>
                <w:lang w:val="ka-GE"/>
              </w:rPr>
              <w:t>თვე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23E6C552"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CAC62"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37DE2463"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026BC4F"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97</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31471"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7C04028C"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40E2AA5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89</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DEAFA"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751C6012"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5C9E77EA"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466B4312"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97</w:t>
            </w:r>
          </w:p>
        </w:tc>
        <w:tc>
          <w:tcPr>
            <w:tcW w:w="805" w:type="dxa"/>
            <w:tcBorders>
              <w:top w:val="single" w:sz="4" w:space="0" w:color="auto"/>
              <w:left w:val="single" w:sz="4" w:space="0" w:color="auto"/>
              <w:bottom w:val="single" w:sz="4" w:space="0" w:color="auto"/>
              <w:right w:val="single" w:sz="4" w:space="0" w:color="auto"/>
            </w:tcBorders>
            <w:vAlign w:val="center"/>
          </w:tcPr>
          <w:p w14:paraId="1BF8D512"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3</w:t>
            </w:r>
          </w:p>
        </w:tc>
      </w:tr>
      <w:tr w:rsidR="0098498C" w:rsidRPr="004703FE" w14:paraId="08BD1594"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3AFEB"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Penta3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09DC4"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12 </w:t>
            </w:r>
            <w:r w:rsidRPr="005D270D">
              <w:rPr>
                <w:rFonts w:ascii="Sylfaen" w:eastAsia="Times New Roman" w:hAnsi="Sylfaen" w:cs="Times New Roman"/>
                <w:color w:val="000000"/>
                <w:sz w:val="18"/>
                <w:szCs w:val="18"/>
                <w:lang w:val="ka-GE"/>
              </w:rPr>
              <w:t>თვე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5CA1486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3C6AD"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38C9AF38"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2C53BF0D"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89</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5290C"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4394643C"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2ED63873"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74</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067C5"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20D9E22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1C60074"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040C5FE0"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93</w:t>
            </w:r>
          </w:p>
        </w:tc>
        <w:tc>
          <w:tcPr>
            <w:tcW w:w="805" w:type="dxa"/>
            <w:tcBorders>
              <w:top w:val="single" w:sz="4" w:space="0" w:color="auto"/>
              <w:left w:val="single" w:sz="4" w:space="0" w:color="auto"/>
              <w:bottom w:val="single" w:sz="4" w:space="0" w:color="auto"/>
              <w:right w:val="single" w:sz="4" w:space="0" w:color="auto"/>
            </w:tcBorders>
            <w:vAlign w:val="center"/>
          </w:tcPr>
          <w:p w14:paraId="69C6BFE8"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w:t>
            </w:r>
          </w:p>
        </w:tc>
      </w:tr>
      <w:tr w:rsidR="0098498C" w:rsidRPr="004703FE" w14:paraId="0D76AF7B"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190A0"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DTP4</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63D5D"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24 </w:t>
            </w:r>
            <w:r w:rsidRPr="005D270D">
              <w:rPr>
                <w:rFonts w:ascii="Sylfaen" w:eastAsia="Times New Roman" w:hAnsi="Sylfaen" w:cs="Times New Roman"/>
                <w:color w:val="000000"/>
                <w:sz w:val="18"/>
                <w:szCs w:val="18"/>
                <w:lang w:val="ka-GE"/>
              </w:rPr>
              <w:t>თვე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0FAD0090"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B5DBD"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74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8481C2A"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216D3E84"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77</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41DD3"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78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73F9199E"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658A6E1"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57</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6CF8C"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63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5A54DE1D"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04D9D77B"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42C451A"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85</w:t>
            </w:r>
          </w:p>
        </w:tc>
        <w:tc>
          <w:tcPr>
            <w:tcW w:w="805" w:type="dxa"/>
            <w:tcBorders>
              <w:top w:val="single" w:sz="4" w:space="0" w:color="auto"/>
              <w:left w:val="single" w:sz="4" w:space="0" w:color="auto"/>
              <w:bottom w:val="single" w:sz="4" w:space="0" w:color="auto"/>
              <w:right w:val="single" w:sz="4" w:space="0" w:color="auto"/>
            </w:tcBorders>
            <w:vAlign w:val="center"/>
          </w:tcPr>
          <w:p w14:paraId="2163D1DC"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12</w:t>
            </w:r>
          </w:p>
        </w:tc>
      </w:tr>
      <w:tr w:rsidR="0098498C" w:rsidRPr="004703FE" w14:paraId="72CFC50C"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6AAE6"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Pol3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6E948"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12 </w:t>
            </w:r>
            <w:r w:rsidRPr="005D270D">
              <w:rPr>
                <w:rFonts w:ascii="Sylfaen" w:eastAsia="Times New Roman" w:hAnsi="Sylfaen" w:cs="Times New Roman"/>
                <w:color w:val="000000"/>
                <w:sz w:val="18"/>
                <w:szCs w:val="18"/>
                <w:lang w:val="ka-GE"/>
              </w:rPr>
              <w:t>თვე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1C70640C"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AE1A0"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89</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026E729F"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22FF9C7"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88</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E3417"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B713D4F"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249C934"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74</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8B0FF"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F6B1010"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953FF17"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566E07EB"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93</w:t>
            </w:r>
          </w:p>
        </w:tc>
        <w:tc>
          <w:tcPr>
            <w:tcW w:w="805" w:type="dxa"/>
            <w:tcBorders>
              <w:top w:val="single" w:sz="4" w:space="0" w:color="auto"/>
              <w:left w:val="single" w:sz="4" w:space="0" w:color="auto"/>
              <w:bottom w:val="single" w:sz="4" w:space="0" w:color="auto"/>
              <w:right w:val="single" w:sz="4" w:space="0" w:color="auto"/>
            </w:tcBorders>
            <w:vAlign w:val="center"/>
          </w:tcPr>
          <w:p w14:paraId="5632B828"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w:t>
            </w:r>
          </w:p>
        </w:tc>
      </w:tr>
      <w:tr w:rsidR="0098498C" w:rsidRPr="004703FE" w14:paraId="0BDD7CDA"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75A7E"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Pol4</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75470"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24 </w:t>
            </w:r>
            <w:r w:rsidRPr="005D270D">
              <w:rPr>
                <w:rFonts w:ascii="Sylfaen" w:eastAsia="Times New Roman" w:hAnsi="Sylfaen" w:cs="Times New Roman"/>
                <w:color w:val="000000"/>
                <w:sz w:val="18"/>
                <w:szCs w:val="18"/>
                <w:lang w:val="ka-GE"/>
              </w:rPr>
              <w:t>თვე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369F1D2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57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E8AE2"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4192C38A"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6644AE4"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75</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9EACA"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76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6BD118AD"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4FACA81F"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57</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A9018"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63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6936B29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726E752A"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1291C771"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81</w:t>
            </w:r>
          </w:p>
        </w:tc>
        <w:tc>
          <w:tcPr>
            <w:tcW w:w="805" w:type="dxa"/>
            <w:tcBorders>
              <w:top w:val="single" w:sz="4" w:space="0" w:color="auto"/>
              <w:left w:val="single" w:sz="4" w:space="0" w:color="auto"/>
              <w:bottom w:val="single" w:sz="4" w:space="0" w:color="auto"/>
              <w:right w:val="single" w:sz="4" w:space="0" w:color="auto"/>
            </w:tcBorders>
            <w:vAlign w:val="center"/>
          </w:tcPr>
          <w:p w14:paraId="7D9D0533"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10</w:t>
            </w:r>
          </w:p>
        </w:tc>
      </w:tr>
      <w:tr w:rsidR="0098498C" w:rsidRPr="004703FE" w14:paraId="0AB364EE"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B6C78"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MMR1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D170E"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24 </w:t>
            </w:r>
            <w:r w:rsidRPr="005D270D">
              <w:rPr>
                <w:rFonts w:ascii="Sylfaen" w:eastAsia="Times New Roman" w:hAnsi="Sylfaen" w:cs="Times New Roman"/>
                <w:color w:val="000000"/>
                <w:sz w:val="18"/>
                <w:szCs w:val="18"/>
                <w:lang w:val="ka-GE"/>
              </w:rPr>
              <w:t>თვე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787A374B"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835D4"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6725C9F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2FC24BFF"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89</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A36C0"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89</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734337AB"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74BB85BE"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75</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6B625"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78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7186877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51082B96"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417CF26F"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91</w:t>
            </w:r>
          </w:p>
        </w:tc>
        <w:tc>
          <w:tcPr>
            <w:tcW w:w="805" w:type="dxa"/>
            <w:tcBorders>
              <w:top w:val="single" w:sz="4" w:space="0" w:color="auto"/>
              <w:left w:val="single" w:sz="4" w:space="0" w:color="auto"/>
              <w:bottom w:val="single" w:sz="4" w:space="0" w:color="auto"/>
              <w:right w:val="single" w:sz="4" w:space="0" w:color="auto"/>
            </w:tcBorders>
            <w:vAlign w:val="center"/>
          </w:tcPr>
          <w:p w14:paraId="716D571A"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3</w:t>
            </w:r>
          </w:p>
        </w:tc>
      </w:tr>
      <w:tr w:rsidR="0098498C" w:rsidRPr="004703FE" w14:paraId="008BC880" w14:textId="77777777" w:rsidTr="009F24A4">
        <w:trPr>
          <w:gridAfter w:val="1"/>
          <w:wAfter w:w="12" w:type="dxa"/>
          <w:trHeight w:val="251"/>
        </w:trPr>
        <w:tc>
          <w:tcPr>
            <w:tcW w:w="1879" w:type="dxa"/>
            <w:gridSpan w:val="2"/>
            <w:tcBorders>
              <w:top w:val="single" w:sz="4" w:space="0" w:color="auto"/>
              <w:left w:val="single" w:sz="4" w:space="0" w:color="auto"/>
              <w:bottom w:val="single" w:sz="4" w:space="0" w:color="auto"/>
            </w:tcBorders>
            <w:shd w:val="clear" w:color="auto" w:fill="auto"/>
            <w:noWrap/>
            <w:vAlign w:val="center"/>
            <w:hideMark/>
          </w:tcPr>
          <w:p w14:paraId="1F33A1E8"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b/>
                <w:bCs/>
                <w:color w:val="000000"/>
                <w:sz w:val="18"/>
                <w:szCs w:val="18"/>
              </w:rPr>
              <w:t xml:space="preserve">2009 </w:t>
            </w:r>
            <w:r w:rsidRPr="005D270D">
              <w:rPr>
                <w:rFonts w:ascii="Sylfaen" w:eastAsia="Times New Roman" w:hAnsi="Sylfaen" w:cs="Times New Roman"/>
                <w:b/>
                <w:bCs/>
                <w:color w:val="000000"/>
                <w:sz w:val="18"/>
                <w:szCs w:val="18"/>
                <w:lang w:val="ka-GE"/>
              </w:rPr>
              <w:t>წლის კოჰორტა</w:t>
            </w:r>
          </w:p>
        </w:tc>
        <w:tc>
          <w:tcPr>
            <w:tcW w:w="894" w:type="dxa"/>
            <w:tcBorders>
              <w:top w:val="single" w:sz="4" w:space="0" w:color="auto"/>
              <w:bottom w:val="single" w:sz="4" w:space="0" w:color="auto"/>
            </w:tcBorders>
            <w:shd w:val="clear" w:color="auto" w:fill="auto"/>
            <w:noWrap/>
            <w:vAlign w:val="center"/>
          </w:tcPr>
          <w:p w14:paraId="1AD6F18A" w14:textId="77777777" w:rsidR="000D4266" w:rsidRDefault="000D4266" w:rsidP="009F24A4">
            <w:pPr>
              <w:spacing w:after="0" w:line="216" w:lineRule="auto"/>
              <w:jc w:val="center"/>
              <w:rPr>
                <w:rFonts w:ascii="Calibri" w:eastAsia="Times New Roman" w:hAnsi="Calibri" w:cs="Times New Roman"/>
                <w:color w:val="000000"/>
                <w:sz w:val="20"/>
                <w:szCs w:val="20"/>
              </w:rPr>
            </w:pPr>
          </w:p>
        </w:tc>
        <w:tc>
          <w:tcPr>
            <w:tcW w:w="893" w:type="dxa"/>
            <w:tcBorders>
              <w:top w:val="single" w:sz="4" w:space="0" w:color="auto"/>
              <w:bottom w:val="single" w:sz="4" w:space="0" w:color="auto"/>
            </w:tcBorders>
            <w:shd w:val="clear" w:color="auto" w:fill="auto"/>
            <w:noWrap/>
            <w:vAlign w:val="center"/>
          </w:tcPr>
          <w:p w14:paraId="42FCEDB6" w14:textId="77777777" w:rsidR="000D4266" w:rsidRDefault="000D4266" w:rsidP="009F24A4">
            <w:pPr>
              <w:spacing w:after="0" w:line="216" w:lineRule="auto"/>
              <w:jc w:val="center"/>
              <w:rPr>
                <w:rFonts w:ascii="Calibri" w:eastAsia="Times New Roman" w:hAnsi="Calibri" w:cs="Times New Roman"/>
                <w:color w:val="000000"/>
                <w:sz w:val="20"/>
                <w:szCs w:val="20"/>
              </w:rPr>
            </w:pPr>
          </w:p>
        </w:tc>
        <w:tc>
          <w:tcPr>
            <w:tcW w:w="807" w:type="dxa"/>
            <w:tcBorders>
              <w:top w:val="single" w:sz="4" w:space="0" w:color="auto"/>
              <w:bottom w:val="single" w:sz="4" w:space="0" w:color="auto"/>
            </w:tcBorders>
            <w:shd w:val="clear" w:color="auto" w:fill="auto"/>
            <w:noWrap/>
            <w:vAlign w:val="center"/>
          </w:tcPr>
          <w:p w14:paraId="7C3829E4" w14:textId="77777777" w:rsidR="000D4266" w:rsidRDefault="000D4266" w:rsidP="009F24A4">
            <w:pPr>
              <w:spacing w:after="0" w:line="216" w:lineRule="auto"/>
              <w:jc w:val="center"/>
              <w:rPr>
                <w:rFonts w:ascii="Calibri" w:eastAsia="Times New Roman" w:hAnsi="Calibri" w:cs="Times New Roman"/>
                <w:color w:val="000000"/>
                <w:sz w:val="20"/>
                <w:szCs w:val="20"/>
              </w:rPr>
            </w:pPr>
          </w:p>
        </w:tc>
        <w:tc>
          <w:tcPr>
            <w:tcW w:w="893" w:type="dxa"/>
            <w:tcBorders>
              <w:top w:val="single" w:sz="4" w:space="0" w:color="auto"/>
              <w:bottom w:val="single" w:sz="4" w:space="0" w:color="auto"/>
            </w:tcBorders>
            <w:shd w:val="clear" w:color="auto" w:fill="auto"/>
            <w:noWrap/>
            <w:vAlign w:val="center"/>
          </w:tcPr>
          <w:p w14:paraId="11AC1AAC" w14:textId="77777777" w:rsidR="000D4266" w:rsidRDefault="000D4266" w:rsidP="009F24A4">
            <w:pPr>
              <w:spacing w:after="0" w:line="216" w:lineRule="auto"/>
              <w:jc w:val="center"/>
              <w:rPr>
                <w:rFonts w:ascii="Calibri" w:eastAsia="Times New Roman" w:hAnsi="Calibri" w:cs="Times New Roman"/>
                <w:color w:val="000000"/>
                <w:sz w:val="20"/>
                <w:szCs w:val="20"/>
              </w:rPr>
            </w:pPr>
          </w:p>
        </w:tc>
        <w:tc>
          <w:tcPr>
            <w:tcW w:w="893" w:type="dxa"/>
            <w:tcBorders>
              <w:top w:val="single" w:sz="4" w:space="0" w:color="auto"/>
              <w:bottom w:val="single" w:sz="4" w:space="0" w:color="auto"/>
            </w:tcBorders>
            <w:shd w:val="clear" w:color="auto" w:fill="auto"/>
            <w:noWrap/>
            <w:vAlign w:val="center"/>
          </w:tcPr>
          <w:p w14:paraId="1288024B" w14:textId="2655DAF7" w:rsidR="000D4266" w:rsidRDefault="000D4266" w:rsidP="009F24A4">
            <w:pPr>
              <w:spacing w:after="0" w:line="216" w:lineRule="auto"/>
              <w:jc w:val="center"/>
              <w:rPr>
                <w:rFonts w:ascii="Calibri" w:eastAsia="Times New Roman" w:hAnsi="Calibri" w:cs="Times New Roman"/>
                <w:color w:val="000000"/>
                <w:sz w:val="20"/>
                <w:szCs w:val="20"/>
              </w:rPr>
            </w:pPr>
          </w:p>
        </w:tc>
        <w:tc>
          <w:tcPr>
            <w:tcW w:w="807" w:type="dxa"/>
            <w:tcBorders>
              <w:top w:val="single" w:sz="4" w:space="0" w:color="auto"/>
              <w:bottom w:val="single" w:sz="4" w:space="0" w:color="auto"/>
            </w:tcBorders>
            <w:shd w:val="clear" w:color="auto" w:fill="auto"/>
            <w:noWrap/>
            <w:vAlign w:val="center"/>
          </w:tcPr>
          <w:p w14:paraId="06CCA781" w14:textId="77777777" w:rsidR="000D4266" w:rsidRDefault="000D4266" w:rsidP="009F24A4">
            <w:pPr>
              <w:spacing w:after="0" w:line="216" w:lineRule="auto"/>
              <w:jc w:val="center"/>
              <w:rPr>
                <w:rFonts w:ascii="Calibri" w:eastAsia="Times New Roman" w:hAnsi="Calibri" w:cs="Times New Roman"/>
                <w:color w:val="000000"/>
                <w:sz w:val="20"/>
                <w:szCs w:val="20"/>
              </w:rPr>
            </w:pPr>
          </w:p>
        </w:tc>
        <w:tc>
          <w:tcPr>
            <w:tcW w:w="893" w:type="dxa"/>
            <w:tcBorders>
              <w:top w:val="single" w:sz="4" w:space="0" w:color="auto"/>
              <w:bottom w:val="single" w:sz="4" w:space="0" w:color="auto"/>
            </w:tcBorders>
            <w:shd w:val="clear" w:color="auto" w:fill="auto"/>
            <w:noWrap/>
            <w:vAlign w:val="center"/>
          </w:tcPr>
          <w:p w14:paraId="7442B270" w14:textId="77777777" w:rsidR="000D4266" w:rsidRDefault="000D4266" w:rsidP="009F24A4">
            <w:pPr>
              <w:spacing w:after="0" w:line="216" w:lineRule="auto"/>
              <w:jc w:val="center"/>
              <w:rPr>
                <w:rFonts w:ascii="Calibri" w:eastAsia="Times New Roman" w:hAnsi="Calibri" w:cs="Times New Roman"/>
                <w:color w:val="000000"/>
                <w:sz w:val="20"/>
                <w:szCs w:val="20"/>
              </w:rPr>
            </w:pPr>
          </w:p>
        </w:tc>
        <w:tc>
          <w:tcPr>
            <w:tcW w:w="893" w:type="dxa"/>
            <w:tcBorders>
              <w:top w:val="single" w:sz="4" w:space="0" w:color="auto"/>
              <w:bottom w:val="single" w:sz="4" w:space="0" w:color="auto"/>
            </w:tcBorders>
            <w:shd w:val="clear" w:color="auto" w:fill="auto"/>
            <w:noWrap/>
            <w:vAlign w:val="center"/>
          </w:tcPr>
          <w:p w14:paraId="3DC463D4" w14:textId="46BE0022" w:rsidR="000D4266" w:rsidRDefault="000D4266" w:rsidP="009F24A4">
            <w:pPr>
              <w:spacing w:after="0" w:line="216" w:lineRule="auto"/>
              <w:jc w:val="center"/>
              <w:rPr>
                <w:rFonts w:ascii="Calibri" w:eastAsia="Times New Roman" w:hAnsi="Calibri" w:cs="Times New Roman"/>
                <w:color w:val="000000"/>
                <w:sz w:val="20"/>
                <w:szCs w:val="20"/>
              </w:rPr>
            </w:pPr>
          </w:p>
        </w:tc>
        <w:tc>
          <w:tcPr>
            <w:tcW w:w="807" w:type="dxa"/>
            <w:tcBorders>
              <w:top w:val="single" w:sz="4" w:space="0" w:color="auto"/>
              <w:bottom w:val="single" w:sz="4" w:space="0" w:color="auto"/>
            </w:tcBorders>
            <w:shd w:val="clear" w:color="auto" w:fill="auto"/>
            <w:noWrap/>
            <w:vAlign w:val="center"/>
          </w:tcPr>
          <w:p w14:paraId="3236A0A5" w14:textId="77777777" w:rsidR="000D4266" w:rsidRDefault="000D4266" w:rsidP="009F24A4">
            <w:pPr>
              <w:spacing w:after="0" w:line="216" w:lineRule="auto"/>
              <w:jc w:val="center"/>
              <w:rPr>
                <w:rFonts w:ascii="Calibri" w:eastAsia="Times New Roman" w:hAnsi="Calibri" w:cs="Times New Roman"/>
                <w:color w:val="000000"/>
                <w:sz w:val="20"/>
                <w:szCs w:val="20"/>
              </w:rPr>
            </w:pPr>
          </w:p>
        </w:tc>
        <w:tc>
          <w:tcPr>
            <w:tcW w:w="893" w:type="dxa"/>
            <w:tcBorders>
              <w:top w:val="single" w:sz="4" w:space="0" w:color="auto"/>
              <w:bottom w:val="single" w:sz="4" w:space="0" w:color="auto"/>
            </w:tcBorders>
            <w:shd w:val="clear" w:color="auto" w:fill="auto"/>
            <w:vAlign w:val="center"/>
          </w:tcPr>
          <w:p w14:paraId="74BDB19B" w14:textId="77777777" w:rsidR="000D4266" w:rsidRDefault="000D4266" w:rsidP="009F24A4">
            <w:pPr>
              <w:spacing w:after="0" w:line="216" w:lineRule="auto"/>
              <w:jc w:val="center"/>
              <w:rPr>
                <w:rFonts w:ascii="Calibri" w:eastAsia="Times New Roman" w:hAnsi="Calibri" w:cs="Times New Roman"/>
                <w:color w:val="000000"/>
                <w:sz w:val="20"/>
                <w:szCs w:val="20"/>
              </w:rPr>
            </w:pPr>
          </w:p>
        </w:tc>
        <w:tc>
          <w:tcPr>
            <w:tcW w:w="893" w:type="dxa"/>
            <w:tcBorders>
              <w:top w:val="single" w:sz="4" w:space="0" w:color="auto"/>
              <w:bottom w:val="single" w:sz="4" w:space="0" w:color="auto"/>
            </w:tcBorders>
            <w:shd w:val="clear" w:color="auto" w:fill="auto"/>
            <w:vAlign w:val="center"/>
          </w:tcPr>
          <w:p w14:paraId="2C537514" w14:textId="0218005B" w:rsidR="000D4266" w:rsidRDefault="000D4266" w:rsidP="009F24A4">
            <w:pPr>
              <w:spacing w:after="0" w:line="216" w:lineRule="auto"/>
              <w:jc w:val="center"/>
              <w:rPr>
                <w:rFonts w:ascii="Calibri" w:eastAsia="Times New Roman" w:hAnsi="Calibri" w:cs="Times New Roman"/>
                <w:color w:val="000000"/>
                <w:sz w:val="20"/>
                <w:szCs w:val="20"/>
              </w:rPr>
            </w:pPr>
          </w:p>
        </w:tc>
        <w:tc>
          <w:tcPr>
            <w:tcW w:w="805" w:type="dxa"/>
            <w:tcBorders>
              <w:top w:val="single" w:sz="4" w:space="0" w:color="auto"/>
              <w:bottom w:val="single" w:sz="4" w:space="0" w:color="auto"/>
              <w:right w:val="single" w:sz="4" w:space="0" w:color="auto"/>
            </w:tcBorders>
            <w:vAlign w:val="center"/>
          </w:tcPr>
          <w:p w14:paraId="18BF5E27" w14:textId="77777777" w:rsidR="000D4266" w:rsidRDefault="000D4266" w:rsidP="009F24A4">
            <w:pPr>
              <w:spacing w:after="0" w:line="216" w:lineRule="auto"/>
              <w:jc w:val="center"/>
              <w:rPr>
                <w:rFonts w:ascii="Calibri" w:eastAsia="Times New Roman" w:hAnsi="Calibri" w:cs="Times New Roman"/>
                <w:color w:val="000000"/>
                <w:sz w:val="20"/>
                <w:szCs w:val="20"/>
              </w:rPr>
            </w:pPr>
          </w:p>
        </w:tc>
      </w:tr>
      <w:tr w:rsidR="0098498C" w:rsidRPr="004703FE" w14:paraId="16C956E4"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7912C"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BCG</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90115"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6 </w:t>
            </w:r>
            <w:r w:rsidRPr="005D270D">
              <w:rPr>
                <w:rFonts w:ascii="Sylfaen" w:eastAsia="Times New Roman" w:hAnsi="Sylfaen" w:cs="Times New Roman"/>
                <w:color w:val="000000"/>
                <w:sz w:val="18"/>
                <w:szCs w:val="18"/>
                <w:lang w:val="ka-GE"/>
              </w:rPr>
              <w:t>დღე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109B352C"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86</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38D19"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89</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7958CB70"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5E817797"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87</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5D3AB"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92</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51260B9B"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B9813E6"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79</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0292F"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3C78C69E"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00686D60"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4138A46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79</w:t>
            </w:r>
          </w:p>
        </w:tc>
        <w:tc>
          <w:tcPr>
            <w:tcW w:w="805" w:type="dxa"/>
            <w:tcBorders>
              <w:top w:val="single" w:sz="4" w:space="0" w:color="auto"/>
              <w:left w:val="single" w:sz="4" w:space="0" w:color="auto"/>
              <w:bottom w:val="single" w:sz="4" w:space="0" w:color="auto"/>
              <w:right w:val="single" w:sz="4" w:space="0" w:color="auto"/>
            </w:tcBorders>
            <w:vAlign w:val="center"/>
          </w:tcPr>
          <w:p w14:paraId="35083440"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5</w:t>
            </w:r>
          </w:p>
        </w:tc>
      </w:tr>
      <w:tr w:rsidR="0098498C" w:rsidRPr="004703FE" w14:paraId="45920283"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721EC"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HepB0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D444F"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1 </w:t>
            </w:r>
            <w:r w:rsidRPr="005D270D">
              <w:rPr>
                <w:rFonts w:ascii="Sylfaen" w:eastAsia="Times New Roman" w:hAnsi="Sylfaen" w:cs="Times New Roman"/>
                <w:color w:val="000000"/>
                <w:sz w:val="18"/>
                <w:szCs w:val="18"/>
                <w:lang w:val="ka-GE"/>
              </w:rPr>
              <w:t>დღე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17B261EB"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39</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33855"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41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4674E50D"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0D840B34"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68</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E7773"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71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49293B0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4DCAB451"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40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45E6A"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43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2F57044A"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84C676C"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43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6285A3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47</w:t>
            </w:r>
          </w:p>
        </w:tc>
        <w:tc>
          <w:tcPr>
            <w:tcW w:w="805" w:type="dxa"/>
            <w:tcBorders>
              <w:top w:val="single" w:sz="4" w:space="0" w:color="auto"/>
              <w:left w:val="single" w:sz="4" w:space="0" w:color="auto"/>
              <w:bottom w:val="single" w:sz="4" w:space="0" w:color="auto"/>
              <w:right w:val="single" w:sz="4" w:space="0" w:color="auto"/>
            </w:tcBorders>
            <w:vAlign w:val="center"/>
          </w:tcPr>
          <w:p w14:paraId="351A1B31"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4</w:t>
            </w:r>
          </w:p>
        </w:tc>
      </w:tr>
      <w:tr w:rsidR="0098498C" w:rsidRPr="004703FE" w14:paraId="2A285BF3"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74205"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Penta1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C78E8"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12 </w:t>
            </w:r>
            <w:r w:rsidRPr="005D270D">
              <w:rPr>
                <w:rFonts w:ascii="Sylfaen" w:eastAsia="Times New Roman" w:hAnsi="Sylfaen" w:cs="Times New Roman"/>
                <w:color w:val="000000"/>
                <w:sz w:val="18"/>
                <w:szCs w:val="18"/>
                <w:lang w:val="ka-GE"/>
              </w:rPr>
              <w:t>თვე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4C2733DF"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89</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DD8D1"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2373857F"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21D51C20"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96</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4B9F1"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99</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557DFC82"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5D4CFCA3"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87</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4EB41"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F4207FD"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433933A0"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047E5C3E"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96</w:t>
            </w:r>
          </w:p>
        </w:tc>
        <w:tc>
          <w:tcPr>
            <w:tcW w:w="805" w:type="dxa"/>
            <w:tcBorders>
              <w:top w:val="single" w:sz="4" w:space="0" w:color="auto"/>
              <w:left w:val="single" w:sz="4" w:space="0" w:color="auto"/>
              <w:bottom w:val="single" w:sz="4" w:space="0" w:color="auto"/>
              <w:right w:val="single" w:sz="4" w:space="0" w:color="auto"/>
            </w:tcBorders>
            <w:vAlign w:val="center"/>
          </w:tcPr>
          <w:p w14:paraId="7EA56533"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10</w:t>
            </w:r>
          </w:p>
        </w:tc>
      </w:tr>
      <w:tr w:rsidR="0098498C" w:rsidRPr="004703FE" w14:paraId="4C9146CD"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C4E05"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Penta3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A005E"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12 </w:t>
            </w:r>
            <w:r w:rsidRPr="005D270D">
              <w:rPr>
                <w:rFonts w:ascii="Sylfaen" w:eastAsia="Times New Roman" w:hAnsi="Sylfaen" w:cs="Times New Roman"/>
                <w:color w:val="000000"/>
                <w:sz w:val="18"/>
                <w:szCs w:val="18"/>
                <w:lang w:val="ka-GE"/>
              </w:rPr>
              <w:t>თვე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075CD4DE"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77</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EFD67"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4A2C071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16192A25"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86</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27BAC"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68FF5218"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25FD500B"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76</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46A00"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89</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89337BA"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2CD971D"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042B1B64"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89</w:t>
            </w:r>
          </w:p>
        </w:tc>
        <w:tc>
          <w:tcPr>
            <w:tcW w:w="805" w:type="dxa"/>
            <w:tcBorders>
              <w:top w:val="single" w:sz="4" w:space="0" w:color="auto"/>
              <w:left w:val="single" w:sz="4" w:space="0" w:color="auto"/>
              <w:bottom w:val="single" w:sz="4" w:space="0" w:color="auto"/>
              <w:right w:val="single" w:sz="4" w:space="0" w:color="auto"/>
            </w:tcBorders>
            <w:vAlign w:val="center"/>
          </w:tcPr>
          <w:p w14:paraId="04C6755E"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11</w:t>
            </w:r>
          </w:p>
        </w:tc>
      </w:tr>
      <w:tr w:rsidR="0098498C" w:rsidRPr="004703FE" w14:paraId="70267DD0"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61464"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DTP4</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92C14"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24 </w:t>
            </w:r>
            <w:r w:rsidRPr="005D270D">
              <w:rPr>
                <w:rFonts w:ascii="Sylfaen" w:eastAsia="Times New Roman" w:hAnsi="Sylfaen" w:cs="Times New Roman"/>
                <w:color w:val="000000"/>
                <w:sz w:val="18"/>
                <w:szCs w:val="18"/>
                <w:lang w:val="ka-GE"/>
              </w:rPr>
              <w:t>თვე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30FCB68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63</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3733E"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3B990AAF"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22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793BAA65"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73</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4E832"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344C7140"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23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73A168BC"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59</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BDA64"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D35E15B"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25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7132E4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75E37245"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85</w:t>
            </w:r>
          </w:p>
        </w:tc>
        <w:tc>
          <w:tcPr>
            <w:tcW w:w="805" w:type="dxa"/>
            <w:tcBorders>
              <w:top w:val="single" w:sz="4" w:space="0" w:color="auto"/>
              <w:left w:val="single" w:sz="4" w:space="0" w:color="auto"/>
              <w:bottom w:val="single" w:sz="4" w:space="0" w:color="auto"/>
              <w:right w:val="single" w:sz="4" w:space="0" w:color="auto"/>
            </w:tcBorders>
            <w:vAlign w:val="center"/>
          </w:tcPr>
          <w:p w14:paraId="31A3B368"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20</w:t>
            </w:r>
          </w:p>
        </w:tc>
      </w:tr>
      <w:tr w:rsidR="0098498C" w:rsidRPr="004703FE" w14:paraId="48D10415"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57706"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DT5</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3C85E"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72 </w:t>
            </w:r>
            <w:r w:rsidRPr="005D270D">
              <w:rPr>
                <w:rFonts w:ascii="Sylfaen" w:eastAsia="Times New Roman" w:hAnsi="Sylfaen" w:cs="Times New Roman"/>
                <w:color w:val="000000"/>
                <w:sz w:val="18"/>
                <w:szCs w:val="18"/>
                <w:lang w:val="ka-GE"/>
              </w:rPr>
              <w:t>თვე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094A97EB"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61</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2B6B7"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67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C1841A1"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99A8B56"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85</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057E1"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01983353"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46F5AFCC"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61</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60B3D"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64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7C9F835"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A43C2F3"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549AB8DF"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73</w:t>
            </w:r>
          </w:p>
        </w:tc>
        <w:tc>
          <w:tcPr>
            <w:tcW w:w="805" w:type="dxa"/>
            <w:tcBorders>
              <w:top w:val="single" w:sz="4" w:space="0" w:color="auto"/>
              <w:left w:val="single" w:sz="4" w:space="0" w:color="auto"/>
              <w:bottom w:val="single" w:sz="4" w:space="0" w:color="auto"/>
              <w:right w:val="single" w:sz="4" w:space="0" w:color="auto"/>
            </w:tcBorders>
            <w:vAlign w:val="center"/>
          </w:tcPr>
          <w:p w14:paraId="4EB31F9F"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5</w:t>
            </w:r>
          </w:p>
        </w:tc>
      </w:tr>
      <w:tr w:rsidR="0098498C" w:rsidRPr="004703FE" w14:paraId="3E51D995"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673FF"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Pol3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CB35C"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12 </w:t>
            </w:r>
            <w:r w:rsidRPr="005D270D">
              <w:rPr>
                <w:rFonts w:ascii="Sylfaen" w:eastAsia="Times New Roman" w:hAnsi="Sylfaen" w:cs="Times New Roman"/>
                <w:color w:val="000000"/>
                <w:sz w:val="18"/>
                <w:szCs w:val="18"/>
                <w:lang w:val="ka-GE"/>
              </w:rPr>
              <w:t>თვე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5EA9B353"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76</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16E5D"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89</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6203BF3F"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44CCCF72"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86</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F100D"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0E5768B7"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4A58EB7B"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75</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E9BF7"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72C22D51"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1E516D6C"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4DF786A"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90</w:t>
            </w:r>
          </w:p>
        </w:tc>
        <w:tc>
          <w:tcPr>
            <w:tcW w:w="805" w:type="dxa"/>
            <w:tcBorders>
              <w:top w:val="single" w:sz="4" w:space="0" w:color="auto"/>
              <w:left w:val="single" w:sz="4" w:space="0" w:color="auto"/>
              <w:bottom w:val="single" w:sz="4" w:space="0" w:color="auto"/>
              <w:right w:val="single" w:sz="4" w:space="0" w:color="auto"/>
            </w:tcBorders>
            <w:vAlign w:val="center"/>
          </w:tcPr>
          <w:p w14:paraId="7C1B4C7A"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13</w:t>
            </w:r>
          </w:p>
        </w:tc>
      </w:tr>
      <w:tr w:rsidR="0098498C" w:rsidRPr="004703FE" w14:paraId="5ADF7CFB" w14:textId="77777777" w:rsidTr="009F24A4">
        <w:trPr>
          <w:gridAfter w:val="1"/>
          <w:wAfter w:w="12" w:type="dxa"/>
          <w:trHeight w:val="43"/>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50D4E"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Pol4</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C63EA"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24 </w:t>
            </w:r>
            <w:r w:rsidRPr="005D270D">
              <w:rPr>
                <w:rFonts w:ascii="Sylfaen" w:eastAsia="Times New Roman" w:hAnsi="Sylfaen" w:cs="Times New Roman"/>
                <w:color w:val="000000"/>
                <w:sz w:val="18"/>
                <w:szCs w:val="18"/>
                <w:lang w:val="ka-GE"/>
              </w:rPr>
              <w:t>თვე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37820E81"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58</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34681"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82</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48647BF5"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24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51F44F94"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71</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DB7FC"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51A80282"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23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5750567"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56</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D0187"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3C109254"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28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2CA64C6"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0988EBFB"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83</w:t>
            </w:r>
          </w:p>
        </w:tc>
        <w:tc>
          <w:tcPr>
            <w:tcW w:w="805" w:type="dxa"/>
            <w:tcBorders>
              <w:top w:val="single" w:sz="4" w:space="0" w:color="auto"/>
              <w:left w:val="single" w:sz="4" w:space="0" w:color="auto"/>
              <w:bottom w:val="single" w:sz="4" w:space="0" w:color="auto"/>
              <w:right w:val="single" w:sz="4" w:space="0" w:color="auto"/>
            </w:tcBorders>
            <w:vAlign w:val="center"/>
          </w:tcPr>
          <w:p w14:paraId="64D1ACCF"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19</w:t>
            </w:r>
          </w:p>
        </w:tc>
      </w:tr>
      <w:tr w:rsidR="0098498C" w:rsidRPr="004703FE" w14:paraId="2E3CC5EA"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A85B8"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Pol5</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8CA32"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72 </w:t>
            </w:r>
            <w:r w:rsidRPr="005D270D">
              <w:rPr>
                <w:rFonts w:ascii="Sylfaen" w:eastAsia="Times New Roman" w:hAnsi="Sylfaen" w:cs="Times New Roman"/>
                <w:color w:val="000000"/>
                <w:sz w:val="18"/>
                <w:szCs w:val="18"/>
                <w:lang w:val="ka-GE"/>
              </w:rPr>
              <w:t>თვე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72F1BEA5"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58</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BC204"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64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0CBEF9E2"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15851232"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85</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7B965"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02301822"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0A1A8BEC"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64</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69FB9"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67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5CDA5583"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F0F60ED"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4C0631DF"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67</w:t>
            </w:r>
          </w:p>
        </w:tc>
        <w:tc>
          <w:tcPr>
            <w:tcW w:w="805" w:type="dxa"/>
            <w:tcBorders>
              <w:top w:val="single" w:sz="4" w:space="0" w:color="auto"/>
              <w:left w:val="single" w:sz="4" w:space="0" w:color="auto"/>
              <w:bottom w:val="single" w:sz="4" w:space="0" w:color="auto"/>
              <w:right w:val="single" w:sz="4" w:space="0" w:color="auto"/>
            </w:tcBorders>
            <w:vAlign w:val="center"/>
          </w:tcPr>
          <w:p w14:paraId="24B426AF"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4</w:t>
            </w:r>
          </w:p>
        </w:tc>
      </w:tr>
      <w:tr w:rsidR="0098498C" w:rsidRPr="004703FE" w14:paraId="5BCC3A08" w14:textId="77777777" w:rsidTr="009F24A4">
        <w:trPr>
          <w:gridAfter w:val="1"/>
          <w:wAfter w:w="12" w:type="dxa"/>
          <w:trHeight w:val="25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180A4"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MMR1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0FD3A"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24 </w:t>
            </w:r>
            <w:r w:rsidRPr="005D270D">
              <w:rPr>
                <w:rFonts w:ascii="Sylfaen" w:eastAsia="Times New Roman" w:hAnsi="Sylfaen" w:cs="Times New Roman"/>
                <w:color w:val="000000"/>
                <w:sz w:val="18"/>
                <w:szCs w:val="18"/>
                <w:lang w:val="ka-GE"/>
              </w:rPr>
              <w:t>თვე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556F7867"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79</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AFB8F"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3416542"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4ED65351"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88</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72910"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37FF0E1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4ECCB344"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76</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61DE8"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92</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6BB61DD4"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44A331F8"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43C0DCEC"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92</w:t>
            </w:r>
          </w:p>
        </w:tc>
        <w:tc>
          <w:tcPr>
            <w:tcW w:w="805" w:type="dxa"/>
            <w:tcBorders>
              <w:top w:val="single" w:sz="4" w:space="0" w:color="auto"/>
              <w:left w:val="single" w:sz="4" w:space="0" w:color="auto"/>
              <w:bottom w:val="single" w:sz="4" w:space="0" w:color="auto"/>
              <w:right w:val="single" w:sz="4" w:space="0" w:color="auto"/>
            </w:tcBorders>
            <w:vAlign w:val="center"/>
          </w:tcPr>
          <w:p w14:paraId="58E81DCD"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12</w:t>
            </w:r>
          </w:p>
        </w:tc>
      </w:tr>
      <w:tr w:rsidR="0098498C" w:rsidRPr="004703FE" w14:paraId="78CE52D1" w14:textId="77777777" w:rsidTr="009F24A4">
        <w:trPr>
          <w:gridAfter w:val="1"/>
          <w:wAfter w:w="12" w:type="dxa"/>
          <w:trHeight w:val="261"/>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B28B6" w14:textId="77777777" w:rsidR="000D4266" w:rsidRDefault="0098498C" w:rsidP="0005664E">
            <w:pPr>
              <w:spacing w:after="0" w:line="216" w:lineRule="auto"/>
              <w:jc w:val="both"/>
              <w:rPr>
                <w:rFonts w:ascii="Calibri" w:eastAsia="Times New Roman" w:hAnsi="Calibri" w:cs="Times New Roman"/>
                <w:color w:val="000000"/>
                <w:sz w:val="20"/>
                <w:szCs w:val="18"/>
              </w:rPr>
            </w:pPr>
            <w:r w:rsidRPr="005D270D">
              <w:rPr>
                <w:rFonts w:ascii="Calibri" w:eastAsia="Times New Roman" w:hAnsi="Calibri" w:cs="Times New Roman"/>
                <w:color w:val="000000"/>
                <w:sz w:val="20"/>
                <w:szCs w:val="18"/>
              </w:rPr>
              <w:t>MMR2</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5A5DC" w14:textId="77777777" w:rsidR="000D4266" w:rsidRDefault="0098498C" w:rsidP="0005664E">
            <w:pPr>
              <w:spacing w:after="0" w:line="216" w:lineRule="auto"/>
              <w:jc w:val="both"/>
              <w:rPr>
                <w:rFonts w:ascii="Calibri" w:eastAsia="Times New Roman" w:hAnsi="Calibri" w:cs="Times New Roman"/>
                <w:color w:val="000000"/>
                <w:sz w:val="18"/>
                <w:szCs w:val="18"/>
              </w:rPr>
            </w:pPr>
            <w:r w:rsidRPr="005D270D">
              <w:rPr>
                <w:rFonts w:ascii="Calibri" w:eastAsia="Times New Roman" w:hAnsi="Calibri" w:cs="Times New Roman"/>
                <w:color w:val="000000"/>
                <w:sz w:val="18"/>
                <w:szCs w:val="18"/>
              </w:rPr>
              <w:t xml:space="preserve">72 </w:t>
            </w:r>
            <w:r w:rsidRPr="005D270D">
              <w:rPr>
                <w:rFonts w:ascii="Sylfaen" w:eastAsia="Times New Roman" w:hAnsi="Sylfaen" w:cs="Times New Roman"/>
                <w:color w:val="000000"/>
                <w:sz w:val="18"/>
                <w:szCs w:val="18"/>
                <w:lang w:val="ka-GE"/>
              </w:rPr>
              <w:t>თვე</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21A8B74D"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63</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CB84C"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71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18725B6"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08BE7264"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86</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70D72"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87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40B7AD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1774A5A9"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67</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3FB2A" w14:textId="77777777" w:rsidR="000D4266" w:rsidRDefault="0098498C" w:rsidP="009F24A4">
            <w:pPr>
              <w:spacing w:after="0" w:line="216" w:lineRule="auto"/>
              <w:jc w:val="center"/>
              <w:rPr>
                <w:rFonts w:ascii="Calibri" w:eastAsia="Times New Roman" w:hAnsi="Calibri" w:cs="Times New Roman"/>
                <w:color w:val="000000"/>
                <w:sz w:val="20"/>
                <w:szCs w:val="20"/>
              </w:rPr>
            </w:pPr>
            <w:r w:rsidRPr="004703FE">
              <w:rPr>
                <w:rFonts w:ascii="Calibri" w:eastAsia="Times New Roman" w:hAnsi="Calibri" w:cs="Times New Roman"/>
                <w:color w:val="000000"/>
                <w:sz w:val="20"/>
                <w:szCs w:val="20"/>
              </w:rPr>
              <w:t>70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40C771FE"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E6D014E"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76D7D39E"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78</w:t>
            </w:r>
          </w:p>
        </w:tc>
        <w:tc>
          <w:tcPr>
            <w:tcW w:w="805" w:type="dxa"/>
            <w:tcBorders>
              <w:top w:val="single" w:sz="4" w:space="0" w:color="auto"/>
              <w:left w:val="single" w:sz="4" w:space="0" w:color="auto"/>
              <w:bottom w:val="single" w:sz="4" w:space="0" w:color="auto"/>
              <w:right w:val="single" w:sz="4" w:space="0" w:color="auto"/>
            </w:tcBorders>
            <w:vAlign w:val="center"/>
          </w:tcPr>
          <w:p w14:paraId="50DE3CC6" w14:textId="77777777" w:rsidR="000D4266" w:rsidRDefault="0098498C" w:rsidP="009F24A4">
            <w:pPr>
              <w:spacing w:after="0" w:line="216" w:lineRule="auto"/>
              <w:jc w:val="center"/>
              <w:rPr>
                <w:rFonts w:ascii="Calibri" w:eastAsia="Times New Roman" w:hAnsi="Calibri" w:cs="Times New Roman"/>
                <w:bCs/>
                <w:color w:val="000000"/>
                <w:sz w:val="20"/>
                <w:szCs w:val="20"/>
              </w:rPr>
            </w:pPr>
            <w:r w:rsidRPr="004703FE">
              <w:rPr>
                <w:rFonts w:ascii="Calibri" w:eastAsia="Times New Roman" w:hAnsi="Calibri" w:cs="Times New Roman"/>
                <w:bCs/>
                <w:color w:val="000000"/>
                <w:sz w:val="20"/>
                <w:szCs w:val="20"/>
              </w:rPr>
              <w:t>6</w:t>
            </w:r>
          </w:p>
        </w:tc>
      </w:tr>
    </w:tbl>
    <w:p w14:paraId="1E4C026E" w14:textId="77777777" w:rsidR="000D4266" w:rsidRDefault="000D4266" w:rsidP="0005664E">
      <w:pPr>
        <w:jc w:val="both"/>
        <w:rPr>
          <w:rFonts w:ascii="Sylfaen" w:eastAsia="Times New Roman" w:hAnsi="Sylfaen" w:cs="Times New Roman"/>
          <w:b/>
          <w:color w:val="000000"/>
          <w:sz w:val="20"/>
          <w:lang w:val="ka-GE"/>
        </w:rPr>
      </w:pPr>
    </w:p>
    <w:p w14:paraId="6505FC04" w14:textId="77777777" w:rsidR="000D4266" w:rsidRDefault="005B1B49" w:rsidP="0005664E">
      <w:pPr>
        <w:jc w:val="both"/>
        <w:rPr>
          <w:rFonts w:ascii="Sylfaen" w:eastAsia="Times New Roman" w:hAnsi="Sylfaen" w:cs="Times New Roman"/>
          <w:b/>
          <w:color w:val="000000"/>
          <w:sz w:val="20"/>
          <w:lang w:val="ka-GE"/>
        </w:rPr>
      </w:pPr>
      <w:r>
        <w:rPr>
          <w:rFonts w:ascii="Sylfaen" w:eastAsia="Times New Roman" w:hAnsi="Sylfaen" w:cs="Times New Roman"/>
          <w:b/>
          <w:color w:val="000000"/>
          <w:sz w:val="20"/>
          <w:lang w:val="ka-GE"/>
        </w:rPr>
        <w:br w:type="page"/>
      </w:r>
    </w:p>
    <w:p w14:paraId="31A21F4A" w14:textId="77777777" w:rsidR="005B1B49" w:rsidRDefault="005B1B49" w:rsidP="00997FF9">
      <w:pPr>
        <w:jc w:val="both"/>
        <w:rPr>
          <w:rFonts w:ascii="Sylfaen" w:eastAsia="Times New Roman" w:hAnsi="Sylfaen" w:cs="Times New Roman"/>
          <w:b/>
          <w:color w:val="000000"/>
          <w:sz w:val="20"/>
          <w:lang w:val="ka-GE"/>
        </w:rPr>
        <w:sectPr w:rsidR="005B1B49" w:rsidSect="005B1B49">
          <w:pgSz w:w="15840" w:h="12240" w:orient="landscape" w:code="1"/>
          <w:pgMar w:top="1080" w:right="1080" w:bottom="1080" w:left="1080" w:header="720" w:footer="720" w:gutter="0"/>
          <w:cols w:space="720"/>
          <w:docGrid w:linePitch="360"/>
        </w:sectPr>
      </w:pPr>
    </w:p>
    <w:p w14:paraId="33971AB2" w14:textId="77777777" w:rsidR="000D4266" w:rsidRDefault="000D4266" w:rsidP="0005664E">
      <w:pPr>
        <w:jc w:val="both"/>
        <w:rPr>
          <w:rFonts w:ascii="Sylfaen" w:eastAsia="Times New Roman" w:hAnsi="Sylfaen" w:cs="Times New Roman"/>
          <w:b/>
          <w:color w:val="000000"/>
          <w:sz w:val="20"/>
          <w:lang w:val="ka-GE"/>
        </w:rPr>
      </w:pPr>
    </w:p>
    <w:p w14:paraId="46E7FD13" w14:textId="77777777" w:rsidR="000D4266" w:rsidRDefault="00340A8C" w:rsidP="00570288">
      <w:pPr>
        <w:ind w:right="1080"/>
        <w:jc w:val="both"/>
      </w:pPr>
      <w:r w:rsidRPr="0083372C">
        <w:rPr>
          <w:rFonts w:ascii="Sylfaen" w:eastAsia="Times New Roman" w:hAnsi="Sylfaen" w:cs="Times New Roman"/>
          <w:b/>
          <w:color w:val="000000"/>
          <w:sz w:val="20"/>
          <w:lang w:val="ka-GE"/>
        </w:rPr>
        <w:t>ცხრილი</w:t>
      </w:r>
      <w:r w:rsidRPr="0083372C">
        <w:rPr>
          <w:rFonts w:ascii="Calibri" w:eastAsia="Times New Roman" w:hAnsi="Calibri" w:cs="Times New Roman"/>
          <w:b/>
          <w:color w:val="000000"/>
          <w:sz w:val="20"/>
        </w:rPr>
        <w:t xml:space="preserve"> 11.</w:t>
      </w:r>
      <w:r w:rsidRPr="0083372C">
        <w:rPr>
          <w:rFonts w:ascii="Sylfaen" w:eastAsia="Times New Roman" w:hAnsi="Sylfaen" w:cs="Times New Roman"/>
          <w:b/>
          <w:color w:val="000000"/>
          <w:sz w:val="20"/>
          <w:lang w:val="ka-GE"/>
        </w:rPr>
        <w:t xml:space="preserve"> ასაკი და მოცემული აცრისთვის რეკომენდებული ასაკიდან გასული დრო, რომლისთვისაც აცრილ ბავშვთა წილი აღწევს </w:t>
      </w:r>
      <w:r w:rsidRPr="0083372C">
        <w:rPr>
          <w:rFonts w:ascii="Calibri" w:eastAsia="Times New Roman" w:hAnsi="Calibri" w:cs="Times New Roman"/>
          <w:b/>
          <w:color w:val="000000"/>
          <w:sz w:val="20"/>
        </w:rPr>
        <w:t xml:space="preserve">50%, 80%, 90% </w:t>
      </w:r>
      <w:r w:rsidRPr="0083372C">
        <w:rPr>
          <w:rFonts w:ascii="Sylfaen" w:eastAsia="Times New Roman" w:hAnsi="Sylfaen" w:cs="Times New Roman"/>
          <w:b/>
          <w:color w:val="000000"/>
          <w:sz w:val="20"/>
          <w:lang w:val="ka-GE"/>
        </w:rPr>
        <w:t>და</w:t>
      </w:r>
      <w:r w:rsidRPr="0083372C">
        <w:rPr>
          <w:rFonts w:ascii="Calibri" w:eastAsia="Times New Roman" w:hAnsi="Calibri" w:cs="Times New Roman"/>
          <w:b/>
          <w:color w:val="000000"/>
          <w:sz w:val="20"/>
        </w:rPr>
        <w:t xml:space="preserve"> 95%</w:t>
      </w:r>
      <w:r w:rsidRPr="0083372C">
        <w:rPr>
          <w:rFonts w:ascii="Sylfaen" w:eastAsia="Times New Roman" w:hAnsi="Sylfaen" w:cs="Times New Roman"/>
          <w:b/>
          <w:color w:val="000000"/>
          <w:sz w:val="20"/>
          <w:lang w:val="ka-GE"/>
        </w:rPr>
        <w:t xml:space="preserve"> დონეებს</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882"/>
        <w:gridCol w:w="1158"/>
        <w:gridCol w:w="1735"/>
        <w:gridCol w:w="1710"/>
        <w:gridCol w:w="964"/>
        <w:gridCol w:w="746"/>
        <w:gridCol w:w="1800"/>
      </w:tblGrid>
      <w:tr w:rsidR="00340A8C" w:rsidRPr="00E85C84" w14:paraId="55A56899" w14:textId="77777777" w:rsidTr="004477CC">
        <w:trPr>
          <w:trHeight w:val="304"/>
        </w:trPr>
        <w:tc>
          <w:tcPr>
            <w:tcW w:w="882" w:type="dxa"/>
            <w:tcBorders>
              <w:top w:val="single" w:sz="4" w:space="0" w:color="auto"/>
              <w:bottom w:val="nil"/>
            </w:tcBorders>
            <w:shd w:val="clear" w:color="auto" w:fill="auto"/>
            <w:noWrap/>
            <w:vAlign w:val="center"/>
          </w:tcPr>
          <w:p w14:paraId="4CE496A5" w14:textId="77777777" w:rsidR="000D4266" w:rsidRDefault="00340A8C" w:rsidP="0005664E">
            <w:pPr>
              <w:spacing w:after="0" w:line="240" w:lineRule="auto"/>
              <w:jc w:val="both"/>
              <w:rPr>
                <w:rFonts w:ascii="Calibri" w:eastAsia="Times New Roman" w:hAnsi="Calibri" w:cs="Times New Roman"/>
                <w:b/>
                <w:color w:val="000000"/>
                <w:sz w:val="18"/>
                <w:szCs w:val="18"/>
              </w:rPr>
            </w:pPr>
            <w:r w:rsidRPr="00E85C84">
              <w:rPr>
                <w:rFonts w:ascii="Sylfaen" w:eastAsia="Times New Roman" w:hAnsi="Sylfaen" w:cs="Times New Roman"/>
                <w:b/>
                <w:color w:val="000000"/>
                <w:sz w:val="18"/>
                <w:szCs w:val="18"/>
                <w:lang w:val="ka-GE"/>
              </w:rPr>
              <w:t>ვაქცინის დოზა</w:t>
            </w:r>
          </w:p>
        </w:tc>
        <w:tc>
          <w:tcPr>
            <w:tcW w:w="1158" w:type="dxa"/>
            <w:tcBorders>
              <w:top w:val="single" w:sz="4" w:space="0" w:color="auto"/>
              <w:bottom w:val="nil"/>
            </w:tcBorders>
            <w:shd w:val="clear" w:color="auto" w:fill="auto"/>
            <w:vAlign w:val="center"/>
          </w:tcPr>
          <w:p w14:paraId="7874227C" w14:textId="77777777" w:rsidR="000D4266" w:rsidRDefault="00340A8C" w:rsidP="009F24A4">
            <w:pPr>
              <w:spacing w:after="0" w:line="240" w:lineRule="auto"/>
              <w:jc w:val="center"/>
              <w:rPr>
                <w:rFonts w:ascii="Times New Roman" w:eastAsia="Times New Roman" w:hAnsi="Times New Roman" w:cs="Times New Roman"/>
                <w:b/>
                <w:sz w:val="18"/>
                <w:szCs w:val="18"/>
              </w:rPr>
            </w:pPr>
            <w:r w:rsidRPr="00E85C84">
              <w:rPr>
                <w:rFonts w:ascii="Sylfaen" w:eastAsia="Times New Roman" w:hAnsi="Sylfaen" w:cs="Times New Roman"/>
                <w:b/>
                <w:color w:val="000000"/>
                <w:sz w:val="18"/>
                <w:szCs w:val="18"/>
                <w:lang w:val="ka-GE"/>
              </w:rPr>
              <w:t>რეკომენდე-ბული ასაკი</w:t>
            </w:r>
          </w:p>
        </w:tc>
        <w:tc>
          <w:tcPr>
            <w:tcW w:w="6955" w:type="dxa"/>
            <w:gridSpan w:val="5"/>
            <w:tcBorders>
              <w:top w:val="single" w:sz="4" w:space="0" w:color="auto"/>
              <w:bottom w:val="single" w:sz="4" w:space="0" w:color="auto"/>
            </w:tcBorders>
            <w:shd w:val="clear" w:color="auto" w:fill="auto"/>
            <w:vAlign w:val="center"/>
          </w:tcPr>
          <w:p w14:paraId="1A5BFA7E" w14:textId="77777777" w:rsidR="000D4266" w:rsidRDefault="00340A8C" w:rsidP="009F24A4">
            <w:pPr>
              <w:spacing w:after="0" w:line="240" w:lineRule="auto"/>
              <w:jc w:val="center"/>
              <w:rPr>
                <w:rFonts w:ascii="Calibri" w:eastAsia="Times New Roman" w:hAnsi="Calibri" w:cs="Times New Roman"/>
                <w:b/>
                <w:color w:val="000000"/>
                <w:sz w:val="18"/>
                <w:szCs w:val="18"/>
              </w:rPr>
            </w:pPr>
            <w:r w:rsidRPr="00E85C84">
              <w:rPr>
                <w:rFonts w:ascii="Sylfaen" w:eastAsia="Times New Roman" w:hAnsi="Sylfaen" w:cs="Times New Roman"/>
                <w:b/>
                <w:color w:val="000000"/>
                <w:sz w:val="18"/>
                <w:szCs w:val="18"/>
                <w:lang w:val="ka-GE"/>
              </w:rPr>
              <w:t>ასაკი</w:t>
            </w:r>
            <w:r w:rsidRPr="00E85C84">
              <w:rPr>
                <w:rFonts w:ascii="Calibri" w:eastAsia="Times New Roman" w:hAnsi="Calibri" w:cs="Times New Roman"/>
                <w:b/>
                <w:color w:val="000000"/>
                <w:sz w:val="18"/>
                <w:szCs w:val="18"/>
              </w:rPr>
              <w:t xml:space="preserve"> (</w:t>
            </w:r>
            <w:r w:rsidRPr="00E85C84">
              <w:rPr>
                <w:rFonts w:ascii="Sylfaen" w:eastAsia="Times New Roman" w:hAnsi="Sylfaen" w:cs="Times New Roman"/>
                <w:b/>
                <w:color w:val="000000"/>
                <w:sz w:val="18"/>
                <w:szCs w:val="18"/>
                <w:lang w:val="ka-GE"/>
              </w:rPr>
              <w:t>მოცემული აცრისთვის რეკომენდებული ასაკიდან გასული დრო</w:t>
            </w:r>
            <w:r w:rsidRPr="00E85C84">
              <w:rPr>
                <w:rFonts w:eastAsia="Times New Roman" w:cs="Times New Roman"/>
                <w:b/>
                <w:color w:val="000000"/>
                <w:sz w:val="18"/>
                <w:szCs w:val="18"/>
                <w:vertAlign w:val="superscript"/>
              </w:rPr>
              <w:t>a</w:t>
            </w:r>
            <w:r w:rsidRPr="00E85C84">
              <w:rPr>
                <w:rFonts w:eastAsia="Times New Roman" w:cs="Times New Roman"/>
                <w:b/>
                <w:color w:val="000000"/>
                <w:sz w:val="18"/>
                <w:szCs w:val="18"/>
              </w:rPr>
              <w:t>)</w:t>
            </w:r>
            <w:r w:rsidRPr="00E85C84" w:rsidDel="008A4252">
              <w:rPr>
                <w:rFonts w:ascii="Calibri" w:eastAsia="Times New Roman" w:hAnsi="Calibri" w:cs="Times New Roman"/>
                <w:b/>
                <w:color w:val="000000"/>
                <w:sz w:val="18"/>
                <w:szCs w:val="18"/>
              </w:rPr>
              <w:t xml:space="preserve"> </w:t>
            </w:r>
            <w:r w:rsidRPr="00E85C84">
              <w:rPr>
                <w:rFonts w:ascii="Sylfaen" w:eastAsia="Times New Roman" w:hAnsi="Sylfaen" w:cs="Sylfaen"/>
                <w:b/>
                <w:color w:val="000000"/>
                <w:sz w:val="18"/>
                <w:szCs w:val="18"/>
              </w:rPr>
              <w:t>რომლის</w:t>
            </w:r>
            <w:r w:rsidRPr="00E85C84">
              <w:rPr>
                <w:rFonts w:ascii="Sylfaen" w:eastAsia="Times New Roman" w:hAnsi="Sylfaen" w:cs="Sylfaen"/>
                <w:b/>
                <w:color w:val="000000"/>
                <w:sz w:val="18"/>
                <w:szCs w:val="18"/>
                <w:lang w:val="ka-GE"/>
              </w:rPr>
              <w:t>თვი</w:t>
            </w:r>
            <w:r w:rsidRPr="00E85C84">
              <w:rPr>
                <w:rFonts w:ascii="Sylfaen" w:eastAsia="Times New Roman" w:hAnsi="Sylfaen" w:cs="Sylfaen"/>
                <w:b/>
                <w:color w:val="000000"/>
                <w:sz w:val="18"/>
                <w:szCs w:val="18"/>
              </w:rPr>
              <w:t>საც</w:t>
            </w:r>
            <w:r w:rsidRPr="00E85C84">
              <w:rPr>
                <w:rFonts w:ascii="Calibri" w:eastAsia="Times New Roman" w:hAnsi="Calibri" w:cs="Times New Roman"/>
                <w:b/>
                <w:color w:val="000000"/>
                <w:sz w:val="18"/>
                <w:szCs w:val="18"/>
              </w:rPr>
              <w:t xml:space="preserve"> </w:t>
            </w:r>
            <w:r w:rsidRPr="00E85C84">
              <w:rPr>
                <w:rFonts w:ascii="Sylfaen" w:eastAsia="Times New Roman" w:hAnsi="Sylfaen" w:cs="Times New Roman"/>
                <w:b/>
                <w:color w:val="000000"/>
                <w:sz w:val="18"/>
                <w:szCs w:val="18"/>
                <w:lang w:val="ka-GE"/>
              </w:rPr>
              <w:t>აცრილ ბ</w:t>
            </w:r>
            <w:r w:rsidRPr="00E85C84">
              <w:rPr>
                <w:rFonts w:ascii="Sylfaen" w:eastAsia="Times New Roman" w:hAnsi="Sylfaen" w:cs="Sylfaen"/>
                <w:b/>
                <w:color w:val="000000"/>
                <w:sz w:val="18"/>
                <w:szCs w:val="18"/>
              </w:rPr>
              <w:t>ავშვ</w:t>
            </w:r>
            <w:r w:rsidRPr="00E85C84">
              <w:rPr>
                <w:rFonts w:ascii="Sylfaen" w:eastAsia="Times New Roman" w:hAnsi="Sylfaen" w:cs="Sylfaen"/>
                <w:b/>
                <w:color w:val="000000"/>
                <w:sz w:val="18"/>
                <w:szCs w:val="18"/>
                <w:lang w:val="ka-GE"/>
              </w:rPr>
              <w:t>თა</w:t>
            </w:r>
            <w:r w:rsidRPr="00E85C84">
              <w:rPr>
                <w:rFonts w:ascii="Calibri" w:eastAsia="Times New Roman" w:hAnsi="Calibri" w:cs="Times New Roman"/>
                <w:b/>
                <w:color w:val="000000"/>
                <w:sz w:val="18"/>
                <w:szCs w:val="18"/>
              </w:rPr>
              <w:t xml:space="preserve"> </w:t>
            </w:r>
            <w:r w:rsidRPr="00E85C84">
              <w:rPr>
                <w:rFonts w:ascii="Sylfaen" w:eastAsia="Times New Roman" w:hAnsi="Sylfaen" w:cs="Sylfaen"/>
                <w:b/>
                <w:color w:val="000000"/>
                <w:sz w:val="18"/>
                <w:szCs w:val="18"/>
              </w:rPr>
              <w:t>წილი</w:t>
            </w:r>
            <w:r w:rsidRPr="00E85C84">
              <w:rPr>
                <w:rFonts w:ascii="Sylfaen" w:eastAsia="Times New Roman" w:hAnsi="Sylfaen" w:cs="Sylfaen"/>
                <w:b/>
                <w:color w:val="000000"/>
                <w:sz w:val="18"/>
                <w:szCs w:val="18"/>
                <w:lang w:val="ka-GE"/>
              </w:rPr>
              <w:t xml:space="preserve"> აღწევს შემდეგ დონეებს:</w:t>
            </w:r>
          </w:p>
        </w:tc>
      </w:tr>
      <w:tr w:rsidR="00340A8C" w:rsidRPr="00E85C84" w14:paraId="12788E46" w14:textId="77777777" w:rsidTr="004477CC">
        <w:trPr>
          <w:trHeight w:val="304"/>
        </w:trPr>
        <w:tc>
          <w:tcPr>
            <w:tcW w:w="882" w:type="dxa"/>
            <w:tcBorders>
              <w:top w:val="nil"/>
              <w:bottom w:val="single" w:sz="4" w:space="0" w:color="auto"/>
            </w:tcBorders>
            <w:shd w:val="clear" w:color="auto" w:fill="auto"/>
            <w:noWrap/>
            <w:vAlign w:val="center"/>
          </w:tcPr>
          <w:p w14:paraId="45AA9198" w14:textId="77777777" w:rsidR="000D4266" w:rsidRDefault="000D4266" w:rsidP="0005664E">
            <w:pPr>
              <w:spacing w:after="0" w:line="240" w:lineRule="auto"/>
              <w:jc w:val="both"/>
              <w:rPr>
                <w:rFonts w:ascii="Calibri" w:eastAsia="Times New Roman" w:hAnsi="Calibri" w:cs="Times New Roman"/>
                <w:b/>
                <w:color w:val="000000"/>
                <w:sz w:val="18"/>
                <w:szCs w:val="18"/>
              </w:rPr>
            </w:pPr>
          </w:p>
        </w:tc>
        <w:tc>
          <w:tcPr>
            <w:tcW w:w="1158" w:type="dxa"/>
            <w:tcBorders>
              <w:top w:val="nil"/>
              <w:bottom w:val="single" w:sz="4" w:space="0" w:color="auto"/>
            </w:tcBorders>
            <w:shd w:val="clear" w:color="auto" w:fill="auto"/>
            <w:vAlign w:val="center"/>
          </w:tcPr>
          <w:p w14:paraId="3BA05028" w14:textId="77777777" w:rsidR="000D4266" w:rsidRDefault="000D4266" w:rsidP="0005664E">
            <w:pPr>
              <w:spacing w:after="0" w:line="240" w:lineRule="auto"/>
              <w:jc w:val="both"/>
              <w:rPr>
                <w:rFonts w:ascii="Times New Roman" w:eastAsia="Times New Roman" w:hAnsi="Times New Roman" w:cs="Times New Roman"/>
                <w:b/>
                <w:sz w:val="18"/>
                <w:szCs w:val="18"/>
              </w:rPr>
            </w:pPr>
          </w:p>
        </w:tc>
        <w:tc>
          <w:tcPr>
            <w:tcW w:w="1735" w:type="dxa"/>
            <w:tcBorders>
              <w:bottom w:val="single" w:sz="4" w:space="0" w:color="auto"/>
            </w:tcBorders>
            <w:shd w:val="clear" w:color="auto" w:fill="auto"/>
            <w:vAlign w:val="center"/>
          </w:tcPr>
          <w:p w14:paraId="102FE381" w14:textId="77777777" w:rsidR="000D4266" w:rsidRDefault="00340A8C" w:rsidP="009F24A4">
            <w:pPr>
              <w:spacing w:after="0" w:line="240" w:lineRule="auto"/>
              <w:jc w:val="center"/>
              <w:rPr>
                <w:rFonts w:ascii="Times New Roman" w:eastAsia="Times New Roman" w:hAnsi="Times New Roman" w:cs="Times New Roman"/>
                <w:b/>
                <w:sz w:val="18"/>
                <w:szCs w:val="18"/>
              </w:rPr>
            </w:pPr>
            <w:r w:rsidRPr="00E85C84">
              <w:rPr>
                <w:rFonts w:ascii="Calibri" w:eastAsia="Times New Roman" w:hAnsi="Calibri" w:cs="Times New Roman"/>
                <w:b/>
                <w:color w:val="000000"/>
                <w:sz w:val="18"/>
                <w:szCs w:val="18"/>
              </w:rPr>
              <w:t>50%</w:t>
            </w:r>
          </w:p>
        </w:tc>
        <w:tc>
          <w:tcPr>
            <w:tcW w:w="1710" w:type="dxa"/>
            <w:tcBorders>
              <w:bottom w:val="single" w:sz="4" w:space="0" w:color="auto"/>
            </w:tcBorders>
            <w:shd w:val="clear" w:color="auto" w:fill="auto"/>
            <w:vAlign w:val="center"/>
          </w:tcPr>
          <w:p w14:paraId="18377E98" w14:textId="77777777" w:rsidR="000D4266" w:rsidRDefault="00340A8C" w:rsidP="009F24A4">
            <w:pPr>
              <w:spacing w:after="0" w:line="240" w:lineRule="auto"/>
              <w:jc w:val="center"/>
              <w:rPr>
                <w:rFonts w:ascii="Times New Roman" w:eastAsia="Times New Roman" w:hAnsi="Times New Roman" w:cs="Times New Roman"/>
                <w:b/>
                <w:sz w:val="18"/>
                <w:szCs w:val="18"/>
              </w:rPr>
            </w:pPr>
            <w:r w:rsidRPr="00E85C84">
              <w:rPr>
                <w:rFonts w:ascii="Calibri" w:eastAsia="Times New Roman" w:hAnsi="Calibri" w:cs="Times New Roman"/>
                <w:b/>
                <w:color w:val="000000"/>
                <w:sz w:val="18"/>
                <w:szCs w:val="18"/>
              </w:rPr>
              <w:t>80%</w:t>
            </w:r>
          </w:p>
        </w:tc>
        <w:tc>
          <w:tcPr>
            <w:tcW w:w="1710" w:type="dxa"/>
            <w:gridSpan w:val="2"/>
            <w:tcBorders>
              <w:bottom w:val="single" w:sz="4" w:space="0" w:color="auto"/>
            </w:tcBorders>
            <w:shd w:val="clear" w:color="auto" w:fill="auto"/>
            <w:vAlign w:val="center"/>
          </w:tcPr>
          <w:p w14:paraId="24003F93" w14:textId="77777777" w:rsidR="000D4266" w:rsidRDefault="00340A8C" w:rsidP="009F24A4">
            <w:pPr>
              <w:spacing w:after="0" w:line="240" w:lineRule="auto"/>
              <w:jc w:val="center"/>
              <w:rPr>
                <w:rFonts w:ascii="Times New Roman" w:eastAsia="Times New Roman" w:hAnsi="Times New Roman" w:cs="Times New Roman"/>
                <w:b/>
                <w:sz w:val="18"/>
                <w:szCs w:val="18"/>
              </w:rPr>
            </w:pPr>
            <w:r w:rsidRPr="00E85C84">
              <w:rPr>
                <w:rFonts w:ascii="Calibri" w:eastAsia="Times New Roman" w:hAnsi="Calibri" w:cs="Times New Roman"/>
                <w:b/>
                <w:color w:val="000000"/>
                <w:sz w:val="18"/>
                <w:szCs w:val="18"/>
              </w:rPr>
              <w:t>90%</w:t>
            </w:r>
          </w:p>
        </w:tc>
        <w:tc>
          <w:tcPr>
            <w:tcW w:w="1800" w:type="dxa"/>
            <w:tcBorders>
              <w:bottom w:val="single" w:sz="4" w:space="0" w:color="auto"/>
            </w:tcBorders>
            <w:shd w:val="clear" w:color="auto" w:fill="auto"/>
            <w:vAlign w:val="center"/>
          </w:tcPr>
          <w:p w14:paraId="3893A047" w14:textId="77777777" w:rsidR="000D4266" w:rsidRDefault="00340A8C" w:rsidP="009F24A4">
            <w:pPr>
              <w:spacing w:after="0" w:line="240" w:lineRule="auto"/>
              <w:jc w:val="center"/>
              <w:rPr>
                <w:rFonts w:ascii="Times New Roman" w:eastAsia="Times New Roman" w:hAnsi="Times New Roman" w:cs="Times New Roman"/>
                <w:b/>
                <w:sz w:val="18"/>
                <w:szCs w:val="18"/>
              </w:rPr>
            </w:pPr>
            <w:r w:rsidRPr="00E85C84">
              <w:rPr>
                <w:rFonts w:ascii="Calibri" w:eastAsia="Times New Roman" w:hAnsi="Calibri" w:cs="Times New Roman"/>
                <w:b/>
                <w:color w:val="000000"/>
                <w:sz w:val="18"/>
                <w:szCs w:val="18"/>
              </w:rPr>
              <w:t>95%</w:t>
            </w:r>
          </w:p>
        </w:tc>
      </w:tr>
      <w:tr w:rsidR="00340A8C" w:rsidRPr="00E85C84" w14:paraId="673A2D66" w14:textId="77777777" w:rsidTr="004477CC">
        <w:trPr>
          <w:trHeight w:val="304"/>
        </w:trPr>
        <w:tc>
          <w:tcPr>
            <w:tcW w:w="2040" w:type="dxa"/>
            <w:gridSpan w:val="2"/>
            <w:tcBorders>
              <w:right w:val="nil"/>
            </w:tcBorders>
            <w:shd w:val="clear" w:color="auto" w:fill="auto"/>
            <w:noWrap/>
            <w:vAlign w:val="center"/>
            <w:hideMark/>
          </w:tcPr>
          <w:p w14:paraId="35F6DC09" w14:textId="77777777" w:rsidR="000D4266" w:rsidRDefault="00340A8C" w:rsidP="0005664E">
            <w:pPr>
              <w:spacing w:after="0" w:line="240" w:lineRule="auto"/>
              <w:jc w:val="both"/>
              <w:rPr>
                <w:rFonts w:ascii="Times New Roman" w:eastAsia="Times New Roman" w:hAnsi="Times New Roman" w:cs="Times New Roman"/>
                <w:b/>
                <w:sz w:val="18"/>
                <w:szCs w:val="18"/>
              </w:rPr>
            </w:pPr>
            <w:r w:rsidRPr="00E85C84">
              <w:rPr>
                <w:rFonts w:ascii="Calibri" w:eastAsia="Times New Roman" w:hAnsi="Calibri" w:cs="Times New Roman"/>
                <w:b/>
                <w:color w:val="000000"/>
                <w:sz w:val="18"/>
                <w:szCs w:val="18"/>
              </w:rPr>
              <w:t xml:space="preserve">2014 </w:t>
            </w:r>
            <w:r w:rsidRPr="00E85C84">
              <w:rPr>
                <w:rFonts w:ascii="Sylfaen" w:eastAsia="Times New Roman" w:hAnsi="Sylfaen" w:cs="Times New Roman"/>
                <w:b/>
                <w:bCs/>
                <w:color w:val="000000"/>
                <w:sz w:val="18"/>
                <w:szCs w:val="18"/>
                <w:lang w:val="ka-GE"/>
              </w:rPr>
              <w:t>წლის კოჰორტა</w:t>
            </w:r>
          </w:p>
        </w:tc>
        <w:tc>
          <w:tcPr>
            <w:tcW w:w="1735" w:type="dxa"/>
            <w:tcBorders>
              <w:left w:val="nil"/>
              <w:right w:val="nil"/>
            </w:tcBorders>
            <w:shd w:val="clear" w:color="auto" w:fill="auto"/>
            <w:vAlign w:val="center"/>
          </w:tcPr>
          <w:p w14:paraId="5A641F7B" w14:textId="77777777" w:rsidR="000D4266" w:rsidRDefault="000D4266" w:rsidP="009F24A4">
            <w:pPr>
              <w:spacing w:after="0" w:line="240" w:lineRule="auto"/>
              <w:jc w:val="center"/>
              <w:rPr>
                <w:rFonts w:ascii="Times New Roman" w:eastAsia="Times New Roman" w:hAnsi="Times New Roman" w:cs="Times New Roman"/>
                <w:sz w:val="18"/>
                <w:szCs w:val="18"/>
              </w:rPr>
            </w:pPr>
          </w:p>
        </w:tc>
        <w:tc>
          <w:tcPr>
            <w:tcW w:w="1710" w:type="dxa"/>
            <w:tcBorders>
              <w:left w:val="nil"/>
              <w:right w:val="nil"/>
            </w:tcBorders>
            <w:shd w:val="clear" w:color="auto" w:fill="auto"/>
            <w:vAlign w:val="center"/>
          </w:tcPr>
          <w:p w14:paraId="4E18A632" w14:textId="77777777" w:rsidR="000D4266" w:rsidRDefault="000D4266" w:rsidP="009F24A4">
            <w:pPr>
              <w:spacing w:after="0" w:line="240" w:lineRule="auto"/>
              <w:jc w:val="center"/>
              <w:rPr>
                <w:rFonts w:ascii="Times New Roman" w:eastAsia="Times New Roman" w:hAnsi="Times New Roman" w:cs="Times New Roman"/>
                <w:sz w:val="18"/>
                <w:szCs w:val="18"/>
              </w:rPr>
            </w:pPr>
          </w:p>
        </w:tc>
        <w:tc>
          <w:tcPr>
            <w:tcW w:w="964" w:type="dxa"/>
            <w:tcBorders>
              <w:left w:val="nil"/>
              <w:right w:val="nil"/>
            </w:tcBorders>
            <w:shd w:val="clear" w:color="auto" w:fill="auto"/>
            <w:vAlign w:val="center"/>
          </w:tcPr>
          <w:p w14:paraId="22ACB750" w14:textId="77777777" w:rsidR="000D4266" w:rsidRDefault="000D4266" w:rsidP="009F24A4">
            <w:pPr>
              <w:spacing w:after="0" w:line="240" w:lineRule="auto"/>
              <w:jc w:val="center"/>
              <w:rPr>
                <w:rFonts w:ascii="Times New Roman" w:eastAsia="Times New Roman" w:hAnsi="Times New Roman" w:cs="Times New Roman"/>
                <w:sz w:val="18"/>
                <w:szCs w:val="18"/>
              </w:rPr>
            </w:pPr>
          </w:p>
        </w:tc>
        <w:tc>
          <w:tcPr>
            <w:tcW w:w="2546" w:type="dxa"/>
            <w:gridSpan w:val="2"/>
            <w:tcBorders>
              <w:left w:val="nil"/>
            </w:tcBorders>
            <w:shd w:val="clear" w:color="auto" w:fill="auto"/>
            <w:vAlign w:val="center"/>
          </w:tcPr>
          <w:p w14:paraId="57014829" w14:textId="77777777" w:rsidR="000D4266" w:rsidRDefault="000D4266" w:rsidP="009F24A4">
            <w:pPr>
              <w:spacing w:after="0" w:line="240" w:lineRule="auto"/>
              <w:jc w:val="center"/>
              <w:rPr>
                <w:rFonts w:ascii="Times New Roman" w:eastAsia="Times New Roman" w:hAnsi="Times New Roman" w:cs="Times New Roman"/>
                <w:sz w:val="18"/>
                <w:szCs w:val="18"/>
              </w:rPr>
            </w:pPr>
          </w:p>
        </w:tc>
      </w:tr>
      <w:tr w:rsidR="00340A8C" w:rsidRPr="00E85C84" w14:paraId="561F5CDB" w14:textId="77777777" w:rsidTr="004477CC">
        <w:trPr>
          <w:trHeight w:val="304"/>
        </w:trPr>
        <w:tc>
          <w:tcPr>
            <w:tcW w:w="882" w:type="dxa"/>
            <w:shd w:val="clear" w:color="auto" w:fill="auto"/>
            <w:noWrap/>
            <w:vAlign w:val="center"/>
            <w:hideMark/>
          </w:tcPr>
          <w:p w14:paraId="3DECA076"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BCG</w:t>
            </w:r>
          </w:p>
        </w:tc>
        <w:tc>
          <w:tcPr>
            <w:tcW w:w="1158" w:type="dxa"/>
            <w:shd w:val="clear" w:color="auto" w:fill="auto"/>
            <w:noWrap/>
            <w:vAlign w:val="center"/>
            <w:hideMark/>
          </w:tcPr>
          <w:p w14:paraId="39D492C1" w14:textId="77777777" w:rsidR="000D4266" w:rsidRDefault="00340A8C" w:rsidP="0005664E">
            <w:pPr>
              <w:spacing w:after="0" w:line="240" w:lineRule="auto"/>
              <w:ind w:left="137"/>
              <w:jc w:val="both"/>
              <w:rPr>
                <w:rFonts w:ascii="Sylfaen" w:eastAsia="Times New Roman" w:hAnsi="Sylfaen" w:cs="Times New Roman"/>
                <w:color w:val="000000"/>
                <w:sz w:val="18"/>
                <w:szCs w:val="18"/>
                <w:lang w:val="ka-GE"/>
              </w:rPr>
            </w:pPr>
            <w:r w:rsidRPr="00E85C84">
              <w:rPr>
                <w:rFonts w:ascii="Calibri" w:eastAsia="Times New Roman" w:hAnsi="Calibri" w:cs="Times New Roman"/>
                <w:color w:val="000000"/>
                <w:sz w:val="18"/>
                <w:szCs w:val="18"/>
              </w:rPr>
              <w:t xml:space="preserve">6 </w:t>
            </w:r>
            <w:r w:rsidRPr="00E85C84">
              <w:rPr>
                <w:rFonts w:ascii="Sylfaen" w:eastAsia="Times New Roman" w:hAnsi="Sylfaen" w:cs="Times New Roman"/>
                <w:color w:val="000000"/>
                <w:sz w:val="18"/>
                <w:szCs w:val="18"/>
                <w:lang w:val="ka-GE"/>
              </w:rPr>
              <w:t>დღე</w:t>
            </w:r>
          </w:p>
        </w:tc>
        <w:tc>
          <w:tcPr>
            <w:tcW w:w="1735" w:type="dxa"/>
            <w:shd w:val="clear" w:color="auto" w:fill="auto"/>
            <w:noWrap/>
            <w:vAlign w:val="center"/>
            <w:hideMark/>
          </w:tcPr>
          <w:p w14:paraId="2B0EBF52"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2 (0</w:t>
            </w:r>
            <w:r w:rsidRPr="00E85C84">
              <w:rPr>
                <w:rFonts w:ascii="Calibri" w:eastAsia="Times New Roman" w:hAnsi="Calibri" w:cs="Times New Roman"/>
                <w:color w:val="000000"/>
                <w:sz w:val="18"/>
                <w:szCs w:val="18"/>
                <w:vertAlign w:val="superscript"/>
              </w:rPr>
              <w:t>a</w:t>
            </w:r>
            <w:r w:rsidRPr="00E85C84">
              <w:rPr>
                <w:rFonts w:ascii="Calibri" w:eastAsia="Times New Roman" w:hAnsi="Calibri" w:cs="Times New Roman"/>
                <w:color w:val="000000"/>
                <w:sz w:val="18"/>
                <w:szCs w:val="18"/>
              </w:rPr>
              <w:t>)</w:t>
            </w:r>
          </w:p>
        </w:tc>
        <w:tc>
          <w:tcPr>
            <w:tcW w:w="1710" w:type="dxa"/>
            <w:shd w:val="clear" w:color="auto" w:fill="auto"/>
            <w:noWrap/>
            <w:vAlign w:val="center"/>
            <w:hideMark/>
          </w:tcPr>
          <w:p w14:paraId="6FCE7205"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4 (0</w:t>
            </w:r>
            <w:r w:rsidRPr="00E85C84">
              <w:rPr>
                <w:rFonts w:ascii="Calibri" w:eastAsia="Times New Roman" w:hAnsi="Calibri" w:cs="Times New Roman"/>
                <w:color w:val="000000"/>
                <w:sz w:val="18"/>
                <w:szCs w:val="18"/>
                <w:vertAlign w:val="superscript"/>
              </w:rPr>
              <w:t xml:space="preserve"> a</w:t>
            </w:r>
            <w:r w:rsidRPr="00E85C84">
              <w:rPr>
                <w:rFonts w:ascii="Calibri" w:eastAsia="Times New Roman" w:hAnsi="Calibri" w:cs="Times New Roman"/>
                <w:color w:val="000000"/>
                <w:sz w:val="18"/>
                <w:szCs w:val="18"/>
              </w:rPr>
              <w:t>)</w:t>
            </w:r>
          </w:p>
        </w:tc>
        <w:tc>
          <w:tcPr>
            <w:tcW w:w="1710" w:type="dxa"/>
            <w:gridSpan w:val="2"/>
            <w:shd w:val="clear" w:color="auto" w:fill="auto"/>
            <w:noWrap/>
            <w:vAlign w:val="center"/>
            <w:hideMark/>
          </w:tcPr>
          <w:p w14:paraId="5DF923B9"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eastAsia="Times New Roman" w:hAnsi="Sylfaen" w:cs="Sylfaen"/>
                <w:color w:val="000000"/>
                <w:sz w:val="18"/>
                <w:szCs w:val="18"/>
              </w:rPr>
              <w:t>არ</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არის</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მიღწეული</w:t>
            </w:r>
          </w:p>
        </w:tc>
        <w:tc>
          <w:tcPr>
            <w:tcW w:w="1800" w:type="dxa"/>
            <w:shd w:val="clear" w:color="auto" w:fill="auto"/>
            <w:noWrap/>
            <w:vAlign w:val="center"/>
            <w:hideMark/>
          </w:tcPr>
          <w:p w14:paraId="39DC5E6D"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eastAsia="Times New Roman" w:hAnsi="Sylfaen" w:cs="Sylfaen"/>
                <w:color w:val="000000"/>
                <w:sz w:val="18"/>
                <w:szCs w:val="18"/>
              </w:rPr>
              <w:t>არ</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არის</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მიღწეული</w:t>
            </w:r>
          </w:p>
        </w:tc>
      </w:tr>
      <w:tr w:rsidR="00340A8C" w:rsidRPr="00E85C84" w14:paraId="217C7E44" w14:textId="77777777" w:rsidTr="004477CC">
        <w:trPr>
          <w:trHeight w:val="304"/>
        </w:trPr>
        <w:tc>
          <w:tcPr>
            <w:tcW w:w="882" w:type="dxa"/>
            <w:shd w:val="clear" w:color="auto" w:fill="auto"/>
            <w:noWrap/>
            <w:vAlign w:val="center"/>
            <w:hideMark/>
          </w:tcPr>
          <w:p w14:paraId="0C3A0E8F"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HepB0</w:t>
            </w:r>
          </w:p>
        </w:tc>
        <w:tc>
          <w:tcPr>
            <w:tcW w:w="1158" w:type="dxa"/>
            <w:shd w:val="clear" w:color="auto" w:fill="auto"/>
            <w:noWrap/>
            <w:vAlign w:val="center"/>
            <w:hideMark/>
          </w:tcPr>
          <w:p w14:paraId="2A4D44FD"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1 </w:t>
            </w:r>
            <w:r w:rsidRPr="00E85C84">
              <w:rPr>
                <w:rFonts w:ascii="Sylfaen" w:eastAsia="Times New Roman" w:hAnsi="Sylfaen" w:cs="Times New Roman"/>
                <w:color w:val="000000"/>
                <w:sz w:val="18"/>
                <w:szCs w:val="18"/>
                <w:lang w:val="ka-GE"/>
              </w:rPr>
              <w:t>დღე</w:t>
            </w:r>
          </w:p>
        </w:tc>
        <w:tc>
          <w:tcPr>
            <w:tcW w:w="1735" w:type="dxa"/>
            <w:shd w:val="clear" w:color="auto" w:fill="auto"/>
            <w:noWrap/>
            <w:vAlign w:val="center"/>
            <w:hideMark/>
          </w:tcPr>
          <w:p w14:paraId="715C6ADC"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0 (0</w:t>
            </w:r>
            <w:r w:rsidRPr="00E85C84">
              <w:rPr>
                <w:rFonts w:ascii="Calibri" w:eastAsia="Times New Roman" w:hAnsi="Calibri" w:cs="Times New Roman"/>
                <w:color w:val="000000"/>
                <w:sz w:val="18"/>
                <w:szCs w:val="18"/>
                <w:vertAlign w:val="superscript"/>
              </w:rPr>
              <w:t xml:space="preserve"> a</w:t>
            </w:r>
            <w:r w:rsidRPr="00E85C84">
              <w:rPr>
                <w:rFonts w:ascii="Calibri" w:eastAsia="Times New Roman" w:hAnsi="Calibri" w:cs="Times New Roman"/>
                <w:color w:val="000000"/>
                <w:sz w:val="18"/>
                <w:szCs w:val="18"/>
              </w:rPr>
              <w:t>)</w:t>
            </w:r>
          </w:p>
        </w:tc>
        <w:tc>
          <w:tcPr>
            <w:tcW w:w="1710" w:type="dxa"/>
            <w:shd w:val="clear" w:color="auto" w:fill="auto"/>
            <w:noWrap/>
            <w:vAlign w:val="center"/>
            <w:hideMark/>
          </w:tcPr>
          <w:p w14:paraId="017C68AC"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1 (0</w:t>
            </w:r>
            <w:r w:rsidRPr="00E85C84">
              <w:rPr>
                <w:rFonts w:ascii="Calibri" w:eastAsia="Times New Roman" w:hAnsi="Calibri" w:cs="Times New Roman"/>
                <w:color w:val="000000"/>
                <w:sz w:val="18"/>
                <w:szCs w:val="18"/>
                <w:vertAlign w:val="superscript"/>
              </w:rPr>
              <w:t xml:space="preserve"> a</w:t>
            </w:r>
            <w:r w:rsidRPr="00E85C84">
              <w:rPr>
                <w:rFonts w:ascii="Calibri" w:eastAsia="Times New Roman" w:hAnsi="Calibri" w:cs="Times New Roman"/>
                <w:color w:val="000000"/>
                <w:sz w:val="18"/>
                <w:szCs w:val="18"/>
              </w:rPr>
              <w:t>)</w:t>
            </w:r>
          </w:p>
        </w:tc>
        <w:tc>
          <w:tcPr>
            <w:tcW w:w="1710" w:type="dxa"/>
            <w:gridSpan w:val="2"/>
            <w:shd w:val="clear" w:color="auto" w:fill="auto"/>
            <w:noWrap/>
            <w:vAlign w:val="center"/>
            <w:hideMark/>
          </w:tcPr>
          <w:p w14:paraId="1CC82D95"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eastAsia="Times New Roman" w:hAnsi="Sylfaen" w:cs="Sylfaen"/>
                <w:color w:val="000000"/>
                <w:sz w:val="18"/>
                <w:szCs w:val="18"/>
              </w:rPr>
              <w:t>არ</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არის</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მიღწეული</w:t>
            </w:r>
          </w:p>
        </w:tc>
        <w:tc>
          <w:tcPr>
            <w:tcW w:w="1800" w:type="dxa"/>
            <w:shd w:val="clear" w:color="auto" w:fill="auto"/>
            <w:noWrap/>
            <w:vAlign w:val="center"/>
            <w:hideMark/>
          </w:tcPr>
          <w:p w14:paraId="46896F37"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eastAsia="Times New Roman" w:hAnsi="Sylfaen" w:cs="Sylfaen"/>
                <w:color w:val="000000"/>
                <w:sz w:val="18"/>
                <w:szCs w:val="18"/>
              </w:rPr>
              <w:t>არ</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არის</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მიღწეული</w:t>
            </w:r>
          </w:p>
        </w:tc>
      </w:tr>
      <w:tr w:rsidR="00340A8C" w:rsidRPr="00E85C84" w14:paraId="1D09E842" w14:textId="77777777" w:rsidTr="004477CC">
        <w:trPr>
          <w:trHeight w:val="304"/>
        </w:trPr>
        <w:tc>
          <w:tcPr>
            <w:tcW w:w="882" w:type="dxa"/>
            <w:shd w:val="clear" w:color="auto" w:fill="auto"/>
            <w:noWrap/>
            <w:vAlign w:val="center"/>
            <w:hideMark/>
          </w:tcPr>
          <w:p w14:paraId="4004BA70"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Penta1</w:t>
            </w:r>
          </w:p>
        </w:tc>
        <w:tc>
          <w:tcPr>
            <w:tcW w:w="1158" w:type="dxa"/>
            <w:shd w:val="clear" w:color="auto" w:fill="auto"/>
            <w:noWrap/>
            <w:vAlign w:val="center"/>
            <w:hideMark/>
          </w:tcPr>
          <w:p w14:paraId="10713C53" w14:textId="77777777" w:rsidR="000D4266" w:rsidRDefault="00340A8C" w:rsidP="0005664E">
            <w:pPr>
              <w:spacing w:after="0" w:line="240" w:lineRule="auto"/>
              <w:ind w:left="137"/>
              <w:jc w:val="both"/>
              <w:rPr>
                <w:rFonts w:ascii="Sylfaen" w:eastAsia="Times New Roman" w:hAnsi="Sylfaen" w:cs="Times New Roman"/>
                <w:color w:val="000000"/>
                <w:sz w:val="18"/>
                <w:szCs w:val="18"/>
                <w:lang w:val="ka-GE"/>
              </w:rPr>
            </w:pPr>
            <w:r w:rsidRPr="00E85C84">
              <w:rPr>
                <w:rFonts w:ascii="Calibri" w:eastAsia="Times New Roman" w:hAnsi="Calibri" w:cs="Times New Roman"/>
                <w:color w:val="000000"/>
                <w:sz w:val="18"/>
                <w:szCs w:val="18"/>
              </w:rPr>
              <w:t xml:space="preserve">2 </w:t>
            </w:r>
            <w:r w:rsidRPr="00E85C84">
              <w:rPr>
                <w:rFonts w:ascii="Sylfaen" w:eastAsia="Times New Roman" w:hAnsi="Sylfaen" w:cs="Times New Roman"/>
                <w:color w:val="000000"/>
                <w:sz w:val="18"/>
                <w:szCs w:val="18"/>
                <w:lang w:val="ka-GE"/>
              </w:rPr>
              <w:t>თვე</w:t>
            </w:r>
          </w:p>
        </w:tc>
        <w:tc>
          <w:tcPr>
            <w:tcW w:w="1735" w:type="dxa"/>
            <w:shd w:val="clear" w:color="auto" w:fill="auto"/>
            <w:noWrap/>
            <w:vAlign w:val="center"/>
            <w:hideMark/>
          </w:tcPr>
          <w:p w14:paraId="6323E343"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3 (1)</w:t>
            </w:r>
          </w:p>
        </w:tc>
        <w:tc>
          <w:tcPr>
            <w:tcW w:w="1710" w:type="dxa"/>
            <w:shd w:val="clear" w:color="auto" w:fill="auto"/>
            <w:noWrap/>
            <w:vAlign w:val="center"/>
            <w:hideMark/>
          </w:tcPr>
          <w:p w14:paraId="72D27A7F"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5 (3)</w:t>
            </w:r>
          </w:p>
        </w:tc>
        <w:tc>
          <w:tcPr>
            <w:tcW w:w="1710" w:type="dxa"/>
            <w:gridSpan w:val="2"/>
            <w:shd w:val="clear" w:color="auto" w:fill="auto"/>
            <w:noWrap/>
            <w:vAlign w:val="center"/>
            <w:hideMark/>
          </w:tcPr>
          <w:p w14:paraId="0FB24F54"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8 (6)</w:t>
            </w:r>
          </w:p>
        </w:tc>
        <w:tc>
          <w:tcPr>
            <w:tcW w:w="1800" w:type="dxa"/>
            <w:shd w:val="clear" w:color="auto" w:fill="auto"/>
            <w:noWrap/>
            <w:vAlign w:val="center"/>
            <w:hideMark/>
          </w:tcPr>
          <w:p w14:paraId="469A004A"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21 (19)</w:t>
            </w:r>
          </w:p>
        </w:tc>
      </w:tr>
      <w:tr w:rsidR="00340A8C" w:rsidRPr="00E85C84" w14:paraId="670FABB4" w14:textId="77777777" w:rsidTr="004477CC">
        <w:trPr>
          <w:trHeight w:val="304"/>
        </w:trPr>
        <w:tc>
          <w:tcPr>
            <w:tcW w:w="882" w:type="dxa"/>
            <w:shd w:val="clear" w:color="auto" w:fill="auto"/>
            <w:noWrap/>
            <w:vAlign w:val="center"/>
            <w:hideMark/>
          </w:tcPr>
          <w:p w14:paraId="201FE97F"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Penta3</w:t>
            </w:r>
          </w:p>
        </w:tc>
        <w:tc>
          <w:tcPr>
            <w:tcW w:w="1158" w:type="dxa"/>
            <w:shd w:val="clear" w:color="auto" w:fill="auto"/>
            <w:noWrap/>
            <w:vAlign w:val="center"/>
            <w:hideMark/>
          </w:tcPr>
          <w:p w14:paraId="034D657D"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4 </w:t>
            </w:r>
            <w:r w:rsidRPr="00E85C84">
              <w:rPr>
                <w:rFonts w:ascii="Sylfaen" w:eastAsia="Times New Roman" w:hAnsi="Sylfaen" w:cs="Times New Roman"/>
                <w:color w:val="000000"/>
                <w:sz w:val="18"/>
                <w:szCs w:val="18"/>
                <w:lang w:val="ka-GE"/>
              </w:rPr>
              <w:t>თვე</w:t>
            </w:r>
          </w:p>
        </w:tc>
        <w:tc>
          <w:tcPr>
            <w:tcW w:w="1735" w:type="dxa"/>
            <w:shd w:val="clear" w:color="auto" w:fill="auto"/>
            <w:noWrap/>
            <w:vAlign w:val="center"/>
            <w:hideMark/>
          </w:tcPr>
          <w:p w14:paraId="4B3B104D"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6 (2)</w:t>
            </w:r>
          </w:p>
        </w:tc>
        <w:tc>
          <w:tcPr>
            <w:tcW w:w="1710" w:type="dxa"/>
            <w:shd w:val="clear" w:color="auto" w:fill="auto"/>
            <w:noWrap/>
            <w:vAlign w:val="center"/>
            <w:hideMark/>
          </w:tcPr>
          <w:p w14:paraId="33ED340A"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11 (7)</w:t>
            </w:r>
          </w:p>
        </w:tc>
        <w:tc>
          <w:tcPr>
            <w:tcW w:w="1710" w:type="dxa"/>
            <w:gridSpan w:val="2"/>
            <w:shd w:val="clear" w:color="auto" w:fill="auto"/>
            <w:noWrap/>
            <w:vAlign w:val="center"/>
            <w:hideMark/>
          </w:tcPr>
          <w:p w14:paraId="2DF23ADA"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29 (25)</w:t>
            </w:r>
          </w:p>
        </w:tc>
        <w:tc>
          <w:tcPr>
            <w:tcW w:w="1800" w:type="dxa"/>
            <w:shd w:val="clear" w:color="auto" w:fill="auto"/>
            <w:noWrap/>
            <w:vAlign w:val="center"/>
            <w:hideMark/>
          </w:tcPr>
          <w:p w14:paraId="40C88128"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eastAsia="Times New Roman" w:hAnsi="Sylfaen" w:cs="Sylfaen"/>
                <w:color w:val="000000"/>
                <w:sz w:val="18"/>
                <w:szCs w:val="18"/>
              </w:rPr>
              <w:t>არ</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არის</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მიღწეული</w:t>
            </w:r>
          </w:p>
        </w:tc>
      </w:tr>
      <w:tr w:rsidR="00340A8C" w:rsidRPr="00E85C84" w14:paraId="3E18A353" w14:textId="77777777" w:rsidTr="004477CC">
        <w:trPr>
          <w:trHeight w:val="304"/>
        </w:trPr>
        <w:tc>
          <w:tcPr>
            <w:tcW w:w="882" w:type="dxa"/>
            <w:shd w:val="clear" w:color="auto" w:fill="auto"/>
            <w:noWrap/>
            <w:vAlign w:val="center"/>
            <w:hideMark/>
          </w:tcPr>
          <w:p w14:paraId="5F3AFFDD"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OPV1</w:t>
            </w:r>
          </w:p>
        </w:tc>
        <w:tc>
          <w:tcPr>
            <w:tcW w:w="1158" w:type="dxa"/>
            <w:shd w:val="clear" w:color="auto" w:fill="auto"/>
            <w:noWrap/>
            <w:vAlign w:val="center"/>
            <w:hideMark/>
          </w:tcPr>
          <w:p w14:paraId="7576BB91"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2 </w:t>
            </w:r>
            <w:r w:rsidRPr="00E85C84">
              <w:rPr>
                <w:rFonts w:ascii="Sylfaen" w:eastAsia="Times New Roman" w:hAnsi="Sylfaen" w:cs="Times New Roman"/>
                <w:color w:val="000000"/>
                <w:sz w:val="18"/>
                <w:szCs w:val="18"/>
                <w:lang w:val="ka-GE"/>
              </w:rPr>
              <w:t>თვე</w:t>
            </w:r>
          </w:p>
        </w:tc>
        <w:tc>
          <w:tcPr>
            <w:tcW w:w="1735" w:type="dxa"/>
            <w:shd w:val="clear" w:color="auto" w:fill="auto"/>
            <w:noWrap/>
            <w:vAlign w:val="center"/>
            <w:hideMark/>
          </w:tcPr>
          <w:p w14:paraId="6706944C"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3 (1)</w:t>
            </w:r>
          </w:p>
        </w:tc>
        <w:tc>
          <w:tcPr>
            <w:tcW w:w="1710" w:type="dxa"/>
            <w:shd w:val="clear" w:color="auto" w:fill="auto"/>
            <w:noWrap/>
            <w:vAlign w:val="center"/>
            <w:hideMark/>
          </w:tcPr>
          <w:p w14:paraId="027413BC"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5 (3)</w:t>
            </w:r>
          </w:p>
        </w:tc>
        <w:tc>
          <w:tcPr>
            <w:tcW w:w="1710" w:type="dxa"/>
            <w:gridSpan w:val="2"/>
            <w:shd w:val="clear" w:color="auto" w:fill="auto"/>
            <w:noWrap/>
            <w:vAlign w:val="center"/>
            <w:hideMark/>
          </w:tcPr>
          <w:p w14:paraId="3A25CAE5"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8 (6)</w:t>
            </w:r>
          </w:p>
        </w:tc>
        <w:tc>
          <w:tcPr>
            <w:tcW w:w="1800" w:type="dxa"/>
            <w:shd w:val="clear" w:color="auto" w:fill="auto"/>
            <w:noWrap/>
            <w:vAlign w:val="center"/>
            <w:hideMark/>
          </w:tcPr>
          <w:p w14:paraId="56E5847D"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29 (27)</w:t>
            </w:r>
          </w:p>
        </w:tc>
      </w:tr>
      <w:tr w:rsidR="00340A8C" w:rsidRPr="00E85C84" w14:paraId="6DA300A2" w14:textId="77777777" w:rsidTr="004477CC">
        <w:trPr>
          <w:trHeight w:val="304"/>
        </w:trPr>
        <w:tc>
          <w:tcPr>
            <w:tcW w:w="882" w:type="dxa"/>
            <w:tcBorders>
              <w:bottom w:val="single" w:sz="4" w:space="0" w:color="auto"/>
            </w:tcBorders>
            <w:shd w:val="clear" w:color="auto" w:fill="auto"/>
            <w:noWrap/>
            <w:vAlign w:val="center"/>
            <w:hideMark/>
          </w:tcPr>
          <w:p w14:paraId="523E80EA"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OPV3</w:t>
            </w:r>
          </w:p>
        </w:tc>
        <w:tc>
          <w:tcPr>
            <w:tcW w:w="1158" w:type="dxa"/>
            <w:tcBorders>
              <w:bottom w:val="single" w:sz="4" w:space="0" w:color="auto"/>
            </w:tcBorders>
            <w:shd w:val="clear" w:color="auto" w:fill="auto"/>
            <w:noWrap/>
            <w:vAlign w:val="center"/>
            <w:hideMark/>
          </w:tcPr>
          <w:p w14:paraId="42E48213"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4 </w:t>
            </w:r>
            <w:r w:rsidRPr="00E85C84">
              <w:rPr>
                <w:rFonts w:ascii="Sylfaen" w:eastAsia="Times New Roman" w:hAnsi="Sylfaen" w:cs="Times New Roman"/>
                <w:color w:val="000000"/>
                <w:sz w:val="18"/>
                <w:szCs w:val="18"/>
                <w:lang w:val="ka-GE"/>
              </w:rPr>
              <w:t>თვე</w:t>
            </w:r>
          </w:p>
        </w:tc>
        <w:tc>
          <w:tcPr>
            <w:tcW w:w="1735" w:type="dxa"/>
            <w:tcBorders>
              <w:bottom w:val="single" w:sz="4" w:space="0" w:color="auto"/>
            </w:tcBorders>
            <w:shd w:val="clear" w:color="auto" w:fill="auto"/>
            <w:noWrap/>
            <w:vAlign w:val="center"/>
            <w:hideMark/>
          </w:tcPr>
          <w:p w14:paraId="535EF069"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6 (2)</w:t>
            </w:r>
          </w:p>
        </w:tc>
        <w:tc>
          <w:tcPr>
            <w:tcW w:w="1710" w:type="dxa"/>
            <w:tcBorders>
              <w:bottom w:val="single" w:sz="4" w:space="0" w:color="auto"/>
            </w:tcBorders>
            <w:shd w:val="clear" w:color="auto" w:fill="auto"/>
            <w:noWrap/>
            <w:vAlign w:val="center"/>
            <w:hideMark/>
          </w:tcPr>
          <w:p w14:paraId="7C39E05B"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11 (7)</w:t>
            </w:r>
          </w:p>
        </w:tc>
        <w:tc>
          <w:tcPr>
            <w:tcW w:w="1710" w:type="dxa"/>
            <w:gridSpan w:val="2"/>
            <w:tcBorders>
              <w:bottom w:val="single" w:sz="4" w:space="0" w:color="auto"/>
            </w:tcBorders>
            <w:shd w:val="clear" w:color="auto" w:fill="auto"/>
            <w:noWrap/>
            <w:vAlign w:val="center"/>
            <w:hideMark/>
          </w:tcPr>
          <w:p w14:paraId="5360F8B2"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eastAsia="Times New Roman" w:hAnsi="Sylfaen" w:cs="Sylfaen"/>
                <w:color w:val="000000"/>
                <w:sz w:val="18"/>
                <w:szCs w:val="18"/>
              </w:rPr>
              <w:t>არ</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არის</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მიღწეული</w:t>
            </w:r>
          </w:p>
        </w:tc>
        <w:tc>
          <w:tcPr>
            <w:tcW w:w="1800" w:type="dxa"/>
            <w:tcBorders>
              <w:bottom w:val="single" w:sz="4" w:space="0" w:color="auto"/>
            </w:tcBorders>
            <w:shd w:val="clear" w:color="auto" w:fill="auto"/>
            <w:noWrap/>
            <w:vAlign w:val="center"/>
            <w:hideMark/>
          </w:tcPr>
          <w:p w14:paraId="4A31A565"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eastAsia="Times New Roman" w:hAnsi="Sylfaen" w:cs="Sylfaen"/>
                <w:color w:val="000000"/>
                <w:sz w:val="18"/>
                <w:szCs w:val="18"/>
              </w:rPr>
              <w:t>არ</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არის</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მიღწეული</w:t>
            </w:r>
          </w:p>
        </w:tc>
      </w:tr>
      <w:tr w:rsidR="00340A8C" w:rsidRPr="00E85C84" w14:paraId="29AEF96F" w14:textId="77777777" w:rsidTr="004477CC">
        <w:trPr>
          <w:trHeight w:val="304"/>
        </w:trPr>
        <w:tc>
          <w:tcPr>
            <w:tcW w:w="2040" w:type="dxa"/>
            <w:gridSpan w:val="2"/>
            <w:tcBorders>
              <w:right w:val="nil"/>
            </w:tcBorders>
            <w:shd w:val="clear" w:color="auto" w:fill="auto"/>
            <w:noWrap/>
            <w:vAlign w:val="center"/>
          </w:tcPr>
          <w:p w14:paraId="215C4B1A"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b/>
                <w:color w:val="000000"/>
                <w:sz w:val="18"/>
                <w:szCs w:val="18"/>
              </w:rPr>
              <w:t xml:space="preserve">2013 </w:t>
            </w:r>
            <w:r w:rsidRPr="00E85C84">
              <w:rPr>
                <w:rFonts w:ascii="Sylfaen" w:eastAsia="Times New Roman" w:hAnsi="Sylfaen" w:cs="Times New Roman"/>
                <w:b/>
                <w:bCs/>
                <w:color w:val="000000"/>
                <w:sz w:val="18"/>
                <w:szCs w:val="18"/>
                <w:lang w:val="ka-GE"/>
              </w:rPr>
              <w:t>წლის კოჰორტა</w:t>
            </w:r>
          </w:p>
        </w:tc>
        <w:tc>
          <w:tcPr>
            <w:tcW w:w="1735" w:type="dxa"/>
            <w:tcBorders>
              <w:left w:val="nil"/>
              <w:right w:val="nil"/>
            </w:tcBorders>
            <w:shd w:val="clear" w:color="auto" w:fill="auto"/>
            <w:noWrap/>
            <w:vAlign w:val="center"/>
          </w:tcPr>
          <w:p w14:paraId="6CB9EED9" w14:textId="77777777" w:rsidR="000D4266" w:rsidRDefault="000D4266" w:rsidP="009F24A4">
            <w:pPr>
              <w:spacing w:after="0" w:line="240" w:lineRule="auto"/>
              <w:jc w:val="center"/>
              <w:rPr>
                <w:rFonts w:ascii="Calibri" w:eastAsia="Times New Roman" w:hAnsi="Calibri" w:cs="Times New Roman"/>
                <w:color w:val="000000"/>
                <w:sz w:val="18"/>
                <w:szCs w:val="18"/>
              </w:rPr>
            </w:pPr>
          </w:p>
        </w:tc>
        <w:tc>
          <w:tcPr>
            <w:tcW w:w="1710" w:type="dxa"/>
            <w:tcBorders>
              <w:left w:val="nil"/>
              <w:right w:val="nil"/>
            </w:tcBorders>
            <w:shd w:val="clear" w:color="auto" w:fill="auto"/>
            <w:noWrap/>
            <w:vAlign w:val="center"/>
          </w:tcPr>
          <w:p w14:paraId="340CE2D5" w14:textId="77777777" w:rsidR="000D4266" w:rsidRDefault="000D4266" w:rsidP="009F24A4">
            <w:pPr>
              <w:spacing w:after="0" w:line="240" w:lineRule="auto"/>
              <w:jc w:val="center"/>
              <w:rPr>
                <w:rFonts w:ascii="Calibri" w:eastAsia="Times New Roman" w:hAnsi="Calibri" w:cs="Times New Roman"/>
                <w:color w:val="000000"/>
                <w:sz w:val="18"/>
                <w:szCs w:val="18"/>
              </w:rPr>
            </w:pPr>
          </w:p>
        </w:tc>
        <w:tc>
          <w:tcPr>
            <w:tcW w:w="1710" w:type="dxa"/>
            <w:gridSpan w:val="2"/>
            <w:tcBorders>
              <w:left w:val="nil"/>
              <w:right w:val="nil"/>
            </w:tcBorders>
            <w:shd w:val="clear" w:color="auto" w:fill="auto"/>
            <w:noWrap/>
            <w:vAlign w:val="center"/>
          </w:tcPr>
          <w:p w14:paraId="6D66E3B6" w14:textId="77777777" w:rsidR="000D4266" w:rsidRDefault="000D4266" w:rsidP="009F24A4">
            <w:pPr>
              <w:spacing w:after="0" w:line="240" w:lineRule="auto"/>
              <w:jc w:val="center"/>
              <w:rPr>
                <w:rFonts w:ascii="Calibri" w:eastAsia="Times New Roman" w:hAnsi="Calibri" w:cs="Times New Roman"/>
                <w:color w:val="000000"/>
                <w:sz w:val="18"/>
                <w:szCs w:val="18"/>
              </w:rPr>
            </w:pPr>
          </w:p>
        </w:tc>
        <w:tc>
          <w:tcPr>
            <w:tcW w:w="1800" w:type="dxa"/>
            <w:tcBorders>
              <w:left w:val="nil"/>
            </w:tcBorders>
            <w:shd w:val="clear" w:color="auto" w:fill="auto"/>
            <w:noWrap/>
            <w:vAlign w:val="center"/>
          </w:tcPr>
          <w:p w14:paraId="1F3AB142" w14:textId="77777777" w:rsidR="000D4266" w:rsidRDefault="000D4266" w:rsidP="009F24A4">
            <w:pPr>
              <w:spacing w:after="0" w:line="240" w:lineRule="auto"/>
              <w:jc w:val="center"/>
              <w:rPr>
                <w:rFonts w:ascii="Calibri" w:eastAsia="Times New Roman" w:hAnsi="Calibri" w:cs="Times New Roman"/>
                <w:color w:val="000000"/>
                <w:sz w:val="18"/>
                <w:szCs w:val="18"/>
              </w:rPr>
            </w:pPr>
          </w:p>
        </w:tc>
      </w:tr>
      <w:tr w:rsidR="00340A8C" w:rsidRPr="00E85C84" w14:paraId="6361B5B1" w14:textId="77777777" w:rsidTr="004477CC">
        <w:trPr>
          <w:trHeight w:val="304"/>
        </w:trPr>
        <w:tc>
          <w:tcPr>
            <w:tcW w:w="882" w:type="dxa"/>
            <w:shd w:val="clear" w:color="auto" w:fill="auto"/>
            <w:noWrap/>
            <w:vAlign w:val="center"/>
            <w:hideMark/>
          </w:tcPr>
          <w:p w14:paraId="38A3E39A"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BCG</w:t>
            </w:r>
          </w:p>
        </w:tc>
        <w:tc>
          <w:tcPr>
            <w:tcW w:w="1158" w:type="dxa"/>
            <w:shd w:val="clear" w:color="auto" w:fill="auto"/>
            <w:noWrap/>
            <w:vAlign w:val="center"/>
            <w:hideMark/>
          </w:tcPr>
          <w:p w14:paraId="025F6157"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6 </w:t>
            </w:r>
            <w:r w:rsidRPr="00E85C84">
              <w:rPr>
                <w:rFonts w:ascii="Sylfaen" w:eastAsia="Times New Roman" w:hAnsi="Sylfaen" w:cs="Times New Roman"/>
                <w:color w:val="000000"/>
                <w:sz w:val="18"/>
                <w:szCs w:val="18"/>
                <w:lang w:val="ka-GE"/>
              </w:rPr>
              <w:t>დღე</w:t>
            </w:r>
          </w:p>
        </w:tc>
        <w:tc>
          <w:tcPr>
            <w:tcW w:w="1735" w:type="dxa"/>
            <w:shd w:val="clear" w:color="auto" w:fill="auto"/>
            <w:noWrap/>
            <w:vAlign w:val="center"/>
            <w:hideMark/>
          </w:tcPr>
          <w:p w14:paraId="20260AA5"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2 (0</w:t>
            </w:r>
            <w:r w:rsidRPr="00E85C84">
              <w:rPr>
                <w:rFonts w:ascii="Calibri" w:eastAsia="Times New Roman" w:hAnsi="Calibri" w:cs="Times New Roman"/>
                <w:color w:val="000000"/>
                <w:sz w:val="18"/>
                <w:szCs w:val="18"/>
                <w:vertAlign w:val="superscript"/>
              </w:rPr>
              <w:t xml:space="preserve"> a</w:t>
            </w:r>
            <w:r w:rsidRPr="00E85C84">
              <w:rPr>
                <w:rFonts w:ascii="Calibri" w:eastAsia="Times New Roman" w:hAnsi="Calibri" w:cs="Times New Roman"/>
                <w:color w:val="000000"/>
                <w:sz w:val="18"/>
                <w:szCs w:val="18"/>
              </w:rPr>
              <w:t>)</w:t>
            </w:r>
          </w:p>
        </w:tc>
        <w:tc>
          <w:tcPr>
            <w:tcW w:w="1710" w:type="dxa"/>
            <w:shd w:val="clear" w:color="auto" w:fill="auto"/>
            <w:noWrap/>
            <w:vAlign w:val="center"/>
            <w:hideMark/>
          </w:tcPr>
          <w:p w14:paraId="6E730CB8"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17 (11)</w:t>
            </w:r>
          </w:p>
        </w:tc>
        <w:tc>
          <w:tcPr>
            <w:tcW w:w="1710" w:type="dxa"/>
            <w:gridSpan w:val="2"/>
            <w:shd w:val="clear" w:color="auto" w:fill="auto"/>
            <w:noWrap/>
            <w:hideMark/>
          </w:tcPr>
          <w:p w14:paraId="4EBBE933"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c>
          <w:tcPr>
            <w:tcW w:w="1800" w:type="dxa"/>
            <w:shd w:val="clear" w:color="auto" w:fill="auto"/>
            <w:noWrap/>
            <w:hideMark/>
          </w:tcPr>
          <w:p w14:paraId="19EE3B32"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r>
      <w:tr w:rsidR="00340A8C" w:rsidRPr="00E85C84" w14:paraId="1BB9C641" w14:textId="77777777" w:rsidTr="004477CC">
        <w:trPr>
          <w:trHeight w:val="304"/>
        </w:trPr>
        <w:tc>
          <w:tcPr>
            <w:tcW w:w="882" w:type="dxa"/>
            <w:shd w:val="clear" w:color="auto" w:fill="auto"/>
            <w:noWrap/>
            <w:vAlign w:val="center"/>
            <w:hideMark/>
          </w:tcPr>
          <w:p w14:paraId="368440E9"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HepB0</w:t>
            </w:r>
          </w:p>
        </w:tc>
        <w:tc>
          <w:tcPr>
            <w:tcW w:w="1158" w:type="dxa"/>
            <w:shd w:val="clear" w:color="auto" w:fill="auto"/>
            <w:noWrap/>
            <w:vAlign w:val="center"/>
            <w:hideMark/>
          </w:tcPr>
          <w:p w14:paraId="0ABAFCEB"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1 </w:t>
            </w:r>
            <w:r w:rsidRPr="00E85C84">
              <w:rPr>
                <w:rFonts w:ascii="Sylfaen" w:eastAsia="Times New Roman" w:hAnsi="Sylfaen" w:cs="Times New Roman"/>
                <w:color w:val="000000"/>
                <w:sz w:val="18"/>
                <w:szCs w:val="18"/>
                <w:lang w:val="ka-GE"/>
              </w:rPr>
              <w:t>დღე</w:t>
            </w:r>
          </w:p>
        </w:tc>
        <w:tc>
          <w:tcPr>
            <w:tcW w:w="1735" w:type="dxa"/>
            <w:shd w:val="clear" w:color="auto" w:fill="auto"/>
            <w:noWrap/>
            <w:vAlign w:val="center"/>
            <w:hideMark/>
          </w:tcPr>
          <w:p w14:paraId="428587C8"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0 (0</w:t>
            </w:r>
            <w:r w:rsidRPr="00E85C84">
              <w:rPr>
                <w:rFonts w:ascii="Calibri" w:eastAsia="Times New Roman" w:hAnsi="Calibri" w:cs="Times New Roman"/>
                <w:color w:val="000000"/>
                <w:sz w:val="18"/>
                <w:szCs w:val="18"/>
                <w:vertAlign w:val="superscript"/>
              </w:rPr>
              <w:t xml:space="preserve"> a</w:t>
            </w:r>
            <w:r w:rsidRPr="00E85C84">
              <w:rPr>
                <w:rFonts w:ascii="Calibri" w:eastAsia="Times New Roman" w:hAnsi="Calibri" w:cs="Times New Roman"/>
                <w:color w:val="000000"/>
                <w:sz w:val="18"/>
                <w:szCs w:val="18"/>
              </w:rPr>
              <w:t>)</w:t>
            </w:r>
          </w:p>
        </w:tc>
        <w:tc>
          <w:tcPr>
            <w:tcW w:w="1710" w:type="dxa"/>
            <w:shd w:val="clear" w:color="auto" w:fill="auto"/>
            <w:noWrap/>
            <w:vAlign w:val="center"/>
            <w:hideMark/>
          </w:tcPr>
          <w:p w14:paraId="17B6D747"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eastAsia="Times New Roman" w:hAnsi="Sylfaen" w:cs="Sylfaen"/>
                <w:color w:val="000000"/>
                <w:sz w:val="18"/>
                <w:szCs w:val="18"/>
              </w:rPr>
              <w:t>არ</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არის</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მიღწეული</w:t>
            </w:r>
          </w:p>
        </w:tc>
        <w:tc>
          <w:tcPr>
            <w:tcW w:w="1710" w:type="dxa"/>
            <w:gridSpan w:val="2"/>
            <w:shd w:val="clear" w:color="auto" w:fill="auto"/>
            <w:noWrap/>
            <w:hideMark/>
          </w:tcPr>
          <w:p w14:paraId="5C6D8D8B"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c>
          <w:tcPr>
            <w:tcW w:w="1800" w:type="dxa"/>
            <w:shd w:val="clear" w:color="auto" w:fill="auto"/>
            <w:noWrap/>
            <w:hideMark/>
          </w:tcPr>
          <w:p w14:paraId="71DBE3A9"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r>
      <w:tr w:rsidR="00340A8C" w:rsidRPr="00E85C84" w14:paraId="400CA584" w14:textId="77777777" w:rsidTr="004477CC">
        <w:trPr>
          <w:trHeight w:val="304"/>
        </w:trPr>
        <w:tc>
          <w:tcPr>
            <w:tcW w:w="882" w:type="dxa"/>
            <w:shd w:val="clear" w:color="auto" w:fill="auto"/>
            <w:noWrap/>
            <w:vAlign w:val="center"/>
            <w:hideMark/>
          </w:tcPr>
          <w:p w14:paraId="40F768D4"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Penta1</w:t>
            </w:r>
          </w:p>
        </w:tc>
        <w:tc>
          <w:tcPr>
            <w:tcW w:w="1158" w:type="dxa"/>
            <w:shd w:val="clear" w:color="auto" w:fill="auto"/>
            <w:noWrap/>
            <w:vAlign w:val="center"/>
            <w:hideMark/>
          </w:tcPr>
          <w:p w14:paraId="6E7D7636"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2 </w:t>
            </w:r>
            <w:r w:rsidRPr="00E85C84">
              <w:rPr>
                <w:rFonts w:ascii="Sylfaen" w:eastAsia="Times New Roman" w:hAnsi="Sylfaen" w:cs="Times New Roman"/>
                <w:color w:val="000000"/>
                <w:sz w:val="18"/>
                <w:szCs w:val="18"/>
                <w:lang w:val="ka-GE"/>
              </w:rPr>
              <w:t>თვე</w:t>
            </w:r>
          </w:p>
        </w:tc>
        <w:tc>
          <w:tcPr>
            <w:tcW w:w="1735" w:type="dxa"/>
            <w:shd w:val="clear" w:color="auto" w:fill="auto"/>
            <w:noWrap/>
            <w:vAlign w:val="center"/>
            <w:hideMark/>
          </w:tcPr>
          <w:p w14:paraId="5E2CF6B8"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3 (1)</w:t>
            </w:r>
          </w:p>
        </w:tc>
        <w:tc>
          <w:tcPr>
            <w:tcW w:w="1710" w:type="dxa"/>
            <w:shd w:val="clear" w:color="auto" w:fill="auto"/>
            <w:noWrap/>
            <w:vAlign w:val="center"/>
            <w:hideMark/>
          </w:tcPr>
          <w:p w14:paraId="7E01C97B"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5 (3)</w:t>
            </w:r>
          </w:p>
        </w:tc>
        <w:tc>
          <w:tcPr>
            <w:tcW w:w="1710" w:type="dxa"/>
            <w:gridSpan w:val="2"/>
            <w:shd w:val="clear" w:color="auto" w:fill="auto"/>
            <w:noWrap/>
            <w:vAlign w:val="center"/>
            <w:hideMark/>
          </w:tcPr>
          <w:p w14:paraId="259B6F51"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8 (6)</w:t>
            </w:r>
          </w:p>
        </w:tc>
        <w:tc>
          <w:tcPr>
            <w:tcW w:w="1800" w:type="dxa"/>
            <w:shd w:val="clear" w:color="auto" w:fill="auto"/>
            <w:noWrap/>
            <w:vAlign w:val="center"/>
            <w:hideMark/>
          </w:tcPr>
          <w:p w14:paraId="570A452D"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19 (17)</w:t>
            </w:r>
          </w:p>
        </w:tc>
      </w:tr>
      <w:tr w:rsidR="00340A8C" w:rsidRPr="00E85C84" w14:paraId="6D32A4FB" w14:textId="77777777" w:rsidTr="004477CC">
        <w:trPr>
          <w:trHeight w:val="304"/>
        </w:trPr>
        <w:tc>
          <w:tcPr>
            <w:tcW w:w="882" w:type="dxa"/>
            <w:shd w:val="clear" w:color="auto" w:fill="auto"/>
            <w:noWrap/>
            <w:vAlign w:val="center"/>
            <w:hideMark/>
          </w:tcPr>
          <w:p w14:paraId="40368E72"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Penta3</w:t>
            </w:r>
          </w:p>
        </w:tc>
        <w:tc>
          <w:tcPr>
            <w:tcW w:w="1158" w:type="dxa"/>
            <w:shd w:val="clear" w:color="auto" w:fill="auto"/>
            <w:noWrap/>
            <w:vAlign w:val="center"/>
            <w:hideMark/>
          </w:tcPr>
          <w:p w14:paraId="08038EEC"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4 </w:t>
            </w:r>
            <w:r w:rsidRPr="00E85C84">
              <w:rPr>
                <w:rFonts w:ascii="Sylfaen" w:eastAsia="Times New Roman" w:hAnsi="Sylfaen" w:cs="Times New Roman"/>
                <w:color w:val="000000"/>
                <w:sz w:val="18"/>
                <w:szCs w:val="18"/>
                <w:lang w:val="ka-GE"/>
              </w:rPr>
              <w:t>თვე</w:t>
            </w:r>
          </w:p>
        </w:tc>
        <w:tc>
          <w:tcPr>
            <w:tcW w:w="1735" w:type="dxa"/>
            <w:shd w:val="clear" w:color="auto" w:fill="auto"/>
            <w:noWrap/>
            <w:vAlign w:val="center"/>
            <w:hideMark/>
          </w:tcPr>
          <w:p w14:paraId="0B8EAF9B"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6 (2)</w:t>
            </w:r>
          </w:p>
        </w:tc>
        <w:tc>
          <w:tcPr>
            <w:tcW w:w="1710" w:type="dxa"/>
            <w:shd w:val="clear" w:color="auto" w:fill="auto"/>
            <w:noWrap/>
            <w:vAlign w:val="center"/>
            <w:hideMark/>
          </w:tcPr>
          <w:p w14:paraId="7BF385CD"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10 (6)</w:t>
            </w:r>
          </w:p>
        </w:tc>
        <w:tc>
          <w:tcPr>
            <w:tcW w:w="1710" w:type="dxa"/>
            <w:gridSpan w:val="2"/>
            <w:shd w:val="clear" w:color="auto" w:fill="auto"/>
            <w:noWrap/>
            <w:vAlign w:val="center"/>
            <w:hideMark/>
          </w:tcPr>
          <w:p w14:paraId="48610807"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25 (21)</w:t>
            </w:r>
          </w:p>
        </w:tc>
        <w:tc>
          <w:tcPr>
            <w:tcW w:w="1800" w:type="dxa"/>
            <w:shd w:val="clear" w:color="auto" w:fill="auto"/>
            <w:noWrap/>
            <w:hideMark/>
          </w:tcPr>
          <w:p w14:paraId="4D7DC670"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r>
      <w:tr w:rsidR="00340A8C" w:rsidRPr="00E85C84" w14:paraId="152C66B1" w14:textId="77777777" w:rsidTr="004477CC">
        <w:trPr>
          <w:trHeight w:val="304"/>
        </w:trPr>
        <w:tc>
          <w:tcPr>
            <w:tcW w:w="882" w:type="dxa"/>
            <w:shd w:val="clear" w:color="auto" w:fill="auto"/>
            <w:noWrap/>
            <w:vAlign w:val="center"/>
            <w:hideMark/>
          </w:tcPr>
          <w:p w14:paraId="4AF01969"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DTP4</w:t>
            </w:r>
          </w:p>
        </w:tc>
        <w:tc>
          <w:tcPr>
            <w:tcW w:w="1158" w:type="dxa"/>
            <w:shd w:val="clear" w:color="auto" w:fill="auto"/>
            <w:noWrap/>
            <w:vAlign w:val="center"/>
            <w:hideMark/>
          </w:tcPr>
          <w:p w14:paraId="780B9E18"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18 </w:t>
            </w:r>
            <w:r w:rsidRPr="00E85C84">
              <w:rPr>
                <w:rFonts w:ascii="Sylfaen" w:eastAsia="Times New Roman" w:hAnsi="Sylfaen" w:cs="Times New Roman"/>
                <w:color w:val="000000"/>
                <w:sz w:val="18"/>
                <w:szCs w:val="18"/>
                <w:lang w:val="ka-GE"/>
              </w:rPr>
              <w:t>თვე</w:t>
            </w:r>
          </w:p>
        </w:tc>
        <w:tc>
          <w:tcPr>
            <w:tcW w:w="1735" w:type="dxa"/>
            <w:shd w:val="clear" w:color="auto" w:fill="auto"/>
            <w:noWrap/>
            <w:vAlign w:val="center"/>
            <w:hideMark/>
          </w:tcPr>
          <w:p w14:paraId="70BCED76"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21 (3)</w:t>
            </w:r>
          </w:p>
        </w:tc>
        <w:tc>
          <w:tcPr>
            <w:tcW w:w="1710" w:type="dxa"/>
            <w:shd w:val="clear" w:color="auto" w:fill="auto"/>
            <w:noWrap/>
            <w:vAlign w:val="center"/>
            <w:hideMark/>
          </w:tcPr>
          <w:p w14:paraId="1AEEB3B1"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34 (16)</w:t>
            </w:r>
          </w:p>
        </w:tc>
        <w:tc>
          <w:tcPr>
            <w:tcW w:w="1710" w:type="dxa"/>
            <w:gridSpan w:val="2"/>
            <w:shd w:val="clear" w:color="auto" w:fill="auto"/>
            <w:noWrap/>
            <w:vAlign w:val="center"/>
            <w:hideMark/>
          </w:tcPr>
          <w:p w14:paraId="52704F76"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eastAsia="Times New Roman" w:hAnsi="Sylfaen" w:cs="Sylfaen"/>
                <w:color w:val="000000"/>
                <w:sz w:val="18"/>
                <w:szCs w:val="18"/>
              </w:rPr>
              <w:t>არ</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არის</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მიღწეული</w:t>
            </w:r>
          </w:p>
        </w:tc>
        <w:tc>
          <w:tcPr>
            <w:tcW w:w="1800" w:type="dxa"/>
            <w:shd w:val="clear" w:color="auto" w:fill="auto"/>
            <w:noWrap/>
            <w:hideMark/>
          </w:tcPr>
          <w:p w14:paraId="39A54A9E"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r>
      <w:tr w:rsidR="00340A8C" w:rsidRPr="00E85C84" w14:paraId="3679AB1A" w14:textId="77777777" w:rsidTr="004477CC">
        <w:trPr>
          <w:trHeight w:val="304"/>
        </w:trPr>
        <w:tc>
          <w:tcPr>
            <w:tcW w:w="882" w:type="dxa"/>
            <w:shd w:val="clear" w:color="auto" w:fill="auto"/>
            <w:noWrap/>
            <w:vAlign w:val="center"/>
            <w:hideMark/>
          </w:tcPr>
          <w:p w14:paraId="636C5F3A"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OPV1</w:t>
            </w:r>
          </w:p>
        </w:tc>
        <w:tc>
          <w:tcPr>
            <w:tcW w:w="1158" w:type="dxa"/>
            <w:shd w:val="clear" w:color="auto" w:fill="auto"/>
            <w:noWrap/>
            <w:vAlign w:val="center"/>
            <w:hideMark/>
          </w:tcPr>
          <w:p w14:paraId="4F8E267C"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2 </w:t>
            </w:r>
            <w:r w:rsidRPr="00E85C84">
              <w:rPr>
                <w:rFonts w:ascii="Sylfaen" w:eastAsia="Times New Roman" w:hAnsi="Sylfaen" w:cs="Times New Roman"/>
                <w:color w:val="000000"/>
                <w:sz w:val="18"/>
                <w:szCs w:val="18"/>
                <w:lang w:val="ka-GE"/>
              </w:rPr>
              <w:t>თვე</w:t>
            </w:r>
          </w:p>
        </w:tc>
        <w:tc>
          <w:tcPr>
            <w:tcW w:w="1735" w:type="dxa"/>
            <w:shd w:val="clear" w:color="auto" w:fill="auto"/>
            <w:noWrap/>
            <w:vAlign w:val="center"/>
            <w:hideMark/>
          </w:tcPr>
          <w:p w14:paraId="1B674AE6"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3 (1)</w:t>
            </w:r>
          </w:p>
        </w:tc>
        <w:tc>
          <w:tcPr>
            <w:tcW w:w="1710" w:type="dxa"/>
            <w:shd w:val="clear" w:color="auto" w:fill="auto"/>
            <w:noWrap/>
            <w:vAlign w:val="center"/>
            <w:hideMark/>
          </w:tcPr>
          <w:p w14:paraId="64B129F3"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5 (3)</w:t>
            </w:r>
          </w:p>
        </w:tc>
        <w:tc>
          <w:tcPr>
            <w:tcW w:w="1710" w:type="dxa"/>
            <w:gridSpan w:val="2"/>
            <w:shd w:val="clear" w:color="auto" w:fill="auto"/>
            <w:noWrap/>
            <w:vAlign w:val="center"/>
            <w:hideMark/>
          </w:tcPr>
          <w:p w14:paraId="7BA34BA8"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8 (6)</w:t>
            </w:r>
          </w:p>
        </w:tc>
        <w:tc>
          <w:tcPr>
            <w:tcW w:w="1800" w:type="dxa"/>
            <w:shd w:val="clear" w:color="auto" w:fill="auto"/>
            <w:noWrap/>
            <w:vAlign w:val="center"/>
            <w:hideMark/>
          </w:tcPr>
          <w:p w14:paraId="429A59F4"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22 (20)</w:t>
            </w:r>
          </w:p>
        </w:tc>
      </w:tr>
      <w:tr w:rsidR="00340A8C" w:rsidRPr="00E85C84" w14:paraId="1A7CF3C8" w14:textId="77777777" w:rsidTr="004477CC">
        <w:trPr>
          <w:trHeight w:val="304"/>
        </w:trPr>
        <w:tc>
          <w:tcPr>
            <w:tcW w:w="882" w:type="dxa"/>
            <w:shd w:val="clear" w:color="auto" w:fill="auto"/>
            <w:noWrap/>
            <w:vAlign w:val="center"/>
            <w:hideMark/>
          </w:tcPr>
          <w:p w14:paraId="74A5C687"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OPV3</w:t>
            </w:r>
          </w:p>
        </w:tc>
        <w:tc>
          <w:tcPr>
            <w:tcW w:w="1158" w:type="dxa"/>
            <w:shd w:val="clear" w:color="auto" w:fill="auto"/>
            <w:noWrap/>
            <w:vAlign w:val="center"/>
            <w:hideMark/>
          </w:tcPr>
          <w:p w14:paraId="16BE3131"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4 </w:t>
            </w:r>
            <w:r w:rsidRPr="00E85C84">
              <w:rPr>
                <w:rFonts w:ascii="Sylfaen" w:eastAsia="Times New Roman" w:hAnsi="Sylfaen" w:cs="Times New Roman"/>
                <w:color w:val="000000"/>
                <w:sz w:val="18"/>
                <w:szCs w:val="18"/>
                <w:lang w:val="ka-GE"/>
              </w:rPr>
              <w:t>თვე</w:t>
            </w:r>
          </w:p>
        </w:tc>
        <w:tc>
          <w:tcPr>
            <w:tcW w:w="1735" w:type="dxa"/>
            <w:shd w:val="clear" w:color="auto" w:fill="auto"/>
            <w:noWrap/>
            <w:vAlign w:val="center"/>
            <w:hideMark/>
          </w:tcPr>
          <w:p w14:paraId="1971D9ED"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6 (2)</w:t>
            </w:r>
          </w:p>
        </w:tc>
        <w:tc>
          <w:tcPr>
            <w:tcW w:w="1710" w:type="dxa"/>
            <w:shd w:val="clear" w:color="auto" w:fill="auto"/>
            <w:noWrap/>
            <w:vAlign w:val="center"/>
            <w:hideMark/>
          </w:tcPr>
          <w:p w14:paraId="3FC22A9F"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11 (7)</w:t>
            </w:r>
          </w:p>
        </w:tc>
        <w:tc>
          <w:tcPr>
            <w:tcW w:w="1710" w:type="dxa"/>
            <w:gridSpan w:val="2"/>
            <w:shd w:val="clear" w:color="auto" w:fill="auto"/>
            <w:noWrap/>
            <w:vAlign w:val="center"/>
            <w:hideMark/>
          </w:tcPr>
          <w:p w14:paraId="16E9E138"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27 (23)</w:t>
            </w:r>
          </w:p>
        </w:tc>
        <w:tc>
          <w:tcPr>
            <w:tcW w:w="1800" w:type="dxa"/>
            <w:shd w:val="clear" w:color="auto" w:fill="auto"/>
            <w:noWrap/>
            <w:hideMark/>
          </w:tcPr>
          <w:p w14:paraId="2571D173"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r>
      <w:tr w:rsidR="00340A8C" w:rsidRPr="00E85C84" w14:paraId="28E06798" w14:textId="77777777" w:rsidTr="004477CC">
        <w:trPr>
          <w:trHeight w:val="304"/>
        </w:trPr>
        <w:tc>
          <w:tcPr>
            <w:tcW w:w="882" w:type="dxa"/>
            <w:shd w:val="clear" w:color="auto" w:fill="auto"/>
            <w:noWrap/>
            <w:vAlign w:val="center"/>
            <w:hideMark/>
          </w:tcPr>
          <w:p w14:paraId="46A112AD"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Polio4</w:t>
            </w:r>
          </w:p>
        </w:tc>
        <w:tc>
          <w:tcPr>
            <w:tcW w:w="1158" w:type="dxa"/>
            <w:shd w:val="clear" w:color="auto" w:fill="auto"/>
            <w:noWrap/>
            <w:vAlign w:val="center"/>
            <w:hideMark/>
          </w:tcPr>
          <w:p w14:paraId="2C565A94"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18 </w:t>
            </w:r>
            <w:r w:rsidRPr="00E85C84">
              <w:rPr>
                <w:rFonts w:ascii="Sylfaen" w:eastAsia="Times New Roman" w:hAnsi="Sylfaen" w:cs="Times New Roman"/>
                <w:color w:val="000000"/>
                <w:sz w:val="18"/>
                <w:szCs w:val="18"/>
                <w:lang w:val="ka-GE"/>
              </w:rPr>
              <w:t>თვე</w:t>
            </w:r>
          </w:p>
        </w:tc>
        <w:tc>
          <w:tcPr>
            <w:tcW w:w="1735" w:type="dxa"/>
            <w:shd w:val="clear" w:color="auto" w:fill="auto"/>
            <w:noWrap/>
            <w:vAlign w:val="center"/>
            <w:hideMark/>
          </w:tcPr>
          <w:p w14:paraId="07DDB08B"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21 (3)</w:t>
            </w:r>
          </w:p>
        </w:tc>
        <w:tc>
          <w:tcPr>
            <w:tcW w:w="1710" w:type="dxa"/>
            <w:shd w:val="clear" w:color="auto" w:fill="auto"/>
            <w:noWrap/>
            <w:vAlign w:val="center"/>
            <w:hideMark/>
          </w:tcPr>
          <w:p w14:paraId="5ECA70A1"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44 (26)</w:t>
            </w:r>
          </w:p>
        </w:tc>
        <w:tc>
          <w:tcPr>
            <w:tcW w:w="1710" w:type="dxa"/>
            <w:gridSpan w:val="2"/>
            <w:shd w:val="clear" w:color="auto" w:fill="auto"/>
            <w:noWrap/>
            <w:vAlign w:val="center"/>
            <w:hideMark/>
          </w:tcPr>
          <w:p w14:paraId="174FA9CE"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eastAsia="Times New Roman" w:hAnsi="Sylfaen" w:cs="Sylfaen"/>
                <w:color w:val="000000"/>
                <w:sz w:val="18"/>
                <w:szCs w:val="18"/>
              </w:rPr>
              <w:t>არ</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არის</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მიღწეული</w:t>
            </w:r>
          </w:p>
        </w:tc>
        <w:tc>
          <w:tcPr>
            <w:tcW w:w="1800" w:type="dxa"/>
            <w:shd w:val="clear" w:color="auto" w:fill="auto"/>
            <w:noWrap/>
            <w:hideMark/>
          </w:tcPr>
          <w:p w14:paraId="66320B17"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r>
      <w:tr w:rsidR="00340A8C" w:rsidRPr="00E85C84" w14:paraId="26BFC85E" w14:textId="77777777" w:rsidTr="004477CC">
        <w:trPr>
          <w:trHeight w:val="304"/>
        </w:trPr>
        <w:tc>
          <w:tcPr>
            <w:tcW w:w="882" w:type="dxa"/>
            <w:tcBorders>
              <w:bottom w:val="single" w:sz="4" w:space="0" w:color="auto"/>
            </w:tcBorders>
            <w:shd w:val="clear" w:color="auto" w:fill="auto"/>
            <w:noWrap/>
            <w:vAlign w:val="center"/>
            <w:hideMark/>
          </w:tcPr>
          <w:p w14:paraId="43F2FDD2"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MMR1</w:t>
            </w:r>
          </w:p>
        </w:tc>
        <w:tc>
          <w:tcPr>
            <w:tcW w:w="1158" w:type="dxa"/>
            <w:tcBorders>
              <w:bottom w:val="single" w:sz="4" w:space="0" w:color="auto"/>
            </w:tcBorders>
            <w:shd w:val="clear" w:color="auto" w:fill="auto"/>
            <w:noWrap/>
            <w:vAlign w:val="center"/>
            <w:hideMark/>
          </w:tcPr>
          <w:p w14:paraId="5C0045B1"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12 </w:t>
            </w:r>
            <w:r w:rsidRPr="00E85C84">
              <w:rPr>
                <w:rFonts w:ascii="Sylfaen" w:eastAsia="Times New Roman" w:hAnsi="Sylfaen" w:cs="Times New Roman"/>
                <w:color w:val="000000"/>
                <w:sz w:val="18"/>
                <w:szCs w:val="18"/>
                <w:lang w:val="ka-GE"/>
              </w:rPr>
              <w:t>თვე</w:t>
            </w:r>
          </w:p>
        </w:tc>
        <w:tc>
          <w:tcPr>
            <w:tcW w:w="1735" w:type="dxa"/>
            <w:tcBorders>
              <w:bottom w:val="single" w:sz="4" w:space="0" w:color="auto"/>
            </w:tcBorders>
            <w:shd w:val="clear" w:color="auto" w:fill="auto"/>
            <w:noWrap/>
            <w:vAlign w:val="center"/>
            <w:hideMark/>
          </w:tcPr>
          <w:p w14:paraId="117E806E"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13 (1)</w:t>
            </w:r>
          </w:p>
        </w:tc>
        <w:tc>
          <w:tcPr>
            <w:tcW w:w="1710" w:type="dxa"/>
            <w:tcBorders>
              <w:bottom w:val="single" w:sz="4" w:space="0" w:color="auto"/>
            </w:tcBorders>
            <w:shd w:val="clear" w:color="auto" w:fill="auto"/>
            <w:noWrap/>
            <w:vAlign w:val="center"/>
            <w:hideMark/>
          </w:tcPr>
          <w:p w14:paraId="3D11A95E"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18 (6)</w:t>
            </w:r>
          </w:p>
        </w:tc>
        <w:tc>
          <w:tcPr>
            <w:tcW w:w="1710" w:type="dxa"/>
            <w:gridSpan w:val="2"/>
            <w:tcBorders>
              <w:bottom w:val="single" w:sz="4" w:space="0" w:color="auto"/>
            </w:tcBorders>
            <w:shd w:val="clear" w:color="auto" w:fill="auto"/>
            <w:noWrap/>
            <w:vAlign w:val="center"/>
            <w:hideMark/>
          </w:tcPr>
          <w:p w14:paraId="699B57D5"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38 (26)</w:t>
            </w:r>
          </w:p>
        </w:tc>
        <w:tc>
          <w:tcPr>
            <w:tcW w:w="1800" w:type="dxa"/>
            <w:tcBorders>
              <w:bottom w:val="single" w:sz="4" w:space="0" w:color="auto"/>
            </w:tcBorders>
            <w:shd w:val="clear" w:color="auto" w:fill="auto"/>
            <w:noWrap/>
            <w:hideMark/>
          </w:tcPr>
          <w:p w14:paraId="07857AAC"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r>
      <w:tr w:rsidR="00340A8C" w:rsidRPr="00E85C84" w14:paraId="3532ABBA" w14:textId="77777777" w:rsidTr="004477CC">
        <w:trPr>
          <w:trHeight w:val="304"/>
        </w:trPr>
        <w:tc>
          <w:tcPr>
            <w:tcW w:w="2040" w:type="dxa"/>
            <w:gridSpan w:val="2"/>
            <w:tcBorders>
              <w:right w:val="nil"/>
            </w:tcBorders>
            <w:shd w:val="clear" w:color="auto" w:fill="auto"/>
            <w:noWrap/>
            <w:vAlign w:val="center"/>
          </w:tcPr>
          <w:p w14:paraId="26767440"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b/>
                <w:color w:val="000000"/>
                <w:sz w:val="18"/>
                <w:szCs w:val="18"/>
              </w:rPr>
              <w:t xml:space="preserve">2009 </w:t>
            </w:r>
            <w:r w:rsidRPr="00E85C84">
              <w:rPr>
                <w:rFonts w:ascii="Sylfaen" w:eastAsia="Times New Roman" w:hAnsi="Sylfaen" w:cs="Times New Roman"/>
                <w:b/>
                <w:bCs/>
                <w:color w:val="000000"/>
                <w:sz w:val="18"/>
                <w:szCs w:val="18"/>
                <w:lang w:val="ka-GE"/>
              </w:rPr>
              <w:t>წლის კოჰორტა</w:t>
            </w:r>
          </w:p>
        </w:tc>
        <w:tc>
          <w:tcPr>
            <w:tcW w:w="1735" w:type="dxa"/>
            <w:tcBorders>
              <w:left w:val="nil"/>
              <w:right w:val="nil"/>
            </w:tcBorders>
            <w:shd w:val="clear" w:color="auto" w:fill="auto"/>
            <w:noWrap/>
            <w:vAlign w:val="center"/>
          </w:tcPr>
          <w:p w14:paraId="29567446" w14:textId="77777777" w:rsidR="000D4266" w:rsidRDefault="000D4266" w:rsidP="009F24A4">
            <w:pPr>
              <w:spacing w:after="0" w:line="240" w:lineRule="auto"/>
              <w:jc w:val="center"/>
              <w:rPr>
                <w:rFonts w:ascii="Calibri" w:eastAsia="Times New Roman" w:hAnsi="Calibri" w:cs="Times New Roman"/>
                <w:color w:val="000000"/>
                <w:sz w:val="18"/>
                <w:szCs w:val="18"/>
              </w:rPr>
            </w:pPr>
          </w:p>
        </w:tc>
        <w:tc>
          <w:tcPr>
            <w:tcW w:w="1710" w:type="dxa"/>
            <w:tcBorders>
              <w:left w:val="nil"/>
              <w:right w:val="nil"/>
            </w:tcBorders>
            <w:shd w:val="clear" w:color="auto" w:fill="auto"/>
            <w:noWrap/>
            <w:vAlign w:val="center"/>
          </w:tcPr>
          <w:p w14:paraId="74B75DAB" w14:textId="77777777" w:rsidR="000D4266" w:rsidRDefault="000D4266" w:rsidP="009F24A4">
            <w:pPr>
              <w:spacing w:after="0" w:line="240" w:lineRule="auto"/>
              <w:jc w:val="center"/>
              <w:rPr>
                <w:rFonts w:ascii="Calibri" w:eastAsia="Times New Roman" w:hAnsi="Calibri" w:cs="Times New Roman"/>
                <w:color w:val="000000"/>
                <w:sz w:val="18"/>
                <w:szCs w:val="18"/>
              </w:rPr>
            </w:pPr>
          </w:p>
        </w:tc>
        <w:tc>
          <w:tcPr>
            <w:tcW w:w="1710" w:type="dxa"/>
            <w:gridSpan w:val="2"/>
            <w:tcBorders>
              <w:left w:val="nil"/>
              <w:right w:val="nil"/>
            </w:tcBorders>
            <w:shd w:val="clear" w:color="auto" w:fill="auto"/>
            <w:noWrap/>
            <w:vAlign w:val="center"/>
          </w:tcPr>
          <w:p w14:paraId="39916AD3" w14:textId="77777777" w:rsidR="000D4266" w:rsidRDefault="000D4266" w:rsidP="009F24A4">
            <w:pPr>
              <w:spacing w:after="0" w:line="240" w:lineRule="auto"/>
              <w:jc w:val="center"/>
              <w:rPr>
                <w:rFonts w:ascii="Calibri" w:eastAsia="Times New Roman" w:hAnsi="Calibri" w:cs="Times New Roman"/>
                <w:color w:val="000000"/>
                <w:sz w:val="18"/>
                <w:szCs w:val="18"/>
              </w:rPr>
            </w:pPr>
          </w:p>
        </w:tc>
        <w:tc>
          <w:tcPr>
            <w:tcW w:w="1800" w:type="dxa"/>
            <w:tcBorders>
              <w:left w:val="nil"/>
            </w:tcBorders>
            <w:shd w:val="clear" w:color="auto" w:fill="auto"/>
            <w:noWrap/>
            <w:vAlign w:val="center"/>
          </w:tcPr>
          <w:p w14:paraId="1ABBE451" w14:textId="77777777" w:rsidR="000D4266" w:rsidRDefault="000D4266" w:rsidP="009F24A4">
            <w:pPr>
              <w:spacing w:after="0" w:line="240" w:lineRule="auto"/>
              <w:jc w:val="center"/>
              <w:rPr>
                <w:rFonts w:ascii="Calibri" w:eastAsia="Times New Roman" w:hAnsi="Calibri" w:cs="Times New Roman"/>
                <w:color w:val="000000"/>
                <w:sz w:val="18"/>
                <w:szCs w:val="18"/>
              </w:rPr>
            </w:pPr>
          </w:p>
        </w:tc>
      </w:tr>
      <w:tr w:rsidR="00340A8C" w:rsidRPr="00E85C84" w14:paraId="0601E983" w14:textId="77777777" w:rsidTr="004477CC">
        <w:trPr>
          <w:trHeight w:val="304"/>
        </w:trPr>
        <w:tc>
          <w:tcPr>
            <w:tcW w:w="882" w:type="dxa"/>
            <w:shd w:val="clear" w:color="auto" w:fill="auto"/>
            <w:noWrap/>
            <w:vAlign w:val="center"/>
            <w:hideMark/>
          </w:tcPr>
          <w:p w14:paraId="73F2D02A"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BCG</w:t>
            </w:r>
          </w:p>
        </w:tc>
        <w:tc>
          <w:tcPr>
            <w:tcW w:w="1158" w:type="dxa"/>
            <w:shd w:val="clear" w:color="auto" w:fill="auto"/>
            <w:noWrap/>
            <w:vAlign w:val="center"/>
            <w:hideMark/>
          </w:tcPr>
          <w:p w14:paraId="4528D40B"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6 </w:t>
            </w:r>
            <w:r w:rsidRPr="00E85C84">
              <w:rPr>
                <w:rFonts w:ascii="Sylfaen" w:eastAsia="Times New Roman" w:hAnsi="Sylfaen" w:cs="Times New Roman"/>
                <w:color w:val="000000"/>
                <w:sz w:val="18"/>
                <w:szCs w:val="18"/>
                <w:lang w:val="ka-GE"/>
              </w:rPr>
              <w:t>დღე</w:t>
            </w:r>
          </w:p>
        </w:tc>
        <w:tc>
          <w:tcPr>
            <w:tcW w:w="1735" w:type="dxa"/>
            <w:shd w:val="clear" w:color="auto" w:fill="auto"/>
            <w:noWrap/>
            <w:vAlign w:val="center"/>
            <w:hideMark/>
          </w:tcPr>
          <w:p w14:paraId="4A5B7C58"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3 (0</w:t>
            </w:r>
            <w:r w:rsidRPr="00E85C84">
              <w:rPr>
                <w:rFonts w:ascii="Calibri" w:eastAsia="Times New Roman" w:hAnsi="Calibri" w:cs="Times New Roman"/>
                <w:color w:val="000000"/>
                <w:sz w:val="18"/>
                <w:szCs w:val="18"/>
                <w:vertAlign w:val="superscript"/>
              </w:rPr>
              <w:t>a</w:t>
            </w:r>
            <w:r w:rsidRPr="00E85C84">
              <w:rPr>
                <w:rFonts w:ascii="Calibri" w:eastAsia="Times New Roman" w:hAnsi="Calibri" w:cs="Times New Roman"/>
                <w:color w:val="000000"/>
                <w:sz w:val="18"/>
                <w:szCs w:val="18"/>
              </w:rPr>
              <w:t>)</w:t>
            </w:r>
          </w:p>
        </w:tc>
        <w:tc>
          <w:tcPr>
            <w:tcW w:w="1710" w:type="dxa"/>
            <w:shd w:val="clear" w:color="auto" w:fill="auto"/>
            <w:noWrap/>
            <w:vAlign w:val="center"/>
            <w:hideMark/>
          </w:tcPr>
          <w:p w14:paraId="32BE0759"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18 (12)</w:t>
            </w:r>
          </w:p>
        </w:tc>
        <w:tc>
          <w:tcPr>
            <w:tcW w:w="1710" w:type="dxa"/>
            <w:gridSpan w:val="2"/>
            <w:shd w:val="clear" w:color="auto" w:fill="auto"/>
            <w:noWrap/>
            <w:hideMark/>
          </w:tcPr>
          <w:p w14:paraId="3F2CB0D5"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c>
          <w:tcPr>
            <w:tcW w:w="1800" w:type="dxa"/>
            <w:shd w:val="clear" w:color="auto" w:fill="auto"/>
            <w:noWrap/>
            <w:hideMark/>
          </w:tcPr>
          <w:p w14:paraId="3088AA81"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r>
      <w:tr w:rsidR="00340A8C" w:rsidRPr="00E85C84" w14:paraId="797F9F8D" w14:textId="77777777" w:rsidTr="004477CC">
        <w:trPr>
          <w:trHeight w:val="304"/>
        </w:trPr>
        <w:tc>
          <w:tcPr>
            <w:tcW w:w="882" w:type="dxa"/>
            <w:shd w:val="clear" w:color="auto" w:fill="auto"/>
            <w:noWrap/>
            <w:vAlign w:val="center"/>
            <w:hideMark/>
          </w:tcPr>
          <w:p w14:paraId="1268077B"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HepB0</w:t>
            </w:r>
          </w:p>
        </w:tc>
        <w:tc>
          <w:tcPr>
            <w:tcW w:w="1158" w:type="dxa"/>
            <w:shd w:val="clear" w:color="auto" w:fill="auto"/>
            <w:noWrap/>
            <w:vAlign w:val="center"/>
            <w:hideMark/>
          </w:tcPr>
          <w:p w14:paraId="3BF3B8B3"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1 </w:t>
            </w:r>
            <w:r w:rsidRPr="00E85C84">
              <w:rPr>
                <w:rFonts w:ascii="Sylfaen" w:eastAsia="Times New Roman" w:hAnsi="Sylfaen" w:cs="Times New Roman"/>
                <w:color w:val="000000"/>
                <w:sz w:val="18"/>
                <w:szCs w:val="18"/>
                <w:lang w:val="ka-GE"/>
              </w:rPr>
              <w:t>დღე</w:t>
            </w:r>
          </w:p>
        </w:tc>
        <w:tc>
          <w:tcPr>
            <w:tcW w:w="1735" w:type="dxa"/>
            <w:shd w:val="clear" w:color="auto" w:fill="auto"/>
            <w:noWrap/>
            <w:hideMark/>
          </w:tcPr>
          <w:p w14:paraId="10017BA7"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c>
          <w:tcPr>
            <w:tcW w:w="1710" w:type="dxa"/>
            <w:shd w:val="clear" w:color="auto" w:fill="auto"/>
            <w:noWrap/>
            <w:hideMark/>
          </w:tcPr>
          <w:p w14:paraId="23F17A3B"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c>
          <w:tcPr>
            <w:tcW w:w="1710" w:type="dxa"/>
            <w:gridSpan w:val="2"/>
            <w:shd w:val="clear" w:color="auto" w:fill="auto"/>
            <w:noWrap/>
            <w:hideMark/>
          </w:tcPr>
          <w:p w14:paraId="01EAE4A2"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c>
          <w:tcPr>
            <w:tcW w:w="1800" w:type="dxa"/>
            <w:shd w:val="clear" w:color="auto" w:fill="auto"/>
            <w:noWrap/>
            <w:hideMark/>
          </w:tcPr>
          <w:p w14:paraId="2B51BAFF"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r>
      <w:tr w:rsidR="00340A8C" w:rsidRPr="00E85C84" w14:paraId="36D7C4B8" w14:textId="77777777" w:rsidTr="004477CC">
        <w:trPr>
          <w:trHeight w:val="304"/>
        </w:trPr>
        <w:tc>
          <w:tcPr>
            <w:tcW w:w="882" w:type="dxa"/>
            <w:shd w:val="clear" w:color="auto" w:fill="auto"/>
            <w:noWrap/>
            <w:vAlign w:val="center"/>
            <w:hideMark/>
          </w:tcPr>
          <w:p w14:paraId="3018F00A"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Penta1</w:t>
            </w:r>
          </w:p>
        </w:tc>
        <w:tc>
          <w:tcPr>
            <w:tcW w:w="1158" w:type="dxa"/>
            <w:shd w:val="clear" w:color="auto" w:fill="auto"/>
            <w:noWrap/>
            <w:vAlign w:val="center"/>
            <w:hideMark/>
          </w:tcPr>
          <w:p w14:paraId="47BD8760"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2 </w:t>
            </w:r>
            <w:r w:rsidRPr="00E85C84">
              <w:rPr>
                <w:rFonts w:ascii="Sylfaen" w:eastAsia="Times New Roman" w:hAnsi="Sylfaen" w:cs="Times New Roman"/>
                <w:color w:val="000000"/>
                <w:sz w:val="18"/>
                <w:szCs w:val="18"/>
                <w:lang w:val="ka-GE"/>
              </w:rPr>
              <w:t>თვე</w:t>
            </w:r>
          </w:p>
        </w:tc>
        <w:tc>
          <w:tcPr>
            <w:tcW w:w="1735" w:type="dxa"/>
            <w:shd w:val="clear" w:color="auto" w:fill="auto"/>
            <w:noWrap/>
            <w:vAlign w:val="center"/>
            <w:hideMark/>
          </w:tcPr>
          <w:p w14:paraId="4CFF3C40"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3 (1)</w:t>
            </w:r>
          </w:p>
        </w:tc>
        <w:tc>
          <w:tcPr>
            <w:tcW w:w="1710" w:type="dxa"/>
            <w:shd w:val="clear" w:color="auto" w:fill="auto"/>
            <w:noWrap/>
            <w:vAlign w:val="center"/>
            <w:hideMark/>
          </w:tcPr>
          <w:p w14:paraId="76B73CF0"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7 (5)</w:t>
            </w:r>
          </w:p>
        </w:tc>
        <w:tc>
          <w:tcPr>
            <w:tcW w:w="1710" w:type="dxa"/>
            <w:gridSpan w:val="2"/>
            <w:shd w:val="clear" w:color="auto" w:fill="auto"/>
            <w:noWrap/>
            <w:vAlign w:val="center"/>
            <w:hideMark/>
          </w:tcPr>
          <w:p w14:paraId="6EA9AD49"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21 (19)</w:t>
            </w:r>
          </w:p>
        </w:tc>
        <w:tc>
          <w:tcPr>
            <w:tcW w:w="1800" w:type="dxa"/>
            <w:shd w:val="clear" w:color="auto" w:fill="auto"/>
            <w:noWrap/>
            <w:vAlign w:val="center"/>
            <w:hideMark/>
          </w:tcPr>
          <w:p w14:paraId="7E69AB26"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67 (65)</w:t>
            </w:r>
          </w:p>
        </w:tc>
      </w:tr>
      <w:tr w:rsidR="00340A8C" w:rsidRPr="00E85C84" w14:paraId="2B2DE956" w14:textId="77777777" w:rsidTr="004477CC">
        <w:trPr>
          <w:trHeight w:val="304"/>
        </w:trPr>
        <w:tc>
          <w:tcPr>
            <w:tcW w:w="882" w:type="dxa"/>
            <w:shd w:val="clear" w:color="auto" w:fill="auto"/>
            <w:noWrap/>
            <w:vAlign w:val="center"/>
            <w:hideMark/>
          </w:tcPr>
          <w:p w14:paraId="0EA2A0B0"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Penta3</w:t>
            </w:r>
          </w:p>
        </w:tc>
        <w:tc>
          <w:tcPr>
            <w:tcW w:w="1158" w:type="dxa"/>
            <w:shd w:val="clear" w:color="auto" w:fill="auto"/>
            <w:noWrap/>
            <w:vAlign w:val="center"/>
            <w:hideMark/>
          </w:tcPr>
          <w:p w14:paraId="0FFB2B40"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4 </w:t>
            </w:r>
            <w:r w:rsidRPr="00E85C84">
              <w:rPr>
                <w:rFonts w:ascii="Sylfaen" w:eastAsia="Times New Roman" w:hAnsi="Sylfaen" w:cs="Times New Roman"/>
                <w:color w:val="000000"/>
                <w:sz w:val="18"/>
                <w:szCs w:val="18"/>
                <w:lang w:val="ka-GE"/>
              </w:rPr>
              <w:t>თვე</w:t>
            </w:r>
          </w:p>
        </w:tc>
        <w:tc>
          <w:tcPr>
            <w:tcW w:w="1735" w:type="dxa"/>
            <w:shd w:val="clear" w:color="auto" w:fill="auto"/>
            <w:noWrap/>
            <w:vAlign w:val="center"/>
            <w:hideMark/>
          </w:tcPr>
          <w:p w14:paraId="31B6E947"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7 (3)</w:t>
            </w:r>
          </w:p>
        </w:tc>
        <w:tc>
          <w:tcPr>
            <w:tcW w:w="1710" w:type="dxa"/>
            <w:shd w:val="clear" w:color="auto" w:fill="auto"/>
            <w:noWrap/>
            <w:vAlign w:val="center"/>
            <w:hideMark/>
          </w:tcPr>
          <w:p w14:paraId="51201704"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14 (10)</w:t>
            </w:r>
          </w:p>
        </w:tc>
        <w:tc>
          <w:tcPr>
            <w:tcW w:w="1710" w:type="dxa"/>
            <w:gridSpan w:val="2"/>
            <w:shd w:val="clear" w:color="auto" w:fill="auto"/>
            <w:noWrap/>
            <w:hideMark/>
          </w:tcPr>
          <w:p w14:paraId="571FE691"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c>
          <w:tcPr>
            <w:tcW w:w="1800" w:type="dxa"/>
            <w:shd w:val="clear" w:color="auto" w:fill="auto"/>
            <w:noWrap/>
            <w:hideMark/>
          </w:tcPr>
          <w:p w14:paraId="7DDD3B03"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r>
      <w:tr w:rsidR="00340A8C" w:rsidRPr="00E85C84" w14:paraId="40DF217C" w14:textId="77777777" w:rsidTr="004477CC">
        <w:trPr>
          <w:trHeight w:val="304"/>
        </w:trPr>
        <w:tc>
          <w:tcPr>
            <w:tcW w:w="882" w:type="dxa"/>
            <w:shd w:val="clear" w:color="auto" w:fill="auto"/>
            <w:noWrap/>
            <w:vAlign w:val="center"/>
            <w:hideMark/>
          </w:tcPr>
          <w:p w14:paraId="1B5D5CD7"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DTP4</w:t>
            </w:r>
          </w:p>
        </w:tc>
        <w:tc>
          <w:tcPr>
            <w:tcW w:w="1158" w:type="dxa"/>
            <w:shd w:val="clear" w:color="auto" w:fill="auto"/>
            <w:noWrap/>
            <w:vAlign w:val="center"/>
            <w:hideMark/>
          </w:tcPr>
          <w:p w14:paraId="67BF5A5A"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18 </w:t>
            </w:r>
            <w:r w:rsidRPr="00E85C84">
              <w:rPr>
                <w:rFonts w:ascii="Sylfaen" w:eastAsia="Times New Roman" w:hAnsi="Sylfaen" w:cs="Times New Roman"/>
                <w:color w:val="000000"/>
                <w:sz w:val="18"/>
                <w:szCs w:val="18"/>
                <w:lang w:val="ka-GE"/>
              </w:rPr>
              <w:t>თვე</w:t>
            </w:r>
          </w:p>
        </w:tc>
        <w:tc>
          <w:tcPr>
            <w:tcW w:w="1735" w:type="dxa"/>
            <w:shd w:val="clear" w:color="auto" w:fill="auto"/>
            <w:noWrap/>
            <w:vAlign w:val="center"/>
            <w:hideMark/>
          </w:tcPr>
          <w:p w14:paraId="32FA1C04"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21 (3)</w:t>
            </w:r>
          </w:p>
        </w:tc>
        <w:tc>
          <w:tcPr>
            <w:tcW w:w="1710" w:type="dxa"/>
            <w:shd w:val="clear" w:color="auto" w:fill="auto"/>
            <w:noWrap/>
            <w:vAlign w:val="center"/>
            <w:hideMark/>
          </w:tcPr>
          <w:p w14:paraId="40119FD1"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60 (42)</w:t>
            </w:r>
          </w:p>
        </w:tc>
        <w:tc>
          <w:tcPr>
            <w:tcW w:w="1710" w:type="dxa"/>
            <w:gridSpan w:val="2"/>
            <w:shd w:val="clear" w:color="auto" w:fill="auto"/>
            <w:noWrap/>
            <w:hideMark/>
          </w:tcPr>
          <w:p w14:paraId="7F2CF102"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c>
          <w:tcPr>
            <w:tcW w:w="1800" w:type="dxa"/>
            <w:shd w:val="clear" w:color="auto" w:fill="auto"/>
            <w:noWrap/>
            <w:hideMark/>
          </w:tcPr>
          <w:p w14:paraId="7A26E2FE"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r>
      <w:tr w:rsidR="00340A8C" w:rsidRPr="00E85C84" w14:paraId="1D1600CC" w14:textId="77777777" w:rsidTr="004477CC">
        <w:trPr>
          <w:trHeight w:val="304"/>
        </w:trPr>
        <w:tc>
          <w:tcPr>
            <w:tcW w:w="882" w:type="dxa"/>
            <w:shd w:val="clear" w:color="auto" w:fill="auto"/>
            <w:noWrap/>
            <w:vAlign w:val="center"/>
            <w:hideMark/>
          </w:tcPr>
          <w:p w14:paraId="4B146B96"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DT5</w:t>
            </w:r>
          </w:p>
        </w:tc>
        <w:tc>
          <w:tcPr>
            <w:tcW w:w="1158" w:type="dxa"/>
            <w:shd w:val="clear" w:color="auto" w:fill="auto"/>
            <w:noWrap/>
            <w:vAlign w:val="center"/>
            <w:hideMark/>
          </w:tcPr>
          <w:p w14:paraId="697035A7"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60 </w:t>
            </w:r>
            <w:r w:rsidRPr="00E85C84">
              <w:rPr>
                <w:rFonts w:ascii="Sylfaen" w:eastAsia="Times New Roman" w:hAnsi="Sylfaen" w:cs="Times New Roman"/>
                <w:color w:val="000000"/>
                <w:sz w:val="18"/>
                <w:szCs w:val="18"/>
                <w:lang w:val="ka-GE"/>
              </w:rPr>
              <w:t>თვე</w:t>
            </w:r>
          </w:p>
        </w:tc>
        <w:tc>
          <w:tcPr>
            <w:tcW w:w="1735" w:type="dxa"/>
            <w:shd w:val="clear" w:color="auto" w:fill="auto"/>
            <w:noWrap/>
            <w:vAlign w:val="center"/>
            <w:hideMark/>
          </w:tcPr>
          <w:p w14:paraId="10C7318B"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64 (4)</w:t>
            </w:r>
          </w:p>
        </w:tc>
        <w:tc>
          <w:tcPr>
            <w:tcW w:w="1710" w:type="dxa"/>
            <w:shd w:val="clear" w:color="auto" w:fill="auto"/>
            <w:noWrap/>
            <w:vAlign w:val="center"/>
            <w:hideMark/>
          </w:tcPr>
          <w:p w14:paraId="44C46E39"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eastAsia="Times New Roman" w:hAnsi="Sylfaen" w:cs="Sylfaen"/>
                <w:color w:val="000000"/>
                <w:sz w:val="18"/>
                <w:szCs w:val="18"/>
              </w:rPr>
              <w:t>არ</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არის</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მიღწეული</w:t>
            </w:r>
          </w:p>
        </w:tc>
        <w:tc>
          <w:tcPr>
            <w:tcW w:w="1710" w:type="dxa"/>
            <w:gridSpan w:val="2"/>
            <w:shd w:val="clear" w:color="auto" w:fill="auto"/>
            <w:noWrap/>
            <w:hideMark/>
          </w:tcPr>
          <w:p w14:paraId="3EC55A8C"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c>
          <w:tcPr>
            <w:tcW w:w="1800" w:type="dxa"/>
            <w:shd w:val="clear" w:color="auto" w:fill="auto"/>
            <w:noWrap/>
            <w:vAlign w:val="center"/>
            <w:hideMark/>
          </w:tcPr>
          <w:p w14:paraId="342F7E88"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eastAsia="Times New Roman" w:hAnsi="Sylfaen" w:cs="Sylfaen"/>
                <w:color w:val="000000"/>
                <w:sz w:val="18"/>
                <w:szCs w:val="18"/>
              </w:rPr>
              <w:t>არ</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არის</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მიღწეული</w:t>
            </w:r>
          </w:p>
        </w:tc>
      </w:tr>
      <w:tr w:rsidR="00340A8C" w:rsidRPr="00E85C84" w14:paraId="73763C7F" w14:textId="77777777" w:rsidTr="004477CC">
        <w:trPr>
          <w:trHeight w:val="304"/>
        </w:trPr>
        <w:tc>
          <w:tcPr>
            <w:tcW w:w="882" w:type="dxa"/>
            <w:shd w:val="clear" w:color="auto" w:fill="auto"/>
            <w:noWrap/>
            <w:vAlign w:val="center"/>
            <w:hideMark/>
          </w:tcPr>
          <w:p w14:paraId="70296055"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OPV1</w:t>
            </w:r>
          </w:p>
        </w:tc>
        <w:tc>
          <w:tcPr>
            <w:tcW w:w="1158" w:type="dxa"/>
            <w:shd w:val="clear" w:color="auto" w:fill="auto"/>
            <w:noWrap/>
            <w:vAlign w:val="center"/>
            <w:hideMark/>
          </w:tcPr>
          <w:p w14:paraId="7E618EFE"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2 </w:t>
            </w:r>
            <w:r w:rsidRPr="00E85C84">
              <w:rPr>
                <w:rFonts w:ascii="Sylfaen" w:eastAsia="Times New Roman" w:hAnsi="Sylfaen" w:cs="Times New Roman"/>
                <w:color w:val="000000"/>
                <w:sz w:val="18"/>
                <w:szCs w:val="18"/>
                <w:lang w:val="ka-GE"/>
              </w:rPr>
              <w:t>თვე</w:t>
            </w:r>
          </w:p>
        </w:tc>
        <w:tc>
          <w:tcPr>
            <w:tcW w:w="1735" w:type="dxa"/>
            <w:shd w:val="clear" w:color="auto" w:fill="auto"/>
            <w:noWrap/>
            <w:vAlign w:val="center"/>
            <w:hideMark/>
          </w:tcPr>
          <w:p w14:paraId="7FB798AF"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3 (1)</w:t>
            </w:r>
          </w:p>
        </w:tc>
        <w:tc>
          <w:tcPr>
            <w:tcW w:w="1710" w:type="dxa"/>
            <w:shd w:val="clear" w:color="auto" w:fill="auto"/>
            <w:noWrap/>
            <w:vAlign w:val="center"/>
            <w:hideMark/>
          </w:tcPr>
          <w:p w14:paraId="41697FDD"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7 (5)</w:t>
            </w:r>
          </w:p>
        </w:tc>
        <w:tc>
          <w:tcPr>
            <w:tcW w:w="1710" w:type="dxa"/>
            <w:gridSpan w:val="2"/>
            <w:shd w:val="clear" w:color="auto" w:fill="auto"/>
            <w:noWrap/>
            <w:vAlign w:val="center"/>
            <w:hideMark/>
          </w:tcPr>
          <w:p w14:paraId="075B18BB"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22 (20)</w:t>
            </w:r>
          </w:p>
        </w:tc>
        <w:tc>
          <w:tcPr>
            <w:tcW w:w="1800" w:type="dxa"/>
            <w:shd w:val="clear" w:color="auto" w:fill="auto"/>
            <w:noWrap/>
            <w:vAlign w:val="center"/>
            <w:hideMark/>
          </w:tcPr>
          <w:p w14:paraId="4CD0706F"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73 (71)</w:t>
            </w:r>
          </w:p>
        </w:tc>
      </w:tr>
      <w:tr w:rsidR="00340A8C" w:rsidRPr="00E85C84" w14:paraId="049C0417" w14:textId="77777777" w:rsidTr="004477CC">
        <w:trPr>
          <w:trHeight w:val="304"/>
        </w:trPr>
        <w:tc>
          <w:tcPr>
            <w:tcW w:w="882" w:type="dxa"/>
            <w:shd w:val="clear" w:color="auto" w:fill="auto"/>
            <w:noWrap/>
            <w:vAlign w:val="center"/>
            <w:hideMark/>
          </w:tcPr>
          <w:p w14:paraId="19FBBCBD"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OPV3</w:t>
            </w:r>
          </w:p>
        </w:tc>
        <w:tc>
          <w:tcPr>
            <w:tcW w:w="1158" w:type="dxa"/>
            <w:shd w:val="clear" w:color="auto" w:fill="auto"/>
            <w:noWrap/>
            <w:vAlign w:val="center"/>
            <w:hideMark/>
          </w:tcPr>
          <w:p w14:paraId="69846803"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4 </w:t>
            </w:r>
            <w:r w:rsidRPr="00E85C84">
              <w:rPr>
                <w:rFonts w:ascii="Sylfaen" w:eastAsia="Times New Roman" w:hAnsi="Sylfaen" w:cs="Times New Roman"/>
                <w:color w:val="000000"/>
                <w:sz w:val="18"/>
                <w:szCs w:val="18"/>
                <w:lang w:val="ka-GE"/>
              </w:rPr>
              <w:t>თვე</w:t>
            </w:r>
          </w:p>
        </w:tc>
        <w:tc>
          <w:tcPr>
            <w:tcW w:w="1735" w:type="dxa"/>
            <w:shd w:val="clear" w:color="auto" w:fill="auto"/>
            <w:noWrap/>
            <w:vAlign w:val="center"/>
            <w:hideMark/>
          </w:tcPr>
          <w:p w14:paraId="179734A0"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7 (3)</w:t>
            </w:r>
          </w:p>
        </w:tc>
        <w:tc>
          <w:tcPr>
            <w:tcW w:w="1710" w:type="dxa"/>
            <w:shd w:val="clear" w:color="auto" w:fill="auto"/>
            <w:noWrap/>
            <w:vAlign w:val="center"/>
            <w:hideMark/>
          </w:tcPr>
          <w:p w14:paraId="1ECAA96E"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14 (10)</w:t>
            </w:r>
          </w:p>
        </w:tc>
        <w:tc>
          <w:tcPr>
            <w:tcW w:w="1710" w:type="dxa"/>
            <w:gridSpan w:val="2"/>
            <w:shd w:val="clear" w:color="auto" w:fill="auto"/>
            <w:noWrap/>
            <w:hideMark/>
          </w:tcPr>
          <w:p w14:paraId="5FD2A97D"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c>
          <w:tcPr>
            <w:tcW w:w="1800" w:type="dxa"/>
            <w:shd w:val="clear" w:color="auto" w:fill="auto"/>
            <w:noWrap/>
            <w:hideMark/>
          </w:tcPr>
          <w:p w14:paraId="2FBD1A05"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r>
      <w:tr w:rsidR="00340A8C" w:rsidRPr="00E85C84" w14:paraId="0126C0F5" w14:textId="77777777" w:rsidTr="004477CC">
        <w:trPr>
          <w:trHeight w:val="304"/>
        </w:trPr>
        <w:tc>
          <w:tcPr>
            <w:tcW w:w="882" w:type="dxa"/>
            <w:shd w:val="clear" w:color="auto" w:fill="auto"/>
            <w:noWrap/>
            <w:vAlign w:val="center"/>
            <w:hideMark/>
          </w:tcPr>
          <w:p w14:paraId="7055AAC3"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Polio4</w:t>
            </w:r>
          </w:p>
        </w:tc>
        <w:tc>
          <w:tcPr>
            <w:tcW w:w="1158" w:type="dxa"/>
            <w:shd w:val="clear" w:color="auto" w:fill="auto"/>
            <w:noWrap/>
            <w:vAlign w:val="center"/>
            <w:hideMark/>
          </w:tcPr>
          <w:p w14:paraId="2184F4D3"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18 </w:t>
            </w:r>
            <w:r w:rsidRPr="00E85C84">
              <w:rPr>
                <w:rFonts w:ascii="Sylfaen" w:eastAsia="Times New Roman" w:hAnsi="Sylfaen" w:cs="Times New Roman"/>
                <w:color w:val="000000"/>
                <w:sz w:val="18"/>
                <w:szCs w:val="18"/>
                <w:lang w:val="ka-GE"/>
              </w:rPr>
              <w:t>თვე</w:t>
            </w:r>
          </w:p>
        </w:tc>
        <w:tc>
          <w:tcPr>
            <w:tcW w:w="1735" w:type="dxa"/>
            <w:tcBorders>
              <w:bottom w:val="single" w:sz="4" w:space="0" w:color="auto"/>
            </w:tcBorders>
            <w:shd w:val="clear" w:color="auto" w:fill="auto"/>
            <w:noWrap/>
            <w:vAlign w:val="center"/>
            <w:hideMark/>
          </w:tcPr>
          <w:p w14:paraId="04B11168"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21 (3)</w:t>
            </w:r>
          </w:p>
        </w:tc>
        <w:tc>
          <w:tcPr>
            <w:tcW w:w="1710" w:type="dxa"/>
            <w:shd w:val="clear" w:color="auto" w:fill="auto"/>
            <w:noWrap/>
            <w:vAlign w:val="center"/>
            <w:hideMark/>
          </w:tcPr>
          <w:p w14:paraId="17F57297"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63 (45)</w:t>
            </w:r>
          </w:p>
        </w:tc>
        <w:tc>
          <w:tcPr>
            <w:tcW w:w="1710" w:type="dxa"/>
            <w:gridSpan w:val="2"/>
            <w:shd w:val="clear" w:color="auto" w:fill="auto"/>
            <w:noWrap/>
            <w:hideMark/>
          </w:tcPr>
          <w:p w14:paraId="3E39B9FC"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c>
          <w:tcPr>
            <w:tcW w:w="1800" w:type="dxa"/>
            <w:shd w:val="clear" w:color="auto" w:fill="auto"/>
            <w:noWrap/>
            <w:hideMark/>
          </w:tcPr>
          <w:p w14:paraId="47A0DC0D"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r>
      <w:tr w:rsidR="00340A8C" w:rsidRPr="00E85C84" w14:paraId="0A0E2037" w14:textId="77777777" w:rsidTr="004477CC">
        <w:trPr>
          <w:trHeight w:val="304"/>
        </w:trPr>
        <w:tc>
          <w:tcPr>
            <w:tcW w:w="882" w:type="dxa"/>
            <w:shd w:val="clear" w:color="auto" w:fill="auto"/>
            <w:noWrap/>
            <w:vAlign w:val="center"/>
            <w:hideMark/>
          </w:tcPr>
          <w:p w14:paraId="46C52F80"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Polio5</w:t>
            </w:r>
          </w:p>
        </w:tc>
        <w:tc>
          <w:tcPr>
            <w:tcW w:w="1158" w:type="dxa"/>
            <w:shd w:val="clear" w:color="auto" w:fill="auto"/>
            <w:noWrap/>
            <w:vAlign w:val="center"/>
            <w:hideMark/>
          </w:tcPr>
          <w:p w14:paraId="15BC19B2"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60 </w:t>
            </w:r>
            <w:r w:rsidRPr="00E85C84">
              <w:rPr>
                <w:rFonts w:ascii="Sylfaen" w:eastAsia="Times New Roman" w:hAnsi="Sylfaen" w:cs="Times New Roman"/>
                <w:color w:val="000000"/>
                <w:sz w:val="18"/>
                <w:szCs w:val="18"/>
                <w:lang w:val="ka-GE"/>
              </w:rPr>
              <w:t>თვე</w:t>
            </w:r>
          </w:p>
        </w:tc>
        <w:tc>
          <w:tcPr>
            <w:tcW w:w="1735" w:type="dxa"/>
            <w:shd w:val="clear" w:color="000000" w:fill="auto"/>
            <w:noWrap/>
            <w:vAlign w:val="center"/>
            <w:hideMark/>
          </w:tcPr>
          <w:p w14:paraId="6C327896"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65 (5)</w:t>
            </w:r>
          </w:p>
        </w:tc>
        <w:tc>
          <w:tcPr>
            <w:tcW w:w="1710" w:type="dxa"/>
            <w:shd w:val="clear" w:color="auto" w:fill="auto"/>
            <w:noWrap/>
            <w:vAlign w:val="center"/>
            <w:hideMark/>
          </w:tcPr>
          <w:p w14:paraId="6748F1CD"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eastAsia="Times New Roman" w:hAnsi="Sylfaen" w:cs="Sylfaen"/>
                <w:color w:val="000000"/>
                <w:sz w:val="18"/>
                <w:szCs w:val="18"/>
              </w:rPr>
              <w:t>არ</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არის</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მიღწეული</w:t>
            </w:r>
          </w:p>
        </w:tc>
        <w:tc>
          <w:tcPr>
            <w:tcW w:w="1710" w:type="dxa"/>
            <w:gridSpan w:val="2"/>
            <w:shd w:val="clear" w:color="auto" w:fill="auto"/>
            <w:noWrap/>
            <w:hideMark/>
          </w:tcPr>
          <w:p w14:paraId="7471211B"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c>
          <w:tcPr>
            <w:tcW w:w="1800" w:type="dxa"/>
            <w:shd w:val="clear" w:color="auto" w:fill="auto"/>
            <w:noWrap/>
            <w:hideMark/>
          </w:tcPr>
          <w:p w14:paraId="33100EA2"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r>
      <w:tr w:rsidR="00340A8C" w:rsidRPr="00E85C84" w14:paraId="4B1CA3FE" w14:textId="77777777" w:rsidTr="004477CC">
        <w:trPr>
          <w:trHeight w:val="304"/>
        </w:trPr>
        <w:tc>
          <w:tcPr>
            <w:tcW w:w="882" w:type="dxa"/>
            <w:shd w:val="clear" w:color="auto" w:fill="auto"/>
            <w:noWrap/>
            <w:vAlign w:val="center"/>
            <w:hideMark/>
          </w:tcPr>
          <w:p w14:paraId="5AF69CC5"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MMR1</w:t>
            </w:r>
          </w:p>
        </w:tc>
        <w:tc>
          <w:tcPr>
            <w:tcW w:w="1158" w:type="dxa"/>
            <w:shd w:val="clear" w:color="auto" w:fill="auto"/>
            <w:noWrap/>
            <w:vAlign w:val="center"/>
            <w:hideMark/>
          </w:tcPr>
          <w:p w14:paraId="41E913A6"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12 </w:t>
            </w:r>
            <w:r w:rsidRPr="00E85C84">
              <w:rPr>
                <w:rFonts w:ascii="Sylfaen" w:eastAsia="Times New Roman" w:hAnsi="Sylfaen" w:cs="Times New Roman"/>
                <w:color w:val="000000"/>
                <w:sz w:val="18"/>
                <w:szCs w:val="18"/>
                <w:lang w:val="ka-GE"/>
              </w:rPr>
              <w:t>თვე</w:t>
            </w:r>
          </w:p>
        </w:tc>
        <w:tc>
          <w:tcPr>
            <w:tcW w:w="1735" w:type="dxa"/>
            <w:shd w:val="clear" w:color="000000" w:fill="auto"/>
            <w:noWrap/>
            <w:vAlign w:val="center"/>
            <w:hideMark/>
          </w:tcPr>
          <w:p w14:paraId="25A3983B"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14 (2)</w:t>
            </w:r>
          </w:p>
        </w:tc>
        <w:tc>
          <w:tcPr>
            <w:tcW w:w="1710" w:type="dxa"/>
            <w:shd w:val="clear" w:color="auto" w:fill="auto"/>
            <w:noWrap/>
            <w:vAlign w:val="center"/>
            <w:hideMark/>
          </w:tcPr>
          <w:p w14:paraId="1013C982"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25 (13)</w:t>
            </w:r>
          </w:p>
        </w:tc>
        <w:tc>
          <w:tcPr>
            <w:tcW w:w="1710" w:type="dxa"/>
            <w:gridSpan w:val="2"/>
            <w:shd w:val="clear" w:color="auto" w:fill="auto"/>
            <w:noWrap/>
            <w:vAlign w:val="center"/>
            <w:hideMark/>
          </w:tcPr>
          <w:p w14:paraId="62262AEF"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66 (54)</w:t>
            </w:r>
          </w:p>
        </w:tc>
        <w:tc>
          <w:tcPr>
            <w:tcW w:w="1800" w:type="dxa"/>
            <w:shd w:val="clear" w:color="auto" w:fill="auto"/>
            <w:noWrap/>
            <w:hideMark/>
          </w:tcPr>
          <w:p w14:paraId="6D4A0131"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r>
      <w:tr w:rsidR="00340A8C" w:rsidRPr="00E85C84" w14:paraId="79BFFFF1" w14:textId="77777777" w:rsidTr="004477CC">
        <w:trPr>
          <w:trHeight w:val="304"/>
        </w:trPr>
        <w:tc>
          <w:tcPr>
            <w:tcW w:w="882" w:type="dxa"/>
            <w:tcBorders>
              <w:bottom w:val="single" w:sz="4" w:space="0" w:color="auto"/>
            </w:tcBorders>
            <w:shd w:val="clear" w:color="auto" w:fill="auto"/>
            <w:noWrap/>
            <w:vAlign w:val="center"/>
            <w:hideMark/>
          </w:tcPr>
          <w:p w14:paraId="24CC3665"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MMR2</w:t>
            </w:r>
          </w:p>
        </w:tc>
        <w:tc>
          <w:tcPr>
            <w:tcW w:w="1158" w:type="dxa"/>
            <w:tcBorders>
              <w:bottom w:val="single" w:sz="4" w:space="0" w:color="auto"/>
            </w:tcBorders>
            <w:shd w:val="clear" w:color="auto" w:fill="auto"/>
            <w:noWrap/>
            <w:vAlign w:val="center"/>
            <w:hideMark/>
          </w:tcPr>
          <w:p w14:paraId="494F827A" w14:textId="77777777" w:rsidR="000D4266" w:rsidRDefault="00340A8C" w:rsidP="0005664E">
            <w:pPr>
              <w:spacing w:after="0" w:line="240" w:lineRule="auto"/>
              <w:ind w:left="137"/>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 xml:space="preserve">60 </w:t>
            </w:r>
            <w:r w:rsidRPr="00E85C84">
              <w:rPr>
                <w:rFonts w:ascii="Sylfaen" w:eastAsia="Times New Roman" w:hAnsi="Sylfaen" w:cs="Times New Roman"/>
                <w:color w:val="000000"/>
                <w:sz w:val="18"/>
                <w:szCs w:val="18"/>
                <w:lang w:val="ka-GE"/>
              </w:rPr>
              <w:t>თვე</w:t>
            </w:r>
          </w:p>
        </w:tc>
        <w:tc>
          <w:tcPr>
            <w:tcW w:w="1735" w:type="dxa"/>
            <w:tcBorders>
              <w:bottom w:val="single" w:sz="4" w:space="0" w:color="auto"/>
            </w:tcBorders>
            <w:shd w:val="clear" w:color="auto" w:fill="auto"/>
            <w:noWrap/>
            <w:vAlign w:val="center"/>
            <w:hideMark/>
          </w:tcPr>
          <w:p w14:paraId="0A4D6E98"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64 (4)</w:t>
            </w:r>
          </w:p>
        </w:tc>
        <w:tc>
          <w:tcPr>
            <w:tcW w:w="1710" w:type="dxa"/>
            <w:tcBorders>
              <w:bottom w:val="single" w:sz="4" w:space="0" w:color="auto"/>
            </w:tcBorders>
            <w:shd w:val="clear" w:color="auto" w:fill="auto"/>
            <w:noWrap/>
            <w:vAlign w:val="center"/>
            <w:hideMark/>
          </w:tcPr>
          <w:p w14:paraId="579882C0"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rPr>
              <w:t>94 (34)</w:t>
            </w:r>
          </w:p>
        </w:tc>
        <w:tc>
          <w:tcPr>
            <w:tcW w:w="1710" w:type="dxa"/>
            <w:gridSpan w:val="2"/>
            <w:tcBorders>
              <w:bottom w:val="single" w:sz="4" w:space="0" w:color="auto"/>
            </w:tcBorders>
            <w:shd w:val="clear" w:color="auto" w:fill="auto"/>
            <w:noWrap/>
            <w:vAlign w:val="center"/>
            <w:hideMark/>
          </w:tcPr>
          <w:p w14:paraId="10DCEF2C"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eastAsia="Times New Roman" w:hAnsi="Sylfaen" w:cs="Sylfaen"/>
                <w:color w:val="000000"/>
                <w:sz w:val="18"/>
                <w:szCs w:val="18"/>
              </w:rPr>
              <w:t>არ</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არის</w:t>
            </w:r>
            <w:r w:rsidRPr="00E85C84">
              <w:rPr>
                <w:rFonts w:ascii="Calibri" w:eastAsia="Times New Roman" w:hAnsi="Calibri" w:cs="Times New Roman"/>
                <w:color w:val="000000"/>
                <w:sz w:val="18"/>
                <w:szCs w:val="18"/>
              </w:rPr>
              <w:t xml:space="preserve"> </w:t>
            </w:r>
            <w:r w:rsidRPr="00E85C84">
              <w:rPr>
                <w:rFonts w:ascii="Sylfaen" w:eastAsia="Times New Roman" w:hAnsi="Sylfaen" w:cs="Sylfaen"/>
                <w:color w:val="000000"/>
                <w:sz w:val="18"/>
                <w:szCs w:val="18"/>
              </w:rPr>
              <w:t>მიღწეული</w:t>
            </w:r>
          </w:p>
        </w:tc>
        <w:tc>
          <w:tcPr>
            <w:tcW w:w="1800" w:type="dxa"/>
            <w:tcBorders>
              <w:bottom w:val="single" w:sz="4" w:space="0" w:color="auto"/>
            </w:tcBorders>
            <w:shd w:val="clear" w:color="auto" w:fill="auto"/>
            <w:noWrap/>
            <w:hideMark/>
          </w:tcPr>
          <w:p w14:paraId="06D02249" w14:textId="77777777" w:rsidR="000D4266" w:rsidRDefault="00340A8C" w:rsidP="009F24A4">
            <w:pPr>
              <w:spacing w:after="0" w:line="240" w:lineRule="auto"/>
              <w:jc w:val="center"/>
              <w:rPr>
                <w:rFonts w:ascii="Calibri" w:eastAsia="Times New Roman" w:hAnsi="Calibri" w:cs="Times New Roman"/>
                <w:color w:val="000000"/>
                <w:sz w:val="18"/>
                <w:szCs w:val="18"/>
              </w:rPr>
            </w:pPr>
            <w:r w:rsidRPr="00E85C84">
              <w:rPr>
                <w:rFonts w:ascii="Sylfaen" w:hAnsi="Sylfaen" w:cs="Sylfaen"/>
                <w:sz w:val="18"/>
                <w:szCs w:val="18"/>
              </w:rPr>
              <w:t>არ</w:t>
            </w:r>
            <w:r w:rsidRPr="00E85C84">
              <w:rPr>
                <w:sz w:val="18"/>
                <w:szCs w:val="18"/>
              </w:rPr>
              <w:t xml:space="preserve"> </w:t>
            </w:r>
            <w:r w:rsidRPr="00E85C84">
              <w:rPr>
                <w:rFonts w:ascii="Sylfaen" w:hAnsi="Sylfaen" w:cs="Sylfaen"/>
                <w:sz w:val="18"/>
                <w:szCs w:val="18"/>
              </w:rPr>
              <w:t>არის</w:t>
            </w:r>
            <w:r w:rsidRPr="00E85C84">
              <w:rPr>
                <w:sz w:val="18"/>
                <w:szCs w:val="18"/>
              </w:rPr>
              <w:t xml:space="preserve"> </w:t>
            </w:r>
            <w:r w:rsidRPr="00E85C84">
              <w:rPr>
                <w:rFonts w:ascii="Sylfaen" w:hAnsi="Sylfaen" w:cs="Sylfaen"/>
                <w:sz w:val="18"/>
                <w:szCs w:val="18"/>
              </w:rPr>
              <w:t>მიღწეული</w:t>
            </w:r>
          </w:p>
        </w:tc>
      </w:tr>
      <w:tr w:rsidR="00340A8C" w:rsidRPr="00E85C84" w14:paraId="58498EDA" w14:textId="77777777" w:rsidTr="004477CC">
        <w:trPr>
          <w:trHeight w:val="304"/>
        </w:trPr>
        <w:tc>
          <w:tcPr>
            <w:tcW w:w="8995" w:type="dxa"/>
            <w:gridSpan w:val="7"/>
            <w:tcBorders>
              <w:left w:val="nil"/>
              <w:bottom w:val="nil"/>
              <w:right w:val="nil"/>
            </w:tcBorders>
            <w:shd w:val="clear" w:color="auto" w:fill="auto"/>
            <w:noWrap/>
            <w:vAlign w:val="center"/>
          </w:tcPr>
          <w:p w14:paraId="55CAADF2" w14:textId="77777777" w:rsidR="000D4266" w:rsidRDefault="00340A8C" w:rsidP="0005664E">
            <w:pPr>
              <w:spacing w:after="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vertAlign w:val="superscript"/>
              </w:rPr>
              <w:t>a</w:t>
            </w:r>
            <w:r w:rsidRPr="00E85C84">
              <w:rPr>
                <w:rFonts w:ascii="Calibri" w:eastAsia="Times New Roman" w:hAnsi="Calibri" w:cs="Times New Roman"/>
                <w:color w:val="000000"/>
                <w:sz w:val="18"/>
                <w:szCs w:val="18"/>
              </w:rPr>
              <w:t xml:space="preserve"> BCG</w:t>
            </w:r>
            <w:r w:rsidRPr="00E85C84">
              <w:rPr>
                <w:rFonts w:ascii="Sylfaen" w:eastAsia="Times New Roman" w:hAnsi="Sylfaen" w:cs="Times New Roman"/>
                <w:color w:val="000000"/>
                <w:sz w:val="18"/>
                <w:szCs w:val="18"/>
                <w:lang w:val="ka-GE"/>
              </w:rPr>
              <w:t>-თვის და</w:t>
            </w:r>
            <w:r w:rsidRPr="00E85C84">
              <w:rPr>
                <w:rFonts w:ascii="Calibri" w:eastAsia="Times New Roman" w:hAnsi="Calibri" w:cs="Times New Roman"/>
                <w:color w:val="000000"/>
                <w:sz w:val="18"/>
                <w:szCs w:val="18"/>
              </w:rPr>
              <w:t xml:space="preserve"> HepB0</w:t>
            </w:r>
            <w:r w:rsidRPr="00E85C84">
              <w:rPr>
                <w:rFonts w:ascii="Sylfaen" w:eastAsia="Times New Roman" w:hAnsi="Sylfaen" w:cs="Times New Roman"/>
                <w:color w:val="000000"/>
                <w:sz w:val="18"/>
                <w:szCs w:val="18"/>
                <w:lang w:val="ka-GE"/>
              </w:rPr>
              <w:t>-თვის</w:t>
            </w:r>
            <w:r w:rsidRPr="00E85C84">
              <w:rPr>
                <w:rFonts w:ascii="Calibri" w:eastAsia="Times New Roman" w:hAnsi="Calibri" w:cs="Times New Roman"/>
                <w:color w:val="000000"/>
                <w:sz w:val="18"/>
                <w:szCs w:val="18"/>
              </w:rPr>
              <w:t xml:space="preserve"> </w:t>
            </w:r>
            <w:r w:rsidRPr="00E85C84">
              <w:rPr>
                <w:rFonts w:ascii="Sylfaen" w:eastAsia="Times New Roman" w:hAnsi="Sylfaen" w:cs="Times New Roman"/>
                <w:color w:val="000000"/>
                <w:sz w:val="18"/>
                <w:szCs w:val="18"/>
                <w:lang w:val="ka-GE"/>
              </w:rPr>
              <w:t>- დღეებში, ყველა სხვა ვაქცინისათვის - თვეებ</w:t>
            </w:r>
            <w:r w:rsidRPr="00E85C84">
              <w:rPr>
                <w:rFonts w:ascii="Sylfaen" w:eastAsia="Times New Roman" w:hAnsi="Sylfaen" w:cs="Times New Roman"/>
                <w:color w:val="000000"/>
                <w:sz w:val="18"/>
                <w:szCs w:val="18"/>
              </w:rPr>
              <w:t>შ</w:t>
            </w:r>
            <w:r w:rsidRPr="00E85C84">
              <w:rPr>
                <w:rFonts w:ascii="Sylfaen" w:eastAsia="Times New Roman" w:hAnsi="Sylfaen" w:cs="Times New Roman"/>
                <w:color w:val="000000"/>
                <w:sz w:val="18"/>
                <w:szCs w:val="18"/>
                <w:lang w:val="ka-GE"/>
              </w:rPr>
              <w:t>ი</w:t>
            </w:r>
          </w:p>
          <w:p w14:paraId="5B7FFE3F" w14:textId="77777777" w:rsidR="000D4266" w:rsidRDefault="00340A8C" w:rsidP="0005664E">
            <w:pPr>
              <w:spacing w:after="120" w:line="240" w:lineRule="auto"/>
              <w:jc w:val="both"/>
              <w:rPr>
                <w:rFonts w:ascii="Calibri" w:eastAsia="Times New Roman" w:hAnsi="Calibri" w:cs="Times New Roman"/>
                <w:color w:val="000000"/>
                <w:sz w:val="18"/>
                <w:szCs w:val="18"/>
              </w:rPr>
            </w:pPr>
            <w:r w:rsidRPr="00E85C84">
              <w:rPr>
                <w:rFonts w:ascii="Calibri" w:eastAsia="Times New Roman" w:hAnsi="Calibri" w:cs="Times New Roman"/>
                <w:color w:val="000000"/>
                <w:sz w:val="18"/>
                <w:szCs w:val="18"/>
                <w:vertAlign w:val="superscript"/>
              </w:rPr>
              <w:t>b</w:t>
            </w:r>
            <w:r w:rsidRPr="00E85C84">
              <w:rPr>
                <w:rFonts w:ascii="Sylfaen" w:eastAsia="Times New Roman" w:hAnsi="Sylfaen" w:cs="Times New Roman"/>
                <w:color w:val="000000"/>
                <w:sz w:val="18"/>
                <w:szCs w:val="18"/>
                <w:vertAlign w:val="superscript"/>
                <w:lang w:val="ka-GE"/>
              </w:rPr>
              <w:t xml:space="preserve">  </w:t>
            </w:r>
            <w:r w:rsidRPr="00E85C84">
              <w:rPr>
                <w:rFonts w:ascii="Sylfaen" w:eastAsia="Times New Roman" w:hAnsi="Sylfaen" w:cs="Times New Roman"/>
                <w:color w:val="000000"/>
                <w:sz w:val="18"/>
                <w:szCs w:val="18"/>
                <w:lang w:val="ka-GE"/>
              </w:rPr>
              <w:t xml:space="preserve">მოცემული დონე მიღწეულია რეკომენდებული ასაკობრივი დიაპაზონის ფარგლებში </w:t>
            </w:r>
          </w:p>
        </w:tc>
      </w:tr>
    </w:tbl>
    <w:p w14:paraId="18FA247A" w14:textId="77777777" w:rsidR="0098498C" w:rsidRDefault="0098498C" w:rsidP="00997FF9">
      <w:pPr>
        <w:jc w:val="both"/>
        <w:rPr>
          <w:sz w:val="20"/>
        </w:rPr>
        <w:sectPr w:rsidR="0098498C" w:rsidSect="005B1B49">
          <w:pgSz w:w="12240" w:h="15840" w:code="1"/>
          <w:pgMar w:top="1080" w:right="1080" w:bottom="1080" w:left="1080" w:header="720" w:footer="720" w:gutter="0"/>
          <w:cols w:space="720"/>
          <w:docGrid w:linePitch="360"/>
        </w:sectPr>
      </w:pPr>
    </w:p>
    <w:tbl>
      <w:tblPr>
        <w:tblStyle w:val="TableGrid"/>
        <w:tblW w:w="9540" w:type="dxa"/>
        <w:tblLayout w:type="fixed"/>
        <w:tblCellMar>
          <w:left w:w="58" w:type="dxa"/>
          <w:right w:w="29" w:type="dxa"/>
        </w:tblCellMar>
        <w:tblLook w:val="04A0" w:firstRow="1" w:lastRow="0" w:firstColumn="1" w:lastColumn="0" w:noHBand="0" w:noVBand="1"/>
      </w:tblPr>
      <w:tblGrid>
        <w:gridCol w:w="2430"/>
        <w:gridCol w:w="1800"/>
        <w:gridCol w:w="1620"/>
        <w:gridCol w:w="1530"/>
        <w:gridCol w:w="2160"/>
      </w:tblGrid>
      <w:tr w:rsidR="004B2133" w:rsidRPr="00480D07" w14:paraId="37888A2A" w14:textId="77777777" w:rsidTr="00140A9F">
        <w:tc>
          <w:tcPr>
            <w:tcW w:w="9540" w:type="dxa"/>
            <w:gridSpan w:val="5"/>
            <w:tcBorders>
              <w:top w:val="nil"/>
              <w:left w:val="nil"/>
              <w:right w:val="nil"/>
            </w:tcBorders>
          </w:tcPr>
          <w:p w14:paraId="4F5629A5" w14:textId="77777777" w:rsidR="000D4266" w:rsidRDefault="00033D9F" w:rsidP="0005664E">
            <w:pPr>
              <w:spacing w:after="120"/>
              <w:jc w:val="both"/>
            </w:pPr>
            <w:r w:rsidRPr="0083372C">
              <w:rPr>
                <w:rFonts w:ascii="Sylfaen" w:hAnsi="Sylfaen"/>
                <w:b/>
                <w:sz w:val="20"/>
                <w:szCs w:val="20"/>
                <w:lang w:val="ka-GE"/>
              </w:rPr>
              <w:lastRenderedPageBreak/>
              <w:t>ცხრილი</w:t>
            </w:r>
            <w:r w:rsidRPr="0083372C">
              <w:rPr>
                <w:b/>
                <w:sz w:val="20"/>
                <w:szCs w:val="20"/>
              </w:rPr>
              <w:t xml:space="preserve"> </w:t>
            </w:r>
            <w:r w:rsidR="00ED42D5" w:rsidRPr="0083372C">
              <w:rPr>
                <w:b/>
                <w:sz w:val="20"/>
                <w:szCs w:val="20"/>
              </w:rPr>
              <w:t>12</w:t>
            </w:r>
            <w:r w:rsidR="004B2133" w:rsidRPr="0083372C">
              <w:rPr>
                <w:b/>
                <w:sz w:val="20"/>
                <w:szCs w:val="20"/>
              </w:rPr>
              <w:t xml:space="preserve">.  </w:t>
            </w:r>
            <w:r w:rsidR="00140A9F" w:rsidRPr="0083372C">
              <w:rPr>
                <w:rFonts w:ascii="Sylfaen" w:hAnsi="Sylfaen"/>
                <w:b/>
                <w:sz w:val="20"/>
                <w:szCs w:val="20"/>
                <w:lang w:val="ka-GE"/>
              </w:rPr>
              <w:t>დროული მ</w:t>
            </w:r>
            <w:r w:rsidR="000C7F44" w:rsidRPr="0083372C">
              <w:rPr>
                <w:rFonts w:ascii="Sylfaen" w:hAnsi="Sylfaen"/>
                <w:b/>
                <w:sz w:val="20"/>
                <w:szCs w:val="20"/>
                <w:lang w:val="ka-GE"/>
              </w:rPr>
              <w:t>ოც</w:t>
            </w:r>
            <w:r w:rsidRPr="0083372C">
              <w:rPr>
                <w:rFonts w:ascii="Sylfaen" w:hAnsi="Sylfaen"/>
                <w:b/>
                <w:sz w:val="20"/>
                <w:szCs w:val="20"/>
                <w:lang w:val="ka-GE"/>
              </w:rPr>
              <w:t>ვა კვლევის მიხედვით</w:t>
            </w:r>
            <w:r w:rsidR="004B2133" w:rsidRPr="0083372C">
              <w:rPr>
                <w:b/>
                <w:sz w:val="20"/>
                <w:szCs w:val="20"/>
              </w:rPr>
              <w:t xml:space="preserve"> </w:t>
            </w:r>
            <w:r w:rsidR="00140A9F" w:rsidRPr="0083372C">
              <w:rPr>
                <w:rFonts w:ascii="Sylfaen" w:hAnsi="Sylfaen"/>
                <w:b/>
                <w:sz w:val="20"/>
                <w:lang w:val="ka-GE"/>
              </w:rPr>
              <w:t>და</w:t>
            </w:r>
            <w:r w:rsidRPr="0083372C" w:rsidDel="00033D9F">
              <w:rPr>
                <w:b/>
                <w:i/>
                <w:sz w:val="20"/>
                <w:szCs w:val="20"/>
              </w:rPr>
              <w:t xml:space="preserve"> </w:t>
            </w:r>
            <w:r w:rsidR="00140A9F" w:rsidRPr="0083372C">
              <w:rPr>
                <w:rFonts w:ascii="Sylfaen" w:hAnsi="Sylfaen"/>
                <w:b/>
                <w:sz w:val="20"/>
                <w:szCs w:val="20"/>
                <w:lang w:val="ka-GE"/>
              </w:rPr>
              <w:t>ოფიციალური (</w:t>
            </w:r>
            <w:r w:rsidRPr="0083372C">
              <w:rPr>
                <w:rFonts w:ascii="Sylfaen" w:hAnsi="Sylfaen"/>
                <w:b/>
                <w:sz w:val="20"/>
                <w:szCs w:val="20"/>
                <w:lang w:val="ka-GE"/>
              </w:rPr>
              <w:t>ადმინისტრაციული</w:t>
            </w:r>
            <w:r w:rsidR="00140A9F" w:rsidRPr="0083372C">
              <w:rPr>
                <w:rFonts w:ascii="Sylfaen" w:hAnsi="Sylfaen"/>
                <w:b/>
                <w:sz w:val="20"/>
                <w:szCs w:val="20"/>
                <w:lang w:val="ka-GE"/>
              </w:rPr>
              <w:t>)</w:t>
            </w:r>
            <w:r w:rsidRPr="0083372C">
              <w:rPr>
                <w:rFonts w:ascii="Sylfaen" w:hAnsi="Sylfaen"/>
                <w:b/>
                <w:sz w:val="20"/>
                <w:szCs w:val="20"/>
                <w:lang w:val="ka-GE"/>
              </w:rPr>
              <w:t xml:space="preserve"> მოცვა </w:t>
            </w:r>
            <w:r w:rsidR="00140A9F" w:rsidRPr="0083372C">
              <w:rPr>
                <w:rFonts w:ascii="Sylfaen" w:hAnsi="Sylfaen"/>
                <w:b/>
                <w:sz w:val="20"/>
                <w:szCs w:val="20"/>
                <w:lang w:val="ka-GE"/>
              </w:rPr>
              <w:t xml:space="preserve">ქვეყნის დონეზე </w:t>
            </w:r>
            <w:r w:rsidRPr="0083372C">
              <w:rPr>
                <w:rFonts w:ascii="Sylfaen" w:hAnsi="Sylfaen"/>
                <w:b/>
                <w:sz w:val="20"/>
                <w:szCs w:val="20"/>
                <w:lang w:val="ka-GE"/>
              </w:rPr>
              <w:t xml:space="preserve">კოჰორტისა და ვაქცინის დოზის მიხედვით </w:t>
            </w:r>
          </w:p>
        </w:tc>
      </w:tr>
      <w:tr w:rsidR="000C7657" w:rsidRPr="00480D07" w14:paraId="2502577C" w14:textId="77777777" w:rsidTr="00396D0E">
        <w:trPr>
          <w:trHeight w:val="728"/>
        </w:trPr>
        <w:tc>
          <w:tcPr>
            <w:tcW w:w="2430" w:type="dxa"/>
            <w:vAlign w:val="center"/>
          </w:tcPr>
          <w:p w14:paraId="0C294454" w14:textId="77777777" w:rsidR="000D4266" w:rsidRDefault="00033D9F" w:rsidP="0005664E">
            <w:pPr>
              <w:jc w:val="both"/>
            </w:pPr>
            <w:r>
              <w:rPr>
                <w:rFonts w:ascii="Sylfaen" w:eastAsia="Times New Roman" w:hAnsi="Sylfaen" w:cs="Times New Roman"/>
                <w:b/>
                <w:bCs/>
                <w:color w:val="000000"/>
                <w:sz w:val="20"/>
                <w:lang w:val="ka-GE"/>
              </w:rPr>
              <w:t>ვაქცინის დოზა</w:t>
            </w:r>
          </w:p>
        </w:tc>
        <w:tc>
          <w:tcPr>
            <w:tcW w:w="1800" w:type="dxa"/>
            <w:vAlign w:val="center"/>
          </w:tcPr>
          <w:p w14:paraId="262F008A" w14:textId="77777777" w:rsidR="000D4266" w:rsidRDefault="00140A9F" w:rsidP="009F24A4">
            <w:pPr>
              <w:jc w:val="center"/>
            </w:pPr>
            <w:r>
              <w:rPr>
                <w:rFonts w:ascii="Sylfaen" w:eastAsia="Times New Roman" w:hAnsi="Sylfaen" w:cs="Times New Roman"/>
                <w:b/>
                <w:bCs/>
                <w:color w:val="000000"/>
                <w:sz w:val="20"/>
                <w:lang w:val="ka-GE"/>
              </w:rPr>
              <w:t xml:space="preserve">მოცვის </w:t>
            </w:r>
            <w:r w:rsidR="00033D9F">
              <w:rPr>
                <w:rFonts w:ascii="Sylfaen" w:eastAsia="Times New Roman" w:hAnsi="Sylfaen" w:cs="Times New Roman"/>
                <w:b/>
                <w:bCs/>
                <w:color w:val="000000"/>
                <w:sz w:val="20"/>
                <w:lang w:val="ka-GE"/>
              </w:rPr>
              <w:t>შეფასებ</w:t>
            </w:r>
            <w:r>
              <w:rPr>
                <w:rFonts w:ascii="Sylfaen" w:eastAsia="Times New Roman" w:hAnsi="Sylfaen" w:cs="Times New Roman"/>
                <w:b/>
                <w:bCs/>
                <w:color w:val="000000"/>
                <w:sz w:val="20"/>
                <w:lang w:val="ka-GE"/>
              </w:rPr>
              <w:t>ის</w:t>
            </w:r>
            <w:r w:rsidR="00033D9F">
              <w:rPr>
                <w:rFonts w:ascii="Sylfaen" w:eastAsia="Times New Roman" w:hAnsi="Sylfaen" w:cs="Times New Roman"/>
                <w:b/>
                <w:bCs/>
                <w:color w:val="000000"/>
                <w:sz w:val="20"/>
                <w:lang w:val="ka-GE"/>
              </w:rPr>
              <w:t xml:space="preserve"> ასაკი</w:t>
            </w:r>
          </w:p>
        </w:tc>
        <w:tc>
          <w:tcPr>
            <w:tcW w:w="1620" w:type="dxa"/>
            <w:shd w:val="clear" w:color="auto" w:fill="auto"/>
          </w:tcPr>
          <w:p w14:paraId="7434868C" w14:textId="77777777" w:rsidR="000D4266" w:rsidRDefault="00396D0E" w:rsidP="009F24A4">
            <w:pPr>
              <w:jc w:val="center"/>
              <w:rPr>
                <w:b/>
                <w:sz w:val="20"/>
              </w:rPr>
            </w:pPr>
            <w:r w:rsidRPr="0083372C">
              <w:rPr>
                <w:rFonts w:ascii="Sylfaen" w:hAnsi="Sylfaen"/>
                <w:b/>
                <w:sz w:val="20"/>
                <w:lang w:val="ka-GE"/>
              </w:rPr>
              <w:t xml:space="preserve">დროული </w:t>
            </w:r>
            <w:r w:rsidR="000C7F44" w:rsidRPr="0083372C">
              <w:rPr>
                <w:rFonts w:ascii="Sylfaen" w:hAnsi="Sylfaen"/>
                <w:b/>
                <w:sz w:val="20"/>
                <w:szCs w:val="20"/>
                <w:lang w:val="ka-GE"/>
              </w:rPr>
              <w:t>მოცვა კვლევის მიხედვით</w:t>
            </w:r>
            <w:r w:rsidR="00033D9F" w:rsidRPr="0083372C">
              <w:rPr>
                <w:b/>
                <w:sz w:val="20"/>
              </w:rPr>
              <w:t>, %</w:t>
            </w:r>
          </w:p>
        </w:tc>
        <w:tc>
          <w:tcPr>
            <w:tcW w:w="1530" w:type="dxa"/>
            <w:shd w:val="clear" w:color="auto" w:fill="auto"/>
          </w:tcPr>
          <w:p w14:paraId="1E1A8F97" w14:textId="77777777" w:rsidR="000D4266" w:rsidRDefault="00D77559" w:rsidP="009F24A4">
            <w:pPr>
              <w:jc w:val="center"/>
              <w:rPr>
                <w:b/>
                <w:sz w:val="20"/>
              </w:rPr>
            </w:pPr>
            <w:r w:rsidRPr="0083372C">
              <w:rPr>
                <w:rFonts w:ascii="Sylfaen" w:hAnsi="Sylfaen"/>
                <w:b/>
                <w:sz w:val="20"/>
                <w:lang w:val="ka-GE"/>
              </w:rPr>
              <w:t>ოფიციალური</w:t>
            </w:r>
            <w:r w:rsidR="00033D9F" w:rsidRPr="0083372C">
              <w:rPr>
                <w:b/>
                <w:sz w:val="20"/>
              </w:rPr>
              <w:t xml:space="preserve"> </w:t>
            </w:r>
            <w:r w:rsidR="00396D0E" w:rsidRPr="0083372C">
              <w:rPr>
                <w:rFonts w:ascii="Sylfaen" w:hAnsi="Sylfaen"/>
                <w:b/>
                <w:sz w:val="20"/>
                <w:lang w:val="ka-GE"/>
              </w:rPr>
              <w:t xml:space="preserve">დროული </w:t>
            </w:r>
            <w:r w:rsidR="000C7F44" w:rsidRPr="0083372C">
              <w:rPr>
                <w:rFonts w:ascii="Sylfaen" w:hAnsi="Sylfaen"/>
                <w:b/>
                <w:sz w:val="20"/>
                <w:lang w:val="ka-GE"/>
              </w:rPr>
              <w:t>მოცვა</w:t>
            </w:r>
            <w:r w:rsidR="00033D9F" w:rsidRPr="0083372C">
              <w:rPr>
                <w:b/>
                <w:sz w:val="20"/>
              </w:rPr>
              <w:t>, %</w:t>
            </w:r>
          </w:p>
        </w:tc>
        <w:tc>
          <w:tcPr>
            <w:tcW w:w="2160" w:type="dxa"/>
            <w:shd w:val="clear" w:color="auto" w:fill="auto"/>
            <w:vAlign w:val="center"/>
          </w:tcPr>
          <w:p w14:paraId="7C034887" w14:textId="77777777" w:rsidR="000D4266" w:rsidRDefault="000C7F44" w:rsidP="009F24A4">
            <w:pPr>
              <w:jc w:val="center"/>
              <w:rPr>
                <w:rFonts w:ascii="Sylfaen" w:hAnsi="Sylfaen"/>
                <w:b/>
                <w:sz w:val="20"/>
                <w:lang w:val="ka-GE"/>
              </w:rPr>
            </w:pPr>
            <w:r w:rsidRPr="0083372C">
              <w:rPr>
                <w:rFonts w:ascii="Sylfaen" w:hAnsi="Sylfaen"/>
                <w:b/>
                <w:sz w:val="20"/>
                <w:lang w:val="ka-GE"/>
              </w:rPr>
              <w:t>სხვაობა</w:t>
            </w:r>
          </w:p>
        </w:tc>
      </w:tr>
      <w:tr w:rsidR="004B2133" w:rsidRPr="00480D07" w14:paraId="127F96F7" w14:textId="77777777" w:rsidTr="00140A9F">
        <w:tc>
          <w:tcPr>
            <w:tcW w:w="2430" w:type="dxa"/>
          </w:tcPr>
          <w:p w14:paraId="65E2EE03" w14:textId="77777777" w:rsidR="000D4266" w:rsidRDefault="004B2133" w:rsidP="0005664E">
            <w:pPr>
              <w:jc w:val="both"/>
            </w:pPr>
            <w:r w:rsidRPr="00480D07">
              <w:rPr>
                <w:rFonts w:eastAsia="Times New Roman" w:cs="Times New Roman"/>
                <w:b/>
                <w:bCs/>
                <w:color w:val="000000"/>
                <w:szCs w:val="20"/>
              </w:rPr>
              <w:t xml:space="preserve">2014 </w:t>
            </w:r>
            <w:r w:rsidR="00104275">
              <w:rPr>
                <w:rFonts w:ascii="Sylfaen" w:eastAsia="Times New Roman" w:hAnsi="Sylfaen" w:cs="Times New Roman"/>
                <w:b/>
                <w:bCs/>
                <w:color w:val="000000"/>
                <w:sz w:val="20"/>
                <w:lang w:val="ka-GE"/>
              </w:rPr>
              <w:t>წ</w:t>
            </w:r>
            <w:r w:rsidR="00140A9F">
              <w:rPr>
                <w:rFonts w:ascii="Sylfaen" w:eastAsia="Times New Roman" w:hAnsi="Sylfaen" w:cs="Times New Roman"/>
                <w:b/>
                <w:bCs/>
                <w:color w:val="000000"/>
                <w:sz w:val="20"/>
                <w:lang w:val="ka-GE"/>
              </w:rPr>
              <w:t>ლის</w:t>
            </w:r>
            <w:r w:rsidR="00104275">
              <w:rPr>
                <w:rFonts w:ascii="Sylfaen" w:eastAsia="Times New Roman" w:hAnsi="Sylfaen" w:cs="Times New Roman"/>
                <w:b/>
                <w:bCs/>
                <w:color w:val="000000"/>
                <w:sz w:val="20"/>
                <w:lang w:val="ka-GE"/>
              </w:rPr>
              <w:t xml:space="preserve"> კოჰორტა</w:t>
            </w:r>
          </w:p>
        </w:tc>
        <w:tc>
          <w:tcPr>
            <w:tcW w:w="1800" w:type="dxa"/>
          </w:tcPr>
          <w:p w14:paraId="4DD1CB3F" w14:textId="77777777" w:rsidR="000D4266" w:rsidRDefault="000D4266" w:rsidP="009F24A4">
            <w:pPr>
              <w:jc w:val="center"/>
            </w:pPr>
          </w:p>
        </w:tc>
        <w:tc>
          <w:tcPr>
            <w:tcW w:w="1620" w:type="dxa"/>
            <w:shd w:val="clear" w:color="auto" w:fill="auto"/>
          </w:tcPr>
          <w:p w14:paraId="046F07C8" w14:textId="77777777" w:rsidR="000D4266" w:rsidRDefault="000D4266" w:rsidP="009F24A4">
            <w:pPr>
              <w:jc w:val="center"/>
              <w:rPr>
                <w:highlight w:val="yellow"/>
              </w:rPr>
            </w:pPr>
          </w:p>
        </w:tc>
        <w:tc>
          <w:tcPr>
            <w:tcW w:w="1530" w:type="dxa"/>
            <w:shd w:val="clear" w:color="auto" w:fill="auto"/>
          </w:tcPr>
          <w:p w14:paraId="328A399B" w14:textId="77777777" w:rsidR="000D4266" w:rsidRDefault="000D4266" w:rsidP="009F24A4">
            <w:pPr>
              <w:jc w:val="center"/>
              <w:rPr>
                <w:highlight w:val="yellow"/>
              </w:rPr>
            </w:pPr>
          </w:p>
        </w:tc>
        <w:tc>
          <w:tcPr>
            <w:tcW w:w="2160" w:type="dxa"/>
            <w:shd w:val="clear" w:color="auto" w:fill="auto"/>
          </w:tcPr>
          <w:p w14:paraId="7BD0C0C1" w14:textId="77777777" w:rsidR="000D4266" w:rsidRDefault="000D4266" w:rsidP="009F24A4">
            <w:pPr>
              <w:jc w:val="center"/>
              <w:rPr>
                <w:highlight w:val="yellow"/>
              </w:rPr>
            </w:pPr>
          </w:p>
        </w:tc>
      </w:tr>
      <w:tr w:rsidR="004B2133" w:rsidRPr="00480D07" w14:paraId="415D8FB6" w14:textId="77777777" w:rsidTr="00140A9F">
        <w:tc>
          <w:tcPr>
            <w:tcW w:w="2430" w:type="dxa"/>
          </w:tcPr>
          <w:p w14:paraId="43CF361B" w14:textId="77777777" w:rsidR="000D4266" w:rsidRDefault="004B2133" w:rsidP="0005664E">
            <w:pPr>
              <w:jc w:val="both"/>
            </w:pPr>
            <w:r w:rsidRPr="00480D07">
              <w:rPr>
                <w:rFonts w:eastAsia="Times New Roman" w:cs="Times New Roman"/>
                <w:color w:val="000000"/>
                <w:szCs w:val="20"/>
              </w:rPr>
              <w:t>BCG</w:t>
            </w:r>
          </w:p>
        </w:tc>
        <w:tc>
          <w:tcPr>
            <w:tcW w:w="1800" w:type="dxa"/>
          </w:tcPr>
          <w:p w14:paraId="7F5B825F" w14:textId="77777777" w:rsidR="000D4266" w:rsidRDefault="004B2133" w:rsidP="009F24A4">
            <w:pPr>
              <w:jc w:val="center"/>
              <w:rPr>
                <w:rFonts w:ascii="Sylfaen" w:hAnsi="Sylfaen"/>
                <w:sz w:val="20"/>
                <w:lang w:val="ka-GE"/>
              </w:rPr>
            </w:pPr>
            <w:r w:rsidRPr="0083372C">
              <w:rPr>
                <w:rFonts w:eastAsia="Times New Roman" w:cs="Times New Roman"/>
                <w:color w:val="000000"/>
                <w:sz w:val="20"/>
                <w:szCs w:val="20"/>
              </w:rPr>
              <w:t xml:space="preserve">6 </w:t>
            </w:r>
            <w:r w:rsidR="000C7F44" w:rsidRPr="0083372C">
              <w:rPr>
                <w:rFonts w:ascii="Sylfaen" w:eastAsia="Times New Roman" w:hAnsi="Sylfaen" w:cs="Times New Roman"/>
                <w:color w:val="000000"/>
                <w:sz w:val="20"/>
                <w:szCs w:val="20"/>
                <w:lang w:val="ka-GE"/>
              </w:rPr>
              <w:t>დღე</w:t>
            </w:r>
          </w:p>
        </w:tc>
        <w:tc>
          <w:tcPr>
            <w:tcW w:w="1620" w:type="dxa"/>
            <w:shd w:val="clear" w:color="auto" w:fill="auto"/>
          </w:tcPr>
          <w:p w14:paraId="74A56B2C" w14:textId="77777777" w:rsidR="000D4266" w:rsidRDefault="004B2133" w:rsidP="009F24A4">
            <w:pPr>
              <w:jc w:val="center"/>
            </w:pPr>
            <w:r w:rsidRPr="00480D07">
              <w:t>83</w:t>
            </w:r>
          </w:p>
        </w:tc>
        <w:tc>
          <w:tcPr>
            <w:tcW w:w="1530" w:type="dxa"/>
            <w:shd w:val="clear" w:color="auto" w:fill="auto"/>
          </w:tcPr>
          <w:p w14:paraId="090D7026" w14:textId="77777777" w:rsidR="000D4266" w:rsidRDefault="004B2133" w:rsidP="009F24A4">
            <w:pPr>
              <w:jc w:val="center"/>
            </w:pPr>
            <w:r w:rsidRPr="00480D07">
              <w:t>95</w:t>
            </w:r>
          </w:p>
        </w:tc>
        <w:tc>
          <w:tcPr>
            <w:tcW w:w="2160" w:type="dxa"/>
            <w:shd w:val="clear" w:color="auto" w:fill="auto"/>
          </w:tcPr>
          <w:p w14:paraId="63940A57" w14:textId="77777777" w:rsidR="000D4266" w:rsidRDefault="004B2133" w:rsidP="009F24A4">
            <w:pPr>
              <w:jc w:val="center"/>
            </w:pPr>
            <w:r w:rsidRPr="00480D07">
              <w:t>12</w:t>
            </w:r>
          </w:p>
        </w:tc>
      </w:tr>
      <w:tr w:rsidR="004B2133" w:rsidRPr="00480D07" w14:paraId="166E51C1" w14:textId="77777777" w:rsidTr="00140A9F">
        <w:tc>
          <w:tcPr>
            <w:tcW w:w="2430" w:type="dxa"/>
          </w:tcPr>
          <w:p w14:paraId="3D5F065E" w14:textId="77777777" w:rsidR="000D4266" w:rsidRDefault="004B2133" w:rsidP="0005664E">
            <w:pPr>
              <w:jc w:val="both"/>
            </w:pPr>
            <w:r w:rsidRPr="00480D07">
              <w:rPr>
                <w:rFonts w:eastAsia="Times New Roman" w:cs="Times New Roman"/>
                <w:color w:val="000000"/>
                <w:szCs w:val="20"/>
              </w:rPr>
              <w:t>HepB0</w:t>
            </w:r>
          </w:p>
        </w:tc>
        <w:tc>
          <w:tcPr>
            <w:tcW w:w="1800" w:type="dxa"/>
          </w:tcPr>
          <w:p w14:paraId="01842868" w14:textId="77777777" w:rsidR="000D4266" w:rsidRDefault="004B2133" w:rsidP="009F24A4">
            <w:pPr>
              <w:jc w:val="center"/>
              <w:rPr>
                <w:sz w:val="20"/>
              </w:rPr>
            </w:pPr>
            <w:r w:rsidRPr="0083372C">
              <w:rPr>
                <w:rFonts w:eastAsia="Times New Roman" w:cs="Times New Roman"/>
                <w:color w:val="000000"/>
                <w:sz w:val="20"/>
                <w:szCs w:val="20"/>
              </w:rPr>
              <w:t xml:space="preserve">1 </w:t>
            </w:r>
            <w:r w:rsidR="000C7F44" w:rsidRPr="0083372C">
              <w:rPr>
                <w:rFonts w:ascii="Sylfaen" w:eastAsia="Times New Roman" w:hAnsi="Sylfaen" w:cs="Times New Roman"/>
                <w:color w:val="000000"/>
                <w:sz w:val="20"/>
                <w:szCs w:val="20"/>
                <w:lang w:val="ka-GE"/>
              </w:rPr>
              <w:t>დღე</w:t>
            </w:r>
          </w:p>
        </w:tc>
        <w:tc>
          <w:tcPr>
            <w:tcW w:w="1620" w:type="dxa"/>
            <w:shd w:val="clear" w:color="auto" w:fill="auto"/>
          </w:tcPr>
          <w:p w14:paraId="460ED29B" w14:textId="77777777" w:rsidR="000D4266" w:rsidRDefault="004B2133" w:rsidP="009F24A4">
            <w:pPr>
              <w:jc w:val="center"/>
            </w:pPr>
            <w:r w:rsidRPr="00480D07">
              <w:t>81</w:t>
            </w:r>
          </w:p>
        </w:tc>
        <w:tc>
          <w:tcPr>
            <w:tcW w:w="1530" w:type="dxa"/>
            <w:shd w:val="clear" w:color="auto" w:fill="auto"/>
          </w:tcPr>
          <w:p w14:paraId="41B26052" w14:textId="77777777" w:rsidR="000D4266" w:rsidRDefault="004B2133" w:rsidP="009F24A4">
            <w:pPr>
              <w:jc w:val="center"/>
            </w:pPr>
            <w:r w:rsidRPr="00480D07">
              <w:t>91</w:t>
            </w:r>
          </w:p>
        </w:tc>
        <w:tc>
          <w:tcPr>
            <w:tcW w:w="2160" w:type="dxa"/>
            <w:shd w:val="clear" w:color="auto" w:fill="auto"/>
          </w:tcPr>
          <w:p w14:paraId="73261130" w14:textId="77777777" w:rsidR="000D4266" w:rsidRDefault="004B2133" w:rsidP="009F24A4">
            <w:pPr>
              <w:jc w:val="center"/>
            </w:pPr>
            <w:r w:rsidRPr="00480D07">
              <w:t>10</w:t>
            </w:r>
          </w:p>
        </w:tc>
      </w:tr>
      <w:tr w:rsidR="004B2133" w:rsidRPr="00480D07" w14:paraId="7B28AEAC" w14:textId="77777777" w:rsidTr="00140A9F">
        <w:tc>
          <w:tcPr>
            <w:tcW w:w="2430" w:type="dxa"/>
          </w:tcPr>
          <w:p w14:paraId="21432192" w14:textId="77777777" w:rsidR="000D4266" w:rsidRDefault="004B2133" w:rsidP="0005664E">
            <w:pPr>
              <w:jc w:val="both"/>
            </w:pPr>
            <w:r w:rsidRPr="00480D07">
              <w:rPr>
                <w:rFonts w:eastAsia="Times New Roman" w:cs="Times New Roman"/>
                <w:color w:val="000000"/>
                <w:szCs w:val="20"/>
              </w:rPr>
              <w:t>Penta3</w:t>
            </w:r>
          </w:p>
        </w:tc>
        <w:tc>
          <w:tcPr>
            <w:tcW w:w="1800" w:type="dxa"/>
          </w:tcPr>
          <w:p w14:paraId="276BAA51" w14:textId="77777777" w:rsidR="000D4266" w:rsidRDefault="004B2133" w:rsidP="009F24A4">
            <w:pPr>
              <w:jc w:val="center"/>
              <w:rPr>
                <w:rFonts w:ascii="Sylfaen" w:hAnsi="Sylfaen"/>
                <w:sz w:val="20"/>
                <w:lang w:val="ka-GE"/>
              </w:rPr>
            </w:pPr>
            <w:r w:rsidRPr="0083372C">
              <w:rPr>
                <w:rFonts w:eastAsia="Times New Roman" w:cs="Times New Roman"/>
                <w:color w:val="000000"/>
                <w:sz w:val="20"/>
                <w:szCs w:val="20"/>
              </w:rPr>
              <w:t xml:space="preserve">12 </w:t>
            </w:r>
            <w:r w:rsidR="000C7F44" w:rsidRPr="0083372C">
              <w:rPr>
                <w:rFonts w:ascii="Sylfaen" w:eastAsia="Times New Roman" w:hAnsi="Sylfaen" w:cs="Times New Roman"/>
                <w:color w:val="000000"/>
                <w:sz w:val="20"/>
                <w:szCs w:val="20"/>
                <w:lang w:val="ka-GE"/>
              </w:rPr>
              <w:t>თვე</w:t>
            </w:r>
          </w:p>
        </w:tc>
        <w:tc>
          <w:tcPr>
            <w:tcW w:w="1620" w:type="dxa"/>
            <w:shd w:val="clear" w:color="auto" w:fill="auto"/>
          </w:tcPr>
          <w:p w14:paraId="6871BBD1" w14:textId="77777777" w:rsidR="000D4266" w:rsidRDefault="004B2133" w:rsidP="009F24A4">
            <w:pPr>
              <w:jc w:val="center"/>
            </w:pPr>
            <w:r w:rsidRPr="00480D07">
              <w:t>81</w:t>
            </w:r>
          </w:p>
        </w:tc>
        <w:tc>
          <w:tcPr>
            <w:tcW w:w="1530" w:type="dxa"/>
            <w:shd w:val="clear" w:color="auto" w:fill="auto"/>
          </w:tcPr>
          <w:p w14:paraId="6E3F2B52" w14:textId="77777777" w:rsidR="000D4266" w:rsidRDefault="004B2133" w:rsidP="009F24A4">
            <w:pPr>
              <w:jc w:val="center"/>
            </w:pPr>
            <w:r w:rsidRPr="00480D07">
              <w:t>88</w:t>
            </w:r>
          </w:p>
        </w:tc>
        <w:tc>
          <w:tcPr>
            <w:tcW w:w="2160" w:type="dxa"/>
            <w:shd w:val="clear" w:color="auto" w:fill="auto"/>
          </w:tcPr>
          <w:p w14:paraId="086DE64C" w14:textId="77777777" w:rsidR="000D4266" w:rsidRDefault="004B2133" w:rsidP="009F24A4">
            <w:pPr>
              <w:jc w:val="center"/>
            </w:pPr>
            <w:r w:rsidRPr="00480D07">
              <w:t>7</w:t>
            </w:r>
          </w:p>
        </w:tc>
      </w:tr>
      <w:tr w:rsidR="004B2133" w:rsidRPr="00480D07" w14:paraId="1CFCC9E8" w14:textId="77777777" w:rsidTr="00140A9F">
        <w:tc>
          <w:tcPr>
            <w:tcW w:w="2430" w:type="dxa"/>
          </w:tcPr>
          <w:p w14:paraId="62C1FE1C" w14:textId="77777777" w:rsidR="000D4266" w:rsidRDefault="004B2133" w:rsidP="0005664E">
            <w:pPr>
              <w:jc w:val="both"/>
            </w:pPr>
            <w:r w:rsidRPr="00480D07">
              <w:rPr>
                <w:rFonts w:eastAsia="Times New Roman" w:cs="Times New Roman"/>
                <w:color w:val="000000"/>
                <w:szCs w:val="20"/>
              </w:rPr>
              <w:t>Pol3</w:t>
            </w:r>
          </w:p>
        </w:tc>
        <w:tc>
          <w:tcPr>
            <w:tcW w:w="1800" w:type="dxa"/>
          </w:tcPr>
          <w:p w14:paraId="473E5B4D" w14:textId="77777777" w:rsidR="000D4266" w:rsidRDefault="004B2133" w:rsidP="009F24A4">
            <w:pPr>
              <w:jc w:val="center"/>
              <w:rPr>
                <w:sz w:val="20"/>
              </w:rPr>
            </w:pPr>
            <w:r w:rsidRPr="0083372C">
              <w:rPr>
                <w:rFonts w:eastAsia="Times New Roman" w:cs="Times New Roman"/>
                <w:color w:val="000000"/>
                <w:sz w:val="20"/>
                <w:szCs w:val="20"/>
              </w:rPr>
              <w:t xml:space="preserve">12 </w:t>
            </w:r>
            <w:r w:rsidR="000C7F44" w:rsidRPr="0083372C">
              <w:rPr>
                <w:rFonts w:ascii="Sylfaen" w:eastAsia="Times New Roman" w:hAnsi="Sylfaen" w:cs="Times New Roman"/>
                <w:color w:val="000000"/>
                <w:sz w:val="20"/>
                <w:szCs w:val="20"/>
                <w:lang w:val="ka-GE"/>
              </w:rPr>
              <w:t>თვე</w:t>
            </w:r>
          </w:p>
        </w:tc>
        <w:tc>
          <w:tcPr>
            <w:tcW w:w="1620" w:type="dxa"/>
            <w:shd w:val="clear" w:color="auto" w:fill="auto"/>
          </w:tcPr>
          <w:p w14:paraId="3E417EBA" w14:textId="77777777" w:rsidR="000D4266" w:rsidRDefault="004B2133" w:rsidP="009F24A4">
            <w:pPr>
              <w:jc w:val="center"/>
            </w:pPr>
            <w:r w:rsidRPr="00480D07">
              <w:t>81</w:t>
            </w:r>
          </w:p>
        </w:tc>
        <w:tc>
          <w:tcPr>
            <w:tcW w:w="1530" w:type="dxa"/>
            <w:shd w:val="clear" w:color="auto" w:fill="auto"/>
          </w:tcPr>
          <w:p w14:paraId="71A772AB" w14:textId="77777777" w:rsidR="000D4266" w:rsidRDefault="004B2133" w:rsidP="009F24A4">
            <w:pPr>
              <w:jc w:val="center"/>
            </w:pPr>
            <w:r w:rsidRPr="00480D07">
              <w:t>88</w:t>
            </w:r>
          </w:p>
        </w:tc>
        <w:tc>
          <w:tcPr>
            <w:tcW w:w="2160" w:type="dxa"/>
            <w:shd w:val="clear" w:color="auto" w:fill="auto"/>
          </w:tcPr>
          <w:p w14:paraId="3FE706CD" w14:textId="77777777" w:rsidR="000D4266" w:rsidRDefault="004B2133" w:rsidP="009F24A4">
            <w:pPr>
              <w:jc w:val="center"/>
            </w:pPr>
            <w:r w:rsidRPr="00480D07">
              <w:t>7</w:t>
            </w:r>
          </w:p>
        </w:tc>
      </w:tr>
      <w:tr w:rsidR="004B2133" w:rsidRPr="00480D07" w14:paraId="10B2E3FB" w14:textId="77777777" w:rsidTr="00140A9F">
        <w:tc>
          <w:tcPr>
            <w:tcW w:w="2430" w:type="dxa"/>
          </w:tcPr>
          <w:p w14:paraId="28DA7E2F" w14:textId="77777777" w:rsidR="000D4266" w:rsidRDefault="004B2133" w:rsidP="0005664E">
            <w:pPr>
              <w:jc w:val="both"/>
            </w:pPr>
            <w:r w:rsidRPr="00480D07">
              <w:rPr>
                <w:rFonts w:eastAsia="Times New Roman" w:cs="Times New Roman"/>
                <w:b/>
                <w:bCs/>
                <w:color w:val="000000"/>
                <w:szCs w:val="20"/>
              </w:rPr>
              <w:t xml:space="preserve">2013 </w:t>
            </w:r>
            <w:r w:rsidR="00104275">
              <w:rPr>
                <w:rFonts w:ascii="Sylfaen" w:eastAsia="Times New Roman" w:hAnsi="Sylfaen" w:cs="Times New Roman"/>
                <w:b/>
                <w:bCs/>
                <w:color w:val="000000"/>
                <w:sz w:val="20"/>
                <w:lang w:val="ka-GE"/>
              </w:rPr>
              <w:t>წ</w:t>
            </w:r>
            <w:r w:rsidR="00140A9F">
              <w:rPr>
                <w:rFonts w:ascii="Sylfaen" w:eastAsia="Times New Roman" w:hAnsi="Sylfaen" w:cs="Times New Roman"/>
                <w:b/>
                <w:bCs/>
                <w:color w:val="000000"/>
                <w:sz w:val="20"/>
                <w:lang w:val="ka-GE"/>
              </w:rPr>
              <w:t>ლის</w:t>
            </w:r>
            <w:r w:rsidR="00104275">
              <w:rPr>
                <w:rFonts w:ascii="Sylfaen" w:eastAsia="Times New Roman" w:hAnsi="Sylfaen" w:cs="Times New Roman"/>
                <w:b/>
                <w:bCs/>
                <w:color w:val="000000"/>
                <w:sz w:val="20"/>
                <w:lang w:val="ka-GE"/>
              </w:rPr>
              <w:t xml:space="preserve"> კოჰორტა</w:t>
            </w:r>
          </w:p>
        </w:tc>
        <w:tc>
          <w:tcPr>
            <w:tcW w:w="1800" w:type="dxa"/>
          </w:tcPr>
          <w:p w14:paraId="61278DB1" w14:textId="77777777" w:rsidR="000D4266" w:rsidRDefault="000D4266" w:rsidP="009F24A4">
            <w:pPr>
              <w:jc w:val="center"/>
            </w:pPr>
          </w:p>
        </w:tc>
        <w:tc>
          <w:tcPr>
            <w:tcW w:w="1620" w:type="dxa"/>
            <w:shd w:val="clear" w:color="auto" w:fill="auto"/>
          </w:tcPr>
          <w:p w14:paraId="4573971E" w14:textId="77777777" w:rsidR="000D4266" w:rsidRDefault="000D4266" w:rsidP="009F24A4">
            <w:pPr>
              <w:jc w:val="center"/>
            </w:pPr>
          </w:p>
        </w:tc>
        <w:tc>
          <w:tcPr>
            <w:tcW w:w="1530" w:type="dxa"/>
            <w:shd w:val="clear" w:color="auto" w:fill="auto"/>
          </w:tcPr>
          <w:p w14:paraId="7E792F3D" w14:textId="77777777" w:rsidR="000D4266" w:rsidRDefault="000D4266" w:rsidP="009F24A4">
            <w:pPr>
              <w:jc w:val="center"/>
            </w:pPr>
          </w:p>
        </w:tc>
        <w:tc>
          <w:tcPr>
            <w:tcW w:w="2160" w:type="dxa"/>
            <w:shd w:val="clear" w:color="auto" w:fill="auto"/>
          </w:tcPr>
          <w:p w14:paraId="0A163318" w14:textId="77777777" w:rsidR="000D4266" w:rsidRDefault="000D4266" w:rsidP="009F24A4">
            <w:pPr>
              <w:jc w:val="center"/>
            </w:pPr>
          </w:p>
        </w:tc>
      </w:tr>
      <w:tr w:rsidR="004B2133" w:rsidRPr="00480D07" w14:paraId="5F76E306" w14:textId="77777777" w:rsidTr="00140A9F">
        <w:tc>
          <w:tcPr>
            <w:tcW w:w="2430" w:type="dxa"/>
          </w:tcPr>
          <w:p w14:paraId="39E0D9DE" w14:textId="77777777" w:rsidR="000D4266" w:rsidRDefault="004B2133" w:rsidP="0005664E">
            <w:pPr>
              <w:jc w:val="both"/>
            </w:pPr>
            <w:r w:rsidRPr="00480D07">
              <w:rPr>
                <w:rFonts w:eastAsia="Times New Roman" w:cs="Times New Roman"/>
                <w:color w:val="000000"/>
                <w:szCs w:val="20"/>
              </w:rPr>
              <w:t>BCG</w:t>
            </w:r>
          </w:p>
        </w:tc>
        <w:tc>
          <w:tcPr>
            <w:tcW w:w="1800" w:type="dxa"/>
          </w:tcPr>
          <w:p w14:paraId="0212F0A5" w14:textId="77777777" w:rsidR="000D4266" w:rsidRDefault="004B2133" w:rsidP="009F24A4">
            <w:pPr>
              <w:jc w:val="center"/>
              <w:rPr>
                <w:sz w:val="20"/>
              </w:rPr>
            </w:pPr>
            <w:r w:rsidRPr="0083372C">
              <w:rPr>
                <w:rFonts w:eastAsia="Times New Roman" w:cs="Times New Roman"/>
                <w:color w:val="000000"/>
                <w:sz w:val="20"/>
                <w:szCs w:val="20"/>
              </w:rPr>
              <w:t xml:space="preserve">6 </w:t>
            </w:r>
            <w:r w:rsidR="000C7F44" w:rsidRPr="0083372C">
              <w:rPr>
                <w:rFonts w:ascii="Sylfaen" w:eastAsia="Times New Roman" w:hAnsi="Sylfaen" w:cs="Times New Roman"/>
                <w:color w:val="000000"/>
                <w:sz w:val="20"/>
                <w:szCs w:val="20"/>
                <w:lang w:val="ka-GE"/>
              </w:rPr>
              <w:t>დღე</w:t>
            </w:r>
          </w:p>
        </w:tc>
        <w:tc>
          <w:tcPr>
            <w:tcW w:w="1620" w:type="dxa"/>
            <w:shd w:val="clear" w:color="auto" w:fill="auto"/>
          </w:tcPr>
          <w:p w14:paraId="2BA698FF" w14:textId="77777777" w:rsidR="000D4266" w:rsidRDefault="004B2133" w:rsidP="009F24A4">
            <w:pPr>
              <w:jc w:val="center"/>
            </w:pPr>
            <w:r w:rsidRPr="00480D07">
              <w:t>78</w:t>
            </w:r>
          </w:p>
        </w:tc>
        <w:tc>
          <w:tcPr>
            <w:tcW w:w="1530" w:type="dxa"/>
            <w:shd w:val="clear" w:color="auto" w:fill="auto"/>
          </w:tcPr>
          <w:p w14:paraId="31484B2D" w14:textId="77777777" w:rsidR="000D4266" w:rsidRDefault="004B2133" w:rsidP="009F24A4">
            <w:pPr>
              <w:jc w:val="center"/>
            </w:pPr>
            <w:r w:rsidRPr="00480D07">
              <w:t>94</w:t>
            </w:r>
          </w:p>
        </w:tc>
        <w:tc>
          <w:tcPr>
            <w:tcW w:w="2160" w:type="dxa"/>
            <w:shd w:val="clear" w:color="auto" w:fill="auto"/>
          </w:tcPr>
          <w:p w14:paraId="3D78D457" w14:textId="77777777" w:rsidR="000D4266" w:rsidRDefault="004B2133" w:rsidP="009F24A4">
            <w:pPr>
              <w:jc w:val="center"/>
            </w:pPr>
            <w:r w:rsidRPr="00480D07">
              <w:t>16</w:t>
            </w:r>
          </w:p>
        </w:tc>
      </w:tr>
      <w:tr w:rsidR="004B2133" w:rsidRPr="00480D07" w14:paraId="598C5969" w14:textId="77777777" w:rsidTr="00140A9F">
        <w:tc>
          <w:tcPr>
            <w:tcW w:w="2430" w:type="dxa"/>
          </w:tcPr>
          <w:p w14:paraId="6EF039B7" w14:textId="77777777" w:rsidR="000D4266" w:rsidRDefault="004B2133" w:rsidP="0005664E">
            <w:pPr>
              <w:jc w:val="both"/>
            </w:pPr>
            <w:r w:rsidRPr="00480D07">
              <w:rPr>
                <w:rFonts w:eastAsia="Times New Roman" w:cs="Times New Roman"/>
                <w:color w:val="000000"/>
                <w:szCs w:val="20"/>
              </w:rPr>
              <w:t>HepB0</w:t>
            </w:r>
          </w:p>
        </w:tc>
        <w:tc>
          <w:tcPr>
            <w:tcW w:w="1800" w:type="dxa"/>
          </w:tcPr>
          <w:p w14:paraId="10E307D6" w14:textId="77777777" w:rsidR="000D4266" w:rsidRDefault="004B2133" w:rsidP="009F24A4">
            <w:pPr>
              <w:jc w:val="center"/>
              <w:rPr>
                <w:sz w:val="20"/>
              </w:rPr>
            </w:pPr>
            <w:r w:rsidRPr="0083372C">
              <w:rPr>
                <w:rFonts w:eastAsia="Times New Roman" w:cs="Times New Roman"/>
                <w:color w:val="000000"/>
                <w:sz w:val="20"/>
                <w:szCs w:val="20"/>
              </w:rPr>
              <w:t xml:space="preserve">1 </w:t>
            </w:r>
            <w:r w:rsidR="000C7F44" w:rsidRPr="0083372C">
              <w:rPr>
                <w:rFonts w:ascii="Sylfaen" w:eastAsia="Times New Roman" w:hAnsi="Sylfaen" w:cs="Times New Roman"/>
                <w:color w:val="000000"/>
                <w:sz w:val="20"/>
                <w:szCs w:val="20"/>
                <w:lang w:val="ka-GE"/>
              </w:rPr>
              <w:t>დღე</w:t>
            </w:r>
          </w:p>
        </w:tc>
        <w:tc>
          <w:tcPr>
            <w:tcW w:w="1620" w:type="dxa"/>
            <w:shd w:val="clear" w:color="auto" w:fill="auto"/>
          </w:tcPr>
          <w:p w14:paraId="70B05503" w14:textId="77777777" w:rsidR="000D4266" w:rsidRDefault="004B2133" w:rsidP="009F24A4">
            <w:pPr>
              <w:jc w:val="center"/>
            </w:pPr>
            <w:r w:rsidRPr="00480D07">
              <w:t>66</w:t>
            </w:r>
          </w:p>
        </w:tc>
        <w:tc>
          <w:tcPr>
            <w:tcW w:w="1530" w:type="dxa"/>
            <w:shd w:val="clear" w:color="auto" w:fill="auto"/>
          </w:tcPr>
          <w:p w14:paraId="37BA3DBD" w14:textId="77777777" w:rsidR="000D4266" w:rsidRDefault="004B2133" w:rsidP="009F24A4">
            <w:pPr>
              <w:jc w:val="center"/>
            </w:pPr>
            <w:r w:rsidRPr="00480D07">
              <w:t>80</w:t>
            </w:r>
          </w:p>
        </w:tc>
        <w:tc>
          <w:tcPr>
            <w:tcW w:w="2160" w:type="dxa"/>
            <w:shd w:val="clear" w:color="auto" w:fill="auto"/>
          </w:tcPr>
          <w:p w14:paraId="7EDF59FE" w14:textId="77777777" w:rsidR="000D4266" w:rsidRDefault="004B2133" w:rsidP="009F24A4">
            <w:pPr>
              <w:jc w:val="center"/>
            </w:pPr>
            <w:r w:rsidRPr="00480D07">
              <w:t>14</w:t>
            </w:r>
          </w:p>
        </w:tc>
      </w:tr>
      <w:tr w:rsidR="004B2133" w:rsidRPr="00480D07" w14:paraId="1CB65E96" w14:textId="77777777" w:rsidTr="00140A9F">
        <w:tc>
          <w:tcPr>
            <w:tcW w:w="2430" w:type="dxa"/>
          </w:tcPr>
          <w:p w14:paraId="784EFFF6" w14:textId="77777777" w:rsidR="000D4266" w:rsidRDefault="004B2133" w:rsidP="0005664E">
            <w:pPr>
              <w:jc w:val="both"/>
            </w:pPr>
            <w:r w:rsidRPr="00480D07">
              <w:rPr>
                <w:rFonts w:eastAsia="Times New Roman" w:cs="Times New Roman"/>
                <w:color w:val="000000"/>
                <w:szCs w:val="20"/>
              </w:rPr>
              <w:t>Penta3</w:t>
            </w:r>
          </w:p>
        </w:tc>
        <w:tc>
          <w:tcPr>
            <w:tcW w:w="1800" w:type="dxa"/>
          </w:tcPr>
          <w:p w14:paraId="09BE7303" w14:textId="77777777" w:rsidR="000D4266" w:rsidRDefault="004B2133" w:rsidP="009F24A4">
            <w:pPr>
              <w:jc w:val="center"/>
              <w:rPr>
                <w:sz w:val="20"/>
              </w:rPr>
            </w:pPr>
            <w:r w:rsidRPr="0083372C">
              <w:rPr>
                <w:rFonts w:eastAsia="Times New Roman" w:cs="Times New Roman"/>
                <w:color w:val="000000"/>
                <w:sz w:val="20"/>
                <w:szCs w:val="20"/>
              </w:rPr>
              <w:t xml:space="preserve">12 </w:t>
            </w:r>
            <w:r w:rsidR="000C7F44" w:rsidRPr="0083372C">
              <w:rPr>
                <w:rFonts w:ascii="Sylfaen" w:eastAsia="Times New Roman" w:hAnsi="Sylfaen" w:cs="Times New Roman"/>
                <w:color w:val="000000"/>
                <w:sz w:val="20"/>
                <w:szCs w:val="20"/>
                <w:lang w:val="ka-GE"/>
              </w:rPr>
              <w:t>თვე</w:t>
            </w:r>
          </w:p>
        </w:tc>
        <w:tc>
          <w:tcPr>
            <w:tcW w:w="1620" w:type="dxa"/>
            <w:shd w:val="clear" w:color="auto" w:fill="auto"/>
          </w:tcPr>
          <w:p w14:paraId="6A4EEA44" w14:textId="77777777" w:rsidR="000D4266" w:rsidRDefault="004B2133" w:rsidP="009F24A4">
            <w:pPr>
              <w:jc w:val="center"/>
            </w:pPr>
            <w:r w:rsidRPr="00480D07">
              <w:t>84</w:t>
            </w:r>
          </w:p>
        </w:tc>
        <w:tc>
          <w:tcPr>
            <w:tcW w:w="1530" w:type="dxa"/>
            <w:shd w:val="clear" w:color="auto" w:fill="auto"/>
          </w:tcPr>
          <w:p w14:paraId="707E2B09" w14:textId="77777777" w:rsidR="000D4266" w:rsidRDefault="004B2133" w:rsidP="009F24A4">
            <w:pPr>
              <w:jc w:val="center"/>
            </w:pPr>
            <w:r w:rsidRPr="00480D07">
              <w:t>93</w:t>
            </w:r>
          </w:p>
        </w:tc>
        <w:tc>
          <w:tcPr>
            <w:tcW w:w="2160" w:type="dxa"/>
            <w:shd w:val="clear" w:color="auto" w:fill="auto"/>
          </w:tcPr>
          <w:p w14:paraId="3345ED89" w14:textId="77777777" w:rsidR="000D4266" w:rsidRDefault="004B2133" w:rsidP="009F24A4">
            <w:pPr>
              <w:jc w:val="center"/>
            </w:pPr>
            <w:r w:rsidRPr="00480D07">
              <w:t>9</w:t>
            </w:r>
          </w:p>
        </w:tc>
      </w:tr>
      <w:tr w:rsidR="004B2133" w:rsidRPr="00480D07" w14:paraId="6FFF1EB7" w14:textId="77777777" w:rsidTr="00140A9F">
        <w:tc>
          <w:tcPr>
            <w:tcW w:w="2430" w:type="dxa"/>
          </w:tcPr>
          <w:p w14:paraId="1B5774B7" w14:textId="77777777" w:rsidR="000D4266" w:rsidRDefault="004B2133" w:rsidP="0005664E">
            <w:pPr>
              <w:jc w:val="both"/>
            </w:pPr>
            <w:r w:rsidRPr="00480D07">
              <w:rPr>
                <w:rFonts w:eastAsia="Times New Roman" w:cs="Times New Roman"/>
                <w:color w:val="000000"/>
                <w:szCs w:val="20"/>
              </w:rPr>
              <w:t>DTP4</w:t>
            </w:r>
          </w:p>
        </w:tc>
        <w:tc>
          <w:tcPr>
            <w:tcW w:w="1800" w:type="dxa"/>
          </w:tcPr>
          <w:p w14:paraId="05254A41" w14:textId="77777777" w:rsidR="000D4266" w:rsidRDefault="004B2133" w:rsidP="009F24A4">
            <w:pPr>
              <w:jc w:val="center"/>
              <w:rPr>
                <w:sz w:val="20"/>
              </w:rPr>
            </w:pPr>
            <w:r w:rsidRPr="0083372C">
              <w:rPr>
                <w:rFonts w:eastAsia="Times New Roman" w:cs="Times New Roman"/>
                <w:color w:val="000000"/>
                <w:sz w:val="20"/>
                <w:szCs w:val="20"/>
              </w:rPr>
              <w:t xml:space="preserve">24 </w:t>
            </w:r>
            <w:r w:rsidR="000C7F44" w:rsidRPr="0083372C">
              <w:rPr>
                <w:rFonts w:ascii="Sylfaen" w:eastAsia="Times New Roman" w:hAnsi="Sylfaen" w:cs="Times New Roman"/>
                <w:color w:val="000000"/>
                <w:sz w:val="20"/>
                <w:szCs w:val="20"/>
                <w:lang w:val="ka-GE"/>
              </w:rPr>
              <w:t>თვე</w:t>
            </w:r>
          </w:p>
        </w:tc>
        <w:tc>
          <w:tcPr>
            <w:tcW w:w="1620" w:type="dxa"/>
            <w:shd w:val="clear" w:color="auto" w:fill="auto"/>
          </w:tcPr>
          <w:p w14:paraId="029E54D1" w14:textId="77777777" w:rsidR="000D4266" w:rsidRDefault="004B2133" w:rsidP="009F24A4">
            <w:pPr>
              <w:jc w:val="center"/>
            </w:pPr>
            <w:r w:rsidRPr="00480D07">
              <w:t>68</w:t>
            </w:r>
          </w:p>
        </w:tc>
        <w:tc>
          <w:tcPr>
            <w:tcW w:w="1530" w:type="dxa"/>
            <w:shd w:val="clear" w:color="auto" w:fill="auto"/>
          </w:tcPr>
          <w:p w14:paraId="0F28880E" w14:textId="77777777" w:rsidR="000D4266" w:rsidRDefault="004B2133" w:rsidP="009F24A4">
            <w:pPr>
              <w:jc w:val="center"/>
            </w:pPr>
            <w:r w:rsidRPr="00480D07">
              <w:t>93</w:t>
            </w:r>
          </w:p>
        </w:tc>
        <w:tc>
          <w:tcPr>
            <w:tcW w:w="2160" w:type="dxa"/>
            <w:shd w:val="clear" w:color="auto" w:fill="auto"/>
          </w:tcPr>
          <w:p w14:paraId="20F8486C" w14:textId="77777777" w:rsidR="000D4266" w:rsidRDefault="004B2133" w:rsidP="009F24A4">
            <w:pPr>
              <w:jc w:val="center"/>
            </w:pPr>
            <w:r w:rsidRPr="00480D07">
              <w:t>25</w:t>
            </w:r>
          </w:p>
        </w:tc>
      </w:tr>
      <w:tr w:rsidR="004B2133" w:rsidRPr="00480D07" w14:paraId="524234A1" w14:textId="77777777" w:rsidTr="00140A9F">
        <w:tc>
          <w:tcPr>
            <w:tcW w:w="2430" w:type="dxa"/>
          </w:tcPr>
          <w:p w14:paraId="294A3743" w14:textId="77777777" w:rsidR="000D4266" w:rsidRDefault="004B2133" w:rsidP="0005664E">
            <w:pPr>
              <w:jc w:val="both"/>
            </w:pPr>
            <w:r w:rsidRPr="00480D07">
              <w:rPr>
                <w:rFonts w:eastAsia="Times New Roman" w:cs="Times New Roman"/>
                <w:color w:val="000000"/>
                <w:szCs w:val="20"/>
              </w:rPr>
              <w:t>Pol3</w:t>
            </w:r>
          </w:p>
        </w:tc>
        <w:tc>
          <w:tcPr>
            <w:tcW w:w="1800" w:type="dxa"/>
          </w:tcPr>
          <w:p w14:paraId="1F36C4A8" w14:textId="77777777" w:rsidR="000D4266" w:rsidRDefault="004B2133" w:rsidP="009F24A4">
            <w:pPr>
              <w:jc w:val="center"/>
              <w:rPr>
                <w:sz w:val="20"/>
              </w:rPr>
            </w:pPr>
            <w:r w:rsidRPr="0083372C">
              <w:rPr>
                <w:rFonts w:eastAsia="Times New Roman" w:cs="Times New Roman"/>
                <w:color w:val="000000"/>
                <w:sz w:val="20"/>
                <w:szCs w:val="20"/>
              </w:rPr>
              <w:t xml:space="preserve">12 </w:t>
            </w:r>
            <w:r w:rsidR="000C7F44" w:rsidRPr="0083372C">
              <w:rPr>
                <w:rFonts w:ascii="Sylfaen" w:eastAsia="Times New Roman" w:hAnsi="Sylfaen" w:cs="Times New Roman"/>
                <w:color w:val="000000"/>
                <w:sz w:val="20"/>
                <w:szCs w:val="20"/>
                <w:lang w:val="ka-GE"/>
              </w:rPr>
              <w:t>თვე</w:t>
            </w:r>
          </w:p>
        </w:tc>
        <w:tc>
          <w:tcPr>
            <w:tcW w:w="1620" w:type="dxa"/>
            <w:shd w:val="clear" w:color="auto" w:fill="auto"/>
          </w:tcPr>
          <w:p w14:paraId="1323272B" w14:textId="77777777" w:rsidR="000D4266" w:rsidRDefault="004B2133" w:rsidP="009F24A4">
            <w:pPr>
              <w:jc w:val="center"/>
            </w:pPr>
            <w:r w:rsidRPr="00480D07">
              <w:t>83</w:t>
            </w:r>
          </w:p>
        </w:tc>
        <w:tc>
          <w:tcPr>
            <w:tcW w:w="1530" w:type="dxa"/>
            <w:shd w:val="clear" w:color="auto" w:fill="auto"/>
          </w:tcPr>
          <w:p w14:paraId="46A250B2" w14:textId="77777777" w:rsidR="000D4266" w:rsidRDefault="004B2133" w:rsidP="009F24A4">
            <w:pPr>
              <w:jc w:val="center"/>
            </w:pPr>
            <w:r w:rsidRPr="00480D07">
              <w:t>94</w:t>
            </w:r>
          </w:p>
        </w:tc>
        <w:tc>
          <w:tcPr>
            <w:tcW w:w="2160" w:type="dxa"/>
            <w:shd w:val="clear" w:color="auto" w:fill="auto"/>
          </w:tcPr>
          <w:p w14:paraId="5BFE9FB8" w14:textId="77777777" w:rsidR="000D4266" w:rsidRDefault="004B2133" w:rsidP="009F24A4">
            <w:pPr>
              <w:jc w:val="center"/>
            </w:pPr>
            <w:r w:rsidRPr="00480D07">
              <w:t>11</w:t>
            </w:r>
          </w:p>
        </w:tc>
      </w:tr>
      <w:tr w:rsidR="004B2133" w:rsidRPr="00480D07" w14:paraId="704C75FE" w14:textId="77777777" w:rsidTr="00140A9F">
        <w:tc>
          <w:tcPr>
            <w:tcW w:w="2430" w:type="dxa"/>
          </w:tcPr>
          <w:p w14:paraId="50E9D5B6" w14:textId="77777777" w:rsidR="000D4266" w:rsidRDefault="004B2133" w:rsidP="0005664E">
            <w:pPr>
              <w:jc w:val="both"/>
            </w:pPr>
            <w:r w:rsidRPr="00480D07">
              <w:rPr>
                <w:rFonts w:eastAsia="Times New Roman" w:cs="Times New Roman"/>
                <w:color w:val="000000"/>
                <w:szCs w:val="20"/>
              </w:rPr>
              <w:t>Pol4</w:t>
            </w:r>
          </w:p>
        </w:tc>
        <w:tc>
          <w:tcPr>
            <w:tcW w:w="1800" w:type="dxa"/>
          </w:tcPr>
          <w:p w14:paraId="35B87D10" w14:textId="77777777" w:rsidR="000D4266" w:rsidRDefault="004B2133" w:rsidP="009F24A4">
            <w:pPr>
              <w:jc w:val="center"/>
              <w:rPr>
                <w:sz w:val="20"/>
              </w:rPr>
            </w:pPr>
            <w:r w:rsidRPr="0083372C">
              <w:rPr>
                <w:rFonts w:eastAsia="Times New Roman" w:cs="Times New Roman"/>
                <w:color w:val="000000"/>
                <w:sz w:val="20"/>
                <w:szCs w:val="20"/>
              </w:rPr>
              <w:t xml:space="preserve">24 </w:t>
            </w:r>
            <w:r w:rsidR="000C7F44" w:rsidRPr="0083372C">
              <w:rPr>
                <w:rFonts w:ascii="Sylfaen" w:eastAsia="Times New Roman" w:hAnsi="Sylfaen" w:cs="Times New Roman"/>
                <w:color w:val="000000"/>
                <w:sz w:val="20"/>
                <w:szCs w:val="20"/>
                <w:lang w:val="ka-GE"/>
              </w:rPr>
              <w:t>თვე</w:t>
            </w:r>
          </w:p>
        </w:tc>
        <w:tc>
          <w:tcPr>
            <w:tcW w:w="1620" w:type="dxa"/>
            <w:shd w:val="clear" w:color="auto" w:fill="auto"/>
          </w:tcPr>
          <w:p w14:paraId="01A28F68" w14:textId="77777777" w:rsidR="000D4266" w:rsidRDefault="004B2133" w:rsidP="009F24A4">
            <w:pPr>
              <w:jc w:val="center"/>
            </w:pPr>
            <w:r w:rsidRPr="00480D07">
              <w:t>66</w:t>
            </w:r>
          </w:p>
        </w:tc>
        <w:tc>
          <w:tcPr>
            <w:tcW w:w="1530" w:type="dxa"/>
            <w:shd w:val="clear" w:color="auto" w:fill="auto"/>
          </w:tcPr>
          <w:p w14:paraId="54642BEC" w14:textId="77777777" w:rsidR="000D4266" w:rsidRDefault="004B2133" w:rsidP="009F24A4">
            <w:pPr>
              <w:jc w:val="center"/>
            </w:pPr>
            <w:r w:rsidRPr="00480D07">
              <w:t>86</w:t>
            </w:r>
          </w:p>
        </w:tc>
        <w:tc>
          <w:tcPr>
            <w:tcW w:w="2160" w:type="dxa"/>
            <w:shd w:val="clear" w:color="auto" w:fill="auto"/>
          </w:tcPr>
          <w:p w14:paraId="21F5DDD8" w14:textId="77777777" w:rsidR="000D4266" w:rsidRDefault="004B2133" w:rsidP="009F24A4">
            <w:pPr>
              <w:jc w:val="center"/>
            </w:pPr>
            <w:r w:rsidRPr="00480D07">
              <w:t>20</w:t>
            </w:r>
          </w:p>
        </w:tc>
      </w:tr>
      <w:tr w:rsidR="004B2133" w:rsidRPr="00480D07" w14:paraId="38572CCA" w14:textId="77777777" w:rsidTr="00140A9F">
        <w:tc>
          <w:tcPr>
            <w:tcW w:w="2430" w:type="dxa"/>
          </w:tcPr>
          <w:p w14:paraId="405778E6" w14:textId="77777777" w:rsidR="000D4266" w:rsidRDefault="004B2133" w:rsidP="0005664E">
            <w:pPr>
              <w:jc w:val="both"/>
            </w:pPr>
            <w:r w:rsidRPr="00480D07">
              <w:rPr>
                <w:rFonts w:eastAsia="Times New Roman" w:cs="Times New Roman"/>
                <w:color w:val="000000"/>
                <w:szCs w:val="20"/>
              </w:rPr>
              <w:t>MMR1</w:t>
            </w:r>
          </w:p>
        </w:tc>
        <w:tc>
          <w:tcPr>
            <w:tcW w:w="1800" w:type="dxa"/>
          </w:tcPr>
          <w:p w14:paraId="76C5F17C" w14:textId="77777777" w:rsidR="000D4266" w:rsidRDefault="004B2133" w:rsidP="009F24A4">
            <w:pPr>
              <w:jc w:val="center"/>
              <w:rPr>
                <w:sz w:val="20"/>
              </w:rPr>
            </w:pPr>
            <w:r w:rsidRPr="0083372C">
              <w:rPr>
                <w:rFonts w:eastAsia="Times New Roman" w:cs="Times New Roman"/>
                <w:color w:val="000000"/>
                <w:sz w:val="20"/>
                <w:szCs w:val="20"/>
              </w:rPr>
              <w:t xml:space="preserve">24 </w:t>
            </w:r>
            <w:r w:rsidR="000C7F44" w:rsidRPr="0083372C">
              <w:rPr>
                <w:rFonts w:ascii="Sylfaen" w:eastAsia="Times New Roman" w:hAnsi="Sylfaen" w:cs="Times New Roman"/>
                <w:color w:val="000000"/>
                <w:sz w:val="20"/>
                <w:szCs w:val="20"/>
                <w:lang w:val="ka-GE"/>
              </w:rPr>
              <w:t>თვე</w:t>
            </w:r>
          </w:p>
        </w:tc>
        <w:tc>
          <w:tcPr>
            <w:tcW w:w="1620" w:type="dxa"/>
            <w:shd w:val="clear" w:color="auto" w:fill="auto"/>
          </w:tcPr>
          <w:p w14:paraId="22CE0B66" w14:textId="77777777" w:rsidR="000D4266" w:rsidRDefault="004B2133" w:rsidP="009F24A4">
            <w:pPr>
              <w:jc w:val="center"/>
            </w:pPr>
            <w:r w:rsidRPr="00480D07">
              <w:t>86</w:t>
            </w:r>
          </w:p>
        </w:tc>
        <w:tc>
          <w:tcPr>
            <w:tcW w:w="1530" w:type="dxa"/>
            <w:shd w:val="clear" w:color="auto" w:fill="auto"/>
          </w:tcPr>
          <w:p w14:paraId="55980A84" w14:textId="77777777" w:rsidR="000D4266" w:rsidRDefault="004B2133" w:rsidP="009F24A4">
            <w:pPr>
              <w:jc w:val="center"/>
            </w:pPr>
            <w:r w:rsidRPr="00480D07">
              <w:t>90</w:t>
            </w:r>
          </w:p>
        </w:tc>
        <w:tc>
          <w:tcPr>
            <w:tcW w:w="2160" w:type="dxa"/>
            <w:shd w:val="clear" w:color="auto" w:fill="auto"/>
          </w:tcPr>
          <w:p w14:paraId="44D84837" w14:textId="77777777" w:rsidR="000D4266" w:rsidRDefault="004B2133" w:rsidP="009F24A4">
            <w:pPr>
              <w:jc w:val="center"/>
            </w:pPr>
            <w:r w:rsidRPr="00480D07">
              <w:t>4</w:t>
            </w:r>
          </w:p>
        </w:tc>
      </w:tr>
      <w:tr w:rsidR="004B2133" w:rsidRPr="00480D07" w14:paraId="71B63C85" w14:textId="77777777" w:rsidTr="00140A9F">
        <w:tc>
          <w:tcPr>
            <w:tcW w:w="2430" w:type="dxa"/>
          </w:tcPr>
          <w:p w14:paraId="035E0DD0" w14:textId="77777777" w:rsidR="000D4266" w:rsidRDefault="004B2133" w:rsidP="0005664E">
            <w:pPr>
              <w:jc w:val="both"/>
            </w:pPr>
            <w:r w:rsidRPr="00480D07">
              <w:rPr>
                <w:rFonts w:eastAsia="Times New Roman" w:cs="Times New Roman"/>
                <w:b/>
                <w:bCs/>
                <w:color w:val="000000"/>
                <w:szCs w:val="20"/>
              </w:rPr>
              <w:t xml:space="preserve">2009 </w:t>
            </w:r>
            <w:r w:rsidR="00104275">
              <w:rPr>
                <w:rFonts w:ascii="Sylfaen" w:eastAsia="Times New Roman" w:hAnsi="Sylfaen" w:cs="Times New Roman"/>
                <w:b/>
                <w:bCs/>
                <w:color w:val="000000"/>
                <w:sz w:val="20"/>
                <w:lang w:val="ka-GE"/>
              </w:rPr>
              <w:t>წ</w:t>
            </w:r>
            <w:r w:rsidR="00140A9F">
              <w:rPr>
                <w:rFonts w:ascii="Sylfaen" w:eastAsia="Times New Roman" w:hAnsi="Sylfaen" w:cs="Times New Roman"/>
                <w:b/>
                <w:bCs/>
                <w:color w:val="000000"/>
                <w:sz w:val="20"/>
                <w:lang w:val="ka-GE"/>
              </w:rPr>
              <w:t>ლის</w:t>
            </w:r>
            <w:r w:rsidR="00104275">
              <w:rPr>
                <w:rFonts w:ascii="Sylfaen" w:eastAsia="Times New Roman" w:hAnsi="Sylfaen" w:cs="Times New Roman"/>
                <w:b/>
                <w:bCs/>
                <w:color w:val="000000"/>
                <w:sz w:val="20"/>
                <w:lang w:val="ka-GE"/>
              </w:rPr>
              <w:t xml:space="preserve"> კოჰორტა</w:t>
            </w:r>
          </w:p>
        </w:tc>
        <w:tc>
          <w:tcPr>
            <w:tcW w:w="1800" w:type="dxa"/>
          </w:tcPr>
          <w:p w14:paraId="4A44A287" w14:textId="77777777" w:rsidR="000D4266" w:rsidRDefault="000D4266" w:rsidP="009F24A4">
            <w:pPr>
              <w:jc w:val="center"/>
            </w:pPr>
          </w:p>
        </w:tc>
        <w:tc>
          <w:tcPr>
            <w:tcW w:w="1620" w:type="dxa"/>
            <w:shd w:val="clear" w:color="auto" w:fill="auto"/>
          </w:tcPr>
          <w:p w14:paraId="461BF733" w14:textId="77777777" w:rsidR="000D4266" w:rsidRDefault="000D4266" w:rsidP="009F24A4">
            <w:pPr>
              <w:jc w:val="center"/>
            </w:pPr>
          </w:p>
        </w:tc>
        <w:tc>
          <w:tcPr>
            <w:tcW w:w="1530" w:type="dxa"/>
            <w:shd w:val="clear" w:color="auto" w:fill="auto"/>
          </w:tcPr>
          <w:p w14:paraId="39E7376B" w14:textId="77777777" w:rsidR="000D4266" w:rsidRDefault="000D4266" w:rsidP="009F24A4">
            <w:pPr>
              <w:jc w:val="center"/>
            </w:pPr>
          </w:p>
        </w:tc>
        <w:tc>
          <w:tcPr>
            <w:tcW w:w="2160" w:type="dxa"/>
            <w:shd w:val="clear" w:color="auto" w:fill="auto"/>
          </w:tcPr>
          <w:p w14:paraId="7645E02E" w14:textId="77777777" w:rsidR="000D4266" w:rsidRDefault="000D4266" w:rsidP="009F24A4">
            <w:pPr>
              <w:jc w:val="center"/>
            </w:pPr>
          </w:p>
        </w:tc>
      </w:tr>
      <w:tr w:rsidR="004B2133" w:rsidRPr="00480D07" w14:paraId="0BB5A62C" w14:textId="77777777" w:rsidTr="00140A9F">
        <w:tc>
          <w:tcPr>
            <w:tcW w:w="2430" w:type="dxa"/>
          </w:tcPr>
          <w:p w14:paraId="773CA53C" w14:textId="77777777" w:rsidR="000D4266" w:rsidRDefault="004B2133" w:rsidP="0005664E">
            <w:pPr>
              <w:jc w:val="both"/>
            </w:pPr>
            <w:r w:rsidRPr="00480D07">
              <w:rPr>
                <w:rFonts w:eastAsia="Times New Roman" w:cs="Times New Roman"/>
                <w:color w:val="000000"/>
                <w:szCs w:val="20"/>
              </w:rPr>
              <w:t>BCG</w:t>
            </w:r>
          </w:p>
        </w:tc>
        <w:tc>
          <w:tcPr>
            <w:tcW w:w="1800" w:type="dxa"/>
          </w:tcPr>
          <w:p w14:paraId="6C9BF6CA" w14:textId="77777777" w:rsidR="000D4266" w:rsidRDefault="004B2133" w:rsidP="009F24A4">
            <w:pPr>
              <w:jc w:val="center"/>
              <w:rPr>
                <w:sz w:val="20"/>
              </w:rPr>
            </w:pPr>
            <w:r w:rsidRPr="0083372C">
              <w:rPr>
                <w:rFonts w:eastAsia="Times New Roman" w:cs="Times New Roman"/>
                <w:color w:val="000000"/>
                <w:sz w:val="20"/>
                <w:szCs w:val="20"/>
              </w:rPr>
              <w:t xml:space="preserve">6 </w:t>
            </w:r>
            <w:r w:rsidR="000C7F44" w:rsidRPr="0083372C">
              <w:rPr>
                <w:rFonts w:ascii="Sylfaen" w:eastAsia="Times New Roman" w:hAnsi="Sylfaen" w:cs="Times New Roman"/>
                <w:color w:val="000000"/>
                <w:sz w:val="20"/>
                <w:szCs w:val="20"/>
                <w:lang w:val="ka-GE"/>
              </w:rPr>
              <w:t>დღე</w:t>
            </w:r>
          </w:p>
        </w:tc>
        <w:tc>
          <w:tcPr>
            <w:tcW w:w="1620" w:type="dxa"/>
            <w:shd w:val="clear" w:color="auto" w:fill="auto"/>
          </w:tcPr>
          <w:p w14:paraId="3657974C" w14:textId="77777777" w:rsidR="000D4266" w:rsidRDefault="004B2133" w:rsidP="009F24A4">
            <w:pPr>
              <w:jc w:val="center"/>
            </w:pPr>
            <w:r w:rsidRPr="00480D07">
              <w:t>78</w:t>
            </w:r>
          </w:p>
        </w:tc>
        <w:tc>
          <w:tcPr>
            <w:tcW w:w="1530" w:type="dxa"/>
            <w:shd w:val="clear" w:color="auto" w:fill="auto"/>
          </w:tcPr>
          <w:p w14:paraId="59541872" w14:textId="77777777" w:rsidR="000D4266" w:rsidRDefault="004B2133" w:rsidP="009F24A4">
            <w:pPr>
              <w:jc w:val="center"/>
            </w:pPr>
            <w:r w:rsidRPr="00480D07">
              <w:t>93</w:t>
            </w:r>
          </w:p>
        </w:tc>
        <w:tc>
          <w:tcPr>
            <w:tcW w:w="2160" w:type="dxa"/>
            <w:shd w:val="clear" w:color="auto" w:fill="auto"/>
          </w:tcPr>
          <w:p w14:paraId="0A3AC574" w14:textId="77777777" w:rsidR="000D4266" w:rsidRDefault="004B2133" w:rsidP="009F24A4">
            <w:pPr>
              <w:jc w:val="center"/>
            </w:pPr>
            <w:r w:rsidRPr="00480D07">
              <w:t>15</w:t>
            </w:r>
          </w:p>
        </w:tc>
      </w:tr>
      <w:tr w:rsidR="004B2133" w:rsidRPr="00480D07" w14:paraId="5A170087" w14:textId="77777777" w:rsidTr="00140A9F">
        <w:tc>
          <w:tcPr>
            <w:tcW w:w="2430" w:type="dxa"/>
          </w:tcPr>
          <w:p w14:paraId="52B48DD8" w14:textId="77777777" w:rsidR="000D4266" w:rsidRDefault="004B2133" w:rsidP="0005664E">
            <w:pPr>
              <w:jc w:val="both"/>
            </w:pPr>
            <w:r w:rsidRPr="00480D07">
              <w:rPr>
                <w:rFonts w:eastAsia="Times New Roman" w:cs="Times New Roman"/>
                <w:color w:val="000000"/>
                <w:szCs w:val="20"/>
              </w:rPr>
              <w:t>HepB0</w:t>
            </w:r>
          </w:p>
        </w:tc>
        <w:tc>
          <w:tcPr>
            <w:tcW w:w="1800" w:type="dxa"/>
          </w:tcPr>
          <w:p w14:paraId="73B28995" w14:textId="77777777" w:rsidR="000D4266" w:rsidRDefault="004B2133" w:rsidP="009F24A4">
            <w:pPr>
              <w:jc w:val="center"/>
              <w:rPr>
                <w:sz w:val="20"/>
              </w:rPr>
            </w:pPr>
            <w:r w:rsidRPr="0083372C">
              <w:rPr>
                <w:rFonts w:eastAsia="Times New Roman" w:cs="Times New Roman"/>
                <w:color w:val="000000"/>
                <w:sz w:val="20"/>
                <w:szCs w:val="20"/>
              </w:rPr>
              <w:t xml:space="preserve">1 </w:t>
            </w:r>
            <w:r w:rsidR="000C7F44" w:rsidRPr="0083372C">
              <w:rPr>
                <w:rFonts w:ascii="Sylfaen" w:eastAsia="Times New Roman" w:hAnsi="Sylfaen" w:cs="Times New Roman"/>
                <w:color w:val="000000"/>
                <w:sz w:val="20"/>
                <w:szCs w:val="20"/>
                <w:lang w:val="ka-GE"/>
              </w:rPr>
              <w:t>დღე</w:t>
            </w:r>
          </w:p>
        </w:tc>
        <w:tc>
          <w:tcPr>
            <w:tcW w:w="1620" w:type="dxa"/>
            <w:shd w:val="clear" w:color="auto" w:fill="auto"/>
          </w:tcPr>
          <w:p w14:paraId="23550B79" w14:textId="77777777" w:rsidR="000D4266" w:rsidRDefault="004B2133" w:rsidP="009F24A4">
            <w:pPr>
              <w:jc w:val="center"/>
            </w:pPr>
            <w:r w:rsidRPr="00480D07">
              <w:t>43</w:t>
            </w:r>
          </w:p>
        </w:tc>
        <w:tc>
          <w:tcPr>
            <w:tcW w:w="1530" w:type="dxa"/>
            <w:shd w:val="clear" w:color="auto" w:fill="auto"/>
          </w:tcPr>
          <w:p w14:paraId="10A5DBA1" w14:textId="77777777" w:rsidR="000D4266" w:rsidRDefault="004B2133" w:rsidP="009F24A4">
            <w:pPr>
              <w:jc w:val="center"/>
            </w:pPr>
            <w:r w:rsidRPr="00480D07">
              <w:t>55</w:t>
            </w:r>
          </w:p>
        </w:tc>
        <w:tc>
          <w:tcPr>
            <w:tcW w:w="2160" w:type="dxa"/>
            <w:shd w:val="clear" w:color="auto" w:fill="auto"/>
          </w:tcPr>
          <w:p w14:paraId="45E76B95" w14:textId="77777777" w:rsidR="000D4266" w:rsidRDefault="004B2133" w:rsidP="009F24A4">
            <w:pPr>
              <w:jc w:val="center"/>
            </w:pPr>
            <w:r w:rsidRPr="00480D07">
              <w:t>12</w:t>
            </w:r>
          </w:p>
        </w:tc>
      </w:tr>
      <w:tr w:rsidR="004B2133" w:rsidRPr="00480D07" w14:paraId="400032D4" w14:textId="77777777" w:rsidTr="00140A9F">
        <w:tc>
          <w:tcPr>
            <w:tcW w:w="2430" w:type="dxa"/>
          </w:tcPr>
          <w:p w14:paraId="3F7C2D3C" w14:textId="77777777" w:rsidR="000D4266" w:rsidRDefault="004B2133" w:rsidP="0005664E">
            <w:pPr>
              <w:jc w:val="both"/>
            </w:pPr>
            <w:r w:rsidRPr="00480D07">
              <w:rPr>
                <w:rFonts w:eastAsia="Times New Roman" w:cs="Times New Roman"/>
                <w:color w:val="000000"/>
                <w:szCs w:val="20"/>
              </w:rPr>
              <w:t>Penta3</w:t>
            </w:r>
          </w:p>
        </w:tc>
        <w:tc>
          <w:tcPr>
            <w:tcW w:w="1800" w:type="dxa"/>
          </w:tcPr>
          <w:p w14:paraId="19E029BF" w14:textId="77777777" w:rsidR="000D4266" w:rsidRDefault="004B2133" w:rsidP="009F24A4">
            <w:pPr>
              <w:jc w:val="center"/>
              <w:rPr>
                <w:sz w:val="20"/>
              </w:rPr>
            </w:pPr>
            <w:r w:rsidRPr="0083372C">
              <w:rPr>
                <w:rFonts w:eastAsia="Times New Roman" w:cs="Times New Roman"/>
                <w:color w:val="000000"/>
                <w:sz w:val="20"/>
                <w:szCs w:val="20"/>
              </w:rPr>
              <w:t xml:space="preserve">12 </w:t>
            </w:r>
            <w:r w:rsidR="000C7F44" w:rsidRPr="0083372C">
              <w:rPr>
                <w:rFonts w:ascii="Sylfaen" w:eastAsia="Times New Roman" w:hAnsi="Sylfaen" w:cs="Times New Roman"/>
                <w:color w:val="000000"/>
                <w:sz w:val="20"/>
                <w:szCs w:val="20"/>
                <w:lang w:val="ka-GE"/>
              </w:rPr>
              <w:t>თვე</w:t>
            </w:r>
          </w:p>
        </w:tc>
        <w:tc>
          <w:tcPr>
            <w:tcW w:w="1620" w:type="dxa"/>
            <w:shd w:val="clear" w:color="auto" w:fill="auto"/>
          </w:tcPr>
          <w:p w14:paraId="47AE3AC9" w14:textId="77777777" w:rsidR="000D4266" w:rsidRDefault="004B2133" w:rsidP="009F24A4">
            <w:pPr>
              <w:jc w:val="center"/>
            </w:pPr>
            <w:r w:rsidRPr="00480D07">
              <w:t>78</w:t>
            </w:r>
          </w:p>
        </w:tc>
        <w:tc>
          <w:tcPr>
            <w:tcW w:w="1530" w:type="dxa"/>
            <w:shd w:val="clear" w:color="auto" w:fill="auto"/>
          </w:tcPr>
          <w:p w14:paraId="021205EB" w14:textId="77777777" w:rsidR="000D4266" w:rsidRDefault="004B2133" w:rsidP="009F24A4">
            <w:pPr>
              <w:jc w:val="center"/>
            </w:pPr>
            <w:r w:rsidRPr="00480D07">
              <w:t>88</w:t>
            </w:r>
          </w:p>
        </w:tc>
        <w:tc>
          <w:tcPr>
            <w:tcW w:w="2160" w:type="dxa"/>
            <w:shd w:val="clear" w:color="auto" w:fill="auto"/>
          </w:tcPr>
          <w:p w14:paraId="0879B422" w14:textId="77777777" w:rsidR="000D4266" w:rsidRDefault="004B2133" w:rsidP="009F24A4">
            <w:pPr>
              <w:jc w:val="center"/>
            </w:pPr>
            <w:r w:rsidRPr="00480D07">
              <w:t>10</w:t>
            </w:r>
          </w:p>
        </w:tc>
      </w:tr>
      <w:tr w:rsidR="004B2133" w:rsidRPr="00480D07" w14:paraId="1E2F1D48" w14:textId="77777777" w:rsidTr="00140A9F">
        <w:tc>
          <w:tcPr>
            <w:tcW w:w="2430" w:type="dxa"/>
          </w:tcPr>
          <w:p w14:paraId="62AABB82" w14:textId="77777777" w:rsidR="000D4266" w:rsidRDefault="004B2133" w:rsidP="0005664E">
            <w:pPr>
              <w:jc w:val="both"/>
              <w:rPr>
                <w:rFonts w:eastAsia="Times New Roman" w:cs="Times New Roman"/>
                <w:color w:val="000000"/>
                <w:szCs w:val="20"/>
              </w:rPr>
            </w:pPr>
            <w:r w:rsidRPr="00480D07">
              <w:rPr>
                <w:rFonts w:eastAsia="Times New Roman" w:cs="Times New Roman"/>
                <w:color w:val="000000"/>
                <w:szCs w:val="20"/>
              </w:rPr>
              <w:t>DTP4</w:t>
            </w:r>
          </w:p>
        </w:tc>
        <w:tc>
          <w:tcPr>
            <w:tcW w:w="1800" w:type="dxa"/>
          </w:tcPr>
          <w:p w14:paraId="4AE8463D" w14:textId="77777777" w:rsidR="000D4266" w:rsidRDefault="004B2133" w:rsidP="009F24A4">
            <w:pPr>
              <w:jc w:val="center"/>
              <w:rPr>
                <w:rFonts w:eastAsia="Times New Roman" w:cs="Times New Roman"/>
                <w:color w:val="000000"/>
                <w:sz w:val="20"/>
                <w:szCs w:val="20"/>
              </w:rPr>
            </w:pPr>
            <w:r w:rsidRPr="0083372C">
              <w:rPr>
                <w:rFonts w:eastAsia="Times New Roman" w:cs="Times New Roman"/>
                <w:color w:val="000000"/>
                <w:sz w:val="20"/>
                <w:szCs w:val="20"/>
              </w:rPr>
              <w:t xml:space="preserve">24 </w:t>
            </w:r>
            <w:r w:rsidR="000C7F44" w:rsidRPr="0083372C">
              <w:rPr>
                <w:rFonts w:ascii="Sylfaen" w:eastAsia="Times New Roman" w:hAnsi="Sylfaen" w:cs="Times New Roman"/>
                <w:color w:val="000000"/>
                <w:sz w:val="20"/>
                <w:szCs w:val="20"/>
                <w:lang w:val="ka-GE"/>
              </w:rPr>
              <w:t>თვე</w:t>
            </w:r>
          </w:p>
        </w:tc>
        <w:tc>
          <w:tcPr>
            <w:tcW w:w="1620" w:type="dxa"/>
            <w:shd w:val="clear" w:color="auto" w:fill="auto"/>
          </w:tcPr>
          <w:p w14:paraId="4BDB6E19" w14:textId="77777777" w:rsidR="000D4266" w:rsidRDefault="004B2133" w:rsidP="009F24A4">
            <w:pPr>
              <w:jc w:val="center"/>
              <w:rPr>
                <w:rFonts w:eastAsia="Times New Roman" w:cs="Times New Roman"/>
                <w:bCs/>
                <w:color w:val="000000"/>
                <w:szCs w:val="20"/>
              </w:rPr>
            </w:pPr>
            <w:r w:rsidRPr="00480D07">
              <w:rPr>
                <w:rFonts w:eastAsia="Times New Roman" w:cs="Times New Roman"/>
                <w:bCs/>
                <w:color w:val="000000"/>
                <w:szCs w:val="20"/>
              </w:rPr>
              <w:t>64</w:t>
            </w:r>
          </w:p>
        </w:tc>
        <w:tc>
          <w:tcPr>
            <w:tcW w:w="1530" w:type="dxa"/>
            <w:shd w:val="clear" w:color="auto" w:fill="auto"/>
          </w:tcPr>
          <w:p w14:paraId="3C1B8A0D" w14:textId="77777777" w:rsidR="000D4266" w:rsidRDefault="004B2133" w:rsidP="009F24A4">
            <w:pPr>
              <w:jc w:val="center"/>
              <w:rPr>
                <w:rFonts w:eastAsia="Times New Roman" w:cs="Times New Roman"/>
                <w:color w:val="000000"/>
                <w:szCs w:val="20"/>
              </w:rPr>
            </w:pPr>
            <w:r w:rsidRPr="00480D07">
              <w:rPr>
                <w:rFonts w:eastAsia="Times New Roman" w:cs="Times New Roman"/>
                <w:color w:val="000000"/>
                <w:szCs w:val="20"/>
              </w:rPr>
              <w:t>78</w:t>
            </w:r>
          </w:p>
        </w:tc>
        <w:tc>
          <w:tcPr>
            <w:tcW w:w="2160" w:type="dxa"/>
            <w:shd w:val="clear" w:color="auto" w:fill="auto"/>
          </w:tcPr>
          <w:p w14:paraId="078BEDD1" w14:textId="77777777" w:rsidR="000D4266" w:rsidRDefault="004B2133" w:rsidP="009F24A4">
            <w:pPr>
              <w:jc w:val="center"/>
              <w:rPr>
                <w:rFonts w:eastAsia="Times New Roman" w:cs="Times New Roman"/>
                <w:bCs/>
                <w:color w:val="000000"/>
                <w:szCs w:val="20"/>
              </w:rPr>
            </w:pPr>
            <w:r w:rsidRPr="00480D07">
              <w:rPr>
                <w:rFonts w:eastAsia="Times New Roman" w:cs="Times New Roman"/>
                <w:bCs/>
                <w:color w:val="000000"/>
                <w:szCs w:val="20"/>
              </w:rPr>
              <w:t>14</w:t>
            </w:r>
          </w:p>
        </w:tc>
      </w:tr>
      <w:tr w:rsidR="004B2133" w:rsidRPr="00480D07" w14:paraId="106C6E11" w14:textId="77777777" w:rsidTr="00140A9F">
        <w:tc>
          <w:tcPr>
            <w:tcW w:w="2430" w:type="dxa"/>
          </w:tcPr>
          <w:p w14:paraId="10830908" w14:textId="77777777" w:rsidR="000D4266" w:rsidRDefault="004B2133" w:rsidP="0005664E">
            <w:pPr>
              <w:jc w:val="both"/>
              <w:rPr>
                <w:rFonts w:eastAsia="Times New Roman" w:cs="Times New Roman"/>
                <w:color w:val="000000"/>
                <w:szCs w:val="20"/>
              </w:rPr>
            </w:pPr>
            <w:r w:rsidRPr="00480D07">
              <w:rPr>
                <w:rFonts w:eastAsia="Times New Roman" w:cs="Times New Roman"/>
                <w:color w:val="000000"/>
                <w:szCs w:val="20"/>
              </w:rPr>
              <w:t>DT5</w:t>
            </w:r>
          </w:p>
        </w:tc>
        <w:tc>
          <w:tcPr>
            <w:tcW w:w="1800" w:type="dxa"/>
          </w:tcPr>
          <w:p w14:paraId="0DFE4263" w14:textId="77777777" w:rsidR="000D4266" w:rsidRDefault="004B2133" w:rsidP="009F24A4">
            <w:pPr>
              <w:jc w:val="center"/>
              <w:rPr>
                <w:rFonts w:eastAsia="Times New Roman" w:cs="Times New Roman"/>
                <w:color w:val="000000"/>
                <w:sz w:val="20"/>
                <w:szCs w:val="20"/>
              </w:rPr>
            </w:pPr>
            <w:r w:rsidRPr="0083372C">
              <w:rPr>
                <w:rFonts w:eastAsia="Times New Roman" w:cs="Times New Roman"/>
                <w:color w:val="000000"/>
                <w:sz w:val="20"/>
                <w:szCs w:val="20"/>
              </w:rPr>
              <w:t xml:space="preserve">72 </w:t>
            </w:r>
            <w:r w:rsidR="000C7F44" w:rsidRPr="0083372C">
              <w:rPr>
                <w:rFonts w:ascii="Sylfaen" w:eastAsia="Times New Roman" w:hAnsi="Sylfaen" w:cs="Times New Roman"/>
                <w:color w:val="000000"/>
                <w:sz w:val="20"/>
                <w:szCs w:val="20"/>
                <w:lang w:val="ka-GE"/>
              </w:rPr>
              <w:t>თვე</w:t>
            </w:r>
          </w:p>
        </w:tc>
        <w:tc>
          <w:tcPr>
            <w:tcW w:w="1620" w:type="dxa"/>
            <w:shd w:val="clear" w:color="auto" w:fill="auto"/>
          </w:tcPr>
          <w:p w14:paraId="6E459891" w14:textId="77777777" w:rsidR="000D4266" w:rsidRDefault="004B2133" w:rsidP="009F24A4">
            <w:pPr>
              <w:jc w:val="center"/>
              <w:rPr>
                <w:rFonts w:eastAsia="Times New Roman" w:cs="Times New Roman"/>
                <w:bCs/>
                <w:color w:val="000000"/>
                <w:szCs w:val="20"/>
              </w:rPr>
            </w:pPr>
            <w:r w:rsidRPr="00480D07">
              <w:rPr>
                <w:rFonts w:eastAsia="Times New Roman" w:cs="Times New Roman"/>
                <w:bCs/>
                <w:color w:val="000000"/>
                <w:szCs w:val="20"/>
              </w:rPr>
              <w:t>66</w:t>
            </w:r>
          </w:p>
        </w:tc>
        <w:tc>
          <w:tcPr>
            <w:tcW w:w="1530" w:type="dxa"/>
            <w:shd w:val="clear" w:color="auto" w:fill="auto"/>
          </w:tcPr>
          <w:p w14:paraId="7EFAF340" w14:textId="77777777" w:rsidR="000D4266" w:rsidRDefault="004B2133" w:rsidP="009F24A4">
            <w:pPr>
              <w:jc w:val="center"/>
              <w:rPr>
                <w:rFonts w:eastAsia="Times New Roman" w:cs="Times New Roman"/>
                <w:color w:val="000000"/>
                <w:szCs w:val="20"/>
              </w:rPr>
            </w:pPr>
            <w:r w:rsidRPr="00480D07">
              <w:rPr>
                <w:rFonts w:eastAsia="Times New Roman" w:cs="Times New Roman"/>
                <w:color w:val="000000"/>
                <w:szCs w:val="20"/>
              </w:rPr>
              <w:t>87</w:t>
            </w:r>
          </w:p>
        </w:tc>
        <w:tc>
          <w:tcPr>
            <w:tcW w:w="2160" w:type="dxa"/>
            <w:shd w:val="clear" w:color="auto" w:fill="auto"/>
          </w:tcPr>
          <w:p w14:paraId="7C52D2C3" w14:textId="77777777" w:rsidR="000D4266" w:rsidRDefault="004B2133" w:rsidP="009F24A4">
            <w:pPr>
              <w:jc w:val="center"/>
              <w:rPr>
                <w:rFonts w:eastAsia="Times New Roman" w:cs="Times New Roman"/>
                <w:bCs/>
                <w:color w:val="000000"/>
                <w:szCs w:val="20"/>
              </w:rPr>
            </w:pPr>
            <w:r w:rsidRPr="00480D07">
              <w:rPr>
                <w:rFonts w:eastAsia="Times New Roman" w:cs="Times New Roman"/>
                <w:bCs/>
                <w:color w:val="000000"/>
                <w:szCs w:val="20"/>
              </w:rPr>
              <w:t>21</w:t>
            </w:r>
          </w:p>
        </w:tc>
      </w:tr>
      <w:tr w:rsidR="004B2133" w:rsidRPr="00480D07" w14:paraId="734FDBFA" w14:textId="77777777" w:rsidTr="00140A9F">
        <w:tc>
          <w:tcPr>
            <w:tcW w:w="2430" w:type="dxa"/>
          </w:tcPr>
          <w:p w14:paraId="2AC732F5" w14:textId="77777777" w:rsidR="000D4266" w:rsidRDefault="004B2133" w:rsidP="0005664E">
            <w:pPr>
              <w:jc w:val="both"/>
              <w:rPr>
                <w:rFonts w:eastAsia="Times New Roman" w:cs="Times New Roman"/>
                <w:color w:val="000000"/>
                <w:szCs w:val="20"/>
              </w:rPr>
            </w:pPr>
            <w:r w:rsidRPr="00480D07">
              <w:rPr>
                <w:rFonts w:eastAsia="Times New Roman" w:cs="Times New Roman"/>
                <w:color w:val="000000"/>
                <w:szCs w:val="20"/>
              </w:rPr>
              <w:t>Pol3</w:t>
            </w:r>
          </w:p>
        </w:tc>
        <w:tc>
          <w:tcPr>
            <w:tcW w:w="1800" w:type="dxa"/>
          </w:tcPr>
          <w:p w14:paraId="36FA9DFF" w14:textId="77777777" w:rsidR="000D4266" w:rsidRDefault="004B2133" w:rsidP="009F24A4">
            <w:pPr>
              <w:jc w:val="center"/>
              <w:rPr>
                <w:rFonts w:eastAsia="Times New Roman" w:cs="Times New Roman"/>
                <w:color w:val="000000"/>
                <w:sz w:val="20"/>
                <w:szCs w:val="20"/>
              </w:rPr>
            </w:pPr>
            <w:r w:rsidRPr="0083372C">
              <w:rPr>
                <w:rFonts w:eastAsia="Times New Roman" w:cs="Times New Roman"/>
                <w:color w:val="000000"/>
                <w:sz w:val="20"/>
                <w:szCs w:val="20"/>
              </w:rPr>
              <w:t xml:space="preserve">12 </w:t>
            </w:r>
            <w:r w:rsidR="000C7F44" w:rsidRPr="0083372C">
              <w:rPr>
                <w:rFonts w:ascii="Sylfaen" w:eastAsia="Times New Roman" w:hAnsi="Sylfaen" w:cs="Times New Roman"/>
                <w:color w:val="000000"/>
                <w:sz w:val="20"/>
                <w:szCs w:val="20"/>
                <w:lang w:val="ka-GE"/>
              </w:rPr>
              <w:t>თვე</w:t>
            </w:r>
          </w:p>
        </w:tc>
        <w:tc>
          <w:tcPr>
            <w:tcW w:w="1620" w:type="dxa"/>
            <w:shd w:val="clear" w:color="auto" w:fill="auto"/>
          </w:tcPr>
          <w:p w14:paraId="478C13EE" w14:textId="77777777" w:rsidR="000D4266" w:rsidRDefault="004B2133" w:rsidP="009F24A4">
            <w:pPr>
              <w:jc w:val="center"/>
              <w:rPr>
                <w:rFonts w:eastAsia="Times New Roman" w:cs="Times New Roman"/>
                <w:bCs/>
                <w:color w:val="000000"/>
                <w:szCs w:val="20"/>
              </w:rPr>
            </w:pPr>
            <w:r w:rsidRPr="00480D07">
              <w:rPr>
                <w:rFonts w:eastAsia="Times New Roman" w:cs="Times New Roman"/>
                <w:bCs/>
                <w:color w:val="000000"/>
                <w:szCs w:val="20"/>
              </w:rPr>
              <w:t>77</w:t>
            </w:r>
          </w:p>
        </w:tc>
        <w:tc>
          <w:tcPr>
            <w:tcW w:w="1530" w:type="dxa"/>
            <w:shd w:val="clear" w:color="auto" w:fill="auto"/>
          </w:tcPr>
          <w:p w14:paraId="63E5788F" w14:textId="77777777" w:rsidR="000D4266" w:rsidRDefault="004B2133" w:rsidP="009F24A4">
            <w:pPr>
              <w:jc w:val="center"/>
              <w:rPr>
                <w:rFonts w:eastAsia="Times New Roman" w:cs="Times New Roman"/>
                <w:color w:val="000000"/>
                <w:szCs w:val="20"/>
              </w:rPr>
            </w:pPr>
            <w:r w:rsidRPr="00480D07">
              <w:rPr>
                <w:rFonts w:eastAsia="Times New Roman" w:cs="Times New Roman"/>
                <w:color w:val="000000"/>
                <w:szCs w:val="20"/>
              </w:rPr>
              <w:t>93</w:t>
            </w:r>
          </w:p>
        </w:tc>
        <w:tc>
          <w:tcPr>
            <w:tcW w:w="2160" w:type="dxa"/>
            <w:shd w:val="clear" w:color="auto" w:fill="auto"/>
          </w:tcPr>
          <w:p w14:paraId="754F03C0" w14:textId="77777777" w:rsidR="000D4266" w:rsidRDefault="004B2133" w:rsidP="009F24A4">
            <w:pPr>
              <w:jc w:val="center"/>
              <w:rPr>
                <w:rFonts w:eastAsia="Times New Roman" w:cs="Times New Roman"/>
                <w:bCs/>
                <w:color w:val="000000"/>
                <w:szCs w:val="20"/>
              </w:rPr>
            </w:pPr>
            <w:r w:rsidRPr="00480D07">
              <w:rPr>
                <w:rFonts w:eastAsia="Times New Roman" w:cs="Times New Roman"/>
                <w:bCs/>
                <w:color w:val="000000"/>
                <w:szCs w:val="20"/>
              </w:rPr>
              <w:t>16</w:t>
            </w:r>
          </w:p>
        </w:tc>
      </w:tr>
      <w:tr w:rsidR="004B2133" w:rsidRPr="00480D07" w14:paraId="6449773F" w14:textId="77777777" w:rsidTr="00140A9F">
        <w:tc>
          <w:tcPr>
            <w:tcW w:w="2430" w:type="dxa"/>
          </w:tcPr>
          <w:p w14:paraId="59B6F024" w14:textId="77777777" w:rsidR="000D4266" w:rsidRDefault="004B2133" w:rsidP="0005664E">
            <w:pPr>
              <w:jc w:val="both"/>
              <w:rPr>
                <w:rFonts w:eastAsia="Times New Roman" w:cs="Times New Roman"/>
                <w:color w:val="000000"/>
                <w:szCs w:val="20"/>
              </w:rPr>
            </w:pPr>
            <w:r w:rsidRPr="00480D07">
              <w:rPr>
                <w:rFonts w:eastAsia="Times New Roman" w:cs="Times New Roman"/>
                <w:color w:val="000000"/>
                <w:szCs w:val="20"/>
              </w:rPr>
              <w:t>Pol4</w:t>
            </w:r>
          </w:p>
        </w:tc>
        <w:tc>
          <w:tcPr>
            <w:tcW w:w="1800" w:type="dxa"/>
          </w:tcPr>
          <w:p w14:paraId="5A278BB0" w14:textId="77777777" w:rsidR="000D4266" w:rsidRDefault="004B2133" w:rsidP="009F24A4">
            <w:pPr>
              <w:jc w:val="center"/>
              <w:rPr>
                <w:rFonts w:eastAsia="Times New Roman" w:cs="Times New Roman"/>
                <w:color w:val="000000"/>
                <w:sz w:val="20"/>
                <w:szCs w:val="20"/>
              </w:rPr>
            </w:pPr>
            <w:r w:rsidRPr="0083372C">
              <w:rPr>
                <w:rFonts w:eastAsia="Times New Roman" w:cs="Times New Roman"/>
                <w:color w:val="000000"/>
                <w:sz w:val="20"/>
                <w:szCs w:val="20"/>
              </w:rPr>
              <w:t xml:space="preserve">24 </w:t>
            </w:r>
            <w:r w:rsidR="000C7F44" w:rsidRPr="0083372C">
              <w:rPr>
                <w:rFonts w:ascii="Sylfaen" w:eastAsia="Times New Roman" w:hAnsi="Sylfaen" w:cs="Times New Roman"/>
                <w:color w:val="000000"/>
                <w:sz w:val="20"/>
                <w:szCs w:val="20"/>
                <w:lang w:val="ka-GE"/>
              </w:rPr>
              <w:t>თვე</w:t>
            </w:r>
          </w:p>
        </w:tc>
        <w:tc>
          <w:tcPr>
            <w:tcW w:w="1620" w:type="dxa"/>
            <w:shd w:val="clear" w:color="auto" w:fill="auto"/>
          </w:tcPr>
          <w:p w14:paraId="3A26CD62" w14:textId="77777777" w:rsidR="000D4266" w:rsidRDefault="004B2133" w:rsidP="009F24A4">
            <w:pPr>
              <w:jc w:val="center"/>
              <w:rPr>
                <w:rFonts w:eastAsia="Times New Roman" w:cs="Times New Roman"/>
                <w:bCs/>
                <w:color w:val="000000"/>
                <w:szCs w:val="20"/>
              </w:rPr>
            </w:pPr>
            <w:r w:rsidRPr="00480D07">
              <w:rPr>
                <w:rFonts w:eastAsia="Times New Roman" w:cs="Times New Roman"/>
                <w:bCs/>
                <w:color w:val="000000"/>
                <w:szCs w:val="20"/>
              </w:rPr>
              <w:t>62</w:t>
            </w:r>
          </w:p>
        </w:tc>
        <w:tc>
          <w:tcPr>
            <w:tcW w:w="1530" w:type="dxa"/>
            <w:shd w:val="clear" w:color="auto" w:fill="auto"/>
          </w:tcPr>
          <w:p w14:paraId="7DA1F866" w14:textId="77777777" w:rsidR="000D4266" w:rsidRDefault="004B2133" w:rsidP="009F24A4">
            <w:pPr>
              <w:jc w:val="center"/>
              <w:rPr>
                <w:rFonts w:eastAsia="Times New Roman" w:cs="Times New Roman"/>
                <w:color w:val="000000"/>
                <w:szCs w:val="20"/>
              </w:rPr>
            </w:pPr>
            <w:r w:rsidRPr="00480D07">
              <w:rPr>
                <w:rFonts w:eastAsia="Times New Roman" w:cs="Times New Roman"/>
                <w:color w:val="000000"/>
                <w:szCs w:val="20"/>
              </w:rPr>
              <w:t>77</w:t>
            </w:r>
          </w:p>
        </w:tc>
        <w:tc>
          <w:tcPr>
            <w:tcW w:w="2160" w:type="dxa"/>
            <w:shd w:val="clear" w:color="auto" w:fill="auto"/>
          </w:tcPr>
          <w:p w14:paraId="49C34C0D" w14:textId="77777777" w:rsidR="000D4266" w:rsidRDefault="004B2133" w:rsidP="009F24A4">
            <w:pPr>
              <w:jc w:val="center"/>
              <w:rPr>
                <w:rFonts w:eastAsia="Times New Roman" w:cs="Times New Roman"/>
                <w:bCs/>
                <w:color w:val="000000"/>
                <w:szCs w:val="20"/>
              </w:rPr>
            </w:pPr>
            <w:r w:rsidRPr="00480D07">
              <w:rPr>
                <w:rFonts w:eastAsia="Times New Roman" w:cs="Times New Roman"/>
                <w:bCs/>
                <w:color w:val="000000"/>
                <w:szCs w:val="20"/>
              </w:rPr>
              <w:t>15</w:t>
            </w:r>
          </w:p>
        </w:tc>
      </w:tr>
      <w:tr w:rsidR="004B2133" w:rsidRPr="00480D07" w14:paraId="6DF2ACDB" w14:textId="77777777" w:rsidTr="00140A9F">
        <w:tc>
          <w:tcPr>
            <w:tcW w:w="2430" w:type="dxa"/>
          </w:tcPr>
          <w:p w14:paraId="717094A2" w14:textId="77777777" w:rsidR="000D4266" w:rsidRDefault="004B2133" w:rsidP="0005664E">
            <w:pPr>
              <w:jc w:val="both"/>
              <w:rPr>
                <w:rFonts w:eastAsia="Times New Roman" w:cs="Times New Roman"/>
                <w:color w:val="000000"/>
                <w:szCs w:val="20"/>
              </w:rPr>
            </w:pPr>
            <w:r w:rsidRPr="00480D07">
              <w:rPr>
                <w:rFonts w:eastAsia="Times New Roman" w:cs="Times New Roman"/>
                <w:color w:val="000000"/>
                <w:szCs w:val="20"/>
              </w:rPr>
              <w:t>Pol5</w:t>
            </w:r>
          </w:p>
        </w:tc>
        <w:tc>
          <w:tcPr>
            <w:tcW w:w="1800" w:type="dxa"/>
          </w:tcPr>
          <w:p w14:paraId="07030883" w14:textId="77777777" w:rsidR="000D4266" w:rsidRDefault="004B2133" w:rsidP="009F24A4">
            <w:pPr>
              <w:jc w:val="center"/>
              <w:rPr>
                <w:rFonts w:eastAsia="Times New Roman" w:cs="Times New Roman"/>
                <w:color w:val="000000"/>
                <w:sz w:val="20"/>
                <w:szCs w:val="20"/>
              </w:rPr>
            </w:pPr>
            <w:r w:rsidRPr="0083372C">
              <w:rPr>
                <w:rFonts w:eastAsia="Times New Roman" w:cs="Times New Roman"/>
                <w:color w:val="000000"/>
                <w:sz w:val="20"/>
                <w:szCs w:val="20"/>
              </w:rPr>
              <w:t xml:space="preserve">72 </w:t>
            </w:r>
            <w:r w:rsidR="000C7F44" w:rsidRPr="0083372C">
              <w:rPr>
                <w:rFonts w:ascii="Sylfaen" w:eastAsia="Times New Roman" w:hAnsi="Sylfaen" w:cs="Times New Roman"/>
                <w:color w:val="000000"/>
                <w:sz w:val="20"/>
                <w:szCs w:val="20"/>
                <w:lang w:val="ka-GE"/>
              </w:rPr>
              <w:t>თვე</w:t>
            </w:r>
          </w:p>
        </w:tc>
        <w:tc>
          <w:tcPr>
            <w:tcW w:w="1620" w:type="dxa"/>
            <w:shd w:val="clear" w:color="auto" w:fill="auto"/>
          </w:tcPr>
          <w:p w14:paraId="1A6A2E3B" w14:textId="77777777" w:rsidR="000D4266" w:rsidRDefault="004B2133" w:rsidP="009F24A4">
            <w:pPr>
              <w:jc w:val="center"/>
              <w:rPr>
                <w:rFonts w:eastAsia="Times New Roman" w:cs="Times New Roman"/>
                <w:bCs/>
                <w:color w:val="000000"/>
                <w:szCs w:val="20"/>
              </w:rPr>
            </w:pPr>
            <w:r w:rsidRPr="00480D07">
              <w:rPr>
                <w:rFonts w:eastAsia="Times New Roman" w:cs="Times New Roman"/>
                <w:bCs/>
                <w:color w:val="000000"/>
                <w:szCs w:val="20"/>
              </w:rPr>
              <w:t>64</w:t>
            </w:r>
          </w:p>
        </w:tc>
        <w:tc>
          <w:tcPr>
            <w:tcW w:w="1530" w:type="dxa"/>
            <w:shd w:val="clear" w:color="auto" w:fill="auto"/>
          </w:tcPr>
          <w:p w14:paraId="767C6073" w14:textId="77777777" w:rsidR="000D4266" w:rsidRDefault="004B2133" w:rsidP="009F24A4">
            <w:pPr>
              <w:jc w:val="center"/>
              <w:rPr>
                <w:rFonts w:eastAsia="Times New Roman" w:cs="Times New Roman"/>
                <w:color w:val="000000"/>
                <w:szCs w:val="20"/>
              </w:rPr>
            </w:pPr>
            <w:r w:rsidRPr="00480D07">
              <w:rPr>
                <w:rFonts w:eastAsia="Times New Roman" w:cs="Times New Roman"/>
                <w:color w:val="000000"/>
                <w:szCs w:val="20"/>
              </w:rPr>
              <w:t>87</w:t>
            </w:r>
          </w:p>
        </w:tc>
        <w:tc>
          <w:tcPr>
            <w:tcW w:w="2160" w:type="dxa"/>
            <w:shd w:val="clear" w:color="auto" w:fill="auto"/>
          </w:tcPr>
          <w:p w14:paraId="1C8D25DF" w14:textId="77777777" w:rsidR="000D4266" w:rsidRDefault="004B2133" w:rsidP="009F24A4">
            <w:pPr>
              <w:jc w:val="center"/>
              <w:rPr>
                <w:rFonts w:eastAsia="Times New Roman" w:cs="Times New Roman"/>
                <w:bCs/>
                <w:color w:val="000000"/>
                <w:szCs w:val="20"/>
              </w:rPr>
            </w:pPr>
            <w:r w:rsidRPr="00480D07">
              <w:rPr>
                <w:rFonts w:eastAsia="Times New Roman" w:cs="Times New Roman"/>
                <w:bCs/>
                <w:color w:val="000000"/>
                <w:szCs w:val="20"/>
              </w:rPr>
              <w:t>23</w:t>
            </w:r>
          </w:p>
        </w:tc>
      </w:tr>
      <w:tr w:rsidR="004B2133" w:rsidRPr="00480D07" w14:paraId="2A1186BD" w14:textId="77777777" w:rsidTr="00140A9F">
        <w:tc>
          <w:tcPr>
            <w:tcW w:w="2430" w:type="dxa"/>
          </w:tcPr>
          <w:p w14:paraId="11DE4D64" w14:textId="77777777" w:rsidR="000D4266" w:rsidRDefault="004B2133" w:rsidP="0005664E">
            <w:pPr>
              <w:jc w:val="both"/>
              <w:rPr>
                <w:rFonts w:eastAsia="Times New Roman" w:cs="Times New Roman"/>
                <w:color w:val="000000"/>
                <w:szCs w:val="20"/>
              </w:rPr>
            </w:pPr>
            <w:r w:rsidRPr="00480D07">
              <w:rPr>
                <w:rFonts w:eastAsia="Times New Roman" w:cs="Times New Roman"/>
                <w:color w:val="000000"/>
                <w:szCs w:val="20"/>
              </w:rPr>
              <w:t>MMR1</w:t>
            </w:r>
          </w:p>
        </w:tc>
        <w:tc>
          <w:tcPr>
            <w:tcW w:w="1800" w:type="dxa"/>
          </w:tcPr>
          <w:p w14:paraId="184BA450" w14:textId="77777777" w:rsidR="000D4266" w:rsidRDefault="004B2133" w:rsidP="009F24A4">
            <w:pPr>
              <w:jc w:val="center"/>
              <w:rPr>
                <w:rFonts w:eastAsia="Times New Roman" w:cs="Times New Roman"/>
                <w:color w:val="000000"/>
                <w:sz w:val="20"/>
                <w:szCs w:val="20"/>
              </w:rPr>
            </w:pPr>
            <w:r w:rsidRPr="0083372C">
              <w:rPr>
                <w:rFonts w:eastAsia="Times New Roman" w:cs="Times New Roman"/>
                <w:color w:val="000000"/>
                <w:sz w:val="20"/>
                <w:szCs w:val="20"/>
              </w:rPr>
              <w:t xml:space="preserve">24 </w:t>
            </w:r>
            <w:r w:rsidR="000C7F44" w:rsidRPr="0083372C">
              <w:rPr>
                <w:rFonts w:ascii="Sylfaen" w:eastAsia="Times New Roman" w:hAnsi="Sylfaen" w:cs="Times New Roman"/>
                <w:color w:val="000000"/>
                <w:sz w:val="20"/>
                <w:szCs w:val="20"/>
                <w:lang w:val="ka-GE"/>
              </w:rPr>
              <w:t>თვე</w:t>
            </w:r>
          </w:p>
        </w:tc>
        <w:tc>
          <w:tcPr>
            <w:tcW w:w="1620" w:type="dxa"/>
            <w:shd w:val="clear" w:color="auto" w:fill="auto"/>
          </w:tcPr>
          <w:p w14:paraId="28EB4045" w14:textId="77777777" w:rsidR="000D4266" w:rsidRDefault="004B2133" w:rsidP="009F24A4">
            <w:pPr>
              <w:jc w:val="center"/>
              <w:rPr>
                <w:rFonts w:eastAsia="Times New Roman" w:cs="Times New Roman"/>
                <w:bCs/>
                <w:color w:val="000000"/>
                <w:szCs w:val="20"/>
              </w:rPr>
            </w:pPr>
            <w:r w:rsidRPr="00480D07">
              <w:rPr>
                <w:rFonts w:eastAsia="Times New Roman" w:cs="Times New Roman"/>
                <w:bCs/>
                <w:color w:val="000000"/>
                <w:szCs w:val="20"/>
              </w:rPr>
              <w:t>80</w:t>
            </w:r>
          </w:p>
        </w:tc>
        <w:tc>
          <w:tcPr>
            <w:tcW w:w="1530" w:type="dxa"/>
            <w:shd w:val="clear" w:color="auto" w:fill="auto"/>
          </w:tcPr>
          <w:p w14:paraId="640D5B2D" w14:textId="77777777" w:rsidR="000D4266" w:rsidRDefault="004B2133" w:rsidP="009F24A4">
            <w:pPr>
              <w:jc w:val="center"/>
              <w:rPr>
                <w:rFonts w:eastAsia="Times New Roman" w:cs="Times New Roman"/>
                <w:color w:val="000000"/>
                <w:szCs w:val="20"/>
              </w:rPr>
            </w:pPr>
            <w:r w:rsidRPr="00480D07">
              <w:rPr>
                <w:rFonts w:eastAsia="Times New Roman" w:cs="Times New Roman"/>
                <w:color w:val="000000"/>
                <w:szCs w:val="20"/>
              </w:rPr>
              <w:t>94</w:t>
            </w:r>
          </w:p>
        </w:tc>
        <w:tc>
          <w:tcPr>
            <w:tcW w:w="2160" w:type="dxa"/>
            <w:shd w:val="clear" w:color="auto" w:fill="auto"/>
          </w:tcPr>
          <w:p w14:paraId="6F6FAB74" w14:textId="77777777" w:rsidR="000D4266" w:rsidRDefault="004B2133" w:rsidP="009F24A4">
            <w:pPr>
              <w:jc w:val="center"/>
              <w:rPr>
                <w:rFonts w:eastAsia="Times New Roman" w:cs="Times New Roman"/>
                <w:bCs/>
                <w:color w:val="000000"/>
                <w:szCs w:val="20"/>
              </w:rPr>
            </w:pPr>
            <w:r w:rsidRPr="00480D07">
              <w:rPr>
                <w:rFonts w:eastAsia="Times New Roman" w:cs="Times New Roman"/>
                <w:bCs/>
                <w:color w:val="000000"/>
                <w:szCs w:val="20"/>
              </w:rPr>
              <w:t>14</w:t>
            </w:r>
          </w:p>
        </w:tc>
      </w:tr>
      <w:tr w:rsidR="004B2133" w:rsidRPr="00480D07" w14:paraId="4032D817" w14:textId="77777777" w:rsidTr="00140A9F">
        <w:tc>
          <w:tcPr>
            <w:tcW w:w="2430" w:type="dxa"/>
          </w:tcPr>
          <w:p w14:paraId="7D6AD567" w14:textId="77777777" w:rsidR="000D4266" w:rsidRDefault="004B2133" w:rsidP="0005664E">
            <w:pPr>
              <w:jc w:val="both"/>
              <w:rPr>
                <w:rFonts w:eastAsia="Times New Roman" w:cs="Times New Roman"/>
                <w:color w:val="000000"/>
                <w:szCs w:val="20"/>
              </w:rPr>
            </w:pPr>
            <w:r w:rsidRPr="00480D07">
              <w:rPr>
                <w:rFonts w:eastAsia="Times New Roman" w:cs="Times New Roman"/>
                <w:color w:val="000000"/>
                <w:szCs w:val="20"/>
              </w:rPr>
              <w:t>MMR2</w:t>
            </w:r>
          </w:p>
        </w:tc>
        <w:tc>
          <w:tcPr>
            <w:tcW w:w="1800" w:type="dxa"/>
          </w:tcPr>
          <w:p w14:paraId="0689BAF8" w14:textId="77777777" w:rsidR="000D4266" w:rsidRDefault="004B2133" w:rsidP="009F24A4">
            <w:pPr>
              <w:jc w:val="center"/>
              <w:rPr>
                <w:rFonts w:eastAsia="Times New Roman" w:cs="Times New Roman"/>
                <w:color w:val="000000"/>
                <w:sz w:val="20"/>
                <w:szCs w:val="20"/>
              </w:rPr>
            </w:pPr>
            <w:r w:rsidRPr="0083372C">
              <w:rPr>
                <w:rFonts w:eastAsia="Times New Roman" w:cs="Times New Roman"/>
                <w:color w:val="000000"/>
                <w:sz w:val="20"/>
                <w:szCs w:val="20"/>
              </w:rPr>
              <w:t xml:space="preserve">72 </w:t>
            </w:r>
            <w:r w:rsidR="000C7F44" w:rsidRPr="0083372C">
              <w:rPr>
                <w:rFonts w:ascii="Sylfaen" w:eastAsia="Times New Roman" w:hAnsi="Sylfaen" w:cs="Times New Roman"/>
                <w:color w:val="000000"/>
                <w:sz w:val="20"/>
                <w:szCs w:val="20"/>
                <w:lang w:val="ka-GE"/>
              </w:rPr>
              <w:t>თვე</w:t>
            </w:r>
          </w:p>
        </w:tc>
        <w:tc>
          <w:tcPr>
            <w:tcW w:w="1620" w:type="dxa"/>
            <w:shd w:val="clear" w:color="auto" w:fill="auto"/>
          </w:tcPr>
          <w:p w14:paraId="6CD67AF5" w14:textId="77777777" w:rsidR="000D4266" w:rsidRDefault="004B2133" w:rsidP="009F24A4">
            <w:pPr>
              <w:jc w:val="center"/>
              <w:rPr>
                <w:rFonts w:eastAsia="Times New Roman" w:cs="Times New Roman"/>
                <w:bCs/>
                <w:color w:val="000000"/>
                <w:szCs w:val="20"/>
              </w:rPr>
            </w:pPr>
            <w:r w:rsidRPr="00480D07">
              <w:rPr>
                <w:rFonts w:eastAsia="Times New Roman" w:cs="Times New Roman"/>
                <w:bCs/>
                <w:color w:val="000000"/>
                <w:szCs w:val="20"/>
              </w:rPr>
              <w:t>70</w:t>
            </w:r>
          </w:p>
        </w:tc>
        <w:tc>
          <w:tcPr>
            <w:tcW w:w="1530" w:type="dxa"/>
            <w:shd w:val="clear" w:color="auto" w:fill="auto"/>
          </w:tcPr>
          <w:p w14:paraId="7B37F20D" w14:textId="77777777" w:rsidR="000D4266" w:rsidRDefault="004B2133" w:rsidP="009F24A4">
            <w:pPr>
              <w:jc w:val="center"/>
              <w:rPr>
                <w:rFonts w:eastAsia="Times New Roman" w:cs="Times New Roman"/>
                <w:color w:val="000000"/>
                <w:szCs w:val="20"/>
              </w:rPr>
            </w:pPr>
            <w:r w:rsidRPr="00480D07">
              <w:rPr>
                <w:rFonts w:eastAsia="Times New Roman" w:cs="Times New Roman"/>
                <w:color w:val="000000"/>
                <w:szCs w:val="20"/>
              </w:rPr>
              <w:t>86</w:t>
            </w:r>
          </w:p>
        </w:tc>
        <w:tc>
          <w:tcPr>
            <w:tcW w:w="2160" w:type="dxa"/>
            <w:shd w:val="clear" w:color="auto" w:fill="auto"/>
          </w:tcPr>
          <w:p w14:paraId="2C4DD00A" w14:textId="77777777" w:rsidR="000D4266" w:rsidRDefault="004B2133" w:rsidP="009F24A4">
            <w:pPr>
              <w:jc w:val="center"/>
              <w:rPr>
                <w:rFonts w:eastAsia="Times New Roman" w:cs="Times New Roman"/>
                <w:bCs/>
                <w:color w:val="000000"/>
                <w:szCs w:val="20"/>
              </w:rPr>
            </w:pPr>
            <w:r w:rsidRPr="00480D07">
              <w:rPr>
                <w:rFonts w:eastAsia="Times New Roman" w:cs="Times New Roman"/>
                <w:bCs/>
                <w:color w:val="000000"/>
                <w:szCs w:val="20"/>
              </w:rPr>
              <w:t>16</w:t>
            </w:r>
          </w:p>
        </w:tc>
      </w:tr>
    </w:tbl>
    <w:p w14:paraId="7998B6A1" w14:textId="77777777" w:rsidR="000D4266" w:rsidRDefault="000D4266" w:rsidP="0005664E">
      <w:pPr>
        <w:jc w:val="both"/>
      </w:pPr>
    </w:p>
    <w:p w14:paraId="72A33B3E" w14:textId="77777777" w:rsidR="000C7657" w:rsidRDefault="000C7657" w:rsidP="00997FF9">
      <w:pPr>
        <w:jc w:val="both"/>
        <w:sectPr w:rsidR="000C7657" w:rsidSect="005B1B49">
          <w:pgSz w:w="12240" w:h="15840" w:code="1"/>
          <w:pgMar w:top="1080" w:right="1080" w:bottom="1080" w:left="1080" w:header="720" w:footer="720" w:gutter="0"/>
          <w:cols w:space="720"/>
          <w:docGrid w:linePitch="360"/>
        </w:sectPr>
      </w:pPr>
    </w:p>
    <w:p w14:paraId="7B24A3FE" w14:textId="77777777" w:rsidR="000D4266" w:rsidRDefault="000D4266" w:rsidP="0005664E">
      <w:pPr>
        <w:jc w:val="both"/>
      </w:pPr>
    </w:p>
    <w:tbl>
      <w:tblPr>
        <w:tblStyle w:val="TableGrid"/>
        <w:tblW w:w="11520" w:type="dxa"/>
        <w:tblLayout w:type="fixed"/>
        <w:tblCellMar>
          <w:left w:w="29" w:type="dxa"/>
          <w:right w:w="29" w:type="dxa"/>
        </w:tblCellMar>
        <w:tblLook w:val="04A0" w:firstRow="1" w:lastRow="0" w:firstColumn="1" w:lastColumn="0" w:noHBand="0" w:noVBand="1"/>
      </w:tblPr>
      <w:tblGrid>
        <w:gridCol w:w="992"/>
        <w:gridCol w:w="1108"/>
        <w:gridCol w:w="1034"/>
        <w:gridCol w:w="1256"/>
        <w:gridCol w:w="899"/>
        <w:gridCol w:w="1080"/>
        <w:gridCol w:w="1260"/>
        <w:gridCol w:w="814"/>
        <w:gridCol w:w="999"/>
        <w:gridCol w:w="1266"/>
        <w:gridCol w:w="812"/>
      </w:tblGrid>
      <w:tr w:rsidR="000C7657" w:rsidRPr="00874DD6" w14:paraId="6ACD9D90" w14:textId="77777777" w:rsidTr="001D3CB0">
        <w:tc>
          <w:tcPr>
            <w:tcW w:w="11520" w:type="dxa"/>
            <w:gridSpan w:val="11"/>
            <w:tcBorders>
              <w:top w:val="nil"/>
              <w:left w:val="nil"/>
              <w:right w:val="nil"/>
            </w:tcBorders>
            <w:vAlign w:val="center"/>
          </w:tcPr>
          <w:p w14:paraId="47B44BD2" w14:textId="77777777" w:rsidR="000D4266" w:rsidRDefault="00496437" w:rsidP="0005664E">
            <w:pPr>
              <w:spacing w:after="120"/>
              <w:jc w:val="both"/>
              <w:rPr>
                <w:b/>
                <w:szCs w:val="20"/>
              </w:rPr>
            </w:pPr>
            <w:r w:rsidRPr="00861121">
              <w:rPr>
                <w:rFonts w:ascii="Sylfaen" w:hAnsi="Sylfaen"/>
                <w:b/>
                <w:sz w:val="20"/>
                <w:szCs w:val="20"/>
                <w:lang w:val="ka-GE"/>
              </w:rPr>
              <w:t>ცხრილი</w:t>
            </w:r>
            <w:r w:rsidRPr="00861121">
              <w:rPr>
                <w:b/>
                <w:sz w:val="20"/>
                <w:szCs w:val="20"/>
              </w:rPr>
              <w:t xml:space="preserve"> 13.  </w:t>
            </w:r>
            <w:r w:rsidRPr="00861121">
              <w:rPr>
                <w:rFonts w:ascii="Sylfaen" w:hAnsi="Sylfaen"/>
                <w:b/>
                <w:sz w:val="20"/>
                <w:szCs w:val="20"/>
                <w:lang w:val="ka-GE"/>
              </w:rPr>
              <w:t>კვლევის მიხედვით</w:t>
            </w:r>
            <w:r w:rsidRPr="00861121">
              <w:rPr>
                <w:b/>
                <w:sz w:val="20"/>
                <w:szCs w:val="20"/>
              </w:rPr>
              <w:t xml:space="preserve"> </w:t>
            </w:r>
            <w:r w:rsidR="005A4D93" w:rsidRPr="00861121">
              <w:rPr>
                <w:rFonts w:ascii="Sylfaen" w:hAnsi="Sylfaen"/>
                <w:b/>
                <w:sz w:val="20"/>
                <w:lang w:val="ka-GE"/>
              </w:rPr>
              <w:t>და</w:t>
            </w:r>
            <w:r w:rsidR="005A4D93" w:rsidRPr="00861121" w:rsidDel="00033D9F">
              <w:rPr>
                <w:b/>
                <w:i/>
                <w:sz w:val="20"/>
                <w:szCs w:val="20"/>
              </w:rPr>
              <w:t xml:space="preserve"> </w:t>
            </w:r>
            <w:r w:rsidRPr="00861121">
              <w:rPr>
                <w:rFonts w:ascii="Sylfaen" w:hAnsi="Sylfaen"/>
                <w:b/>
                <w:sz w:val="20"/>
                <w:szCs w:val="20"/>
                <w:lang w:val="ka-GE"/>
              </w:rPr>
              <w:t>ადმინისტრაციულ</w:t>
            </w:r>
            <w:r w:rsidR="005A4D93" w:rsidRPr="00861121">
              <w:rPr>
                <w:rFonts w:ascii="Sylfaen" w:hAnsi="Sylfaen"/>
                <w:b/>
                <w:sz w:val="20"/>
                <w:szCs w:val="20"/>
                <w:lang w:val="ka-GE"/>
              </w:rPr>
              <w:t xml:space="preserve">ად (ოფიციალურად) შეფასებული დროული </w:t>
            </w:r>
            <w:r w:rsidRPr="00861121">
              <w:rPr>
                <w:rFonts w:ascii="Sylfaen" w:hAnsi="Sylfaen"/>
                <w:b/>
                <w:sz w:val="20"/>
                <w:szCs w:val="20"/>
                <w:lang w:val="ka-GE"/>
              </w:rPr>
              <w:t xml:space="preserve">მოცვა კვლევის </w:t>
            </w:r>
            <w:r w:rsidR="005A4D93" w:rsidRPr="00861121">
              <w:rPr>
                <w:rFonts w:ascii="Sylfaen" w:hAnsi="Sylfaen"/>
                <w:b/>
                <w:sz w:val="20"/>
                <w:szCs w:val="20"/>
                <w:lang w:val="ka-GE"/>
              </w:rPr>
              <w:t xml:space="preserve">ადგილის, </w:t>
            </w:r>
            <w:r w:rsidRPr="00861121">
              <w:rPr>
                <w:rFonts w:ascii="Sylfaen" w:hAnsi="Sylfaen"/>
                <w:b/>
                <w:sz w:val="20"/>
                <w:szCs w:val="20"/>
                <w:lang w:val="ka-GE"/>
              </w:rPr>
              <w:t xml:space="preserve">კოჰორტისა და ვაქცინის დოზის მიხედვით  </w:t>
            </w:r>
          </w:p>
        </w:tc>
      </w:tr>
      <w:tr w:rsidR="000C7657" w:rsidRPr="00874DD6" w14:paraId="24B6EE50" w14:textId="77777777" w:rsidTr="001D3CB0">
        <w:tc>
          <w:tcPr>
            <w:tcW w:w="992" w:type="dxa"/>
            <w:vMerge w:val="restart"/>
            <w:vAlign w:val="center"/>
          </w:tcPr>
          <w:p w14:paraId="6D229B31" w14:textId="77777777" w:rsidR="000D4266" w:rsidRDefault="00496437" w:rsidP="0005664E">
            <w:pPr>
              <w:jc w:val="both"/>
              <w:rPr>
                <w:sz w:val="18"/>
                <w:szCs w:val="20"/>
              </w:rPr>
            </w:pPr>
            <w:r w:rsidRPr="00383B33">
              <w:rPr>
                <w:rFonts w:ascii="Sylfaen" w:eastAsia="Times New Roman" w:hAnsi="Sylfaen" w:cs="Times New Roman"/>
                <w:b/>
                <w:bCs/>
                <w:color w:val="000000"/>
                <w:sz w:val="18"/>
                <w:szCs w:val="20"/>
                <w:lang w:val="ka-GE"/>
              </w:rPr>
              <w:t>ვაქცინის დოზა</w:t>
            </w:r>
          </w:p>
        </w:tc>
        <w:tc>
          <w:tcPr>
            <w:tcW w:w="1108" w:type="dxa"/>
            <w:vMerge w:val="restart"/>
            <w:vAlign w:val="center"/>
          </w:tcPr>
          <w:p w14:paraId="63A886A2" w14:textId="77777777" w:rsidR="000D4266" w:rsidRDefault="00BC042D" w:rsidP="0005664E">
            <w:pPr>
              <w:jc w:val="both"/>
              <w:rPr>
                <w:sz w:val="18"/>
                <w:szCs w:val="20"/>
              </w:rPr>
            </w:pPr>
            <w:r w:rsidRPr="00383B33">
              <w:rPr>
                <w:rFonts w:ascii="Sylfaen" w:eastAsia="Times New Roman" w:hAnsi="Sylfaen" w:cs="Times New Roman"/>
                <w:b/>
                <w:bCs/>
                <w:color w:val="000000"/>
                <w:sz w:val="18"/>
                <w:szCs w:val="20"/>
                <w:lang w:val="ka-GE"/>
              </w:rPr>
              <w:t xml:space="preserve">მოცვის </w:t>
            </w:r>
            <w:r w:rsidR="00496437" w:rsidRPr="00383B33">
              <w:rPr>
                <w:rFonts w:ascii="Sylfaen" w:eastAsia="Times New Roman" w:hAnsi="Sylfaen" w:cs="Times New Roman"/>
                <w:b/>
                <w:bCs/>
                <w:color w:val="000000"/>
                <w:sz w:val="18"/>
                <w:szCs w:val="20"/>
                <w:lang w:val="ka-GE"/>
              </w:rPr>
              <w:t>შეფასები</w:t>
            </w:r>
            <w:r w:rsidRPr="00383B33">
              <w:rPr>
                <w:rFonts w:ascii="Sylfaen" w:eastAsia="Times New Roman" w:hAnsi="Sylfaen" w:cs="Times New Roman"/>
                <w:b/>
                <w:bCs/>
                <w:color w:val="000000"/>
                <w:sz w:val="18"/>
                <w:szCs w:val="20"/>
                <w:lang w:val="ka-GE"/>
              </w:rPr>
              <w:t>ს</w:t>
            </w:r>
            <w:r w:rsidR="00496437" w:rsidRPr="00383B33">
              <w:rPr>
                <w:rFonts w:ascii="Sylfaen" w:eastAsia="Times New Roman" w:hAnsi="Sylfaen" w:cs="Times New Roman"/>
                <w:b/>
                <w:bCs/>
                <w:color w:val="000000"/>
                <w:sz w:val="18"/>
                <w:szCs w:val="20"/>
                <w:lang w:val="ka-GE"/>
              </w:rPr>
              <w:t xml:space="preserve"> ასაკი</w:t>
            </w:r>
          </w:p>
        </w:tc>
        <w:tc>
          <w:tcPr>
            <w:tcW w:w="3189" w:type="dxa"/>
            <w:gridSpan w:val="3"/>
            <w:vAlign w:val="center"/>
          </w:tcPr>
          <w:p w14:paraId="5341DAFA" w14:textId="77777777" w:rsidR="000D4266" w:rsidRDefault="00BC042D" w:rsidP="009F24A4">
            <w:pPr>
              <w:jc w:val="center"/>
              <w:rPr>
                <w:rFonts w:ascii="Sylfaen" w:hAnsi="Sylfaen"/>
                <w:b/>
                <w:sz w:val="18"/>
                <w:szCs w:val="20"/>
                <w:lang w:val="ka-GE"/>
              </w:rPr>
            </w:pPr>
            <w:r w:rsidRPr="00383B33">
              <w:rPr>
                <w:rFonts w:ascii="Sylfaen" w:hAnsi="Sylfaen"/>
                <w:b/>
                <w:sz w:val="18"/>
                <w:szCs w:val="20"/>
                <w:lang w:val="ka-GE"/>
              </w:rPr>
              <w:t xml:space="preserve">დროული მოცვა </w:t>
            </w:r>
            <w:r w:rsidR="00496437" w:rsidRPr="00383B33">
              <w:rPr>
                <w:rFonts w:ascii="Sylfaen" w:hAnsi="Sylfaen"/>
                <w:b/>
                <w:sz w:val="18"/>
                <w:szCs w:val="20"/>
                <w:lang w:val="ka-GE"/>
              </w:rPr>
              <w:t>თბილის</w:t>
            </w:r>
            <w:r w:rsidRPr="00383B33">
              <w:rPr>
                <w:rFonts w:ascii="Sylfaen" w:hAnsi="Sylfaen"/>
                <w:b/>
                <w:sz w:val="18"/>
                <w:szCs w:val="20"/>
                <w:lang w:val="ka-GE"/>
              </w:rPr>
              <w:t>შ</w:t>
            </w:r>
            <w:r w:rsidR="00496437" w:rsidRPr="00383B33">
              <w:rPr>
                <w:rFonts w:ascii="Sylfaen" w:hAnsi="Sylfaen"/>
                <w:b/>
                <w:sz w:val="18"/>
                <w:szCs w:val="20"/>
                <w:lang w:val="ka-GE"/>
              </w:rPr>
              <w:t>ი</w:t>
            </w:r>
            <w:r w:rsidR="00383B33">
              <w:rPr>
                <w:rFonts w:ascii="Sylfaen" w:hAnsi="Sylfaen"/>
                <w:b/>
                <w:sz w:val="18"/>
                <w:szCs w:val="20"/>
                <w:lang w:val="ka-GE"/>
              </w:rPr>
              <w:t>, %</w:t>
            </w:r>
          </w:p>
        </w:tc>
        <w:tc>
          <w:tcPr>
            <w:tcW w:w="3154" w:type="dxa"/>
            <w:gridSpan w:val="3"/>
            <w:vAlign w:val="center"/>
          </w:tcPr>
          <w:p w14:paraId="207A98C4" w14:textId="77777777" w:rsidR="000D4266" w:rsidRDefault="00BC042D" w:rsidP="009F24A4">
            <w:pPr>
              <w:jc w:val="center"/>
              <w:rPr>
                <w:b/>
                <w:sz w:val="18"/>
                <w:szCs w:val="20"/>
              </w:rPr>
            </w:pPr>
            <w:r w:rsidRPr="00383B33">
              <w:rPr>
                <w:rFonts w:ascii="Sylfaen" w:hAnsi="Sylfaen"/>
                <w:b/>
                <w:sz w:val="18"/>
                <w:szCs w:val="20"/>
                <w:lang w:val="ka-GE"/>
              </w:rPr>
              <w:t xml:space="preserve">დროული მოცვა </w:t>
            </w:r>
            <w:r w:rsidR="00496437" w:rsidRPr="00383B33">
              <w:rPr>
                <w:rFonts w:ascii="Sylfaen" w:hAnsi="Sylfaen"/>
                <w:b/>
                <w:sz w:val="18"/>
                <w:szCs w:val="20"/>
                <w:lang w:val="ka-GE"/>
              </w:rPr>
              <w:t>ბათუმ</w:t>
            </w:r>
            <w:r w:rsidRPr="00383B33">
              <w:rPr>
                <w:rFonts w:ascii="Sylfaen" w:hAnsi="Sylfaen"/>
                <w:b/>
                <w:sz w:val="18"/>
                <w:szCs w:val="20"/>
                <w:lang w:val="ka-GE"/>
              </w:rPr>
              <w:t>შ</w:t>
            </w:r>
            <w:r w:rsidR="00496437" w:rsidRPr="00383B33">
              <w:rPr>
                <w:rFonts w:ascii="Sylfaen" w:hAnsi="Sylfaen"/>
                <w:b/>
                <w:sz w:val="18"/>
                <w:szCs w:val="20"/>
                <w:lang w:val="ka-GE"/>
              </w:rPr>
              <w:t>ი</w:t>
            </w:r>
            <w:r w:rsidR="00383B33">
              <w:rPr>
                <w:rFonts w:ascii="Sylfaen" w:hAnsi="Sylfaen"/>
                <w:b/>
                <w:sz w:val="18"/>
                <w:szCs w:val="20"/>
                <w:lang w:val="ka-GE"/>
              </w:rPr>
              <w:t>, %</w:t>
            </w:r>
          </w:p>
        </w:tc>
        <w:tc>
          <w:tcPr>
            <w:tcW w:w="3077" w:type="dxa"/>
            <w:gridSpan w:val="3"/>
            <w:vAlign w:val="center"/>
          </w:tcPr>
          <w:p w14:paraId="1A4358EB" w14:textId="77777777" w:rsidR="000D4266" w:rsidRDefault="00BC042D" w:rsidP="009F24A4">
            <w:pPr>
              <w:jc w:val="center"/>
              <w:rPr>
                <w:b/>
                <w:sz w:val="18"/>
                <w:szCs w:val="20"/>
              </w:rPr>
            </w:pPr>
            <w:r w:rsidRPr="00383B33">
              <w:rPr>
                <w:rFonts w:ascii="Sylfaen" w:hAnsi="Sylfaen"/>
                <w:b/>
                <w:sz w:val="18"/>
                <w:szCs w:val="20"/>
                <w:lang w:val="ka-GE"/>
              </w:rPr>
              <w:t xml:space="preserve">დროული მოცვა </w:t>
            </w:r>
            <w:r w:rsidR="00496437" w:rsidRPr="00383B33">
              <w:rPr>
                <w:rFonts w:ascii="Sylfaen" w:hAnsi="Sylfaen"/>
                <w:b/>
                <w:sz w:val="18"/>
                <w:szCs w:val="20"/>
                <w:lang w:val="ka-GE"/>
              </w:rPr>
              <w:t>ქუთაის</w:t>
            </w:r>
            <w:r w:rsidRPr="00383B33">
              <w:rPr>
                <w:rFonts w:ascii="Sylfaen" w:hAnsi="Sylfaen"/>
                <w:b/>
                <w:sz w:val="18"/>
                <w:szCs w:val="20"/>
                <w:lang w:val="ka-GE"/>
              </w:rPr>
              <w:t>შ</w:t>
            </w:r>
            <w:r w:rsidR="00496437" w:rsidRPr="00383B33">
              <w:rPr>
                <w:rFonts w:ascii="Sylfaen" w:hAnsi="Sylfaen"/>
                <w:b/>
                <w:sz w:val="18"/>
                <w:szCs w:val="20"/>
                <w:lang w:val="ka-GE"/>
              </w:rPr>
              <w:t>ი</w:t>
            </w:r>
            <w:r w:rsidR="00383B33">
              <w:rPr>
                <w:rFonts w:ascii="Sylfaen" w:hAnsi="Sylfaen"/>
                <w:b/>
                <w:sz w:val="18"/>
                <w:szCs w:val="20"/>
                <w:lang w:val="ka-GE"/>
              </w:rPr>
              <w:t>, %</w:t>
            </w:r>
          </w:p>
        </w:tc>
      </w:tr>
      <w:tr w:rsidR="001D3CB0" w:rsidRPr="00874DD6" w14:paraId="639D0935" w14:textId="77777777" w:rsidTr="001D3CB0">
        <w:tc>
          <w:tcPr>
            <w:tcW w:w="992" w:type="dxa"/>
            <w:vMerge/>
            <w:vAlign w:val="center"/>
          </w:tcPr>
          <w:p w14:paraId="18E13CB8" w14:textId="77777777" w:rsidR="000D4266" w:rsidRDefault="000D4266" w:rsidP="0005664E">
            <w:pPr>
              <w:jc w:val="both"/>
              <w:rPr>
                <w:sz w:val="18"/>
                <w:szCs w:val="20"/>
              </w:rPr>
            </w:pPr>
          </w:p>
        </w:tc>
        <w:tc>
          <w:tcPr>
            <w:tcW w:w="1108" w:type="dxa"/>
            <w:vMerge/>
            <w:vAlign w:val="center"/>
          </w:tcPr>
          <w:p w14:paraId="13E32787" w14:textId="77777777" w:rsidR="000D4266" w:rsidRDefault="000D4266" w:rsidP="0005664E">
            <w:pPr>
              <w:jc w:val="both"/>
              <w:rPr>
                <w:sz w:val="18"/>
                <w:szCs w:val="20"/>
              </w:rPr>
            </w:pPr>
          </w:p>
        </w:tc>
        <w:tc>
          <w:tcPr>
            <w:tcW w:w="1034" w:type="dxa"/>
            <w:vAlign w:val="center"/>
          </w:tcPr>
          <w:p w14:paraId="0C7020DD" w14:textId="5F50B355" w:rsidR="000D4266" w:rsidRDefault="00383B33" w:rsidP="009F24A4">
            <w:pPr>
              <w:jc w:val="center"/>
              <w:rPr>
                <w:b/>
                <w:sz w:val="18"/>
                <w:szCs w:val="20"/>
              </w:rPr>
            </w:pPr>
            <w:r w:rsidRPr="00383B33">
              <w:rPr>
                <w:rFonts w:ascii="Sylfaen" w:hAnsi="Sylfaen"/>
                <w:b/>
                <w:sz w:val="18"/>
                <w:szCs w:val="20"/>
                <w:lang w:val="ka-GE"/>
              </w:rPr>
              <w:t>კვლევის მიხედვით</w:t>
            </w:r>
          </w:p>
        </w:tc>
        <w:tc>
          <w:tcPr>
            <w:tcW w:w="1256" w:type="dxa"/>
            <w:vAlign w:val="center"/>
          </w:tcPr>
          <w:p w14:paraId="44A98850" w14:textId="77777777" w:rsidR="000D4266" w:rsidRDefault="00383B33" w:rsidP="009F24A4">
            <w:pPr>
              <w:jc w:val="center"/>
              <w:rPr>
                <w:b/>
                <w:sz w:val="18"/>
                <w:szCs w:val="20"/>
              </w:rPr>
            </w:pPr>
            <w:r w:rsidRPr="00383B33">
              <w:rPr>
                <w:rFonts w:ascii="Sylfaen" w:hAnsi="Sylfaen"/>
                <w:b/>
                <w:sz w:val="18"/>
                <w:szCs w:val="20"/>
                <w:lang w:val="ka-GE"/>
              </w:rPr>
              <w:t>ოფიციალური</w:t>
            </w:r>
          </w:p>
        </w:tc>
        <w:tc>
          <w:tcPr>
            <w:tcW w:w="899" w:type="dxa"/>
            <w:vAlign w:val="center"/>
          </w:tcPr>
          <w:p w14:paraId="36DF5096" w14:textId="77777777" w:rsidR="000D4266" w:rsidRDefault="00383B33" w:rsidP="009F24A4">
            <w:pPr>
              <w:jc w:val="center"/>
              <w:rPr>
                <w:rFonts w:ascii="Sylfaen" w:hAnsi="Sylfaen"/>
                <w:b/>
                <w:sz w:val="18"/>
                <w:szCs w:val="20"/>
                <w:lang w:val="ka-GE"/>
              </w:rPr>
            </w:pPr>
            <w:r w:rsidRPr="00383B33">
              <w:rPr>
                <w:rFonts w:ascii="Sylfaen" w:hAnsi="Sylfaen"/>
                <w:b/>
                <w:sz w:val="18"/>
                <w:szCs w:val="20"/>
                <w:lang w:val="ka-GE"/>
              </w:rPr>
              <w:t>სხვაობა</w:t>
            </w:r>
          </w:p>
        </w:tc>
        <w:tc>
          <w:tcPr>
            <w:tcW w:w="1080" w:type="dxa"/>
            <w:vAlign w:val="center"/>
          </w:tcPr>
          <w:p w14:paraId="30235712" w14:textId="35FCA908" w:rsidR="000D4266" w:rsidRDefault="00383B33" w:rsidP="009F24A4">
            <w:pPr>
              <w:jc w:val="center"/>
              <w:rPr>
                <w:b/>
                <w:sz w:val="18"/>
                <w:szCs w:val="20"/>
              </w:rPr>
            </w:pPr>
            <w:r w:rsidRPr="00383B33">
              <w:rPr>
                <w:rFonts w:ascii="Sylfaen" w:hAnsi="Sylfaen"/>
                <w:b/>
                <w:sz w:val="18"/>
                <w:szCs w:val="20"/>
                <w:lang w:val="ka-GE"/>
              </w:rPr>
              <w:t>კვლევის მიხედვით</w:t>
            </w:r>
          </w:p>
        </w:tc>
        <w:tc>
          <w:tcPr>
            <w:tcW w:w="1260" w:type="dxa"/>
            <w:vAlign w:val="center"/>
          </w:tcPr>
          <w:p w14:paraId="56D01971" w14:textId="77777777" w:rsidR="000D4266" w:rsidRDefault="00383B33" w:rsidP="009F24A4">
            <w:pPr>
              <w:jc w:val="center"/>
              <w:rPr>
                <w:b/>
                <w:sz w:val="18"/>
                <w:szCs w:val="20"/>
              </w:rPr>
            </w:pPr>
            <w:r w:rsidRPr="00383B33">
              <w:rPr>
                <w:rFonts w:ascii="Sylfaen" w:hAnsi="Sylfaen"/>
                <w:b/>
                <w:sz w:val="18"/>
                <w:szCs w:val="20"/>
                <w:lang w:val="ka-GE"/>
              </w:rPr>
              <w:t>ოფიციალური</w:t>
            </w:r>
          </w:p>
        </w:tc>
        <w:tc>
          <w:tcPr>
            <w:tcW w:w="814" w:type="dxa"/>
            <w:vAlign w:val="center"/>
          </w:tcPr>
          <w:p w14:paraId="086CDDF8" w14:textId="77777777" w:rsidR="000D4266" w:rsidRDefault="00383B33" w:rsidP="009F24A4">
            <w:pPr>
              <w:jc w:val="center"/>
              <w:rPr>
                <w:b/>
                <w:sz w:val="18"/>
                <w:szCs w:val="20"/>
              </w:rPr>
            </w:pPr>
            <w:r w:rsidRPr="00383B33">
              <w:rPr>
                <w:rFonts w:ascii="Sylfaen" w:hAnsi="Sylfaen"/>
                <w:b/>
                <w:sz w:val="18"/>
                <w:szCs w:val="20"/>
                <w:lang w:val="ka-GE"/>
              </w:rPr>
              <w:t>სხვაობა</w:t>
            </w:r>
          </w:p>
        </w:tc>
        <w:tc>
          <w:tcPr>
            <w:tcW w:w="999" w:type="dxa"/>
            <w:vAlign w:val="center"/>
          </w:tcPr>
          <w:p w14:paraId="538C255F" w14:textId="38ED79FD" w:rsidR="000D4266" w:rsidRDefault="00383B33" w:rsidP="009F24A4">
            <w:pPr>
              <w:jc w:val="center"/>
              <w:rPr>
                <w:b/>
                <w:sz w:val="18"/>
                <w:szCs w:val="20"/>
              </w:rPr>
            </w:pPr>
            <w:r w:rsidRPr="00383B33">
              <w:rPr>
                <w:rFonts w:ascii="Sylfaen" w:hAnsi="Sylfaen"/>
                <w:b/>
                <w:sz w:val="18"/>
                <w:szCs w:val="20"/>
                <w:lang w:val="ka-GE"/>
              </w:rPr>
              <w:t>კვლევის მიხედვით</w:t>
            </w:r>
          </w:p>
        </w:tc>
        <w:tc>
          <w:tcPr>
            <w:tcW w:w="1266" w:type="dxa"/>
            <w:vAlign w:val="center"/>
          </w:tcPr>
          <w:p w14:paraId="428282C8" w14:textId="77777777" w:rsidR="000D4266" w:rsidRDefault="00383B33" w:rsidP="009F24A4">
            <w:pPr>
              <w:jc w:val="center"/>
              <w:rPr>
                <w:b/>
                <w:sz w:val="18"/>
                <w:szCs w:val="20"/>
              </w:rPr>
            </w:pPr>
            <w:r w:rsidRPr="00383B33">
              <w:rPr>
                <w:rFonts w:ascii="Sylfaen" w:hAnsi="Sylfaen"/>
                <w:b/>
                <w:sz w:val="18"/>
                <w:szCs w:val="20"/>
                <w:lang w:val="ka-GE"/>
              </w:rPr>
              <w:t>ოფიციალური</w:t>
            </w:r>
          </w:p>
        </w:tc>
        <w:tc>
          <w:tcPr>
            <w:tcW w:w="812" w:type="dxa"/>
            <w:vAlign w:val="center"/>
          </w:tcPr>
          <w:p w14:paraId="23E00142" w14:textId="77777777" w:rsidR="000D4266" w:rsidRDefault="00383B33" w:rsidP="009F24A4">
            <w:pPr>
              <w:jc w:val="center"/>
              <w:rPr>
                <w:b/>
                <w:sz w:val="18"/>
                <w:szCs w:val="20"/>
              </w:rPr>
            </w:pPr>
            <w:r w:rsidRPr="00383B33">
              <w:rPr>
                <w:rFonts w:ascii="Sylfaen" w:hAnsi="Sylfaen"/>
                <w:b/>
                <w:sz w:val="18"/>
                <w:szCs w:val="20"/>
                <w:lang w:val="ka-GE"/>
              </w:rPr>
              <w:t>სხვაობა</w:t>
            </w:r>
          </w:p>
        </w:tc>
      </w:tr>
      <w:tr w:rsidR="000C7657" w:rsidRPr="00874DD6" w14:paraId="6546B3AA" w14:textId="77777777" w:rsidTr="001D3CB0">
        <w:tc>
          <w:tcPr>
            <w:tcW w:w="11520" w:type="dxa"/>
            <w:gridSpan w:val="11"/>
          </w:tcPr>
          <w:p w14:paraId="1A7713FE" w14:textId="77777777" w:rsidR="000D4266" w:rsidRPr="009F24A4" w:rsidRDefault="00496437" w:rsidP="009F24A4">
            <w:pPr>
              <w:rPr>
                <w:sz w:val="18"/>
                <w:szCs w:val="18"/>
              </w:rPr>
            </w:pPr>
            <w:r w:rsidRPr="009F24A4">
              <w:rPr>
                <w:rFonts w:eastAsia="Times New Roman" w:cs="Times New Roman"/>
                <w:b/>
                <w:bCs/>
                <w:color w:val="000000"/>
                <w:sz w:val="20"/>
                <w:szCs w:val="18"/>
              </w:rPr>
              <w:t xml:space="preserve">2014 </w:t>
            </w:r>
            <w:r w:rsidRPr="00665CF0">
              <w:rPr>
                <w:rFonts w:ascii="Sylfaen" w:eastAsia="Times New Roman" w:hAnsi="Sylfaen" w:cs="Sylfaen"/>
                <w:b/>
                <w:bCs/>
                <w:color w:val="000000"/>
                <w:sz w:val="20"/>
                <w:szCs w:val="18"/>
                <w:lang w:val="ka-GE"/>
              </w:rPr>
              <w:t>წ</w:t>
            </w:r>
            <w:r w:rsidR="00BC042D" w:rsidRPr="001C0516">
              <w:rPr>
                <w:rFonts w:ascii="Sylfaen" w:eastAsia="Times New Roman" w:hAnsi="Sylfaen" w:cs="Sylfaen"/>
                <w:b/>
                <w:bCs/>
                <w:color w:val="000000"/>
                <w:sz w:val="20"/>
                <w:szCs w:val="18"/>
                <w:lang w:val="ka-GE"/>
              </w:rPr>
              <w:t>ლის</w:t>
            </w:r>
            <w:r w:rsidRPr="009F24A4">
              <w:rPr>
                <w:rFonts w:eastAsia="Times New Roman" w:cs="Times New Roman"/>
                <w:b/>
                <w:bCs/>
                <w:color w:val="000000"/>
                <w:sz w:val="20"/>
                <w:szCs w:val="18"/>
                <w:lang w:val="ka-GE"/>
              </w:rPr>
              <w:t xml:space="preserve"> </w:t>
            </w:r>
            <w:r w:rsidRPr="00665CF0">
              <w:rPr>
                <w:rFonts w:ascii="Sylfaen" w:eastAsia="Times New Roman" w:hAnsi="Sylfaen" w:cs="Sylfaen"/>
                <w:b/>
                <w:bCs/>
                <w:color w:val="000000"/>
                <w:sz w:val="20"/>
                <w:szCs w:val="18"/>
                <w:lang w:val="ka-GE"/>
              </w:rPr>
              <w:t>კოჰორტა</w:t>
            </w:r>
          </w:p>
        </w:tc>
      </w:tr>
      <w:tr w:rsidR="001D3CB0" w:rsidRPr="00874DD6" w14:paraId="47EACE86" w14:textId="77777777" w:rsidTr="001D3CB0">
        <w:tc>
          <w:tcPr>
            <w:tcW w:w="992" w:type="dxa"/>
          </w:tcPr>
          <w:p w14:paraId="64676A08" w14:textId="77777777" w:rsidR="000D4266" w:rsidRDefault="00496437" w:rsidP="0005664E">
            <w:pPr>
              <w:jc w:val="both"/>
              <w:rPr>
                <w:sz w:val="20"/>
                <w:szCs w:val="20"/>
              </w:rPr>
            </w:pPr>
            <w:r w:rsidRPr="00383B33">
              <w:rPr>
                <w:rFonts w:eastAsia="Times New Roman" w:cs="Times New Roman"/>
                <w:color w:val="000000"/>
                <w:sz w:val="20"/>
                <w:szCs w:val="20"/>
              </w:rPr>
              <w:t>BCG</w:t>
            </w:r>
          </w:p>
        </w:tc>
        <w:tc>
          <w:tcPr>
            <w:tcW w:w="1108" w:type="dxa"/>
          </w:tcPr>
          <w:p w14:paraId="6E5B969C" w14:textId="77777777" w:rsidR="000D4266" w:rsidRDefault="00496437" w:rsidP="0005664E">
            <w:pPr>
              <w:jc w:val="both"/>
              <w:rPr>
                <w:sz w:val="20"/>
                <w:szCs w:val="20"/>
              </w:rPr>
            </w:pPr>
            <w:r w:rsidRPr="00383B33">
              <w:rPr>
                <w:rFonts w:eastAsia="Times New Roman" w:cs="Times New Roman"/>
                <w:color w:val="000000"/>
                <w:sz w:val="20"/>
                <w:szCs w:val="20"/>
              </w:rPr>
              <w:t xml:space="preserve">6 </w:t>
            </w:r>
            <w:r w:rsidRPr="00383B33">
              <w:rPr>
                <w:rFonts w:ascii="Sylfaen" w:eastAsia="Times New Roman" w:hAnsi="Sylfaen" w:cs="Times New Roman"/>
                <w:color w:val="000000"/>
                <w:sz w:val="20"/>
                <w:szCs w:val="20"/>
                <w:lang w:val="ka-GE"/>
              </w:rPr>
              <w:t>დღე</w:t>
            </w:r>
          </w:p>
        </w:tc>
        <w:tc>
          <w:tcPr>
            <w:tcW w:w="1034" w:type="dxa"/>
          </w:tcPr>
          <w:p w14:paraId="4AADD97B" w14:textId="77777777" w:rsidR="000D4266" w:rsidRDefault="00496437" w:rsidP="009F24A4">
            <w:pPr>
              <w:jc w:val="center"/>
              <w:rPr>
                <w:sz w:val="20"/>
                <w:szCs w:val="20"/>
              </w:rPr>
            </w:pPr>
            <w:r w:rsidRPr="00383B33">
              <w:rPr>
                <w:rFonts w:eastAsia="Times New Roman" w:cs="Times New Roman"/>
                <w:bCs/>
                <w:color w:val="000000"/>
                <w:sz w:val="20"/>
                <w:szCs w:val="20"/>
              </w:rPr>
              <w:t>88</w:t>
            </w:r>
          </w:p>
        </w:tc>
        <w:tc>
          <w:tcPr>
            <w:tcW w:w="1256" w:type="dxa"/>
          </w:tcPr>
          <w:p w14:paraId="0A7D1270" w14:textId="77777777" w:rsidR="000D4266" w:rsidRDefault="00496437" w:rsidP="009F24A4">
            <w:pPr>
              <w:jc w:val="center"/>
              <w:rPr>
                <w:sz w:val="20"/>
                <w:szCs w:val="20"/>
              </w:rPr>
            </w:pPr>
            <w:r w:rsidRPr="00383B33">
              <w:rPr>
                <w:rFonts w:eastAsia="Times New Roman" w:cs="Times New Roman"/>
                <w:bCs/>
                <w:color w:val="000000"/>
                <w:sz w:val="20"/>
                <w:szCs w:val="20"/>
              </w:rPr>
              <w:t>96</w:t>
            </w:r>
          </w:p>
        </w:tc>
        <w:tc>
          <w:tcPr>
            <w:tcW w:w="899" w:type="dxa"/>
          </w:tcPr>
          <w:p w14:paraId="7B39027D" w14:textId="77777777" w:rsidR="000D4266" w:rsidRDefault="00496437" w:rsidP="009F24A4">
            <w:pPr>
              <w:jc w:val="center"/>
              <w:rPr>
                <w:sz w:val="20"/>
                <w:szCs w:val="20"/>
              </w:rPr>
            </w:pPr>
            <w:r w:rsidRPr="00383B33">
              <w:rPr>
                <w:color w:val="000000"/>
                <w:sz w:val="20"/>
                <w:szCs w:val="20"/>
              </w:rPr>
              <w:t>8</w:t>
            </w:r>
          </w:p>
        </w:tc>
        <w:tc>
          <w:tcPr>
            <w:tcW w:w="1080" w:type="dxa"/>
          </w:tcPr>
          <w:p w14:paraId="55217144" w14:textId="77777777" w:rsidR="000D4266" w:rsidRDefault="00496437" w:rsidP="009F24A4">
            <w:pPr>
              <w:jc w:val="center"/>
              <w:rPr>
                <w:sz w:val="20"/>
                <w:szCs w:val="20"/>
              </w:rPr>
            </w:pPr>
            <w:r w:rsidRPr="00383B33">
              <w:rPr>
                <w:rFonts w:eastAsia="Times New Roman" w:cs="Times New Roman"/>
                <w:bCs/>
                <w:color w:val="000000"/>
                <w:sz w:val="20"/>
                <w:szCs w:val="20"/>
              </w:rPr>
              <w:t>88</w:t>
            </w:r>
          </w:p>
        </w:tc>
        <w:tc>
          <w:tcPr>
            <w:tcW w:w="1260" w:type="dxa"/>
          </w:tcPr>
          <w:p w14:paraId="7F032148" w14:textId="77777777" w:rsidR="000D4266" w:rsidRDefault="00496437" w:rsidP="009F24A4">
            <w:pPr>
              <w:jc w:val="center"/>
              <w:rPr>
                <w:sz w:val="20"/>
                <w:szCs w:val="20"/>
              </w:rPr>
            </w:pPr>
            <w:r w:rsidRPr="00383B33">
              <w:rPr>
                <w:rFonts w:eastAsia="Times New Roman" w:cs="Times New Roman"/>
                <w:bCs/>
                <w:color w:val="000000"/>
                <w:sz w:val="20"/>
                <w:szCs w:val="20"/>
              </w:rPr>
              <w:t>94</w:t>
            </w:r>
          </w:p>
        </w:tc>
        <w:tc>
          <w:tcPr>
            <w:tcW w:w="814" w:type="dxa"/>
          </w:tcPr>
          <w:p w14:paraId="3620B05B" w14:textId="77777777" w:rsidR="000D4266" w:rsidRDefault="00496437" w:rsidP="009F24A4">
            <w:pPr>
              <w:jc w:val="center"/>
              <w:rPr>
                <w:sz w:val="20"/>
                <w:szCs w:val="20"/>
              </w:rPr>
            </w:pPr>
            <w:r w:rsidRPr="00383B33">
              <w:rPr>
                <w:color w:val="000000"/>
                <w:sz w:val="20"/>
                <w:szCs w:val="20"/>
              </w:rPr>
              <w:t>6</w:t>
            </w:r>
          </w:p>
        </w:tc>
        <w:tc>
          <w:tcPr>
            <w:tcW w:w="999" w:type="dxa"/>
          </w:tcPr>
          <w:p w14:paraId="1F1A6DCD" w14:textId="77777777" w:rsidR="000D4266" w:rsidRDefault="00496437" w:rsidP="009F24A4">
            <w:pPr>
              <w:jc w:val="center"/>
              <w:rPr>
                <w:sz w:val="20"/>
                <w:szCs w:val="20"/>
              </w:rPr>
            </w:pPr>
            <w:r w:rsidRPr="00383B33">
              <w:rPr>
                <w:rFonts w:eastAsia="Times New Roman" w:cs="Times New Roman"/>
                <w:bCs/>
                <w:color w:val="000000"/>
                <w:sz w:val="20"/>
                <w:szCs w:val="20"/>
              </w:rPr>
              <w:t>86</w:t>
            </w:r>
          </w:p>
        </w:tc>
        <w:tc>
          <w:tcPr>
            <w:tcW w:w="1266" w:type="dxa"/>
          </w:tcPr>
          <w:p w14:paraId="53F303AC" w14:textId="77777777" w:rsidR="000D4266" w:rsidRDefault="00496437" w:rsidP="009F24A4">
            <w:pPr>
              <w:jc w:val="center"/>
              <w:rPr>
                <w:sz w:val="20"/>
                <w:szCs w:val="20"/>
              </w:rPr>
            </w:pPr>
            <w:r w:rsidRPr="00383B33">
              <w:rPr>
                <w:rFonts w:eastAsia="Times New Roman" w:cs="Times New Roman"/>
                <w:bCs/>
                <w:color w:val="000000"/>
                <w:sz w:val="20"/>
                <w:szCs w:val="20"/>
              </w:rPr>
              <w:t>94</w:t>
            </w:r>
          </w:p>
        </w:tc>
        <w:tc>
          <w:tcPr>
            <w:tcW w:w="812" w:type="dxa"/>
          </w:tcPr>
          <w:p w14:paraId="2CE0D226" w14:textId="77777777" w:rsidR="000D4266" w:rsidRDefault="00496437" w:rsidP="009F24A4">
            <w:pPr>
              <w:jc w:val="center"/>
              <w:rPr>
                <w:sz w:val="20"/>
                <w:szCs w:val="20"/>
              </w:rPr>
            </w:pPr>
            <w:r w:rsidRPr="00383B33">
              <w:rPr>
                <w:color w:val="000000"/>
                <w:sz w:val="20"/>
                <w:szCs w:val="20"/>
              </w:rPr>
              <w:t>8</w:t>
            </w:r>
          </w:p>
        </w:tc>
      </w:tr>
      <w:tr w:rsidR="001D3CB0" w:rsidRPr="00874DD6" w14:paraId="00EE2FE0" w14:textId="77777777" w:rsidTr="001D3CB0">
        <w:tc>
          <w:tcPr>
            <w:tcW w:w="992" w:type="dxa"/>
          </w:tcPr>
          <w:p w14:paraId="1601D8E7" w14:textId="77777777" w:rsidR="000D4266" w:rsidRDefault="00496437" w:rsidP="0005664E">
            <w:pPr>
              <w:jc w:val="both"/>
              <w:rPr>
                <w:sz w:val="20"/>
                <w:szCs w:val="20"/>
              </w:rPr>
            </w:pPr>
            <w:r w:rsidRPr="00383B33">
              <w:rPr>
                <w:rFonts w:eastAsia="Times New Roman" w:cs="Times New Roman"/>
                <w:color w:val="000000"/>
                <w:sz w:val="20"/>
                <w:szCs w:val="20"/>
              </w:rPr>
              <w:t>HepB0</w:t>
            </w:r>
          </w:p>
        </w:tc>
        <w:tc>
          <w:tcPr>
            <w:tcW w:w="1108" w:type="dxa"/>
          </w:tcPr>
          <w:p w14:paraId="5FEAD0CF" w14:textId="77777777" w:rsidR="000D4266" w:rsidRDefault="00496437" w:rsidP="0005664E">
            <w:pPr>
              <w:jc w:val="both"/>
              <w:rPr>
                <w:sz w:val="20"/>
                <w:szCs w:val="20"/>
              </w:rPr>
            </w:pPr>
            <w:r w:rsidRPr="00383B33">
              <w:rPr>
                <w:rFonts w:eastAsia="Times New Roman" w:cs="Times New Roman"/>
                <w:color w:val="000000"/>
                <w:sz w:val="20"/>
                <w:szCs w:val="20"/>
              </w:rPr>
              <w:t xml:space="preserve">1 </w:t>
            </w:r>
            <w:r w:rsidRPr="00383B33">
              <w:rPr>
                <w:rFonts w:ascii="Sylfaen" w:eastAsia="Times New Roman" w:hAnsi="Sylfaen" w:cs="Times New Roman"/>
                <w:color w:val="000000"/>
                <w:sz w:val="20"/>
                <w:szCs w:val="20"/>
                <w:lang w:val="ka-GE"/>
              </w:rPr>
              <w:t>დღე</w:t>
            </w:r>
          </w:p>
        </w:tc>
        <w:tc>
          <w:tcPr>
            <w:tcW w:w="1034" w:type="dxa"/>
          </w:tcPr>
          <w:p w14:paraId="4E598C8F" w14:textId="77777777" w:rsidR="000D4266" w:rsidRDefault="00496437" w:rsidP="009F24A4">
            <w:pPr>
              <w:jc w:val="center"/>
              <w:rPr>
                <w:sz w:val="20"/>
                <w:szCs w:val="20"/>
              </w:rPr>
            </w:pPr>
            <w:r w:rsidRPr="00383B33">
              <w:rPr>
                <w:rFonts w:eastAsia="Times New Roman" w:cs="Times New Roman"/>
                <w:bCs/>
                <w:color w:val="000000"/>
                <w:sz w:val="20"/>
                <w:szCs w:val="20"/>
              </w:rPr>
              <w:t>82</w:t>
            </w:r>
          </w:p>
        </w:tc>
        <w:tc>
          <w:tcPr>
            <w:tcW w:w="1256" w:type="dxa"/>
          </w:tcPr>
          <w:p w14:paraId="5C723159" w14:textId="77777777" w:rsidR="000D4266" w:rsidRDefault="00496437" w:rsidP="009F24A4">
            <w:pPr>
              <w:jc w:val="center"/>
              <w:rPr>
                <w:sz w:val="20"/>
                <w:szCs w:val="20"/>
              </w:rPr>
            </w:pPr>
            <w:r w:rsidRPr="00383B33">
              <w:rPr>
                <w:rFonts w:eastAsia="Times New Roman" w:cs="Times New Roman"/>
                <w:color w:val="000000"/>
                <w:sz w:val="20"/>
                <w:szCs w:val="20"/>
              </w:rPr>
              <w:t>84</w:t>
            </w:r>
          </w:p>
        </w:tc>
        <w:tc>
          <w:tcPr>
            <w:tcW w:w="899" w:type="dxa"/>
          </w:tcPr>
          <w:p w14:paraId="23DC16A6" w14:textId="77777777" w:rsidR="000D4266" w:rsidRDefault="00496437" w:rsidP="009F24A4">
            <w:pPr>
              <w:jc w:val="center"/>
              <w:rPr>
                <w:sz w:val="20"/>
                <w:szCs w:val="20"/>
              </w:rPr>
            </w:pPr>
            <w:r w:rsidRPr="00383B33">
              <w:rPr>
                <w:color w:val="000000"/>
                <w:sz w:val="20"/>
                <w:szCs w:val="20"/>
              </w:rPr>
              <w:t>2</w:t>
            </w:r>
          </w:p>
        </w:tc>
        <w:tc>
          <w:tcPr>
            <w:tcW w:w="1080" w:type="dxa"/>
          </w:tcPr>
          <w:p w14:paraId="4D5DA6AF" w14:textId="77777777" w:rsidR="000D4266" w:rsidRDefault="00496437" w:rsidP="009F24A4">
            <w:pPr>
              <w:jc w:val="center"/>
              <w:rPr>
                <w:sz w:val="20"/>
                <w:szCs w:val="20"/>
              </w:rPr>
            </w:pPr>
            <w:r w:rsidRPr="00383B33">
              <w:rPr>
                <w:rFonts w:eastAsia="Times New Roman" w:cs="Times New Roman"/>
                <w:bCs/>
                <w:color w:val="000000"/>
                <w:sz w:val="20"/>
                <w:szCs w:val="20"/>
              </w:rPr>
              <w:t>87</w:t>
            </w:r>
          </w:p>
        </w:tc>
        <w:tc>
          <w:tcPr>
            <w:tcW w:w="1260" w:type="dxa"/>
          </w:tcPr>
          <w:p w14:paraId="1CD07340" w14:textId="77777777" w:rsidR="000D4266" w:rsidRDefault="00496437" w:rsidP="009F24A4">
            <w:pPr>
              <w:jc w:val="center"/>
              <w:rPr>
                <w:sz w:val="20"/>
                <w:szCs w:val="20"/>
              </w:rPr>
            </w:pPr>
            <w:r w:rsidRPr="00383B33">
              <w:rPr>
                <w:rFonts w:eastAsia="Times New Roman" w:cs="Times New Roman"/>
                <w:color w:val="000000"/>
                <w:sz w:val="20"/>
                <w:szCs w:val="20"/>
              </w:rPr>
              <w:t>98</w:t>
            </w:r>
          </w:p>
        </w:tc>
        <w:tc>
          <w:tcPr>
            <w:tcW w:w="814" w:type="dxa"/>
          </w:tcPr>
          <w:p w14:paraId="03E21267" w14:textId="77777777" w:rsidR="000D4266" w:rsidRDefault="00496437" w:rsidP="009F24A4">
            <w:pPr>
              <w:jc w:val="center"/>
              <w:rPr>
                <w:sz w:val="20"/>
                <w:szCs w:val="20"/>
              </w:rPr>
            </w:pPr>
            <w:r w:rsidRPr="00383B33">
              <w:rPr>
                <w:color w:val="000000"/>
                <w:sz w:val="20"/>
                <w:szCs w:val="20"/>
              </w:rPr>
              <w:t>11</w:t>
            </w:r>
          </w:p>
        </w:tc>
        <w:tc>
          <w:tcPr>
            <w:tcW w:w="999" w:type="dxa"/>
          </w:tcPr>
          <w:p w14:paraId="12E8BD15" w14:textId="77777777" w:rsidR="000D4266" w:rsidRDefault="00496437" w:rsidP="009F24A4">
            <w:pPr>
              <w:jc w:val="center"/>
              <w:rPr>
                <w:sz w:val="20"/>
                <w:szCs w:val="20"/>
              </w:rPr>
            </w:pPr>
            <w:r w:rsidRPr="00383B33">
              <w:rPr>
                <w:rFonts w:eastAsia="Times New Roman" w:cs="Times New Roman"/>
                <w:bCs/>
                <w:color w:val="000000"/>
                <w:sz w:val="20"/>
                <w:szCs w:val="20"/>
              </w:rPr>
              <w:t>85</w:t>
            </w:r>
          </w:p>
        </w:tc>
        <w:tc>
          <w:tcPr>
            <w:tcW w:w="1266" w:type="dxa"/>
          </w:tcPr>
          <w:p w14:paraId="05AA82EF" w14:textId="77777777" w:rsidR="000D4266" w:rsidRDefault="00496437" w:rsidP="009F24A4">
            <w:pPr>
              <w:jc w:val="center"/>
              <w:rPr>
                <w:sz w:val="20"/>
                <w:szCs w:val="20"/>
              </w:rPr>
            </w:pPr>
            <w:r w:rsidRPr="00383B33">
              <w:rPr>
                <w:rFonts w:eastAsia="Times New Roman" w:cs="Times New Roman"/>
                <w:color w:val="000000"/>
                <w:sz w:val="20"/>
                <w:szCs w:val="20"/>
              </w:rPr>
              <w:t>96</w:t>
            </w:r>
          </w:p>
        </w:tc>
        <w:tc>
          <w:tcPr>
            <w:tcW w:w="812" w:type="dxa"/>
          </w:tcPr>
          <w:p w14:paraId="796DB60E" w14:textId="77777777" w:rsidR="000D4266" w:rsidRDefault="00496437" w:rsidP="009F24A4">
            <w:pPr>
              <w:jc w:val="center"/>
              <w:rPr>
                <w:sz w:val="20"/>
                <w:szCs w:val="20"/>
              </w:rPr>
            </w:pPr>
            <w:r w:rsidRPr="00383B33">
              <w:rPr>
                <w:color w:val="000000"/>
                <w:sz w:val="20"/>
                <w:szCs w:val="20"/>
              </w:rPr>
              <w:t>11</w:t>
            </w:r>
          </w:p>
        </w:tc>
      </w:tr>
      <w:tr w:rsidR="001D3CB0" w:rsidRPr="00874DD6" w14:paraId="355E935F" w14:textId="77777777" w:rsidTr="001D3CB0">
        <w:tc>
          <w:tcPr>
            <w:tcW w:w="992" w:type="dxa"/>
          </w:tcPr>
          <w:p w14:paraId="4CAF505C" w14:textId="77777777" w:rsidR="000D4266" w:rsidRDefault="00496437" w:rsidP="0005664E">
            <w:pPr>
              <w:jc w:val="both"/>
              <w:rPr>
                <w:sz w:val="20"/>
                <w:szCs w:val="20"/>
              </w:rPr>
            </w:pPr>
            <w:r w:rsidRPr="00383B33">
              <w:rPr>
                <w:rFonts w:eastAsia="Times New Roman" w:cs="Times New Roman"/>
                <w:color w:val="000000"/>
                <w:sz w:val="20"/>
                <w:szCs w:val="20"/>
              </w:rPr>
              <w:t>Penta3</w:t>
            </w:r>
          </w:p>
        </w:tc>
        <w:tc>
          <w:tcPr>
            <w:tcW w:w="1108" w:type="dxa"/>
          </w:tcPr>
          <w:p w14:paraId="7CAAA4CC" w14:textId="77777777" w:rsidR="000D4266" w:rsidRDefault="00496437" w:rsidP="0005664E">
            <w:pPr>
              <w:jc w:val="both"/>
              <w:rPr>
                <w:sz w:val="20"/>
                <w:szCs w:val="20"/>
              </w:rPr>
            </w:pPr>
            <w:r w:rsidRPr="00383B33">
              <w:rPr>
                <w:rFonts w:eastAsia="Times New Roman" w:cs="Times New Roman"/>
                <w:color w:val="000000"/>
                <w:sz w:val="20"/>
                <w:szCs w:val="20"/>
              </w:rPr>
              <w:t xml:space="preserve">12 </w:t>
            </w:r>
            <w:r w:rsidRPr="00383B33">
              <w:rPr>
                <w:rFonts w:ascii="Sylfaen" w:eastAsia="Times New Roman" w:hAnsi="Sylfaen" w:cs="Times New Roman"/>
                <w:color w:val="000000"/>
                <w:sz w:val="20"/>
                <w:szCs w:val="20"/>
                <w:lang w:val="ka-GE"/>
              </w:rPr>
              <w:t>თვე</w:t>
            </w:r>
          </w:p>
        </w:tc>
        <w:tc>
          <w:tcPr>
            <w:tcW w:w="1034" w:type="dxa"/>
          </w:tcPr>
          <w:p w14:paraId="39812770" w14:textId="77777777" w:rsidR="000D4266" w:rsidRDefault="00496437" w:rsidP="009F24A4">
            <w:pPr>
              <w:jc w:val="center"/>
              <w:rPr>
                <w:sz w:val="20"/>
                <w:szCs w:val="20"/>
              </w:rPr>
            </w:pPr>
            <w:r w:rsidRPr="00383B33">
              <w:rPr>
                <w:rFonts w:eastAsia="Times New Roman" w:cs="Times New Roman"/>
                <w:bCs/>
                <w:color w:val="000000"/>
                <w:sz w:val="20"/>
                <w:szCs w:val="20"/>
              </w:rPr>
              <w:t>78</w:t>
            </w:r>
          </w:p>
        </w:tc>
        <w:tc>
          <w:tcPr>
            <w:tcW w:w="1256" w:type="dxa"/>
          </w:tcPr>
          <w:p w14:paraId="2AD2BAF2" w14:textId="77777777" w:rsidR="000D4266" w:rsidRDefault="00496437" w:rsidP="009F24A4">
            <w:pPr>
              <w:jc w:val="center"/>
              <w:rPr>
                <w:sz w:val="20"/>
                <w:szCs w:val="20"/>
              </w:rPr>
            </w:pPr>
            <w:r w:rsidRPr="00383B33">
              <w:rPr>
                <w:rFonts w:eastAsia="Times New Roman" w:cs="Times New Roman"/>
                <w:color w:val="000000"/>
                <w:sz w:val="20"/>
                <w:szCs w:val="20"/>
              </w:rPr>
              <w:t>82</w:t>
            </w:r>
          </w:p>
        </w:tc>
        <w:tc>
          <w:tcPr>
            <w:tcW w:w="899" w:type="dxa"/>
          </w:tcPr>
          <w:p w14:paraId="715AA5C9" w14:textId="77777777" w:rsidR="000D4266" w:rsidRDefault="00496437" w:rsidP="009F24A4">
            <w:pPr>
              <w:jc w:val="center"/>
              <w:rPr>
                <w:sz w:val="20"/>
                <w:szCs w:val="20"/>
              </w:rPr>
            </w:pPr>
            <w:r w:rsidRPr="00383B33">
              <w:rPr>
                <w:color w:val="000000"/>
                <w:sz w:val="20"/>
                <w:szCs w:val="20"/>
              </w:rPr>
              <w:t>4</w:t>
            </w:r>
          </w:p>
        </w:tc>
        <w:tc>
          <w:tcPr>
            <w:tcW w:w="1080" w:type="dxa"/>
          </w:tcPr>
          <w:p w14:paraId="3D9701FC" w14:textId="77777777" w:rsidR="000D4266" w:rsidRDefault="00496437" w:rsidP="009F24A4">
            <w:pPr>
              <w:jc w:val="center"/>
              <w:rPr>
                <w:sz w:val="20"/>
                <w:szCs w:val="20"/>
              </w:rPr>
            </w:pPr>
            <w:r w:rsidRPr="00383B33">
              <w:rPr>
                <w:rFonts w:eastAsia="Times New Roman" w:cs="Times New Roman"/>
                <w:bCs/>
                <w:color w:val="000000"/>
                <w:sz w:val="20"/>
                <w:szCs w:val="20"/>
              </w:rPr>
              <w:t>86</w:t>
            </w:r>
          </w:p>
        </w:tc>
        <w:tc>
          <w:tcPr>
            <w:tcW w:w="1260" w:type="dxa"/>
          </w:tcPr>
          <w:p w14:paraId="65340506" w14:textId="77777777" w:rsidR="000D4266" w:rsidRDefault="00496437" w:rsidP="009F24A4">
            <w:pPr>
              <w:jc w:val="center"/>
              <w:rPr>
                <w:sz w:val="20"/>
                <w:szCs w:val="20"/>
              </w:rPr>
            </w:pPr>
            <w:r w:rsidRPr="00383B33">
              <w:rPr>
                <w:rFonts w:eastAsia="Times New Roman" w:cs="Times New Roman"/>
                <w:color w:val="000000"/>
                <w:sz w:val="20"/>
                <w:szCs w:val="20"/>
              </w:rPr>
              <w:t>98</w:t>
            </w:r>
          </w:p>
        </w:tc>
        <w:tc>
          <w:tcPr>
            <w:tcW w:w="814" w:type="dxa"/>
          </w:tcPr>
          <w:p w14:paraId="17B1A746" w14:textId="77777777" w:rsidR="000D4266" w:rsidRDefault="00496437" w:rsidP="009F24A4">
            <w:pPr>
              <w:jc w:val="center"/>
              <w:rPr>
                <w:sz w:val="20"/>
                <w:szCs w:val="20"/>
              </w:rPr>
            </w:pPr>
            <w:r w:rsidRPr="00383B33">
              <w:rPr>
                <w:color w:val="000000"/>
                <w:sz w:val="20"/>
                <w:szCs w:val="20"/>
              </w:rPr>
              <w:t>12</w:t>
            </w:r>
          </w:p>
        </w:tc>
        <w:tc>
          <w:tcPr>
            <w:tcW w:w="999" w:type="dxa"/>
          </w:tcPr>
          <w:p w14:paraId="156AF815" w14:textId="77777777" w:rsidR="000D4266" w:rsidRDefault="00496437" w:rsidP="009F24A4">
            <w:pPr>
              <w:jc w:val="center"/>
              <w:rPr>
                <w:sz w:val="20"/>
                <w:szCs w:val="20"/>
              </w:rPr>
            </w:pPr>
            <w:r w:rsidRPr="00383B33">
              <w:rPr>
                <w:rFonts w:eastAsia="Times New Roman" w:cs="Times New Roman"/>
                <w:bCs/>
                <w:color w:val="000000"/>
                <w:sz w:val="20"/>
                <w:szCs w:val="20"/>
              </w:rPr>
              <w:t>69</w:t>
            </w:r>
          </w:p>
        </w:tc>
        <w:tc>
          <w:tcPr>
            <w:tcW w:w="1266" w:type="dxa"/>
          </w:tcPr>
          <w:p w14:paraId="43BBF454" w14:textId="77777777" w:rsidR="000D4266" w:rsidRDefault="00496437" w:rsidP="009F24A4">
            <w:pPr>
              <w:jc w:val="center"/>
              <w:rPr>
                <w:sz w:val="20"/>
                <w:szCs w:val="20"/>
              </w:rPr>
            </w:pPr>
            <w:r w:rsidRPr="00383B33">
              <w:rPr>
                <w:rFonts w:eastAsia="Times New Roman" w:cs="Times New Roman"/>
                <w:color w:val="000000"/>
                <w:sz w:val="20"/>
                <w:szCs w:val="20"/>
              </w:rPr>
              <w:t>90</w:t>
            </w:r>
          </w:p>
        </w:tc>
        <w:tc>
          <w:tcPr>
            <w:tcW w:w="812" w:type="dxa"/>
          </w:tcPr>
          <w:p w14:paraId="1C9904EC" w14:textId="77777777" w:rsidR="000D4266" w:rsidRDefault="00496437" w:rsidP="009F24A4">
            <w:pPr>
              <w:jc w:val="center"/>
              <w:rPr>
                <w:sz w:val="20"/>
                <w:szCs w:val="20"/>
              </w:rPr>
            </w:pPr>
            <w:r w:rsidRPr="00383B33">
              <w:rPr>
                <w:color w:val="000000"/>
                <w:sz w:val="20"/>
                <w:szCs w:val="20"/>
              </w:rPr>
              <w:t>21</w:t>
            </w:r>
          </w:p>
        </w:tc>
      </w:tr>
      <w:tr w:rsidR="001D3CB0" w:rsidRPr="00874DD6" w14:paraId="4F03DA0D" w14:textId="77777777" w:rsidTr="001D3CB0">
        <w:tc>
          <w:tcPr>
            <w:tcW w:w="992" w:type="dxa"/>
          </w:tcPr>
          <w:p w14:paraId="084881DA" w14:textId="77777777" w:rsidR="000D4266" w:rsidRDefault="00496437" w:rsidP="0005664E">
            <w:pPr>
              <w:jc w:val="both"/>
              <w:rPr>
                <w:sz w:val="20"/>
                <w:szCs w:val="20"/>
              </w:rPr>
            </w:pPr>
            <w:r w:rsidRPr="00383B33">
              <w:rPr>
                <w:rFonts w:eastAsia="Times New Roman" w:cs="Times New Roman"/>
                <w:color w:val="000000"/>
                <w:sz w:val="20"/>
                <w:szCs w:val="20"/>
              </w:rPr>
              <w:t>Pol3</w:t>
            </w:r>
          </w:p>
        </w:tc>
        <w:tc>
          <w:tcPr>
            <w:tcW w:w="1108" w:type="dxa"/>
          </w:tcPr>
          <w:p w14:paraId="60AA2F9B" w14:textId="77777777" w:rsidR="000D4266" w:rsidRDefault="00496437" w:rsidP="0005664E">
            <w:pPr>
              <w:jc w:val="both"/>
              <w:rPr>
                <w:sz w:val="20"/>
                <w:szCs w:val="20"/>
              </w:rPr>
            </w:pPr>
            <w:r w:rsidRPr="00383B33">
              <w:rPr>
                <w:rFonts w:eastAsia="Times New Roman" w:cs="Times New Roman"/>
                <w:color w:val="000000"/>
                <w:sz w:val="20"/>
                <w:szCs w:val="20"/>
              </w:rPr>
              <w:t xml:space="preserve">12 </w:t>
            </w:r>
            <w:r w:rsidRPr="00383B33">
              <w:rPr>
                <w:rFonts w:ascii="Sylfaen" w:eastAsia="Times New Roman" w:hAnsi="Sylfaen" w:cs="Times New Roman"/>
                <w:color w:val="000000"/>
                <w:sz w:val="20"/>
                <w:szCs w:val="20"/>
                <w:lang w:val="ka-GE"/>
              </w:rPr>
              <w:t>თვე</w:t>
            </w:r>
          </w:p>
        </w:tc>
        <w:tc>
          <w:tcPr>
            <w:tcW w:w="1034" w:type="dxa"/>
          </w:tcPr>
          <w:p w14:paraId="7BF13BF9" w14:textId="77777777" w:rsidR="000D4266" w:rsidRDefault="00496437" w:rsidP="009F24A4">
            <w:pPr>
              <w:jc w:val="center"/>
              <w:rPr>
                <w:sz w:val="20"/>
                <w:szCs w:val="20"/>
              </w:rPr>
            </w:pPr>
            <w:r w:rsidRPr="00383B33">
              <w:rPr>
                <w:rFonts w:eastAsia="Times New Roman" w:cs="Times New Roman"/>
                <w:bCs/>
                <w:color w:val="000000"/>
                <w:sz w:val="20"/>
                <w:szCs w:val="20"/>
              </w:rPr>
              <w:t>76</w:t>
            </w:r>
          </w:p>
        </w:tc>
        <w:tc>
          <w:tcPr>
            <w:tcW w:w="1256" w:type="dxa"/>
          </w:tcPr>
          <w:p w14:paraId="7096CA85" w14:textId="77777777" w:rsidR="000D4266" w:rsidRDefault="00496437" w:rsidP="009F24A4">
            <w:pPr>
              <w:jc w:val="center"/>
              <w:rPr>
                <w:sz w:val="20"/>
                <w:szCs w:val="20"/>
              </w:rPr>
            </w:pPr>
            <w:r w:rsidRPr="00383B33">
              <w:rPr>
                <w:rFonts w:eastAsia="Times New Roman" w:cs="Times New Roman"/>
                <w:color w:val="000000"/>
                <w:sz w:val="20"/>
                <w:szCs w:val="20"/>
              </w:rPr>
              <w:t>82</w:t>
            </w:r>
          </w:p>
        </w:tc>
        <w:tc>
          <w:tcPr>
            <w:tcW w:w="899" w:type="dxa"/>
          </w:tcPr>
          <w:p w14:paraId="63E45550" w14:textId="77777777" w:rsidR="000D4266" w:rsidRDefault="00496437" w:rsidP="009F24A4">
            <w:pPr>
              <w:jc w:val="center"/>
              <w:rPr>
                <w:sz w:val="20"/>
                <w:szCs w:val="20"/>
              </w:rPr>
            </w:pPr>
            <w:r w:rsidRPr="00383B33">
              <w:rPr>
                <w:color w:val="000000"/>
                <w:sz w:val="20"/>
                <w:szCs w:val="20"/>
              </w:rPr>
              <w:t>6</w:t>
            </w:r>
          </w:p>
        </w:tc>
        <w:tc>
          <w:tcPr>
            <w:tcW w:w="1080" w:type="dxa"/>
          </w:tcPr>
          <w:p w14:paraId="49A9C7C9" w14:textId="77777777" w:rsidR="000D4266" w:rsidRDefault="00496437" w:rsidP="009F24A4">
            <w:pPr>
              <w:jc w:val="center"/>
              <w:rPr>
                <w:sz w:val="20"/>
                <w:szCs w:val="20"/>
              </w:rPr>
            </w:pPr>
            <w:r w:rsidRPr="00383B33">
              <w:rPr>
                <w:rFonts w:eastAsia="Times New Roman" w:cs="Times New Roman"/>
                <w:bCs/>
                <w:color w:val="000000"/>
                <w:sz w:val="20"/>
                <w:szCs w:val="20"/>
              </w:rPr>
              <w:t>84</w:t>
            </w:r>
          </w:p>
        </w:tc>
        <w:tc>
          <w:tcPr>
            <w:tcW w:w="1260" w:type="dxa"/>
          </w:tcPr>
          <w:p w14:paraId="11624F2D" w14:textId="77777777" w:rsidR="000D4266" w:rsidRDefault="00496437" w:rsidP="009F24A4">
            <w:pPr>
              <w:jc w:val="center"/>
              <w:rPr>
                <w:sz w:val="20"/>
                <w:szCs w:val="20"/>
              </w:rPr>
            </w:pPr>
            <w:r w:rsidRPr="00383B33">
              <w:rPr>
                <w:rFonts w:eastAsia="Times New Roman" w:cs="Times New Roman"/>
                <w:color w:val="000000"/>
                <w:sz w:val="20"/>
                <w:szCs w:val="20"/>
              </w:rPr>
              <w:t>97</w:t>
            </w:r>
          </w:p>
        </w:tc>
        <w:tc>
          <w:tcPr>
            <w:tcW w:w="814" w:type="dxa"/>
          </w:tcPr>
          <w:p w14:paraId="03842D12" w14:textId="77777777" w:rsidR="000D4266" w:rsidRDefault="00496437" w:rsidP="009F24A4">
            <w:pPr>
              <w:jc w:val="center"/>
              <w:rPr>
                <w:sz w:val="20"/>
                <w:szCs w:val="20"/>
              </w:rPr>
            </w:pPr>
            <w:r w:rsidRPr="00383B33">
              <w:rPr>
                <w:color w:val="000000"/>
                <w:sz w:val="20"/>
                <w:szCs w:val="20"/>
              </w:rPr>
              <w:t>13</w:t>
            </w:r>
          </w:p>
        </w:tc>
        <w:tc>
          <w:tcPr>
            <w:tcW w:w="999" w:type="dxa"/>
          </w:tcPr>
          <w:p w14:paraId="00C1B61A" w14:textId="77777777" w:rsidR="000D4266" w:rsidRDefault="00496437" w:rsidP="009F24A4">
            <w:pPr>
              <w:jc w:val="center"/>
              <w:rPr>
                <w:sz w:val="20"/>
                <w:szCs w:val="20"/>
              </w:rPr>
            </w:pPr>
            <w:r w:rsidRPr="00383B33">
              <w:rPr>
                <w:rFonts w:eastAsia="Times New Roman" w:cs="Times New Roman"/>
                <w:bCs/>
                <w:color w:val="000000"/>
                <w:sz w:val="20"/>
                <w:szCs w:val="20"/>
              </w:rPr>
              <w:t>69</w:t>
            </w:r>
          </w:p>
        </w:tc>
        <w:tc>
          <w:tcPr>
            <w:tcW w:w="1266" w:type="dxa"/>
          </w:tcPr>
          <w:p w14:paraId="2273BD84" w14:textId="77777777" w:rsidR="000D4266" w:rsidRDefault="00496437" w:rsidP="009F24A4">
            <w:pPr>
              <w:jc w:val="center"/>
              <w:rPr>
                <w:sz w:val="20"/>
                <w:szCs w:val="20"/>
              </w:rPr>
            </w:pPr>
            <w:r w:rsidRPr="00383B33">
              <w:rPr>
                <w:rFonts w:eastAsia="Times New Roman" w:cs="Times New Roman"/>
                <w:color w:val="000000"/>
                <w:sz w:val="20"/>
                <w:szCs w:val="20"/>
              </w:rPr>
              <w:t>90</w:t>
            </w:r>
          </w:p>
        </w:tc>
        <w:tc>
          <w:tcPr>
            <w:tcW w:w="812" w:type="dxa"/>
          </w:tcPr>
          <w:p w14:paraId="4D3A4207" w14:textId="77777777" w:rsidR="000D4266" w:rsidRDefault="00496437" w:rsidP="009F24A4">
            <w:pPr>
              <w:jc w:val="center"/>
              <w:rPr>
                <w:sz w:val="20"/>
                <w:szCs w:val="20"/>
              </w:rPr>
            </w:pPr>
            <w:r w:rsidRPr="00383B33">
              <w:rPr>
                <w:color w:val="000000"/>
                <w:sz w:val="20"/>
                <w:szCs w:val="20"/>
              </w:rPr>
              <w:t>21</w:t>
            </w:r>
          </w:p>
        </w:tc>
      </w:tr>
      <w:tr w:rsidR="000C7657" w:rsidRPr="00874DD6" w14:paraId="29698FFF" w14:textId="77777777" w:rsidTr="001D3CB0">
        <w:tc>
          <w:tcPr>
            <w:tcW w:w="11520" w:type="dxa"/>
            <w:gridSpan w:val="11"/>
          </w:tcPr>
          <w:p w14:paraId="61D0FC3D" w14:textId="77777777" w:rsidR="000D4266" w:rsidRDefault="00496437" w:rsidP="0005664E">
            <w:pPr>
              <w:jc w:val="both"/>
              <w:rPr>
                <w:sz w:val="18"/>
                <w:szCs w:val="20"/>
              </w:rPr>
            </w:pPr>
            <w:r w:rsidRPr="00383B33">
              <w:rPr>
                <w:rFonts w:eastAsia="Times New Roman" w:cs="Times New Roman"/>
                <w:b/>
                <w:bCs/>
                <w:color w:val="000000"/>
                <w:sz w:val="20"/>
                <w:szCs w:val="20"/>
              </w:rPr>
              <w:t xml:space="preserve">2013 </w:t>
            </w:r>
            <w:r w:rsidRPr="00383B33">
              <w:rPr>
                <w:rFonts w:ascii="Sylfaen" w:eastAsia="Times New Roman" w:hAnsi="Sylfaen" w:cs="Times New Roman"/>
                <w:b/>
                <w:bCs/>
                <w:color w:val="000000"/>
                <w:sz w:val="20"/>
                <w:lang w:val="ka-GE"/>
              </w:rPr>
              <w:t>წ</w:t>
            </w:r>
            <w:r w:rsidR="00BC042D" w:rsidRPr="00383B33">
              <w:rPr>
                <w:rFonts w:ascii="Sylfaen" w:eastAsia="Times New Roman" w:hAnsi="Sylfaen" w:cs="Times New Roman"/>
                <w:b/>
                <w:bCs/>
                <w:color w:val="000000"/>
                <w:sz w:val="20"/>
                <w:lang w:val="ka-GE"/>
              </w:rPr>
              <w:t>ლის</w:t>
            </w:r>
            <w:r w:rsidRPr="00383B33">
              <w:rPr>
                <w:rFonts w:ascii="Sylfaen" w:eastAsia="Times New Roman" w:hAnsi="Sylfaen" w:cs="Times New Roman"/>
                <w:b/>
                <w:bCs/>
                <w:color w:val="000000"/>
                <w:sz w:val="20"/>
                <w:lang w:val="ka-GE"/>
              </w:rPr>
              <w:t xml:space="preserve"> კოჰორტა</w:t>
            </w:r>
          </w:p>
        </w:tc>
      </w:tr>
      <w:tr w:rsidR="001D3CB0" w:rsidRPr="00874DD6" w14:paraId="0FE8A643" w14:textId="77777777" w:rsidTr="001D3CB0">
        <w:tc>
          <w:tcPr>
            <w:tcW w:w="992" w:type="dxa"/>
          </w:tcPr>
          <w:p w14:paraId="51C5E953" w14:textId="77777777" w:rsidR="000D4266" w:rsidRDefault="00496437" w:rsidP="0005664E">
            <w:pPr>
              <w:jc w:val="both"/>
              <w:rPr>
                <w:sz w:val="20"/>
                <w:szCs w:val="20"/>
              </w:rPr>
            </w:pPr>
            <w:r w:rsidRPr="00383B33">
              <w:rPr>
                <w:rFonts w:eastAsia="Times New Roman" w:cs="Times New Roman"/>
                <w:color w:val="000000"/>
                <w:sz w:val="20"/>
                <w:szCs w:val="20"/>
              </w:rPr>
              <w:t>BCG</w:t>
            </w:r>
          </w:p>
        </w:tc>
        <w:tc>
          <w:tcPr>
            <w:tcW w:w="1108" w:type="dxa"/>
          </w:tcPr>
          <w:p w14:paraId="3094FE21" w14:textId="77777777" w:rsidR="000D4266" w:rsidRDefault="00496437" w:rsidP="0005664E">
            <w:pPr>
              <w:jc w:val="both"/>
              <w:rPr>
                <w:sz w:val="20"/>
                <w:szCs w:val="20"/>
              </w:rPr>
            </w:pPr>
            <w:r w:rsidRPr="00383B33">
              <w:rPr>
                <w:rFonts w:eastAsia="Times New Roman" w:cs="Times New Roman"/>
                <w:color w:val="000000"/>
                <w:sz w:val="20"/>
                <w:szCs w:val="20"/>
              </w:rPr>
              <w:t xml:space="preserve">6 </w:t>
            </w:r>
            <w:r w:rsidRPr="00383B33">
              <w:rPr>
                <w:rFonts w:ascii="Sylfaen" w:eastAsia="Times New Roman" w:hAnsi="Sylfaen" w:cs="Times New Roman"/>
                <w:color w:val="000000"/>
                <w:sz w:val="20"/>
                <w:szCs w:val="20"/>
                <w:lang w:val="ka-GE"/>
              </w:rPr>
              <w:t>დღე</w:t>
            </w:r>
          </w:p>
        </w:tc>
        <w:tc>
          <w:tcPr>
            <w:tcW w:w="1034" w:type="dxa"/>
          </w:tcPr>
          <w:p w14:paraId="5EE5FDD2" w14:textId="77777777" w:rsidR="000D4266" w:rsidRDefault="00496437" w:rsidP="009F24A4">
            <w:pPr>
              <w:jc w:val="center"/>
              <w:rPr>
                <w:sz w:val="20"/>
                <w:szCs w:val="20"/>
              </w:rPr>
            </w:pPr>
            <w:r w:rsidRPr="00383B33">
              <w:rPr>
                <w:rFonts w:eastAsia="Times New Roman" w:cs="Times New Roman"/>
                <w:bCs/>
                <w:color w:val="000000"/>
                <w:sz w:val="20"/>
                <w:szCs w:val="20"/>
              </w:rPr>
              <w:t>79</w:t>
            </w:r>
          </w:p>
        </w:tc>
        <w:tc>
          <w:tcPr>
            <w:tcW w:w="1256" w:type="dxa"/>
          </w:tcPr>
          <w:p w14:paraId="38474638" w14:textId="77777777" w:rsidR="000D4266" w:rsidRDefault="00496437" w:rsidP="009F24A4">
            <w:pPr>
              <w:jc w:val="center"/>
              <w:rPr>
                <w:sz w:val="20"/>
                <w:szCs w:val="20"/>
              </w:rPr>
            </w:pPr>
            <w:r w:rsidRPr="00383B33">
              <w:rPr>
                <w:rFonts w:eastAsia="Times New Roman" w:cs="Times New Roman"/>
                <w:color w:val="000000"/>
                <w:sz w:val="20"/>
                <w:szCs w:val="20"/>
              </w:rPr>
              <w:t>96</w:t>
            </w:r>
          </w:p>
        </w:tc>
        <w:tc>
          <w:tcPr>
            <w:tcW w:w="899" w:type="dxa"/>
          </w:tcPr>
          <w:p w14:paraId="215D9F86" w14:textId="77777777" w:rsidR="000D4266" w:rsidRDefault="00496437" w:rsidP="009F24A4">
            <w:pPr>
              <w:jc w:val="center"/>
              <w:rPr>
                <w:sz w:val="20"/>
                <w:szCs w:val="20"/>
              </w:rPr>
            </w:pPr>
            <w:r w:rsidRPr="00383B33">
              <w:rPr>
                <w:color w:val="000000"/>
                <w:sz w:val="20"/>
                <w:szCs w:val="20"/>
              </w:rPr>
              <w:t>17</w:t>
            </w:r>
          </w:p>
        </w:tc>
        <w:tc>
          <w:tcPr>
            <w:tcW w:w="1080" w:type="dxa"/>
          </w:tcPr>
          <w:p w14:paraId="1FBD8E9B" w14:textId="77777777" w:rsidR="000D4266" w:rsidRDefault="00496437" w:rsidP="009F24A4">
            <w:pPr>
              <w:jc w:val="center"/>
              <w:rPr>
                <w:sz w:val="20"/>
                <w:szCs w:val="20"/>
              </w:rPr>
            </w:pPr>
            <w:r w:rsidRPr="00383B33">
              <w:rPr>
                <w:rFonts w:eastAsia="Times New Roman" w:cs="Times New Roman"/>
                <w:bCs/>
                <w:color w:val="000000"/>
                <w:sz w:val="20"/>
                <w:szCs w:val="20"/>
              </w:rPr>
              <w:t>85</w:t>
            </w:r>
          </w:p>
        </w:tc>
        <w:tc>
          <w:tcPr>
            <w:tcW w:w="1260" w:type="dxa"/>
          </w:tcPr>
          <w:p w14:paraId="46148941" w14:textId="77777777" w:rsidR="000D4266" w:rsidRDefault="00496437" w:rsidP="009F24A4">
            <w:pPr>
              <w:jc w:val="center"/>
              <w:rPr>
                <w:sz w:val="20"/>
                <w:szCs w:val="20"/>
              </w:rPr>
            </w:pPr>
            <w:r w:rsidRPr="00383B33">
              <w:rPr>
                <w:rFonts w:eastAsia="Times New Roman" w:cs="Times New Roman"/>
                <w:color w:val="000000"/>
                <w:sz w:val="20"/>
                <w:szCs w:val="20"/>
              </w:rPr>
              <w:t>97</w:t>
            </w:r>
          </w:p>
        </w:tc>
        <w:tc>
          <w:tcPr>
            <w:tcW w:w="814" w:type="dxa"/>
          </w:tcPr>
          <w:p w14:paraId="1CE25E41" w14:textId="77777777" w:rsidR="000D4266" w:rsidRDefault="00496437" w:rsidP="009F24A4">
            <w:pPr>
              <w:jc w:val="center"/>
              <w:rPr>
                <w:sz w:val="20"/>
                <w:szCs w:val="20"/>
              </w:rPr>
            </w:pPr>
            <w:r w:rsidRPr="00383B33">
              <w:rPr>
                <w:color w:val="000000"/>
                <w:sz w:val="20"/>
                <w:szCs w:val="20"/>
              </w:rPr>
              <w:t>12</w:t>
            </w:r>
          </w:p>
        </w:tc>
        <w:tc>
          <w:tcPr>
            <w:tcW w:w="999" w:type="dxa"/>
          </w:tcPr>
          <w:p w14:paraId="33469CB6" w14:textId="77777777" w:rsidR="000D4266" w:rsidRDefault="00496437" w:rsidP="009F24A4">
            <w:pPr>
              <w:jc w:val="center"/>
              <w:rPr>
                <w:sz w:val="20"/>
                <w:szCs w:val="20"/>
              </w:rPr>
            </w:pPr>
            <w:r w:rsidRPr="00383B33">
              <w:rPr>
                <w:rFonts w:eastAsia="Times New Roman" w:cs="Times New Roman"/>
                <w:bCs/>
                <w:color w:val="000000"/>
                <w:sz w:val="20"/>
                <w:szCs w:val="20"/>
              </w:rPr>
              <w:t>82</w:t>
            </w:r>
          </w:p>
        </w:tc>
        <w:tc>
          <w:tcPr>
            <w:tcW w:w="1266" w:type="dxa"/>
          </w:tcPr>
          <w:p w14:paraId="36F6B554" w14:textId="77777777" w:rsidR="000D4266" w:rsidRDefault="00496437" w:rsidP="009F24A4">
            <w:pPr>
              <w:jc w:val="center"/>
              <w:rPr>
                <w:sz w:val="20"/>
                <w:szCs w:val="20"/>
              </w:rPr>
            </w:pPr>
            <w:r w:rsidRPr="00383B33">
              <w:rPr>
                <w:rFonts w:eastAsia="Times New Roman" w:cs="Times New Roman"/>
                <w:color w:val="000000"/>
                <w:sz w:val="20"/>
                <w:szCs w:val="20"/>
              </w:rPr>
              <w:t>98</w:t>
            </w:r>
          </w:p>
        </w:tc>
        <w:tc>
          <w:tcPr>
            <w:tcW w:w="812" w:type="dxa"/>
          </w:tcPr>
          <w:p w14:paraId="31972EBC" w14:textId="77777777" w:rsidR="000D4266" w:rsidRDefault="00496437" w:rsidP="009F24A4">
            <w:pPr>
              <w:jc w:val="center"/>
              <w:rPr>
                <w:sz w:val="20"/>
                <w:szCs w:val="20"/>
              </w:rPr>
            </w:pPr>
            <w:r w:rsidRPr="00383B33">
              <w:rPr>
                <w:color w:val="000000"/>
                <w:sz w:val="20"/>
                <w:szCs w:val="20"/>
              </w:rPr>
              <w:t>16</w:t>
            </w:r>
          </w:p>
        </w:tc>
      </w:tr>
      <w:tr w:rsidR="001D3CB0" w:rsidRPr="00874DD6" w14:paraId="0D6CEBEB" w14:textId="77777777" w:rsidTr="001D3CB0">
        <w:tc>
          <w:tcPr>
            <w:tcW w:w="992" w:type="dxa"/>
          </w:tcPr>
          <w:p w14:paraId="6B3F0226" w14:textId="77777777" w:rsidR="000D4266" w:rsidRDefault="00496437" w:rsidP="0005664E">
            <w:pPr>
              <w:jc w:val="both"/>
              <w:rPr>
                <w:sz w:val="20"/>
                <w:szCs w:val="20"/>
              </w:rPr>
            </w:pPr>
            <w:r w:rsidRPr="00383B33">
              <w:rPr>
                <w:rFonts w:eastAsia="Times New Roman" w:cs="Times New Roman"/>
                <w:color w:val="000000"/>
                <w:sz w:val="20"/>
                <w:szCs w:val="20"/>
              </w:rPr>
              <w:t>HepB0</w:t>
            </w:r>
          </w:p>
        </w:tc>
        <w:tc>
          <w:tcPr>
            <w:tcW w:w="1108" w:type="dxa"/>
          </w:tcPr>
          <w:p w14:paraId="6B425347" w14:textId="77777777" w:rsidR="000D4266" w:rsidRDefault="00496437" w:rsidP="0005664E">
            <w:pPr>
              <w:jc w:val="both"/>
              <w:rPr>
                <w:sz w:val="20"/>
                <w:szCs w:val="20"/>
              </w:rPr>
            </w:pPr>
            <w:r w:rsidRPr="00383B33">
              <w:rPr>
                <w:rFonts w:eastAsia="Times New Roman" w:cs="Times New Roman"/>
                <w:color w:val="000000"/>
                <w:sz w:val="20"/>
                <w:szCs w:val="20"/>
              </w:rPr>
              <w:t xml:space="preserve">1 </w:t>
            </w:r>
            <w:r w:rsidRPr="00383B33">
              <w:rPr>
                <w:rFonts w:ascii="Sylfaen" w:eastAsia="Times New Roman" w:hAnsi="Sylfaen" w:cs="Times New Roman"/>
                <w:color w:val="000000"/>
                <w:sz w:val="20"/>
                <w:szCs w:val="20"/>
                <w:lang w:val="ka-GE"/>
              </w:rPr>
              <w:t>დღე</w:t>
            </w:r>
          </w:p>
        </w:tc>
        <w:tc>
          <w:tcPr>
            <w:tcW w:w="1034" w:type="dxa"/>
          </w:tcPr>
          <w:p w14:paraId="6A81C526" w14:textId="77777777" w:rsidR="000D4266" w:rsidRDefault="00496437" w:rsidP="009F24A4">
            <w:pPr>
              <w:jc w:val="center"/>
              <w:rPr>
                <w:sz w:val="20"/>
                <w:szCs w:val="20"/>
              </w:rPr>
            </w:pPr>
            <w:r w:rsidRPr="00383B33">
              <w:rPr>
                <w:rFonts w:eastAsia="Times New Roman" w:cs="Times New Roman"/>
                <w:bCs/>
                <w:color w:val="000000"/>
                <w:sz w:val="20"/>
                <w:szCs w:val="20"/>
              </w:rPr>
              <w:t>64</w:t>
            </w:r>
          </w:p>
        </w:tc>
        <w:tc>
          <w:tcPr>
            <w:tcW w:w="1256" w:type="dxa"/>
          </w:tcPr>
          <w:p w14:paraId="0F753479" w14:textId="77777777" w:rsidR="000D4266" w:rsidRDefault="00496437" w:rsidP="009F24A4">
            <w:pPr>
              <w:jc w:val="center"/>
              <w:rPr>
                <w:sz w:val="20"/>
                <w:szCs w:val="20"/>
              </w:rPr>
            </w:pPr>
            <w:r w:rsidRPr="00383B33">
              <w:rPr>
                <w:rFonts w:eastAsia="Times New Roman" w:cs="Times New Roman"/>
                <w:color w:val="000000"/>
                <w:sz w:val="20"/>
                <w:szCs w:val="20"/>
              </w:rPr>
              <w:t>76</w:t>
            </w:r>
          </w:p>
        </w:tc>
        <w:tc>
          <w:tcPr>
            <w:tcW w:w="899" w:type="dxa"/>
          </w:tcPr>
          <w:p w14:paraId="1E6ACE7D" w14:textId="77777777" w:rsidR="000D4266" w:rsidRDefault="00496437" w:rsidP="009F24A4">
            <w:pPr>
              <w:jc w:val="center"/>
              <w:rPr>
                <w:sz w:val="20"/>
                <w:szCs w:val="20"/>
              </w:rPr>
            </w:pPr>
            <w:r w:rsidRPr="00383B33">
              <w:rPr>
                <w:color w:val="000000"/>
                <w:sz w:val="20"/>
                <w:szCs w:val="20"/>
              </w:rPr>
              <w:t>12</w:t>
            </w:r>
          </w:p>
        </w:tc>
        <w:tc>
          <w:tcPr>
            <w:tcW w:w="1080" w:type="dxa"/>
          </w:tcPr>
          <w:p w14:paraId="028064A9" w14:textId="77777777" w:rsidR="000D4266" w:rsidRDefault="00496437" w:rsidP="009F24A4">
            <w:pPr>
              <w:jc w:val="center"/>
              <w:rPr>
                <w:sz w:val="20"/>
                <w:szCs w:val="20"/>
              </w:rPr>
            </w:pPr>
            <w:r w:rsidRPr="00383B33">
              <w:rPr>
                <w:rFonts w:eastAsia="Times New Roman" w:cs="Times New Roman"/>
                <w:bCs/>
                <w:color w:val="000000"/>
                <w:sz w:val="20"/>
                <w:szCs w:val="20"/>
              </w:rPr>
              <w:t>75</w:t>
            </w:r>
          </w:p>
        </w:tc>
        <w:tc>
          <w:tcPr>
            <w:tcW w:w="1260" w:type="dxa"/>
          </w:tcPr>
          <w:p w14:paraId="12A2534E" w14:textId="77777777" w:rsidR="000D4266" w:rsidRDefault="00496437" w:rsidP="009F24A4">
            <w:pPr>
              <w:jc w:val="center"/>
              <w:rPr>
                <w:sz w:val="20"/>
                <w:szCs w:val="20"/>
              </w:rPr>
            </w:pPr>
            <w:r w:rsidRPr="00383B33">
              <w:rPr>
                <w:rFonts w:eastAsia="Times New Roman" w:cs="Times New Roman"/>
                <w:color w:val="000000"/>
                <w:sz w:val="20"/>
                <w:szCs w:val="20"/>
              </w:rPr>
              <w:t>87</w:t>
            </w:r>
          </w:p>
        </w:tc>
        <w:tc>
          <w:tcPr>
            <w:tcW w:w="814" w:type="dxa"/>
          </w:tcPr>
          <w:p w14:paraId="78629BBF" w14:textId="77777777" w:rsidR="000D4266" w:rsidRDefault="00496437" w:rsidP="009F24A4">
            <w:pPr>
              <w:jc w:val="center"/>
              <w:rPr>
                <w:sz w:val="20"/>
                <w:szCs w:val="20"/>
              </w:rPr>
            </w:pPr>
            <w:r w:rsidRPr="00383B33">
              <w:rPr>
                <w:color w:val="000000"/>
                <w:sz w:val="20"/>
                <w:szCs w:val="20"/>
              </w:rPr>
              <w:t>12</w:t>
            </w:r>
          </w:p>
        </w:tc>
        <w:tc>
          <w:tcPr>
            <w:tcW w:w="999" w:type="dxa"/>
          </w:tcPr>
          <w:p w14:paraId="79FDD902" w14:textId="77777777" w:rsidR="000D4266" w:rsidRDefault="00496437" w:rsidP="009F24A4">
            <w:pPr>
              <w:jc w:val="center"/>
              <w:rPr>
                <w:sz w:val="20"/>
                <w:szCs w:val="20"/>
              </w:rPr>
            </w:pPr>
            <w:r w:rsidRPr="00383B33">
              <w:rPr>
                <w:rFonts w:eastAsia="Times New Roman" w:cs="Times New Roman"/>
                <w:bCs/>
                <w:color w:val="000000"/>
                <w:sz w:val="20"/>
                <w:szCs w:val="20"/>
              </w:rPr>
              <w:t>65</w:t>
            </w:r>
          </w:p>
        </w:tc>
        <w:tc>
          <w:tcPr>
            <w:tcW w:w="1266" w:type="dxa"/>
          </w:tcPr>
          <w:p w14:paraId="1A7B0DDA" w14:textId="77777777" w:rsidR="000D4266" w:rsidRDefault="00496437" w:rsidP="009F24A4">
            <w:pPr>
              <w:jc w:val="center"/>
              <w:rPr>
                <w:sz w:val="20"/>
                <w:szCs w:val="20"/>
              </w:rPr>
            </w:pPr>
            <w:r w:rsidRPr="00383B33">
              <w:rPr>
                <w:rFonts w:eastAsia="Times New Roman" w:cs="Times New Roman"/>
                <w:color w:val="000000"/>
                <w:sz w:val="20"/>
                <w:szCs w:val="20"/>
              </w:rPr>
              <w:t>76</w:t>
            </w:r>
          </w:p>
        </w:tc>
        <w:tc>
          <w:tcPr>
            <w:tcW w:w="812" w:type="dxa"/>
          </w:tcPr>
          <w:p w14:paraId="7DCF1BDD" w14:textId="77777777" w:rsidR="000D4266" w:rsidRDefault="00496437" w:rsidP="009F24A4">
            <w:pPr>
              <w:jc w:val="center"/>
              <w:rPr>
                <w:sz w:val="20"/>
                <w:szCs w:val="20"/>
              </w:rPr>
            </w:pPr>
            <w:r w:rsidRPr="00383B33">
              <w:rPr>
                <w:color w:val="000000"/>
                <w:sz w:val="20"/>
                <w:szCs w:val="20"/>
              </w:rPr>
              <w:t>11</w:t>
            </w:r>
          </w:p>
        </w:tc>
      </w:tr>
      <w:tr w:rsidR="001D3CB0" w:rsidRPr="00874DD6" w14:paraId="7A121246" w14:textId="77777777" w:rsidTr="001D3CB0">
        <w:tc>
          <w:tcPr>
            <w:tcW w:w="992" w:type="dxa"/>
          </w:tcPr>
          <w:p w14:paraId="26A348F3" w14:textId="77777777" w:rsidR="000D4266" w:rsidRDefault="00496437" w:rsidP="0005664E">
            <w:pPr>
              <w:jc w:val="both"/>
              <w:rPr>
                <w:sz w:val="20"/>
                <w:szCs w:val="20"/>
              </w:rPr>
            </w:pPr>
            <w:r w:rsidRPr="00383B33">
              <w:rPr>
                <w:rFonts w:eastAsia="Times New Roman" w:cs="Times New Roman"/>
                <w:color w:val="000000"/>
                <w:sz w:val="20"/>
                <w:szCs w:val="20"/>
              </w:rPr>
              <w:t>Penta3</w:t>
            </w:r>
          </w:p>
        </w:tc>
        <w:tc>
          <w:tcPr>
            <w:tcW w:w="1108" w:type="dxa"/>
          </w:tcPr>
          <w:p w14:paraId="61325D0E" w14:textId="77777777" w:rsidR="000D4266" w:rsidRDefault="00496437" w:rsidP="0005664E">
            <w:pPr>
              <w:jc w:val="both"/>
              <w:rPr>
                <w:sz w:val="20"/>
                <w:szCs w:val="20"/>
              </w:rPr>
            </w:pPr>
            <w:r w:rsidRPr="00383B33">
              <w:rPr>
                <w:rFonts w:eastAsia="Times New Roman" w:cs="Times New Roman"/>
                <w:color w:val="000000"/>
                <w:sz w:val="20"/>
                <w:szCs w:val="20"/>
              </w:rPr>
              <w:t xml:space="preserve">12 </w:t>
            </w:r>
            <w:r w:rsidRPr="00383B33">
              <w:rPr>
                <w:rFonts w:ascii="Sylfaen" w:eastAsia="Times New Roman" w:hAnsi="Sylfaen" w:cs="Times New Roman"/>
                <w:color w:val="000000"/>
                <w:sz w:val="20"/>
                <w:szCs w:val="20"/>
                <w:lang w:val="ka-GE"/>
              </w:rPr>
              <w:t>თვე</w:t>
            </w:r>
          </w:p>
        </w:tc>
        <w:tc>
          <w:tcPr>
            <w:tcW w:w="1034" w:type="dxa"/>
          </w:tcPr>
          <w:p w14:paraId="6428C690" w14:textId="77777777" w:rsidR="000D4266" w:rsidRDefault="00496437" w:rsidP="009F24A4">
            <w:pPr>
              <w:jc w:val="center"/>
              <w:rPr>
                <w:sz w:val="20"/>
                <w:szCs w:val="20"/>
              </w:rPr>
            </w:pPr>
            <w:r w:rsidRPr="00383B33">
              <w:rPr>
                <w:rFonts w:eastAsia="Times New Roman" w:cs="Times New Roman"/>
                <w:bCs/>
                <w:color w:val="000000"/>
                <w:sz w:val="20"/>
                <w:szCs w:val="20"/>
              </w:rPr>
              <w:t>80</w:t>
            </w:r>
          </w:p>
        </w:tc>
        <w:tc>
          <w:tcPr>
            <w:tcW w:w="1256" w:type="dxa"/>
          </w:tcPr>
          <w:p w14:paraId="0B567269" w14:textId="77777777" w:rsidR="000D4266" w:rsidRDefault="00496437" w:rsidP="009F24A4">
            <w:pPr>
              <w:jc w:val="center"/>
              <w:rPr>
                <w:sz w:val="20"/>
                <w:szCs w:val="20"/>
              </w:rPr>
            </w:pPr>
            <w:r w:rsidRPr="00383B33">
              <w:rPr>
                <w:rFonts w:eastAsia="Times New Roman" w:cs="Times New Roman"/>
                <w:color w:val="000000"/>
                <w:sz w:val="20"/>
                <w:szCs w:val="20"/>
              </w:rPr>
              <w:t>82</w:t>
            </w:r>
          </w:p>
        </w:tc>
        <w:tc>
          <w:tcPr>
            <w:tcW w:w="899" w:type="dxa"/>
          </w:tcPr>
          <w:p w14:paraId="0E6FCF6F" w14:textId="77777777" w:rsidR="000D4266" w:rsidRDefault="00496437" w:rsidP="009F24A4">
            <w:pPr>
              <w:jc w:val="center"/>
              <w:rPr>
                <w:sz w:val="20"/>
                <w:szCs w:val="20"/>
              </w:rPr>
            </w:pPr>
            <w:r w:rsidRPr="00383B33">
              <w:rPr>
                <w:color w:val="000000"/>
                <w:sz w:val="20"/>
                <w:szCs w:val="20"/>
              </w:rPr>
              <w:t>2</w:t>
            </w:r>
          </w:p>
        </w:tc>
        <w:tc>
          <w:tcPr>
            <w:tcW w:w="1080" w:type="dxa"/>
          </w:tcPr>
          <w:p w14:paraId="72758C05" w14:textId="77777777" w:rsidR="000D4266" w:rsidRDefault="00496437" w:rsidP="009F24A4">
            <w:pPr>
              <w:jc w:val="center"/>
              <w:rPr>
                <w:sz w:val="20"/>
                <w:szCs w:val="20"/>
              </w:rPr>
            </w:pPr>
            <w:r w:rsidRPr="00383B33">
              <w:rPr>
                <w:rFonts w:eastAsia="Times New Roman" w:cs="Times New Roman"/>
                <w:bCs/>
                <w:color w:val="000000"/>
                <w:sz w:val="20"/>
                <w:szCs w:val="20"/>
              </w:rPr>
              <w:t>89</w:t>
            </w:r>
          </w:p>
        </w:tc>
        <w:tc>
          <w:tcPr>
            <w:tcW w:w="1260" w:type="dxa"/>
          </w:tcPr>
          <w:p w14:paraId="22898C96" w14:textId="77777777" w:rsidR="000D4266" w:rsidRDefault="00496437" w:rsidP="009F24A4">
            <w:pPr>
              <w:jc w:val="center"/>
              <w:rPr>
                <w:sz w:val="20"/>
                <w:szCs w:val="20"/>
              </w:rPr>
            </w:pPr>
            <w:r w:rsidRPr="00383B33">
              <w:rPr>
                <w:rFonts w:eastAsia="Times New Roman" w:cs="Times New Roman"/>
                <w:color w:val="000000"/>
                <w:sz w:val="20"/>
                <w:szCs w:val="20"/>
              </w:rPr>
              <w:t>95</w:t>
            </w:r>
          </w:p>
        </w:tc>
        <w:tc>
          <w:tcPr>
            <w:tcW w:w="814" w:type="dxa"/>
          </w:tcPr>
          <w:p w14:paraId="11E31835" w14:textId="77777777" w:rsidR="000D4266" w:rsidRDefault="00496437" w:rsidP="009F24A4">
            <w:pPr>
              <w:jc w:val="center"/>
              <w:rPr>
                <w:sz w:val="20"/>
                <w:szCs w:val="20"/>
              </w:rPr>
            </w:pPr>
            <w:r w:rsidRPr="00383B33">
              <w:rPr>
                <w:color w:val="000000"/>
                <w:sz w:val="20"/>
                <w:szCs w:val="20"/>
              </w:rPr>
              <w:t>6</w:t>
            </w:r>
          </w:p>
        </w:tc>
        <w:tc>
          <w:tcPr>
            <w:tcW w:w="999" w:type="dxa"/>
          </w:tcPr>
          <w:p w14:paraId="50246831" w14:textId="77777777" w:rsidR="000D4266" w:rsidRDefault="00496437" w:rsidP="009F24A4">
            <w:pPr>
              <w:jc w:val="center"/>
              <w:rPr>
                <w:sz w:val="20"/>
                <w:szCs w:val="20"/>
              </w:rPr>
            </w:pPr>
            <w:r w:rsidRPr="00383B33">
              <w:rPr>
                <w:rFonts w:eastAsia="Times New Roman" w:cs="Times New Roman"/>
                <w:bCs/>
                <w:color w:val="000000"/>
                <w:sz w:val="20"/>
                <w:szCs w:val="20"/>
              </w:rPr>
              <w:t>74</w:t>
            </w:r>
          </w:p>
        </w:tc>
        <w:tc>
          <w:tcPr>
            <w:tcW w:w="1266" w:type="dxa"/>
          </w:tcPr>
          <w:p w14:paraId="1FBE0FD2" w14:textId="77777777" w:rsidR="000D4266" w:rsidRDefault="00496437" w:rsidP="009F24A4">
            <w:pPr>
              <w:jc w:val="center"/>
              <w:rPr>
                <w:sz w:val="20"/>
                <w:szCs w:val="20"/>
              </w:rPr>
            </w:pPr>
            <w:r w:rsidRPr="00383B33">
              <w:rPr>
                <w:rFonts w:eastAsia="Times New Roman" w:cs="Times New Roman"/>
                <w:color w:val="000000"/>
                <w:sz w:val="20"/>
                <w:szCs w:val="20"/>
              </w:rPr>
              <w:t>93</w:t>
            </w:r>
          </w:p>
        </w:tc>
        <w:tc>
          <w:tcPr>
            <w:tcW w:w="812" w:type="dxa"/>
          </w:tcPr>
          <w:p w14:paraId="5971B3F8" w14:textId="77777777" w:rsidR="000D4266" w:rsidRDefault="00496437" w:rsidP="009F24A4">
            <w:pPr>
              <w:jc w:val="center"/>
              <w:rPr>
                <w:sz w:val="20"/>
                <w:szCs w:val="20"/>
              </w:rPr>
            </w:pPr>
            <w:r w:rsidRPr="00383B33">
              <w:rPr>
                <w:color w:val="000000"/>
                <w:sz w:val="20"/>
                <w:szCs w:val="20"/>
              </w:rPr>
              <w:t>19</w:t>
            </w:r>
          </w:p>
        </w:tc>
      </w:tr>
      <w:tr w:rsidR="001D3CB0" w:rsidRPr="00874DD6" w14:paraId="5F4B13AE" w14:textId="77777777" w:rsidTr="001D3CB0">
        <w:tc>
          <w:tcPr>
            <w:tcW w:w="992" w:type="dxa"/>
          </w:tcPr>
          <w:p w14:paraId="2253F7D3" w14:textId="77777777" w:rsidR="000D4266" w:rsidRDefault="00496437" w:rsidP="0005664E">
            <w:pPr>
              <w:jc w:val="both"/>
              <w:rPr>
                <w:sz w:val="20"/>
                <w:szCs w:val="20"/>
              </w:rPr>
            </w:pPr>
            <w:r w:rsidRPr="00383B33">
              <w:rPr>
                <w:rFonts w:eastAsia="Times New Roman" w:cs="Times New Roman"/>
                <w:color w:val="000000"/>
                <w:sz w:val="20"/>
                <w:szCs w:val="20"/>
              </w:rPr>
              <w:t>DTP4</w:t>
            </w:r>
          </w:p>
        </w:tc>
        <w:tc>
          <w:tcPr>
            <w:tcW w:w="1108" w:type="dxa"/>
          </w:tcPr>
          <w:p w14:paraId="0A571ED1" w14:textId="77777777" w:rsidR="000D4266" w:rsidRDefault="00496437" w:rsidP="0005664E">
            <w:pPr>
              <w:jc w:val="both"/>
              <w:rPr>
                <w:sz w:val="20"/>
                <w:szCs w:val="20"/>
              </w:rPr>
            </w:pPr>
            <w:r w:rsidRPr="00383B33">
              <w:rPr>
                <w:rFonts w:eastAsia="Times New Roman" w:cs="Times New Roman"/>
                <w:color w:val="000000"/>
                <w:sz w:val="20"/>
                <w:szCs w:val="20"/>
              </w:rPr>
              <w:t xml:space="preserve">24 </w:t>
            </w:r>
            <w:r w:rsidRPr="00383B33">
              <w:rPr>
                <w:rFonts w:ascii="Sylfaen" w:eastAsia="Times New Roman" w:hAnsi="Sylfaen" w:cs="Times New Roman"/>
                <w:color w:val="000000"/>
                <w:sz w:val="20"/>
                <w:szCs w:val="20"/>
                <w:lang w:val="ka-GE"/>
              </w:rPr>
              <w:t>თვე</w:t>
            </w:r>
          </w:p>
        </w:tc>
        <w:tc>
          <w:tcPr>
            <w:tcW w:w="1034" w:type="dxa"/>
          </w:tcPr>
          <w:p w14:paraId="4B45DE24" w14:textId="77777777" w:rsidR="000D4266" w:rsidRDefault="00496437" w:rsidP="009F24A4">
            <w:pPr>
              <w:jc w:val="center"/>
              <w:rPr>
                <w:sz w:val="20"/>
                <w:szCs w:val="20"/>
              </w:rPr>
            </w:pPr>
            <w:r w:rsidRPr="00383B33">
              <w:rPr>
                <w:rFonts w:eastAsia="Times New Roman" w:cs="Times New Roman"/>
                <w:bCs/>
                <w:color w:val="000000"/>
                <w:sz w:val="20"/>
                <w:szCs w:val="20"/>
              </w:rPr>
              <w:t>60</w:t>
            </w:r>
          </w:p>
        </w:tc>
        <w:tc>
          <w:tcPr>
            <w:tcW w:w="1256" w:type="dxa"/>
          </w:tcPr>
          <w:p w14:paraId="5267D6FB" w14:textId="77777777" w:rsidR="000D4266" w:rsidRDefault="00496437" w:rsidP="009F24A4">
            <w:pPr>
              <w:jc w:val="center"/>
              <w:rPr>
                <w:sz w:val="20"/>
                <w:szCs w:val="20"/>
              </w:rPr>
            </w:pPr>
            <w:r w:rsidRPr="00383B33">
              <w:rPr>
                <w:rFonts w:eastAsia="Times New Roman" w:cs="Times New Roman"/>
                <w:color w:val="000000"/>
                <w:sz w:val="20"/>
                <w:szCs w:val="20"/>
              </w:rPr>
              <w:t>85</w:t>
            </w:r>
          </w:p>
        </w:tc>
        <w:tc>
          <w:tcPr>
            <w:tcW w:w="899" w:type="dxa"/>
          </w:tcPr>
          <w:p w14:paraId="74AF3518" w14:textId="77777777" w:rsidR="000D4266" w:rsidRDefault="00496437" w:rsidP="009F24A4">
            <w:pPr>
              <w:jc w:val="center"/>
              <w:rPr>
                <w:sz w:val="20"/>
                <w:szCs w:val="20"/>
              </w:rPr>
            </w:pPr>
            <w:r w:rsidRPr="00383B33">
              <w:rPr>
                <w:color w:val="000000"/>
                <w:sz w:val="20"/>
                <w:szCs w:val="20"/>
              </w:rPr>
              <w:t>25</w:t>
            </w:r>
          </w:p>
        </w:tc>
        <w:tc>
          <w:tcPr>
            <w:tcW w:w="1080" w:type="dxa"/>
          </w:tcPr>
          <w:p w14:paraId="0094D8BA" w14:textId="77777777" w:rsidR="000D4266" w:rsidRDefault="00496437" w:rsidP="009F24A4">
            <w:pPr>
              <w:jc w:val="center"/>
              <w:rPr>
                <w:sz w:val="20"/>
                <w:szCs w:val="20"/>
              </w:rPr>
            </w:pPr>
            <w:r w:rsidRPr="00383B33">
              <w:rPr>
                <w:rFonts w:eastAsia="Times New Roman" w:cs="Times New Roman"/>
                <w:bCs/>
                <w:color w:val="000000"/>
                <w:sz w:val="20"/>
                <w:szCs w:val="20"/>
              </w:rPr>
              <w:t>77</w:t>
            </w:r>
          </w:p>
        </w:tc>
        <w:tc>
          <w:tcPr>
            <w:tcW w:w="1260" w:type="dxa"/>
          </w:tcPr>
          <w:p w14:paraId="694B068C" w14:textId="77777777" w:rsidR="000D4266" w:rsidRDefault="00496437" w:rsidP="009F24A4">
            <w:pPr>
              <w:jc w:val="center"/>
              <w:rPr>
                <w:sz w:val="20"/>
                <w:szCs w:val="20"/>
              </w:rPr>
            </w:pPr>
            <w:r w:rsidRPr="00383B33">
              <w:rPr>
                <w:rFonts w:eastAsia="Times New Roman" w:cs="Times New Roman"/>
                <w:color w:val="000000"/>
                <w:sz w:val="20"/>
                <w:szCs w:val="20"/>
              </w:rPr>
              <w:t>105</w:t>
            </w:r>
          </w:p>
        </w:tc>
        <w:tc>
          <w:tcPr>
            <w:tcW w:w="814" w:type="dxa"/>
          </w:tcPr>
          <w:p w14:paraId="7E4724CA" w14:textId="77777777" w:rsidR="000D4266" w:rsidRDefault="00496437" w:rsidP="009F24A4">
            <w:pPr>
              <w:jc w:val="center"/>
              <w:rPr>
                <w:sz w:val="20"/>
                <w:szCs w:val="20"/>
              </w:rPr>
            </w:pPr>
            <w:r w:rsidRPr="00383B33">
              <w:rPr>
                <w:color w:val="000000"/>
                <w:sz w:val="20"/>
                <w:szCs w:val="20"/>
              </w:rPr>
              <w:t>28</w:t>
            </w:r>
          </w:p>
        </w:tc>
        <w:tc>
          <w:tcPr>
            <w:tcW w:w="999" w:type="dxa"/>
          </w:tcPr>
          <w:p w14:paraId="0A5B4F53" w14:textId="77777777" w:rsidR="000D4266" w:rsidRDefault="00496437" w:rsidP="009F24A4">
            <w:pPr>
              <w:jc w:val="center"/>
              <w:rPr>
                <w:sz w:val="20"/>
                <w:szCs w:val="20"/>
              </w:rPr>
            </w:pPr>
            <w:r w:rsidRPr="00383B33">
              <w:rPr>
                <w:rFonts w:eastAsia="Times New Roman" w:cs="Times New Roman"/>
                <w:bCs/>
                <w:color w:val="000000"/>
                <w:sz w:val="20"/>
                <w:szCs w:val="20"/>
              </w:rPr>
              <w:t>57</w:t>
            </w:r>
          </w:p>
        </w:tc>
        <w:tc>
          <w:tcPr>
            <w:tcW w:w="1266" w:type="dxa"/>
          </w:tcPr>
          <w:p w14:paraId="6BFED307" w14:textId="77777777" w:rsidR="000D4266" w:rsidRDefault="00496437" w:rsidP="009F24A4">
            <w:pPr>
              <w:jc w:val="center"/>
              <w:rPr>
                <w:sz w:val="20"/>
                <w:szCs w:val="20"/>
              </w:rPr>
            </w:pPr>
            <w:r w:rsidRPr="00383B33">
              <w:rPr>
                <w:rFonts w:eastAsia="Times New Roman" w:cs="Times New Roman"/>
                <w:color w:val="000000"/>
                <w:sz w:val="20"/>
                <w:szCs w:val="20"/>
              </w:rPr>
              <w:t>93</w:t>
            </w:r>
          </w:p>
        </w:tc>
        <w:tc>
          <w:tcPr>
            <w:tcW w:w="812" w:type="dxa"/>
          </w:tcPr>
          <w:p w14:paraId="29F2B65F" w14:textId="77777777" w:rsidR="000D4266" w:rsidRDefault="00496437" w:rsidP="009F24A4">
            <w:pPr>
              <w:jc w:val="center"/>
              <w:rPr>
                <w:sz w:val="20"/>
                <w:szCs w:val="20"/>
              </w:rPr>
            </w:pPr>
            <w:r w:rsidRPr="00383B33">
              <w:rPr>
                <w:color w:val="000000"/>
                <w:sz w:val="20"/>
                <w:szCs w:val="20"/>
              </w:rPr>
              <w:t>36</w:t>
            </w:r>
          </w:p>
        </w:tc>
      </w:tr>
      <w:tr w:rsidR="001D3CB0" w:rsidRPr="00874DD6" w14:paraId="1B014C2A" w14:textId="77777777" w:rsidTr="001D3CB0">
        <w:tc>
          <w:tcPr>
            <w:tcW w:w="992" w:type="dxa"/>
          </w:tcPr>
          <w:p w14:paraId="5E3EEAC0" w14:textId="77777777" w:rsidR="000D4266" w:rsidRDefault="00496437" w:rsidP="0005664E">
            <w:pPr>
              <w:jc w:val="both"/>
              <w:rPr>
                <w:sz w:val="20"/>
                <w:szCs w:val="20"/>
              </w:rPr>
            </w:pPr>
            <w:r w:rsidRPr="00383B33">
              <w:rPr>
                <w:rFonts w:eastAsia="Times New Roman" w:cs="Times New Roman"/>
                <w:color w:val="000000"/>
                <w:sz w:val="20"/>
                <w:szCs w:val="20"/>
              </w:rPr>
              <w:t>Pol3</w:t>
            </w:r>
          </w:p>
        </w:tc>
        <w:tc>
          <w:tcPr>
            <w:tcW w:w="1108" w:type="dxa"/>
          </w:tcPr>
          <w:p w14:paraId="2EC0C136" w14:textId="77777777" w:rsidR="000D4266" w:rsidRDefault="00496437" w:rsidP="0005664E">
            <w:pPr>
              <w:jc w:val="both"/>
              <w:rPr>
                <w:sz w:val="20"/>
                <w:szCs w:val="20"/>
              </w:rPr>
            </w:pPr>
            <w:r w:rsidRPr="00383B33">
              <w:rPr>
                <w:rFonts w:eastAsia="Times New Roman" w:cs="Times New Roman"/>
                <w:color w:val="000000"/>
                <w:sz w:val="20"/>
                <w:szCs w:val="20"/>
              </w:rPr>
              <w:t xml:space="preserve">12 </w:t>
            </w:r>
            <w:r w:rsidRPr="00383B33">
              <w:rPr>
                <w:rFonts w:ascii="Sylfaen" w:eastAsia="Times New Roman" w:hAnsi="Sylfaen" w:cs="Times New Roman"/>
                <w:color w:val="000000"/>
                <w:sz w:val="20"/>
                <w:szCs w:val="20"/>
                <w:lang w:val="ka-GE"/>
              </w:rPr>
              <w:t>თვე</w:t>
            </w:r>
          </w:p>
        </w:tc>
        <w:tc>
          <w:tcPr>
            <w:tcW w:w="1034" w:type="dxa"/>
          </w:tcPr>
          <w:p w14:paraId="33C0F8F4" w14:textId="77777777" w:rsidR="000D4266" w:rsidRDefault="00496437" w:rsidP="009F24A4">
            <w:pPr>
              <w:jc w:val="center"/>
              <w:rPr>
                <w:sz w:val="20"/>
                <w:szCs w:val="20"/>
              </w:rPr>
            </w:pPr>
            <w:r w:rsidRPr="00383B33">
              <w:rPr>
                <w:rFonts w:eastAsia="Times New Roman" w:cs="Times New Roman"/>
                <w:bCs/>
                <w:color w:val="000000"/>
                <w:sz w:val="20"/>
                <w:szCs w:val="20"/>
              </w:rPr>
              <w:t>78</w:t>
            </w:r>
          </w:p>
        </w:tc>
        <w:tc>
          <w:tcPr>
            <w:tcW w:w="1256" w:type="dxa"/>
          </w:tcPr>
          <w:p w14:paraId="0D1B754C" w14:textId="77777777" w:rsidR="000D4266" w:rsidRDefault="00496437" w:rsidP="009F24A4">
            <w:pPr>
              <w:jc w:val="center"/>
              <w:rPr>
                <w:sz w:val="20"/>
                <w:szCs w:val="20"/>
              </w:rPr>
            </w:pPr>
            <w:r w:rsidRPr="00383B33">
              <w:rPr>
                <w:rFonts w:eastAsia="Times New Roman" w:cs="Times New Roman"/>
                <w:color w:val="000000"/>
                <w:sz w:val="20"/>
                <w:szCs w:val="20"/>
              </w:rPr>
              <w:t>83</w:t>
            </w:r>
          </w:p>
        </w:tc>
        <w:tc>
          <w:tcPr>
            <w:tcW w:w="899" w:type="dxa"/>
          </w:tcPr>
          <w:p w14:paraId="716F911D" w14:textId="77777777" w:rsidR="000D4266" w:rsidRDefault="00496437" w:rsidP="009F24A4">
            <w:pPr>
              <w:jc w:val="center"/>
              <w:rPr>
                <w:sz w:val="20"/>
                <w:szCs w:val="20"/>
              </w:rPr>
            </w:pPr>
            <w:r w:rsidRPr="00383B33">
              <w:rPr>
                <w:color w:val="000000"/>
                <w:sz w:val="20"/>
                <w:szCs w:val="20"/>
              </w:rPr>
              <w:t>5</w:t>
            </w:r>
          </w:p>
        </w:tc>
        <w:tc>
          <w:tcPr>
            <w:tcW w:w="1080" w:type="dxa"/>
          </w:tcPr>
          <w:p w14:paraId="601F01B1" w14:textId="77777777" w:rsidR="000D4266" w:rsidRDefault="00496437" w:rsidP="009F24A4">
            <w:pPr>
              <w:jc w:val="center"/>
              <w:rPr>
                <w:sz w:val="20"/>
                <w:szCs w:val="20"/>
              </w:rPr>
            </w:pPr>
            <w:r w:rsidRPr="00383B33">
              <w:rPr>
                <w:rFonts w:eastAsia="Times New Roman" w:cs="Times New Roman"/>
                <w:bCs/>
                <w:color w:val="000000"/>
                <w:sz w:val="20"/>
                <w:szCs w:val="20"/>
              </w:rPr>
              <w:t>88</w:t>
            </w:r>
          </w:p>
        </w:tc>
        <w:tc>
          <w:tcPr>
            <w:tcW w:w="1260" w:type="dxa"/>
          </w:tcPr>
          <w:p w14:paraId="2090BC65" w14:textId="77777777" w:rsidR="000D4266" w:rsidRDefault="00496437" w:rsidP="009F24A4">
            <w:pPr>
              <w:jc w:val="center"/>
              <w:rPr>
                <w:sz w:val="20"/>
                <w:szCs w:val="20"/>
              </w:rPr>
            </w:pPr>
            <w:r w:rsidRPr="00383B33">
              <w:rPr>
                <w:rFonts w:eastAsia="Times New Roman" w:cs="Times New Roman"/>
                <w:color w:val="000000"/>
                <w:sz w:val="20"/>
                <w:szCs w:val="20"/>
              </w:rPr>
              <w:t>94</w:t>
            </w:r>
          </w:p>
        </w:tc>
        <w:tc>
          <w:tcPr>
            <w:tcW w:w="814" w:type="dxa"/>
          </w:tcPr>
          <w:p w14:paraId="6B98210A" w14:textId="77777777" w:rsidR="000D4266" w:rsidRDefault="00496437" w:rsidP="009F24A4">
            <w:pPr>
              <w:jc w:val="center"/>
              <w:rPr>
                <w:sz w:val="20"/>
                <w:szCs w:val="20"/>
              </w:rPr>
            </w:pPr>
            <w:r w:rsidRPr="00383B33">
              <w:rPr>
                <w:color w:val="000000"/>
                <w:sz w:val="20"/>
                <w:szCs w:val="20"/>
              </w:rPr>
              <w:t>6</w:t>
            </w:r>
          </w:p>
        </w:tc>
        <w:tc>
          <w:tcPr>
            <w:tcW w:w="999" w:type="dxa"/>
          </w:tcPr>
          <w:p w14:paraId="46387F3C" w14:textId="77777777" w:rsidR="000D4266" w:rsidRDefault="00496437" w:rsidP="009F24A4">
            <w:pPr>
              <w:jc w:val="center"/>
              <w:rPr>
                <w:sz w:val="20"/>
                <w:szCs w:val="20"/>
              </w:rPr>
            </w:pPr>
            <w:r w:rsidRPr="00383B33">
              <w:rPr>
                <w:rFonts w:eastAsia="Times New Roman" w:cs="Times New Roman"/>
                <w:bCs/>
                <w:color w:val="000000"/>
                <w:sz w:val="20"/>
                <w:szCs w:val="20"/>
              </w:rPr>
              <w:t>74</w:t>
            </w:r>
          </w:p>
        </w:tc>
        <w:tc>
          <w:tcPr>
            <w:tcW w:w="1266" w:type="dxa"/>
          </w:tcPr>
          <w:p w14:paraId="0075EB5B" w14:textId="77777777" w:rsidR="000D4266" w:rsidRDefault="00496437" w:rsidP="009F24A4">
            <w:pPr>
              <w:jc w:val="center"/>
              <w:rPr>
                <w:sz w:val="20"/>
                <w:szCs w:val="20"/>
              </w:rPr>
            </w:pPr>
            <w:r w:rsidRPr="00383B33">
              <w:rPr>
                <w:rFonts w:eastAsia="Times New Roman" w:cs="Times New Roman"/>
                <w:color w:val="000000"/>
                <w:sz w:val="20"/>
                <w:szCs w:val="20"/>
              </w:rPr>
              <w:t>93</w:t>
            </w:r>
          </w:p>
        </w:tc>
        <w:tc>
          <w:tcPr>
            <w:tcW w:w="812" w:type="dxa"/>
          </w:tcPr>
          <w:p w14:paraId="46D2AB45" w14:textId="77777777" w:rsidR="000D4266" w:rsidRDefault="00496437" w:rsidP="009F24A4">
            <w:pPr>
              <w:jc w:val="center"/>
              <w:rPr>
                <w:sz w:val="20"/>
                <w:szCs w:val="20"/>
              </w:rPr>
            </w:pPr>
            <w:r w:rsidRPr="00383B33">
              <w:rPr>
                <w:color w:val="000000"/>
                <w:sz w:val="20"/>
                <w:szCs w:val="20"/>
              </w:rPr>
              <w:t>19</w:t>
            </w:r>
          </w:p>
        </w:tc>
      </w:tr>
      <w:tr w:rsidR="001D3CB0" w:rsidRPr="00874DD6" w14:paraId="3087189F" w14:textId="77777777" w:rsidTr="001D3CB0">
        <w:tc>
          <w:tcPr>
            <w:tcW w:w="992" w:type="dxa"/>
          </w:tcPr>
          <w:p w14:paraId="1BD39AE3" w14:textId="77777777" w:rsidR="000D4266" w:rsidRDefault="00496437" w:rsidP="0005664E">
            <w:pPr>
              <w:jc w:val="both"/>
              <w:rPr>
                <w:sz w:val="20"/>
                <w:szCs w:val="20"/>
              </w:rPr>
            </w:pPr>
            <w:r w:rsidRPr="00383B33">
              <w:rPr>
                <w:rFonts w:eastAsia="Times New Roman" w:cs="Times New Roman"/>
                <w:color w:val="000000"/>
                <w:sz w:val="20"/>
                <w:szCs w:val="20"/>
              </w:rPr>
              <w:t>Pol4</w:t>
            </w:r>
          </w:p>
        </w:tc>
        <w:tc>
          <w:tcPr>
            <w:tcW w:w="1108" w:type="dxa"/>
          </w:tcPr>
          <w:p w14:paraId="1FE9AFB6" w14:textId="77777777" w:rsidR="000D4266" w:rsidRDefault="00496437" w:rsidP="0005664E">
            <w:pPr>
              <w:jc w:val="both"/>
              <w:rPr>
                <w:sz w:val="20"/>
                <w:szCs w:val="20"/>
              </w:rPr>
            </w:pPr>
            <w:r w:rsidRPr="00383B33">
              <w:rPr>
                <w:rFonts w:eastAsia="Times New Roman" w:cs="Times New Roman"/>
                <w:color w:val="000000"/>
                <w:sz w:val="20"/>
                <w:szCs w:val="20"/>
              </w:rPr>
              <w:t xml:space="preserve">24 </w:t>
            </w:r>
            <w:r w:rsidRPr="00383B33">
              <w:rPr>
                <w:rFonts w:ascii="Sylfaen" w:eastAsia="Times New Roman" w:hAnsi="Sylfaen" w:cs="Times New Roman"/>
                <w:color w:val="000000"/>
                <w:sz w:val="20"/>
                <w:szCs w:val="20"/>
                <w:lang w:val="ka-GE"/>
              </w:rPr>
              <w:t>თვე</w:t>
            </w:r>
          </w:p>
        </w:tc>
        <w:tc>
          <w:tcPr>
            <w:tcW w:w="1034" w:type="dxa"/>
          </w:tcPr>
          <w:p w14:paraId="6306AA43" w14:textId="77777777" w:rsidR="000D4266" w:rsidRDefault="00496437" w:rsidP="009F24A4">
            <w:pPr>
              <w:jc w:val="center"/>
              <w:rPr>
                <w:sz w:val="20"/>
                <w:szCs w:val="20"/>
              </w:rPr>
            </w:pPr>
            <w:r w:rsidRPr="00383B33">
              <w:rPr>
                <w:rFonts w:eastAsia="Times New Roman" w:cs="Times New Roman"/>
                <w:bCs/>
                <w:color w:val="000000"/>
                <w:sz w:val="20"/>
                <w:szCs w:val="20"/>
              </w:rPr>
              <w:t>57</w:t>
            </w:r>
          </w:p>
        </w:tc>
        <w:tc>
          <w:tcPr>
            <w:tcW w:w="1256" w:type="dxa"/>
          </w:tcPr>
          <w:p w14:paraId="11BEC1AE" w14:textId="77777777" w:rsidR="000D4266" w:rsidRDefault="00496437" w:rsidP="009F24A4">
            <w:pPr>
              <w:jc w:val="center"/>
              <w:rPr>
                <w:sz w:val="20"/>
                <w:szCs w:val="20"/>
              </w:rPr>
            </w:pPr>
            <w:r w:rsidRPr="00383B33">
              <w:rPr>
                <w:rFonts w:eastAsia="Times New Roman" w:cs="Times New Roman"/>
                <w:color w:val="000000"/>
                <w:sz w:val="20"/>
                <w:szCs w:val="20"/>
              </w:rPr>
              <w:t>82</w:t>
            </w:r>
          </w:p>
        </w:tc>
        <w:tc>
          <w:tcPr>
            <w:tcW w:w="899" w:type="dxa"/>
          </w:tcPr>
          <w:p w14:paraId="5E18F4EB" w14:textId="77777777" w:rsidR="000D4266" w:rsidRDefault="00496437" w:rsidP="009F24A4">
            <w:pPr>
              <w:jc w:val="center"/>
              <w:rPr>
                <w:sz w:val="20"/>
                <w:szCs w:val="20"/>
              </w:rPr>
            </w:pPr>
            <w:r w:rsidRPr="00383B33">
              <w:rPr>
                <w:color w:val="000000"/>
                <w:sz w:val="20"/>
                <w:szCs w:val="20"/>
              </w:rPr>
              <w:t>25</w:t>
            </w:r>
          </w:p>
        </w:tc>
        <w:tc>
          <w:tcPr>
            <w:tcW w:w="1080" w:type="dxa"/>
          </w:tcPr>
          <w:p w14:paraId="7E78CADC" w14:textId="77777777" w:rsidR="000D4266" w:rsidRDefault="00496437" w:rsidP="009F24A4">
            <w:pPr>
              <w:jc w:val="center"/>
              <w:rPr>
                <w:sz w:val="20"/>
                <w:szCs w:val="20"/>
              </w:rPr>
            </w:pPr>
            <w:r w:rsidRPr="00383B33">
              <w:rPr>
                <w:rFonts w:eastAsia="Times New Roman" w:cs="Times New Roman"/>
                <w:bCs/>
                <w:color w:val="000000"/>
                <w:sz w:val="20"/>
                <w:szCs w:val="20"/>
              </w:rPr>
              <w:t>75</w:t>
            </w:r>
          </w:p>
        </w:tc>
        <w:tc>
          <w:tcPr>
            <w:tcW w:w="1260" w:type="dxa"/>
          </w:tcPr>
          <w:p w14:paraId="7B0B64E9" w14:textId="77777777" w:rsidR="000D4266" w:rsidRDefault="00496437" w:rsidP="009F24A4">
            <w:pPr>
              <w:jc w:val="center"/>
              <w:rPr>
                <w:sz w:val="20"/>
                <w:szCs w:val="20"/>
              </w:rPr>
            </w:pPr>
            <w:r w:rsidRPr="00383B33">
              <w:rPr>
                <w:rFonts w:eastAsia="Times New Roman" w:cs="Times New Roman"/>
                <w:color w:val="000000"/>
                <w:sz w:val="20"/>
                <w:szCs w:val="20"/>
              </w:rPr>
              <w:t>95</w:t>
            </w:r>
          </w:p>
        </w:tc>
        <w:tc>
          <w:tcPr>
            <w:tcW w:w="814" w:type="dxa"/>
          </w:tcPr>
          <w:p w14:paraId="7F2B3CBF" w14:textId="77777777" w:rsidR="000D4266" w:rsidRDefault="00496437" w:rsidP="009F24A4">
            <w:pPr>
              <w:jc w:val="center"/>
              <w:rPr>
                <w:sz w:val="20"/>
                <w:szCs w:val="20"/>
              </w:rPr>
            </w:pPr>
            <w:r w:rsidRPr="00383B33">
              <w:rPr>
                <w:color w:val="000000"/>
                <w:sz w:val="20"/>
                <w:szCs w:val="20"/>
              </w:rPr>
              <w:t>20</w:t>
            </w:r>
          </w:p>
        </w:tc>
        <w:tc>
          <w:tcPr>
            <w:tcW w:w="999" w:type="dxa"/>
          </w:tcPr>
          <w:p w14:paraId="38C66033" w14:textId="77777777" w:rsidR="000D4266" w:rsidRDefault="00496437" w:rsidP="009F24A4">
            <w:pPr>
              <w:jc w:val="center"/>
              <w:rPr>
                <w:sz w:val="20"/>
                <w:szCs w:val="20"/>
              </w:rPr>
            </w:pPr>
            <w:r w:rsidRPr="00383B33">
              <w:rPr>
                <w:rFonts w:eastAsia="Times New Roman" w:cs="Times New Roman"/>
                <w:bCs/>
                <w:color w:val="000000"/>
                <w:sz w:val="20"/>
                <w:szCs w:val="20"/>
              </w:rPr>
              <w:t>57</w:t>
            </w:r>
          </w:p>
        </w:tc>
        <w:tc>
          <w:tcPr>
            <w:tcW w:w="1266" w:type="dxa"/>
          </w:tcPr>
          <w:p w14:paraId="2D656543" w14:textId="77777777" w:rsidR="000D4266" w:rsidRDefault="00496437" w:rsidP="009F24A4">
            <w:pPr>
              <w:jc w:val="center"/>
              <w:rPr>
                <w:sz w:val="20"/>
                <w:szCs w:val="20"/>
              </w:rPr>
            </w:pPr>
            <w:r w:rsidRPr="00383B33">
              <w:rPr>
                <w:rFonts w:eastAsia="Times New Roman" w:cs="Times New Roman"/>
                <w:color w:val="000000"/>
                <w:sz w:val="20"/>
                <w:szCs w:val="20"/>
              </w:rPr>
              <w:t>92</w:t>
            </w:r>
          </w:p>
        </w:tc>
        <w:tc>
          <w:tcPr>
            <w:tcW w:w="812" w:type="dxa"/>
          </w:tcPr>
          <w:p w14:paraId="25EA81ED" w14:textId="77777777" w:rsidR="000D4266" w:rsidRDefault="00496437" w:rsidP="009F24A4">
            <w:pPr>
              <w:jc w:val="center"/>
              <w:rPr>
                <w:sz w:val="20"/>
                <w:szCs w:val="20"/>
              </w:rPr>
            </w:pPr>
            <w:r w:rsidRPr="00383B33">
              <w:rPr>
                <w:color w:val="000000"/>
                <w:sz w:val="20"/>
                <w:szCs w:val="20"/>
              </w:rPr>
              <w:t>35</w:t>
            </w:r>
          </w:p>
        </w:tc>
      </w:tr>
      <w:tr w:rsidR="001D3CB0" w:rsidRPr="00874DD6" w14:paraId="79CF7EAB" w14:textId="77777777" w:rsidTr="001D3CB0">
        <w:tc>
          <w:tcPr>
            <w:tcW w:w="992" w:type="dxa"/>
          </w:tcPr>
          <w:p w14:paraId="49C85617" w14:textId="77777777" w:rsidR="000D4266" w:rsidRDefault="00496437" w:rsidP="0005664E">
            <w:pPr>
              <w:jc w:val="both"/>
              <w:rPr>
                <w:sz w:val="20"/>
                <w:szCs w:val="20"/>
              </w:rPr>
            </w:pPr>
            <w:r w:rsidRPr="00383B33">
              <w:rPr>
                <w:rFonts w:eastAsia="Times New Roman" w:cs="Times New Roman"/>
                <w:color w:val="000000"/>
                <w:sz w:val="20"/>
                <w:szCs w:val="20"/>
              </w:rPr>
              <w:t>MMR1</w:t>
            </w:r>
          </w:p>
        </w:tc>
        <w:tc>
          <w:tcPr>
            <w:tcW w:w="1108" w:type="dxa"/>
          </w:tcPr>
          <w:p w14:paraId="259B9164" w14:textId="77777777" w:rsidR="000D4266" w:rsidRDefault="00496437" w:rsidP="0005664E">
            <w:pPr>
              <w:jc w:val="both"/>
              <w:rPr>
                <w:sz w:val="20"/>
                <w:szCs w:val="20"/>
              </w:rPr>
            </w:pPr>
            <w:r w:rsidRPr="00383B33">
              <w:rPr>
                <w:rFonts w:eastAsia="Times New Roman" w:cs="Times New Roman"/>
                <w:color w:val="000000"/>
                <w:sz w:val="20"/>
                <w:szCs w:val="20"/>
              </w:rPr>
              <w:t xml:space="preserve">24 </w:t>
            </w:r>
            <w:r w:rsidRPr="00383B33">
              <w:rPr>
                <w:rFonts w:ascii="Sylfaen" w:eastAsia="Times New Roman" w:hAnsi="Sylfaen" w:cs="Times New Roman"/>
                <w:color w:val="000000"/>
                <w:sz w:val="20"/>
                <w:szCs w:val="20"/>
                <w:lang w:val="ka-GE"/>
              </w:rPr>
              <w:t>თვე</w:t>
            </w:r>
          </w:p>
        </w:tc>
        <w:tc>
          <w:tcPr>
            <w:tcW w:w="1034" w:type="dxa"/>
          </w:tcPr>
          <w:p w14:paraId="5C25656B" w14:textId="77777777" w:rsidR="000D4266" w:rsidRDefault="00496437" w:rsidP="009F24A4">
            <w:pPr>
              <w:jc w:val="center"/>
              <w:rPr>
                <w:sz w:val="20"/>
                <w:szCs w:val="20"/>
              </w:rPr>
            </w:pPr>
            <w:r w:rsidRPr="00383B33">
              <w:rPr>
                <w:rFonts w:eastAsia="Times New Roman" w:cs="Times New Roman"/>
                <w:bCs/>
                <w:color w:val="000000"/>
                <w:sz w:val="20"/>
                <w:szCs w:val="20"/>
              </w:rPr>
              <w:t>83</w:t>
            </w:r>
          </w:p>
        </w:tc>
        <w:tc>
          <w:tcPr>
            <w:tcW w:w="1256" w:type="dxa"/>
          </w:tcPr>
          <w:p w14:paraId="21B0ADA3" w14:textId="77777777" w:rsidR="000D4266" w:rsidRDefault="00496437" w:rsidP="009F24A4">
            <w:pPr>
              <w:jc w:val="center"/>
              <w:rPr>
                <w:sz w:val="20"/>
                <w:szCs w:val="20"/>
              </w:rPr>
            </w:pPr>
            <w:r w:rsidRPr="00383B33">
              <w:rPr>
                <w:rFonts w:eastAsia="Times New Roman" w:cs="Times New Roman"/>
                <w:color w:val="000000"/>
                <w:sz w:val="20"/>
                <w:szCs w:val="20"/>
              </w:rPr>
              <w:t>84</w:t>
            </w:r>
          </w:p>
        </w:tc>
        <w:tc>
          <w:tcPr>
            <w:tcW w:w="899" w:type="dxa"/>
          </w:tcPr>
          <w:p w14:paraId="1202120C" w14:textId="77777777" w:rsidR="000D4266" w:rsidRDefault="00496437" w:rsidP="009F24A4">
            <w:pPr>
              <w:jc w:val="center"/>
              <w:rPr>
                <w:sz w:val="20"/>
                <w:szCs w:val="20"/>
              </w:rPr>
            </w:pPr>
            <w:r w:rsidRPr="00383B33">
              <w:rPr>
                <w:color w:val="000000"/>
                <w:sz w:val="20"/>
                <w:szCs w:val="20"/>
              </w:rPr>
              <w:t>1</w:t>
            </w:r>
          </w:p>
        </w:tc>
        <w:tc>
          <w:tcPr>
            <w:tcW w:w="1080" w:type="dxa"/>
          </w:tcPr>
          <w:p w14:paraId="747B02F0" w14:textId="77777777" w:rsidR="000D4266" w:rsidRDefault="00496437" w:rsidP="009F24A4">
            <w:pPr>
              <w:jc w:val="center"/>
              <w:rPr>
                <w:sz w:val="20"/>
                <w:szCs w:val="20"/>
              </w:rPr>
            </w:pPr>
            <w:r w:rsidRPr="00383B33">
              <w:rPr>
                <w:rFonts w:eastAsia="Times New Roman" w:cs="Times New Roman"/>
                <w:bCs/>
                <w:color w:val="000000"/>
                <w:sz w:val="20"/>
                <w:szCs w:val="20"/>
              </w:rPr>
              <w:t>89</w:t>
            </w:r>
          </w:p>
        </w:tc>
        <w:tc>
          <w:tcPr>
            <w:tcW w:w="1260" w:type="dxa"/>
          </w:tcPr>
          <w:p w14:paraId="2E2CB450" w14:textId="77777777" w:rsidR="000D4266" w:rsidRDefault="00496437" w:rsidP="009F24A4">
            <w:pPr>
              <w:jc w:val="center"/>
              <w:rPr>
                <w:sz w:val="20"/>
                <w:szCs w:val="20"/>
              </w:rPr>
            </w:pPr>
            <w:r w:rsidRPr="00383B33">
              <w:rPr>
                <w:rFonts w:eastAsia="Times New Roman" w:cs="Times New Roman"/>
                <w:color w:val="000000"/>
                <w:sz w:val="20"/>
                <w:szCs w:val="20"/>
              </w:rPr>
              <w:t>99</w:t>
            </w:r>
          </w:p>
        </w:tc>
        <w:tc>
          <w:tcPr>
            <w:tcW w:w="814" w:type="dxa"/>
          </w:tcPr>
          <w:p w14:paraId="040E361C" w14:textId="77777777" w:rsidR="000D4266" w:rsidRDefault="00496437" w:rsidP="009F24A4">
            <w:pPr>
              <w:jc w:val="center"/>
              <w:rPr>
                <w:sz w:val="20"/>
                <w:szCs w:val="20"/>
              </w:rPr>
            </w:pPr>
            <w:r w:rsidRPr="00383B33">
              <w:rPr>
                <w:color w:val="000000"/>
                <w:sz w:val="20"/>
                <w:szCs w:val="20"/>
              </w:rPr>
              <w:t>10</w:t>
            </w:r>
          </w:p>
        </w:tc>
        <w:tc>
          <w:tcPr>
            <w:tcW w:w="999" w:type="dxa"/>
          </w:tcPr>
          <w:p w14:paraId="303E89DE" w14:textId="77777777" w:rsidR="000D4266" w:rsidRDefault="00496437" w:rsidP="009F24A4">
            <w:pPr>
              <w:jc w:val="center"/>
              <w:rPr>
                <w:sz w:val="20"/>
                <w:szCs w:val="20"/>
              </w:rPr>
            </w:pPr>
            <w:r w:rsidRPr="00383B33">
              <w:rPr>
                <w:rFonts w:eastAsia="Times New Roman" w:cs="Times New Roman"/>
                <w:bCs/>
                <w:color w:val="000000"/>
                <w:sz w:val="20"/>
                <w:szCs w:val="20"/>
              </w:rPr>
              <w:t>75</w:t>
            </w:r>
          </w:p>
        </w:tc>
        <w:tc>
          <w:tcPr>
            <w:tcW w:w="1266" w:type="dxa"/>
          </w:tcPr>
          <w:p w14:paraId="6A3BDE3D" w14:textId="77777777" w:rsidR="000D4266" w:rsidRDefault="00496437" w:rsidP="009F24A4">
            <w:pPr>
              <w:jc w:val="center"/>
              <w:rPr>
                <w:sz w:val="20"/>
                <w:szCs w:val="20"/>
              </w:rPr>
            </w:pPr>
            <w:r w:rsidRPr="00383B33">
              <w:rPr>
                <w:rFonts w:eastAsia="Times New Roman" w:cs="Times New Roman"/>
                <w:color w:val="000000"/>
                <w:sz w:val="20"/>
                <w:szCs w:val="20"/>
              </w:rPr>
              <w:t>93</w:t>
            </w:r>
          </w:p>
        </w:tc>
        <w:tc>
          <w:tcPr>
            <w:tcW w:w="812" w:type="dxa"/>
          </w:tcPr>
          <w:p w14:paraId="15C9CD23" w14:textId="77777777" w:rsidR="000D4266" w:rsidRDefault="00496437" w:rsidP="009F24A4">
            <w:pPr>
              <w:jc w:val="center"/>
              <w:rPr>
                <w:sz w:val="20"/>
                <w:szCs w:val="20"/>
              </w:rPr>
            </w:pPr>
            <w:r w:rsidRPr="00383B33">
              <w:rPr>
                <w:color w:val="000000"/>
                <w:sz w:val="20"/>
                <w:szCs w:val="20"/>
              </w:rPr>
              <w:t>18</w:t>
            </w:r>
          </w:p>
        </w:tc>
      </w:tr>
      <w:tr w:rsidR="000C7657" w:rsidRPr="00874DD6" w14:paraId="09E56F13" w14:textId="77777777" w:rsidTr="001D3CB0">
        <w:tc>
          <w:tcPr>
            <w:tcW w:w="11520" w:type="dxa"/>
            <w:gridSpan w:val="11"/>
          </w:tcPr>
          <w:p w14:paraId="283B66DA" w14:textId="77777777" w:rsidR="000D4266" w:rsidRDefault="00496437" w:rsidP="0005664E">
            <w:pPr>
              <w:jc w:val="both"/>
              <w:rPr>
                <w:sz w:val="18"/>
                <w:szCs w:val="20"/>
              </w:rPr>
            </w:pPr>
            <w:r w:rsidRPr="00383B33">
              <w:rPr>
                <w:rFonts w:eastAsia="Times New Roman" w:cs="Times New Roman"/>
                <w:b/>
                <w:bCs/>
                <w:color w:val="000000"/>
                <w:sz w:val="20"/>
                <w:szCs w:val="20"/>
              </w:rPr>
              <w:t xml:space="preserve">2009 </w:t>
            </w:r>
            <w:r w:rsidRPr="00383B33">
              <w:rPr>
                <w:rFonts w:ascii="Sylfaen" w:eastAsia="Times New Roman" w:hAnsi="Sylfaen" w:cs="Times New Roman"/>
                <w:b/>
                <w:bCs/>
                <w:color w:val="000000"/>
                <w:sz w:val="20"/>
                <w:lang w:val="ka-GE"/>
              </w:rPr>
              <w:t>წ</w:t>
            </w:r>
            <w:r w:rsidR="00BC042D" w:rsidRPr="00383B33">
              <w:rPr>
                <w:rFonts w:ascii="Sylfaen" w:eastAsia="Times New Roman" w:hAnsi="Sylfaen" w:cs="Times New Roman"/>
                <w:b/>
                <w:bCs/>
                <w:color w:val="000000"/>
                <w:sz w:val="20"/>
                <w:lang w:val="ka-GE"/>
              </w:rPr>
              <w:t>ლის</w:t>
            </w:r>
            <w:r w:rsidRPr="00383B33">
              <w:rPr>
                <w:rFonts w:ascii="Sylfaen" w:eastAsia="Times New Roman" w:hAnsi="Sylfaen" w:cs="Times New Roman"/>
                <w:b/>
                <w:bCs/>
                <w:color w:val="000000"/>
                <w:sz w:val="20"/>
                <w:lang w:val="ka-GE"/>
              </w:rPr>
              <w:t xml:space="preserve"> კოჰორტა</w:t>
            </w:r>
          </w:p>
        </w:tc>
      </w:tr>
      <w:tr w:rsidR="001D3CB0" w:rsidRPr="00874DD6" w14:paraId="47E7E154" w14:textId="77777777" w:rsidTr="001D3CB0">
        <w:tc>
          <w:tcPr>
            <w:tcW w:w="992" w:type="dxa"/>
          </w:tcPr>
          <w:p w14:paraId="41E2D005" w14:textId="77777777" w:rsidR="000D4266" w:rsidRDefault="00496437" w:rsidP="0005664E">
            <w:pPr>
              <w:jc w:val="both"/>
              <w:rPr>
                <w:sz w:val="20"/>
                <w:szCs w:val="20"/>
              </w:rPr>
            </w:pPr>
            <w:r w:rsidRPr="00383B33">
              <w:rPr>
                <w:rFonts w:eastAsia="Times New Roman" w:cs="Times New Roman"/>
                <w:color w:val="000000"/>
                <w:sz w:val="20"/>
                <w:szCs w:val="20"/>
              </w:rPr>
              <w:t>BCG</w:t>
            </w:r>
          </w:p>
        </w:tc>
        <w:tc>
          <w:tcPr>
            <w:tcW w:w="1108" w:type="dxa"/>
          </w:tcPr>
          <w:p w14:paraId="3553186C" w14:textId="77777777" w:rsidR="000D4266" w:rsidRDefault="00496437" w:rsidP="0005664E">
            <w:pPr>
              <w:jc w:val="both"/>
              <w:rPr>
                <w:sz w:val="20"/>
                <w:szCs w:val="20"/>
              </w:rPr>
            </w:pPr>
            <w:r w:rsidRPr="00383B33">
              <w:rPr>
                <w:rFonts w:eastAsia="Times New Roman" w:cs="Times New Roman"/>
                <w:color w:val="000000"/>
                <w:sz w:val="20"/>
                <w:szCs w:val="20"/>
              </w:rPr>
              <w:t xml:space="preserve">6 </w:t>
            </w:r>
            <w:r w:rsidRPr="00383B33">
              <w:rPr>
                <w:rFonts w:ascii="Sylfaen" w:eastAsia="Times New Roman" w:hAnsi="Sylfaen" w:cs="Times New Roman"/>
                <w:color w:val="000000"/>
                <w:sz w:val="20"/>
                <w:szCs w:val="20"/>
                <w:lang w:val="ka-GE"/>
              </w:rPr>
              <w:t>დღე</w:t>
            </w:r>
          </w:p>
        </w:tc>
        <w:tc>
          <w:tcPr>
            <w:tcW w:w="1034" w:type="dxa"/>
          </w:tcPr>
          <w:p w14:paraId="4FDCC173" w14:textId="77777777" w:rsidR="000D4266" w:rsidRDefault="00496437" w:rsidP="009F24A4">
            <w:pPr>
              <w:jc w:val="center"/>
              <w:rPr>
                <w:sz w:val="20"/>
                <w:szCs w:val="20"/>
              </w:rPr>
            </w:pPr>
            <w:r w:rsidRPr="00383B33">
              <w:rPr>
                <w:rFonts w:eastAsia="Times New Roman" w:cs="Times New Roman"/>
                <w:bCs/>
                <w:color w:val="000000"/>
                <w:sz w:val="20"/>
                <w:szCs w:val="20"/>
              </w:rPr>
              <w:t>86</w:t>
            </w:r>
          </w:p>
        </w:tc>
        <w:tc>
          <w:tcPr>
            <w:tcW w:w="1256" w:type="dxa"/>
          </w:tcPr>
          <w:p w14:paraId="62F626ED" w14:textId="77777777" w:rsidR="000D4266" w:rsidRDefault="00496437" w:rsidP="009F24A4">
            <w:pPr>
              <w:jc w:val="center"/>
              <w:rPr>
                <w:sz w:val="20"/>
                <w:szCs w:val="20"/>
              </w:rPr>
            </w:pPr>
            <w:r w:rsidRPr="00383B33">
              <w:rPr>
                <w:rFonts w:eastAsia="Times New Roman" w:cs="Times New Roman"/>
                <w:color w:val="000000"/>
                <w:sz w:val="20"/>
                <w:szCs w:val="20"/>
              </w:rPr>
              <w:t>87</w:t>
            </w:r>
          </w:p>
        </w:tc>
        <w:tc>
          <w:tcPr>
            <w:tcW w:w="899" w:type="dxa"/>
          </w:tcPr>
          <w:p w14:paraId="18403D3F" w14:textId="77777777" w:rsidR="000D4266" w:rsidRDefault="00496437" w:rsidP="009F24A4">
            <w:pPr>
              <w:jc w:val="center"/>
              <w:rPr>
                <w:sz w:val="20"/>
                <w:szCs w:val="20"/>
              </w:rPr>
            </w:pPr>
            <w:r w:rsidRPr="00383B33">
              <w:rPr>
                <w:color w:val="000000"/>
                <w:sz w:val="20"/>
                <w:szCs w:val="20"/>
              </w:rPr>
              <w:t>1</w:t>
            </w:r>
          </w:p>
        </w:tc>
        <w:tc>
          <w:tcPr>
            <w:tcW w:w="1080" w:type="dxa"/>
          </w:tcPr>
          <w:p w14:paraId="737A69FB" w14:textId="77777777" w:rsidR="000D4266" w:rsidRDefault="00496437" w:rsidP="009F24A4">
            <w:pPr>
              <w:jc w:val="center"/>
              <w:rPr>
                <w:sz w:val="20"/>
                <w:szCs w:val="20"/>
              </w:rPr>
            </w:pPr>
            <w:r w:rsidRPr="00383B33">
              <w:rPr>
                <w:rFonts w:eastAsia="Times New Roman" w:cs="Times New Roman"/>
                <w:bCs/>
                <w:color w:val="000000"/>
                <w:sz w:val="20"/>
                <w:szCs w:val="20"/>
              </w:rPr>
              <w:t>87</w:t>
            </w:r>
          </w:p>
        </w:tc>
        <w:tc>
          <w:tcPr>
            <w:tcW w:w="1260" w:type="dxa"/>
          </w:tcPr>
          <w:p w14:paraId="3A40C90E" w14:textId="77777777" w:rsidR="000D4266" w:rsidRDefault="00496437" w:rsidP="009F24A4">
            <w:pPr>
              <w:jc w:val="center"/>
              <w:rPr>
                <w:sz w:val="20"/>
                <w:szCs w:val="20"/>
              </w:rPr>
            </w:pPr>
            <w:r w:rsidRPr="00383B33">
              <w:rPr>
                <w:rFonts w:eastAsia="Times New Roman" w:cs="Times New Roman"/>
                <w:color w:val="000000"/>
                <w:sz w:val="20"/>
                <w:szCs w:val="20"/>
              </w:rPr>
              <w:t>94</w:t>
            </w:r>
          </w:p>
        </w:tc>
        <w:tc>
          <w:tcPr>
            <w:tcW w:w="814" w:type="dxa"/>
          </w:tcPr>
          <w:p w14:paraId="626DF620" w14:textId="77777777" w:rsidR="000D4266" w:rsidRDefault="00496437" w:rsidP="009F24A4">
            <w:pPr>
              <w:jc w:val="center"/>
              <w:rPr>
                <w:sz w:val="20"/>
                <w:szCs w:val="20"/>
              </w:rPr>
            </w:pPr>
            <w:r w:rsidRPr="00383B33">
              <w:rPr>
                <w:color w:val="000000"/>
                <w:sz w:val="20"/>
                <w:szCs w:val="20"/>
              </w:rPr>
              <w:t>7</w:t>
            </w:r>
          </w:p>
        </w:tc>
        <w:tc>
          <w:tcPr>
            <w:tcW w:w="999" w:type="dxa"/>
          </w:tcPr>
          <w:p w14:paraId="2F8813E0" w14:textId="77777777" w:rsidR="000D4266" w:rsidRDefault="00496437" w:rsidP="009F24A4">
            <w:pPr>
              <w:jc w:val="center"/>
              <w:rPr>
                <w:sz w:val="20"/>
                <w:szCs w:val="20"/>
              </w:rPr>
            </w:pPr>
            <w:r w:rsidRPr="00383B33">
              <w:rPr>
                <w:rFonts w:eastAsia="Times New Roman" w:cs="Times New Roman"/>
                <w:bCs/>
                <w:color w:val="000000"/>
                <w:sz w:val="20"/>
                <w:szCs w:val="20"/>
              </w:rPr>
              <w:t>79</w:t>
            </w:r>
          </w:p>
        </w:tc>
        <w:tc>
          <w:tcPr>
            <w:tcW w:w="1266" w:type="dxa"/>
          </w:tcPr>
          <w:p w14:paraId="126F4195" w14:textId="77777777" w:rsidR="000D4266" w:rsidRDefault="00496437" w:rsidP="009F24A4">
            <w:pPr>
              <w:jc w:val="center"/>
              <w:rPr>
                <w:sz w:val="20"/>
                <w:szCs w:val="20"/>
              </w:rPr>
            </w:pPr>
            <w:r w:rsidRPr="00383B33">
              <w:rPr>
                <w:rFonts w:eastAsia="Times New Roman" w:cs="Times New Roman"/>
                <w:color w:val="000000"/>
                <w:sz w:val="20"/>
                <w:szCs w:val="20"/>
              </w:rPr>
              <w:t>95</w:t>
            </w:r>
          </w:p>
        </w:tc>
        <w:tc>
          <w:tcPr>
            <w:tcW w:w="812" w:type="dxa"/>
          </w:tcPr>
          <w:p w14:paraId="5133B65D" w14:textId="77777777" w:rsidR="000D4266" w:rsidRDefault="00496437" w:rsidP="009F24A4">
            <w:pPr>
              <w:jc w:val="center"/>
              <w:rPr>
                <w:sz w:val="20"/>
                <w:szCs w:val="20"/>
              </w:rPr>
            </w:pPr>
            <w:r w:rsidRPr="00383B33">
              <w:rPr>
                <w:color w:val="000000"/>
                <w:sz w:val="20"/>
                <w:szCs w:val="20"/>
              </w:rPr>
              <w:t>16</w:t>
            </w:r>
          </w:p>
        </w:tc>
      </w:tr>
      <w:tr w:rsidR="001D3CB0" w:rsidRPr="00874DD6" w14:paraId="4208477C" w14:textId="77777777" w:rsidTr="001D3CB0">
        <w:tc>
          <w:tcPr>
            <w:tcW w:w="992" w:type="dxa"/>
          </w:tcPr>
          <w:p w14:paraId="25BC41AA" w14:textId="77777777" w:rsidR="000D4266" w:rsidRDefault="00496437" w:rsidP="0005664E">
            <w:pPr>
              <w:jc w:val="both"/>
              <w:rPr>
                <w:sz w:val="20"/>
                <w:szCs w:val="20"/>
              </w:rPr>
            </w:pPr>
            <w:r w:rsidRPr="00383B33">
              <w:rPr>
                <w:rFonts w:eastAsia="Times New Roman" w:cs="Times New Roman"/>
                <w:color w:val="000000"/>
                <w:sz w:val="20"/>
                <w:szCs w:val="20"/>
              </w:rPr>
              <w:t>HepB0</w:t>
            </w:r>
          </w:p>
        </w:tc>
        <w:tc>
          <w:tcPr>
            <w:tcW w:w="1108" w:type="dxa"/>
          </w:tcPr>
          <w:p w14:paraId="422FCAAF" w14:textId="77777777" w:rsidR="000D4266" w:rsidRDefault="00496437" w:rsidP="0005664E">
            <w:pPr>
              <w:jc w:val="both"/>
              <w:rPr>
                <w:sz w:val="20"/>
                <w:szCs w:val="20"/>
              </w:rPr>
            </w:pPr>
            <w:r w:rsidRPr="00383B33">
              <w:rPr>
                <w:rFonts w:eastAsia="Times New Roman" w:cs="Times New Roman"/>
                <w:color w:val="000000"/>
                <w:sz w:val="20"/>
                <w:szCs w:val="20"/>
              </w:rPr>
              <w:t xml:space="preserve">1 </w:t>
            </w:r>
            <w:r w:rsidRPr="00383B33">
              <w:rPr>
                <w:rFonts w:ascii="Sylfaen" w:eastAsia="Times New Roman" w:hAnsi="Sylfaen" w:cs="Times New Roman"/>
                <w:color w:val="000000"/>
                <w:sz w:val="20"/>
                <w:szCs w:val="20"/>
                <w:lang w:val="ka-GE"/>
              </w:rPr>
              <w:t>დღე</w:t>
            </w:r>
          </w:p>
        </w:tc>
        <w:tc>
          <w:tcPr>
            <w:tcW w:w="1034" w:type="dxa"/>
          </w:tcPr>
          <w:p w14:paraId="3E7F70B1" w14:textId="77777777" w:rsidR="000D4266" w:rsidRDefault="00496437" w:rsidP="009F24A4">
            <w:pPr>
              <w:jc w:val="center"/>
              <w:rPr>
                <w:sz w:val="20"/>
                <w:szCs w:val="20"/>
              </w:rPr>
            </w:pPr>
            <w:r w:rsidRPr="00383B33">
              <w:rPr>
                <w:rFonts w:eastAsia="Times New Roman" w:cs="Times New Roman"/>
                <w:bCs/>
                <w:color w:val="000000"/>
                <w:sz w:val="20"/>
                <w:szCs w:val="20"/>
              </w:rPr>
              <w:t>39</w:t>
            </w:r>
          </w:p>
        </w:tc>
        <w:tc>
          <w:tcPr>
            <w:tcW w:w="1256" w:type="dxa"/>
          </w:tcPr>
          <w:p w14:paraId="3A131D54" w14:textId="77777777" w:rsidR="000D4266" w:rsidRDefault="00496437" w:rsidP="009F24A4">
            <w:pPr>
              <w:jc w:val="center"/>
              <w:rPr>
                <w:sz w:val="20"/>
                <w:szCs w:val="20"/>
              </w:rPr>
            </w:pPr>
            <w:r w:rsidRPr="00383B33">
              <w:rPr>
                <w:rFonts w:eastAsia="Times New Roman" w:cs="Times New Roman"/>
                <w:color w:val="000000"/>
                <w:sz w:val="20"/>
                <w:szCs w:val="20"/>
              </w:rPr>
              <w:t>52</w:t>
            </w:r>
          </w:p>
        </w:tc>
        <w:tc>
          <w:tcPr>
            <w:tcW w:w="899" w:type="dxa"/>
          </w:tcPr>
          <w:p w14:paraId="0A58EFFE" w14:textId="77777777" w:rsidR="000D4266" w:rsidRDefault="00496437" w:rsidP="009F24A4">
            <w:pPr>
              <w:jc w:val="center"/>
              <w:rPr>
                <w:sz w:val="20"/>
                <w:szCs w:val="20"/>
              </w:rPr>
            </w:pPr>
            <w:r w:rsidRPr="00383B33">
              <w:rPr>
                <w:color w:val="000000"/>
                <w:sz w:val="20"/>
                <w:szCs w:val="20"/>
              </w:rPr>
              <w:t>13</w:t>
            </w:r>
          </w:p>
        </w:tc>
        <w:tc>
          <w:tcPr>
            <w:tcW w:w="1080" w:type="dxa"/>
          </w:tcPr>
          <w:p w14:paraId="10FB99E6" w14:textId="77777777" w:rsidR="000D4266" w:rsidRDefault="00496437" w:rsidP="009F24A4">
            <w:pPr>
              <w:jc w:val="center"/>
              <w:rPr>
                <w:sz w:val="20"/>
                <w:szCs w:val="20"/>
              </w:rPr>
            </w:pPr>
            <w:r w:rsidRPr="00383B33">
              <w:rPr>
                <w:rFonts w:eastAsia="Times New Roman" w:cs="Times New Roman"/>
                <w:bCs/>
                <w:color w:val="000000"/>
                <w:sz w:val="20"/>
                <w:szCs w:val="20"/>
              </w:rPr>
              <w:t>68</w:t>
            </w:r>
          </w:p>
        </w:tc>
        <w:tc>
          <w:tcPr>
            <w:tcW w:w="1260" w:type="dxa"/>
          </w:tcPr>
          <w:p w14:paraId="1F4BCFFE" w14:textId="77777777" w:rsidR="000D4266" w:rsidRDefault="00496437" w:rsidP="009F24A4">
            <w:pPr>
              <w:jc w:val="center"/>
              <w:rPr>
                <w:sz w:val="20"/>
                <w:szCs w:val="20"/>
              </w:rPr>
            </w:pPr>
            <w:r w:rsidRPr="00383B33">
              <w:rPr>
                <w:rFonts w:eastAsia="Times New Roman" w:cs="Times New Roman"/>
                <w:color w:val="000000"/>
                <w:sz w:val="20"/>
                <w:szCs w:val="20"/>
              </w:rPr>
              <w:t>80</w:t>
            </w:r>
          </w:p>
        </w:tc>
        <w:tc>
          <w:tcPr>
            <w:tcW w:w="814" w:type="dxa"/>
          </w:tcPr>
          <w:p w14:paraId="3A770908" w14:textId="77777777" w:rsidR="000D4266" w:rsidRDefault="00496437" w:rsidP="009F24A4">
            <w:pPr>
              <w:jc w:val="center"/>
              <w:rPr>
                <w:sz w:val="20"/>
                <w:szCs w:val="20"/>
              </w:rPr>
            </w:pPr>
            <w:r w:rsidRPr="00383B33">
              <w:rPr>
                <w:color w:val="000000"/>
                <w:sz w:val="20"/>
                <w:szCs w:val="20"/>
              </w:rPr>
              <w:t>12</w:t>
            </w:r>
          </w:p>
        </w:tc>
        <w:tc>
          <w:tcPr>
            <w:tcW w:w="999" w:type="dxa"/>
          </w:tcPr>
          <w:p w14:paraId="03A255DF" w14:textId="77777777" w:rsidR="000D4266" w:rsidRDefault="00496437" w:rsidP="009F24A4">
            <w:pPr>
              <w:jc w:val="center"/>
              <w:rPr>
                <w:sz w:val="20"/>
                <w:szCs w:val="20"/>
              </w:rPr>
            </w:pPr>
            <w:r w:rsidRPr="00383B33">
              <w:rPr>
                <w:rFonts w:eastAsia="Times New Roman" w:cs="Times New Roman"/>
                <w:bCs/>
                <w:color w:val="000000"/>
                <w:sz w:val="20"/>
                <w:szCs w:val="20"/>
              </w:rPr>
              <w:t>40</w:t>
            </w:r>
          </w:p>
        </w:tc>
        <w:tc>
          <w:tcPr>
            <w:tcW w:w="1266" w:type="dxa"/>
          </w:tcPr>
          <w:p w14:paraId="05C4F6F3" w14:textId="77777777" w:rsidR="000D4266" w:rsidRDefault="00496437" w:rsidP="009F24A4">
            <w:pPr>
              <w:jc w:val="center"/>
              <w:rPr>
                <w:sz w:val="20"/>
                <w:szCs w:val="20"/>
              </w:rPr>
            </w:pPr>
            <w:r w:rsidRPr="00383B33">
              <w:rPr>
                <w:rFonts w:eastAsia="Times New Roman" w:cs="Times New Roman"/>
                <w:color w:val="000000"/>
                <w:sz w:val="20"/>
                <w:szCs w:val="20"/>
              </w:rPr>
              <w:t>48</w:t>
            </w:r>
          </w:p>
        </w:tc>
        <w:tc>
          <w:tcPr>
            <w:tcW w:w="812" w:type="dxa"/>
          </w:tcPr>
          <w:p w14:paraId="70427ED3" w14:textId="77777777" w:rsidR="000D4266" w:rsidRDefault="00496437" w:rsidP="009F24A4">
            <w:pPr>
              <w:jc w:val="center"/>
              <w:rPr>
                <w:sz w:val="20"/>
                <w:szCs w:val="20"/>
              </w:rPr>
            </w:pPr>
            <w:r w:rsidRPr="00383B33">
              <w:rPr>
                <w:color w:val="000000"/>
                <w:sz w:val="20"/>
                <w:szCs w:val="20"/>
              </w:rPr>
              <w:t>8</w:t>
            </w:r>
          </w:p>
        </w:tc>
      </w:tr>
      <w:tr w:rsidR="001D3CB0" w:rsidRPr="00874DD6" w14:paraId="4F0E08C9" w14:textId="77777777" w:rsidTr="001D3CB0">
        <w:tc>
          <w:tcPr>
            <w:tcW w:w="992" w:type="dxa"/>
          </w:tcPr>
          <w:p w14:paraId="52AB2A00" w14:textId="77777777" w:rsidR="000D4266" w:rsidRDefault="00496437" w:rsidP="0005664E">
            <w:pPr>
              <w:jc w:val="both"/>
              <w:rPr>
                <w:sz w:val="20"/>
                <w:szCs w:val="20"/>
              </w:rPr>
            </w:pPr>
            <w:r w:rsidRPr="00383B33">
              <w:rPr>
                <w:rFonts w:eastAsia="Times New Roman" w:cs="Times New Roman"/>
                <w:color w:val="000000"/>
                <w:sz w:val="20"/>
                <w:szCs w:val="20"/>
              </w:rPr>
              <w:t>Penta3</w:t>
            </w:r>
          </w:p>
        </w:tc>
        <w:tc>
          <w:tcPr>
            <w:tcW w:w="1108" w:type="dxa"/>
          </w:tcPr>
          <w:p w14:paraId="0B77268F" w14:textId="77777777" w:rsidR="000D4266" w:rsidRDefault="00496437" w:rsidP="0005664E">
            <w:pPr>
              <w:jc w:val="both"/>
              <w:rPr>
                <w:sz w:val="20"/>
                <w:szCs w:val="20"/>
              </w:rPr>
            </w:pPr>
            <w:r w:rsidRPr="00383B33">
              <w:rPr>
                <w:rFonts w:eastAsia="Times New Roman" w:cs="Times New Roman"/>
                <w:color w:val="000000"/>
                <w:sz w:val="20"/>
                <w:szCs w:val="20"/>
              </w:rPr>
              <w:t xml:space="preserve">12 </w:t>
            </w:r>
            <w:r w:rsidRPr="00383B33">
              <w:rPr>
                <w:rFonts w:ascii="Sylfaen" w:eastAsia="Times New Roman" w:hAnsi="Sylfaen" w:cs="Times New Roman"/>
                <w:color w:val="000000"/>
                <w:sz w:val="20"/>
                <w:szCs w:val="20"/>
                <w:lang w:val="ka-GE"/>
              </w:rPr>
              <w:t>თვე</w:t>
            </w:r>
          </w:p>
        </w:tc>
        <w:tc>
          <w:tcPr>
            <w:tcW w:w="1034" w:type="dxa"/>
          </w:tcPr>
          <w:p w14:paraId="750EE648" w14:textId="77777777" w:rsidR="000D4266" w:rsidRDefault="00496437" w:rsidP="009F24A4">
            <w:pPr>
              <w:jc w:val="center"/>
              <w:rPr>
                <w:sz w:val="20"/>
                <w:szCs w:val="20"/>
              </w:rPr>
            </w:pPr>
            <w:r w:rsidRPr="00383B33">
              <w:rPr>
                <w:rFonts w:eastAsia="Times New Roman" w:cs="Times New Roman"/>
                <w:bCs/>
                <w:color w:val="000000"/>
                <w:sz w:val="20"/>
                <w:szCs w:val="20"/>
              </w:rPr>
              <w:t>77</w:t>
            </w:r>
          </w:p>
        </w:tc>
        <w:tc>
          <w:tcPr>
            <w:tcW w:w="1256" w:type="dxa"/>
          </w:tcPr>
          <w:p w14:paraId="57A54A0C" w14:textId="77777777" w:rsidR="000D4266" w:rsidRDefault="00496437" w:rsidP="009F24A4">
            <w:pPr>
              <w:jc w:val="center"/>
              <w:rPr>
                <w:sz w:val="20"/>
                <w:szCs w:val="20"/>
              </w:rPr>
            </w:pPr>
            <w:r w:rsidRPr="00383B33">
              <w:rPr>
                <w:rFonts w:eastAsia="Times New Roman" w:cs="Times New Roman"/>
                <w:color w:val="000000"/>
                <w:sz w:val="20"/>
                <w:szCs w:val="20"/>
              </w:rPr>
              <w:t>90</w:t>
            </w:r>
          </w:p>
        </w:tc>
        <w:tc>
          <w:tcPr>
            <w:tcW w:w="899" w:type="dxa"/>
          </w:tcPr>
          <w:p w14:paraId="7B168BCB" w14:textId="77777777" w:rsidR="000D4266" w:rsidRDefault="00496437" w:rsidP="009F24A4">
            <w:pPr>
              <w:jc w:val="center"/>
              <w:rPr>
                <w:sz w:val="20"/>
                <w:szCs w:val="20"/>
              </w:rPr>
            </w:pPr>
            <w:r w:rsidRPr="00383B33">
              <w:rPr>
                <w:color w:val="000000"/>
                <w:sz w:val="20"/>
                <w:szCs w:val="20"/>
              </w:rPr>
              <w:t>13</w:t>
            </w:r>
          </w:p>
        </w:tc>
        <w:tc>
          <w:tcPr>
            <w:tcW w:w="1080" w:type="dxa"/>
          </w:tcPr>
          <w:p w14:paraId="2AFDD7FE" w14:textId="77777777" w:rsidR="000D4266" w:rsidRDefault="00496437" w:rsidP="009F24A4">
            <w:pPr>
              <w:jc w:val="center"/>
              <w:rPr>
                <w:sz w:val="20"/>
                <w:szCs w:val="20"/>
              </w:rPr>
            </w:pPr>
            <w:r w:rsidRPr="00383B33">
              <w:rPr>
                <w:rFonts w:eastAsia="Times New Roman" w:cs="Times New Roman"/>
                <w:bCs/>
                <w:color w:val="000000"/>
                <w:sz w:val="20"/>
                <w:szCs w:val="20"/>
              </w:rPr>
              <w:t>86</w:t>
            </w:r>
          </w:p>
        </w:tc>
        <w:tc>
          <w:tcPr>
            <w:tcW w:w="1260" w:type="dxa"/>
          </w:tcPr>
          <w:p w14:paraId="6753FED1" w14:textId="77777777" w:rsidR="000D4266" w:rsidRDefault="00496437" w:rsidP="009F24A4">
            <w:pPr>
              <w:jc w:val="center"/>
              <w:rPr>
                <w:sz w:val="20"/>
                <w:szCs w:val="20"/>
              </w:rPr>
            </w:pPr>
            <w:r w:rsidRPr="00383B33">
              <w:rPr>
                <w:rFonts w:eastAsia="Times New Roman" w:cs="Times New Roman"/>
                <w:color w:val="000000"/>
                <w:sz w:val="20"/>
                <w:szCs w:val="20"/>
              </w:rPr>
              <w:t>84</w:t>
            </w:r>
          </w:p>
        </w:tc>
        <w:tc>
          <w:tcPr>
            <w:tcW w:w="814" w:type="dxa"/>
          </w:tcPr>
          <w:p w14:paraId="1C638613" w14:textId="77777777" w:rsidR="000D4266" w:rsidRDefault="00496437" w:rsidP="009F24A4">
            <w:pPr>
              <w:jc w:val="center"/>
              <w:rPr>
                <w:sz w:val="20"/>
                <w:szCs w:val="20"/>
              </w:rPr>
            </w:pPr>
            <w:r w:rsidRPr="00383B33">
              <w:rPr>
                <w:color w:val="000000"/>
                <w:sz w:val="20"/>
                <w:szCs w:val="20"/>
              </w:rPr>
              <w:t>-2</w:t>
            </w:r>
          </w:p>
        </w:tc>
        <w:tc>
          <w:tcPr>
            <w:tcW w:w="999" w:type="dxa"/>
          </w:tcPr>
          <w:p w14:paraId="311B3AD4" w14:textId="77777777" w:rsidR="000D4266" w:rsidRDefault="00496437" w:rsidP="009F24A4">
            <w:pPr>
              <w:jc w:val="center"/>
              <w:rPr>
                <w:sz w:val="20"/>
                <w:szCs w:val="20"/>
              </w:rPr>
            </w:pPr>
            <w:r w:rsidRPr="00383B33">
              <w:rPr>
                <w:rFonts w:eastAsia="Times New Roman" w:cs="Times New Roman"/>
                <w:bCs/>
                <w:color w:val="000000"/>
                <w:sz w:val="20"/>
                <w:szCs w:val="20"/>
              </w:rPr>
              <w:t>76</w:t>
            </w:r>
          </w:p>
        </w:tc>
        <w:tc>
          <w:tcPr>
            <w:tcW w:w="1266" w:type="dxa"/>
          </w:tcPr>
          <w:p w14:paraId="7CACAC21" w14:textId="77777777" w:rsidR="000D4266" w:rsidRDefault="00496437" w:rsidP="009F24A4">
            <w:pPr>
              <w:jc w:val="center"/>
              <w:rPr>
                <w:sz w:val="20"/>
                <w:szCs w:val="20"/>
              </w:rPr>
            </w:pPr>
            <w:r w:rsidRPr="00383B33">
              <w:rPr>
                <w:rFonts w:eastAsia="Times New Roman" w:cs="Times New Roman"/>
                <w:color w:val="000000"/>
                <w:sz w:val="20"/>
                <w:szCs w:val="20"/>
              </w:rPr>
              <w:t>79</w:t>
            </w:r>
          </w:p>
        </w:tc>
        <w:tc>
          <w:tcPr>
            <w:tcW w:w="812" w:type="dxa"/>
          </w:tcPr>
          <w:p w14:paraId="07547B62" w14:textId="77777777" w:rsidR="000D4266" w:rsidRDefault="00496437" w:rsidP="009F24A4">
            <w:pPr>
              <w:jc w:val="center"/>
              <w:rPr>
                <w:sz w:val="20"/>
                <w:szCs w:val="20"/>
              </w:rPr>
            </w:pPr>
            <w:r w:rsidRPr="00383B33">
              <w:rPr>
                <w:color w:val="000000"/>
                <w:sz w:val="20"/>
                <w:szCs w:val="20"/>
              </w:rPr>
              <w:t>3</w:t>
            </w:r>
          </w:p>
        </w:tc>
      </w:tr>
      <w:tr w:rsidR="001D3CB0" w:rsidRPr="00874DD6" w14:paraId="4A395CC3" w14:textId="77777777" w:rsidTr="001D3CB0">
        <w:tc>
          <w:tcPr>
            <w:tcW w:w="992" w:type="dxa"/>
          </w:tcPr>
          <w:p w14:paraId="6873EAF9" w14:textId="77777777" w:rsidR="000D4266" w:rsidRDefault="00496437" w:rsidP="0005664E">
            <w:pPr>
              <w:jc w:val="both"/>
              <w:rPr>
                <w:rFonts w:eastAsia="Times New Roman" w:cs="Times New Roman"/>
                <w:color w:val="000000"/>
                <w:sz w:val="20"/>
                <w:szCs w:val="20"/>
              </w:rPr>
            </w:pPr>
            <w:r w:rsidRPr="00383B33">
              <w:rPr>
                <w:rFonts w:eastAsia="Times New Roman" w:cs="Times New Roman"/>
                <w:color w:val="000000"/>
                <w:sz w:val="20"/>
                <w:szCs w:val="20"/>
              </w:rPr>
              <w:t>DTP4</w:t>
            </w:r>
          </w:p>
        </w:tc>
        <w:tc>
          <w:tcPr>
            <w:tcW w:w="1108" w:type="dxa"/>
          </w:tcPr>
          <w:p w14:paraId="420A3823" w14:textId="77777777" w:rsidR="000D4266" w:rsidRDefault="00496437" w:rsidP="0005664E">
            <w:pPr>
              <w:jc w:val="both"/>
              <w:rPr>
                <w:rFonts w:eastAsia="Times New Roman" w:cs="Times New Roman"/>
                <w:color w:val="000000"/>
                <w:sz w:val="20"/>
                <w:szCs w:val="20"/>
              </w:rPr>
            </w:pPr>
            <w:r w:rsidRPr="00383B33">
              <w:rPr>
                <w:rFonts w:eastAsia="Times New Roman" w:cs="Times New Roman"/>
                <w:color w:val="000000"/>
                <w:sz w:val="20"/>
                <w:szCs w:val="20"/>
              </w:rPr>
              <w:t xml:space="preserve">24 </w:t>
            </w:r>
            <w:r w:rsidRPr="00383B33">
              <w:rPr>
                <w:rFonts w:ascii="Sylfaen" w:eastAsia="Times New Roman" w:hAnsi="Sylfaen" w:cs="Times New Roman"/>
                <w:color w:val="000000"/>
                <w:sz w:val="20"/>
                <w:szCs w:val="20"/>
                <w:lang w:val="ka-GE"/>
              </w:rPr>
              <w:t>თვე</w:t>
            </w:r>
          </w:p>
        </w:tc>
        <w:tc>
          <w:tcPr>
            <w:tcW w:w="1034" w:type="dxa"/>
          </w:tcPr>
          <w:p w14:paraId="1D185CDA"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63</w:t>
            </w:r>
          </w:p>
        </w:tc>
        <w:tc>
          <w:tcPr>
            <w:tcW w:w="1256" w:type="dxa"/>
          </w:tcPr>
          <w:p w14:paraId="4AAECB45"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78</w:t>
            </w:r>
          </w:p>
        </w:tc>
        <w:tc>
          <w:tcPr>
            <w:tcW w:w="899" w:type="dxa"/>
          </w:tcPr>
          <w:p w14:paraId="2EB8F91F" w14:textId="77777777" w:rsidR="000D4266" w:rsidRDefault="00496437" w:rsidP="009F24A4">
            <w:pPr>
              <w:jc w:val="center"/>
              <w:rPr>
                <w:rFonts w:eastAsia="Times New Roman" w:cs="Times New Roman"/>
                <w:bCs/>
                <w:color w:val="000000"/>
                <w:sz w:val="20"/>
                <w:szCs w:val="20"/>
              </w:rPr>
            </w:pPr>
            <w:r w:rsidRPr="00383B33">
              <w:rPr>
                <w:color w:val="000000"/>
                <w:sz w:val="20"/>
                <w:szCs w:val="20"/>
              </w:rPr>
              <w:t>15</w:t>
            </w:r>
          </w:p>
        </w:tc>
        <w:tc>
          <w:tcPr>
            <w:tcW w:w="1080" w:type="dxa"/>
          </w:tcPr>
          <w:p w14:paraId="0939F90D"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73</w:t>
            </w:r>
          </w:p>
        </w:tc>
        <w:tc>
          <w:tcPr>
            <w:tcW w:w="1260" w:type="dxa"/>
          </w:tcPr>
          <w:p w14:paraId="10141296"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79</w:t>
            </w:r>
          </w:p>
        </w:tc>
        <w:tc>
          <w:tcPr>
            <w:tcW w:w="814" w:type="dxa"/>
          </w:tcPr>
          <w:p w14:paraId="6D19B412" w14:textId="77777777" w:rsidR="000D4266" w:rsidRDefault="00496437" w:rsidP="009F24A4">
            <w:pPr>
              <w:jc w:val="center"/>
              <w:rPr>
                <w:rFonts w:eastAsia="Times New Roman" w:cs="Times New Roman"/>
                <w:bCs/>
                <w:color w:val="000000"/>
                <w:sz w:val="20"/>
                <w:szCs w:val="20"/>
              </w:rPr>
            </w:pPr>
            <w:r w:rsidRPr="00383B33">
              <w:rPr>
                <w:color w:val="000000"/>
                <w:sz w:val="20"/>
                <w:szCs w:val="20"/>
              </w:rPr>
              <w:t>6</w:t>
            </w:r>
          </w:p>
        </w:tc>
        <w:tc>
          <w:tcPr>
            <w:tcW w:w="999" w:type="dxa"/>
          </w:tcPr>
          <w:p w14:paraId="0E1DFD7E"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59</w:t>
            </w:r>
          </w:p>
        </w:tc>
        <w:tc>
          <w:tcPr>
            <w:tcW w:w="1266" w:type="dxa"/>
          </w:tcPr>
          <w:p w14:paraId="2F92946E"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78</w:t>
            </w:r>
          </w:p>
        </w:tc>
        <w:tc>
          <w:tcPr>
            <w:tcW w:w="812" w:type="dxa"/>
          </w:tcPr>
          <w:p w14:paraId="255508A5" w14:textId="77777777" w:rsidR="000D4266" w:rsidRDefault="00496437" w:rsidP="009F24A4">
            <w:pPr>
              <w:jc w:val="center"/>
              <w:rPr>
                <w:rFonts w:eastAsia="Times New Roman" w:cs="Times New Roman"/>
                <w:bCs/>
                <w:color w:val="000000"/>
                <w:sz w:val="20"/>
                <w:szCs w:val="20"/>
              </w:rPr>
            </w:pPr>
            <w:r w:rsidRPr="00383B33">
              <w:rPr>
                <w:color w:val="000000"/>
                <w:sz w:val="20"/>
                <w:szCs w:val="20"/>
              </w:rPr>
              <w:t>19</w:t>
            </w:r>
          </w:p>
        </w:tc>
      </w:tr>
      <w:tr w:rsidR="001D3CB0" w:rsidRPr="00874DD6" w14:paraId="29683227" w14:textId="77777777" w:rsidTr="001D3CB0">
        <w:tc>
          <w:tcPr>
            <w:tcW w:w="992" w:type="dxa"/>
          </w:tcPr>
          <w:p w14:paraId="15A86EDF" w14:textId="77777777" w:rsidR="000D4266" w:rsidRDefault="00496437" w:rsidP="0005664E">
            <w:pPr>
              <w:jc w:val="both"/>
              <w:rPr>
                <w:rFonts w:eastAsia="Times New Roman" w:cs="Times New Roman"/>
                <w:color w:val="000000"/>
                <w:sz w:val="20"/>
                <w:szCs w:val="20"/>
              </w:rPr>
            </w:pPr>
            <w:r w:rsidRPr="00383B33">
              <w:rPr>
                <w:rFonts w:eastAsia="Times New Roman" w:cs="Times New Roman"/>
                <w:color w:val="000000"/>
                <w:sz w:val="20"/>
                <w:szCs w:val="20"/>
              </w:rPr>
              <w:t>DT5</w:t>
            </w:r>
          </w:p>
        </w:tc>
        <w:tc>
          <w:tcPr>
            <w:tcW w:w="1108" w:type="dxa"/>
          </w:tcPr>
          <w:p w14:paraId="79B2262B" w14:textId="77777777" w:rsidR="000D4266" w:rsidRDefault="00496437" w:rsidP="0005664E">
            <w:pPr>
              <w:jc w:val="both"/>
              <w:rPr>
                <w:rFonts w:eastAsia="Times New Roman" w:cs="Times New Roman"/>
                <w:color w:val="000000"/>
                <w:sz w:val="20"/>
                <w:szCs w:val="20"/>
              </w:rPr>
            </w:pPr>
            <w:r w:rsidRPr="00383B33">
              <w:rPr>
                <w:rFonts w:eastAsia="Times New Roman" w:cs="Times New Roman"/>
                <w:color w:val="000000"/>
                <w:sz w:val="20"/>
                <w:szCs w:val="20"/>
              </w:rPr>
              <w:t xml:space="preserve">72 </w:t>
            </w:r>
            <w:r w:rsidRPr="00383B33">
              <w:rPr>
                <w:rFonts w:ascii="Sylfaen" w:eastAsia="Times New Roman" w:hAnsi="Sylfaen" w:cs="Times New Roman"/>
                <w:color w:val="000000"/>
                <w:sz w:val="20"/>
                <w:szCs w:val="20"/>
                <w:lang w:val="ka-GE"/>
              </w:rPr>
              <w:t>თვე</w:t>
            </w:r>
          </w:p>
        </w:tc>
        <w:tc>
          <w:tcPr>
            <w:tcW w:w="1034" w:type="dxa"/>
          </w:tcPr>
          <w:p w14:paraId="426F3290"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61</w:t>
            </w:r>
          </w:p>
        </w:tc>
        <w:tc>
          <w:tcPr>
            <w:tcW w:w="1256" w:type="dxa"/>
          </w:tcPr>
          <w:p w14:paraId="3EF38A5D"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85</w:t>
            </w:r>
          </w:p>
        </w:tc>
        <w:tc>
          <w:tcPr>
            <w:tcW w:w="899" w:type="dxa"/>
          </w:tcPr>
          <w:p w14:paraId="200FF9A3" w14:textId="77777777" w:rsidR="000D4266" w:rsidRDefault="00496437" w:rsidP="009F24A4">
            <w:pPr>
              <w:jc w:val="center"/>
              <w:rPr>
                <w:rFonts w:eastAsia="Times New Roman" w:cs="Times New Roman"/>
                <w:bCs/>
                <w:color w:val="000000"/>
                <w:sz w:val="20"/>
                <w:szCs w:val="20"/>
              </w:rPr>
            </w:pPr>
            <w:r w:rsidRPr="00383B33">
              <w:rPr>
                <w:color w:val="000000"/>
                <w:sz w:val="20"/>
                <w:szCs w:val="20"/>
              </w:rPr>
              <w:t>24</w:t>
            </w:r>
          </w:p>
        </w:tc>
        <w:tc>
          <w:tcPr>
            <w:tcW w:w="1080" w:type="dxa"/>
          </w:tcPr>
          <w:p w14:paraId="1FE8B29D"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85</w:t>
            </w:r>
          </w:p>
        </w:tc>
        <w:tc>
          <w:tcPr>
            <w:tcW w:w="1260" w:type="dxa"/>
          </w:tcPr>
          <w:p w14:paraId="3D19070E"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100</w:t>
            </w:r>
          </w:p>
        </w:tc>
        <w:tc>
          <w:tcPr>
            <w:tcW w:w="814" w:type="dxa"/>
          </w:tcPr>
          <w:p w14:paraId="04306BA5" w14:textId="77777777" w:rsidR="000D4266" w:rsidRDefault="00496437" w:rsidP="009F24A4">
            <w:pPr>
              <w:jc w:val="center"/>
              <w:rPr>
                <w:rFonts w:eastAsia="Times New Roman" w:cs="Times New Roman"/>
                <w:bCs/>
                <w:color w:val="000000"/>
                <w:sz w:val="20"/>
                <w:szCs w:val="20"/>
              </w:rPr>
            </w:pPr>
            <w:r w:rsidRPr="00383B33">
              <w:rPr>
                <w:color w:val="000000"/>
                <w:sz w:val="20"/>
                <w:szCs w:val="20"/>
              </w:rPr>
              <w:t>15</w:t>
            </w:r>
          </w:p>
        </w:tc>
        <w:tc>
          <w:tcPr>
            <w:tcW w:w="999" w:type="dxa"/>
          </w:tcPr>
          <w:p w14:paraId="509E5E53"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61</w:t>
            </w:r>
          </w:p>
        </w:tc>
        <w:tc>
          <w:tcPr>
            <w:tcW w:w="1266" w:type="dxa"/>
          </w:tcPr>
          <w:p w14:paraId="669577A2"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85</w:t>
            </w:r>
          </w:p>
        </w:tc>
        <w:tc>
          <w:tcPr>
            <w:tcW w:w="812" w:type="dxa"/>
          </w:tcPr>
          <w:p w14:paraId="0F1B67C2" w14:textId="77777777" w:rsidR="000D4266" w:rsidRDefault="00496437" w:rsidP="009F24A4">
            <w:pPr>
              <w:jc w:val="center"/>
              <w:rPr>
                <w:rFonts w:eastAsia="Times New Roman" w:cs="Times New Roman"/>
                <w:bCs/>
                <w:color w:val="000000"/>
                <w:sz w:val="20"/>
                <w:szCs w:val="20"/>
              </w:rPr>
            </w:pPr>
            <w:r w:rsidRPr="00383B33">
              <w:rPr>
                <w:color w:val="000000"/>
                <w:sz w:val="20"/>
                <w:szCs w:val="20"/>
              </w:rPr>
              <w:t>24</w:t>
            </w:r>
          </w:p>
        </w:tc>
      </w:tr>
      <w:tr w:rsidR="001D3CB0" w:rsidRPr="00874DD6" w14:paraId="686FA11A" w14:textId="77777777" w:rsidTr="001D3CB0">
        <w:tc>
          <w:tcPr>
            <w:tcW w:w="992" w:type="dxa"/>
          </w:tcPr>
          <w:p w14:paraId="1D58D03F" w14:textId="77777777" w:rsidR="000D4266" w:rsidRDefault="00496437" w:rsidP="0005664E">
            <w:pPr>
              <w:jc w:val="both"/>
              <w:rPr>
                <w:rFonts w:eastAsia="Times New Roman" w:cs="Times New Roman"/>
                <w:color w:val="000000"/>
                <w:sz w:val="20"/>
                <w:szCs w:val="20"/>
              </w:rPr>
            </w:pPr>
            <w:r w:rsidRPr="00383B33">
              <w:rPr>
                <w:rFonts w:eastAsia="Times New Roman" w:cs="Times New Roman"/>
                <w:color w:val="000000"/>
                <w:sz w:val="20"/>
                <w:szCs w:val="20"/>
              </w:rPr>
              <w:t>Pol3</w:t>
            </w:r>
          </w:p>
        </w:tc>
        <w:tc>
          <w:tcPr>
            <w:tcW w:w="1108" w:type="dxa"/>
          </w:tcPr>
          <w:p w14:paraId="7339BEB3" w14:textId="77777777" w:rsidR="000D4266" w:rsidRDefault="00496437" w:rsidP="0005664E">
            <w:pPr>
              <w:jc w:val="both"/>
              <w:rPr>
                <w:rFonts w:eastAsia="Times New Roman" w:cs="Times New Roman"/>
                <w:color w:val="000000"/>
                <w:sz w:val="20"/>
                <w:szCs w:val="20"/>
              </w:rPr>
            </w:pPr>
            <w:r w:rsidRPr="00383B33">
              <w:rPr>
                <w:rFonts w:eastAsia="Times New Roman" w:cs="Times New Roman"/>
                <w:color w:val="000000"/>
                <w:sz w:val="20"/>
                <w:szCs w:val="20"/>
              </w:rPr>
              <w:t xml:space="preserve">12 </w:t>
            </w:r>
            <w:r w:rsidRPr="00383B33">
              <w:rPr>
                <w:rFonts w:ascii="Sylfaen" w:eastAsia="Times New Roman" w:hAnsi="Sylfaen" w:cs="Times New Roman"/>
                <w:color w:val="000000"/>
                <w:sz w:val="20"/>
                <w:szCs w:val="20"/>
                <w:lang w:val="ka-GE"/>
              </w:rPr>
              <w:t>თვე</w:t>
            </w:r>
          </w:p>
        </w:tc>
        <w:tc>
          <w:tcPr>
            <w:tcW w:w="1034" w:type="dxa"/>
          </w:tcPr>
          <w:p w14:paraId="0955D39D"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76</w:t>
            </w:r>
          </w:p>
        </w:tc>
        <w:tc>
          <w:tcPr>
            <w:tcW w:w="1256" w:type="dxa"/>
          </w:tcPr>
          <w:p w14:paraId="3CA3E7CE"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99</w:t>
            </w:r>
          </w:p>
        </w:tc>
        <w:tc>
          <w:tcPr>
            <w:tcW w:w="899" w:type="dxa"/>
          </w:tcPr>
          <w:p w14:paraId="7700A565" w14:textId="77777777" w:rsidR="000D4266" w:rsidRDefault="00496437" w:rsidP="009F24A4">
            <w:pPr>
              <w:jc w:val="center"/>
              <w:rPr>
                <w:rFonts w:eastAsia="Times New Roman" w:cs="Times New Roman"/>
                <w:bCs/>
                <w:color w:val="000000"/>
                <w:sz w:val="20"/>
                <w:szCs w:val="20"/>
              </w:rPr>
            </w:pPr>
            <w:r w:rsidRPr="00383B33">
              <w:rPr>
                <w:color w:val="000000"/>
                <w:sz w:val="20"/>
                <w:szCs w:val="20"/>
              </w:rPr>
              <w:t>23</w:t>
            </w:r>
          </w:p>
        </w:tc>
        <w:tc>
          <w:tcPr>
            <w:tcW w:w="1080" w:type="dxa"/>
          </w:tcPr>
          <w:p w14:paraId="6ED6128B"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86</w:t>
            </w:r>
          </w:p>
        </w:tc>
        <w:tc>
          <w:tcPr>
            <w:tcW w:w="1260" w:type="dxa"/>
          </w:tcPr>
          <w:p w14:paraId="25924C45"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90</w:t>
            </w:r>
          </w:p>
        </w:tc>
        <w:tc>
          <w:tcPr>
            <w:tcW w:w="814" w:type="dxa"/>
          </w:tcPr>
          <w:p w14:paraId="7884AA96" w14:textId="77777777" w:rsidR="000D4266" w:rsidRDefault="00496437" w:rsidP="009F24A4">
            <w:pPr>
              <w:jc w:val="center"/>
              <w:rPr>
                <w:rFonts w:eastAsia="Times New Roman" w:cs="Times New Roman"/>
                <w:bCs/>
                <w:color w:val="000000"/>
                <w:sz w:val="20"/>
                <w:szCs w:val="20"/>
              </w:rPr>
            </w:pPr>
            <w:r w:rsidRPr="00383B33">
              <w:rPr>
                <w:color w:val="000000"/>
                <w:sz w:val="20"/>
                <w:szCs w:val="20"/>
              </w:rPr>
              <w:t>4</w:t>
            </w:r>
          </w:p>
        </w:tc>
        <w:tc>
          <w:tcPr>
            <w:tcW w:w="999" w:type="dxa"/>
          </w:tcPr>
          <w:p w14:paraId="14912D30"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75</w:t>
            </w:r>
          </w:p>
        </w:tc>
        <w:tc>
          <w:tcPr>
            <w:tcW w:w="1266" w:type="dxa"/>
          </w:tcPr>
          <w:p w14:paraId="207F451C"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86</w:t>
            </w:r>
          </w:p>
        </w:tc>
        <w:tc>
          <w:tcPr>
            <w:tcW w:w="812" w:type="dxa"/>
          </w:tcPr>
          <w:p w14:paraId="4D8AFF44" w14:textId="77777777" w:rsidR="000D4266" w:rsidRDefault="00496437" w:rsidP="009F24A4">
            <w:pPr>
              <w:jc w:val="center"/>
              <w:rPr>
                <w:rFonts w:eastAsia="Times New Roman" w:cs="Times New Roman"/>
                <w:bCs/>
                <w:color w:val="000000"/>
                <w:sz w:val="20"/>
                <w:szCs w:val="20"/>
              </w:rPr>
            </w:pPr>
            <w:r w:rsidRPr="00383B33">
              <w:rPr>
                <w:color w:val="000000"/>
                <w:sz w:val="20"/>
                <w:szCs w:val="20"/>
              </w:rPr>
              <w:t>11</w:t>
            </w:r>
          </w:p>
        </w:tc>
      </w:tr>
      <w:tr w:rsidR="001D3CB0" w:rsidRPr="00874DD6" w14:paraId="6711AC9B" w14:textId="77777777" w:rsidTr="001D3CB0">
        <w:tc>
          <w:tcPr>
            <w:tcW w:w="992" w:type="dxa"/>
          </w:tcPr>
          <w:p w14:paraId="1D8454A3" w14:textId="77777777" w:rsidR="000D4266" w:rsidRDefault="00496437" w:rsidP="0005664E">
            <w:pPr>
              <w:jc w:val="both"/>
              <w:rPr>
                <w:rFonts w:eastAsia="Times New Roman" w:cs="Times New Roman"/>
                <w:color w:val="000000"/>
                <w:sz w:val="20"/>
                <w:szCs w:val="20"/>
              </w:rPr>
            </w:pPr>
            <w:r w:rsidRPr="00383B33">
              <w:rPr>
                <w:rFonts w:eastAsia="Times New Roman" w:cs="Times New Roman"/>
                <w:color w:val="000000"/>
                <w:sz w:val="20"/>
                <w:szCs w:val="20"/>
              </w:rPr>
              <w:t>Pol4</w:t>
            </w:r>
          </w:p>
        </w:tc>
        <w:tc>
          <w:tcPr>
            <w:tcW w:w="1108" w:type="dxa"/>
          </w:tcPr>
          <w:p w14:paraId="78AFC428" w14:textId="77777777" w:rsidR="000D4266" w:rsidRDefault="00496437" w:rsidP="0005664E">
            <w:pPr>
              <w:jc w:val="both"/>
              <w:rPr>
                <w:rFonts w:eastAsia="Times New Roman" w:cs="Times New Roman"/>
                <w:color w:val="000000"/>
                <w:sz w:val="20"/>
                <w:szCs w:val="20"/>
              </w:rPr>
            </w:pPr>
            <w:r w:rsidRPr="00383B33">
              <w:rPr>
                <w:rFonts w:eastAsia="Times New Roman" w:cs="Times New Roman"/>
                <w:color w:val="000000"/>
                <w:sz w:val="20"/>
                <w:szCs w:val="20"/>
              </w:rPr>
              <w:t xml:space="preserve">24 </w:t>
            </w:r>
            <w:r w:rsidRPr="00383B33">
              <w:rPr>
                <w:rFonts w:ascii="Sylfaen" w:eastAsia="Times New Roman" w:hAnsi="Sylfaen" w:cs="Times New Roman"/>
                <w:color w:val="000000"/>
                <w:sz w:val="20"/>
                <w:szCs w:val="20"/>
                <w:lang w:val="ka-GE"/>
              </w:rPr>
              <w:t>თვე</w:t>
            </w:r>
          </w:p>
        </w:tc>
        <w:tc>
          <w:tcPr>
            <w:tcW w:w="1034" w:type="dxa"/>
          </w:tcPr>
          <w:p w14:paraId="0A0535A9"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58</w:t>
            </w:r>
          </w:p>
        </w:tc>
        <w:tc>
          <w:tcPr>
            <w:tcW w:w="1256" w:type="dxa"/>
          </w:tcPr>
          <w:p w14:paraId="04E84314"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77</w:t>
            </w:r>
          </w:p>
        </w:tc>
        <w:tc>
          <w:tcPr>
            <w:tcW w:w="899" w:type="dxa"/>
          </w:tcPr>
          <w:p w14:paraId="5D620FF5" w14:textId="77777777" w:rsidR="000D4266" w:rsidRDefault="00496437" w:rsidP="009F24A4">
            <w:pPr>
              <w:jc w:val="center"/>
              <w:rPr>
                <w:rFonts w:eastAsia="Times New Roman" w:cs="Times New Roman"/>
                <w:bCs/>
                <w:color w:val="000000"/>
                <w:sz w:val="20"/>
                <w:szCs w:val="20"/>
              </w:rPr>
            </w:pPr>
            <w:r w:rsidRPr="00383B33">
              <w:rPr>
                <w:color w:val="000000"/>
                <w:sz w:val="20"/>
                <w:szCs w:val="20"/>
              </w:rPr>
              <w:t>19</w:t>
            </w:r>
          </w:p>
        </w:tc>
        <w:tc>
          <w:tcPr>
            <w:tcW w:w="1080" w:type="dxa"/>
          </w:tcPr>
          <w:p w14:paraId="160B24F7"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71</w:t>
            </w:r>
          </w:p>
        </w:tc>
        <w:tc>
          <w:tcPr>
            <w:tcW w:w="1260" w:type="dxa"/>
          </w:tcPr>
          <w:p w14:paraId="4495CDFB"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76</w:t>
            </w:r>
          </w:p>
        </w:tc>
        <w:tc>
          <w:tcPr>
            <w:tcW w:w="814" w:type="dxa"/>
          </w:tcPr>
          <w:p w14:paraId="420BDD24" w14:textId="77777777" w:rsidR="000D4266" w:rsidRDefault="00496437" w:rsidP="009F24A4">
            <w:pPr>
              <w:jc w:val="center"/>
              <w:rPr>
                <w:rFonts w:eastAsia="Times New Roman" w:cs="Times New Roman"/>
                <w:bCs/>
                <w:color w:val="000000"/>
                <w:sz w:val="20"/>
                <w:szCs w:val="20"/>
              </w:rPr>
            </w:pPr>
            <w:r w:rsidRPr="00383B33">
              <w:rPr>
                <w:color w:val="000000"/>
                <w:sz w:val="20"/>
                <w:szCs w:val="20"/>
              </w:rPr>
              <w:t>5</w:t>
            </w:r>
          </w:p>
        </w:tc>
        <w:tc>
          <w:tcPr>
            <w:tcW w:w="999" w:type="dxa"/>
          </w:tcPr>
          <w:p w14:paraId="5C2F8871"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56</w:t>
            </w:r>
          </w:p>
        </w:tc>
        <w:tc>
          <w:tcPr>
            <w:tcW w:w="1266" w:type="dxa"/>
          </w:tcPr>
          <w:p w14:paraId="26923324"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69</w:t>
            </w:r>
          </w:p>
        </w:tc>
        <w:tc>
          <w:tcPr>
            <w:tcW w:w="812" w:type="dxa"/>
          </w:tcPr>
          <w:p w14:paraId="51C0A89F" w14:textId="77777777" w:rsidR="000D4266" w:rsidRDefault="00496437" w:rsidP="009F24A4">
            <w:pPr>
              <w:jc w:val="center"/>
              <w:rPr>
                <w:rFonts w:eastAsia="Times New Roman" w:cs="Times New Roman"/>
                <w:bCs/>
                <w:color w:val="000000"/>
                <w:sz w:val="20"/>
                <w:szCs w:val="20"/>
              </w:rPr>
            </w:pPr>
            <w:r w:rsidRPr="00383B33">
              <w:rPr>
                <w:color w:val="000000"/>
                <w:sz w:val="20"/>
                <w:szCs w:val="20"/>
              </w:rPr>
              <w:t>13</w:t>
            </w:r>
          </w:p>
        </w:tc>
      </w:tr>
      <w:tr w:rsidR="001D3CB0" w:rsidRPr="00874DD6" w14:paraId="6ECDFDC6" w14:textId="77777777" w:rsidTr="001D3CB0">
        <w:tc>
          <w:tcPr>
            <w:tcW w:w="992" w:type="dxa"/>
          </w:tcPr>
          <w:p w14:paraId="2C17B623" w14:textId="77777777" w:rsidR="000D4266" w:rsidRDefault="00496437" w:rsidP="0005664E">
            <w:pPr>
              <w:jc w:val="both"/>
              <w:rPr>
                <w:rFonts w:eastAsia="Times New Roman" w:cs="Times New Roman"/>
                <w:color w:val="000000"/>
                <w:sz w:val="20"/>
                <w:szCs w:val="20"/>
              </w:rPr>
            </w:pPr>
            <w:r w:rsidRPr="00383B33">
              <w:rPr>
                <w:rFonts w:eastAsia="Times New Roman" w:cs="Times New Roman"/>
                <w:color w:val="000000"/>
                <w:sz w:val="20"/>
                <w:szCs w:val="20"/>
              </w:rPr>
              <w:t>Pol5</w:t>
            </w:r>
          </w:p>
        </w:tc>
        <w:tc>
          <w:tcPr>
            <w:tcW w:w="1108" w:type="dxa"/>
          </w:tcPr>
          <w:p w14:paraId="24B331E9" w14:textId="77777777" w:rsidR="000D4266" w:rsidRDefault="00496437" w:rsidP="0005664E">
            <w:pPr>
              <w:jc w:val="both"/>
              <w:rPr>
                <w:rFonts w:eastAsia="Times New Roman" w:cs="Times New Roman"/>
                <w:color w:val="000000"/>
                <w:sz w:val="20"/>
                <w:szCs w:val="20"/>
              </w:rPr>
            </w:pPr>
            <w:r w:rsidRPr="00383B33">
              <w:rPr>
                <w:rFonts w:eastAsia="Times New Roman" w:cs="Times New Roman"/>
                <w:color w:val="000000"/>
                <w:sz w:val="20"/>
                <w:szCs w:val="20"/>
              </w:rPr>
              <w:t xml:space="preserve">72 </w:t>
            </w:r>
            <w:r w:rsidRPr="00383B33">
              <w:rPr>
                <w:rFonts w:ascii="Sylfaen" w:eastAsia="Times New Roman" w:hAnsi="Sylfaen" w:cs="Times New Roman"/>
                <w:color w:val="000000"/>
                <w:sz w:val="20"/>
                <w:szCs w:val="20"/>
                <w:lang w:val="ka-GE"/>
              </w:rPr>
              <w:t>თვე</w:t>
            </w:r>
          </w:p>
        </w:tc>
        <w:tc>
          <w:tcPr>
            <w:tcW w:w="1034" w:type="dxa"/>
          </w:tcPr>
          <w:p w14:paraId="098E7F48"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58</w:t>
            </w:r>
          </w:p>
        </w:tc>
        <w:tc>
          <w:tcPr>
            <w:tcW w:w="1256" w:type="dxa"/>
          </w:tcPr>
          <w:p w14:paraId="3AB59325"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87</w:t>
            </w:r>
          </w:p>
        </w:tc>
        <w:tc>
          <w:tcPr>
            <w:tcW w:w="899" w:type="dxa"/>
          </w:tcPr>
          <w:p w14:paraId="62DACFCD" w14:textId="77777777" w:rsidR="000D4266" w:rsidRDefault="00496437" w:rsidP="009F24A4">
            <w:pPr>
              <w:jc w:val="center"/>
              <w:rPr>
                <w:rFonts w:eastAsia="Times New Roman" w:cs="Times New Roman"/>
                <w:bCs/>
                <w:color w:val="000000"/>
                <w:sz w:val="20"/>
                <w:szCs w:val="20"/>
              </w:rPr>
            </w:pPr>
            <w:r w:rsidRPr="00383B33">
              <w:rPr>
                <w:color w:val="000000"/>
                <w:sz w:val="20"/>
                <w:szCs w:val="20"/>
              </w:rPr>
              <w:t>29</w:t>
            </w:r>
          </w:p>
        </w:tc>
        <w:tc>
          <w:tcPr>
            <w:tcW w:w="1080" w:type="dxa"/>
          </w:tcPr>
          <w:p w14:paraId="7F62D1BF"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85</w:t>
            </w:r>
          </w:p>
        </w:tc>
        <w:tc>
          <w:tcPr>
            <w:tcW w:w="1260" w:type="dxa"/>
          </w:tcPr>
          <w:p w14:paraId="0D158A45"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94</w:t>
            </w:r>
          </w:p>
        </w:tc>
        <w:tc>
          <w:tcPr>
            <w:tcW w:w="814" w:type="dxa"/>
          </w:tcPr>
          <w:p w14:paraId="0E66328A" w14:textId="77777777" w:rsidR="000D4266" w:rsidRDefault="00496437" w:rsidP="009F24A4">
            <w:pPr>
              <w:jc w:val="center"/>
              <w:rPr>
                <w:rFonts w:eastAsia="Times New Roman" w:cs="Times New Roman"/>
                <w:bCs/>
                <w:color w:val="000000"/>
                <w:sz w:val="20"/>
                <w:szCs w:val="20"/>
              </w:rPr>
            </w:pPr>
            <w:r w:rsidRPr="00383B33">
              <w:rPr>
                <w:color w:val="000000"/>
                <w:sz w:val="20"/>
                <w:szCs w:val="20"/>
              </w:rPr>
              <w:t>9</w:t>
            </w:r>
          </w:p>
        </w:tc>
        <w:tc>
          <w:tcPr>
            <w:tcW w:w="999" w:type="dxa"/>
          </w:tcPr>
          <w:p w14:paraId="01AD97D3"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64</w:t>
            </w:r>
          </w:p>
        </w:tc>
        <w:tc>
          <w:tcPr>
            <w:tcW w:w="1266" w:type="dxa"/>
          </w:tcPr>
          <w:p w14:paraId="7BA63C43"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91</w:t>
            </w:r>
          </w:p>
        </w:tc>
        <w:tc>
          <w:tcPr>
            <w:tcW w:w="812" w:type="dxa"/>
          </w:tcPr>
          <w:p w14:paraId="3362C28A" w14:textId="77777777" w:rsidR="000D4266" w:rsidRDefault="00496437" w:rsidP="009F24A4">
            <w:pPr>
              <w:jc w:val="center"/>
              <w:rPr>
                <w:rFonts w:eastAsia="Times New Roman" w:cs="Times New Roman"/>
                <w:bCs/>
                <w:color w:val="000000"/>
                <w:sz w:val="20"/>
                <w:szCs w:val="20"/>
              </w:rPr>
            </w:pPr>
            <w:r w:rsidRPr="00383B33">
              <w:rPr>
                <w:color w:val="000000"/>
                <w:sz w:val="20"/>
                <w:szCs w:val="20"/>
              </w:rPr>
              <w:t>27</w:t>
            </w:r>
          </w:p>
        </w:tc>
      </w:tr>
      <w:tr w:rsidR="001D3CB0" w:rsidRPr="00874DD6" w14:paraId="7C2B3267" w14:textId="77777777" w:rsidTr="001D3CB0">
        <w:tc>
          <w:tcPr>
            <w:tcW w:w="992" w:type="dxa"/>
          </w:tcPr>
          <w:p w14:paraId="6F8D865E" w14:textId="77777777" w:rsidR="000D4266" w:rsidRDefault="00496437" w:rsidP="0005664E">
            <w:pPr>
              <w:jc w:val="both"/>
              <w:rPr>
                <w:rFonts w:eastAsia="Times New Roman" w:cs="Times New Roman"/>
                <w:color w:val="000000"/>
                <w:sz w:val="20"/>
                <w:szCs w:val="20"/>
              </w:rPr>
            </w:pPr>
            <w:r w:rsidRPr="00383B33">
              <w:rPr>
                <w:rFonts w:eastAsia="Times New Roman" w:cs="Times New Roman"/>
                <w:color w:val="000000"/>
                <w:sz w:val="20"/>
                <w:szCs w:val="20"/>
              </w:rPr>
              <w:t>MMR1</w:t>
            </w:r>
          </w:p>
        </w:tc>
        <w:tc>
          <w:tcPr>
            <w:tcW w:w="1108" w:type="dxa"/>
          </w:tcPr>
          <w:p w14:paraId="2368C4A7" w14:textId="77777777" w:rsidR="000D4266" w:rsidRDefault="00496437" w:rsidP="0005664E">
            <w:pPr>
              <w:jc w:val="both"/>
              <w:rPr>
                <w:rFonts w:eastAsia="Times New Roman" w:cs="Times New Roman"/>
                <w:color w:val="000000"/>
                <w:sz w:val="20"/>
                <w:szCs w:val="20"/>
              </w:rPr>
            </w:pPr>
            <w:r w:rsidRPr="00383B33">
              <w:rPr>
                <w:rFonts w:eastAsia="Times New Roman" w:cs="Times New Roman"/>
                <w:color w:val="000000"/>
                <w:sz w:val="20"/>
                <w:szCs w:val="20"/>
              </w:rPr>
              <w:t xml:space="preserve">24 </w:t>
            </w:r>
            <w:r w:rsidRPr="00383B33">
              <w:rPr>
                <w:rFonts w:ascii="Sylfaen" w:eastAsia="Times New Roman" w:hAnsi="Sylfaen" w:cs="Times New Roman"/>
                <w:color w:val="000000"/>
                <w:sz w:val="20"/>
                <w:szCs w:val="20"/>
                <w:lang w:val="ka-GE"/>
              </w:rPr>
              <w:t>თვე</w:t>
            </w:r>
          </w:p>
        </w:tc>
        <w:tc>
          <w:tcPr>
            <w:tcW w:w="1034" w:type="dxa"/>
          </w:tcPr>
          <w:p w14:paraId="054D01EE"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79</w:t>
            </w:r>
          </w:p>
        </w:tc>
        <w:tc>
          <w:tcPr>
            <w:tcW w:w="1256" w:type="dxa"/>
          </w:tcPr>
          <w:p w14:paraId="764FB0F8"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94</w:t>
            </w:r>
          </w:p>
        </w:tc>
        <w:tc>
          <w:tcPr>
            <w:tcW w:w="899" w:type="dxa"/>
          </w:tcPr>
          <w:p w14:paraId="6A450C0F" w14:textId="77777777" w:rsidR="000D4266" w:rsidRDefault="00496437" w:rsidP="009F24A4">
            <w:pPr>
              <w:jc w:val="center"/>
              <w:rPr>
                <w:rFonts w:eastAsia="Times New Roman" w:cs="Times New Roman"/>
                <w:bCs/>
                <w:color w:val="000000"/>
                <w:sz w:val="20"/>
                <w:szCs w:val="20"/>
              </w:rPr>
            </w:pPr>
            <w:r w:rsidRPr="00383B33">
              <w:rPr>
                <w:color w:val="000000"/>
                <w:sz w:val="20"/>
                <w:szCs w:val="20"/>
              </w:rPr>
              <w:t>15</w:t>
            </w:r>
          </w:p>
        </w:tc>
        <w:tc>
          <w:tcPr>
            <w:tcW w:w="1080" w:type="dxa"/>
          </w:tcPr>
          <w:p w14:paraId="75EC7FED"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88</w:t>
            </w:r>
          </w:p>
        </w:tc>
        <w:tc>
          <w:tcPr>
            <w:tcW w:w="1260" w:type="dxa"/>
          </w:tcPr>
          <w:p w14:paraId="0CF49732"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99</w:t>
            </w:r>
          </w:p>
        </w:tc>
        <w:tc>
          <w:tcPr>
            <w:tcW w:w="814" w:type="dxa"/>
          </w:tcPr>
          <w:p w14:paraId="1E590274" w14:textId="77777777" w:rsidR="000D4266" w:rsidRDefault="00496437" w:rsidP="009F24A4">
            <w:pPr>
              <w:jc w:val="center"/>
              <w:rPr>
                <w:rFonts w:eastAsia="Times New Roman" w:cs="Times New Roman"/>
                <w:bCs/>
                <w:color w:val="000000"/>
                <w:sz w:val="20"/>
                <w:szCs w:val="20"/>
              </w:rPr>
            </w:pPr>
            <w:r w:rsidRPr="00383B33">
              <w:rPr>
                <w:color w:val="000000"/>
                <w:sz w:val="20"/>
                <w:szCs w:val="20"/>
              </w:rPr>
              <w:t>11</w:t>
            </w:r>
          </w:p>
        </w:tc>
        <w:tc>
          <w:tcPr>
            <w:tcW w:w="999" w:type="dxa"/>
          </w:tcPr>
          <w:p w14:paraId="57BFD2D6"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76</w:t>
            </w:r>
          </w:p>
        </w:tc>
        <w:tc>
          <w:tcPr>
            <w:tcW w:w="1266" w:type="dxa"/>
          </w:tcPr>
          <w:p w14:paraId="75084C82"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87</w:t>
            </w:r>
          </w:p>
        </w:tc>
        <w:tc>
          <w:tcPr>
            <w:tcW w:w="812" w:type="dxa"/>
          </w:tcPr>
          <w:p w14:paraId="5A6BFF3A" w14:textId="77777777" w:rsidR="000D4266" w:rsidRDefault="00496437" w:rsidP="009F24A4">
            <w:pPr>
              <w:jc w:val="center"/>
              <w:rPr>
                <w:rFonts w:eastAsia="Times New Roman" w:cs="Times New Roman"/>
                <w:bCs/>
                <w:color w:val="000000"/>
                <w:sz w:val="20"/>
                <w:szCs w:val="20"/>
              </w:rPr>
            </w:pPr>
            <w:r w:rsidRPr="00383B33">
              <w:rPr>
                <w:color w:val="000000"/>
                <w:sz w:val="20"/>
                <w:szCs w:val="20"/>
              </w:rPr>
              <w:t>11</w:t>
            </w:r>
          </w:p>
        </w:tc>
      </w:tr>
      <w:tr w:rsidR="001D3CB0" w:rsidRPr="00874DD6" w14:paraId="66373269" w14:textId="77777777" w:rsidTr="001D3CB0">
        <w:tc>
          <w:tcPr>
            <w:tcW w:w="992" w:type="dxa"/>
            <w:tcBorders>
              <w:bottom w:val="single" w:sz="4" w:space="0" w:color="auto"/>
            </w:tcBorders>
          </w:tcPr>
          <w:p w14:paraId="20398D8F" w14:textId="77777777" w:rsidR="000D4266" w:rsidRDefault="00496437" w:rsidP="0005664E">
            <w:pPr>
              <w:jc w:val="both"/>
              <w:rPr>
                <w:rFonts w:eastAsia="Times New Roman" w:cs="Times New Roman"/>
                <w:color w:val="000000"/>
                <w:sz w:val="20"/>
                <w:szCs w:val="20"/>
              </w:rPr>
            </w:pPr>
            <w:r w:rsidRPr="00383B33">
              <w:rPr>
                <w:rFonts w:eastAsia="Times New Roman" w:cs="Times New Roman"/>
                <w:color w:val="000000"/>
                <w:sz w:val="20"/>
                <w:szCs w:val="20"/>
              </w:rPr>
              <w:t>MMR2</w:t>
            </w:r>
          </w:p>
        </w:tc>
        <w:tc>
          <w:tcPr>
            <w:tcW w:w="1108" w:type="dxa"/>
            <w:tcBorders>
              <w:bottom w:val="single" w:sz="4" w:space="0" w:color="auto"/>
            </w:tcBorders>
          </w:tcPr>
          <w:p w14:paraId="5AF86F67" w14:textId="77777777" w:rsidR="000D4266" w:rsidRDefault="00496437" w:rsidP="0005664E">
            <w:pPr>
              <w:jc w:val="both"/>
              <w:rPr>
                <w:rFonts w:eastAsia="Times New Roman" w:cs="Times New Roman"/>
                <w:color w:val="000000"/>
                <w:sz w:val="20"/>
                <w:szCs w:val="20"/>
              </w:rPr>
            </w:pPr>
            <w:r w:rsidRPr="00383B33">
              <w:rPr>
                <w:rFonts w:eastAsia="Times New Roman" w:cs="Times New Roman"/>
                <w:color w:val="000000"/>
                <w:sz w:val="20"/>
                <w:szCs w:val="20"/>
              </w:rPr>
              <w:t xml:space="preserve">72 </w:t>
            </w:r>
            <w:r w:rsidRPr="00383B33">
              <w:rPr>
                <w:rFonts w:ascii="Sylfaen" w:eastAsia="Times New Roman" w:hAnsi="Sylfaen" w:cs="Times New Roman"/>
                <w:color w:val="000000"/>
                <w:sz w:val="20"/>
                <w:szCs w:val="20"/>
                <w:lang w:val="ka-GE"/>
              </w:rPr>
              <w:t>თვე</w:t>
            </w:r>
          </w:p>
        </w:tc>
        <w:tc>
          <w:tcPr>
            <w:tcW w:w="1034" w:type="dxa"/>
            <w:tcBorders>
              <w:bottom w:val="single" w:sz="4" w:space="0" w:color="auto"/>
            </w:tcBorders>
          </w:tcPr>
          <w:p w14:paraId="07D6B510"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64</w:t>
            </w:r>
          </w:p>
        </w:tc>
        <w:tc>
          <w:tcPr>
            <w:tcW w:w="1256" w:type="dxa"/>
            <w:tcBorders>
              <w:bottom w:val="single" w:sz="4" w:space="0" w:color="auto"/>
            </w:tcBorders>
          </w:tcPr>
          <w:p w14:paraId="52ECD6D7"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83</w:t>
            </w:r>
          </w:p>
        </w:tc>
        <w:tc>
          <w:tcPr>
            <w:tcW w:w="899" w:type="dxa"/>
            <w:tcBorders>
              <w:bottom w:val="single" w:sz="4" w:space="0" w:color="auto"/>
            </w:tcBorders>
          </w:tcPr>
          <w:p w14:paraId="62FAE080" w14:textId="77777777" w:rsidR="000D4266" w:rsidRDefault="00496437" w:rsidP="009F24A4">
            <w:pPr>
              <w:jc w:val="center"/>
              <w:rPr>
                <w:rFonts w:eastAsia="Times New Roman" w:cs="Times New Roman"/>
                <w:bCs/>
                <w:color w:val="000000"/>
                <w:sz w:val="20"/>
                <w:szCs w:val="20"/>
              </w:rPr>
            </w:pPr>
            <w:r w:rsidRPr="00383B33">
              <w:rPr>
                <w:color w:val="000000"/>
                <w:sz w:val="20"/>
                <w:szCs w:val="20"/>
              </w:rPr>
              <w:t>19</w:t>
            </w:r>
          </w:p>
        </w:tc>
        <w:tc>
          <w:tcPr>
            <w:tcW w:w="1080" w:type="dxa"/>
            <w:tcBorders>
              <w:bottom w:val="single" w:sz="4" w:space="0" w:color="auto"/>
            </w:tcBorders>
          </w:tcPr>
          <w:p w14:paraId="4D838C01"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86</w:t>
            </w:r>
          </w:p>
        </w:tc>
        <w:tc>
          <w:tcPr>
            <w:tcW w:w="1260" w:type="dxa"/>
            <w:tcBorders>
              <w:bottom w:val="single" w:sz="4" w:space="0" w:color="auto"/>
            </w:tcBorders>
          </w:tcPr>
          <w:p w14:paraId="4A9EE5B8"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97</w:t>
            </w:r>
          </w:p>
        </w:tc>
        <w:tc>
          <w:tcPr>
            <w:tcW w:w="814" w:type="dxa"/>
            <w:tcBorders>
              <w:bottom w:val="single" w:sz="4" w:space="0" w:color="auto"/>
            </w:tcBorders>
          </w:tcPr>
          <w:p w14:paraId="4CDF9823" w14:textId="77777777" w:rsidR="000D4266" w:rsidRDefault="00496437" w:rsidP="009F24A4">
            <w:pPr>
              <w:jc w:val="center"/>
              <w:rPr>
                <w:rFonts w:eastAsia="Times New Roman" w:cs="Times New Roman"/>
                <w:bCs/>
                <w:color w:val="000000"/>
                <w:sz w:val="20"/>
                <w:szCs w:val="20"/>
              </w:rPr>
            </w:pPr>
            <w:r w:rsidRPr="00383B33">
              <w:rPr>
                <w:color w:val="000000"/>
                <w:sz w:val="20"/>
                <w:szCs w:val="20"/>
              </w:rPr>
              <w:t>11</w:t>
            </w:r>
          </w:p>
        </w:tc>
        <w:tc>
          <w:tcPr>
            <w:tcW w:w="999" w:type="dxa"/>
            <w:tcBorders>
              <w:bottom w:val="single" w:sz="4" w:space="0" w:color="auto"/>
            </w:tcBorders>
          </w:tcPr>
          <w:p w14:paraId="38DC5DD1" w14:textId="77777777" w:rsidR="000D4266" w:rsidRDefault="00496437" w:rsidP="009F24A4">
            <w:pPr>
              <w:jc w:val="center"/>
              <w:rPr>
                <w:rFonts w:eastAsia="Times New Roman" w:cs="Times New Roman"/>
                <w:bCs/>
                <w:color w:val="000000"/>
                <w:sz w:val="20"/>
                <w:szCs w:val="20"/>
              </w:rPr>
            </w:pPr>
            <w:r w:rsidRPr="00383B33">
              <w:rPr>
                <w:rFonts w:eastAsia="Times New Roman" w:cs="Times New Roman"/>
                <w:bCs/>
                <w:color w:val="000000"/>
                <w:sz w:val="20"/>
                <w:szCs w:val="20"/>
              </w:rPr>
              <w:t>67</w:t>
            </w:r>
          </w:p>
        </w:tc>
        <w:tc>
          <w:tcPr>
            <w:tcW w:w="1266" w:type="dxa"/>
            <w:tcBorders>
              <w:bottom w:val="single" w:sz="4" w:space="0" w:color="auto"/>
            </w:tcBorders>
          </w:tcPr>
          <w:p w14:paraId="7907F25D" w14:textId="77777777" w:rsidR="000D4266" w:rsidRDefault="00496437" w:rsidP="009F24A4">
            <w:pPr>
              <w:jc w:val="center"/>
              <w:rPr>
                <w:rFonts w:eastAsia="Times New Roman" w:cs="Times New Roman"/>
                <w:color w:val="000000"/>
                <w:sz w:val="20"/>
                <w:szCs w:val="20"/>
              </w:rPr>
            </w:pPr>
            <w:r w:rsidRPr="00383B33">
              <w:rPr>
                <w:rFonts w:eastAsia="Times New Roman" w:cs="Times New Roman"/>
                <w:color w:val="000000"/>
                <w:sz w:val="20"/>
                <w:szCs w:val="20"/>
              </w:rPr>
              <w:t>91</w:t>
            </w:r>
          </w:p>
        </w:tc>
        <w:tc>
          <w:tcPr>
            <w:tcW w:w="812" w:type="dxa"/>
            <w:tcBorders>
              <w:bottom w:val="single" w:sz="4" w:space="0" w:color="auto"/>
            </w:tcBorders>
          </w:tcPr>
          <w:p w14:paraId="40E9D904" w14:textId="77777777" w:rsidR="000D4266" w:rsidRDefault="00496437" w:rsidP="009F24A4">
            <w:pPr>
              <w:jc w:val="center"/>
              <w:rPr>
                <w:rFonts w:eastAsia="Times New Roman" w:cs="Times New Roman"/>
                <w:bCs/>
                <w:color w:val="000000"/>
                <w:sz w:val="20"/>
                <w:szCs w:val="20"/>
              </w:rPr>
            </w:pPr>
            <w:r w:rsidRPr="00383B33">
              <w:rPr>
                <w:color w:val="000000"/>
                <w:sz w:val="20"/>
                <w:szCs w:val="20"/>
              </w:rPr>
              <w:t>24</w:t>
            </w:r>
          </w:p>
        </w:tc>
      </w:tr>
    </w:tbl>
    <w:p w14:paraId="6E95DCAE" w14:textId="77777777" w:rsidR="000D4266" w:rsidRDefault="000D4266" w:rsidP="0005664E">
      <w:pPr>
        <w:jc w:val="both"/>
      </w:pPr>
    </w:p>
    <w:p w14:paraId="063FE6B1" w14:textId="77777777" w:rsidR="000D4266" w:rsidRDefault="00E86E68" w:rsidP="0005664E">
      <w:pPr>
        <w:jc w:val="both"/>
      </w:pPr>
      <w:r>
        <w:br w:type="page"/>
      </w:r>
    </w:p>
    <w:p w14:paraId="5C81C1EE" w14:textId="77777777" w:rsidR="00720708" w:rsidRDefault="00720708" w:rsidP="00997FF9">
      <w:pPr>
        <w:jc w:val="both"/>
        <w:sectPr w:rsidR="00720708" w:rsidSect="005B1B49">
          <w:pgSz w:w="15840" w:h="12240" w:orient="landscape" w:code="1"/>
          <w:pgMar w:top="1080" w:right="1080" w:bottom="1080" w:left="1080" w:header="720" w:footer="720" w:gutter="0"/>
          <w:cols w:space="720"/>
          <w:docGrid w:linePitch="360"/>
        </w:sectPr>
      </w:pPr>
    </w:p>
    <w:tbl>
      <w:tblPr>
        <w:tblStyle w:val="TableGrid"/>
        <w:tblW w:w="13196" w:type="dxa"/>
        <w:tblInd w:w="124" w:type="dxa"/>
        <w:tblLayout w:type="fixed"/>
        <w:tblCellMar>
          <w:left w:w="43" w:type="dxa"/>
          <w:right w:w="43" w:type="dxa"/>
        </w:tblCellMar>
        <w:tblLook w:val="04A0" w:firstRow="1" w:lastRow="0" w:firstColumn="1" w:lastColumn="0" w:noHBand="0" w:noVBand="1"/>
      </w:tblPr>
      <w:tblGrid>
        <w:gridCol w:w="955"/>
        <w:gridCol w:w="1081"/>
        <w:gridCol w:w="1260"/>
        <w:gridCol w:w="1221"/>
        <w:gridCol w:w="39"/>
        <w:gridCol w:w="1260"/>
        <w:gridCol w:w="1260"/>
        <w:gridCol w:w="1366"/>
        <w:gridCol w:w="1064"/>
        <w:gridCol w:w="1350"/>
        <w:gridCol w:w="1080"/>
        <w:gridCol w:w="1260"/>
      </w:tblGrid>
      <w:tr w:rsidR="00720708" w:rsidRPr="00A40F98" w14:paraId="1F3D0FA7" w14:textId="77777777" w:rsidTr="0011140C">
        <w:trPr>
          <w:trHeight w:val="287"/>
        </w:trPr>
        <w:tc>
          <w:tcPr>
            <w:tcW w:w="13196" w:type="dxa"/>
            <w:gridSpan w:val="12"/>
            <w:tcBorders>
              <w:top w:val="nil"/>
              <w:left w:val="nil"/>
              <w:bottom w:val="single" w:sz="4" w:space="0" w:color="auto"/>
              <w:right w:val="nil"/>
            </w:tcBorders>
          </w:tcPr>
          <w:p w14:paraId="78F9B90D" w14:textId="77777777" w:rsidR="000D4266" w:rsidRDefault="00720708" w:rsidP="0005664E">
            <w:pPr>
              <w:pStyle w:val="NormalWeb"/>
              <w:spacing w:before="0" w:beforeAutospacing="0" w:after="120" w:afterAutospacing="0" w:line="216" w:lineRule="auto"/>
              <w:jc w:val="both"/>
              <w:textAlignment w:val="bottom"/>
              <w:rPr>
                <w:rFonts w:asciiTheme="minorHAnsi" w:hAnsiTheme="minorHAnsi" w:cs="Arial"/>
                <w:b/>
                <w:kern w:val="24"/>
                <w:sz w:val="20"/>
                <w:szCs w:val="20"/>
                <w:highlight w:val="yellow"/>
              </w:rPr>
            </w:pPr>
            <w:r w:rsidRPr="00A40F98">
              <w:rPr>
                <w:rFonts w:ascii="Sylfaen" w:hAnsi="Sylfaen" w:cs="Arial"/>
                <w:b/>
                <w:kern w:val="24"/>
                <w:sz w:val="20"/>
                <w:szCs w:val="20"/>
                <w:lang w:val="ka-GE"/>
              </w:rPr>
              <w:lastRenderedPageBreak/>
              <w:t xml:space="preserve">ცხრილი </w:t>
            </w:r>
            <w:r w:rsidRPr="00A40F98">
              <w:rPr>
                <w:rFonts w:asciiTheme="minorHAnsi" w:hAnsiTheme="minorHAnsi" w:cs="Arial"/>
                <w:b/>
                <w:kern w:val="24"/>
                <w:sz w:val="20"/>
                <w:szCs w:val="20"/>
              </w:rPr>
              <w:t xml:space="preserve">14.  </w:t>
            </w:r>
            <w:r w:rsidRPr="00A40F98">
              <w:rPr>
                <w:rFonts w:ascii="Sylfaen" w:hAnsi="Sylfaen" w:cs="Arial"/>
                <w:b/>
                <w:kern w:val="24"/>
                <w:sz w:val="20"/>
                <w:szCs w:val="20"/>
                <w:lang w:val="ka-GE"/>
              </w:rPr>
              <w:t xml:space="preserve">მოცვის დონეები </w:t>
            </w:r>
            <w:r>
              <w:rPr>
                <w:rFonts w:ascii="Sylfaen" w:hAnsi="Sylfaen" w:cs="Arial"/>
                <w:b/>
                <w:kern w:val="24"/>
                <w:sz w:val="20"/>
                <w:szCs w:val="20"/>
                <w:lang w:val="ka-GE"/>
              </w:rPr>
              <w:t xml:space="preserve">კვლევის ჩატარების დროისათვის </w:t>
            </w:r>
            <w:r w:rsidRPr="00A40F98">
              <w:rPr>
                <w:rFonts w:ascii="Sylfaen" w:hAnsi="Sylfaen" w:cs="Arial"/>
                <w:b/>
                <w:kern w:val="24"/>
                <w:sz w:val="20"/>
                <w:szCs w:val="20"/>
                <w:lang w:val="ka-GE"/>
              </w:rPr>
              <w:t xml:space="preserve">და პროგრესი </w:t>
            </w:r>
            <w:r w:rsidRPr="00A40F98">
              <w:rPr>
                <w:rFonts w:asciiTheme="minorHAnsi" w:hAnsiTheme="minorHAnsi" w:cs="Arial"/>
                <w:b/>
                <w:kern w:val="24"/>
                <w:sz w:val="20"/>
                <w:szCs w:val="20"/>
              </w:rPr>
              <w:t>95%</w:t>
            </w:r>
            <w:r w:rsidRPr="00A40F98">
              <w:rPr>
                <w:rFonts w:ascii="Sylfaen" w:hAnsi="Sylfaen" w:cs="Arial"/>
                <w:b/>
                <w:kern w:val="24"/>
                <w:sz w:val="20"/>
                <w:szCs w:val="20"/>
                <w:lang w:val="ka-GE"/>
              </w:rPr>
              <w:t xml:space="preserve">-იანი ეროვნული სამიზნე მაჩვენებლის მისაღწევად </w:t>
            </w:r>
          </w:p>
        </w:tc>
      </w:tr>
      <w:tr w:rsidR="00720708" w:rsidRPr="00A40F98" w14:paraId="30047BEB" w14:textId="77777777" w:rsidTr="0011140C">
        <w:tc>
          <w:tcPr>
            <w:tcW w:w="955" w:type="dxa"/>
            <w:vMerge w:val="restart"/>
            <w:vAlign w:val="center"/>
          </w:tcPr>
          <w:p w14:paraId="048E2AC0" w14:textId="77777777" w:rsidR="000D4266" w:rsidRDefault="00720708" w:rsidP="0005664E">
            <w:pPr>
              <w:pStyle w:val="NormalWeb"/>
              <w:spacing w:before="0" w:beforeAutospacing="0" w:after="0" w:afterAutospacing="0" w:line="216" w:lineRule="auto"/>
              <w:jc w:val="both"/>
              <w:textAlignment w:val="bottom"/>
              <w:rPr>
                <w:rFonts w:asciiTheme="minorHAnsi" w:hAnsiTheme="minorHAnsi"/>
                <w:b/>
                <w:sz w:val="20"/>
                <w:szCs w:val="20"/>
              </w:rPr>
            </w:pPr>
            <w:r w:rsidRPr="00A40F98">
              <w:rPr>
                <w:rFonts w:ascii="Sylfaen" w:hAnsi="Sylfaen"/>
                <w:b/>
                <w:sz w:val="20"/>
                <w:szCs w:val="20"/>
                <w:lang w:val="ka-GE"/>
              </w:rPr>
              <w:t>ვაქცინის დოზა</w:t>
            </w:r>
          </w:p>
        </w:tc>
        <w:tc>
          <w:tcPr>
            <w:tcW w:w="2341" w:type="dxa"/>
            <w:gridSpan w:val="2"/>
            <w:vAlign w:val="center"/>
          </w:tcPr>
          <w:p w14:paraId="5D0ABA40"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b/>
                <w:sz w:val="20"/>
                <w:szCs w:val="20"/>
              </w:rPr>
            </w:pPr>
            <w:r w:rsidRPr="00A40F98">
              <w:rPr>
                <w:rFonts w:ascii="Sylfaen" w:hAnsi="Sylfaen" w:cs="Arial"/>
                <w:b/>
                <w:kern w:val="24"/>
                <w:sz w:val="20"/>
                <w:szCs w:val="20"/>
                <w:lang w:val="ka-GE"/>
              </w:rPr>
              <w:t>საქართველო</w:t>
            </w:r>
          </w:p>
        </w:tc>
        <w:tc>
          <w:tcPr>
            <w:tcW w:w="2520" w:type="dxa"/>
            <w:gridSpan w:val="3"/>
            <w:vAlign w:val="center"/>
          </w:tcPr>
          <w:p w14:paraId="7F98136B"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b/>
                <w:sz w:val="20"/>
                <w:szCs w:val="20"/>
              </w:rPr>
            </w:pPr>
            <w:r w:rsidRPr="00A40F98">
              <w:rPr>
                <w:rFonts w:ascii="Sylfaen" w:hAnsi="Sylfaen"/>
                <w:b/>
                <w:sz w:val="20"/>
                <w:szCs w:val="20"/>
                <w:lang w:val="ka-GE"/>
              </w:rPr>
              <w:t>თბილისი</w:t>
            </w:r>
          </w:p>
        </w:tc>
        <w:tc>
          <w:tcPr>
            <w:tcW w:w="2626" w:type="dxa"/>
            <w:gridSpan w:val="2"/>
            <w:vAlign w:val="center"/>
          </w:tcPr>
          <w:p w14:paraId="082DFED7"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b/>
                <w:sz w:val="20"/>
                <w:szCs w:val="20"/>
              </w:rPr>
            </w:pPr>
            <w:r w:rsidRPr="00A40F98">
              <w:rPr>
                <w:rFonts w:ascii="Sylfaen" w:hAnsi="Sylfaen"/>
                <w:b/>
                <w:sz w:val="20"/>
                <w:szCs w:val="20"/>
                <w:lang w:val="ka-GE"/>
              </w:rPr>
              <w:t>ბათუმი</w:t>
            </w:r>
          </w:p>
        </w:tc>
        <w:tc>
          <w:tcPr>
            <w:tcW w:w="2414" w:type="dxa"/>
            <w:gridSpan w:val="2"/>
            <w:vAlign w:val="center"/>
          </w:tcPr>
          <w:p w14:paraId="67962118"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b/>
                <w:sz w:val="20"/>
                <w:szCs w:val="20"/>
              </w:rPr>
            </w:pPr>
            <w:r w:rsidRPr="00A40F98">
              <w:rPr>
                <w:rFonts w:ascii="Sylfaen" w:hAnsi="Sylfaen"/>
                <w:b/>
                <w:sz w:val="20"/>
                <w:szCs w:val="20"/>
                <w:lang w:val="ka-GE"/>
              </w:rPr>
              <w:t>ქუთაისი</w:t>
            </w:r>
          </w:p>
        </w:tc>
        <w:tc>
          <w:tcPr>
            <w:tcW w:w="2340" w:type="dxa"/>
            <w:gridSpan w:val="2"/>
            <w:vAlign w:val="center"/>
          </w:tcPr>
          <w:p w14:paraId="05808F42"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b/>
                <w:sz w:val="20"/>
                <w:szCs w:val="20"/>
              </w:rPr>
            </w:pPr>
            <w:r w:rsidRPr="00A40F98">
              <w:rPr>
                <w:rFonts w:ascii="Sylfaen" w:hAnsi="Sylfaen" w:cs="Arial"/>
                <w:b/>
                <w:kern w:val="24"/>
                <w:sz w:val="20"/>
                <w:szCs w:val="20"/>
                <w:lang w:val="ka-GE"/>
              </w:rPr>
              <w:t>საქართველოს დანარჩენი ნაწილი</w:t>
            </w:r>
          </w:p>
        </w:tc>
      </w:tr>
      <w:tr w:rsidR="00720708" w:rsidRPr="00A40F98" w14:paraId="0B0F1CDF" w14:textId="77777777" w:rsidTr="0011140C">
        <w:tc>
          <w:tcPr>
            <w:tcW w:w="955" w:type="dxa"/>
            <w:vMerge/>
            <w:vAlign w:val="center"/>
          </w:tcPr>
          <w:p w14:paraId="3712AEE7" w14:textId="77777777" w:rsidR="000D4266" w:rsidRDefault="000D4266" w:rsidP="0005664E">
            <w:pPr>
              <w:pStyle w:val="NormalWeb"/>
              <w:spacing w:before="0" w:beforeAutospacing="0" w:after="0" w:afterAutospacing="0" w:line="216" w:lineRule="auto"/>
              <w:jc w:val="both"/>
              <w:textAlignment w:val="bottom"/>
              <w:rPr>
                <w:rFonts w:asciiTheme="minorHAnsi" w:hAnsiTheme="minorHAnsi"/>
                <w:b/>
                <w:sz w:val="20"/>
                <w:szCs w:val="20"/>
              </w:rPr>
            </w:pPr>
          </w:p>
        </w:tc>
        <w:tc>
          <w:tcPr>
            <w:tcW w:w="1081" w:type="dxa"/>
            <w:vAlign w:val="center"/>
          </w:tcPr>
          <w:p w14:paraId="62CCA729"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b/>
                <w:sz w:val="20"/>
                <w:szCs w:val="20"/>
              </w:rPr>
            </w:pPr>
            <w:r w:rsidRPr="00A40F98">
              <w:rPr>
                <w:rFonts w:ascii="Sylfaen" w:hAnsi="Sylfaen" w:cs="Arial"/>
                <w:b/>
                <w:kern w:val="24"/>
                <w:sz w:val="20"/>
                <w:szCs w:val="20"/>
                <w:lang w:val="ka-GE"/>
              </w:rPr>
              <w:t>მოცვის დონე</w:t>
            </w:r>
          </w:p>
        </w:tc>
        <w:tc>
          <w:tcPr>
            <w:tcW w:w="1260" w:type="dxa"/>
            <w:vAlign w:val="center"/>
          </w:tcPr>
          <w:p w14:paraId="6035C887" w14:textId="5D36D95F" w:rsidR="000D4266" w:rsidRDefault="00720708" w:rsidP="009F24A4">
            <w:pPr>
              <w:pStyle w:val="NormalWeb"/>
              <w:spacing w:before="0" w:beforeAutospacing="0" w:after="0" w:afterAutospacing="0" w:line="216" w:lineRule="auto"/>
              <w:jc w:val="center"/>
              <w:textAlignment w:val="bottom"/>
              <w:rPr>
                <w:rFonts w:asciiTheme="minorHAnsi" w:hAnsiTheme="minorHAnsi"/>
                <w:b/>
                <w:sz w:val="20"/>
                <w:szCs w:val="20"/>
              </w:rPr>
            </w:pPr>
            <w:r w:rsidRPr="00A40F98">
              <w:rPr>
                <w:rFonts w:ascii="Sylfaen" w:hAnsi="Sylfaen" w:cs="Arial"/>
                <w:b/>
                <w:kern w:val="24"/>
                <w:sz w:val="20"/>
                <w:szCs w:val="20"/>
                <w:lang w:val="ka-GE"/>
              </w:rPr>
              <w:t>სამიზნე მიღწეულია?</w:t>
            </w:r>
          </w:p>
        </w:tc>
        <w:tc>
          <w:tcPr>
            <w:tcW w:w="1221" w:type="dxa"/>
            <w:vAlign w:val="center"/>
          </w:tcPr>
          <w:p w14:paraId="0A5ACDD2"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b/>
                <w:sz w:val="20"/>
                <w:szCs w:val="20"/>
              </w:rPr>
            </w:pPr>
            <w:r w:rsidRPr="00A40F98">
              <w:rPr>
                <w:rFonts w:ascii="Sylfaen" w:hAnsi="Sylfaen" w:cs="Arial"/>
                <w:b/>
                <w:kern w:val="24"/>
                <w:sz w:val="20"/>
                <w:szCs w:val="20"/>
                <w:lang w:val="ka-GE"/>
              </w:rPr>
              <w:t>მოცვის დონე</w:t>
            </w:r>
          </w:p>
        </w:tc>
        <w:tc>
          <w:tcPr>
            <w:tcW w:w="1299" w:type="dxa"/>
            <w:gridSpan w:val="2"/>
            <w:vAlign w:val="center"/>
          </w:tcPr>
          <w:p w14:paraId="58969E8B" w14:textId="1C3E0C52" w:rsidR="000D4266" w:rsidRDefault="00720708" w:rsidP="009F24A4">
            <w:pPr>
              <w:pStyle w:val="NormalWeb"/>
              <w:spacing w:before="0" w:beforeAutospacing="0" w:after="0" w:afterAutospacing="0" w:line="216" w:lineRule="auto"/>
              <w:jc w:val="center"/>
              <w:textAlignment w:val="bottom"/>
              <w:rPr>
                <w:rFonts w:asciiTheme="minorHAnsi" w:hAnsiTheme="minorHAnsi"/>
                <w:b/>
                <w:sz w:val="20"/>
                <w:szCs w:val="20"/>
              </w:rPr>
            </w:pPr>
            <w:r w:rsidRPr="00A40F98">
              <w:rPr>
                <w:rFonts w:ascii="Sylfaen" w:hAnsi="Sylfaen" w:cs="Arial"/>
                <w:b/>
                <w:kern w:val="24"/>
                <w:sz w:val="20"/>
                <w:szCs w:val="20"/>
                <w:lang w:val="ka-GE"/>
              </w:rPr>
              <w:t>სამიზნე მიღწეულია?</w:t>
            </w:r>
          </w:p>
        </w:tc>
        <w:tc>
          <w:tcPr>
            <w:tcW w:w="1260" w:type="dxa"/>
            <w:vAlign w:val="center"/>
          </w:tcPr>
          <w:p w14:paraId="254D2F9C"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b/>
                <w:sz w:val="20"/>
                <w:szCs w:val="20"/>
              </w:rPr>
            </w:pPr>
            <w:r w:rsidRPr="00A40F98">
              <w:rPr>
                <w:rFonts w:ascii="Sylfaen" w:hAnsi="Sylfaen" w:cs="Arial"/>
                <w:b/>
                <w:kern w:val="24"/>
                <w:sz w:val="20"/>
                <w:szCs w:val="20"/>
                <w:lang w:val="ka-GE"/>
              </w:rPr>
              <w:t>მოცვის დონე</w:t>
            </w:r>
          </w:p>
        </w:tc>
        <w:tc>
          <w:tcPr>
            <w:tcW w:w="1366" w:type="dxa"/>
            <w:vAlign w:val="center"/>
          </w:tcPr>
          <w:p w14:paraId="1D2849D8" w14:textId="136B7478" w:rsidR="000D4266" w:rsidRDefault="00720708" w:rsidP="009F24A4">
            <w:pPr>
              <w:pStyle w:val="NormalWeb"/>
              <w:spacing w:before="0" w:beforeAutospacing="0" w:after="0" w:afterAutospacing="0" w:line="216" w:lineRule="auto"/>
              <w:jc w:val="center"/>
              <w:textAlignment w:val="bottom"/>
              <w:rPr>
                <w:rFonts w:asciiTheme="minorHAnsi" w:hAnsiTheme="minorHAnsi"/>
                <w:b/>
                <w:sz w:val="20"/>
                <w:szCs w:val="20"/>
              </w:rPr>
            </w:pPr>
            <w:r w:rsidRPr="00A40F98">
              <w:rPr>
                <w:rFonts w:ascii="Sylfaen" w:hAnsi="Sylfaen" w:cs="Arial"/>
                <w:b/>
                <w:kern w:val="24"/>
                <w:sz w:val="20"/>
                <w:szCs w:val="20"/>
                <w:lang w:val="ka-GE"/>
              </w:rPr>
              <w:t>სამიზნე მიღწეულია?</w:t>
            </w:r>
          </w:p>
        </w:tc>
        <w:tc>
          <w:tcPr>
            <w:tcW w:w="1064" w:type="dxa"/>
            <w:vAlign w:val="center"/>
          </w:tcPr>
          <w:p w14:paraId="2DA5929A"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b/>
                <w:sz w:val="20"/>
                <w:szCs w:val="20"/>
              </w:rPr>
            </w:pPr>
            <w:r w:rsidRPr="00A40F98">
              <w:rPr>
                <w:rFonts w:ascii="Sylfaen" w:hAnsi="Sylfaen" w:cs="Arial"/>
                <w:b/>
                <w:kern w:val="24"/>
                <w:sz w:val="20"/>
                <w:szCs w:val="20"/>
                <w:lang w:val="ka-GE"/>
              </w:rPr>
              <w:t>მოცვის დონე</w:t>
            </w:r>
          </w:p>
        </w:tc>
        <w:tc>
          <w:tcPr>
            <w:tcW w:w="1350" w:type="dxa"/>
            <w:vAlign w:val="center"/>
          </w:tcPr>
          <w:p w14:paraId="43F5DB16" w14:textId="1C5FC86F" w:rsidR="000D4266" w:rsidRDefault="00720708" w:rsidP="009F24A4">
            <w:pPr>
              <w:pStyle w:val="NormalWeb"/>
              <w:spacing w:before="0" w:beforeAutospacing="0" w:after="0" w:afterAutospacing="0" w:line="216" w:lineRule="auto"/>
              <w:jc w:val="center"/>
              <w:textAlignment w:val="bottom"/>
              <w:rPr>
                <w:rFonts w:asciiTheme="minorHAnsi" w:hAnsiTheme="minorHAnsi"/>
                <w:b/>
                <w:sz w:val="20"/>
                <w:szCs w:val="20"/>
              </w:rPr>
            </w:pPr>
            <w:r w:rsidRPr="00A40F98">
              <w:rPr>
                <w:rFonts w:ascii="Sylfaen" w:hAnsi="Sylfaen" w:cs="Arial"/>
                <w:b/>
                <w:kern w:val="24"/>
                <w:sz w:val="20"/>
                <w:szCs w:val="20"/>
                <w:lang w:val="ka-GE"/>
              </w:rPr>
              <w:t>სამიზნე მიღწეულია?</w:t>
            </w:r>
          </w:p>
        </w:tc>
        <w:tc>
          <w:tcPr>
            <w:tcW w:w="1080" w:type="dxa"/>
            <w:vAlign w:val="center"/>
          </w:tcPr>
          <w:p w14:paraId="49E2BD39"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b/>
                <w:sz w:val="20"/>
                <w:szCs w:val="20"/>
              </w:rPr>
            </w:pPr>
            <w:r w:rsidRPr="00A40F98">
              <w:rPr>
                <w:rFonts w:ascii="Sylfaen" w:hAnsi="Sylfaen" w:cs="Arial"/>
                <w:b/>
                <w:kern w:val="24"/>
                <w:sz w:val="20"/>
                <w:szCs w:val="20"/>
                <w:lang w:val="ka-GE"/>
              </w:rPr>
              <w:t>მოცვის დონე</w:t>
            </w:r>
          </w:p>
        </w:tc>
        <w:tc>
          <w:tcPr>
            <w:tcW w:w="1260" w:type="dxa"/>
            <w:vAlign w:val="center"/>
          </w:tcPr>
          <w:p w14:paraId="1A821292" w14:textId="2198FD94" w:rsidR="000D4266" w:rsidRDefault="00720708" w:rsidP="009F24A4">
            <w:pPr>
              <w:pStyle w:val="NormalWeb"/>
              <w:spacing w:before="0" w:beforeAutospacing="0" w:after="0" w:afterAutospacing="0" w:line="216" w:lineRule="auto"/>
              <w:jc w:val="center"/>
              <w:textAlignment w:val="bottom"/>
              <w:rPr>
                <w:rFonts w:asciiTheme="minorHAnsi" w:hAnsiTheme="minorHAnsi"/>
                <w:b/>
                <w:sz w:val="20"/>
                <w:szCs w:val="20"/>
              </w:rPr>
            </w:pPr>
            <w:r w:rsidRPr="00A40F98">
              <w:rPr>
                <w:rFonts w:ascii="Sylfaen" w:hAnsi="Sylfaen" w:cs="Arial"/>
                <w:b/>
                <w:kern w:val="24"/>
                <w:sz w:val="20"/>
                <w:szCs w:val="20"/>
                <w:lang w:val="ka-GE"/>
              </w:rPr>
              <w:t>სამიზნე მიღწეულია?</w:t>
            </w:r>
          </w:p>
        </w:tc>
      </w:tr>
      <w:tr w:rsidR="00720708" w:rsidRPr="00A40F98" w14:paraId="0CA9DCEC" w14:textId="77777777" w:rsidTr="0011140C">
        <w:tc>
          <w:tcPr>
            <w:tcW w:w="13196" w:type="dxa"/>
            <w:gridSpan w:val="12"/>
          </w:tcPr>
          <w:p w14:paraId="5DD34278" w14:textId="77777777" w:rsidR="000D4266" w:rsidRDefault="00720708" w:rsidP="009F24A4">
            <w:pPr>
              <w:pStyle w:val="NormalWeb"/>
              <w:spacing w:before="0" w:beforeAutospacing="0" w:after="0" w:afterAutospacing="0" w:line="216" w:lineRule="auto"/>
              <w:textAlignment w:val="bottom"/>
              <w:rPr>
                <w:rFonts w:asciiTheme="minorHAnsi" w:hAnsiTheme="minorHAnsi" w:cs="Arial"/>
                <w:kern w:val="24"/>
                <w:sz w:val="20"/>
                <w:szCs w:val="20"/>
              </w:rPr>
            </w:pPr>
            <w:r w:rsidRPr="00A40F98">
              <w:rPr>
                <w:rFonts w:asciiTheme="minorHAnsi" w:hAnsiTheme="minorHAnsi"/>
                <w:b/>
                <w:sz w:val="20"/>
                <w:szCs w:val="20"/>
              </w:rPr>
              <w:t xml:space="preserve">2014 </w:t>
            </w:r>
            <w:r w:rsidRPr="00A40F98">
              <w:rPr>
                <w:rFonts w:ascii="Sylfaen" w:hAnsi="Sylfaen"/>
                <w:b/>
                <w:bCs/>
                <w:color w:val="000000"/>
                <w:sz w:val="20"/>
                <w:lang w:val="ka-GE"/>
              </w:rPr>
              <w:t>წლის კოჰორტა</w:t>
            </w:r>
          </w:p>
        </w:tc>
      </w:tr>
      <w:tr w:rsidR="009933BF" w:rsidRPr="00A40F98" w14:paraId="7E16D026" w14:textId="77777777" w:rsidTr="0011140C">
        <w:tc>
          <w:tcPr>
            <w:tcW w:w="955" w:type="dxa"/>
          </w:tcPr>
          <w:p w14:paraId="6B8D0FB7"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BCG</w:t>
            </w:r>
          </w:p>
        </w:tc>
        <w:tc>
          <w:tcPr>
            <w:tcW w:w="1081" w:type="dxa"/>
          </w:tcPr>
          <w:p w14:paraId="1DA0D259" w14:textId="77777777" w:rsidR="000D4266" w:rsidRDefault="00720708" w:rsidP="009F24A4">
            <w:pPr>
              <w:pStyle w:val="NormalWeb"/>
              <w:spacing w:before="0" w:beforeAutospacing="0" w:after="0" w:afterAutospacing="0" w:line="216" w:lineRule="auto"/>
              <w:jc w:val="center"/>
              <w:textAlignment w:val="bottom"/>
              <w:rPr>
                <w:rFonts w:ascii="Sylfaen" w:hAnsi="Sylfaen" w:cs="Arial"/>
                <w:sz w:val="20"/>
                <w:szCs w:val="20"/>
                <w:lang w:val="ka-GE"/>
              </w:rPr>
            </w:pPr>
            <w:r w:rsidRPr="00A40F98">
              <w:rPr>
                <w:rFonts w:ascii="Sylfaen" w:hAnsi="Sylfaen" w:cs="Arial"/>
                <w:sz w:val="20"/>
                <w:szCs w:val="20"/>
                <w:lang w:val="ka-GE"/>
              </w:rPr>
              <w:t>საშუალო</w:t>
            </w:r>
          </w:p>
        </w:tc>
        <w:tc>
          <w:tcPr>
            <w:tcW w:w="1260" w:type="dxa"/>
          </w:tcPr>
          <w:p w14:paraId="3DB26557" w14:textId="77777777" w:rsidR="000D4266" w:rsidRDefault="00720708" w:rsidP="009F24A4">
            <w:pPr>
              <w:pStyle w:val="NormalWeb"/>
              <w:spacing w:before="0" w:beforeAutospacing="0" w:after="0" w:afterAutospacing="0" w:line="216" w:lineRule="auto"/>
              <w:jc w:val="center"/>
              <w:textAlignment w:val="bottom"/>
              <w:rPr>
                <w:rFonts w:ascii="Sylfaen" w:hAnsi="Sylfaen" w:cs="Arial"/>
                <w:sz w:val="20"/>
                <w:szCs w:val="20"/>
                <w:lang w:val="ka-GE"/>
              </w:rPr>
            </w:pPr>
            <w:r w:rsidRPr="00A40F98">
              <w:rPr>
                <w:rFonts w:ascii="Sylfaen" w:hAnsi="Sylfaen" w:cs="Arial"/>
                <w:sz w:val="20"/>
                <w:szCs w:val="20"/>
                <w:lang w:val="ka-GE"/>
              </w:rPr>
              <w:t>არა</w:t>
            </w:r>
          </w:p>
        </w:tc>
        <w:tc>
          <w:tcPr>
            <w:tcW w:w="1260" w:type="dxa"/>
            <w:gridSpan w:val="2"/>
          </w:tcPr>
          <w:p w14:paraId="7FE69F9B"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Sylfaen"/>
                <w:sz w:val="20"/>
                <w:szCs w:val="20"/>
              </w:rPr>
              <w:t>მაღალი</w:t>
            </w:r>
          </w:p>
        </w:tc>
        <w:tc>
          <w:tcPr>
            <w:tcW w:w="1260" w:type="dxa"/>
          </w:tcPr>
          <w:p w14:paraId="4D85F7D1"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არა</w:t>
            </w:r>
          </w:p>
        </w:tc>
        <w:tc>
          <w:tcPr>
            <w:tcW w:w="1260" w:type="dxa"/>
          </w:tcPr>
          <w:p w14:paraId="2780E62B"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Sylfaen"/>
                <w:sz w:val="20"/>
                <w:szCs w:val="20"/>
              </w:rPr>
              <w:t>მაღალი</w:t>
            </w:r>
          </w:p>
        </w:tc>
        <w:tc>
          <w:tcPr>
            <w:tcW w:w="1366" w:type="dxa"/>
          </w:tcPr>
          <w:p w14:paraId="170ABFEA"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არა</w:t>
            </w:r>
          </w:p>
        </w:tc>
        <w:tc>
          <w:tcPr>
            <w:tcW w:w="1064" w:type="dxa"/>
          </w:tcPr>
          <w:p w14:paraId="127121A4"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საშუალო</w:t>
            </w:r>
          </w:p>
        </w:tc>
        <w:tc>
          <w:tcPr>
            <w:tcW w:w="1350" w:type="dxa"/>
          </w:tcPr>
          <w:p w14:paraId="19245BCF"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არა</w:t>
            </w:r>
          </w:p>
        </w:tc>
        <w:tc>
          <w:tcPr>
            <w:tcW w:w="1080" w:type="dxa"/>
          </w:tcPr>
          <w:p w14:paraId="22E2D5C3"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Pr>
          <w:p w14:paraId="732F7134"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არა</w:t>
            </w:r>
          </w:p>
        </w:tc>
      </w:tr>
      <w:tr w:rsidR="009933BF" w:rsidRPr="00A40F98" w14:paraId="06A05011" w14:textId="77777777" w:rsidTr="0011140C">
        <w:tc>
          <w:tcPr>
            <w:tcW w:w="955" w:type="dxa"/>
          </w:tcPr>
          <w:p w14:paraId="4C3C302C"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HepB0</w:t>
            </w:r>
          </w:p>
        </w:tc>
        <w:tc>
          <w:tcPr>
            <w:tcW w:w="1081" w:type="dxa"/>
            <w:tcBorders>
              <w:bottom w:val="single" w:sz="4" w:space="0" w:color="auto"/>
            </w:tcBorders>
          </w:tcPr>
          <w:p w14:paraId="3C10F741"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Borders>
              <w:bottom w:val="single" w:sz="4" w:space="0" w:color="auto"/>
            </w:tcBorders>
          </w:tcPr>
          <w:p w14:paraId="71EA4856"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gridSpan w:val="2"/>
            <w:tcBorders>
              <w:bottom w:val="single" w:sz="4" w:space="0" w:color="auto"/>
            </w:tcBorders>
          </w:tcPr>
          <w:p w14:paraId="43E5EF46"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Borders>
              <w:bottom w:val="single" w:sz="4" w:space="0" w:color="auto"/>
            </w:tcBorders>
          </w:tcPr>
          <w:p w14:paraId="671916C9"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tcBorders>
              <w:bottom w:val="single" w:sz="4" w:space="0" w:color="auto"/>
            </w:tcBorders>
          </w:tcPr>
          <w:p w14:paraId="488C0C5D"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Sylfaen"/>
                <w:sz w:val="20"/>
                <w:szCs w:val="20"/>
              </w:rPr>
              <w:t>მაღალი</w:t>
            </w:r>
          </w:p>
        </w:tc>
        <w:tc>
          <w:tcPr>
            <w:tcW w:w="1366" w:type="dxa"/>
            <w:tcBorders>
              <w:bottom w:val="single" w:sz="4" w:space="0" w:color="auto"/>
            </w:tcBorders>
          </w:tcPr>
          <w:p w14:paraId="3FC3227A"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64" w:type="dxa"/>
          </w:tcPr>
          <w:p w14:paraId="3C0E823B"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350" w:type="dxa"/>
          </w:tcPr>
          <w:p w14:paraId="13A6D818"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tcBorders>
              <w:bottom w:val="single" w:sz="4" w:space="0" w:color="auto"/>
            </w:tcBorders>
          </w:tcPr>
          <w:p w14:paraId="02BCCF37"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Borders>
              <w:bottom w:val="single" w:sz="4" w:space="0" w:color="auto"/>
            </w:tcBorders>
          </w:tcPr>
          <w:p w14:paraId="206610D4"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r>
      <w:tr w:rsidR="009933BF" w:rsidRPr="00A40F98" w14:paraId="6FF65B63" w14:textId="77777777" w:rsidTr="0011140C">
        <w:tc>
          <w:tcPr>
            <w:tcW w:w="955" w:type="dxa"/>
          </w:tcPr>
          <w:p w14:paraId="4F2C4563"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Penta1</w:t>
            </w:r>
          </w:p>
        </w:tc>
        <w:tc>
          <w:tcPr>
            <w:tcW w:w="1081" w:type="dxa"/>
            <w:shd w:val="clear" w:color="auto" w:fill="DAEEF3" w:themeFill="accent5" w:themeFillTint="33"/>
          </w:tcPr>
          <w:p w14:paraId="706EBD0E" w14:textId="77777777" w:rsidR="000D4266" w:rsidRDefault="00720708" w:rsidP="009F24A4">
            <w:pPr>
              <w:pStyle w:val="NormalWeb"/>
              <w:spacing w:before="0" w:beforeAutospacing="0" w:after="0" w:afterAutospacing="0" w:line="216" w:lineRule="auto"/>
              <w:jc w:val="center"/>
              <w:textAlignment w:val="center"/>
              <w:rPr>
                <w:rFonts w:ascii="Sylfaen" w:hAnsi="Sylfaen" w:cs="Arial"/>
                <w:b/>
                <w:sz w:val="20"/>
                <w:szCs w:val="20"/>
                <w:lang w:val="ka-GE"/>
              </w:rPr>
            </w:pPr>
            <w:r w:rsidRPr="00A40F98">
              <w:rPr>
                <w:rFonts w:ascii="Sylfaen" w:hAnsi="Sylfaen" w:cs="Arial"/>
                <w:b/>
                <w:sz w:val="20"/>
                <w:szCs w:val="20"/>
                <w:lang w:val="ka-GE"/>
              </w:rPr>
              <w:t>მაღალი</w:t>
            </w:r>
          </w:p>
        </w:tc>
        <w:tc>
          <w:tcPr>
            <w:tcW w:w="1260" w:type="dxa"/>
            <w:shd w:val="clear" w:color="auto" w:fill="DAEEF3" w:themeFill="accent5" w:themeFillTint="33"/>
          </w:tcPr>
          <w:p w14:paraId="6357B6F9" w14:textId="77777777" w:rsidR="000D4266" w:rsidRDefault="00720708" w:rsidP="009F24A4">
            <w:pPr>
              <w:pStyle w:val="NormalWeb"/>
              <w:spacing w:before="0" w:beforeAutospacing="0" w:after="0" w:afterAutospacing="0" w:line="216" w:lineRule="auto"/>
              <w:jc w:val="center"/>
              <w:textAlignment w:val="center"/>
              <w:rPr>
                <w:rFonts w:ascii="Sylfaen" w:hAnsi="Sylfaen" w:cs="Arial"/>
                <w:b/>
                <w:sz w:val="20"/>
                <w:szCs w:val="20"/>
                <w:lang w:val="ka-GE"/>
              </w:rPr>
            </w:pPr>
            <w:r w:rsidRPr="00A40F98">
              <w:rPr>
                <w:rFonts w:ascii="Sylfaen" w:hAnsi="Sylfaen" w:cs="Arial"/>
                <w:b/>
                <w:sz w:val="20"/>
                <w:szCs w:val="20"/>
                <w:lang w:val="ka-GE"/>
              </w:rPr>
              <w:t>დიახ</w:t>
            </w:r>
          </w:p>
        </w:tc>
        <w:tc>
          <w:tcPr>
            <w:tcW w:w="1260" w:type="dxa"/>
            <w:gridSpan w:val="2"/>
            <w:shd w:val="clear" w:color="auto" w:fill="DAEEF3" w:themeFill="accent5" w:themeFillTint="33"/>
          </w:tcPr>
          <w:p w14:paraId="37135615"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shd w:val="clear" w:color="auto" w:fill="DAEEF3" w:themeFill="accent5" w:themeFillTint="33"/>
          </w:tcPr>
          <w:p w14:paraId="7BDA457B"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260" w:type="dxa"/>
            <w:shd w:val="clear" w:color="auto" w:fill="DAEEF3" w:themeFill="accent5" w:themeFillTint="33"/>
          </w:tcPr>
          <w:p w14:paraId="7FA8886D"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366" w:type="dxa"/>
            <w:shd w:val="clear" w:color="auto" w:fill="DAEEF3" w:themeFill="accent5" w:themeFillTint="33"/>
          </w:tcPr>
          <w:p w14:paraId="7F86AA77"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064" w:type="dxa"/>
          </w:tcPr>
          <w:p w14:paraId="6C469495"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sz w:val="20"/>
                <w:szCs w:val="20"/>
                <w:lang w:val="ka-GE"/>
              </w:rPr>
              <w:t>საშუალო</w:t>
            </w:r>
          </w:p>
        </w:tc>
        <w:tc>
          <w:tcPr>
            <w:tcW w:w="1350" w:type="dxa"/>
          </w:tcPr>
          <w:p w14:paraId="6ABF13FC"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shd w:val="clear" w:color="auto" w:fill="DAEEF3" w:themeFill="accent5" w:themeFillTint="33"/>
          </w:tcPr>
          <w:p w14:paraId="3F6E8E20"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shd w:val="clear" w:color="auto" w:fill="DAEEF3" w:themeFill="accent5" w:themeFillTint="33"/>
          </w:tcPr>
          <w:p w14:paraId="0F4F4AD4"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r>
      <w:tr w:rsidR="009933BF" w:rsidRPr="00A40F98" w14:paraId="4971AD82" w14:textId="77777777" w:rsidTr="0011140C">
        <w:tc>
          <w:tcPr>
            <w:tcW w:w="955" w:type="dxa"/>
          </w:tcPr>
          <w:p w14:paraId="591CE3E4"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Penta3</w:t>
            </w:r>
          </w:p>
        </w:tc>
        <w:tc>
          <w:tcPr>
            <w:tcW w:w="1081" w:type="dxa"/>
            <w:tcBorders>
              <w:bottom w:val="single" w:sz="4" w:space="0" w:color="auto"/>
            </w:tcBorders>
          </w:tcPr>
          <w:p w14:paraId="445F96A4"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Borders>
              <w:bottom w:val="single" w:sz="4" w:space="0" w:color="auto"/>
            </w:tcBorders>
          </w:tcPr>
          <w:p w14:paraId="2222F23D"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gridSpan w:val="2"/>
            <w:tcBorders>
              <w:bottom w:val="single" w:sz="4" w:space="0" w:color="auto"/>
            </w:tcBorders>
          </w:tcPr>
          <w:p w14:paraId="31B3CDC7"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Borders>
              <w:bottom w:val="single" w:sz="4" w:space="0" w:color="auto"/>
            </w:tcBorders>
          </w:tcPr>
          <w:p w14:paraId="59EA06EF"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tcBorders>
              <w:bottom w:val="single" w:sz="4" w:space="0" w:color="auto"/>
            </w:tcBorders>
          </w:tcPr>
          <w:p w14:paraId="0218EF25"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366" w:type="dxa"/>
            <w:tcBorders>
              <w:bottom w:val="single" w:sz="4" w:space="0" w:color="auto"/>
            </w:tcBorders>
          </w:tcPr>
          <w:p w14:paraId="119B1CA3"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64" w:type="dxa"/>
          </w:tcPr>
          <w:p w14:paraId="06A6438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350" w:type="dxa"/>
          </w:tcPr>
          <w:p w14:paraId="337A5AC1"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tcBorders>
              <w:bottom w:val="single" w:sz="4" w:space="0" w:color="auto"/>
            </w:tcBorders>
          </w:tcPr>
          <w:p w14:paraId="77F8727B"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Sylfaen"/>
                <w:sz w:val="20"/>
                <w:szCs w:val="20"/>
              </w:rPr>
              <w:t>მაღალი</w:t>
            </w:r>
          </w:p>
        </w:tc>
        <w:tc>
          <w:tcPr>
            <w:tcW w:w="1260" w:type="dxa"/>
            <w:tcBorders>
              <w:bottom w:val="single" w:sz="4" w:space="0" w:color="auto"/>
            </w:tcBorders>
          </w:tcPr>
          <w:p w14:paraId="114CC6C2"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r>
      <w:tr w:rsidR="009933BF" w:rsidRPr="00A40F98" w14:paraId="09143AAF" w14:textId="77777777" w:rsidTr="0011140C">
        <w:tc>
          <w:tcPr>
            <w:tcW w:w="955" w:type="dxa"/>
          </w:tcPr>
          <w:p w14:paraId="291A3470"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Pol1</w:t>
            </w:r>
          </w:p>
        </w:tc>
        <w:tc>
          <w:tcPr>
            <w:tcW w:w="1081" w:type="dxa"/>
            <w:shd w:val="clear" w:color="auto" w:fill="DAEEF3" w:themeFill="accent5" w:themeFillTint="33"/>
          </w:tcPr>
          <w:p w14:paraId="6D5A68DA"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shd w:val="clear" w:color="auto" w:fill="DAEEF3" w:themeFill="accent5" w:themeFillTint="33"/>
          </w:tcPr>
          <w:p w14:paraId="40756DE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260" w:type="dxa"/>
            <w:gridSpan w:val="2"/>
            <w:shd w:val="clear" w:color="auto" w:fill="DAEEF3" w:themeFill="accent5" w:themeFillTint="33"/>
          </w:tcPr>
          <w:p w14:paraId="74070B50"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shd w:val="clear" w:color="auto" w:fill="DAEEF3" w:themeFill="accent5" w:themeFillTint="33"/>
          </w:tcPr>
          <w:p w14:paraId="4D4A03AF"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თითქმის</w:t>
            </w:r>
            <w:r w:rsidRPr="00A40F98">
              <w:rPr>
                <w:rFonts w:asciiTheme="minorHAnsi" w:hAnsiTheme="minorHAnsi" w:cs="Arial"/>
                <w:b/>
                <w:sz w:val="20"/>
                <w:szCs w:val="20"/>
              </w:rPr>
              <w:t>*</w:t>
            </w:r>
          </w:p>
        </w:tc>
        <w:tc>
          <w:tcPr>
            <w:tcW w:w="1260" w:type="dxa"/>
            <w:shd w:val="clear" w:color="auto" w:fill="DAEEF3" w:themeFill="accent5" w:themeFillTint="33"/>
          </w:tcPr>
          <w:p w14:paraId="2B7C21B9"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366" w:type="dxa"/>
            <w:shd w:val="clear" w:color="auto" w:fill="DAEEF3" w:themeFill="accent5" w:themeFillTint="33"/>
          </w:tcPr>
          <w:p w14:paraId="5426852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თითქმის</w:t>
            </w:r>
            <w:r w:rsidRPr="00A40F98">
              <w:rPr>
                <w:rFonts w:asciiTheme="minorHAnsi" w:hAnsiTheme="minorHAnsi" w:cs="Arial"/>
                <w:b/>
                <w:sz w:val="20"/>
                <w:szCs w:val="20"/>
              </w:rPr>
              <w:t>*</w:t>
            </w:r>
          </w:p>
        </w:tc>
        <w:tc>
          <w:tcPr>
            <w:tcW w:w="1064" w:type="dxa"/>
          </w:tcPr>
          <w:p w14:paraId="64D020C8"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350" w:type="dxa"/>
          </w:tcPr>
          <w:p w14:paraId="1F868827"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shd w:val="clear" w:color="auto" w:fill="DAEEF3" w:themeFill="accent5" w:themeFillTint="33"/>
          </w:tcPr>
          <w:p w14:paraId="0721FE70"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shd w:val="clear" w:color="auto" w:fill="DAEEF3" w:themeFill="accent5" w:themeFillTint="33"/>
          </w:tcPr>
          <w:p w14:paraId="3E2ABFF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r>
      <w:tr w:rsidR="009933BF" w:rsidRPr="00A40F98" w14:paraId="2EFAEBFD" w14:textId="77777777" w:rsidTr="0011140C">
        <w:tc>
          <w:tcPr>
            <w:tcW w:w="955" w:type="dxa"/>
          </w:tcPr>
          <w:p w14:paraId="681C0305"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Pol3</w:t>
            </w:r>
          </w:p>
        </w:tc>
        <w:tc>
          <w:tcPr>
            <w:tcW w:w="1081" w:type="dxa"/>
          </w:tcPr>
          <w:p w14:paraId="15ACC08B"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Pr>
          <w:p w14:paraId="1F63534A"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gridSpan w:val="2"/>
          </w:tcPr>
          <w:p w14:paraId="407EF99A"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Pr>
          <w:p w14:paraId="623A59D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tcPr>
          <w:p w14:paraId="73967A14"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366" w:type="dxa"/>
          </w:tcPr>
          <w:p w14:paraId="6ED648B3"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64" w:type="dxa"/>
          </w:tcPr>
          <w:p w14:paraId="2DAFE98C"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350" w:type="dxa"/>
          </w:tcPr>
          <w:p w14:paraId="509F76B3"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tcPr>
          <w:p w14:paraId="10999EE0"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Sylfaen"/>
                <w:sz w:val="20"/>
                <w:szCs w:val="20"/>
              </w:rPr>
              <w:t>მაღალი</w:t>
            </w:r>
          </w:p>
        </w:tc>
        <w:tc>
          <w:tcPr>
            <w:tcW w:w="1260" w:type="dxa"/>
            <w:tcBorders>
              <w:bottom w:val="single" w:sz="4" w:space="0" w:color="auto"/>
            </w:tcBorders>
          </w:tcPr>
          <w:p w14:paraId="7070B5CA"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r>
      <w:tr w:rsidR="00720708" w:rsidRPr="00A40F98" w14:paraId="790E9F75" w14:textId="77777777" w:rsidTr="0011140C">
        <w:tc>
          <w:tcPr>
            <w:tcW w:w="13196" w:type="dxa"/>
            <w:gridSpan w:val="12"/>
            <w:tcBorders>
              <w:right w:val="single" w:sz="4" w:space="0" w:color="auto"/>
            </w:tcBorders>
          </w:tcPr>
          <w:p w14:paraId="6B3C0813" w14:textId="77777777" w:rsidR="000D4266" w:rsidRDefault="00720708" w:rsidP="009F24A4">
            <w:pPr>
              <w:pStyle w:val="NormalWeb"/>
              <w:spacing w:before="0" w:beforeAutospacing="0" w:after="0" w:afterAutospacing="0" w:line="216" w:lineRule="auto"/>
              <w:textAlignment w:val="center"/>
              <w:rPr>
                <w:rFonts w:asciiTheme="minorHAnsi" w:hAnsiTheme="minorHAnsi" w:cs="Arial"/>
                <w:sz w:val="20"/>
                <w:szCs w:val="20"/>
              </w:rPr>
            </w:pPr>
            <w:r w:rsidRPr="00A40F98">
              <w:rPr>
                <w:rFonts w:asciiTheme="minorHAnsi" w:hAnsiTheme="minorHAnsi"/>
                <w:b/>
                <w:sz w:val="20"/>
                <w:szCs w:val="20"/>
              </w:rPr>
              <w:t xml:space="preserve">2013 </w:t>
            </w:r>
            <w:r w:rsidRPr="00A40F98">
              <w:rPr>
                <w:rFonts w:ascii="Sylfaen" w:hAnsi="Sylfaen"/>
                <w:b/>
                <w:bCs/>
                <w:color w:val="000000"/>
                <w:sz w:val="20"/>
                <w:szCs w:val="20"/>
                <w:lang w:val="ka-GE"/>
              </w:rPr>
              <w:t>წლის კოჰორტა</w:t>
            </w:r>
          </w:p>
        </w:tc>
      </w:tr>
      <w:tr w:rsidR="009933BF" w:rsidRPr="00A40F98" w14:paraId="5EC3E966" w14:textId="77777777" w:rsidTr="0011140C">
        <w:trPr>
          <w:trHeight w:val="206"/>
        </w:trPr>
        <w:tc>
          <w:tcPr>
            <w:tcW w:w="955" w:type="dxa"/>
          </w:tcPr>
          <w:p w14:paraId="410854B3"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BCG</w:t>
            </w:r>
          </w:p>
        </w:tc>
        <w:tc>
          <w:tcPr>
            <w:tcW w:w="1081" w:type="dxa"/>
          </w:tcPr>
          <w:p w14:paraId="77A620FA"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Pr>
          <w:p w14:paraId="3B4C21BD"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არა</w:t>
            </w:r>
          </w:p>
        </w:tc>
        <w:tc>
          <w:tcPr>
            <w:tcW w:w="1260" w:type="dxa"/>
            <w:gridSpan w:val="2"/>
          </w:tcPr>
          <w:p w14:paraId="72B72081"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Pr>
          <w:p w14:paraId="7666F4B0"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არა</w:t>
            </w:r>
          </w:p>
        </w:tc>
        <w:tc>
          <w:tcPr>
            <w:tcW w:w="1260" w:type="dxa"/>
          </w:tcPr>
          <w:p w14:paraId="66C5FFA4"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საშუალო</w:t>
            </w:r>
          </w:p>
        </w:tc>
        <w:tc>
          <w:tcPr>
            <w:tcW w:w="1366" w:type="dxa"/>
          </w:tcPr>
          <w:p w14:paraId="54ED3295"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არა</w:t>
            </w:r>
          </w:p>
        </w:tc>
        <w:tc>
          <w:tcPr>
            <w:tcW w:w="1064" w:type="dxa"/>
          </w:tcPr>
          <w:p w14:paraId="2ABA6F92"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საშუალო</w:t>
            </w:r>
          </w:p>
        </w:tc>
        <w:tc>
          <w:tcPr>
            <w:tcW w:w="1350" w:type="dxa"/>
          </w:tcPr>
          <w:p w14:paraId="4D570E07"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არა</w:t>
            </w:r>
          </w:p>
        </w:tc>
        <w:tc>
          <w:tcPr>
            <w:tcW w:w="1080" w:type="dxa"/>
          </w:tcPr>
          <w:p w14:paraId="1FC20227"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Pr>
          <w:p w14:paraId="70D96350"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არა</w:t>
            </w:r>
          </w:p>
        </w:tc>
      </w:tr>
      <w:tr w:rsidR="009933BF" w:rsidRPr="00A40F98" w14:paraId="28E61822" w14:textId="77777777" w:rsidTr="0011140C">
        <w:tc>
          <w:tcPr>
            <w:tcW w:w="955" w:type="dxa"/>
          </w:tcPr>
          <w:p w14:paraId="1CDDD948"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HepB0</w:t>
            </w:r>
          </w:p>
        </w:tc>
        <w:tc>
          <w:tcPr>
            <w:tcW w:w="1081" w:type="dxa"/>
            <w:tcBorders>
              <w:bottom w:val="single" w:sz="4" w:space="0" w:color="auto"/>
            </w:tcBorders>
          </w:tcPr>
          <w:p w14:paraId="05E54FDD" w14:textId="77777777" w:rsidR="000D4266" w:rsidRDefault="00720708" w:rsidP="009F24A4">
            <w:pPr>
              <w:pStyle w:val="NormalWeb"/>
              <w:spacing w:before="0" w:beforeAutospacing="0" w:after="0" w:afterAutospacing="0" w:line="216" w:lineRule="auto"/>
              <w:jc w:val="center"/>
              <w:textAlignment w:val="center"/>
              <w:rPr>
                <w:rFonts w:ascii="Sylfaen" w:hAnsi="Sylfaen" w:cs="Arial"/>
                <w:sz w:val="20"/>
                <w:szCs w:val="20"/>
                <w:lang w:val="ka-GE"/>
              </w:rPr>
            </w:pPr>
            <w:r w:rsidRPr="00A40F98">
              <w:rPr>
                <w:rFonts w:ascii="Sylfaen" w:hAnsi="Sylfaen" w:cs="Arial"/>
                <w:sz w:val="20"/>
                <w:szCs w:val="20"/>
                <w:lang w:val="ka-GE"/>
              </w:rPr>
              <w:t>დაბალი</w:t>
            </w:r>
          </w:p>
        </w:tc>
        <w:tc>
          <w:tcPr>
            <w:tcW w:w="1260" w:type="dxa"/>
            <w:tcBorders>
              <w:bottom w:val="single" w:sz="4" w:space="0" w:color="auto"/>
            </w:tcBorders>
          </w:tcPr>
          <w:p w14:paraId="4935874F"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gridSpan w:val="2"/>
            <w:tcBorders>
              <w:bottom w:val="single" w:sz="4" w:space="0" w:color="auto"/>
            </w:tcBorders>
          </w:tcPr>
          <w:p w14:paraId="2594BA1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260" w:type="dxa"/>
            <w:tcBorders>
              <w:bottom w:val="single" w:sz="4" w:space="0" w:color="auto"/>
            </w:tcBorders>
          </w:tcPr>
          <w:p w14:paraId="55B4D143"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tcBorders>
              <w:bottom w:val="single" w:sz="4" w:space="0" w:color="auto"/>
            </w:tcBorders>
          </w:tcPr>
          <w:p w14:paraId="14CCD24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366" w:type="dxa"/>
            <w:tcBorders>
              <w:bottom w:val="single" w:sz="4" w:space="0" w:color="auto"/>
            </w:tcBorders>
          </w:tcPr>
          <w:p w14:paraId="10ACC172" w14:textId="77777777" w:rsidR="000D4266" w:rsidRDefault="00720708" w:rsidP="009F24A4">
            <w:pPr>
              <w:pStyle w:val="NormalWeb"/>
              <w:spacing w:before="0" w:beforeAutospacing="0" w:after="0" w:afterAutospacing="0" w:line="216" w:lineRule="auto"/>
              <w:jc w:val="center"/>
              <w:rPr>
                <w:rFonts w:asciiTheme="minorHAnsi" w:hAnsiTheme="minorHAnsi" w:cs="Arial"/>
                <w:sz w:val="20"/>
                <w:szCs w:val="20"/>
              </w:rPr>
            </w:pPr>
            <w:r w:rsidRPr="00A40F98">
              <w:rPr>
                <w:rFonts w:ascii="Sylfaen" w:hAnsi="Sylfaen" w:cs="Arial"/>
                <w:sz w:val="20"/>
                <w:szCs w:val="20"/>
                <w:lang w:val="ka-GE"/>
              </w:rPr>
              <w:t>არა</w:t>
            </w:r>
          </w:p>
        </w:tc>
        <w:tc>
          <w:tcPr>
            <w:tcW w:w="1064" w:type="dxa"/>
            <w:tcBorders>
              <w:bottom w:val="single" w:sz="4" w:space="0" w:color="auto"/>
            </w:tcBorders>
          </w:tcPr>
          <w:p w14:paraId="4E85F45A" w14:textId="77777777" w:rsidR="000D4266" w:rsidRDefault="00720708" w:rsidP="009F24A4">
            <w:pPr>
              <w:pStyle w:val="NormalWeb"/>
              <w:spacing w:before="0" w:beforeAutospacing="0" w:after="0" w:afterAutospacing="0" w:line="216" w:lineRule="auto"/>
              <w:jc w:val="center"/>
              <w:rPr>
                <w:rFonts w:asciiTheme="minorHAnsi" w:hAnsiTheme="minorHAnsi" w:cs="Arial"/>
                <w:sz w:val="20"/>
                <w:szCs w:val="20"/>
              </w:rPr>
            </w:pPr>
            <w:r w:rsidRPr="00A40F98">
              <w:rPr>
                <w:rFonts w:ascii="Sylfaen" w:hAnsi="Sylfaen" w:cs="Arial"/>
                <w:sz w:val="20"/>
                <w:szCs w:val="20"/>
                <w:lang w:val="ka-GE"/>
              </w:rPr>
              <w:t>დაბალი</w:t>
            </w:r>
          </w:p>
        </w:tc>
        <w:tc>
          <w:tcPr>
            <w:tcW w:w="1350" w:type="dxa"/>
            <w:tcBorders>
              <w:bottom w:val="single" w:sz="4" w:space="0" w:color="auto"/>
            </w:tcBorders>
          </w:tcPr>
          <w:p w14:paraId="03FBF48B" w14:textId="77777777" w:rsidR="000D4266" w:rsidRDefault="00720708" w:rsidP="009F24A4">
            <w:pPr>
              <w:pStyle w:val="NormalWeb"/>
              <w:spacing w:before="0" w:beforeAutospacing="0" w:after="0" w:afterAutospacing="0" w:line="216" w:lineRule="auto"/>
              <w:jc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tcBorders>
              <w:bottom w:val="single" w:sz="4" w:space="0" w:color="auto"/>
            </w:tcBorders>
          </w:tcPr>
          <w:p w14:paraId="73E135C9" w14:textId="77777777" w:rsidR="000D4266" w:rsidRDefault="00720708" w:rsidP="009F24A4">
            <w:pPr>
              <w:pStyle w:val="NormalWeb"/>
              <w:spacing w:before="0" w:beforeAutospacing="0" w:after="0" w:afterAutospacing="0" w:line="216" w:lineRule="auto"/>
              <w:jc w:val="center"/>
              <w:rPr>
                <w:rFonts w:asciiTheme="minorHAnsi" w:hAnsiTheme="minorHAnsi" w:cs="Arial"/>
                <w:sz w:val="20"/>
                <w:szCs w:val="20"/>
              </w:rPr>
            </w:pPr>
            <w:r w:rsidRPr="00A40F98">
              <w:rPr>
                <w:rFonts w:ascii="Sylfaen" w:hAnsi="Sylfaen" w:cs="Arial"/>
                <w:sz w:val="20"/>
                <w:szCs w:val="20"/>
                <w:lang w:val="ka-GE"/>
              </w:rPr>
              <w:t>დაბალი</w:t>
            </w:r>
          </w:p>
        </w:tc>
        <w:tc>
          <w:tcPr>
            <w:tcW w:w="1260" w:type="dxa"/>
            <w:tcBorders>
              <w:bottom w:val="single" w:sz="4" w:space="0" w:color="auto"/>
            </w:tcBorders>
          </w:tcPr>
          <w:p w14:paraId="21D95030" w14:textId="77777777" w:rsidR="000D4266" w:rsidRDefault="00720708" w:rsidP="009F24A4">
            <w:pPr>
              <w:pStyle w:val="NormalWeb"/>
              <w:spacing w:before="0" w:beforeAutospacing="0" w:after="0" w:afterAutospacing="0" w:line="216" w:lineRule="auto"/>
              <w:jc w:val="center"/>
              <w:rPr>
                <w:rFonts w:asciiTheme="minorHAnsi" w:hAnsiTheme="minorHAnsi" w:cs="Arial"/>
                <w:sz w:val="20"/>
                <w:szCs w:val="20"/>
              </w:rPr>
            </w:pPr>
            <w:r w:rsidRPr="00A40F98">
              <w:rPr>
                <w:rFonts w:ascii="Sylfaen" w:hAnsi="Sylfaen" w:cs="Arial"/>
                <w:sz w:val="20"/>
                <w:szCs w:val="20"/>
                <w:lang w:val="ka-GE"/>
              </w:rPr>
              <w:t>არა</w:t>
            </w:r>
          </w:p>
        </w:tc>
      </w:tr>
      <w:tr w:rsidR="009933BF" w:rsidRPr="00A40F98" w14:paraId="2D00DD61" w14:textId="77777777" w:rsidTr="0011140C">
        <w:tc>
          <w:tcPr>
            <w:tcW w:w="955" w:type="dxa"/>
          </w:tcPr>
          <w:p w14:paraId="1E3889E6"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Penta1</w:t>
            </w:r>
          </w:p>
        </w:tc>
        <w:tc>
          <w:tcPr>
            <w:tcW w:w="1081" w:type="dxa"/>
            <w:shd w:val="clear" w:color="auto" w:fill="DAEEF3" w:themeFill="accent5" w:themeFillTint="33"/>
          </w:tcPr>
          <w:p w14:paraId="7A0F0335"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shd w:val="clear" w:color="auto" w:fill="DAEEF3" w:themeFill="accent5" w:themeFillTint="33"/>
          </w:tcPr>
          <w:p w14:paraId="2CFB1379"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260" w:type="dxa"/>
            <w:gridSpan w:val="2"/>
            <w:tcBorders>
              <w:bottom w:val="single" w:sz="4" w:space="0" w:color="auto"/>
            </w:tcBorders>
            <w:shd w:val="clear" w:color="auto" w:fill="DAEEF3" w:themeFill="accent5" w:themeFillTint="33"/>
          </w:tcPr>
          <w:p w14:paraId="3726CF51"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tcBorders>
              <w:bottom w:val="single" w:sz="4" w:space="0" w:color="auto"/>
            </w:tcBorders>
            <w:shd w:val="clear" w:color="auto" w:fill="DAEEF3" w:themeFill="accent5" w:themeFillTint="33"/>
          </w:tcPr>
          <w:p w14:paraId="66EC1F67"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260" w:type="dxa"/>
            <w:tcBorders>
              <w:bottom w:val="single" w:sz="4" w:space="0" w:color="auto"/>
            </w:tcBorders>
            <w:shd w:val="clear" w:color="auto" w:fill="DAEEF3" w:themeFill="accent5" w:themeFillTint="33"/>
          </w:tcPr>
          <w:p w14:paraId="0B7DAF7A"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366" w:type="dxa"/>
            <w:tcBorders>
              <w:bottom w:val="single" w:sz="4" w:space="0" w:color="auto"/>
            </w:tcBorders>
            <w:shd w:val="clear" w:color="auto" w:fill="DAEEF3" w:themeFill="accent5" w:themeFillTint="33"/>
          </w:tcPr>
          <w:p w14:paraId="6FC194DD"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064" w:type="dxa"/>
            <w:shd w:val="clear" w:color="auto" w:fill="auto"/>
          </w:tcPr>
          <w:p w14:paraId="7078CF4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Sylfaen"/>
                <w:sz w:val="20"/>
                <w:szCs w:val="20"/>
              </w:rPr>
              <w:t>მაღალი</w:t>
            </w:r>
          </w:p>
        </w:tc>
        <w:tc>
          <w:tcPr>
            <w:tcW w:w="1350" w:type="dxa"/>
            <w:shd w:val="clear" w:color="auto" w:fill="auto"/>
          </w:tcPr>
          <w:p w14:paraId="65B5C843"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tcBorders>
              <w:bottom w:val="single" w:sz="4" w:space="0" w:color="auto"/>
            </w:tcBorders>
            <w:shd w:val="clear" w:color="auto" w:fill="DAEEF3" w:themeFill="accent5" w:themeFillTint="33"/>
          </w:tcPr>
          <w:p w14:paraId="09D0A5F5"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tcBorders>
              <w:bottom w:val="single" w:sz="4" w:space="0" w:color="auto"/>
            </w:tcBorders>
            <w:shd w:val="clear" w:color="auto" w:fill="DAEEF3" w:themeFill="accent5" w:themeFillTint="33"/>
          </w:tcPr>
          <w:p w14:paraId="247B65E6"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r>
      <w:tr w:rsidR="009933BF" w:rsidRPr="00A40F98" w14:paraId="60D94450" w14:textId="77777777" w:rsidTr="0011140C">
        <w:tc>
          <w:tcPr>
            <w:tcW w:w="955" w:type="dxa"/>
          </w:tcPr>
          <w:p w14:paraId="1539AE41"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Penta3</w:t>
            </w:r>
          </w:p>
        </w:tc>
        <w:tc>
          <w:tcPr>
            <w:tcW w:w="1081" w:type="dxa"/>
          </w:tcPr>
          <w:p w14:paraId="60DEA92F"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Sylfaen"/>
                <w:sz w:val="20"/>
                <w:szCs w:val="20"/>
              </w:rPr>
              <w:t>მაღალი</w:t>
            </w:r>
          </w:p>
        </w:tc>
        <w:tc>
          <w:tcPr>
            <w:tcW w:w="1260" w:type="dxa"/>
          </w:tcPr>
          <w:p w14:paraId="590D6B68"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gridSpan w:val="2"/>
            <w:shd w:val="clear" w:color="auto" w:fill="auto"/>
          </w:tcPr>
          <w:p w14:paraId="72DE4DD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Sylfaen"/>
                <w:sz w:val="20"/>
                <w:szCs w:val="20"/>
              </w:rPr>
              <w:t>მაღალი</w:t>
            </w:r>
          </w:p>
        </w:tc>
        <w:tc>
          <w:tcPr>
            <w:tcW w:w="1260" w:type="dxa"/>
            <w:shd w:val="clear" w:color="auto" w:fill="auto"/>
          </w:tcPr>
          <w:p w14:paraId="555E3CBA"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shd w:val="clear" w:color="auto" w:fill="DAEEF3" w:themeFill="accent5" w:themeFillTint="33"/>
          </w:tcPr>
          <w:p w14:paraId="1B4C87CF"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366" w:type="dxa"/>
            <w:shd w:val="clear" w:color="auto" w:fill="DAEEF3" w:themeFill="accent5" w:themeFillTint="33"/>
          </w:tcPr>
          <w:p w14:paraId="6202DAAD"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თითქმის</w:t>
            </w:r>
            <w:r w:rsidRPr="00A40F98">
              <w:rPr>
                <w:rFonts w:asciiTheme="minorHAnsi" w:hAnsiTheme="minorHAnsi" w:cs="Arial"/>
                <w:b/>
                <w:sz w:val="20"/>
                <w:szCs w:val="20"/>
              </w:rPr>
              <w:t>*</w:t>
            </w:r>
          </w:p>
        </w:tc>
        <w:tc>
          <w:tcPr>
            <w:tcW w:w="1064" w:type="dxa"/>
          </w:tcPr>
          <w:p w14:paraId="228C0DD2"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350" w:type="dxa"/>
          </w:tcPr>
          <w:p w14:paraId="71FAE523"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shd w:val="clear" w:color="auto" w:fill="DAEEF3" w:themeFill="accent5" w:themeFillTint="33"/>
          </w:tcPr>
          <w:p w14:paraId="4135643B"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shd w:val="clear" w:color="auto" w:fill="DAEEF3" w:themeFill="accent5" w:themeFillTint="33"/>
          </w:tcPr>
          <w:p w14:paraId="3852F04B"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თითქმის</w:t>
            </w:r>
            <w:r w:rsidRPr="00A40F98">
              <w:rPr>
                <w:rFonts w:asciiTheme="minorHAnsi" w:hAnsiTheme="minorHAnsi" w:cs="Arial"/>
                <w:b/>
                <w:sz w:val="20"/>
                <w:szCs w:val="20"/>
              </w:rPr>
              <w:t>*</w:t>
            </w:r>
          </w:p>
        </w:tc>
      </w:tr>
      <w:tr w:rsidR="009933BF" w:rsidRPr="00A40F98" w14:paraId="4590E886" w14:textId="77777777" w:rsidTr="0011140C">
        <w:tc>
          <w:tcPr>
            <w:tcW w:w="955" w:type="dxa"/>
          </w:tcPr>
          <w:p w14:paraId="0A1E8D74"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DTP4</w:t>
            </w:r>
          </w:p>
        </w:tc>
        <w:tc>
          <w:tcPr>
            <w:tcW w:w="1081" w:type="dxa"/>
            <w:tcBorders>
              <w:bottom w:val="single" w:sz="4" w:space="0" w:color="auto"/>
            </w:tcBorders>
          </w:tcPr>
          <w:p w14:paraId="51254D31"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Borders>
              <w:bottom w:val="single" w:sz="4" w:space="0" w:color="auto"/>
            </w:tcBorders>
          </w:tcPr>
          <w:p w14:paraId="1F0F3788"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gridSpan w:val="2"/>
            <w:tcBorders>
              <w:bottom w:val="single" w:sz="4" w:space="0" w:color="auto"/>
            </w:tcBorders>
          </w:tcPr>
          <w:p w14:paraId="25D21102"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260" w:type="dxa"/>
            <w:tcBorders>
              <w:bottom w:val="single" w:sz="4" w:space="0" w:color="auto"/>
            </w:tcBorders>
          </w:tcPr>
          <w:p w14:paraId="06E340D6"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tcBorders>
              <w:bottom w:val="single" w:sz="4" w:space="0" w:color="auto"/>
            </w:tcBorders>
          </w:tcPr>
          <w:p w14:paraId="573B13A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366" w:type="dxa"/>
            <w:tcBorders>
              <w:bottom w:val="single" w:sz="4" w:space="0" w:color="auto"/>
            </w:tcBorders>
          </w:tcPr>
          <w:p w14:paraId="106ECE0F"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64" w:type="dxa"/>
            <w:tcBorders>
              <w:bottom w:val="single" w:sz="4" w:space="0" w:color="auto"/>
            </w:tcBorders>
          </w:tcPr>
          <w:p w14:paraId="05E3D2BF"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350" w:type="dxa"/>
            <w:tcBorders>
              <w:bottom w:val="single" w:sz="4" w:space="0" w:color="auto"/>
            </w:tcBorders>
          </w:tcPr>
          <w:p w14:paraId="10188CD5"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tcBorders>
              <w:bottom w:val="single" w:sz="4" w:space="0" w:color="auto"/>
            </w:tcBorders>
          </w:tcPr>
          <w:p w14:paraId="18DF77A3"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Borders>
              <w:bottom w:val="single" w:sz="4" w:space="0" w:color="auto"/>
            </w:tcBorders>
          </w:tcPr>
          <w:p w14:paraId="4FFD5ACA"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r>
      <w:tr w:rsidR="009933BF" w:rsidRPr="00A40F98" w14:paraId="754F3878" w14:textId="77777777" w:rsidTr="0011140C">
        <w:tc>
          <w:tcPr>
            <w:tcW w:w="955" w:type="dxa"/>
          </w:tcPr>
          <w:p w14:paraId="63354128"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Pol1</w:t>
            </w:r>
          </w:p>
        </w:tc>
        <w:tc>
          <w:tcPr>
            <w:tcW w:w="1081" w:type="dxa"/>
            <w:shd w:val="clear" w:color="auto" w:fill="DAEEF3" w:themeFill="accent5" w:themeFillTint="33"/>
          </w:tcPr>
          <w:p w14:paraId="0D118BA1"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shd w:val="clear" w:color="auto" w:fill="DAEEF3" w:themeFill="accent5" w:themeFillTint="33"/>
          </w:tcPr>
          <w:p w14:paraId="752648C5"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260" w:type="dxa"/>
            <w:gridSpan w:val="2"/>
            <w:tcBorders>
              <w:bottom w:val="single" w:sz="4" w:space="0" w:color="auto"/>
            </w:tcBorders>
            <w:shd w:val="clear" w:color="auto" w:fill="DAEEF3" w:themeFill="accent5" w:themeFillTint="33"/>
          </w:tcPr>
          <w:p w14:paraId="58C2B0FD"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tcBorders>
              <w:bottom w:val="single" w:sz="4" w:space="0" w:color="auto"/>
            </w:tcBorders>
            <w:shd w:val="clear" w:color="auto" w:fill="DAEEF3" w:themeFill="accent5" w:themeFillTint="33"/>
          </w:tcPr>
          <w:p w14:paraId="400CCAD4"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260" w:type="dxa"/>
            <w:shd w:val="clear" w:color="auto" w:fill="DAEEF3" w:themeFill="accent5" w:themeFillTint="33"/>
          </w:tcPr>
          <w:p w14:paraId="45CDF697"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366" w:type="dxa"/>
            <w:shd w:val="clear" w:color="auto" w:fill="DAEEF3" w:themeFill="accent5" w:themeFillTint="33"/>
          </w:tcPr>
          <w:p w14:paraId="0979D4F4"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064" w:type="dxa"/>
            <w:tcBorders>
              <w:bottom w:val="single" w:sz="4" w:space="0" w:color="auto"/>
            </w:tcBorders>
            <w:shd w:val="clear" w:color="auto" w:fill="auto"/>
          </w:tcPr>
          <w:p w14:paraId="21EB3CC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Sylfaen"/>
                <w:sz w:val="20"/>
                <w:szCs w:val="20"/>
              </w:rPr>
              <w:t>მაღალი</w:t>
            </w:r>
          </w:p>
        </w:tc>
        <w:tc>
          <w:tcPr>
            <w:tcW w:w="1350" w:type="dxa"/>
            <w:tcBorders>
              <w:bottom w:val="single" w:sz="4" w:space="0" w:color="auto"/>
            </w:tcBorders>
            <w:shd w:val="clear" w:color="auto" w:fill="auto"/>
          </w:tcPr>
          <w:p w14:paraId="58886C19"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tcBorders>
              <w:bottom w:val="single" w:sz="4" w:space="0" w:color="auto"/>
            </w:tcBorders>
            <w:shd w:val="clear" w:color="auto" w:fill="DAEEF3" w:themeFill="accent5" w:themeFillTint="33"/>
          </w:tcPr>
          <w:p w14:paraId="04A7DCF1"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tcBorders>
              <w:bottom w:val="single" w:sz="4" w:space="0" w:color="auto"/>
            </w:tcBorders>
            <w:shd w:val="clear" w:color="auto" w:fill="DAEEF3" w:themeFill="accent5" w:themeFillTint="33"/>
          </w:tcPr>
          <w:p w14:paraId="36D3C592"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r>
      <w:tr w:rsidR="009933BF" w:rsidRPr="00A40F98" w14:paraId="7E55713B" w14:textId="77777777" w:rsidTr="0011140C">
        <w:tc>
          <w:tcPr>
            <w:tcW w:w="955" w:type="dxa"/>
          </w:tcPr>
          <w:p w14:paraId="7B3649E7"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Pol3</w:t>
            </w:r>
          </w:p>
        </w:tc>
        <w:tc>
          <w:tcPr>
            <w:tcW w:w="1081" w:type="dxa"/>
          </w:tcPr>
          <w:p w14:paraId="6CBE1BED"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Sylfaen"/>
                <w:sz w:val="20"/>
                <w:szCs w:val="20"/>
              </w:rPr>
              <w:t>მაღალი</w:t>
            </w:r>
          </w:p>
        </w:tc>
        <w:tc>
          <w:tcPr>
            <w:tcW w:w="1260" w:type="dxa"/>
          </w:tcPr>
          <w:p w14:paraId="54423A6C"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gridSpan w:val="2"/>
            <w:shd w:val="clear" w:color="auto" w:fill="auto"/>
          </w:tcPr>
          <w:p w14:paraId="0BC82DA9"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shd w:val="clear" w:color="auto" w:fill="auto"/>
          </w:tcPr>
          <w:p w14:paraId="198C5981"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shd w:val="clear" w:color="auto" w:fill="DAEEF3" w:themeFill="accent5" w:themeFillTint="33"/>
          </w:tcPr>
          <w:p w14:paraId="38526AAD"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366" w:type="dxa"/>
            <w:shd w:val="clear" w:color="auto" w:fill="DAEEF3" w:themeFill="accent5" w:themeFillTint="33"/>
          </w:tcPr>
          <w:p w14:paraId="4CD34D42"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თითქმის</w:t>
            </w:r>
            <w:r w:rsidRPr="00A40F98">
              <w:rPr>
                <w:rFonts w:asciiTheme="minorHAnsi" w:hAnsiTheme="minorHAnsi" w:cs="Arial"/>
                <w:b/>
                <w:sz w:val="20"/>
                <w:szCs w:val="20"/>
              </w:rPr>
              <w:t>*</w:t>
            </w:r>
          </w:p>
        </w:tc>
        <w:tc>
          <w:tcPr>
            <w:tcW w:w="1064" w:type="dxa"/>
            <w:shd w:val="clear" w:color="auto" w:fill="auto"/>
          </w:tcPr>
          <w:p w14:paraId="6147B1B8"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350" w:type="dxa"/>
            <w:shd w:val="clear" w:color="auto" w:fill="auto"/>
          </w:tcPr>
          <w:p w14:paraId="1679CA65"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shd w:val="clear" w:color="auto" w:fill="DAEEF3" w:themeFill="accent5" w:themeFillTint="33"/>
          </w:tcPr>
          <w:p w14:paraId="59564368"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shd w:val="clear" w:color="auto" w:fill="DAEEF3" w:themeFill="accent5" w:themeFillTint="33"/>
          </w:tcPr>
          <w:p w14:paraId="5D64C7E5"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თითქმის</w:t>
            </w:r>
            <w:r w:rsidRPr="00A40F98">
              <w:rPr>
                <w:rFonts w:asciiTheme="minorHAnsi" w:hAnsiTheme="minorHAnsi" w:cs="Arial"/>
                <w:b/>
                <w:sz w:val="20"/>
                <w:szCs w:val="20"/>
              </w:rPr>
              <w:t>*</w:t>
            </w:r>
          </w:p>
        </w:tc>
      </w:tr>
      <w:tr w:rsidR="009933BF" w:rsidRPr="00A40F98" w14:paraId="5B3745FE" w14:textId="77777777" w:rsidTr="0011140C">
        <w:tc>
          <w:tcPr>
            <w:tcW w:w="955" w:type="dxa"/>
          </w:tcPr>
          <w:p w14:paraId="2EE5EADB"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Pol4</w:t>
            </w:r>
          </w:p>
        </w:tc>
        <w:tc>
          <w:tcPr>
            <w:tcW w:w="1081" w:type="dxa"/>
          </w:tcPr>
          <w:p w14:paraId="456FA84D"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260" w:type="dxa"/>
          </w:tcPr>
          <w:p w14:paraId="67987C85"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gridSpan w:val="2"/>
          </w:tcPr>
          <w:p w14:paraId="5FEDDF65"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260" w:type="dxa"/>
          </w:tcPr>
          <w:p w14:paraId="43A000C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tcPr>
          <w:p w14:paraId="6C4BB3E1"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366" w:type="dxa"/>
          </w:tcPr>
          <w:p w14:paraId="2F409ECC"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64" w:type="dxa"/>
          </w:tcPr>
          <w:p w14:paraId="5D18CCDA"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350" w:type="dxa"/>
          </w:tcPr>
          <w:p w14:paraId="1B77B1BF"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tcPr>
          <w:p w14:paraId="59EAAB1A"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Pr>
          <w:p w14:paraId="1AB2DF90"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r>
      <w:tr w:rsidR="009933BF" w:rsidRPr="00A40F98" w14:paraId="15196C15" w14:textId="77777777" w:rsidTr="0011140C">
        <w:tc>
          <w:tcPr>
            <w:tcW w:w="955" w:type="dxa"/>
          </w:tcPr>
          <w:p w14:paraId="72850154"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MMR1</w:t>
            </w:r>
          </w:p>
        </w:tc>
        <w:tc>
          <w:tcPr>
            <w:tcW w:w="1081" w:type="dxa"/>
          </w:tcPr>
          <w:p w14:paraId="7390EE78"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Pr>
          <w:p w14:paraId="1A1974A5"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არა</w:t>
            </w:r>
          </w:p>
        </w:tc>
        <w:tc>
          <w:tcPr>
            <w:tcW w:w="1260" w:type="dxa"/>
            <w:gridSpan w:val="2"/>
          </w:tcPr>
          <w:p w14:paraId="5D9CABF1"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Pr>
          <w:p w14:paraId="5E7D19C3"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tcPr>
          <w:p w14:paraId="0052262F"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საშუალო</w:t>
            </w:r>
          </w:p>
        </w:tc>
        <w:tc>
          <w:tcPr>
            <w:tcW w:w="1366" w:type="dxa"/>
          </w:tcPr>
          <w:p w14:paraId="6A8F9278"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64" w:type="dxa"/>
          </w:tcPr>
          <w:p w14:paraId="20F2E4A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350" w:type="dxa"/>
          </w:tcPr>
          <w:p w14:paraId="213BBC55"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tcPr>
          <w:p w14:paraId="0BB4C98C"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Sylfaen"/>
                <w:sz w:val="20"/>
                <w:szCs w:val="20"/>
              </w:rPr>
              <w:t>მაღალი</w:t>
            </w:r>
          </w:p>
        </w:tc>
        <w:tc>
          <w:tcPr>
            <w:tcW w:w="1260" w:type="dxa"/>
            <w:tcBorders>
              <w:bottom w:val="single" w:sz="4" w:space="0" w:color="auto"/>
            </w:tcBorders>
          </w:tcPr>
          <w:p w14:paraId="31A4A9F8"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r>
      <w:tr w:rsidR="00720708" w:rsidRPr="00A40F98" w14:paraId="361EC2EF" w14:textId="77777777" w:rsidTr="0011140C">
        <w:tc>
          <w:tcPr>
            <w:tcW w:w="13196" w:type="dxa"/>
            <w:gridSpan w:val="12"/>
            <w:tcBorders>
              <w:bottom w:val="single" w:sz="4" w:space="0" w:color="auto"/>
              <w:right w:val="single" w:sz="4" w:space="0" w:color="auto"/>
            </w:tcBorders>
          </w:tcPr>
          <w:p w14:paraId="0B542511" w14:textId="77777777" w:rsidR="000D4266" w:rsidRDefault="00720708" w:rsidP="009F24A4">
            <w:pPr>
              <w:spacing w:line="216" w:lineRule="auto"/>
              <w:rPr>
                <w:sz w:val="20"/>
                <w:szCs w:val="20"/>
              </w:rPr>
            </w:pPr>
            <w:r w:rsidRPr="00A40F98">
              <w:rPr>
                <w:b/>
                <w:sz w:val="20"/>
                <w:szCs w:val="20"/>
              </w:rPr>
              <w:t xml:space="preserve">2009 </w:t>
            </w:r>
            <w:r w:rsidRPr="00A40F98">
              <w:rPr>
                <w:rFonts w:ascii="Sylfaen" w:eastAsia="Times New Roman" w:hAnsi="Sylfaen" w:cs="Times New Roman"/>
                <w:b/>
                <w:bCs/>
                <w:color w:val="000000"/>
                <w:sz w:val="20"/>
                <w:szCs w:val="20"/>
                <w:lang w:val="ka-GE"/>
              </w:rPr>
              <w:t>წლის კოჰორტა</w:t>
            </w:r>
          </w:p>
        </w:tc>
      </w:tr>
      <w:tr w:rsidR="009933BF" w:rsidRPr="00A40F98" w14:paraId="5385891B" w14:textId="77777777" w:rsidTr="0011140C">
        <w:tc>
          <w:tcPr>
            <w:tcW w:w="955" w:type="dxa"/>
            <w:tcBorders>
              <w:top w:val="single" w:sz="4" w:space="0" w:color="auto"/>
              <w:left w:val="single" w:sz="4" w:space="0" w:color="auto"/>
              <w:bottom w:val="single" w:sz="4" w:space="0" w:color="auto"/>
              <w:right w:val="single" w:sz="4" w:space="0" w:color="auto"/>
            </w:tcBorders>
            <w:shd w:val="clear" w:color="auto" w:fill="auto"/>
          </w:tcPr>
          <w:p w14:paraId="552928C9"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BCG</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270E7852"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Borders>
              <w:top w:val="single" w:sz="4" w:space="0" w:color="auto"/>
              <w:left w:val="single" w:sz="4" w:space="0" w:color="auto"/>
              <w:bottom w:val="single" w:sz="4" w:space="0" w:color="auto"/>
              <w:right w:val="nil"/>
            </w:tcBorders>
            <w:shd w:val="clear" w:color="auto" w:fill="auto"/>
          </w:tcPr>
          <w:p w14:paraId="712A9856"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არა</w:t>
            </w:r>
          </w:p>
        </w:tc>
        <w:tc>
          <w:tcPr>
            <w:tcW w:w="1260" w:type="dxa"/>
            <w:gridSpan w:val="2"/>
            <w:tcBorders>
              <w:top w:val="single" w:sz="4" w:space="0" w:color="auto"/>
              <w:left w:val="single" w:sz="4" w:space="0" w:color="auto"/>
              <w:bottom w:val="single" w:sz="4" w:space="0" w:color="auto"/>
              <w:right w:val="nil"/>
            </w:tcBorders>
            <w:shd w:val="clear" w:color="auto" w:fill="auto"/>
          </w:tcPr>
          <w:p w14:paraId="0A22FE14"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Pr>
          <w:p w14:paraId="7B79E8DA"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არა</w:t>
            </w:r>
          </w:p>
        </w:tc>
        <w:tc>
          <w:tcPr>
            <w:tcW w:w="1260" w:type="dxa"/>
          </w:tcPr>
          <w:p w14:paraId="0EE6FE1E"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Sylfaen"/>
                <w:sz w:val="20"/>
                <w:szCs w:val="20"/>
              </w:rPr>
              <w:t>მაღალი</w:t>
            </w:r>
          </w:p>
        </w:tc>
        <w:tc>
          <w:tcPr>
            <w:tcW w:w="1366" w:type="dxa"/>
          </w:tcPr>
          <w:p w14:paraId="4EAF6F62"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არა</w:t>
            </w:r>
          </w:p>
        </w:tc>
        <w:tc>
          <w:tcPr>
            <w:tcW w:w="1064" w:type="dxa"/>
          </w:tcPr>
          <w:p w14:paraId="3B50DC11"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საშუალო</w:t>
            </w:r>
          </w:p>
        </w:tc>
        <w:tc>
          <w:tcPr>
            <w:tcW w:w="1350" w:type="dxa"/>
          </w:tcPr>
          <w:p w14:paraId="28174D5F"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არა</w:t>
            </w:r>
          </w:p>
        </w:tc>
        <w:tc>
          <w:tcPr>
            <w:tcW w:w="1080" w:type="dxa"/>
          </w:tcPr>
          <w:p w14:paraId="20FFFD25"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დაბალი</w:t>
            </w:r>
          </w:p>
        </w:tc>
        <w:tc>
          <w:tcPr>
            <w:tcW w:w="1260" w:type="dxa"/>
          </w:tcPr>
          <w:p w14:paraId="179F40CC"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არა</w:t>
            </w:r>
          </w:p>
        </w:tc>
      </w:tr>
      <w:tr w:rsidR="009933BF" w:rsidRPr="00A40F98" w14:paraId="5491283A" w14:textId="77777777" w:rsidTr="0011140C">
        <w:tc>
          <w:tcPr>
            <w:tcW w:w="955" w:type="dxa"/>
            <w:tcBorders>
              <w:top w:val="single" w:sz="4" w:space="0" w:color="auto"/>
              <w:left w:val="single" w:sz="4" w:space="0" w:color="auto"/>
              <w:bottom w:val="single" w:sz="4" w:space="0" w:color="auto"/>
              <w:right w:val="single" w:sz="4" w:space="0" w:color="auto"/>
            </w:tcBorders>
            <w:shd w:val="clear" w:color="auto" w:fill="auto"/>
          </w:tcPr>
          <w:p w14:paraId="44E9B716"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HepB0</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55219E82"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260" w:type="dxa"/>
            <w:tcBorders>
              <w:top w:val="single" w:sz="4" w:space="0" w:color="auto"/>
              <w:left w:val="single" w:sz="4" w:space="0" w:color="auto"/>
              <w:bottom w:val="single" w:sz="4" w:space="0" w:color="auto"/>
              <w:right w:val="nil"/>
            </w:tcBorders>
            <w:shd w:val="clear" w:color="auto" w:fill="auto"/>
          </w:tcPr>
          <w:p w14:paraId="05CAC110"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gridSpan w:val="2"/>
            <w:tcBorders>
              <w:top w:val="single" w:sz="4" w:space="0" w:color="auto"/>
              <w:left w:val="single" w:sz="4" w:space="0" w:color="auto"/>
              <w:bottom w:val="single" w:sz="4" w:space="0" w:color="auto"/>
              <w:right w:val="nil"/>
            </w:tcBorders>
            <w:shd w:val="clear" w:color="auto" w:fill="auto"/>
          </w:tcPr>
          <w:p w14:paraId="4E5D4280"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260" w:type="dxa"/>
            <w:tcBorders>
              <w:bottom w:val="single" w:sz="4" w:space="0" w:color="auto"/>
            </w:tcBorders>
          </w:tcPr>
          <w:p w14:paraId="6ACD1179"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tcBorders>
              <w:bottom w:val="single" w:sz="4" w:space="0" w:color="auto"/>
            </w:tcBorders>
          </w:tcPr>
          <w:p w14:paraId="58243B27"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366" w:type="dxa"/>
            <w:tcBorders>
              <w:bottom w:val="single" w:sz="4" w:space="0" w:color="auto"/>
            </w:tcBorders>
          </w:tcPr>
          <w:p w14:paraId="00FE2C1A"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64" w:type="dxa"/>
            <w:tcBorders>
              <w:bottom w:val="single" w:sz="4" w:space="0" w:color="auto"/>
            </w:tcBorders>
          </w:tcPr>
          <w:p w14:paraId="31EE8842"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350" w:type="dxa"/>
            <w:tcBorders>
              <w:bottom w:val="single" w:sz="4" w:space="0" w:color="auto"/>
            </w:tcBorders>
          </w:tcPr>
          <w:p w14:paraId="26EE2944"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tcBorders>
              <w:bottom w:val="single" w:sz="4" w:space="0" w:color="auto"/>
            </w:tcBorders>
          </w:tcPr>
          <w:p w14:paraId="19B1DA27"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260" w:type="dxa"/>
            <w:tcBorders>
              <w:bottom w:val="single" w:sz="4" w:space="0" w:color="auto"/>
            </w:tcBorders>
          </w:tcPr>
          <w:p w14:paraId="570ACE17"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r>
      <w:tr w:rsidR="009933BF" w:rsidRPr="00A40F98" w14:paraId="177A4C1A" w14:textId="77777777" w:rsidTr="0011140C">
        <w:tc>
          <w:tcPr>
            <w:tcW w:w="955" w:type="dxa"/>
            <w:tcBorders>
              <w:top w:val="single" w:sz="4" w:space="0" w:color="auto"/>
              <w:left w:val="single" w:sz="4" w:space="0" w:color="auto"/>
              <w:bottom w:val="single" w:sz="4" w:space="0" w:color="auto"/>
              <w:right w:val="single" w:sz="4" w:space="0" w:color="auto"/>
            </w:tcBorders>
            <w:shd w:val="clear" w:color="auto" w:fill="auto"/>
          </w:tcPr>
          <w:p w14:paraId="5FC10F63"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DTP1</w:t>
            </w:r>
          </w:p>
        </w:tc>
        <w:tc>
          <w:tcPr>
            <w:tcW w:w="10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782C66"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tcBorders>
              <w:top w:val="single" w:sz="4" w:space="0" w:color="auto"/>
              <w:left w:val="single" w:sz="4" w:space="0" w:color="auto"/>
              <w:bottom w:val="single" w:sz="4" w:space="0" w:color="auto"/>
              <w:right w:val="nil"/>
            </w:tcBorders>
            <w:shd w:val="clear" w:color="auto" w:fill="DAEEF3" w:themeFill="accent5" w:themeFillTint="33"/>
          </w:tcPr>
          <w:p w14:paraId="794BF9F3"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260" w:type="dxa"/>
            <w:gridSpan w:val="2"/>
            <w:tcBorders>
              <w:top w:val="single" w:sz="4" w:space="0" w:color="auto"/>
              <w:left w:val="single" w:sz="4" w:space="0" w:color="auto"/>
              <w:bottom w:val="single" w:sz="4" w:space="0" w:color="auto"/>
              <w:right w:val="nil"/>
            </w:tcBorders>
            <w:shd w:val="clear" w:color="auto" w:fill="DAEEF3" w:themeFill="accent5" w:themeFillTint="33"/>
          </w:tcPr>
          <w:p w14:paraId="72C0E89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tcBorders>
              <w:bottom w:val="single" w:sz="4" w:space="0" w:color="auto"/>
            </w:tcBorders>
            <w:shd w:val="clear" w:color="auto" w:fill="DAEEF3" w:themeFill="accent5" w:themeFillTint="33"/>
          </w:tcPr>
          <w:p w14:paraId="6DA8F3A6"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260" w:type="dxa"/>
            <w:tcBorders>
              <w:bottom w:val="single" w:sz="4" w:space="0" w:color="auto"/>
            </w:tcBorders>
            <w:shd w:val="clear" w:color="auto" w:fill="DAEEF3" w:themeFill="accent5" w:themeFillTint="33"/>
          </w:tcPr>
          <w:p w14:paraId="05982A0F"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366" w:type="dxa"/>
            <w:tcBorders>
              <w:bottom w:val="single" w:sz="4" w:space="0" w:color="auto"/>
            </w:tcBorders>
            <w:shd w:val="clear" w:color="auto" w:fill="DAEEF3" w:themeFill="accent5" w:themeFillTint="33"/>
          </w:tcPr>
          <w:p w14:paraId="39923394"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064" w:type="dxa"/>
            <w:shd w:val="clear" w:color="auto" w:fill="DAEEF3" w:themeFill="accent5" w:themeFillTint="33"/>
          </w:tcPr>
          <w:p w14:paraId="38D17C19"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350" w:type="dxa"/>
            <w:shd w:val="clear" w:color="auto" w:fill="DAEEF3" w:themeFill="accent5" w:themeFillTint="33"/>
          </w:tcPr>
          <w:p w14:paraId="5792A1EC"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080" w:type="dxa"/>
            <w:shd w:val="clear" w:color="auto" w:fill="DAEEF3" w:themeFill="accent5" w:themeFillTint="33"/>
          </w:tcPr>
          <w:p w14:paraId="2F5AC895"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shd w:val="clear" w:color="auto" w:fill="DAEEF3" w:themeFill="accent5" w:themeFillTint="33"/>
          </w:tcPr>
          <w:p w14:paraId="48CDBA8B"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r>
      <w:tr w:rsidR="009933BF" w:rsidRPr="00A40F98" w14:paraId="66DBCAF4" w14:textId="77777777" w:rsidTr="0011140C">
        <w:tc>
          <w:tcPr>
            <w:tcW w:w="955" w:type="dxa"/>
            <w:tcBorders>
              <w:top w:val="single" w:sz="4" w:space="0" w:color="auto"/>
              <w:left w:val="single" w:sz="4" w:space="0" w:color="auto"/>
              <w:bottom w:val="single" w:sz="4" w:space="0" w:color="auto"/>
              <w:right w:val="single" w:sz="4" w:space="0" w:color="auto"/>
            </w:tcBorders>
            <w:shd w:val="clear" w:color="auto" w:fill="auto"/>
          </w:tcPr>
          <w:p w14:paraId="49C6409C"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DTP3</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55A97F3B"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Sylfaen"/>
                <w:sz w:val="20"/>
                <w:szCs w:val="20"/>
              </w:rPr>
              <w:t>მაღალი</w:t>
            </w:r>
          </w:p>
        </w:tc>
        <w:tc>
          <w:tcPr>
            <w:tcW w:w="1260" w:type="dxa"/>
            <w:tcBorders>
              <w:top w:val="single" w:sz="4" w:space="0" w:color="auto"/>
              <w:left w:val="single" w:sz="4" w:space="0" w:color="auto"/>
              <w:bottom w:val="single" w:sz="4" w:space="0" w:color="auto"/>
              <w:right w:val="nil"/>
            </w:tcBorders>
            <w:shd w:val="clear" w:color="auto" w:fill="auto"/>
          </w:tcPr>
          <w:p w14:paraId="6282DD1D"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gridSpan w:val="2"/>
            <w:tcBorders>
              <w:top w:val="single" w:sz="4" w:space="0" w:color="auto"/>
              <w:left w:val="single" w:sz="4" w:space="0" w:color="auto"/>
              <w:bottom w:val="single" w:sz="4" w:space="0" w:color="auto"/>
              <w:right w:val="nil"/>
            </w:tcBorders>
            <w:shd w:val="clear" w:color="auto" w:fill="auto"/>
          </w:tcPr>
          <w:p w14:paraId="516983D7"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Sylfaen"/>
                <w:sz w:val="20"/>
                <w:szCs w:val="20"/>
              </w:rPr>
              <w:t>მაღალი</w:t>
            </w:r>
          </w:p>
        </w:tc>
        <w:tc>
          <w:tcPr>
            <w:tcW w:w="1260" w:type="dxa"/>
            <w:tcBorders>
              <w:bottom w:val="single" w:sz="4" w:space="0" w:color="auto"/>
            </w:tcBorders>
            <w:shd w:val="clear" w:color="auto" w:fill="auto"/>
          </w:tcPr>
          <w:p w14:paraId="57F3B4EF"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tcBorders>
              <w:bottom w:val="single" w:sz="4" w:space="0" w:color="auto"/>
            </w:tcBorders>
            <w:shd w:val="clear" w:color="auto" w:fill="DAEEF3" w:themeFill="accent5" w:themeFillTint="33"/>
          </w:tcPr>
          <w:p w14:paraId="3B7108E5"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366" w:type="dxa"/>
            <w:tcBorders>
              <w:bottom w:val="single" w:sz="4" w:space="0" w:color="auto"/>
            </w:tcBorders>
            <w:shd w:val="clear" w:color="auto" w:fill="DAEEF3" w:themeFill="accent5" w:themeFillTint="33"/>
          </w:tcPr>
          <w:p w14:paraId="7A6F0B62"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064" w:type="dxa"/>
          </w:tcPr>
          <w:p w14:paraId="1114B8C6"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350" w:type="dxa"/>
          </w:tcPr>
          <w:p w14:paraId="6301354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tcPr>
          <w:p w14:paraId="4066E613"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Pr>
          <w:p w14:paraId="46954097"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r>
      <w:tr w:rsidR="009933BF" w:rsidRPr="00A40F98" w14:paraId="13577B3A" w14:textId="77777777" w:rsidTr="0011140C">
        <w:tc>
          <w:tcPr>
            <w:tcW w:w="955" w:type="dxa"/>
            <w:tcBorders>
              <w:top w:val="single" w:sz="4" w:space="0" w:color="auto"/>
              <w:left w:val="single" w:sz="4" w:space="0" w:color="auto"/>
              <w:bottom w:val="single" w:sz="4" w:space="0" w:color="auto"/>
              <w:right w:val="single" w:sz="4" w:space="0" w:color="auto"/>
            </w:tcBorders>
            <w:shd w:val="clear" w:color="auto" w:fill="auto"/>
          </w:tcPr>
          <w:p w14:paraId="1905D446"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DTP4</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0FAD4EE9"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Borders>
              <w:top w:val="single" w:sz="4" w:space="0" w:color="auto"/>
              <w:left w:val="single" w:sz="4" w:space="0" w:color="auto"/>
              <w:bottom w:val="single" w:sz="4" w:space="0" w:color="auto"/>
              <w:right w:val="nil"/>
            </w:tcBorders>
            <w:shd w:val="clear" w:color="auto" w:fill="auto"/>
          </w:tcPr>
          <w:p w14:paraId="06B8ED15"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gridSpan w:val="2"/>
            <w:tcBorders>
              <w:top w:val="single" w:sz="4" w:space="0" w:color="auto"/>
              <w:left w:val="single" w:sz="4" w:space="0" w:color="auto"/>
              <w:bottom w:val="single" w:sz="4" w:space="0" w:color="auto"/>
              <w:right w:val="nil"/>
            </w:tcBorders>
            <w:shd w:val="clear" w:color="auto" w:fill="auto"/>
          </w:tcPr>
          <w:p w14:paraId="7F6BE716"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shd w:val="clear" w:color="auto" w:fill="auto"/>
          </w:tcPr>
          <w:p w14:paraId="698D3A7D"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shd w:val="clear" w:color="auto" w:fill="DAEEF3" w:themeFill="accent5" w:themeFillTint="33"/>
          </w:tcPr>
          <w:p w14:paraId="6A09C538"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366" w:type="dxa"/>
            <w:shd w:val="clear" w:color="auto" w:fill="DAEEF3" w:themeFill="accent5" w:themeFillTint="33"/>
          </w:tcPr>
          <w:p w14:paraId="13DFE032"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064" w:type="dxa"/>
          </w:tcPr>
          <w:p w14:paraId="0EA89264"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350" w:type="dxa"/>
          </w:tcPr>
          <w:p w14:paraId="7404D0F4"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tcPr>
          <w:p w14:paraId="77D11D8B"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Pr>
          <w:p w14:paraId="2C6755E8"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r>
      <w:tr w:rsidR="009933BF" w:rsidRPr="00A40F98" w14:paraId="6E9154C2" w14:textId="77777777" w:rsidTr="0011140C">
        <w:tc>
          <w:tcPr>
            <w:tcW w:w="955" w:type="dxa"/>
            <w:tcBorders>
              <w:top w:val="single" w:sz="4" w:space="0" w:color="auto"/>
              <w:left w:val="single" w:sz="4" w:space="0" w:color="auto"/>
              <w:bottom w:val="single" w:sz="4" w:space="0" w:color="auto"/>
              <w:right w:val="single" w:sz="4" w:space="0" w:color="auto"/>
            </w:tcBorders>
            <w:shd w:val="clear" w:color="auto" w:fill="auto"/>
          </w:tcPr>
          <w:p w14:paraId="1E1F20A9"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DT5</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2B34BCE7"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260" w:type="dxa"/>
            <w:tcBorders>
              <w:top w:val="single" w:sz="4" w:space="0" w:color="auto"/>
              <w:left w:val="single" w:sz="4" w:space="0" w:color="auto"/>
              <w:bottom w:val="single" w:sz="4" w:space="0" w:color="auto"/>
              <w:right w:val="nil"/>
            </w:tcBorders>
            <w:shd w:val="clear" w:color="auto" w:fill="auto"/>
          </w:tcPr>
          <w:p w14:paraId="213FA4AA"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gridSpan w:val="2"/>
            <w:tcBorders>
              <w:top w:val="single" w:sz="4" w:space="0" w:color="auto"/>
              <w:left w:val="single" w:sz="4" w:space="0" w:color="auto"/>
              <w:bottom w:val="single" w:sz="4" w:space="0" w:color="auto"/>
              <w:right w:val="nil"/>
            </w:tcBorders>
            <w:shd w:val="clear" w:color="auto" w:fill="auto"/>
          </w:tcPr>
          <w:p w14:paraId="219CD0D2"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260" w:type="dxa"/>
            <w:tcBorders>
              <w:bottom w:val="single" w:sz="4" w:space="0" w:color="auto"/>
            </w:tcBorders>
          </w:tcPr>
          <w:p w14:paraId="1803D192"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tcBorders>
              <w:bottom w:val="single" w:sz="4" w:space="0" w:color="auto"/>
            </w:tcBorders>
          </w:tcPr>
          <w:p w14:paraId="658B9A3D"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366" w:type="dxa"/>
            <w:tcBorders>
              <w:bottom w:val="single" w:sz="4" w:space="0" w:color="auto"/>
            </w:tcBorders>
          </w:tcPr>
          <w:p w14:paraId="37A90BF3"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64" w:type="dxa"/>
            <w:tcBorders>
              <w:bottom w:val="single" w:sz="4" w:space="0" w:color="auto"/>
            </w:tcBorders>
          </w:tcPr>
          <w:p w14:paraId="6B3C316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350" w:type="dxa"/>
            <w:tcBorders>
              <w:bottom w:val="single" w:sz="4" w:space="0" w:color="auto"/>
            </w:tcBorders>
          </w:tcPr>
          <w:p w14:paraId="7F414616"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tcBorders>
              <w:bottom w:val="single" w:sz="4" w:space="0" w:color="auto"/>
            </w:tcBorders>
          </w:tcPr>
          <w:p w14:paraId="062AC763"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260" w:type="dxa"/>
            <w:tcBorders>
              <w:bottom w:val="single" w:sz="4" w:space="0" w:color="auto"/>
            </w:tcBorders>
          </w:tcPr>
          <w:p w14:paraId="322FCB27"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r>
      <w:tr w:rsidR="009933BF" w:rsidRPr="00A40F98" w14:paraId="7548E2D2" w14:textId="77777777" w:rsidTr="0011140C">
        <w:tc>
          <w:tcPr>
            <w:tcW w:w="955" w:type="dxa"/>
            <w:tcBorders>
              <w:top w:val="single" w:sz="4" w:space="0" w:color="auto"/>
              <w:left w:val="single" w:sz="4" w:space="0" w:color="auto"/>
              <w:bottom w:val="single" w:sz="4" w:space="0" w:color="auto"/>
              <w:right w:val="single" w:sz="4" w:space="0" w:color="auto"/>
            </w:tcBorders>
            <w:shd w:val="clear" w:color="auto" w:fill="auto"/>
          </w:tcPr>
          <w:p w14:paraId="586D7C27"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Pol1</w:t>
            </w:r>
          </w:p>
        </w:tc>
        <w:tc>
          <w:tcPr>
            <w:tcW w:w="10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40D0BC"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tcBorders>
              <w:top w:val="single" w:sz="4" w:space="0" w:color="auto"/>
              <w:left w:val="single" w:sz="4" w:space="0" w:color="auto"/>
              <w:bottom w:val="single" w:sz="4" w:space="0" w:color="auto"/>
              <w:right w:val="nil"/>
            </w:tcBorders>
            <w:shd w:val="clear" w:color="auto" w:fill="DAEEF3" w:themeFill="accent5" w:themeFillTint="33"/>
          </w:tcPr>
          <w:p w14:paraId="0094C412"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260" w:type="dxa"/>
            <w:gridSpan w:val="2"/>
            <w:tcBorders>
              <w:top w:val="single" w:sz="4" w:space="0" w:color="auto"/>
              <w:left w:val="single" w:sz="4" w:space="0" w:color="auto"/>
              <w:bottom w:val="single" w:sz="4" w:space="0" w:color="auto"/>
              <w:right w:val="nil"/>
            </w:tcBorders>
            <w:shd w:val="clear" w:color="auto" w:fill="DAEEF3" w:themeFill="accent5" w:themeFillTint="33"/>
          </w:tcPr>
          <w:p w14:paraId="66329F1C"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tcBorders>
              <w:bottom w:val="single" w:sz="4" w:space="0" w:color="auto"/>
            </w:tcBorders>
            <w:shd w:val="clear" w:color="auto" w:fill="DAEEF3" w:themeFill="accent5" w:themeFillTint="33"/>
          </w:tcPr>
          <w:p w14:paraId="3F0ED455"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260" w:type="dxa"/>
            <w:tcBorders>
              <w:bottom w:val="single" w:sz="4" w:space="0" w:color="auto"/>
            </w:tcBorders>
            <w:shd w:val="clear" w:color="auto" w:fill="DAEEF3" w:themeFill="accent5" w:themeFillTint="33"/>
          </w:tcPr>
          <w:p w14:paraId="36F49A0B"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366" w:type="dxa"/>
            <w:tcBorders>
              <w:bottom w:val="single" w:sz="4" w:space="0" w:color="auto"/>
            </w:tcBorders>
            <w:shd w:val="clear" w:color="auto" w:fill="DAEEF3" w:themeFill="accent5" w:themeFillTint="33"/>
          </w:tcPr>
          <w:p w14:paraId="60C677A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064" w:type="dxa"/>
            <w:shd w:val="clear" w:color="auto" w:fill="DAEEF3" w:themeFill="accent5" w:themeFillTint="33"/>
          </w:tcPr>
          <w:p w14:paraId="38EA2654"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350" w:type="dxa"/>
            <w:shd w:val="clear" w:color="auto" w:fill="DAEEF3" w:themeFill="accent5" w:themeFillTint="33"/>
          </w:tcPr>
          <w:p w14:paraId="09CD2F5F"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080" w:type="dxa"/>
            <w:shd w:val="clear" w:color="auto" w:fill="DAEEF3" w:themeFill="accent5" w:themeFillTint="33"/>
          </w:tcPr>
          <w:p w14:paraId="1F9F1499"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shd w:val="clear" w:color="auto" w:fill="DAEEF3" w:themeFill="accent5" w:themeFillTint="33"/>
          </w:tcPr>
          <w:p w14:paraId="34E5F731"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r>
      <w:tr w:rsidR="009933BF" w:rsidRPr="00A40F98" w14:paraId="58D970AF" w14:textId="77777777" w:rsidTr="0011140C">
        <w:tc>
          <w:tcPr>
            <w:tcW w:w="955" w:type="dxa"/>
            <w:tcBorders>
              <w:top w:val="single" w:sz="4" w:space="0" w:color="auto"/>
              <w:left w:val="single" w:sz="4" w:space="0" w:color="auto"/>
              <w:bottom w:val="single" w:sz="4" w:space="0" w:color="auto"/>
              <w:right w:val="single" w:sz="4" w:space="0" w:color="auto"/>
            </w:tcBorders>
            <w:shd w:val="clear" w:color="auto" w:fill="auto"/>
          </w:tcPr>
          <w:p w14:paraId="08329232"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Pol3</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171F3E0A"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Sylfaen"/>
                <w:sz w:val="20"/>
                <w:szCs w:val="20"/>
              </w:rPr>
              <w:t>მაღალი</w:t>
            </w:r>
          </w:p>
        </w:tc>
        <w:tc>
          <w:tcPr>
            <w:tcW w:w="1260" w:type="dxa"/>
            <w:tcBorders>
              <w:top w:val="single" w:sz="4" w:space="0" w:color="auto"/>
              <w:left w:val="single" w:sz="4" w:space="0" w:color="auto"/>
              <w:bottom w:val="single" w:sz="4" w:space="0" w:color="auto"/>
              <w:right w:val="nil"/>
            </w:tcBorders>
            <w:shd w:val="clear" w:color="auto" w:fill="auto"/>
          </w:tcPr>
          <w:p w14:paraId="249BD01D"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gridSpan w:val="2"/>
            <w:tcBorders>
              <w:top w:val="single" w:sz="4" w:space="0" w:color="auto"/>
              <w:left w:val="single" w:sz="4" w:space="0" w:color="auto"/>
              <w:bottom w:val="single" w:sz="4" w:space="0" w:color="auto"/>
              <w:right w:val="nil"/>
            </w:tcBorders>
            <w:shd w:val="clear" w:color="auto" w:fill="auto"/>
          </w:tcPr>
          <w:p w14:paraId="088BB125"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Borders>
              <w:bottom w:val="single" w:sz="4" w:space="0" w:color="auto"/>
            </w:tcBorders>
            <w:shd w:val="clear" w:color="auto" w:fill="auto"/>
          </w:tcPr>
          <w:p w14:paraId="72178C4A"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tcBorders>
              <w:bottom w:val="single" w:sz="4" w:space="0" w:color="auto"/>
            </w:tcBorders>
            <w:shd w:val="clear" w:color="auto" w:fill="DAEEF3" w:themeFill="accent5" w:themeFillTint="33"/>
          </w:tcPr>
          <w:p w14:paraId="0C6DE766"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მაღალი</w:t>
            </w:r>
          </w:p>
        </w:tc>
        <w:tc>
          <w:tcPr>
            <w:tcW w:w="1366" w:type="dxa"/>
            <w:tcBorders>
              <w:bottom w:val="single" w:sz="4" w:space="0" w:color="auto"/>
            </w:tcBorders>
            <w:shd w:val="clear" w:color="auto" w:fill="DAEEF3" w:themeFill="accent5" w:themeFillTint="33"/>
          </w:tcPr>
          <w:p w14:paraId="6F52F8E9"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064" w:type="dxa"/>
          </w:tcPr>
          <w:p w14:paraId="5D240013"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350" w:type="dxa"/>
          </w:tcPr>
          <w:p w14:paraId="4923B570"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tcPr>
          <w:p w14:paraId="79F47009"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Sylfaen"/>
                <w:sz w:val="20"/>
                <w:szCs w:val="20"/>
              </w:rPr>
              <w:t>მაღალი</w:t>
            </w:r>
          </w:p>
        </w:tc>
        <w:tc>
          <w:tcPr>
            <w:tcW w:w="1260" w:type="dxa"/>
          </w:tcPr>
          <w:p w14:paraId="317B0E1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r>
      <w:tr w:rsidR="009933BF" w:rsidRPr="00A40F98" w14:paraId="61DDBF94" w14:textId="77777777" w:rsidTr="0011140C">
        <w:tc>
          <w:tcPr>
            <w:tcW w:w="955" w:type="dxa"/>
            <w:tcBorders>
              <w:top w:val="single" w:sz="4" w:space="0" w:color="auto"/>
              <w:left w:val="single" w:sz="4" w:space="0" w:color="auto"/>
              <w:bottom w:val="single" w:sz="4" w:space="0" w:color="auto"/>
              <w:right w:val="single" w:sz="4" w:space="0" w:color="auto"/>
            </w:tcBorders>
            <w:shd w:val="clear" w:color="auto" w:fill="auto"/>
          </w:tcPr>
          <w:p w14:paraId="28C4D6F9"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Pol4</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2277C96D"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Borders>
              <w:top w:val="single" w:sz="4" w:space="0" w:color="auto"/>
              <w:left w:val="single" w:sz="4" w:space="0" w:color="auto"/>
              <w:bottom w:val="single" w:sz="4" w:space="0" w:color="auto"/>
              <w:right w:val="nil"/>
            </w:tcBorders>
            <w:shd w:val="clear" w:color="auto" w:fill="auto"/>
          </w:tcPr>
          <w:p w14:paraId="68773290"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gridSpan w:val="2"/>
            <w:tcBorders>
              <w:top w:val="single" w:sz="4" w:space="0" w:color="auto"/>
              <w:left w:val="single" w:sz="4" w:space="0" w:color="auto"/>
              <w:bottom w:val="single" w:sz="4" w:space="0" w:color="auto"/>
              <w:right w:val="nil"/>
            </w:tcBorders>
            <w:shd w:val="clear" w:color="auto" w:fill="auto"/>
          </w:tcPr>
          <w:p w14:paraId="3FDBA198"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shd w:val="clear" w:color="auto" w:fill="auto"/>
          </w:tcPr>
          <w:p w14:paraId="67D3118B"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shd w:val="clear" w:color="auto" w:fill="DAEEF3" w:themeFill="accent5" w:themeFillTint="33"/>
          </w:tcPr>
          <w:p w14:paraId="2754ECB8"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b/>
                <w:sz w:val="20"/>
                <w:szCs w:val="20"/>
                <w:lang w:val="ka-GE"/>
              </w:rPr>
              <w:t>მაღალი</w:t>
            </w:r>
          </w:p>
        </w:tc>
        <w:tc>
          <w:tcPr>
            <w:tcW w:w="1366" w:type="dxa"/>
            <w:shd w:val="clear" w:color="auto" w:fill="DAEEF3" w:themeFill="accent5" w:themeFillTint="33"/>
          </w:tcPr>
          <w:p w14:paraId="000A25EA"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b/>
                <w:sz w:val="20"/>
                <w:szCs w:val="20"/>
                <w:lang w:val="ka-GE"/>
              </w:rPr>
              <w:t>თითქმის</w:t>
            </w:r>
            <w:r w:rsidRPr="00A40F98">
              <w:rPr>
                <w:rFonts w:asciiTheme="minorHAnsi" w:hAnsiTheme="minorHAnsi" w:cs="Arial"/>
                <w:b/>
                <w:sz w:val="20"/>
                <w:szCs w:val="20"/>
              </w:rPr>
              <w:t>*</w:t>
            </w:r>
          </w:p>
        </w:tc>
        <w:tc>
          <w:tcPr>
            <w:tcW w:w="1064" w:type="dxa"/>
          </w:tcPr>
          <w:p w14:paraId="205D3809"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350" w:type="dxa"/>
          </w:tcPr>
          <w:p w14:paraId="333B6353"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tcPr>
          <w:p w14:paraId="085E3528"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260" w:type="dxa"/>
          </w:tcPr>
          <w:p w14:paraId="2129F662"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r>
      <w:tr w:rsidR="009933BF" w:rsidRPr="00A40F98" w14:paraId="34ED27BA" w14:textId="77777777" w:rsidTr="0011140C">
        <w:tc>
          <w:tcPr>
            <w:tcW w:w="955" w:type="dxa"/>
            <w:tcBorders>
              <w:top w:val="single" w:sz="4" w:space="0" w:color="auto"/>
              <w:left w:val="single" w:sz="4" w:space="0" w:color="auto"/>
              <w:bottom w:val="single" w:sz="4" w:space="0" w:color="auto"/>
              <w:right w:val="single" w:sz="4" w:space="0" w:color="auto"/>
            </w:tcBorders>
            <w:shd w:val="clear" w:color="auto" w:fill="auto"/>
          </w:tcPr>
          <w:p w14:paraId="130B7087"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Pol5</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38E8A3C4"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260" w:type="dxa"/>
            <w:tcBorders>
              <w:top w:val="single" w:sz="4" w:space="0" w:color="auto"/>
              <w:left w:val="single" w:sz="4" w:space="0" w:color="auto"/>
              <w:bottom w:val="single" w:sz="4" w:space="0" w:color="auto"/>
              <w:right w:val="nil"/>
            </w:tcBorders>
            <w:shd w:val="clear" w:color="auto" w:fill="auto"/>
          </w:tcPr>
          <w:p w14:paraId="4FDF5CEF"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gridSpan w:val="2"/>
            <w:tcBorders>
              <w:top w:val="single" w:sz="4" w:space="0" w:color="auto"/>
              <w:left w:val="single" w:sz="4" w:space="0" w:color="auto"/>
              <w:bottom w:val="single" w:sz="4" w:space="0" w:color="auto"/>
              <w:right w:val="nil"/>
            </w:tcBorders>
            <w:shd w:val="clear" w:color="auto" w:fill="auto"/>
          </w:tcPr>
          <w:p w14:paraId="46FD28A5"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260" w:type="dxa"/>
            <w:tcBorders>
              <w:bottom w:val="single" w:sz="4" w:space="0" w:color="auto"/>
            </w:tcBorders>
          </w:tcPr>
          <w:p w14:paraId="790D2A63"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260" w:type="dxa"/>
            <w:tcBorders>
              <w:bottom w:val="single" w:sz="4" w:space="0" w:color="auto"/>
            </w:tcBorders>
          </w:tcPr>
          <w:p w14:paraId="0920201D"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366" w:type="dxa"/>
            <w:tcBorders>
              <w:bottom w:val="single" w:sz="4" w:space="0" w:color="auto"/>
            </w:tcBorders>
          </w:tcPr>
          <w:p w14:paraId="307CADA9"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64" w:type="dxa"/>
          </w:tcPr>
          <w:p w14:paraId="3A1EFDEB"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350" w:type="dxa"/>
          </w:tcPr>
          <w:p w14:paraId="51FFEBD3"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tcPr>
          <w:p w14:paraId="6206D41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დაბალი</w:t>
            </w:r>
          </w:p>
        </w:tc>
        <w:tc>
          <w:tcPr>
            <w:tcW w:w="1260" w:type="dxa"/>
          </w:tcPr>
          <w:p w14:paraId="3B047444"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r>
      <w:tr w:rsidR="009933BF" w:rsidRPr="00A40F98" w14:paraId="6C0A1CB4" w14:textId="77777777" w:rsidTr="0011140C">
        <w:tc>
          <w:tcPr>
            <w:tcW w:w="955" w:type="dxa"/>
            <w:tcBorders>
              <w:top w:val="single" w:sz="4" w:space="0" w:color="auto"/>
              <w:left w:val="single" w:sz="4" w:space="0" w:color="auto"/>
              <w:bottom w:val="single" w:sz="4" w:space="0" w:color="auto"/>
              <w:right w:val="single" w:sz="4" w:space="0" w:color="auto"/>
            </w:tcBorders>
            <w:shd w:val="clear" w:color="auto" w:fill="auto"/>
          </w:tcPr>
          <w:p w14:paraId="0919C7F1"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MMR1</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3D1812F6"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Sylfaen"/>
                <w:sz w:val="20"/>
                <w:szCs w:val="20"/>
              </w:rPr>
              <w:t>მაღალი</w:t>
            </w:r>
          </w:p>
        </w:tc>
        <w:tc>
          <w:tcPr>
            <w:tcW w:w="1260" w:type="dxa"/>
            <w:tcBorders>
              <w:top w:val="single" w:sz="4" w:space="0" w:color="auto"/>
              <w:left w:val="single" w:sz="4" w:space="0" w:color="auto"/>
              <w:bottom w:val="single" w:sz="4" w:space="0" w:color="auto"/>
              <w:right w:val="nil"/>
            </w:tcBorders>
            <w:shd w:val="clear" w:color="auto" w:fill="auto"/>
          </w:tcPr>
          <w:p w14:paraId="5F9C39DD"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sz w:val="20"/>
                <w:szCs w:val="20"/>
              </w:rPr>
            </w:pPr>
            <w:r w:rsidRPr="00A40F98">
              <w:rPr>
                <w:rFonts w:ascii="Sylfaen" w:hAnsi="Sylfaen" w:cs="Arial"/>
                <w:sz w:val="20"/>
                <w:szCs w:val="20"/>
                <w:lang w:val="ka-GE"/>
              </w:rPr>
              <w:t>არა</w:t>
            </w:r>
          </w:p>
        </w:tc>
        <w:tc>
          <w:tcPr>
            <w:tcW w:w="1260" w:type="dxa"/>
            <w:gridSpan w:val="2"/>
            <w:tcBorders>
              <w:top w:val="single" w:sz="4" w:space="0" w:color="auto"/>
              <w:left w:val="single" w:sz="4" w:space="0" w:color="auto"/>
              <w:bottom w:val="single" w:sz="4" w:space="0" w:color="auto"/>
              <w:right w:val="nil"/>
            </w:tcBorders>
            <w:shd w:val="clear" w:color="auto" w:fill="DAEEF3" w:themeFill="accent5" w:themeFillTint="33"/>
          </w:tcPr>
          <w:p w14:paraId="0764AC9A"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b/>
                <w:sz w:val="20"/>
                <w:szCs w:val="20"/>
              </w:rPr>
            </w:pPr>
            <w:r w:rsidRPr="00A40F98">
              <w:rPr>
                <w:rFonts w:ascii="Sylfaen" w:hAnsi="Sylfaen" w:cs="Arial"/>
                <w:b/>
                <w:sz w:val="20"/>
                <w:szCs w:val="20"/>
                <w:lang w:val="ka-GE"/>
              </w:rPr>
              <w:t>მაღალი</w:t>
            </w:r>
          </w:p>
        </w:tc>
        <w:tc>
          <w:tcPr>
            <w:tcW w:w="1260" w:type="dxa"/>
            <w:shd w:val="clear" w:color="auto" w:fill="DAEEF3" w:themeFill="accent5" w:themeFillTint="33"/>
          </w:tcPr>
          <w:p w14:paraId="3C3E5734"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თითქმის</w:t>
            </w:r>
            <w:r w:rsidRPr="00A40F98">
              <w:rPr>
                <w:rFonts w:asciiTheme="minorHAnsi" w:hAnsiTheme="minorHAnsi" w:cs="Arial"/>
                <w:b/>
                <w:sz w:val="20"/>
                <w:szCs w:val="20"/>
              </w:rPr>
              <w:t>*</w:t>
            </w:r>
          </w:p>
        </w:tc>
        <w:tc>
          <w:tcPr>
            <w:tcW w:w="1260" w:type="dxa"/>
            <w:shd w:val="clear" w:color="auto" w:fill="DAEEF3" w:themeFill="accent5" w:themeFillTint="33"/>
          </w:tcPr>
          <w:p w14:paraId="3EA435C4" w14:textId="77777777" w:rsidR="000D4266" w:rsidRDefault="00720708" w:rsidP="009F24A4">
            <w:pPr>
              <w:pStyle w:val="NormalWeb"/>
              <w:spacing w:before="0" w:beforeAutospacing="0" w:after="0" w:afterAutospacing="0" w:line="216" w:lineRule="auto"/>
              <w:jc w:val="center"/>
              <w:textAlignment w:val="bottom"/>
              <w:rPr>
                <w:rFonts w:asciiTheme="minorHAnsi" w:hAnsiTheme="minorHAnsi" w:cs="Arial"/>
                <w:b/>
                <w:sz w:val="20"/>
                <w:szCs w:val="20"/>
              </w:rPr>
            </w:pPr>
            <w:r w:rsidRPr="00A40F98">
              <w:rPr>
                <w:rFonts w:ascii="Sylfaen" w:hAnsi="Sylfaen" w:cs="Arial"/>
                <w:b/>
                <w:sz w:val="20"/>
                <w:szCs w:val="20"/>
                <w:lang w:val="ka-GE"/>
              </w:rPr>
              <w:t>მაღალი</w:t>
            </w:r>
          </w:p>
        </w:tc>
        <w:tc>
          <w:tcPr>
            <w:tcW w:w="1366" w:type="dxa"/>
            <w:shd w:val="clear" w:color="auto" w:fill="DAEEF3" w:themeFill="accent5" w:themeFillTint="33"/>
          </w:tcPr>
          <w:p w14:paraId="3CAF6BC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b/>
                <w:sz w:val="20"/>
                <w:szCs w:val="20"/>
              </w:rPr>
            </w:pPr>
            <w:r w:rsidRPr="00A40F98">
              <w:rPr>
                <w:rFonts w:ascii="Sylfaen" w:hAnsi="Sylfaen" w:cs="Arial"/>
                <w:b/>
                <w:sz w:val="20"/>
                <w:szCs w:val="20"/>
                <w:lang w:val="ka-GE"/>
              </w:rPr>
              <w:t>დიახ</w:t>
            </w:r>
          </w:p>
        </w:tc>
        <w:tc>
          <w:tcPr>
            <w:tcW w:w="1064" w:type="dxa"/>
          </w:tcPr>
          <w:p w14:paraId="30C7A23E"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Sylfaen"/>
                <w:sz w:val="20"/>
                <w:szCs w:val="20"/>
              </w:rPr>
              <w:t>მაღალი</w:t>
            </w:r>
          </w:p>
        </w:tc>
        <w:tc>
          <w:tcPr>
            <w:tcW w:w="1350" w:type="dxa"/>
          </w:tcPr>
          <w:p w14:paraId="75A7E748"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c>
          <w:tcPr>
            <w:tcW w:w="1080" w:type="dxa"/>
          </w:tcPr>
          <w:p w14:paraId="4560AF4A"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Sylfaen"/>
                <w:sz w:val="20"/>
                <w:szCs w:val="20"/>
              </w:rPr>
              <w:t>მაღალი</w:t>
            </w:r>
          </w:p>
        </w:tc>
        <w:tc>
          <w:tcPr>
            <w:tcW w:w="1260" w:type="dxa"/>
          </w:tcPr>
          <w:p w14:paraId="293186B8"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არა</w:t>
            </w:r>
          </w:p>
        </w:tc>
      </w:tr>
      <w:tr w:rsidR="009933BF" w:rsidRPr="00A40F98" w14:paraId="010D8722" w14:textId="77777777" w:rsidTr="0011140C">
        <w:tc>
          <w:tcPr>
            <w:tcW w:w="955" w:type="dxa"/>
            <w:tcBorders>
              <w:top w:val="single" w:sz="4" w:space="0" w:color="auto"/>
              <w:left w:val="single" w:sz="4" w:space="0" w:color="auto"/>
              <w:bottom w:val="single" w:sz="4" w:space="0" w:color="auto"/>
              <w:right w:val="single" w:sz="4" w:space="0" w:color="auto"/>
            </w:tcBorders>
            <w:shd w:val="clear" w:color="auto" w:fill="auto"/>
          </w:tcPr>
          <w:p w14:paraId="5AFC19C1" w14:textId="77777777" w:rsidR="000D4266" w:rsidRDefault="00720708" w:rsidP="0005664E">
            <w:pPr>
              <w:pStyle w:val="NormalWeb"/>
              <w:spacing w:before="0" w:beforeAutospacing="0" w:after="0" w:afterAutospacing="0" w:line="216" w:lineRule="auto"/>
              <w:ind w:left="162"/>
              <w:jc w:val="both"/>
              <w:textAlignment w:val="bottom"/>
              <w:rPr>
                <w:rFonts w:asciiTheme="minorHAnsi" w:hAnsiTheme="minorHAnsi" w:cs="Arial"/>
                <w:sz w:val="20"/>
                <w:szCs w:val="20"/>
              </w:rPr>
            </w:pPr>
            <w:r w:rsidRPr="00A40F98">
              <w:rPr>
                <w:rFonts w:asciiTheme="minorHAnsi" w:hAnsiTheme="minorHAnsi" w:cs="Arial"/>
                <w:kern w:val="24"/>
                <w:sz w:val="20"/>
                <w:szCs w:val="20"/>
              </w:rPr>
              <w:t>MMR2</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1474DE67" w14:textId="77777777" w:rsidR="000D4266" w:rsidRDefault="00720708" w:rsidP="009F24A4">
            <w:pPr>
              <w:pStyle w:val="NormalWeb"/>
              <w:spacing w:before="0" w:beforeAutospacing="0" w:after="0" w:afterAutospacing="0" w:line="216" w:lineRule="auto"/>
              <w:jc w:val="center"/>
              <w:textAlignment w:val="center"/>
              <w:rPr>
                <w:rFonts w:ascii="Sylfaen" w:hAnsi="Sylfaen" w:cs="Arial"/>
                <w:sz w:val="20"/>
                <w:szCs w:val="20"/>
                <w:lang w:val="ka-GE"/>
              </w:rPr>
            </w:pPr>
            <w:r w:rsidRPr="00A40F98">
              <w:rPr>
                <w:rFonts w:ascii="Sylfaen" w:hAnsi="Sylfaen" w:cs="Arial"/>
                <w:sz w:val="20"/>
                <w:szCs w:val="20"/>
                <w:lang w:val="ka-GE"/>
              </w:rPr>
              <w:t>დაბალი</w:t>
            </w:r>
          </w:p>
        </w:tc>
        <w:tc>
          <w:tcPr>
            <w:tcW w:w="1260" w:type="dxa"/>
            <w:tcBorders>
              <w:top w:val="single" w:sz="4" w:space="0" w:color="auto"/>
              <w:left w:val="single" w:sz="4" w:space="0" w:color="auto"/>
              <w:bottom w:val="single" w:sz="4" w:space="0" w:color="auto"/>
              <w:right w:val="nil"/>
            </w:tcBorders>
            <w:shd w:val="clear" w:color="auto" w:fill="auto"/>
          </w:tcPr>
          <w:p w14:paraId="6284CE5D" w14:textId="77777777" w:rsidR="000D4266" w:rsidRDefault="00720708" w:rsidP="009F24A4">
            <w:pPr>
              <w:pStyle w:val="NormalWeb"/>
              <w:spacing w:before="0" w:beforeAutospacing="0" w:after="0" w:afterAutospacing="0" w:line="216" w:lineRule="auto"/>
              <w:jc w:val="center"/>
              <w:textAlignment w:val="center"/>
              <w:rPr>
                <w:rFonts w:ascii="Sylfaen" w:hAnsi="Sylfaen" w:cs="Arial"/>
                <w:sz w:val="20"/>
                <w:szCs w:val="20"/>
                <w:lang w:val="ka-GE"/>
              </w:rPr>
            </w:pPr>
            <w:r w:rsidRPr="00A40F98">
              <w:rPr>
                <w:rFonts w:ascii="Sylfaen" w:hAnsi="Sylfaen" w:cs="Arial"/>
                <w:sz w:val="20"/>
                <w:szCs w:val="20"/>
                <w:lang w:val="ka-GE"/>
              </w:rPr>
              <w:t>არა</w:t>
            </w:r>
          </w:p>
        </w:tc>
        <w:tc>
          <w:tcPr>
            <w:tcW w:w="1260" w:type="dxa"/>
            <w:gridSpan w:val="2"/>
            <w:tcBorders>
              <w:top w:val="single" w:sz="4" w:space="0" w:color="auto"/>
              <w:left w:val="single" w:sz="4" w:space="0" w:color="auto"/>
              <w:bottom w:val="single" w:sz="4" w:space="0" w:color="auto"/>
              <w:right w:val="nil"/>
            </w:tcBorders>
            <w:shd w:val="clear" w:color="auto" w:fill="auto"/>
          </w:tcPr>
          <w:p w14:paraId="1BEDA16D" w14:textId="77777777" w:rsidR="000D4266" w:rsidRDefault="00720708" w:rsidP="009F24A4">
            <w:pPr>
              <w:pStyle w:val="NormalWeb"/>
              <w:spacing w:before="0" w:beforeAutospacing="0" w:after="0" w:afterAutospacing="0" w:line="216" w:lineRule="auto"/>
              <w:jc w:val="center"/>
              <w:textAlignment w:val="center"/>
              <w:rPr>
                <w:rFonts w:ascii="Sylfaen" w:hAnsi="Sylfaen" w:cs="Arial"/>
                <w:sz w:val="20"/>
                <w:szCs w:val="20"/>
                <w:lang w:val="ka-GE"/>
              </w:rPr>
            </w:pPr>
            <w:r w:rsidRPr="00A40F98">
              <w:rPr>
                <w:rFonts w:ascii="Sylfaen" w:hAnsi="Sylfaen" w:cs="Arial"/>
                <w:sz w:val="20"/>
                <w:szCs w:val="20"/>
                <w:lang w:val="ka-GE"/>
              </w:rPr>
              <w:t>დაბალი</w:t>
            </w:r>
          </w:p>
        </w:tc>
        <w:tc>
          <w:tcPr>
            <w:tcW w:w="1260" w:type="dxa"/>
            <w:tcBorders>
              <w:bottom w:val="single" w:sz="4" w:space="0" w:color="auto"/>
            </w:tcBorders>
          </w:tcPr>
          <w:p w14:paraId="06568BB2" w14:textId="77777777" w:rsidR="000D4266" w:rsidRDefault="00720708" w:rsidP="009F24A4">
            <w:pPr>
              <w:pStyle w:val="NormalWeb"/>
              <w:spacing w:before="0" w:beforeAutospacing="0" w:after="0" w:afterAutospacing="0" w:line="216" w:lineRule="auto"/>
              <w:jc w:val="center"/>
              <w:textAlignment w:val="center"/>
              <w:rPr>
                <w:rFonts w:ascii="Sylfaen" w:hAnsi="Sylfaen" w:cs="Arial"/>
                <w:sz w:val="20"/>
                <w:szCs w:val="20"/>
                <w:lang w:val="ka-GE"/>
              </w:rPr>
            </w:pPr>
            <w:r w:rsidRPr="00A40F98">
              <w:rPr>
                <w:rFonts w:ascii="Sylfaen" w:hAnsi="Sylfaen" w:cs="Arial"/>
                <w:sz w:val="20"/>
                <w:szCs w:val="20"/>
                <w:lang w:val="ka-GE"/>
              </w:rPr>
              <w:t>არა</w:t>
            </w:r>
          </w:p>
        </w:tc>
        <w:tc>
          <w:tcPr>
            <w:tcW w:w="1260" w:type="dxa"/>
            <w:tcBorders>
              <w:bottom w:val="single" w:sz="4" w:space="0" w:color="auto"/>
            </w:tcBorders>
          </w:tcPr>
          <w:p w14:paraId="4139EEE0" w14:textId="77777777" w:rsidR="000D4266" w:rsidRDefault="00720708" w:rsidP="009F24A4">
            <w:pPr>
              <w:pStyle w:val="NormalWeb"/>
              <w:spacing w:before="0" w:beforeAutospacing="0" w:after="0" w:afterAutospacing="0" w:line="216" w:lineRule="auto"/>
              <w:jc w:val="center"/>
              <w:textAlignment w:val="center"/>
              <w:rPr>
                <w:rFonts w:asciiTheme="minorHAnsi" w:hAnsiTheme="minorHAnsi" w:cs="Arial"/>
                <w:sz w:val="20"/>
                <w:szCs w:val="20"/>
              </w:rPr>
            </w:pPr>
            <w:r w:rsidRPr="00A40F98">
              <w:rPr>
                <w:rFonts w:ascii="Sylfaen" w:hAnsi="Sylfaen" w:cs="Arial"/>
                <w:sz w:val="20"/>
                <w:szCs w:val="20"/>
                <w:lang w:val="ka-GE"/>
              </w:rPr>
              <w:t>საშუალო</w:t>
            </w:r>
          </w:p>
        </w:tc>
        <w:tc>
          <w:tcPr>
            <w:tcW w:w="1366" w:type="dxa"/>
            <w:tcBorders>
              <w:bottom w:val="single" w:sz="4" w:space="0" w:color="auto"/>
            </w:tcBorders>
          </w:tcPr>
          <w:p w14:paraId="668DDE97" w14:textId="77777777" w:rsidR="000D4266" w:rsidRDefault="00720708" w:rsidP="009F24A4">
            <w:pPr>
              <w:pStyle w:val="NormalWeb"/>
              <w:spacing w:before="0" w:beforeAutospacing="0" w:after="0" w:afterAutospacing="0" w:line="216" w:lineRule="auto"/>
              <w:jc w:val="center"/>
              <w:textAlignment w:val="center"/>
              <w:rPr>
                <w:rFonts w:ascii="Sylfaen" w:hAnsi="Sylfaen" w:cs="Arial"/>
                <w:sz w:val="20"/>
                <w:szCs w:val="20"/>
                <w:lang w:val="ka-GE"/>
              </w:rPr>
            </w:pPr>
            <w:r w:rsidRPr="00A40F98">
              <w:rPr>
                <w:rFonts w:ascii="Sylfaen" w:hAnsi="Sylfaen" w:cs="Arial"/>
                <w:sz w:val="20"/>
                <w:szCs w:val="20"/>
                <w:lang w:val="ka-GE"/>
              </w:rPr>
              <w:t>არა</w:t>
            </w:r>
          </w:p>
        </w:tc>
        <w:tc>
          <w:tcPr>
            <w:tcW w:w="1064" w:type="dxa"/>
            <w:tcBorders>
              <w:bottom w:val="single" w:sz="4" w:space="0" w:color="auto"/>
            </w:tcBorders>
          </w:tcPr>
          <w:p w14:paraId="6BA1312D" w14:textId="77777777" w:rsidR="000D4266" w:rsidRDefault="00720708" w:rsidP="009F24A4">
            <w:pPr>
              <w:pStyle w:val="NormalWeb"/>
              <w:spacing w:before="0" w:beforeAutospacing="0" w:after="0" w:afterAutospacing="0" w:line="216" w:lineRule="auto"/>
              <w:jc w:val="center"/>
              <w:textAlignment w:val="center"/>
              <w:rPr>
                <w:rFonts w:ascii="Sylfaen" w:hAnsi="Sylfaen" w:cs="Arial"/>
                <w:sz w:val="20"/>
                <w:szCs w:val="20"/>
                <w:lang w:val="ka-GE"/>
              </w:rPr>
            </w:pPr>
            <w:r w:rsidRPr="00A40F98">
              <w:rPr>
                <w:rFonts w:ascii="Sylfaen" w:hAnsi="Sylfaen" w:cs="Arial"/>
                <w:sz w:val="20"/>
                <w:szCs w:val="20"/>
                <w:lang w:val="ka-GE"/>
              </w:rPr>
              <w:t>დაბალი</w:t>
            </w:r>
          </w:p>
        </w:tc>
        <w:tc>
          <w:tcPr>
            <w:tcW w:w="1350" w:type="dxa"/>
            <w:tcBorders>
              <w:bottom w:val="single" w:sz="4" w:space="0" w:color="auto"/>
            </w:tcBorders>
          </w:tcPr>
          <w:p w14:paraId="21E881E3" w14:textId="77777777" w:rsidR="000D4266" w:rsidRDefault="00720708" w:rsidP="009F24A4">
            <w:pPr>
              <w:pStyle w:val="NormalWeb"/>
              <w:spacing w:before="0" w:beforeAutospacing="0" w:after="0" w:afterAutospacing="0" w:line="216" w:lineRule="auto"/>
              <w:jc w:val="center"/>
              <w:textAlignment w:val="center"/>
              <w:rPr>
                <w:rFonts w:ascii="Sylfaen" w:hAnsi="Sylfaen" w:cs="Arial"/>
                <w:sz w:val="20"/>
                <w:szCs w:val="20"/>
                <w:lang w:val="ka-GE"/>
              </w:rPr>
            </w:pPr>
            <w:r w:rsidRPr="00A40F98">
              <w:rPr>
                <w:rFonts w:ascii="Sylfaen" w:hAnsi="Sylfaen" w:cs="Arial"/>
                <w:sz w:val="20"/>
                <w:szCs w:val="20"/>
                <w:lang w:val="ka-GE"/>
              </w:rPr>
              <w:t>არა</w:t>
            </w:r>
          </w:p>
        </w:tc>
        <w:tc>
          <w:tcPr>
            <w:tcW w:w="1080" w:type="dxa"/>
            <w:tcBorders>
              <w:bottom w:val="single" w:sz="4" w:space="0" w:color="auto"/>
            </w:tcBorders>
          </w:tcPr>
          <w:p w14:paraId="6FCBA2BA" w14:textId="77777777" w:rsidR="000D4266" w:rsidRDefault="00720708" w:rsidP="009F24A4">
            <w:pPr>
              <w:pStyle w:val="NormalWeb"/>
              <w:spacing w:before="0" w:beforeAutospacing="0" w:after="0" w:afterAutospacing="0" w:line="216" w:lineRule="auto"/>
              <w:jc w:val="center"/>
              <w:textAlignment w:val="center"/>
              <w:rPr>
                <w:rFonts w:ascii="Sylfaen" w:hAnsi="Sylfaen" w:cs="Arial"/>
                <w:sz w:val="20"/>
                <w:szCs w:val="20"/>
                <w:lang w:val="ka-GE"/>
              </w:rPr>
            </w:pPr>
            <w:r w:rsidRPr="00A40F98">
              <w:rPr>
                <w:rFonts w:ascii="Sylfaen" w:hAnsi="Sylfaen" w:cs="Arial"/>
                <w:sz w:val="20"/>
                <w:szCs w:val="20"/>
                <w:lang w:val="ka-GE"/>
              </w:rPr>
              <w:t>დაბალი</w:t>
            </w:r>
          </w:p>
        </w:tc>
        <w:tc>
          <w:tcPr>
            <w:tcW w:w="1260" w:type="dxa"/>
            <w:tcBorders>
              <w:bottom w:val="single" w:sz="4" w:space="0" w:color="auto"/>
            </w:tcBorders>
          </w:tcPr>
          <w:p w14:paraId="722E9B6D" w14:textId="77777777" w:rsidR="000D4266" w:rsidRDefault="00720708" w:rsidP="009F24A4">
            <w:pPr>
              <w:pStyle w:val="NormalWeb"/>
              <w:spacing w:before="0" w:beforeAutospacing="0" w:after="0" w:afterAutospacing="0" w:line="216" w:lineRule="auto"/>
              <w:jc w:val="center"/>
              <w:textAlignment w:val="center"/>
              <w:rPr>
                <w:rFonts w:ascii="Sylfaen" w:hAnsi="Sylfaen" w:cs="Arial"/>
                <w:sz w:val="20"/>
                <w:szCs w:val="20"/>
                <w:lang w:val="ka-GE"/>
              </w:rPr>
            </w:pPr>
            <w:r w:rsidRPr="00A40F98">
              <w:rPr>
                <w:rFonts w:ascii="Sylfaen" w:hAnsi="Sylfaen" w:cs="Arial"/>
                <w:sz w:val="20"/>
                <w:szCs w:val="20"/>
                <w:lang w:val="ka-GE"/>
              </w:rPr>
              <w:t>არა</w:t>
            </w:r>
          </w:p>
        </w:tc>
      </w:tr>
      <w:tr w:rsidR="00720708" w:rsidRPr="00A40F98" w14:paraId="496300BD" w14:textId="77777777" w:rsidTr="0011140C">
        <w:tc>
          <w:tcPr>
            <w:tcW w:w="13196" w:type="dxa"/>
            <w:gridSpan w:val="12"/>
            <w:tcBorders>
              <w:top w:val="single" w:sz="4" w:space="0" w:color="auto"/>
              <w:left w:val="nil"/>
              <w:bottom w:val="nil"/>
              <w:right w:val="nil"/>
            </w:tcBorders>
            <w:shd w:val="clear" w:color="auto" w:fill="auto"/>
          </w:tcPr>
          <w:p w14:paraId="7F05D16E" w14:textId="02D10FB9" w:rsidR="000D4266" w:rsidRDefault="00720708" w:rsidP="0005664E">
            <w:pPr>
              <w:spacing w:line="216" w:lineRule="auto"/>
              <w:jc w:val="both"/>
              <w:rPr>
                <w:sz w:val="20"/>
                <w:szCs w:val="20"/>
              </w:rPr>
            </w:pPr>
            <w:r w:rsidRPr="00A40F98">
              <w:rPr>
                <w:rFonts w:ascii="Sylfaen" w:hAnsi="Sylfaen"/>
                <w:sz w:val="20"/>
                <w:szCs w:val="20"/>
                <w:lang w:val="ka-GE"/>
              </w:rPr>
              <w:t>შენიშვნა</w:t>
            </w:r>
            <w:r w:rsidRPr="00A40F98">
              <w:rPr>
                <w:sz w:val="20"/>
                <w:szCs w:val="20"/>
              </w:rPr>
              <w:t xml:space="preserve">. </w:t>
            </w:r>
            <w:r w:rsidR="001C0516">
              <w:rPr>
                <w:rFonts w:ascii="Sylfaen" w:hAnsi="Sylfaen"/>
                <w:sz w:val="20"/>
                <w:szCs w:val="20"/>
                <w:lang w:val="ka-GE"/>
              </w:rPr>
              <w:t xml:space="preserve">მოცვის დონეები: </w:t>
            </w:r>
            <w:r w:rsidRPr="00A40F98">
              <w:rPr>
                <w:rFonts w:ascii="Sylfaen" w:hAnsi="Sylfaen"/>
                <w:sz w:val="20"/>
                <w:szCs w:val="20"/>
                <w:lang w:val="ka-GE"/>
              </w:rPr>
              <w:t>მაღალი</w:t>
            </w:r>
            <w:r w:rsidRPr="00A40F98">
              <w:rPr>
                <w:sz w:val="20"/>
                <w:szCs w:val="20"/>
              </w:rPr>
              <w:t xml:space="preserve"> – </w:t>
            </w:r>
            <w:r w:rsidRPr="00A40F98">
              <w:rPr>
                <w:sz w:val="20"/>
                <w:szCs w:val="20"/>
                <w:u w:val="single"/>
              </w:rPr>
              <w:t>&gt;</w:t>
            </w:r>
            <w:r w:rsidRPr="00A40F98">
              <w:rPr>
                <w:sz w:val="20"/>
                <w:szCs w:val="20"/>
              </w:rPr>
              <w:t xml:space="preserve">90%; </w:t>
            </w:r>
            <w:r w:rsidRPr="00A40F98">
              <w:rPr>
                <w:rFonts w:ascii="Sylfaen" w:hAnsi="Sylfaen"/>
                <w:sz w:val="20"/>
                <w:szCs w:val="20"/>
                <w:lang w:val="ka-GE"/>
              </w:rPr>
              <w:t>საშუალო</w:t>
            </w:r>
            <w:r w:rsidRPr="00A40F98">
              <w:rPr>
                <w:sz w:val="20"/>
                <w:szCs w:val="20"/>
              </w:rPr>
              <w:t xml:space="preserve">– 80%-89%; </w:t>
            </w:r>
            <w:r w:rsidRPr="00A40F98">
              <w:rPr>
                <w:rFonts w:ascii="Sylfaen" w:hAnsi="Sylfaen"/>
                <w:sz w:val="20"/>
                <w:szCs w:val="20"/>
                <w:lang w:val="ka-GE"/>
              </w:rPr>
              <w:t>დაბალი</w:t>
            </w:r>
            <w:r w:rsidRPr="00A40F98">
              <w:rPr>
                <w:sz w:val="20"/>
                <w:szCs w:val="20"/>
              </w:rPr>
              <w:t xml:space="preserve"> – &lt;80%. </w:t>
            </w:r>
            <w:r w:rsidR="009933BF" w:rsidRPr="00A40F98">
              <w:rPr>
                <w:rFonts w:ascii="Sylfaen" w:hAnsi="Sylfaen"/>
                <w:sz w:val="20"/>
                <w:szCs w:val="20"/>
                <w:lang w:val="ka-GE"/>
              </w:rPr>
              <w:t>ცისფერი ფერით გამოყოფილია ვაქცინის ის დოზები, რომლებმაც მიაღწიეს ან თითქმის მიაღწიეს ეროვნულ სამიზნე</w:t>
            </w:r>
            <w:r w:rsidR="009933BF">
              <w:rPr>
                <w:rFonts w:ascii="Sylfaen" w:hAnsi="Sylfaen"/>
                <w:sz w:val="20"/>
                <w:szCs w:val="20"/>
                <w:lang w:val="ka-GE"/>
              </w:rPr>
              <w:t xml:space="preserve"> მაჩვენებელ</w:t>
            </w:r>
            <w:r w:rsidR="009933BF" w:rsidRPr="00A40F98">
              <w:rPr>
                <w:rFonts w:ascii="Sylfaen" w:hAnsi="Sylfaen"/>
                <w:sz w:val="20"/>
                <w:szCs w:val="20"/>
                <w:lang w:val="ka-GE"/>
              </w:rPr>
              <w:t>ს.</w:t>
            </w:r>
          </w:p>
          <w:p w14:paraId="1D405E01" w14:textId="2954EAC6" w:rsidR="000D4266" w:rsidRDefault="00720708" w:rsidP="0005664E">
            <w:pPr>
              <w:tabs>
                <w:tab w:val="center" w:pos="6555"/>
              </w:tabs>
              <w:spacing w:line="216" w:lineRule="auto"/>
              <w:jc w:val="both"/>
              <w:rPr>
                <w:sz w:val="20"/>
                <w:szCs w:val="20"/>
              </w:rPr>
            </w:pPr>
            <w:r w:rsidRPr="00A40F98">
              <w:rPr>
                <w:rFonts w:cs="Arial"/>
                <w:sz w:val="20"/>
                <w:szCs w:val="20"/>
              </w:rPr>
              <w:t xml:space="preserve">*  </w:t>
            </w:r>
            <w:r w:rsidR="00DB4DDD">
              <w:rPr>
                <w:rFonts w:ascii="Sylfaen" w:hAnsi="Sylfaen" w:cs="Arial"/>
                <w:sz w:val="20"/>
                <w:szCs w:val="20"/>
                <w:lang w:val="ka-GE"/>
              </w:rPr>
              <w:t>სარწმუნოობის</w:t>
            </w:r>
            <w:r w:rsidRPr="00A40F98">
              <w:rPr>
                <w:rFonts w:ascii="Sylfaen" w:hAnsi="Sylfaen" w:cs="Arial"/>
                <w:sz w:val="20"/>
                <w:szCs w:val="20"/>
                <w:lang w:val="ka-GE"/>
              </w:rPr>
              <w:t xml:space="preserve"> </w:t>
            </w:r>
            <w:r w:rsidRPr="00A40F98">
              <w:rPr>
                <w:rFonts w:cs="Arial"/>
                <w:sz w:val="20"/>
                <w:szCs w:val="20"/>
              </w:rPr>
              <w:t>95%</w:t>
            </w:r>
            <w:r w:rsidRPr="00A40F98">
              <w:rPr>
                <w:rFonts w:ascii="Sylfaen" w:hAnsi="Sylfaen" w:cs="Arial"/>
                <w:sz w:val="20"/>
                <w:szCs w:val="20"/>
                <w:lang w:val="ka-GE"/>
              </w:rPr>
              <w:t>-იანი ინტერვალის ზედა ზღ</w:t>
            </w:r>
            <w:r w:rsidR="00683D6E">
              <w:rPr>
                <w:rFonts w:ascii="Sylfaen" w:hAnsi="Sylfaen" w:cs="Arial"/>
                <w:sz w:val="20"/>
                <w:szCs w:val="20"/>
                <w:lang w:val="ka-GE"/>
              </w:rPr>
              <w:t>ვარი</w:t>
            </w:r>
            <w:r w:rsidR="009933BF">
              <w:rPr>
                <w:rFonts w:ascii="Sylfaen" w:hAnsi="Sylfaen" w:cs="Arial"/>
                <w:sz w:val="20"/>
                <w:szCs w:val="20"/>
                <w:lang w:val="ka-GE"/>
              </w:rPr>
              <w:t xml:space="preserve"> </w:t>
            </w:r>
            <w:r w:rsidR="001C0516">
              <w:rPr>
                <w:rFonts w:ascii="Sylfaen" w:hAnsi="Sylfaen" w:cs="Arial"/>
                <w:sz w:val="20"/>
                <w:szCs w:val="20"/>
                <w:lang w:val="ka-GE"/>
              </w:rPr>
              <w:t xml:space="preserve">არის </w:t>
            </w:r>
            <w:r w:rsidRPr="00A40F98">
              <w:rPr>
                <w:rFonts w:cs="Arial"/>
                <w:sz w:val="20"/>
                <w:szCs w:val="20"/>
                <w:u w:val="single"/>
              </w:rPr>
              <w:t>&gt;</w:t>
            </w:r>
            <w:r w:rsidRPr="00A40F98">
              <w:rPr>
                <w:rFonts w:cs="Arial"/>
                <w:sz w:val="20"/>
                <w:szCs w:val="20"/>
              </w:rPr>
              <w:t>95.0%.</w:t>
            </w:r>
          </w:p>
        </w:tc>
      </w:tr>
    </w:tbl>
    <w:p w14:paraId="76202B39" w14:textId="77777777" w:rsidR="00E86E68" w:rsidRDefault="00E86E68" w:rsidP="00997FF9">
      <w:pPr>
        <w:spacing w:after="120"/>
        <w:contextualSpacing/>
        <w:jc w:val="both"/>
        <w:sectPr w:rsidR="00E86E68" w:rsidSect="005B1B49">
          <w:pgSz w:w="15840" w:h="12240" w:orient="landscape" w:code="1"/>
          <w:pgMar w:top="1080" w:right="1080" w:bottom="1080" w:left="1080" w:header="720" w:footer="720" w:gutter="0"/>
          <w:cols w:space="720"/>
          <w:docGrid w:linePitch="360"/>
        </w:sectPr>
      </w:pPr>
    </w:p>
    <w:p w14:paraId="4B271E5F" w14:textId="77777777" w:rsidR="000D4266" w:rsidRDefault="00055016" w:rsidP="0005664E">
      <w:pPr>
        <w:spacing w:after="120"/>
        <w:jc w:val="both"/>
        <w:rPr>
          <w:rFonts w:ascii="Sylfaen" w:hAnsi="Sylfaen"/>
          <w:b/>
          <w:lang w:val="ka-GE"/>
        </w:rPr>
      </w:pPr>
      <w:r>
        <w:rPr>
          <w:b/>
        </w:rPr>
        <w:t xml:space="preserve">11. </w:t>
      </w:r>
      <w:r w:rsidR="0062515B">
        <w:rPr>
          <w:rFonts w:ascii="Sylfaen" w:hAnsi="Sylfaen"/>
          <w:b/>
          <w:lang w:val="ka-GE"/>
        </w:rPr>
        <w:t>დიაგრამები</w:t>
      </w:r>
    </w:p>
    <w:p w14:paraId="36C4F54F" w14:textId="77777777" w:rsidR="000D4266" w:rsidRPr="0005664E" w:rsidRDefault="00683D6E" w:rsidP="009F24A4">
      <w:pPr>
        <w:spacing w:after="120"/>
        <w:ind w:left="630" w:hanging="630"/>
        <w:rPr>
          <w:b/>
          <w:sz w:val="20"/>
          <w:lang w:val="ka-GE"/>
        </w:rPr>
      </w:pPr>
      <w:r>
        <w:rPr>
          <w:rFonts w:ascii="Sylfaen" w:hAnsi="Sylfaen"/>
          <w:b/>
          <w:sz w:val="20"/>
          <w:lang w:val="ka-GE"/>
        </w:rPr>
        <w:t>ნახ.</w:t>
      </w:r>
      <w:r w:rsidR="00BB5AC5">
        <w:rPr>
          <w:rFonts w:ascii="Sylfaen" w:hAnsi="Sylfaen"/>
          <w:b/>
          <w:sz w:val="20"/>
          <w:lang w:val="ka-GE"/>
        </w:rPr>
        <w:t xml:space="preserve"> </w:t>
      </w:r>
      <w:r w:rsidR="002823DA" w:rsidRPr="0005664E">
        <w:rPr>
          <w:b/>
          <w:sz w:val="20"/>
          <w:lang w:val="ka-GE"/>
        </w:rPr>
        <w:t xml:space="preserve">1.  </w:t>
      </w:r>
      <w:r w:rsidR="00AA32D7">
        <w:rPr>
          <w:rFonts w:ascii="Sylfaen" w:hAnsi="Sylfaen"/>
          <w:b/>
          <w:sz w:val="20"/>
          <w:lang w:val="ka-GE"/>
        </w:rPr>
        <w:t>ჯან</w:t>
      </w:r>
      <w:r w:rsidR="00DE7F37">
        <w:rPr>
          <w:rFonts w:ascii="Sylfaen" w:hAnsi="Sylfaen"/>
          <w:b/>
          <w:sz w:val="20"/>
          <w:lang w:val="ka-GE"/>
        </w:rPr>
        <w:t>დაცვის მსოფლიო ორგანიზაცია</w:t>
      </w:r>
      <w:r w:rsidR="00AA32D7">
        <w:rPr>
          <w:rFonts w:ascii="Sylfaen" w:hAnsi="Sylfaen"/>
          <w:b/>
          <w:sz w:val="20"/>
          <w:lang w:val="ka-GE"/>
        </w:rPr>
        <w:t xml:space="preserve">ში წარდგენილი ოფიციალური მაჩვენებლები </w:t>
      </w:r>
      <w:r w:rsidR="00DE7F37">
        <w:rPr>
          <w:rFonts w:ascii="Sylfaen" w:hAnsi="Sylfaen"/>
          <w:b/>
          <w:sz w:val="20"/>
          <w:lang w:val="ka-GE"/>
        </w:rPr>
        <w:t xml:space="preserve">ქვეყნის დონეზე </w:t>
      </w:r>
      <w:r w:rsidR="00AA32D7">
        <w:rPr>
          <w:rFonts w:ascii="Sylfaen" w:hAnsi="Sylfaen"/>
          <w:b/>
          <w:sz w:val="20"/>
          <w:lang w:val="ka-GE"/>
        </w:rPr>
        <w:t>იმუნიზაციით მოცვის შესახებ -</w:t>
      </w:r>
      <w:r w:rsidR="002823DA" w:rsidRPr="0005664E">
        <w:rPr>
          <w:b/>
          <w:sz w:val="20"/>
          <w:lang w:val="ka-GE"/>
        </w:rPr>
        <w:t xml:space="preserve"> DTP3, Pol3, MMR1 </w:t>
      </w:r>
      <w:r w:rsidR="004D6221">
        <w:rPr>
          <w:rFonts w:ascii="Sylfaen" w:hAnsi="Sylfaen"/>
          <w:b/>
          <w:sz w:val="20"/>
          <w:lang w:val="ka-GE"/>
        </w:rPr>
        <w:t>და</w:t>
      </w:r>
      <w:r w:rsidR="004D6221" w:rsidRPr="0005664E">
        <w:rPr>
          <w:b/>
          <w:sz w:val="20"/>
          <w:lang w:val="ka-GE"/>
        </w:rPr>
        <w:t xml:space="preserve"> </w:t>
      </w:r>
      <w:r w:rsidR="002823DA" w:rsidRPr="0005664E">
        <w:rPr>
          <w:b/>
          <w:sz w:val="20"/>
          <w:lang w:val="ka-GE"/>
        </w:rPr>
        <w:t>MMR2</w:t>
      </w:r>
      <w:r w:rsidR="00DE7F37">
        <w:rPr>
          <w:rFonts w:ascii="Sylfaen" w:hAnsi="Sylfaen"/>
          <w:b/>
          <w:sz w:val="20"/>
          <w:lang w:val="ka-GE"/>
        </w:rPr>
        <w:t>-სათვის</w:t>
      </w:r>
      <w:r w:rsidR="002823DA" w:rsidRPr="0005664E">
        <w:rPr>
          <w:b/>
          <w:sz w:val="20"/>
          <w:lang w:val="ka-GE"/>
        </w:rPr>
        <w:t xml:space="preserve">, </w:t>
      </w:r>
      <w:del w:id="18" w:author="Khetsuriani, Nino (CDC/CGH/GID)" w:date="2017-08-20T15:55:00Z">
        <w:r w:rsidR="0052154C" w:rsidRPr="0005664E" w:rsidDel="001C0516">
          <w:rPr>
            <w:b/>
            <w:sz w:val="20"/>
            <w:lang w:val="ka-GE"/>
          </w:rPr>
          <w:delText xml:space="preserve">, </w:delText>
        </w:r>
      </w:del>
      <w:r w:rsidR="00AA32D7">
        <w:rPr>
          <w:rFonts w:ascii="Sylfaen" w:hAnsi="Sylfaen"/>
          <w:b/>
          <w:sz w:val="20"/>
          <w:lang w:val="ka-GE"/>
        </w:rPr>
        <w:t>საქართველო</w:t>
      </w:r>
      <w:r w:rsidR="002823DA" w:rsidRPr="0005664E">
        <w:rPr>
          <w:b/>
          <w:sz w:val="20"/>
          <w:lang w:val="ka-GE"/>
        </w:rPr>
        <w:t>, 2006-2015 (</w:t>
      </w:r>
      <w:hyperlink r:id="rId19" w:history="1">
        <w:r w:rsidR="002823DA" w:rsidRPr="0005664E">
          <w:rPr>
            <w:rStyle w:val="Hyperlink"/>
            <w:b/>
            <w:sz w:val="20"/>
            <w:lang w:val="ka-GE"/>
          </w:rPr>
          <w:t>http://apps.who.int/immunization_monitoring/globalsummary/coverages?c=GEO</w:t>
        </w:r>
      </w:hyperlink>
      <w:r w:rsidR="002823DA" w:rsidRPr="0005664E">
        <w:rPr>
          <w:b/>
          <w:sz w:val="20"/>
          <w:lang w:val="ka-GE"/>
        </w:rPr>
        <w:t xml:space="preserve"> </w:t>
      </w:r>
      <w:r w:rsidR="00AA32D7">
        <w:rPr>
          <w:rFonts w:ascii="Sylfaen" w:hAnsi="Sylfaen"/>
          <w:b/>
          <w:sz w:val="20"/>
          <w:lang w:val="ka-GE"/>
        </w:rPr>
        <w:t xml:space="preserve">წვდომა </w:t>
      </w:r>
      <w:r w:rsidR="002823DA" w:rsidRPr="0005664E">
        <w:rPr>
          <w:b/>
          <w:sz w:val="20"/>
          <w:lang w:val="ka-GE"/>
        </w:rPr>
        <w:t>28</w:t>
      </w:r>
      <w:r w:rsidR="00AA32D7">
        <w:rPr>
          <w:rFonts w:ascii="Sylfaen" w:hAnsi="Sylfaen"/>
          <w:b/>
          <w:sz w:val="20"/>
          <w:lang w:val="ka-GE"/>
        </w:rPr>
        <w:t xml:space="preserve"> იანვარი</w:t>
      </w:r>
      <w:r w:rsidR="002823DA" w:rsidRPr="0005664E">
        <w:rPr>
          <w:b/>
          <w:sz w:val="20"/>
          <w:lang w:val="ka-GE"/>
        </w:rPr>
        <w:t>, 2017)</w:t>
      </w:r>
    </w:p>
    <w:p w14:paraId="3D03A686" w14:textId="77777777" w:rsidR="000D4266" w:rsidRPr="0005664E" w:rsidRDefault="000D4266" w:rsidP="0005664E">
      <w:pPr>
        <w:spacing w:after="120"/>
        <w:jc w:val="both"/>
        <w:rPr>
          <w:b/>
          <w:sz w:val="20"/>
          <w:lang w:val="ka-GE"/>
        </w:rPr>
      </w:pPr>
    </w:p>
    <w:p w14:paraId="50183FD1" w14:textId="77777777" w:rsidR="000D4266" w:rsidRPr="0005664E" w:rsidRDefault="009A5B04" w:rsidP="0005664E">
      <w:pPr>
        <w:jc w:val="both"/>
        <w:rPr>
          <w:lang w:val="ka-GE"/>
        </w:rPr>
      </w:pPr>
      <w:r>
        <w:rPr>
          <w:noProof/>
          <w:lang w:val="ka-GE" w:eastAsia="ka-GE"/>
        </w:rPr>
        <w:drawing>
          <wp:anchor distT="0" distB="0" distL="114300" distR="114300" simplePos="0" relativeHeight="251676672" behindDoc="0" locked="0" layoutInCell="1" allowOverlap="1" wp14:anchorId="53A03B1B" wp14:editId="45085DDD">
            <wp:simplePos x="693683" y="1592317"/>
            <wp:positionH relativeFrom="column">
              <wp:align>center</wp:align>
            </wp:positionH>
            <wp:positionV relativeFrom="paragraph">
              <wp:posOffset>0</wp:posOffset>
            </wp:positionV>
            <wp:extent cx="5495544" cy="3090672"/>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95544" cy="3090672"/>
                    </a:xfrm>
                    <a:prstGeom prst="rect">
                      <a:avLst/>
                    </a:prstGeom>
                  </pic:spPr>
                </pic:pic>
              </a:graphicData>
            </a:graphic>
          </wp:anchor>
        </w:drawing>
      </w:r>
    </w:p>
    <w:p w14:paraId="4D55064C" w14:textId="77777777" w:rsidR="000D4266" w:rsidRPr="0005664E" w:rsidRDefault="000D4266" w:rsidP="0005664E">
      <w:pPr>
        <w:jc w:val="both"/>
        <w:rPr>
          <w:lang w:val="ka-GE"/>
        </w:rPr>
      </w:pPr>
    </w:p>
    <w:p w14:paraId="51DF757D" w14:textId="77777777" w:rsidR="000D4266" w:rsidRPr="0005664E" w:rsidRDefault="009A5B04" w:rsidP="0005664E">
      <w:pPr>
        <w:jc w:val="both"/>
        <w:rPr>
          <w:lang w:val="ka-GE"/>
        </w:rPr>
      </w:pPr>
      <w:r>
        <w:rPr>
          <w:noProof/>
          <w:lang w:val="ka-GE" w:eastAsia="ka-GE"/>
        </w:rPr>
        <w:drawing>
          <wp:anchor distT="0" distB="0" distL="114300" distR="114300" simplePos="0" relativeHeight="251677696" behindDoc="0" locked="0" layoutInCell="1" allowOverlap="1" wp14:anchorId="6D05C611" wp14:editId="118C71C4">
            <wp:simplePos x="693683" y="5328745"/>
            <wp:positionH relativeFrom="column">
              <wp:align>center</wp:align>
            </wp:positionH>
            <wp:positionV relativeFrom="paragraph">
              <wp:posOffset>0</wp:posOffset>
            </wp:positionV>
            <wp:extent cx="5495544" cy="3090672"/>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95544" cy="3090672"/>
                    </a:xfrm>
                    <a:prstGeom prst="rect">
                      <a:avLst/>
                    </a:prstGeom>
                  </pic:spPr>
                </pic:pic>
              </a:graphicData>
            </a:graphic>
          </wp:anchor>
        </w:drawing>
      </w:r>
    </w:p>
    <w:p w14:paraId="04AB1B20" w14:textId="77777777" w:rsidR="000D4266" w:rsidRPr="0005664E" w:rsidRDefault="000D4266" w:rsidP="0005664E">
      <w:pPr>
        <w:jc w:val="both"/>
        <w:rPr>
          <w:lang w:val="ka-GE"/>
        </w:rPr>
      </w:pPr>
    </w:p>
    <w:p w14:paraId="333C3E84" w14:textId="77777777" w:rsidR="000D4266" w:rsidRPr="0005664E" w:rsidRDefault="000D4266" w:rsidP="0005664E">
      <w:pPr>
        <w:jc w:val="both"/>
        <w:rPr>
          <w:lang w:val="ka-GE"/>
        </w:rPr>
      </w:pPr>
    </w:p>
    <w:p w14:paraId="29372805" w14:textId="77777777" w:rsidR="000D4266" w:rsidRPr="0005664E" w:rsidRDefault="009A5B04" w:rsidP="0005664E">
      <w:pPr>
        <w:jc w:val="both"/>
        <w:rPr>
          <w:lang w:val="ka-GE"/>
        </w:rPr>
      </w:pPr>
      <w:r>
        <w:rPr>
          <w:noProof/>
          <w:lang w:val="ka-GE" w:eastAsia="ka-GE"/>
        </w:rPr>
        <w:drawing>
          <wp:anchor distT="0" distB="0" distL="114300" distR="114300" simplePos="0" relativeHeight="251678720" behindDoc="0" locked="0" layoutInCell="1" allowOverlap="1" wp14:anchorId="53F51BC8" wp14:editId="7D37AE9B">
            <wp:simplePos x="693683" y="772510"/>
            <wp:positionH relativeFrom="column">
              <wp:align>center</wp:align>
            </wp:positionH>
            <wp:positionV relativeFrom="paragraph">
              <wp:posOffset>-8890</wp:posOffset>
            </wp:positionV>
            <wp:extent cx="5495544" cy="3090672"/>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95544" cy="3090672"/>
                    </a:xfrm>
                    <a:prstGeom prst="rect">
                      <a:avLst/>
                    </a:prstGeom>
                  </pic:spPr>
                </pic:pic>
              </a:graphicData>
            </a:graphic>
          </wp:anchor>
        </w:drawing>
      </w:r>
    </w:p>
    <w:p w14:paraId="44070808" w14:textId="77777777" w:rsidR="000D4266" w:rsidRPr="0005664E" w:rsidRDefault="000D4266" w:rsidP="0005664E">
      <w:pPr>
        <w:jc w:val="both"/>
        <w:rPr>
          <w:lang w:val="ka-GE"/>
        </w:rPr>
      </w:pPr>
    </w:p>
    <w:p w14:paraId="5CCBE7EE" w14:textId="77777777" w:rsidR="000D4266" w:rsidRPr="0005664E" w:rsidRDefault="009A5B04" w:rsidP="0005664E">
      <w:pPr>
        <w:jc w:val="both"/>
        <w:rPr>
          <w:lang w:val="ka-GE"/>
        </w:rPr>
      </w:pPr>
      <w:r>
        <w:rPr>
          <w:noProof/>
          <w:lang w:val="ka-GE" w:eastAsia="ka-GE"/>
        </w:rPr>
        <w:drawing>
          <wp:anchor distT="0" distB="0" distL="114300" distR="114300" simplePos="0" relativeHeight="251679744" behindDoc="0" locked="0" layoutInCell="1" allowOverlap="1" wp14:anchorId="5C32602D" wp14:editId="13A07F88">
            <wp:simplePos x="693683" y="4508938"/>
            <wp:positionH relativeFrom="column">
              <wp:align>center</wp:align>
            </wp:positionH>
            <wp:positionV relativeFrom="paragraph">
              <wp:posOffset>0</wp:posOffset>
            </wp:positionV>
            <wp:extent cx="5495544" cy="3090672"/>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95544" cy="3090672"/>
                    </a:xfrm>
                    <a:prstGeom prst="rect">
                      <a:avLst/>
                    </a:prstGeom>
                  </pic:spPr>
                </pic:pic>
              </a:graphicData>
            </a:graphic>
          </wp:anchor>
        </w:drawing>
      </w:r>
    </w:p>
    <w:p w14:paraId="158D8B2D" w14:textId="77777777" w:rsidR="000D4266" w:rsidRPr="0005664E" w:rsidRDefault="000D4266" w:rsidP="0005664E">
      <w:pPr>
        <w:jc w:val="both"/>
        <w:rPr>
          <w:lang w:val="ka-GE"/>
        </w:rPr>
      </w:pPr>
    </w:p>
    <w:p w14:paraId="7220FE88" w14:textId="77777777" w:rsidR="000D4266" w:rsidRPr="0005664E" w:rsidRDefault="009A5B04" w:rsidP="0005664E">
      <w:pPr>
        <w:jc w:val="both"/>
        <w:rPr>
          <w:lang w:val="ka-GE"/>
        </w:rPr>
      </w:pPr>
      <w:r w:rsidRPr="0005664E">
        <w:rPr>
          <w:lang w:val="ka-GE"/>
        </w:rPr>
        <w:br w:type="page"/>
      </w:r>
    </w:p>
    <w:p w14:paraId="76D1A8A8" w14:textId="77777777" w:rsidR="000D4266" w:rsidRDefault="00683D6E" w:rsidP="009F24A4">
      <w:pPr>
        <w:ind w:left="630" w:hanging="630"/>
        <w:rPr>
          <w:rFonts w:ascii="Sylfaen" w:hAnsi="Sylfaen"/>
          <w:b/>
          <w:sz w:val="20"/>
          <w:lang w:val="ka-GE"/>
        </w:rPr>
      </w:pPr>
      <w:r>
        <w:rPr>
          <w:rFonts w:ascii="Sylfaen" w:hAnsi="Sylfaen"/>
          <w:b/>
          <w:sz w:val="20"/>
          <w:lang w:val="ka-GE"/>
        </w:rPr>
        <w:t>ნახ</w:t>
      </w:r>
      <w:r w:rsidR="00AA32D7" w:rsidRPr="007C5A5A">
        <w:rPr>
          <w:rFonts w:ascii="Sylfaen" w:hAnsi="Sylfaen"/>
          <w:b/>
          <w:sz w:val="20"/>
          <w:lang w:val="ka-GE"/>
        </w:rPr>
        <w:t>.</w:t>
      </w:r>
      <w:r w:rsidR="002823DA" w:rsidRPr="007C5A5A">
        <w:rPr>
          <w:b/>
          <w:sz w:val="20"/>
        </w:rPr>
        <w:t xml:space="preserve"> 2.  </w:t>
      </w:r>
      <w:r w:rsidR="00AA32D7" w:rsidRPr="007C5A5A">
        <w:rPr>
          <w:rFonts w:ascii="Sylfaen" w:hAnsi="Sylfaen"/>
          <w:b/>
          <w:sz w:val="20"/>
          <w:lang w:val="ka-GE"/>
        </w:rPr>
        <w:t xml:space="preserve">იმუნიზაციით მოცვა კვლევის </w:t>
      </w:r>
      <w:r w:rsidR="00BB5AC5" w:rsidRPr="007C5A5A">
        <w:rPr>
          <w:rFonts w:ascii="Sylfaen" w:hAnsi="Sylfaen"/>
          <w:b/>
          <w:sz w:val="20"/>
          <w:lang w:val="ka-GE"/>
        </w:rPr>
        <w:t>ადგილის</w:t>
      </w:r>
      <w:r w:rsidR="00AA32D7" w:rsidRPr="007C5A5A">
        <w:rPr>
          <w:rFonts w:ascii="Sylfaen" w:hAnsi="Sylfaen"/>
          <w:b/>
          <w:sz w:val="20"/>
          <w:lang w:val="ka-GE"/>
        </w:rPr>
        <w:t xml:space="preserve"> და კოჰორტის მიხედვით </w:t>
      </w:r>
      <w:r w:rsidR="002823DA" w:rsidRPr="007C5A5A">
        <w:rPr>
          <w:b/>
          <w:sz w:val="20"/>
        </w:rPr>
        <w:t>-  2015</w:t>
      </w:r>
      <w:r w:rsidR="00AA32D7" w:rsidRPr="007C5A5A">
        <w:rPr>
          <w:rFonts w:ascii="Sylfaen" w:hAnsi="Sylfaen"/>
          <w:b/>
          <w:sz w:val="20"/>
          <w:lang w:val="ka-GE"/>
        </w:rPr>
        <w:t xml:space="preserve"> </w:t>
      </w:r>
      <w:r w:rsidR="002B1FD1" w:rsidRPr="007C5A5A">
        <w:rPr>
          <w:rFonts w:ascii="Sylfaen" w:hAnsi="Sylfaen"/>
          <w:b/>
          <w:sz w:val="20"/>
          <w:lang w:val="ka-GE"/>
        </w:rPr>
        <w:t xml:space="preserve">წლის </w:t>
      </w:r>
      <w:r w:rsidR="00AA32D7" w:rsidRPr="007C5A5A">
        <w:rPr>
          <w:rFonts w:ascii="Sylfaen" w:hAnsi="Sylfaen"/>
          <w:b/>
          <w:sz w:val="20"/>
          <w:lang w:val="ka-GE"/>
        </w:rPr>
        <w:t>1 სექტემბრის</w:t>
      </w:r>
      <w:r w:rsidR="00BB5AC5" w:rsidRPr="007C5A5A">
        <w:rPr>
          <w:b/>
          <w:sz w:val="20"/>
        </w:rPr>
        <w:t>*</w:t>
      </w:r>
      <w:r w:rsidR="00BB5AC5" w:rsidRPr="007C5A5A">
        <w:rPr>
          <w:rFonts w:ascii="Sylfaen" w:hAnsi="Sylfaen"/>
          <w:b/>
          <w:sz w:val="20"/>
          <w:lang w:val="ka-GE"/>
        </w:rPr>
        <w:t xml:space="preserve"> </w:t>
      </w:r>
      <w:r w:rsidR="00AA32D7" w:rsidRPr="007C5A5A">
        <w:rPr>
          <w:rFonts w:ascii="Sylfaen" w:hAnsi="Sylfaen"/>
          <w:b/>
          <w:sz w:val="20"/>
          <w:lang w:val="ka-GE"/>
        </w:rPr>
        <w:t>მდგომარეობით</w:t>
      </w:r>
      <w:r w:rsidR="002823DA" w:rsidRPr="007C5A5A">
        <w:rPr>
          <w:b/>
          <w:sz w:val="20"/>
        </w:rPr>
        <w:t xml:space="preserve"> </w:t>
      </w:r>
    </w:p>
    <w:p w14:paraId="64401B9B" w14:textId="77777777" w:rsidR="000D4266" w:rsidRDefault="002823DA" w:rsidP="0005664E">
      <w:pPr>
        <w:jc w:val="both"/>
      </w:pPr>
      <w:r w:rsidRPr="0029335F">
        <w:rPr>
          <w:noProof/>
          <w:lang w:val="ka-GE" w:eastAsia="ka-GE"/>
        </w:rPr>
        <w:drawing>
          <wp:inline distT="0" distB="0" distL="0" distR="0" wp14:anchorId="0F494E70" wp14:editId="0A52E3DA">
            <wp:extent cx="6400800" cy="37052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6FFCC7" w14:textId="641F4382" w:rsidR="000D4266" w:rsidRDefault="009E7DDB" w:rsidP="0005664E">
      <w:pPr>
        <w:jc w:val="both"/>
        <w:rPr>
          <w:rFonts w:ascii="Sylfaen" w:hAnsi="Sylfaen"/>
          <w:sz w:val="20"/>
          <w:lang w:val="ka-GE"/>
        </w:rPr>
      </w:pPr>
      <w:r w:rsidRPr="000D6F3F">
        <w:rPr>
          <w:sz w:val="20"/>
        </w:rPr>
        <w:t xml:space="preserve">* </w:t>
      </w:r>
      <w:r w:rsidR="000713D1">
        <w:rPr>
          <w:rFonts w:ascii="Sylfaen" w:hAnsi="Sylfaen"/>
          <w:sz w:val="20"/>
          <w:lang w:val="ka-GE"/>
        </w:rPr>
        <w:t>კვლევის თანმიმდევრული განხორციელების გა</w:t>
      </w:r>
      <w:r w:rsidR="00BB5AC5">
        <w:rPr>
          <w:rFonts w:ascii="Sylfaen" w:hAnsi="Sylfaen"/>
          <w:sz w:val="20"/>
          <w:lang w:val="ka-GE"/>
        </w:rPr>
        <w:t>მო</w:t>
      </w:r>
      <w:r w:rsidR="000713D1">
        <w:rPr>
          <w:rFonts w:ascii="Sylfaen" w:hAnsi="Sylfaen"/>
          <w:sz w:val="20"/>
          <w:lang w:val="ka-GE"/>
        </w:rPr>
        <w:t xml:space="preserve">, </w:t>
      </w:r>
      <w:r w:rsidR="00BB5AC5">
        <w:rPr>
          <w:rFonts w:ascii="Sylfaen" w:hAnsi="Sylfaen"/>
          <w:sz w:val="20"/>
          <w:lang w:val="ka-GE"/>
        </w:rPr>
        <w:t xml:space="preserve">დომენებს </w:t>
      </w:r>
      <w:r w:rsidR="000713D1">
        <w:rPr>
          <w:rFonts w:ascii="Sylfaen" w:hAnsi="Sylfaen"/>
          <w:sz w:val="20"/>
          <w:lang w:val="ka-GE"/>
        </w:rPr>
        <w:t>შორის შედარების მიზნით</w:t>
      </w:r>
      <w:r w:rsidR="00BB5AC5">
        <w:rPr>
          <w:rFonts w:ascii="Sylfaen" w:hAnsi="Sylfaen"/>
          <w:sz w:val="20"/>
          <w:lang w:val="ka-GE"/>
        </w:rPr>
        <w:t xml:space="preserve"> მოხდა</w:t>
      </w:r>
      <w:r w:rsidR="000713D1">
        <w:rPr>
          <w:rFonts w:ascii="Sylfaen" w:hAnsi="Sylfaen"/>
          <w:sz w:val="20"/>
          <w:lang w:val="ka-GE"/>
        </w:rPr>
        <w:t xml:space="preserve"> მოცვის მაჩვენებლების კორექტირება 2015 წლის 1 სექტემბრის მდგომარეობით</w:t>
      </w:r>
      <w:r w:rsidR="00BB5AC5">
        <w:rPr>
          <w:rFonts w:ascii="Sylfaen" w:hAnsi="Sylfaen"/>
          <w:sz w:val="20"/>
          <w:lang w:val="ka-GE"/>
        </w:rPr>
        <w:t>,</w:t>
      </w:r>
      <w:r w:rsidR="000713D1">
        <w:rPr>
          <w:rFonts w:ascii="Sylfaen" w:hAnsi="Sylfaen"/>
          <w:sz w:val="20"/>
          <w:lang w:val="ka-GE"/>
        </w:rPr>
        <w:t xml:space="preserve"> </w:t>
      </w:r>
      <w:r w:rsidR="00BB5AC5">
        <w:rPr>
          <w:rFonts w:ascii="Sylfaen" w:hAnsi="Sylfaen"/>
          <w:sz w:val="20"/>
          <w:lang w:val="ka-GE"/>
        </w:rPr>
        <w:t>რათა მონაცემებში ასახულიყო სიტუაცია იმ დროისათვის, როცა კვლევა ჩატარდა ბათუმში, ყველაზე ადრე გამოკვლეულ დომენში</w:t>
      </w:r>
      <w:r w:rsidR="000713D1">
        <w:rPr>
          <w:rFonts w:ascii="Sylfaen" w:hAnsi="Sylfaen"/>
          <w:sz w:val="20"/>
          <w:lang w:val="ka-GE"/>
        </w:rPr>
        <w:t xml:space="preserve"> </w:t>
      </w:r>
    </w:p>
    <w:p w14:paraId="05410E40" w14:textId="77777777" w:rsidR="000D4266" w:rsidRDefault="000D4266" w:rsidP="0005664E">
      <w:pPr>
        <w:jc w:val="both"/>
      </w:pPr>
    </w:p>
    <w:p w14:paraId="2BCC6A51" w14:textId="77777777" w:rsidR="000D4266" w:rsidRDefault="000D4266" w:rsidP="0005664E">
      <w:pPr>
        <w:jc w:val="both"/>
      </w:pPr>
    </w:p>
    <w:p w14:paraId="5C1780B0" w14:textId="77777777" w:rsidR="000D4266" w:rsidRDefault="002823DA" w:rsidP="0005664E">
      <w:pPr>
        <w:jc w:val="both"/>
      </w:pPr>
      <w:r w:rsidRPr="0024486C">
        <w:br w:type="page"/>
      </w:r>
    </w:p>
    <w:p w14:paraId="0CB0C2EC" w14:textId="77777777" w:rsidR="000D4266" w:rsidRDefault="00683D6E" w:rsidP="001C0516">
      <w:pPr>
        <w:ind w:left="810" w:hanging="810"/>
        <w:jc w:val="both"/>
        <w:rPr>
          <w:b/>
          <w:bCs/>
          <w:sz w:val="20"/>
        </w:rPr>
      </w:pPr>
      <w:r>
        <w:rPr>
          <w:rFonts w:ascii="Sylfaen" w:hAnsi="Sylfaen"/>
          <w:b/>
          <w:bCs/>
          <w:sz w:val="20"/>
          <w:lang w:val="ka-GE"/>
        </w:rPr>
        <w:t>ნახ</w:t>
      </w:r>
      <w:r w:rsidR="000713D1" w:rsidRPr="00BB5AC5">
        <w:rPr>
          <w:rFonts w:ascii="Sylfaen" w:hAnsi="Sylfaen"/>
          <w:b/>
          <w:bCs/>
          <w:sz w:val="20"/>
          <w:lang w:val="ka-GE"/>
        </w:rPr>
        <w:t>.</w:t>
      </w:r>
      <w:r w:rsidR="002823DA" w:rsidRPr="00BB5AC5">
        <w:rPr>
          <w:b/>
          <w:bCs/>
          <w:sz w:val="20"/>
        </w:rPr>
        <w:t xml:space="preserve"> 3.  </w:t>
      </w:r>
      <w:r w:rsidR="00BB5AC5" w:rsidRPr="00BB5AC5">
        <w:rPr>
          <w:rFonts w:ascii="Sylfaen" w:hAnsi="Sylfaen"/>
          <w:b/>
          <w:bCs/>
          <w:sz w:val="20"/>
          <w:lang w:val="ka-GE"/>
        </w:rPr>
        <w:t xml:space="preserve">აცრების დროულობა - </w:t>
      </w:r>
      <w:r w:rsidR="000713D1" w:rsidRPr="00BB5AC5">
        <w:rPr>
          <w:rFonts w:ascii="Sylfaen" w:hAnsi="Sylfaen"/>
          <w:b/>
          <w:bCs/>
          <w:sz w:val="20"/>
          <w:lang w:val="ka-GE"/>
        </w:rPr>
        <w:t xml:space="preserve">ვაქცინაციის ალბათობა </w:t>
      </w:r>
      <w:r w:rsidR="00BB5AC5" w:rsidRPr="00BB5AC5">
        <w:rPr>
          <w:rFonts w:ascii="Sylfaen" w:hAnsi="Sylfaen"/>
          <w:b/>
          <w:bCs/>
          <w:sz w:val="20"/>
          <w:lang w:val="ka-GE"/>
        </w:rPr>
        <w:t xml:space="preserve">მოცემული აცრისთვის რეკომენდებული ასაკიდან გასული </w:t>
      </w:r>
      <w:r w:rsidR="000713D1" w:rsidRPr="00BB5AC5">
        <w:rPr>
          <w:rFonts w:ascii="Sylfaen" w:hAnsi="Sylfaen"/>
          <w:b/>
          <w:bCs/>
          <w:sz w:val="20"/>
          <w:lang w:val="ka-GE"/>
        </w:rPr>
        <w:t>დროის მიხედვით</w:t>
      </w:r>
      <w:r w:rsidR="0052154C" w:rsidRPr="00BB5AC5">
        <w:rPr>
          <w:b/>
          <w:bCs/>
          <w:sz w:val="20"/>
        </w:rPr>
        <w:t>*</w:t>
      </w:r>
      <w:r w:rsidR="000713D1" w:rsidRPr="00BB5AC5">
        <w:rPr>
          <w:sz w:val="20"/>
        </w:rPr>
        <w:t xml:space="preserve"> </w:t>
      </w:r>
    </w:p>
    <w:p w14:paraId="7432892F" w14:textId="77777777" w:rsidR="000D4266" w:rsidRDefault="002823DA" w:rsidP="0005664E">
      <w:pPr>
        <w:jc w:val="both"/>
        <w:rPr>
          <w:b/>
          <w:bCs/>
        </w:rPr>
      </w:pPr>
      <w:r w:rsidRPr="005F0FFC">
        <w:rPr>
          <w:b/>
          <w:bCs/>
          <w:noProof/>
          <w:lang w:val="ka-GE" w:eastAsia="ka-GE"/>
        </w:rPr>
        <w:drawing>
          <wp:inline distT="0" distB="0" distL="0" distR="0" wp14:anchorId="28FBC869" wp14:editId="5E44300C">
            <wp:extent cx="6108700" cy="3478530"/>
            <wp:effectExtent l="0" t="0" r="6350" b="76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C5CBC8" w14:textId="77777777" w:rsidR="000D4266" w:rsidRDefault="002823DA" w:rsidP="0005664E">
      <w:pPr>
        <w:jc w:val="both"/>
      </w:pPr>
      <w:r w:rsidRPr="005F0FFC">
        <w:rPr>
          <w:noProof/>
          <w:lang w:val="ka-GE" w:eastAsia="ka-GE"/>
        </w:rPr>
        <w:drawing>
          <wp:inline distT="0" distB="0" distL="0" distR="0" wp14:anchorId="78F41645" wp14:editId="47075412">
            <wp:extent cx="6108700" cy="3496945"/>
            <wp:effectExtent l="0" t="0" r="6350" b="825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278D4D" w14:textId="61CE3EF4" w:rsidR="000D4266" w:rsidRDefault="0052154C" w:rsidP="0005664E">
      <w:pPr>
        <w:jc w:val="both"/>
        <w:rPr>
          <w:rFonts w:ascii="Sylfaen" w:hAnsi="Sylfaen"/>
          <w:sz w:val="20"/>
          <w:lang w:val="ka-GE"/>
        </w:rPr>
      </w:pPr>
      <w:r w:rsidRPr="000D6F3F">
        <w:rPr>
          <w:sz w:val="20"/>
        </w:rPr>
        <w:t>*</w:t>
      </w:r>
      <w:r w:rsidR="000713D1">
        <w:rPr>
          <w:rFonts w:ascii="Sylfaen" w:hAnsi="Sylfaen"/>
          <w:sz w:val="20"/>
          <w:lang w:val="ka-GE"/>
        </w:rPr>
        <w:t xml:space="preserve"> </w:t>
      </w:r>
      <w:r w:rsidR="000713D1" w:rsidRPr="000713D1">
        <w:rPr>
          <w:sz w:val="20"/>
        </w:rPr>
        <w:t>Pol</w:t>
      </w:r>
      <w:r w:rsidR="000713D1" w:rsidRPr="002538FF">
        <w:rPr>
          <w:sz w:val="20"/>
        </w:rPr>
        <w:t xml:space="preserve">1 </w:t>
      </w:r>
      <w:r w:rsidR="000713D1">
        <w:rPr>
          <w:rFonts w:ascii="Sylfaen" w:hAnsi="Sylfaen"/>
          <w:sz w:val="20"/>
          <w:lang w:val="ka-GE"/>
        </w:rPr>
        <w:t>და</w:t>
      </w:r>
      <w:r w:rsidR="000713D1" w:rsidRPr="002538FF">
        <w:rPr>
          <w:sz w:val="20"/>
        </w:rPr>
        <w:t xml:space="preserve"> </w:t>
      </w:r>
      <w:r w:rsidR="000713D1" w:rsidRPr="000713D1">
        <w:rPr>
          <w:sz w:val="20"/>
        </w:rPr>
        <w:t>Pol</w:t>
      </w:r>
      <w:r w:rsidR="000713D1" w:rsidRPr="002538FF">
        <w:rPr>
          <w:sz w:val="20"/>
        </w:rPr>
        <w:t>3</w:t>
      </w:r>
      <w:r w:rsidR="000713D1">
        <w:rPr>
          <w:rFonts w:ascii="Sylfaen" w:hAnsi="Sylfaen"/>
          <w:sz w:val="20"/>
          <w:lang w:val="ka-GE"/>
        </w:rPr>
        <w:t xml:space="preserve">-ის </w:t>
      </w:r>
      <w:r w:rsidR="002538FF">
        <w:rPr>
          <w:rFonts w:ascii="Sylfaen" w:hAnsi="Sylfaen"/>
          <w:sz w:val="20"/>
          <w:lang w:val="ka-GE"/>
        </w:rPr>
        <w:t>მონაცემები არ არის ნაჩვენები</w:t>
      </w:r>
      <w:r w:rsidR="001C0516" w:rsidRPr="001C0516">
        <w:rPr>
          <w:sz w:val="20"/>
        </w:rPr>
        <w:t xml:space="preserve"> </w:t>
      </w:r>
      <w:r w:rsidR="001C0516" w:rsidRPr="000713D1">
        <w:rPr>
          <w:sz w:val="20"/>
        </w:rPr>
        <w:t>Penta</w:t>
      </w:r>
      <w:r w:rsidR="001C0516" w:rsidRPr="00D21D39">
        <w:rPr>
          <w:sz w:val="20"/>
        </w:rPr>
        <w:t>1/</w:t>
      </w:r>
      <w:r w:rsidR="001C0516" w:rsidRPr="000713D1">
        <w:rPr>
          <w:sz w:val="20"/>
        </w:rPr>
        <w:t>DTP</w:t>
      </w:r>
      <w:r w:rsidR="001C0516" w:rsidRPr="00D21D39">
        <w:rPr>
          <w:sz w:val="20"/>
        </w:rPr>
        <w:t xml:space="preserve">1 </w:t>
      </w:r>
      <w:r w:rsidR="001C0516">
        <w:rPr>
          <w:rFonts w:ascii="Sylfaen" w:hAnsi="Sylfaen"/>
          <w:sz w:val="20"/>
          <w:lang w:val="ka-GE"/>
        </w:rPr>
        <w:t xml:space="preserve">და </w:t>
      </w:r>
      <w:r w:rsidR="001C0516" w:rsidRPr="000713D1">
        <w:rPr>
          <w:sz w:val="20"/>
        </w:rPr>
        <w:t>Penta</w:t>
      </w:r>
      <w:r w:rsidR="001C0516" w:rsidRPr="00D21D39">
        <w:rPr>
          <w:sz w:val="20"/>
        </w:rPr>
        <w:t>3/</w:t>
      </w:r>
      <w:r w:rsidR="001C0516" w:rsidRPr="000713D1">
        <w:rPr>
          <w:sz w:val="20"/>
        </w:rPr>
        <w:t>DTP</w:t>
      </w:r>
      <w:r w:rsidR="001C0516" w:rsidRPr="00D21D39">
        <w:rPr>
          <w:sz w:val="20"/>
        </w:rPr>
        <w:t>3</w:t>
      </w:r>
      <w:r w:rsidR="001C0516">
        <w:rPr>
          <w:rFonts w:ascii="Sylfaen" w:hAnsi="Sylfaen"/>
          <w:sz w:val="20"/>
          <w:lang w:val="ka-GE"/>
        </w:rPr>
        <w:t>-ის მრუდებთან</w:t>
      </w:r>
      <w:r w:rsidR="002538FF">
        <w:rPr>
          <w:rFonts w:ascii="Sylfaen" w:hAnsi="Sylfaen"/>
          <w:sz w:val="20"/>
          <w:lang w:val="ka-GE"/>
        </w:rPr>
        <w:t xml:space="preserve"> მათი მრუდების მნიშვნელოვანი გადაფარვის გამო</w:t>
      </w:r>
      <w:r w:rsidR="000713D1">
        <w:rPr>
          <w:rFonts w:ascii="Sylfaen" w:hAnsi="Sylfaen"/>
          <w:sz w:val="20"/>
          <w:lang w:val="ka-GE"/>
        </w:rPr>
        <w:t>.</w:t>
      </w:r>
    </w:p>
    <w:p w14:paraId="04648E0E" w14:textId="77777777" w:rsidR="000D4266" w:rsidRDefault="00F15833" w:rsidP="0005664E">
      <w:pPr>
        <w:jc w:val="both"/>
        <w:rPr>
          <w:b/>
          <w:bCs/>
        </w:rPr>
      </w:pPr>
      <w:r w:rsidRPr="002538FF">
        <w:rPr>
          <w:b/>
          <w:bCs/>
        </w:rPr>
        <w:br w:type="page"/>
      </w:r>
    </w:p>
    <w:p w14:paraId="20AA62B7" w14:textId="77777777" w:rsidR="000D4266" w:rsidRDefault="00683D6E" w:rsidP="001C0516">
      <w:pPr>
        <w:ind w:left="720" w:hanging="720"/>
        <w:jc w:val="both"/>
        <w:rPr>
          <w:rFonts w:ascii="Sylfaen" w:hAnsi="Sylfaen"/>
          <w:b/>
          <w:bCs/>
          <w:sz w:val="20"/>
          <w:lang w:val="ka-GE"/>
        </w:rPr>
      </w:pPr>
      <w:r>
        <w:rPr>
          <w:rFonts w:ascii="Sylfaen" w:hAnsi="Sylfaen"/>
          <w:b/>
          <w:bCs/>
          <w:sz w:val="20"/>
          <w:lang w:val="ka-GE"/>
        </w:rPr>
        <w:t>ნახ.</w:t>
      </w:r>
      <w:r w:rsidR="000352F8" w:rsidRPr="000352F8">
        <w:rPr>
          <w:rFonts w:ascii="Sylfaen" w:hAnsi="Sylfaen"/>
          <w:b/>
          <w:bCs/>
          <w:sz w:val="20"/>
          <w:lang w:val="ka-GE"/>
        </w:rPr>
        <w:t xml:space="preserve"> </w:t>
      </w:r>
      <w:r w:rsidR="002823DA" w:rsidRPr="000352F8">
        <w:rPr>
          <w:b/>
          <w:bCs/>
          <w:sz w:val="20"/>
          <w:lang w:val="ru-RU"/>
        </w:rPr>
        <w:t xml:space="preserve">4. </w:t>
      </w:r>
      <w:r w:rsidR="000713D1" w:rsidRPr="000352F8">
        <w:rPr>
          <w:rFonts w:ascii="Sylfaen" w:hAnsi="Sylfaen"/>
          <w:b/>
          <w:bCs/>
          <w:sz w:val="20"/>
          <w:lang w:val="ka-GE"/>
        </w:rPr>
        <w:t>ვა</w:t>
      </w:r>
      <w:r w:rsidR="000352F8" w:rsidRPr="000352F8">
        <w:rPr>
          <w:rFonts w:ascii="Sylfaen" w:hAnsi="Sylfaen"/>
          <w:b/>
          <w:bCs/>
          <w:sz w:val="20"/>
          <w:lang w:val="ka-GE"/>
        </w:rPr>
        <w:t>ქ</w:t>
      </w:r>
      <w:r w:rsidR="000713D1" w:rsidRPr="000352F8">
        <w:rPr>
          <w:rFonts w:ascii="Sylfaen" w:hAnsi="Sylfaen"/>
          <w:b/>
          <w:bCs/>
          <w:sz w:val="20"/>
          <w:lang w:val="ka-GE"/>
        </w:rPr>
        <w:t xml:space="preserve">ცინაციის ვადები </w:t>
      </w:r>
      <w:r w:rsidR="00F656AB" w:rsidRPr="000352F8">
        <w:rPr>
          <w:b/>
          <w:bCs/>
          <w:sz w:val="20"/>
        </w:rPr>
        <w:t>DTP</w:t>
      </w:r>
      <w:r w:rsidR="00ED53D1">
        <w:rPr>
          <w:rFonts w:ascii="Sylfaen" w:hAnsi="Sylfaen"/>
          <w:b/>
          <w:bCs/>
          <w:sz w:val="20"/>
          <w:lang w:val="ka-GE"/>
        </w:rPr>
        <w:t xml:space="preserve"> </w:t>
      </w:r>
      <w:r w:rsidR="000713D1" w:rsidRPr="000352F8">
        <w:rPr>
          <w:rFonts w:ascii="Sylfaen" w:hAnsi="Sylfaen"/>
          <w:b/>
          <w:bCs/>
          <w:sz w:val="20"/>
          <w:lang w:val="ka-GE"/>
        </w:rPr>
        <w:t>და პოლიო</w:t>
      </w:r>
      <w:r w:rsidR="000352F8" w:rsidRPr="000352F8">
        <w:rPr>
          <w:rFonts w:ascii="Sylfaen" w:hAnsi="Sylfaen"/>
          <w:b/>
          <w:bCs/>
          <w:sz w:val="20"/>
          <w:lang w:val="ka-GE"/>
        </w:rPr>
        <w:t>მიელიტის</w:t>
      </w:r>
      <w:r w:rsidR="000713D1" w:rsidRPr="000352F8">
        <w:rPr>
          <w:rFonts w:ascii="Sylfaen" w:hAnsi="Sylfaen"/>
          <w:b/>
          <w:bCs/>
          <w:sz w:val="20"/>
          <w:lang w:val="ka-GE"/>
        </w:rPr>
        <w:t>-შემცველი ვაქცინებისათვის</w:t>
      </w:r>
      <w:r w:rsidR="00F656AB" w:rsidRPr="000352F8">
        <w:rPr>
          <w:b/>
          <w:bCs/>
          <w:sz w:val="20"/>
          <w:lang w:val="ru-RU"/>
        </w:rPr>
        <w:t xml:space="preserve">, </w:t>
      </w:r>
      <w:r w:rsidR="000713D1" w:rsidRPr="000352F8">
        <w:rPr>
          <w:rFonts w:ascii="Sylfaen" w:hAnsi="Sylfaen"/>
          <w:b/>
          <w:bCs/>
          <w:sz w:val="20"/>
          <w:lang w:val="ka-GE"/>
        </w:rPr>
        <w:t>ქვეყნის მასშტაბით</w:t>
      </w:r>
      <w:r w:rsidR="002823DA" w:rsidRPr="000352F8">
        <w:rPr>
          <w:b/>
          <w:bCs/>
          <w:sz w:val="20"/>
          <w:lang w:val="ru-RU"/>
        </w:rPr>
        <w:t xml:space="preserve">, </w:t>
      </w:r>
      <w:r w:rsidR="000713D1" w:rsidRPr="000352F8">
        <w:rPr>
          <w:rFonts w:ascii="Sylfaen" w:hAnsi="Sylfaen"/>
          <w:b/>
          <w:bCs/>
          <w:sz w:val="20"/>
          <w:lang w:val="ka-GE"/>
        </w:rPr>
        <w:t>კოჰორტ</w:t>
      </w:r>
      <w:r w:rsidR="00ED53D1">
        <w:rPr>
          <w:rFonts w:ascii="Sylfaen" w:hAnsi="Sylfaen"/>
          <w:b/>
          <w:bCs/>
          <w:sz w:val="20"/>
          <w:lang w:val="ka-GE"/>
        </w:rPr>
        <w:t>ებ</w:t>
      </w:r>
      <w:r w:rsidR="000713D1" w:rsidRPr="000352F8">
        <w:rPr>
          <w:rFonts w:ascii="Sylfaen" w:hAnsi="Sylfaen"/>
          <w:b/>
          <w:bCs/>
          <w:sz w:val="20"/>
          <w:lang w:val="ka-GE"/>
        </w:rPr>
        <w:t>ის მიხედვით</w:t>
      </w:r>
    </w:p>
    <w:p w14:paraId="4399BFBA" w14:textId="77777777" w:rsidR="000D4266" w:rsidRDefault="002823DA" w:rsidP="0005664E">
      <w:pPr>
        <w:jc w:val="both"/>
        <w:rPr>
          <w:b/>
          <w:bCs/>
        </w:rPr>
      </w:pPr>
      <w:r w:rsidRPr="00D04115">
        <w:rPr>
          <w:b/>
          <w:bCs/>
          <w:noProof/>
          <w:lang w:val="ka-GE" w:eastAsia="ka-GE"/>
        </w:rPr>
        <w:drawing>
          <wp:inline distT="0" distB="0" distL="0" distR="0" wp14:anchorId="7F310BE1" wp14:editId="17A1B2AC">
            <wp:extent cx="6096851"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096851" cy="3429479"/>
                    </a:xfrm>
                    <a:prstGeom prst="rect">
                      <a:avLst/>
                    </a:prstGeom>
                  </pic:spPr>
                </pic:pic>
              </a:graphicData>
            </a:graphic>
          </wp:inline>
        </w:drawing>
      </w:r>
    </w:p>
    <w:p w14:paraId="7C5D13B7" w14:textId="77777777" w:rsidR="000D4266" w:rsidRDefault="002823DA" w:rsidP="0005664E">
      <w:pPr>
        <w:jc w:val="both"/>
        <w:rPr>
          <w:b/>
          <w:bCs/>
        </w:rPr>
      </w:pPr>
      <w:r w:rsidRPr="00D04115">
        <w:rPr>
          <w:b/>
          <w:bCs/>
          <w:noProof/>
          <w:lang w:val="ka-GE" w:eastAsia="ka-GE"/>
        </w:rPr>
        <w:drawing>
          <wp:inline distT="0" distB="0" distL="0" distR="0" wp14:anchorId="315034BF" wp14:editId="6D044911">
            <wp:extent cx="6096851"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096851" cy="3429479"/>
                    </a:xfrm>
                    <a:prstGeom prst="rect">
                      <a:avLst/>
                    </a:prstGeom>
                  </pic:spPr>
                </pic:pic>
              </a:graphicData>
            </a:graphic>
          </wp:inline>
        </w:drawing>
      </w:r>
    </w:p>
    <w:p w14:paraId="19CA48D2" w14:textId="77777777" w:rsidR="000D4266" w:rsidRDefault="000D4266" w:rsidP="0005664E">
      <w:pPr>
        <w:jc w:val="both"/>
      </w:pPr>
    </w:p>
    <w:p w14:paraId="00586527" w14:textId="77777777" w:rsidR="000D4266" w:rsidRDefault="002823DA" w:rsidP="0005664E">
      <w:pPr>
        <w:jc w:val="both"/>
        <w:rPr>
          <w:highlight w:val="yellow"/>
        </w:rPr>
      </w:pPr>
      <w:r>
        <w:rPr>
          <w:highlight w:val="yellow"/>
        </w:rPr>
        <w:br w:type="page"/>
      </w:r>
    </w:p>
    <w:p w14:paraId="5A2D39DF" w14:textId="77777777" w:rsidR="000D4266" w:rsidRDefault="000713D1" w:rsidP="0005664E">
      <w:pPr>
        <w:jc w:val="both"/>
        <w:rPr>
          <w:noProof/>
        </w:rPr>
      </w:pPr>
      <w:r w:rsidRPr="000352F8">
        <w:rPr>
          <w:b/>
          <w:noProof/>
          <w:sz w:val="20"/>
          <w:lang w:val="ka-GE" w:eastAsia="ka-GE"/>
        </w:rPr>
        <w:drawing>
          <wp:anchor distT="0" distB="0" distL="114300" distR="114300" simplePos="0" relativeHeight="251681792" behindDoc="0" locked="0" layoutInCell="1" allowOverlap="1" wp14:anchorId="58740E88" wp14:editId="775E4CE5">
            <wp:simplePos x="0" y="0"/>
            <wp:positionH relativeFrom="margin">
              <wp:align>left</wp:align>
            </wp:positionH>
            <wp:positionV relativeFrom="page">
              <wp:posOffset>996950</wp:posOffset>
            </wp:positionV>
            <wp:extent cx="4114800" cy="2359152"/>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4800" cy="2359152"/>
                    </a:xfrm>
                    <a:prstGeom prst="rect">
                      <a:avLst/>
                    </a:prstGeom>
                    <a:noFill/>
                    <a:ln>
                      <a:noFill/>
                    </a:ln>
                  </pic:spPr>
                </pic:pic>
              </a:graphicData>
            </a:graphic>
          </wp:anchor>
        </w:drawing>
      </w:r>
      <w:r w:rsidR="00683D6E">
        <w:rPr>
          <w:rFonts w:ascii="Sylfaen" w:hAnsi="Sylfaen"/>
          <w:b/>
          <w:sz w:val="20"/>
          <w:lang w:val="ka-GE"/>
        </w:rPr>
        <w:t>ნახ.</w:t>
      </w:r>
      <w:r w:rsidRPr="000352F8">
        <w:rPr>
          <w:b/>
          <w:sz w:val="20"/>
        </w:rPr>
        <w:t xml:space="preserve"> </w:t>
      </w:r>
      <w:r w:rsidR="002823DA" w:rsidRPr="000352F8">
        <w:rPr>
          <w:b/>
          <w:sz w:val="20"/>
        </w:rPr>
        <w:t>5. Penta1/DTP1</w:t>
      </w:r>
      <w:r w:rsidR="000352F8">
        <w:rPr>
          <w:rFonts w:ascii="Sylfaen" w:hAnsi="Sylfaen"/>
          <w:b/>
          <w:sz w:val="20"/>
          <w:lang w:val="ka-GE"/>
        </w:rPr>
        <w:t xml:space="preserve"> ვაქცინაციის</w:t>
      </w:r>
      <w:r w:rsidRPr="000352F8">
        <w:rPr>
          <w:rFonts w:ascii="Sylfaen" w:hAnsi="Sylfaen"/>
          <w:b/>
          <w:sz w:val="20"/>
          <w:lang w:val="ka-GE"/>
        </w:rPr>
        <w:t xml:space="preserve"> დროულობა </w:t>
      </w:r>
      <w:r w:rsidRPr="000352F8">
        <w:rPr>
          <w:rFonts w:ascii="Sylfaen" w:hAnsi="Sylfaen"/>
          <w:b/>
          <w:bCs/>
          <w:sz w:val="20"/>
          <w:lang w:val="ka-GE"/>
        </w:rPr>
        <w:t>კოჰორტ</w:t>
      </w:r>
      <w:r w:rsidR="000352F8">
        <w:rPr>
          <w:rFonts w:ascii="Sylfaen" w:hAnsi="Sylfaen"/>
          <w:b/>
          <w:bCs/>
          <w:sz w:val="20"/>
          <w:lang w:val="ka-GE"/>
        </w:rPr>
        <w:t>ებ</w:t>
      </w:r>
      <w:r w:rsidRPr="000352F8">
        <w:rPr>
          <w:rFonts w:ascii="Sylfaen" w:hAnsi="Sylfaen"/>
          <w:b/>
          <w:bCs/>
          <w:sz w:val="20"/>
          <w:lang w:val="ka-GE"/>
        </w:rPr>
        <w:t>ის მიხედვით</w:t>
      </w:r>
      <w:r w:rsidR="000352F8">
        <w:rPr>
          <w:rFonts w:ascii="Sylfaen" w:hAnsi="Sylfaen"/>
          <w:b/>
          <w:bCs/>
          <w:sz w:val="20"/>
          <w:lang w:val="ka-GE"/>
        </w:rPr>
        <w:t xml:space="preserve"> </w:t>
      </w:r>
    </w:p>
    <w:p w14:paraId="1411FC67" w14:textId="77777777" w:rsidR="000D4266" w:rsidRDefault="002823DA" w:rsidP="0005664E">
      <w:pPr>
        <w:jc w:val="both"/>
      </w:pPr>
      <w:r w:rsidRPr="009C65CA">
        <w:rPr>
          <w:noProof/>
          <w:lang w:val="ka-GE" w:eastAsia="ka-GE"/>
        </w:rPr>
        <w:drawing>
          <wp:anchor distT="0" distB="0" distL="114300" distR="114300" simplePos="0" relativeHeight="251661312" behindDoc="0" locked="0" layoutInCell="1" allowOverlap="1" wp14:anchorId="77B8F70E" wp14:editId="0DEADCAF">
            <wp:simplePos x="0" y="0"/>
            <wp:positionH relativeFrom="column">
              <wp:align>left</wp:align>
            </wp:positionH>
            <wp:positionV relativeFrom="page">
              <wp:posOffset>5949950</wp:posOffset>
            </wp:positionV>
            <wp:extent cx="4114800" cy="2377440"/>
            <wp:effectExtent l="0" t="0" r="0" b="3810"/>
            <wp:wrapTopAndBottom/>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00" cy="2377440"/>
                    </a:xfrm>
                    <a:prstGeom prst="rect">
                      <a:avLst/>
                    </a:prstGeom>
                    <a:noFill/>
                    <a:ln>
                      <a:noFill/>
                    </a:ln>
                  </pic:spPr>
                </pic:pic>
              </a:graphicData>
            </a:graphic>
          </wp:anchor>
        </w:drawing>
      </w:r>
      <w:r w:rsidRPr="009C65CA">
        <w:rPr>
          <w:noProof/>
          <w:lang w:val="ka-GE" w:eastAsia="ka-GE"/>
        </w:rPr>
        <w:drawing>
          <wp:anchor distT="0" distB="0" distL="114300" distR="114300" simplePos="0" relativeHeight="251659264" behindDoc="0" locked="0" layoutInCell="1" allowOverlap="1" wp14:anchorId="0620DE26" wp14:editId="35F7109A">
            <wp:simplePos x="0" y="0"/>
            <wp:positionH relativeFrom="column">
              <wp:align>left</wp:align>
            </wp:positionH>
            <wp:positionV relativeFrom="page">
              <wp:posOffset>3422650</wp:posOffset>
            </wp:positionV>
            <wp:extent cx="4114800" cy="2377440"/>
            <wp:effectExtent l="0" t="0" r="0" b="3810"/>
            <wp:wrapTopAndBottom/>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00" cy="2377440"/>
                    </a:xfrm>
                    <a:prstGeom prst="rect">
                      <a:avLst/>
                    </a:prstGeom>
                    <a:noFill/>
                    <a:ln>
                      <a:noFill/>
                    </a:ln>
                  </pic:spPr>
                </pic:pic>
              </a:graphicData>
            </a:graphic>
          </wp:anchor>
        </w:drawing>
      </w:r>
    </w:p>
    <w:p w14:paraId="110CBBDC" w14:textId="77777777" w:rsidR="000D4266" w:rsidRDefault="000713D1" w:rsidP="0005664E">
      <w:pPr>
        <w:jc w:val="both"/>
      </w:pPr>
      <w:r>
        <w:rPr>
          <w:rFonts w:ascii="Sylfaen" w:hAnsi="Sylfaen"/>
          <w:sz w:val="18"/>
          <w:lang w:val="ka-GE"/>
        </w:rPr>
        <w:t>შ</w:t>
      </w:r>
      <w:r w:rsidR="00090D50">
        <w:rPr>
          <w:rFonts w:ascii="Sylfaen" w:hAnsi="Sylfaen"/>
          <w:sz w:val="18"/>
          <w:lang w:val="ka-GE"/>
        </w:rPr>
        <w:t>ე</w:t>
      </w:r>
      <w:r>
        <w:rPr>
          <w:rFonts w:ascii="Sylfaen" w:hAnsi="Sylfaen"/>
          <w:sz w:val="18"/>
          <w:lang w:val="ka-GE"/>
        </w:rPr>
        <w:t>ნიშვნა</w:t>
      </w:r>
      <w:r w:rsidR="009E7DDB" w:rsidRPr="000D6F3F">
        <w:rPr>
          <w:sz w:val="18"/>
        </w:rPr>
        <w:t xml:space="preserve">.  Penta1 </w:t>
      </w:r>
      <w:r w:rsidR="000352F8">
        <w:rPr>
          <w:rFonts w:ascii="Sylfaen" w:hAnsi="Sylfaen"/>
          <w:sz w:val="18"/>
          <w:lang w:val="ka-GE"/>
        </w:rPr>
        <w:t>მო</w:t>
      </w:r>
      <w:r>
        <w:rPr>
          <w:rFonts w:ascii="Sylfaen" w:hAnsi="Sylfaen"/>
          <w:sz w:val="18"/>
          <w:lang w:val="ka-GE"/>
        </w:rPr>
        <w:t xml:space="preserve">იცავს </w:t>
      </w:r>
      <w:r w:rsidRPr="000D6F3F">
        <w:rPr>
          <w:sz w:val="18"/>
        </w:rPr>
        <w:t>DTP-</w:t>
      </w:r>
      <w:r>
        <w:rPr>
          <w:rFonts w:ascii="Sylfaen" w:hAnsi="Sylfaen"/>
          <w:sz w:val="18"/>
          <w:lang w:val="ka-GE"/>
        </w:rPr>
        <w:t xml:space="preserve">შემცველი </w:t>
      </w:r>
      <w:r w:rsidR="000352F8">
        <w:rPr>
          <w:rFonts w:ascii="Sylfaen" w:hAnsi="Sylfaen"/>
          <w:sz w:val="18"/>
          <w:lang w:val="ka-GE"/>
        </w:rPr>
        <w:t xml:space="preserve">ყველა </w:t>
      </w:r>
      <w:r>
        <w:rPr>
          <w:rFonts w:ascii="Sylfaen" w:hAnsi="Sylfaen"/>
          <w:sz w:val="18"/>
          <w:lang w:val="ka-GE"/>
        </w:rPr>
        <w:t xml:space="preserve">ვაქცინს დოზებს </w:t>
      </w:r>
      <w:r w:rsidR="009E7DDB" w:rsidRPr="000D6F3F">
        <w:rPr>
          <w:sz w:val="18"/>
        </w:rPr>
        <w:t xml:space="preserve">(Penta, DTP, DT, Hexa </w:t>
      </w:r>
      <w:r w:rsidR="00090D50">
        <w:rPr>
          <w:rFonts w:ascii="Sylfaen" w:hAnsi="Sylfaen"/>
          <w:sz w:val="18"/>
          <w:lang w:val="ka-GE"/>
        </w:rPr>
        <w:t>ან სხვა კომბინირებული ვაქცინები</w:t>
      </w:r>
      <w:r w:rsidR="009E7DDB" w:rsidRPr="000D6F3F">
        <w:rPr>
          <w:sz w:val="18"/>
        </w:rPr>
        <w:t>)</w:t>
      </w:r>
      <w:r w:rsidR="002823DA">
        <w:br w:type="page"/>
      </w:r>
    </w:p>
    <w:p w14:paraId="308FA27E" w14:textId="68C98863" w:rsidR="000D4266" w:rsidRDefault="00683D6E" w:rsidP="0005664E">
      <w:pPr>
        <w:jc w:val="both"/>
        <w:rPr>
          <w:b/>
          <w:sz w:val="18"/>
        </w:rPr>
      </w:pPr>
      <w:r>
        <w:rPr>
          <w:rFonts w:ascii="Sylfaen" w:hAnsi="Sylfaen"/>
          <w:b/>
          <w:sz w:val="20"/>
          <w:szCs w:val="20"/>
          <w:lang w:val="ka-GE"/>
        </w:rPr>
        <w:t>ნახ.</w:t>
      </w:r>
      <w:r w:rsidR="00090D50" w:rsidRPr="000352F8">
        <w:rPr>
          <w:b/>
          <w:sz w:val="20"/>
          <w:szCs w:val="20"/>
        </w:rPr>
        <w:t xml:space="preserve"> </w:t>
      </w:r>
      <w:r w:rsidR="002823DA" w:rsidRPr="000352F8">
        <w:rPr>
          <w:b/>
          <w:sz w:val="20"/>
          <w:szCs w:val="20"/>
        </w:rPr>
        <w:t xml:space="preserve">6.  Penta3/DTP3 </w:t>
      </w:r>
      <w:r w:rsidR="006F1D9D" w:rsidRPr="006F1D9D">
        <w:rPr>
          <w:rFonts w:ascii="Sylfaen" w:hAnsi="Sylfaen" w:cs="Sylfaen"/>
          <w:b/>
          <w:sz w:val="20"/>
          <w:szCs w:val="20"/>
        </w:rPr>
        <w:t>ვაქცინაციის</w:t>
      </w:r>
      <w:r w:rsidR="00090D50" w:rsidRPr="000352F8">
        <w:rPr>
          <w:b/>
          <w:sz w:val="20"/>
          <w:szCs w:val="20"/>
        </w:rPr>
        <w:t xml:space="preserve"> </w:t>
      </w:r>
      <w:r w:rsidR="00090D50" w:rsidRPr="000352F8">
        <w:rPr>
          <w:rFonts w:ascii="Sylfaen" w:hAnsi="Sylfaen" w:cs="Sylfaen"/>
          <w:b/>
          <w:sz w:val="20"/>
          <w:szCs w:val="20"/>
        </w:rPr>
        <w:t>დროულობა</w:t>
      </w:r>
      <w:r w:rsidR="00090D50" w:rsidRPr="000352F8">
        <w:rPr>
          <w:b/>
          <w:sz w:val="20"/>
          <w:szCs w:val="20"/>
        </w:rPr>
        <w:t xml:space="preserve"> </w:t>
      </w:r>
      <w:r w:rsidR="00090D50" w:rsidRPr="000352F8">
        <w:rPr>
          <w:rFonts w:ascii="Sylfaen" w:hAnsi="Sylfaen" w:cs="Sylfaen"/>
          <w:b/>
          <w:sz w:val="20"/>
          <w:szCs w:val="20"/>
        </w:rPr>
        <w:t>კოჰორტ</w:t>
      </w:r>
      <w:r w:rsidR="00ED53D1">
        <w:rPr>
          <w:rFonts w:ascii="Sylfaen" w:hAnsi="Sylfaen" w:cs="Sylfaen"/>
          <w:b/>
          <w:sz w:val="20"/>
          <w:szCs w:val="20"/>
          <w:lang w:val="ka-GE"/>
        </w:rPr>
        <w:t>ებ</w:t>
      </w:r>
      <w:r w:rsidR="00090D50" w:rsidRPr="000352F8">
        <w:rPr>
          <w:rFonts w:ascii="Sylfaen" w:hAnsi="Sylfaen" w:cs="Sylfaen"/>
          <w:b/>
          <w:sz w:val="20"/>
          <w:szCs w:val="20"/>
        </w:rPr>
        <w:t>ის</w:t>
      </w:r>
      <w:r w:rsidR="00090D50" w:rsidRPr="000352F8">
        <w:rPr>
          <w:b/>
          <w:sz w:val="20"/>
          <w:szCs w:val="20"/>
        </w:rPr>
        <w:t xml:space="preserve"> </w:t>
      </w:r>
      <w:r w:rsidR="00090D50" w:rsidRPr="000352F8">
        <w:rPr>
          <w:rFonts w:ascii="Sylfaen" w:hAnsi="Sylfaen" w:cs="Sylfaen"/>
          <w:b/>
          <w:sz w:val="20"/>
          <w:szCs w:val="20"/>
        </w:rPr>
        <w:t>მიხედვით</w:t>
      </w:r>
    </w:p>
    <w:p w14:paraId="11597EC3" w14:textId="77777777" w:rsidR="000D4266" w:rsidRDefault="002823DA" w:rsidP="0005664E">
      <w:pPr>
        <w:jc w:val="both"/>
      </w:pPr>
      <w:r w:rsidRPr="00E5699A">
        <w:rPr>
          <w:noProof/>
          <w:lang w:val="ka-GE" w:eastAsia="ka-GE"/>
        </w:rPr>
        <w:drawing>
          <wp:anchor distT="0" distB="0" distL="114300" distR="114300" simplePos="0" relativeHeight="251662336" behindDoc="0" locked="0" layoutInCell="1" allowOverlap="1" wp14:anchorId="6244B1A5" wp14:editId="005FEEA5">
            <wp:simplePos x="0" y="0"/>
            <wp:positionH relativeFrom="column">
              <wp:align>left</wp:align>
            </wp:positionH>
            <wp:positionV relativeFrom="page">
              <wp:posOffset>6329680</wp:posOffset>
            </wp:positionV>
            <wp:extent cx="4114800" cy="2377440"/>
            <wp:effectExtent l="0" t="0" r="0" b="3810"/>
            <wp:wrapTopAndBottom/>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14800" cy="2377440"/>
                    </a:xfrm>
                    <a:prstGeom prst="rect">
                      <a:avLst/>
                    </a:prstGeom>
                    <a:noFill/>
                    <a:ln>
                      <a:noFill/>
                    </a:ln>
                  </pic:spPr>
                </pic:pic>
              </a:graphicData>
            </a:graphic>
          </wp:anchor>
        </w:drawing>
      </w:r>
      <w:r w:rsidRPr="00E5699A">
        <w:rPr>
          <w:noProof/>
          <w:lang w:val="ka-GE" w:eastAsia="ka-GE"/>
        </w:rPr>
        <w:drawing>
          <wp:anchor distT="0" distB="0" distL="114300" distR="114300" simplePos="0" relativeHeight="251664384" behindDoc="0" locked="0" layoutInCell="1" allowOverlap="1" wp14:anchorId="7B52F266" wp14:editId="382A37AE">
            <wp:simplePos x="0" y="0"/>
            <wp:positionH relativeFrom="column">
              <wp:align>left</wp:align>
            </wp:positionH>
            <wp:positionV relativeFrom="paragraph">
              <wp:posOffset>2577465</wp:posOffset>
            </wp:positionV>
            <wp:extent cx="4114800" cy="2377440"/>
            <wp:effectExtent l="0" t="0" r="0" b="3810"/>
            <wp:wrapTopAndBottom/>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14800" cy="2377440"/>
                    </a:xfrm>
                    <a:prstGeom prst="rect">
                      <a:avLst/>
                    </a:prstGeom>
                    <a:noFill/>
                    <a:ln>
                      <a:noFill/>
                    </a:ln>
                  </pic:spPr>
                </pic:pic>
              </a:graphicData>
            </a:graphic>
          </wp:anchor>
        </w:drawing>
      </w:r>
      <w:r w:rsidRPr="00E5699A">
        <w:rPr>
          <w:noProof/>
          <w:lang w:val="ka-GE" w:eastAsia="ka-GE"/>
        </w:rPr>
        <w:drawing>
          <wp:anchor distT="0" distB="0" distL="114300" distR="114300" simplePos="0" relativeHeight="251663360" behindDoc="0" locked="0" layoutInCell="1" allowOverlap="0" wp14:anchorId="46A6E368" wp14:editId="0B6ED46B">
            <wp:simplePos x="685800" y="1009650"/>
            <wp:positionH relativeFrom="column">
              <wp:align>left</wp:align>
            </wp:positionH>
            <wp:positionV relativeFrom="paragraph">
              <wp:posOffset>0</wp:posOffset>
            </wp:positionV>
            <wp:extent cx="4114800" cy="2377440"/>
            <wp:effectExtent l="0" t="0" r="0" b="3810"/>
            <wp:wrapTopAndBottom/>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14800" cy="2377440"/>
                    </a:xfrm>
                    <a:prstGeom prst="rect">
                      <a:avLst/>
                    </a:prstGeom>
                    <a:noFill/>
                    <a:ln>
                      <a:noFill/>
                    </a:ln>
                  </pic:spPr>
                </pic:pic>
              </a:graphicData>
            </a:graphic>
          </wp:anchor>
        </w:drawing>
      </w:r>
    </w:p>
    <w:p w14:paraId="3160C127" w14:textId="77777777" w:rsidR="000D4266" w:rsidRDefault="000D4266" w:rsidP="0005664E">
      <w:pPr>
        <w:jc w:val="both"/>
      </w:pPr>
    </w:p>
    <w:p w14:paraId="67DEC57D" w14:textId="77777777" w:rsidR="000D4266" w:rsidRDefault="00090D50" w:rsidP="0005664E">
      <w:pPr>
        <w:jc w:val="both"/>
        <w:rPr>
          <w:highlight w:val="yellow"/>
        </w:rPr>
      </w:pPr>
      <w:r>
        <w:rPr>
          <w:rFonts w:ascii="Sylfaen" w:hAnsi="Sylfaen"/>
          <w:sz w:val="18"/>
          <w:lang w:val="ka-GE"/>
        </w:rPr>
        <w:t>შენიშვნა</w:t>
      </w:r>
      <w:r w:rsidRPr="000D6F3F">
        <w:rPr>
          <w:sz w:val="18"/>
        </w:rPr>
        <w:t xml:space="preserve">.  </w:t>
      </w:r>
      <w:r>
        <w:rPr>
          <w:rFonts w:ascii="Sylfaen" w:hAnsi="Sylfaen"/>
          <w:sz w:val="18"/>
          <w:lang w:val="ka-GE"/>
        </w:rPr>
        <w:t xml:space="preserve">დიაგრამაზე ასახული </w:t>
      </w:r>
      <w:r>
        <w:rPr>
          <w:sz w:val="18"/>
        </w:rPr>
        <w:t>Penta</w:t>
      </w:r>
      <w:r>
        <w:rPr>
          <w:rFonts w:ascii="Sylfaen" w:hAnsi="Sylfaen"/>
          <w:sz w:val="18"/>
          <w:lang w:val="ka-GE"/>
        </w:rPr>
        <w:t>3</w:t>
      </w:r>
      <w:r w:rsidRPr="000D6F3F">
        <w:rPr>
          <w:sz w:val="18"/>
        </w:rPr>
        <w:t xml:space="preserve"> </w:t>
      </w:r>
      <w:r w:rsidR="000352F8">
        <w:rPr>
          <w:rFonts w:ascii="Sylfaen" w:hAnsi="Sylfaen"/>
          <w:sz w:val="18"/>
          <w:lang w:val="ka-GE"/>
        </w:rPr>
        <w:t>მო</w:t>
      </w:r>
      <w:r>
        <w:rPr>
          <w:rFonts w:ascii="Sylfaen" w:hAnsi="Sylfaen"/>
          <w:sz w:val="18"/>
          <w:lang w:val="ka-GE"/>
        </w:rPr>
        <w:t xml:space="preserve">იცავს </w:t>
      </w:r>
      <w:r w:rsidRPr="000D6F3F">
        <w:rPr>
          <w:sz w:val="18"/>
        </w:rPr>
        <w:t>DTP-</w:t>
      </w:r>
      <w:r>
        <w:rPr>
          <w:rFonts w:ascii="Sylfaen" w:hAnsi="Sylfaen"/>
          <w:sz w:val="18"/>
          <w:lang w:val="ka-GE"/>
        </w:rPr>
        <w:t xml:space="preserve">შემცველი </w:t>
      </w:r>
      <w:r w:rsidR="000352F8">
        <w:rPr>
          <w:rFonts w:ascii="Sylfaen" w:hAnsi="Sylfaen"/>
          <w:sz w:val="18"/>
          <w:lang w:val="ka-GE"/>
        </w:rPr>
        <w:t xml:space="preserve">ყველა </w:t>
      </w:r>
      <w:r>
        <w:rPr>
          <w:rFonts w:ascii="Sylfaen" w:hAnsi="Sylfaen"/>
          <w:sz w:val="18"/>
          <w:lang w:val="ka-GE"/>
        </w:rPr>
        <w:t xml:space="preserve">ვაქცინის დოზებს </w:t>
      </w:r>
      <w:r w:rsidRPr="000D6F3F">
        <w:rPr>
          <w:sz w:val="18"/>
        </w:rPr>
        <w:t xml:space="preserve">(Penta, DTP, DT, Hexa </w:t>
      </w:r>
      <w:r>
        <w:rPr>
          <w:rFonts w:ascii="Sylfaen" w:hAnsi="Sylfaen"/>
          <w:sz w:val="18"/>
          <w:lang w:val="ka-GE"/>
        </w:rPr>
        <w:t>ან სხვა კომბინირებული ვაქცინები</w:t>
      </w:r>
      <w:r w:rsidRPr="000D6F3F">
        <w:rPr>
          <w:sz w:val="18"/>
        </w:rPr>
        <w:t>)</w:t>
      </w:r>
      <w:r w:rsidR="002823DA">
        <w:rPr>
          <w:highlight w:val="yellow"/>
        </w:rPr>
        <w:br w:type="page"/>
      </w:r>
    </w:p>
    <w:p w14:paraId="684B41D2" w14:textId="77777777" w:rsidR="000D4266" w:rsidRDefault="00683D6E" w:rsidP="0005664E">
      <w:pPr>
        <w:jc w:val="both"/>
        <w:rPr>
          <w:b/>
          <w:sz w:val="20"/>
          <w:szCs w:val="20"/>
        </w:rPr>
      </w:pPr>
      <w:r>
        <w:rPr>
          <w:rFonts w:ascii="Sylfaen" w:hAnsi="Sylfaen"/>
          <w:b/>
          <w:sz w:val="20"/>
          <w:szCs w:val="20"/>
          <w:lang w:val="ka-GE"/>
        </w:rPr>
        <w:t>ნახ.</w:t>
      </w:r>
      <w:r w:rsidR="00090D50" w:rsidRPr="00ED53D1">
        <w:rPr>
          <w:b/>
          <w:sz w:val="20"/>
          <w:szCs w:val="20"/>
        </w:rPr>
        <w:t xml:space="preserve"> </w:t>
      </w:r>
      <w:r w:rsidR="002823DA" w:rsidRPr="00ED53D1">
        <w:rPr>
          <w:b/>
          <w:sz w:val="20"/>
          <w:szCs w:val="20"/>
        </w:rPr>
        <w:t xml:space="preserve">7. MMR1 </w:t>
      </w:r>
      <w:r w:rsidR="00ED53D1">
        <w:rPr>
          <w:rFonts w:ascii="Sylfaen" w:hAnsi="Sylfaen" w:cs="Sylfaen"/>
          <w:b/>
          <w:sz w:val="20"/>
          <w:szCs w:val="20"/>
          <w:lang w:val="ka-GE"/>
        </w:rPr>
        <w:t>ვაქცინაციის</w:t>
      </w:r>
      <w:r w:rsidR="00090D50" w:rsidRPr="00ED53D1">
        <w:rPr>
          <w:b/>
          <w:sz w:val="20"/>
          <w:szCs w:val="20"/>
        </w:rPr>
        <w:t xml:space="preserve"> </w:t>
      </w:r>
      <w:r w:rsidR="00090D50" w:rsidRPr="00ED53D1">
        <w:rPr>
          <w:rFonts w:ascii="Sylfaen" w:hAnsi="Sylfaen" w:cs="Sylfaen"/>
          <w:b/>
          <w:sz w:val="20"/>
          <w:szCs w:val="20"/>
        </w:rPr>
        <w:t>დროულობა</w:t>
      </w:r>
      <w:r w:rsidR="00090D50" w:rsidRPr="00ED53D1">
        <w:rPr>
          <w:b/>
          <w:sz w:val="20"/>
          <w:szCs w:val="20"/>
        </w:rPr>
        <w:t xml:space="preserve"> </w:t>
      </w:r>
      <w:r w:rsidR="00090D50" w:rsidRPr="00ED53D1">
        <w:rPr>
          <w:rFonts w:ascii="Sylfaen" w:hAnsi="Sylfaen" w:cs="Sylfaen"/>
          <w:b/>
          <w:sz w:val="20"/>
          <w:szCs w:val="20"/>
        </w:rPr>
        <w:t>კოჰორტ</w:t>
      </w:r>
      <w:r w:rsidR="00ED53D1">
        <w:rPr>
          <w:rFonts w:ascii="Sylfaen" w:hAnsi="Sylfaen" w:cs="Sylfaen"/>
          <w:b/>
          <w:sz w:val="20"/>
          <w:szCs w:val="20"/>
          <w:lang w:val="ka-GE"/>
        </w:rPr>
        <w:t>ებ</w:t>
      </w:r>
      <w:r w:rsidR="00090D50" w:rsidRPr="00ED53D1">
        <w:rPr>
          <w:rFonts w:ascii="Sylfaen" w:hAnsi="Sylfaen" w:cs="Sylfaen"/>
          <w:b/>
          <w:sz w:val="20"/>
          <w:szCs w:val="20"/>
        </w:rPr>
        <w:t>ის</w:t>
      </w:r>
      <w:r w:rsidR="00090D50" w:rsidRPr="00ED53D1">
        <w:rPr>
          <w:b/>
          <w:sz w:val="20"/>
          <w:szCs w:val="20"/>
        </w:rPr>
        <w:t xml:space="preserve"> </w:t>
      </w:r>
      <w:r w:rsidR="00090D50" w:rsidRPr="00ED53D1">
        <w:rPr>
          <w:rFonts w:ascii="Sylfaen" w:hAnsi="Sylfaen" w:cs="Sylfaen"/>
          <w:b/>
          <w:sz w:val="20"/>
          <w:szCs w:val="20"/>
        </w:rPr>
        <w:t>მიხედვით</w:t>
      </w:r>
    </w:p>
    <w:p w14:paraId="2A290755" w14:textId="77777777" w:rsidR="000D4266" w:rsidRDefault="002823DA" w:rsidP="0005664E">
      <w:pPr>
        <w:jc w:val="both"/>
      </w:pPr>
      <w:r w:rsidRPr="00050AB0">
        <w:rPr>
          <w:noProof/>
          <w:lang w:val="ka-GE" w:eastAsia="ka-GE"/>
        </w:rPr>
        <w:drawing>
          <wp:anchor distT="0" distB="0" distL="114300" distR="114300" simplePos="0" relativeHeight="251666432" behindDoc="0" locked="0" layoutInCell="1" allowOverlap="1" wp14:anchorId="35D7B2DC" wp14:editId="2EF57F49">
            <wp:simplePos x="0" y="0"/>
            <wp:positionH relativeFrom="column">
              <wp:posOffset>0</wp:posOffset>
            </wp:positionH>
            <wp:positionV relativeFrom="paragraph">
              <wp:posOffset>2545715</wp:posOffset>
            </wp:positionV>
            <wp:extent cx="4114800" cy="2377440"/>
            <wp:effectExtent l="0" t="0" r="0" b="3810"/>
            <wp:wrapTopAndBottom/>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14800" cy="2377440"/>
                    </a:xfrm>
                    <a:prstGeom prst="rect">
                      <a:avLst/>
                    </a:prstGeom>
                    <a:noFill/>
                    <a:ln>
                      <a:noFill/>
                    </a:ln>
                  </pic:spPr>
                </pic:pic>
              </a:graphicData>
            </a:graphic>
          </wp:anchor>
        </w:drawing>
      </w:r>
      <w:r w:rsidRPr="00050AB0">
        <w:rPr>
          <w:noProof/>
          <w:lang w:val="ka-GE" w:eastAsia="ka-GE"/>
        </w:rPr>
        <w:drawing>
          <wp:anchor distT="0" distB="0" distL="114300" distR="114300" simplePos="0" relativeHeight="251665408" behindDoc="0" locked="0" layoutInCell="1" allowOverlap="1" wp14:anchorId="1B20D370" wp14:editId="555C20D7">
            <wp:simplePos x="685800" y="1009650"/>
            <wp:positionH relativeFrom="column">
              <wp:align>left</wp:align>
            </wp:positionH>
            <wp:positionV relativeFrom="paragraph">
              <wp:posOffset>0</wp:posOffset>
            </wp:positionV>
            <wp:extent cx="4114800" cy="2377440"/>
            <wp:effectExtent l="0" t="0" r="0" b="3810"/>
            <wp:wrapTopAndBottom/>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14800" cy="2377440"/>
                    </a:xfrm>
                    <a:prstGeom prst="rect">
                      <a:avLst/>
                    </a:prstGeom>
                    <a:noFill/>
                    <a:ln>
                      <a:noFill/>
                    </a:ln>
                  </pic:spPr>
                </pic:pic>
              </a:graphicData>
            </a:graphic>
          </wp:anchor>
        </w:drawing>
      </w:r>
    </w:p>
    <w:p w14:paraId="030B0CE4" w14:textId="77777777" w:rsidR="000D4266" w:rsidRDefault="000D4266" w:rsidP="0005664E">
      <w:pPr>
        <w:jc w:val="both"/>
      </w:pPr>
    </w:p>
    <w:p w14:paraId="59FA4578" w14:textId="77777777" w:rsidR="000D4266" w:rsidRDefault="000D4266" w:rsidP="0005664E">
      <w:pPr>
        <w:jc w:val="both"/>
      </w:pPr>
    </w:p>
    <w:p w14:paraId="7147E0BD" w14:textId="77777777" w:rsidR="000D4266" w:rsidRDefault="002823DA" w:rsidP="0005664E">
      <w:pPr>
        <w:jc w:val="both"/>
      </w:pPr>
      <w:r>
        <w:br w:type="page"/>
      </w:r>
    </w:p>
    <w:p w14:paraId="6D85A2D3" w14:textId="77777777" w:rsidR="000D4266" w:rsidRDefault="00090D50" w:rsidP="0005664E">
      <w:pPr>
        <w:jc w:val="both"/>
        <w:rPr>
          <w:b/>
          <w:sz w:val="20"/>
        </w:rPr>
      </w:pPr>
      <w:r w:rsidRPr="00ED53D1">
        <w:rPr>
          <w:b/>
          <w:noProof/>
          <w:sz w:val="20"/>
          <w:lang w:val="ka-GE" w:eastAsia="ka-GE"/>
        </w:rPr>
        <w:drawing>
          <wp:anchor distT="0" distB="0" distL="114300" distR="114300" simplePos="0" relativeHeight="251683840" behindDoc="0" locked="0" layoutInCell="1" allowOverlap="1" wp14:anchorId="4A64B7F0" wp14:editId="14F1583E">
            <wp:simplePos x="0" y="0"/>
            <wp:positionH relativeFrom="column">
              <wp:posOffset>0</wp:posOffset>
            </wp:positionH>
            <wp:positionV relativeFrom="paragraph">
              <wp:posOffset>2773680</wp:posOffset>
            </wp:positionV>
            <wp:extent cx="4114800" cy="2377440"/>
            <wp:effectExtent l="0" t="0" r="0" b="381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4800" cy="2377440"/>
                    </a:xfrm>
                    <a:prstGeom prst="rect">
                      <a:avLst/>
                    </a:prstGeom>
                    <a:noFill/>
                    <a:ln>
                      <a:noFill/>
                    </a:ln>
                  </pic:spPr>
                </pic:pic>
              </a:graphicData>
            </a:graphic>
          </wp:anchor>
        </w:drawing>
      </w:r>
      <w:r w:rsidR="00683D6E">
        <w:rPr>
          <w:rFonts w:ascii="Sylfaen" w:hAnsi="Sylfaen"/>
          <w:b/>
          <w:sz w:val="20"/>
          <w:lang w:val="ka-GE"/>
        </w:rPr>
        <w:t>ნახ.</w:t>
      </w:r>
      <w:r w:rsidRPr="00ED53D1">
        <w:rPr>
          <w:rFonts w:ascii="Sylfaen" w:hAnsi="Sylfaen"/>
          <w:b/>
          <w:sz w:val="20"/>
          <w:lang w:val="ka-GE"/>
        </w:rPr>
        <w:t xml:space="preserve"> </w:t>
      </w:r>
      <w:r w:rsidRPr="00ED53D1">
        <w:rPr>
          <w:b/>
          <w:sz w:val="20"/>
        </w:rPr>
        <w:t xml:space="preserve"> </w:t>
      </w:r>
      <w:r w:rsidR="002823DA" w:rsidRPr="00ED53D1">
        <w:rPr>
          <w:b/>
          <w:sz w:val="20"/>
        </w:rPr>
        <w:t xml:space="preserve">8. DTP4 </w:t>
      </w:r>
      <w:r w:rsidR="00ED53D1" w:rsidRPr="00ED53D1">
        <w:rPr>
          <w:rFonts w:ascii="Sylfaen" w:hAnsi="Sylfaen"/>
          <w:b/>
          <w:sz w:val="20"/>
          <w:lang w:val="ka-GE"/>
        </w:rPr>
        <w:t>ვაქცინაციის</w:t>
      </w:r>
      <w:r w:rsidRPr="00ED53D1">
        <w:rPr>
          <w:b/>
          <w:sz w:val="20"/>
        </w:rPr>
        <w:t xml:space="preserve"> </w:t>
      </w:r>
      <w:r w:rsidRPr="00ED53D1">
        <w:rPr>
          <w:rFonts w:ascii="Sylfaen" w:hAnsi="Sylfaen" w:cs="Sylfaen"/>
          <w:b/>
          <w:sz w:val="20"/>
        </w:rPr>
        <w:t>დროულობა</w:t>
      </w:r>
      <w:r w:rsidRPr="00ED53D1">
        <w:rPr>
          <w:b/>
          <w:sz w:val="20"/>
        </w:rPr>
        <w:t xml:space="preserve"> </w:t>
      </w:r>
      <w:r w:rsidRPr="00ED53D1">
        <w:rPr>
          <w:rFonts w:ascii="Sylfaen" w:hAnsi="Sylfaen" w:cs="Sylfaen"/>
          <w:b/>
          <w:sz w:val="20"/>
        </w:rPr>
        <w:t>კოჰორტ</w:t>
      </w:r>
      <w:r w:rsidR="00ED53D1" w:rsidRPr="00ED53D1">
        <w:rPr>
          <w:rFonts w:ascii="Sylfaen" w:hAnsi="Sylfaen" w:cs="Sylfaen"/>
          <w:b/>
          <w:sz w:val="20"/>
          <w:lang w:val="ka-GE"/>
        </w:rPr>
        <w:t>ებ</w:t>
      </w:r>
      <w:r w:rsidRPr="00ED53D1">
        <w:rPr>
          <w:rFonts w:ascii="Sylfaen" w:hAnsi="Sylfaen" w:cs="Sylfaen"/>
          <w:b/>
          <w:sz w:val="20"/>
        </w:rPr>
        <w:t>ის</w:t>
      </w:r>
      <w:r w:rsidRPr="00ED53D1">
        <w:rPr>
          <w:b/>
          <w:sz w:val="20"/>
        </w:rPr>
        <w:t xml:space="preserve"> </w:t>
      </w:r>
      <w:r w:rsidRPr="00ED53D1">
        <w:rPr>
          <w:rFonts w:ascii="Sylfaen" w:hAnsi="Sylfaen" w:cs="Sylfaen"/>
          <w:b/>
          <w:sz w:val="20"/>
        </w:rPr>
        <w:t>მიხედვით</w:t>
      </w:r>
    </w:p>
    <w:p w14:paraId="3AC475B5" w14:textId="77777777" w:rsidR="000D4266" w:rsidRDefault="002823DA" w:rsidP="0005664E">
      <w:pPr>
        <w:jc w:val="both"/>
      </w:pPr>
      <w:r w:rsidRPr="006E2A48">
        <w:rPr>
          <w:noProof/>
          <w:lang w:val="ka-GE" w:eastAsia="ka-GE"/>
        </w:rPr>
        <w:drawing>
          <wp:anchor distT="0" distB="0" distL="114300" distR="114300" simplePos="0" relativeHeight="251668480" behindDoc="0" locked="0" layoutInCell="1" allowOverlap="1" wp14:anchorId="09D30523" wp14:editId="7F78D58B">
            <wp:simplePos x="685800" y="1009650"/>
            <wp:positionH relativeFrom="column">
              <wp:align>left</wp:align>
            </wp:positionH>
            <wp:positionV relativeFrom="paragraph">
              <wp:posOffset>0</wp:posOffset>
            </wp:positionV>
            <wp:extent cx="4114800" cy="2377440"/>
            <wp:effectExtent l="0" t="0" r="0" b="3810"/>
            <wp:wrapTopAndBottom/>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14800" cy="2377440"/>
                    </a:xfrm>
                    <a:prstGeom prst="rect">
                      <a:avLst/>
                    </a:prstGeom>
                    <a:noFill/>
                    <a:ln>
                      <a:noFill/>
                    </a:ln>
                  </pic:spPr>
                </pic:pic>
              </a:graphicData>
            </a:graphic>
          </wp:anchor>
        </w:drawing>
      </w:r>
    </w:p>
    <w:p w14:paraId="1DE480BD" w14:textId="77777777" w:rsidR="000D4266" w:rsidRDefault="00090D50" w:rsidP="0005664E">
      <w:pPr>
        <w:jc w:val="both"/>
      </w:pPr>
      <w:r w:rsidRPr="00090D50">
        <w:rPr>
          <w:rFonts w:ascii="Sylfaen" w:hAnsi="Sylfaen" w:cs="Sylfaen"/>
          <w:sz w:val="18"/>
        </w:rPr>
        <w:t>შენიშვნა</w:t>
      </w:r>
      <w:r w:rsidRPr="00090D50">
        <w:rPr>
          <w:sz w:val="18"/>
        </w:rPr>
        <w:t xml:space="preserve">.  </w:t>
      </w:r>
      <w:r>
        <w:rPr>
          <w:rFonts w:ascii="Sylfaen" w:hAnsi="Sylfaen" w:cs="Sylfaen"/>
          <w:sz w:val="18"/>
        </w:rPr>
        <w:t>დიაგ</w:t>
      </w:r>
      <w:r w:rsidRPr="00090D50">
        <w:rPr>
          <w:rFonts w:ascii="Sylfaen" w:hAnsi="Sylfaen" w:cs="Sylfaen"/>
          <w:sz w:val="18"/>
        </w:rPr>
        <w:t>რამ</w:t>
      </w:r>
      <w:r>
        <w:rPr>
          <w:rFonts w:ascii="Sylfaen" w:hAnsi="Sylfaen" w:cs="Sylfaen"/>
          <w:sz w:val="18"/>
          <w:lang w:val="ka-GE"/>
        </w:rPr>
        <w:t>ა</w:t>
      </w:r>
      <w:r w:rsidRPr="00090D50">
        <w:rPr>
          <w:rFonts w:ascii="Sylfaen" w:hAnsi="Sylfaen" w:cs="Sylfaen"/>
          <w:sz w:val="18"/>
        </w:rPr>
        <w:t>ზე</w:t>
      </w:r>
      <w:r w:rsidRPr="00090D50">
        <w:rPr>
          <w:sz w:val="18"/>
        </w:rPr>
        <w:t xml:space="preserve"> </w:t>
      </w:r>
      <w:r w:rsidRPr="00090D50">
        <w:rPr>
          <w:rFonts w:ascii="Sylfaen" w:hAnsi="Sylfaen" w:cs="Sylfaen"/>
          <w:sz w:val="18"/>
        </w:rPr>
        <w:t>ასახული</w:t>
      </w:r>
      <w:r w:rsidRPr="00090D50">
        <w:rPr>
          <w:sz w:val="18"/>
        </w:rPr>
        <w:t xml:space="preserve"> </w:t>
      </w:r>
      <w:r>
        <w:rPr>
          <w:sz w:val="18"/>
        </w:rPr>
        <w:t>DTP4</w:t>
      </w:r>
      <w:r w:rsidRPr="00090D50">
        <w:rPr>
          <w:sz w:val="18"/>
        </w:rPr>
        <w:t xml:space="preserve"> </w:t>
      </w:r>
      <w:r w:rsidR="00ED53D1">
        <w:rPr>
          <w:rFonts w:ascii="Sylfaen" w:hAnsi="Sylfaen" w:cs="Sylfaen"/>
          <w:sz w:val="18"/>
          <w:lang w:val="ka-GE"/>
        </w:rPr>
        <w:t>მო</w:t>
      </w:r>
      <w:r w:rsidRPr="00090D50">
        <w:rPr>
          <w:rFonts w:ascii="Sylfaen" w:hAnsi="Sylfaen" w:cs="Sylfaen"/>
          <w:sz w:val="18"/>
        </w:rPr>
        <w:t>იცავს</w:t>
      </w:r>
      <w:r w:rsidRPr="00090D50">
        <w:rPr>
          <w:sz w:val="18"/>
        </w:rPr>
        <w:t xml:space="preserve"> DTP-</w:t>
      </w:r>
      <w:r w:rsidRPr="00090D50">
        <w:rPr>
          <w:rFonts w:ascii="Sylfaen" w:hAnsi="Sylfaen" w:cs="Sylfaen"/>
          <w:sz w:val="18"/>
        </w:rPr>
        <w:t>შემცველი</w:t>
      </w:r>
      <w:r w:rsidR="00ED53D1">
        <w:rPr>
          <w:rFonts w:ascii="Sylfaen" w:hAnsi="Sylfaen" w:cs="Sylfaen"/>
          <w:sz w:val="18"/>
          <w:lang w:val="ka-GE"/>
        </w:rPr>
        <w:t xml:space="preserve"> </w:t>
      </w:r>
      <w:r w:rsidR="00ED53D1" w:rsidRPr="00090D50">
        <w:rPr>
          <w:rFonts w:ascii="Sylfaen" w:hAnsi="Sylfaen" w:cs="Sylfaen"/>
          <w:sz w:val="18"/>
        </w:rPr>
        <w:t>ყველა</w:t>
      </w:r>
      <w:r w:rsidR="00ED53D1" w:rsidRPr="00090D50">
        <w:rPr>
          <w:sz w:val="18"/>
        </w:rPr>
        <w:t xml:space="preserve"> </w:t>
      </w:r>
      <w:r w:rsidRPr="00090D50">
        <w:rPr>
          <w:sz w:val="18"/>
        </w:rPr>
        <w:t xml:space="preserve"> </w:t>
      </w:r>
      <w:r w:rsidRPr="00090D50">
        <w:rPr>
          <w:rFonts w:ascii="Sylfaen" w:hAnsi="Sylfaen" w:cs="Sylfaen"/>
          <w:sz w:val="18"/>
        </w:rPr>
        <w:t>ვაქცინის</w:t>
      </w:r>
      <w:r w:rsidRPr="00090D50">
        <w:rPr>
          <w:sz w:val="18"/>
        </w:rPr>
        <w:t xml:space="preserve"> </w:t>
      </w:r>
      <w:r w:rsidRPr="00090D50">
        <w:rPr>
          <w:rFonts w:ascii="Sylfaen" w:hAnsi="Sylfaen" w:cs="Sylfaen"/>
          <w:sz w:val="18"/>
        </w:rPr>
        <w:t>დოზებს</w:t>
      </w:r>
      <w:r w:rsidRPr="00090D50">
        <w:rPr>
          <w:sz w:val="18"/>
        </w:rPr>
        <w:t xml:space="preserve"> (Penta, DTP, DT, Hexa </w:t>
      </w:r>
      <w:r w:rsidRPr="00090D50">
        <w:rPr>
          <w:rFonts w:ascii="Sylfaen" w:hAnsi="Sylfaen" w:cs="Sylfaen"/>
          <w:sz w:val="18"/>
        </w:rPr>
        <w:t>ან</w:t>
      </w:r>
      <w:r w:rsidRPr="00090D50">
        <w:rPr>
          <w:sz w:val="18"/>
        </w:rPr>
        <w:t xml:space="preserve"> </w:t>
      </w:r>
      <w:r w:rsidRPr="00090D50">
        <w:rPr>
          <w:rFonts w:ascii="Sylfaen" w:hAnsi="Sylfaen" w:cs="Sylfaen"/>
          <w:sz w:val="18"/>
        </w:rPr>
        <w:t>სხვა</w:t>
      </w:r>
      <w:r w:rsidRPr="00090D50">
        <w:rPr>
          <w:sz w:val="18"/>
        </w:rPr>
        <w:t xml:space="preserve"> </w:t>
      </w:r>
      <w:r w:rsidRPr="00090D50">
        <w:rPr>
          <w:rFonts w:ascii="Sylfaen" w:hAnsi="Sylfaen" w:cs="Sylfaen"/>
          <w:sz w:val="18"/>
        </w:rPr>
        <w:t>კომბინირებული</w:t>
      </w:r>
      <w:r w:rsidRPr="00090D50">
        <w:rPr>
          <w:sz w:val="18"/>
        </w:rPr>
        <w:t xml:space="preserve"> </w:t>
      </w:r>
      <w:r w:rsidRPr="00090D50">
        <w:rPr>
          <w:rFonts w:ascii="Sylfaen" w:hAnsi="Sylfaen" w:cs="Sylfaen"/>
          <w:sz w:val="18"/>
        </w:rPr>
        <w:t>ვაქცინები</w:t>
      </w:r>
      <w:r w:rsidRPr="00090D50">
        <w:rPr>
          <w:sz w:val="18"/>
        </w:rPr>
        <w:t>)</w:t>
      </w:r>
      <w:r w:rsidR="002823DA">
        <w:br w:type="page"/>
      </w:r>
    </w:p>
    <w:p w14:paraId="622BA049" w14:textId="77777777" w:rsidR="000D4266" w:rsidRDefault="00683D6E" w:rsidP="0005664E">
      <w:pPr>
        <w:jc w:val="both"/>
        <w:rPr>
          <w:b/>
          <w:sz w:val="20"/>
        </w:rPr>
      </w:pPr>
      <w:r>
        <w:rPr>
          <w:rFonts w:ascii="Sylfaen" w:hAnsi="Sylfaen"/>
          <w:b/>
          <w:sz w:val="20"/>
          <w:lang w:val="ka-GE"/>
        </w:rPr>
        <w:t>ნახ.</w:t>
      </w:r>
      <w:r w:rsidR="00090D50" w:rsidRPr="00ED53D1">
        <w:rPr>
          <w:b/>
          <w:sz w:val="20"/>
        </w:rPr>
        <w:t xml:space="preserve"> </w:t>
      </w:r>
      <w:r w:rsidR="002823DA" w:rsidRPr="00ED53D1">
        <w:rPr>
          <w:b/>
          <w:sz w:val="20"/>
        </w:rPr>
        <w:t xml:space="preserve">9. Pol4 </w:t>
      </w:r>
      <w:r w:rsidR="00ED53D1" w:rsidRPr="00ED53D1">
        <w:rPr>
          <w:rFonts w:ascii="Sylfaen" w:hAnsi="Sylfaen" w:cs="Sylfaen"/>
          <w:b/>
          <w:sz w:val="20"/>
          <w:lang w:val="ka-GE"/>
        </w:rPr>
        <w:t>ვაქცინაციის</w:t>
      </w:r>
      <w:r w:rsidR="00090D50" w:rsidRPr="00ED53D1">
        <w:rPr>
          <w:b/>
          <w:sz w:val="20"/>
        </w:rPr>
        <w:t xml:space="preserve"> </w:t>
      </w:r>
      <w:r w:rsidR="00090D50" w:rsidRPr="00ED53D1">
        <w:rPr>
          <w:rFonts w:ascii="Sylfaen" w:hAnsi="Sylfaen" w:cs="Sylfaen"/>
          <w:b/>
          <w:sz w:val="20"/>
        </w:rPr>
        <w:t>დროულობა</w:t>
      </w:r>
      <w:r w:rsidR="00090D50" w:rsidRPr="00ED53D1">
        <w:rPr>
          <w:b/>
          <w:sz w:val="20"/>
        </w:rPr>
        <w:t xml:space="preserve"> </w:t>
      </w:r>
      <w:r w:rsidR="00090D50" w:rsidRPr="00ED53D1">
        <w:rPr>
          <w:rFonts w:ascii="Sylfaen" w:hAnsi="Sylfaen" w:cs="Sylfaen"/>
          <w:b/>
          <w:sz w:val="20"/>
        </w:rPr>
        <w:t>კოჰორტ</w:t>
      </w:r>
      <w:r w:rsidR="00ED53D1" w:rsidRPr="00ED53D1">
        <w:rPr>
          <w:rFonts w:ascii="Sylfaen" w:hAnsi="Sylfaen" w:cs="Sylfaen"/>
          <w:b/>
          <w:sz w:val="20"/>
          <w:lang w:val="ka-GE"/>
        </w:rPr>
        <w:t>ებ</w:t>
      </w:r>
      <w:r w:rsidR="00090D50" w:rsidRPr="00ED53D1">
        <w:rPr>
          <w:rFonts w:ascii="Sylfaen" w:hAnsi="Sylfaen" w:cs="Sylfaen"/>
          <w:b/>
          <w:sz w:val="20"/>
        </w:rPr>
        <w:t>ის</w:t>
      </w:r>
      <w:r w:rsidR="00090D50" w:rsidRPr="00ED53D1">
        <w:rPr>
          <w:b/>
          <w:sz w:val="20"/>
        </w:rPr>
        <w:t xml:space="preserve"> </w:t>
      </w:r>
      <w:r w:rsidR="00090D50" w:rsidRPr="00ED53D1">
        <w:rPr>
          <w:rFonts w:ascii="Sylfaen" w:hAnsi="Sylfaen" w:cs="Sylfaen"/>
          <w:b/>
          <w:sz w:val="20"/>
        </w:rPr>
        <w:t>მიხედვით</w:t>
      </w:r>
    </w:p>
    <w:p w14:paraId="3EB0F141" w14:textId="77777777" w:rsidR="000D4266" w:rsidRDefault="00ED53D1" w:rsidP="0005664E">
      <w:pPr>
        <w:jc w:val="both"/>
        <w:rPr>
          <w:rFonts w:ascii="Sylfaen" w:hAnsi="Sylfaen"/>
          <w:sz w:val="18"/>
          <w:lang w:val="ka-GE"/>
        </w:rPr>
      </w:pPr>
      <w:r w:rsidRPr="00ED53D1">
        <w:rPr>
          <w:rFonts w:ascii="Sylfaen" w:hAnsi="Sylfaen"/>
          <w:sz w:val="18"/>
          <w:lang w:val="ka-GE"/>
        </w:rPr>
        <w:t xml:space="preserve"> </w:t>
      </w:r>
    </w:p>
    <w:p w14:paraId="25241133" w14:textId="77777777" w:rsidR="000D4266" w:rsidRDefault="002823DA" w:rsidP="0005664E">
      <w:pPr>
        <w:jc w:val="both"/>
      </w:pPr>
      <w:r w:rsidRPr="006E2A48">
        <w:rPr>
          <w:noProof/>
          <w:lang w:val="ka-GE" w:eastAsia="ka-GE"/>
        </w:rPr>
        <w:drawing>
          <wp:anchor distT="0" distB="0" distL="114300" distR="114300" simplePos="0" relativeHeight="251669504" behindDoc="0" locked="0" layoutInCell="1" allowOverlap="1" wp14:anchorId="59A540C9" wp14:editId="33B352A3">
            <wp:simplePos x="685800" y="1009650"/>
            <wp:positionH relativeFrom="column">
              <wp:align>left</wp:align>
            </wp:positionH>
            <wp:positionV relativeFrom="paragraph">
              <wp:posOffset>0</wp:posOffset>
            </wp:positionV>
            <wp:extent cx="4114800" cy="2377440"/>
            <wp:effectExtent l="0" t="0" r="0" b="3810"/>
            <wp:wrapTopAndBottom/>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14800" cy="2377440"/>
                    </a:xfrm>
                    <a:prstGeom prst="rect">
                      <a:avLst/>
                    </a:prstGeom>
                    <a:noFill/>
                    <a:ln>
                      <a:noFill/>
                    </a:ln>
                  </pic:spPr>
                </pic:pic>
              </a:graphicData>
            </a:graphic>
          </wp:anchor>
        </w:drawing>
      </w:r>
      <w:r w:rsidRPr="006E2A48">
        <w:rPr>
          <w:noProof/>
          <w:lang w:val="ka-GE" w:eastAsia="ka-GE"/>
        </w:rPr>
        <w:drawing>
          <wp:anchor distT="0" distB="0" distL="114300" distR="114300" simplePos="0" relativeHeight="251670528" behindDoc="0" locked="0" layoutInCell="1" allowOverlap="1" wp14:anchorId="0175F51C" wp14:editId="2548E800">
            <wp:simplePos x="685800" y="3619500"/>
            <wp:positionH relativeFrom="column">
              <wp:align>left</wp:align>
            </wp:positionH>
            <wp:positionV relativeFrom="paragraph">
              <wp:posOffset>0</wp:posOffset>
            </wp:positionV>
            <wp:extent cx="4114800" cy="2377440"/>
            <wp:effectExtent l="0" t="0" r="0" b="3810"/>
            <wp:wrapTopAndBottom/>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14800" cy="2377440"/>
                    </a:xfrm>
                    <a:prstGeom prst="rect">
                      <a:avLst/>
                    </a:prstGeom>
                    <a:noFill/>
                    <a:ln>
                      <a:noFill/>
                    </a:ln>
                  </pic:spPr>
                </pic:pic>
              </a:graphicData>
            </a:graphic>
          </wp:anchor>
        </w:drawing>
      </w:r>
    </w:p>
    <w:p w14:paraId="73B4890C" w14:textId="77777777" w:rsidR="000D4266" w:rsidRDefault="00ED53D1" w:rsidP="0005664E">
      <w:pPr>
        <w:jc w:val="both"/>
        <w:rPr>
          <w:rFonts w:ascii="Sylfaen" w:hAnsi="Sylfaen"/>
          <w:sz w:val="18"/>
          <w:lang w:val="ka-GE"/>
        </w:rPr>
      </w:pPr>
      <w:r>
        <w:rPr>
          <w:rFonts w:ascii="Sylfaen" w:hAnsi="Sylfaen"/>
          <w:sz w:val="18"/>
          <w:lang w:val="ka-GE"/>
        </w:rPr>
        <w:t>შენიშვნა</w:t>
      </w:r>
      <w:r w:rsidRPr="001A6D18">
        <w:rPr>
          <w:sz w:val="18"/>
        </w:rPr>
        <w:t xml:space="preserve">.  </w:t>
      </w:r>
      <w:r>
        <w:rPr>
          <w:rFonts w:ascii="Sylfaen" w:hAnsi="Sylfaen" w:cs="Sylfaen"/>
          <w:sz w:val="18"/>
        </w:rPr>
        <w:t>დიაგ</w:t>
      </w:r>
      <w:r w:rsidRPr="00090D50">
        <w:rPr>
          <w:rFonts w:ascii="Sylfaen" w:hAnsi="Sylfaen" w:cs="Sylfaen"/>
          <w:sz w:val="18"/>
        </w:rPr>
        <w:t>რამ</w:t>
      </w:r>
      <w:r>
        <w:rPr>
          <w:rFonts w:ascii="Sylfaen" w:hAnsi="Sylfaen" w:cs="Sylfaen"/>
          <w:sz w:val="18"/>
          <w:lang w:val="ka-GE"/>
        </w:rPr>
        <w:t>ა</w:t>
      </w:r>
      <w:r w:rsidRPr="00090D50">
        <w:rPr>
          <w:rFonts w:ascii="Sylfaen" w:hAnsi="Sylfaen" w:cs="Sylfaen"/>
          <w:sz w:val="18"/>
        </w:rPr>
        <w:t>ზე</w:t>
      </w:r>
      <w:r w:rsidRPr="00090D50">
        <w:rPr>
          <w:sz w:val="18"/>
        </w:rPr>
        <w:t xml:space="preserve"> </w:t>
      </w:r>
      <w:r w:rsidRPr="00090D50">
        <w:rPr>
          <w:rFonts w:ascii="Sylfaen" w:hAnsi="Sylfaen" w:cs="Sylfaen"/>
          <w:sz w:val="18"/>
        </w:rPr>
        <w:t>ასახული</w:t>
      </w:r>
      <w:r w:rsidRPr="00090D50">
        <w:rPr>
          <w:sz w:val="18"/>
        </w:rPr>
        <w:t xml:space="preserve"> </w:t>
      </w:r>
      <w:r w:rsidRPr="001A6D18">
        <w:rPr>
          <w:sz w:val="18"/>
        </w:rPr>
        <w:t>P</w:t>
      </w:r>
      <w:r>
        <w:rPr>
          <w:sz w:val="18"/>
        </w:rPr>
        <w:t>ol4</w:t>
      </w:r>
      <w:r w:rsidRPr="00090D50">
        <w:rPr>
          <w:sz w:val="18"/>
        </w:rPr>
        <w:t xml:space="preserve"> </w:t>
      </w:r>
      <w:r>
        <w:rPr>
          <w:rFonts w:ascii="Sylfaen" w:hAnsi="Sylfaen" w:cs="Sylfaen"/>
          <w:sz w:val="18"/>
        </w:rPr>
        <w:t>მო</w:t>
      </w:r>
      <w:r w:rsidRPr="00090D50">
        <w:rPr>
          <w:rFonts w:ascii="Sylfaen" w:hAnsi="Sylfaen" w:cs="Sylfaen"/>
          <w:sz w:val="18"/>
        </w:rPr>
        <w:t>იცავს</w:t>
      </w:r>
      <w:r w:rsidRPr="00090D50">
        <w:rPr>
          <w:sz w:val="18"/>
        </w:rPr>
        <w:t xml:space="preserve"> </w:t>
      </w:r>
      <w:r>
        <w:rPr>
          <w:rFonts w:ascii="Sylfaen" w:hAnsi="Sylfaen"/>
          <w:sz w:val="18"/>
          <w:lang w:val="ka-GE"/>
        </w:rPr>
        <w:t>პოლიომიელიტის კომპონენტის</w:t>
      </w:r>
      <w:r>
        <w:rPr>
          <w:sz w:val="18"/>
        </w:rPr>
        <w:t xml:space="preserve"> </w:t>
      </w:r>
      <w:r w:rsidRPr="00090D50">
        <w:rPr>
          <w:rFonts w:ascii="Sylfaen" w:hAnsi="Sylfaen" w:cs="Sylfaen"/>
          <w:sz w:val="18"/>
        </w:rPr>
        <w:t>შემცველი</w:t>
      </w:r>
      <w:r w:rsidRPr="00090D50">
        <w:rPr>
          <w:sz w:val="18"/>
        </w:rPr>
        <w:t xml:space="preserve"> </w:t>
      </w:r>
      <w:r w:rsidRPr="00090D50">
        <w:rPr>
          <w:rFonts w:ascii="Sylfaen" w:hAnsi="Sylfaen" w:cs="Sylfaen"/>
          <w:sz w:val="18"/>
        </w:rPr>
        <w:t>ყველა</w:t>
      </w:r>
      <w:r w:rsidRPr="00090D50">
        <w:rPr>
          <w:sz w:val="18"/>
        </w:rPr>
        <w:t xml:space="preserve"> </w:t>
      </w:r>
      <w:r w:rsidRPr="00090D50">
        <w:rPr>
          <w:rFonts w:ascii="Sylfaen" w:hAnsi="Sylfaen" w:cs="Sylfaen"/>
          <w:sz w:val="18"/>
        </w:rPr>
        <w:t>ვაქცინის</w:t>
      </w:r>
      <w:r w:rsidRPr="00090D50">
        <w:rPr>
          <w:sz w:val="18"/>
        </w:rPr>
        <w:t xml:space="preserve"> </w:t>
      </w:r>
      <w:r w:rsidRPr="00090D50">
        <w:rPr>
          <w:rFonts w:ascii="Sylfaen" w:hAnsi="Sylfaen" w:cs="Sylfaen"/>
          <w:sz w:val="18"/>
        </w:rPr>
        <w:t>დოზებს</w:t>
      </w:r>
      <w:r w:rsidRPr="00090D50">
        <w:rPr>
          <w:sz w:val="18"/>
        </w:rPr>
        <w:t xml:space="preserve">  (</w:t>
      </w:r>
      <w:r>
        <w:rPr>
          <w:sz w:val="18"/>
        </w:rPr>
        <w:t xml:space="preserve">OPV </w:t>
      </w:r>
      <w:r>
        <w:rPr>
          <w:rFonts w:ascii="Sylfaen" w:hAnsi="Sylfaen"/>
          <w:sz w:val="18"/>
          <w:lang w:val="ka-GE"/>
        </w:rPr>
        <w:t xml:space="preserve">ან </w:t>
      </w:r>
      <w:r>
        <w:rPr>
          <w:sz w:val="18"/>
        </w:rPr>
        <w:t>IPV</w:t>
      </w:r>
      <w:r>
        <w:rPr>
          <w:rFonts w:ascii="Sylfaen" w:hAnsi="Sylfaen"/>
          <w:sz w:val="18"/>
          <w:lang w:val="ka-GE"/>
        </w:rPr>
        <w:t xml:space="preserve">-ს შემცველი </w:t>
      </w:r>
      <w:r w:rsidRPr="00090D50">
        <w:rPr>
          <w:rFonts w:ascii="Sylfaen" w:hAnsi="Sylfaen" w:cs="Sylfaen"/>
          <w:sz w:val="18"/>
        </w:rPr>
        <w:t>კომბინირებული</w:t>
      </w:r>
      <w:r w:rsidRPr="00090D50">
        <w:rPr>
          <w:sz w:val="18"/>
        </w:rPr>
        <w:t xml:space="preserve"> </w:t>
      </w:r>
      <w:r w:rsidRPr="00090D50">
        <w:rPr>
          <w:rFonts w:ascii="Sylfaen" w:hAnsi="Sylfaen" w:cs="Sylfaen"/>
          <w:sz w:val="18"/>
        </w:rPr>
        <w:t>ვაქცინები</w:t>
      </w:r>
      <w:r>
        <w:rPr>
          <w:rFonts w:ascii="Sylfaen" w:hAnsi="Sylfaen" w:cs="Sylfaen"/>
          <w:sz w:val="18"/>
          <w:lang w:val="ka-GE"/>
        </w:rPr>
        <w:t>ს სახით</w:t>
      </w:r>
      <w:r w:rsidRPr="00090D50">
        <w:rPr>
          <w:sz w:val="18"/>
        </w:rPr>
        <w:t>)</w:t>
      </w:r>
    </w:p>
    <w:p w14:paraId="6FFA820D" w14:textId="77777777" w:rsidR="000D4266" w:rsidRDefault="000D4266" w:rsidP="0005664E">
      <w:pPr>
        <w:jc w:val="both"/>
      </w:pPr>
    </w:p>
    <w:p w14:paraId="785C0DC0" w14:textId="77777777" w:rsidR="000D4266" w:rsidRDefault="00683D6E" w:rsidP="0005664E">
      <w:pPr>
        <w:jc w:val="both"/>
        <w:rPr>
          <w:b/>
          <w:sz w:val="20"/>
        </w:rPr>
      </w:pPr>
      <w:r>
        <w:rPr>
          <w:rFonts w:ascii="Sylfaen" w:hAnsi="Sylfaen"/>
          <w:b/>
          <w:sz w:val="20"/>
          <w:lang w:val="ka-GE"/>
        </w:rPr>
        <w:t>ნახ.</w:t>
      </w:r>
      <w:r w:rsidR="00090D50" w:rsidRPr="00ED53D1">
        <w:rPr>
          <w:b/>
          <w:sz w:val="20"/>
        </w:rPr>
        <w:t xml:space="preserve"> </w:t>
      </w:r>
      <w:r w:rsidR="002823DA" w:rsidRPr="00ED53D1">
        <w:rPr>
          <w:b/>
          <w:sz w:val="20"/>
        </w:rPr>
        <w:t xml:space="preserve">10. MMR2 </w:t>
      </w:r>
      <w:r w:rsidR="00ED53D1" w:rsidRPr="00ED53D1">
        <w:rPr>
          <w:rFonts w:ascii="Sylfaen" w:hAnsi="Sylfaen" w:cs="Sylfaen"/>
          <w:b/>
          <w:sz w:val="20"/>
          <w:lang w:val="ka-GE"/>
        </w:rPr>
        <w:t>ვაქცინაციის</w:t>
      </w:r>
      <w:r w:rsidR="00090D50" w:rsidRPr="00ED53D1">
        <w:rPr>
          <w:b/>
          <w:sz w:val="20"/>
        </w:rPr>
        <w:t xml:space="preserve"> </w:t>
      </w:r>
      <w:r w:rsidR="00090D50" w:rsidRPr="00ED53D1">
        <w:rPr>
          <w:rFonts w:ascii="Sylfaen" w:hAnsi="Sylfaen" w:cs="Sylfaen"/>
          <w:b/>
          <w:sz w:val="20"/>
        </w:rPr>
        <w:t>დროულობა</w:t>
      </w:r>
      <w:r w:rsidR="00090D50" w:rsidRPr="00ED53D1">
        <w:rPr>
          <w:b/>
          <w:sz w:val="20"/>
        </w:rPr>
        <w:t xml:space="preserve"> </w:t>
      </w:r>
      <w:r w:rsidR="00090D50" w:rsidRPr="00ED53D1">
        <w:rPr>
          <w:rFonts w:ascii="Sylfaen" w:hAnsi="Sylfaen"/>
          <w:b/>
          <w:sz w:val="20"/>
          <w:lang w:val="ka-GE"/>
        </w:rPr>
        <w:t xml:space="preserve">2009 წლის </w:t>
      </w:r>
      <w:r w:rsidR="00090D50" w:rsidRPr="00ED53D1">
        <w:rPr>
          <w:rFonts w:ascii="Sylfaen" w:hAnsi="Sylfaen" w:cs="Sylfaen"/>
          <w:b/>
          <w:sz w:val="20"/>
        </w:rPr>
        <w:t>კოჰორტ</w:t>
      </w:r>
      <w:r w:rsidR="00ED53D1" w:rsidRPr="00ED53D1">
        <w:rPr>
          <w:rFonts w:ascii="Sylfaen" w:hAnsi="Sylfaen" w:cs="Sylfaen"/>
          <w:b/>
          <w:sz w:val="20"/>
          <w:lang w:val="ka-GE"/>
        </w:rPr>
        <w:t>ა</w:t>
      </w:r>
      <w:r w:rsidR="00090D50" w:rsidRPr="00ED53D1">
        <w:rPr>
          <w:rFonts w:ascii="Sylfaen" w:hAnsi="Sylfaen" w:cs="Sylfaen"/>
          <w:b/>
          <w:sz w:val="20"/>
          <w:lang w:val="ka-GE"/>
        </w:rPr>
        <w:t>ში</w:t>
      </w:r>
    </w:p>
    <w:p w14:paraId="7E8887A4" w14:textId="77777777" w:rsidR="000D4266" w:rsidRDefault="002823DA" w:rsidP="0005664E">
      <w:pPr>
        <w:jc w:val="both"/>
      </w:pPr>
      <w:r w:rsidRPr="002823DA">
        <w:rPr>
          <w:noProof/>
          <w:lang w:val="ka-GE" w:eastAsia="ka-GE"/>
        </w:rPr>
        <w:drawing>
          <wp:anchor distT="0" distB="0" distL="114300" distR="114300" simplePos="0" relativeHeight="251672576" behindDoc="0" locked="0" layoutInCell="1" allowOverlap="1" wp14:anchorId="78F8FDA6" wp14:editId="0327B0BF">
            <wp:simplePos x="685800" y="1333500"/>
            <wp:positionH relativeFrom="column">
              <wp:align>left</wp:align>
            </wp:positionH>
            <wp:positionV relativeFrom="paragraph">
              <wp:posOffset>0</wp:posOffset>
            </wp:positionV>
            <wp:extent cx="4114800" cy="2377440"/>
            <wp:effectExtent l="0" t="0" r="0" b="3810"/>
            <wp:wrapTopAndBottom/>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14800" cy="2377440"/>
                    </a:xfrm>
                    <a:prstGeom prst="rect">
                      <a:avLst/>
                    </a:prstGeom>
                    <a:noFill/>
                    <a:ln>
                      <a:noFill/>
                    </a:ln>
                  </pic:spPr>
                </pic:pic>
              </a:graphicData>
            </a:graphic>
          </wp:anchor>
        </w:drawing>
      </w:r>
    </w:p>
    <w:p w14:paraId="56C89962" w14:textId="77777777" w:rsidR="000D4266" w:rsidRDefault="002823DA" w:rsidP="0005664E">
      <w:pPr>
        <w:jc w:val="both"/>
      </w:pPr>
      <w:r w:rsidRPr="00B06B2A">
        <w:br w:type="page"/>
      </w:r>
    </w:p>
    <w:p w14:paraId="68B139B6" w14:textId="77777777" w:rsidR="000D4266" w:rsidRDefault="00683D6E" w:rsidP="0005664E">
      <w:pPr>
        <w:jc w:val="both"/>
        <w:rPr>
          <w:b/>
          <w:sz w:val="20"/>
        </w:rPr>
      </w:pPr>
      <w:r>
        <w:rPr>
          <w:rFonts w:ascii="Sylfaen" w:hAnsi="Sylfaen"/>
          <w:b/>
          <w:sz w:val="20"/>
          <w:lang w:val="ka-GE"/>
        </w:rPr>
        <w:t>ნახ.</w:t>
      </w:r>
      <w:r w:rsidR="00090D50" w:rsidRPr="00E5777F">
        <w:rPr>
          <w:b/>
          <w:sz w:val="20"/>
        </w:rPr>
        <w:t xml:space="preserve"> </w:t>
      </w:r>
      <w:r w:rsidR="002823DA" w:rsidRPr="00E5777F">
        <w:rPr>
          <w:b/>
          <w:sz w:val="20"/>
        </w:rPr>
        <w:t xml:space="preserve">11. DT5 </w:t>
      </w:r>
      <w:r w:rsidR="00E5777F" w:rsidRPr="00E5777F">
        <w:rPr>
          <w:rFonts w:ascii="Sylfaen" w:hAnsi="Sylfaen" w:cs="Sylfaen"/>
          <w:b/>
          <w:sz w:val="20"/>
          <w:lang w:val="ka-GE"/>
        </w:rPr>
        <w:t>ვაქცინაციის</w:t>
      </w:r>
      <w:r w:rsidR="00090D50" w:rsidRPr="00E5777F">
        <w:rPr>
          <w:b/>
          <w:sz w:val="20"/>
        </w:rPr>
        <w:t xml:space="preserve"> </w:t>
      </w:r>
      <w:r w:rsidR="00090D50" w:rsidRPr="00E5777F">
        <w:rPr>
          <w:rFonts w:ascii="Sylfaen" w:hAnsi="Sylfaen" w:cs="Sylfaen"/>
          <w:b/>
          <w:sz w:val="20"/>
        </w:rPr>
        <w:t>დროულობა</w:t>
      </w:r>
      <w:r w:rsidR="00090D50" w:rsidRPr="00E5777F">
        <w:rPr>
          <w:b/>
          <w:sz w:val="20"/>
        </w:rPr>
        <w:t xml:space="preserve"> 2009 </w:t>
      </w:r>
      <w:r w:rsidR="00090D50" w:rsidRPr="00E5777F">
        <w:rPr>
          <w:rFonts w:ascii="Sylfaen" w:hAnsi="Sylfaen" w:cs="Sylfaen"/>
          <w:b/>
          <w:sz w:val="20"/>
        </w:rPr>
        <w:t>წლის</w:t>
      </w:r>
      <w:r w:rsidR="00090D50" w:rsidRPr="00E5777F">
        <w:rPr>
          <w:b/>
          <w:sz w:val="20"/>
        </w:rPr>
        <w:t xml:space="preserve"> </w:t>
      </w:r>
      <w:r w:rsidR="00090D50" w:rsidRPr="00E5777F">
        <w:rPr>
          <w:rFonts w:ascii="Sylfaen" w:hAnsi="Sylfaen" w:cs="Sylfaen"/>
          <w:b/>
          <w:sz w:val="20"/>
        </w:rPr>
        <w:t>კოჰორტ</w:t>
      </w:r>
      <w:r w:rsidR="00E5777F" w:rsidRPr="00E5777F">
        <w:rPr>
          <w:rFonts w:ascii="Sylfaen" w:hAnsi="Sylfaen" w:cs="Sylfaen"/>
          <w:b/>
          <w:sz w:val="20"/>
          <w:lang w:val="ka-GE"/>
        </w:rPr>
        <w:t>ა</w:t>
      </w:r>
      <w:r w:rsidR="00090D50" w:rsidRPr="00E5777F">
        <w:rPr>
          <w:rFonts w:ascii="Sylfaen" w:hAnsi="Sylfaen" w:cs="Sylfaen"/>
          <w:b/>
          <w:sz w:val="20"/>
        </w:rPr>
        <w:t>ში</w:t>
      </w:r>
    </w:p>
    <w:p w14:paraId="71FFF7A5" w14:textId="77777777" w:rsidR="000D4266" w:rsidRDefault="002823DA" w:rsidP="0005664E">
      <w:pPr>
        <w:jc w:val="both"/>
      </w:pPr>
      <w:r w:rsidRPr="009A404B">
        <w:rPr>
          <w:noProof/>
          <w:lang w:val="ka-GE" w:eastAsia="ka-GE"/>
        </w:rPr>
        <w:drawing>
          <wp:anchor distT="0" distB="0" distL="114300" distR="114300" simplePos="0" relativeHeight="251673600" behindDoc="0" locked="0" layoutInCell="1" allowOverlap="1" wp14:anchorId="24B44CC1" wp14:editId="33F158E4">
            <wp:simplePos x="685800" y="4584700"/>
            <wp:positionH relativeFrom="column">
              <wp:align>left</wp:align>
            </wp:positionH>
            <wp:positionV relativeFrom="paragraph">
              <wp:posOffset>0</wp:posOffset>
            </wp:positionV>
            <wp:extent cx="4114800" cy="2377440"/>
            <wp:effectExtent l="0" t="0" r="0" b="3810"/>
            <wp:wrapTopAndBottom/>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14800" cy="2377440"/>
                    </a:xfrm>
                    <a:prstGeom prst="rect">
                      <a:avLst/>
                    </a:prstGeom>
                    <a:noFill/>
                    <a:ln>
                      <a:noFill/>
                    </a:ln>
                  </pic:spPr>
                </pic:pic>
              </a:graphicData>
            </a:graphic>
          </wp:anchor>
        </w:drawing>
      </w:r>
    </w:p>
    <w:p w14:paraId="03CC70CD" w14:textId="77777777" w:rsidR="000D4266" w:rsidRDefault="00683D6E" w:rsidP="0005664E">
      <w:pPr>
        <w:jc w:val="both"/>
        <w:rPr>
          <w:b/>
          <w:sz w:val="20"/>
        </w:rPr>
      </w:pPr>
      <w:r>
        <w:rPr>
          <w:rFonts w:ascii="Sylfaen" w:hAnsi="Sylfaen"/>
          <w:b/>
          <w:sz w:val="20"/>
          <w:lang w:val="ka-GE"/>
        </w:rPr>
        <w:t>ნახ.</w:t>
      </w:r>
      <w:r w:rsidR="00090D50" w:rsidRPr="00E5777F">
        <w:rPr>
          <w:b/>
          <w:sz w:val="20"/>
        </w:rPr>
        <w:t xml:space="preserve"> </w:t>
      </w:r>
      <w:r w:rsidR="002823DA" w:rsidRPr="00E5777F">
        <w:rPr>
          <w:b/>
          <w:sz w:val="20"/>
        </w:rPr>
        <w:t xml:space="preserve">12. Pol5 </w:t>
      </w:r>
      <w:r w:rsidR="00E5777F" w:rsidRPr="00E5777F">
        <w:rPr>
          <w:rFonts w:ascii="Sylfaen" w:hAnsi="Sylfaen" w:cs="Sylfaen"/>
          <w:b/>
          <w:sz w:val="20"/>
          <w:lang w:val="ka-GE"/>
        </w:rPr>
        <w:t>ვაქცინაციის</w:t>
      </w:r>
      <w:r w:rsidR="00090D50" w:rsidRPr="00E5777F">
        <w:rPr>
          <w:b/>
          <w:sz w:val="20"/>
        </w:rPr>
        <w:t xml:space="preserve"> </w:t>
      </w:r>
      <w:r w:rsidR="00090D50" w:rsidRPr="00E5777F">
        <w:rPr>
          <w:rFonts w:ascii="Sylfaen" w:hAnsi="Sylfaen" w:cs="Sylfaen"/>
          <w:b/>
          <w:sz w:val="20"/>
        </w:rPr>
        <w:t>დროულობა</w:t>
      </w:r>
      <w:r w:rsidR="00090D50" w:rsidRPr="00E5777F">
        <w:rPr>
          <w:b/>
          <w:sz w:val="20"/>
        </w:rPr>
        <w:t xml:space="preserve"> 2009 </w:t>
      </w:r>
      <w:r w:rsidR="00090D50" w:rsidRPr="00E5777F">
        <w:rPr>
          <w:rFonts w:ascii="Sylfaen" w:hAnsi="Sylfaen" w:cs="Sylfaen"/>
          <w:b/>
          <w:sz w:val="20"/>
        </w:rPr>
        <w:t>წლის</w:t>
      </w:r>
      <w:r w:rsidR="00090D50" w:rsidRPr="00E5777F">
        <w:rPr>
          <w:b/>
          <w:sz w:val="20"/>
        </w:rPr>
        <w:t xml:space="preserve"> </w:t>
      </w:r>
      <w:r w:rsidR="00090D50" w:rsidRPr="00E5777F">
        <w:rPr>
          <w:rFonts w:ascii="Sylfaen" w:hAnsi="Sylfaen" w:cs="Sylfaen"/>
          <w:b/>
          <w:sz w:val="20"/>
        </w:rPr>
        <w:t>კოჰორტ</w:t>
      </w:r>
      <w:r w:rsidR="00E5777F" w:rsidRPr="00E5777F">
        <w:rPr>
          <w:rFonts w:ascii="Sylfaen" w:hAnsi="Sylfaen" w:cs="Sylfaen"/>
          <w:b/>
          <w:sz w:val="20"/>
          <w:lang w:val="ka-GE"/>
        </w:rPr>
        <w:t>ა</w:t>
      </w:r>
      <w:r w:rsidR="00090D50" w:rsidRPr="00E5777F">
        <w:rPr>
          <w:rFonts w:ascii="Sylfaen" w:hAnsi="Sylfaen" w:cs="Sylfaen"/>
          <w:b/>
          <w:sz w:val="20"/>
        </w:rPr>
        <w:t>ში</w:t>
      </w:r>
    </w:p>
    <w:p w14:paraId="551025B0" w14:textId="77777777" w:rsidR="000D4266" w:rsidRDefault="002823DA" w:rsidP="0005664E">
      <w:pPr>
        <w:jc w:val="both"/>
      </w:pPr>
      <w:r w:rsidRPr="009A404B">
        <w:rPr>
          <w:noProof/>
          <w:lang w:val="ka-GE" w:eastAsia="ka-GE"/>
        </w:rPr>
        <w:drawing>
          <wp:anchor distT="0" distB="0" distL="114300" distR="114300" simplePos="0" relativeHeight="251671552" behindDoc="0" locked="0" layoutInCell="1" allowOverlap="1" wp14:anchorId="4CEBE5F7" wp14:editId="10E204FB">
            <wp:simplePos x="685800" y="685800"/>
            <wp:positionH relativeFrom="column">
              <wp:align>left</wp:align>
            </wp:positionH>
            <wp:positionV relativeFrom="paragraph">
              <wp:posOffset>0</wp:posOffset>
            </wp:positionV>
            <wp:extent cx="4114800" cy="2377440"/>
            <wp:effectExtent l="0" t="0" r="0" b="3810"/>
            <wp:wrapTopAndBottom/>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14800" cy="2377440"/>
                    </a:xfrm>
                    <a:prstGeom prst="rect">
                      <a:avLst/>
                    </a:prstGeom>
                    <a:noFill/>
                    <a:ln>
                      <a:noFill/>
                    </a:ln>
                  </pic:spPr>
                </pic:pic>
              </a:graphicData>
            </a:graphic>
          </wp:anchor>
        </w:drawing>
      </w:r>
    </w:p>
    <w:p w14:paraId="6782BA22" w14:textId="77777777" w:rsidR="000D4266" w:rsidRDefault="00E5777F" w:rsidP="0005664E">
      <w:pPr>
        <w:jc w:val="both"/>
        <w:rPr>
          <w:rFonts w:ascii="Sylfaen" w:hAnsi="Sylfaen"/>
          <w:sz w:val="18"/>
          <w:lang w:val="ka-GE"/>
        </w:rPr>
      </w:pPr>
      <w:r>
        <w:rPr>
          <w:rFonts w:ascii="Sylfaen" w:hAnsi="Sylfaen"/>
          <w:sz w:val="18"/>
          <w:lang w:val="ka-GE"/>
        </w:rPr>
        <w:t>შენიშვნა</w:t>
      </w:r>
      <w:r w:rsidRPr="001A6D18">
        <w:rPr>
          <w:sz w:val="18"/>
        </w:rPr>
        <w:t xml:space="preserve">.  </w:t>
      </w:r>
      <w:r>
        <w:rPr>
          <w:rFonts w:ascii="Sylfaen" w:hAnsi="Sylfaen" w:cs="Sylfaen"/>
          <w:sz w:val="18"/>
        </w:rPr>
        <w:t>დიაგ</w:t>
      </w:r>
      <w:r w:rsidRPr="00090D50">
        <w:rPr>
          <w:rFonts w:ascii="Sylfaen" w:hAnsi="Sylfaen" w:cs="Sylfaen"/>
          <w:sz w:val="18"/>
        </w:rPr>
        <w:t>რამ</w:t>
      </w:r>
      <w:r>
        <w:rPr>
          <w:rFonts w:ascii="Sylfaen" w:hAnsi="Sylfaen" w:cs="Sylfaen"/>
          <w:sz w:val="18"/>
          <w:lang w:val="ka-GE"/>
        </w:rPr>
        <w:t>ა</w:t>
      </w:r>
      <w:r w:rsidRPr="00090D50">
        <w:rPr>
          <w:rFonts w:ascii="Sylfaen" w:hAnsi="Sylfaen" w:cs="Sylfaen"/>
          <w:sz w:val="18"/>
        </w:rPr>
        <w:t>ზე</w:t>
      </w:r>
      <w:r w:rsidRPr="00090D50">
        <w:rPr>
          <w:sz w:val="18"/>
        </w:rPr>
        <w:t xml:space="preserve"> </w:t>
      </w:r>
      <w:r w:rsidRPr="00090D50">
        <w:rPr>
          <w:rFonts w:ascii="Sylfaen" w:hAnsi="Sylfaen" w:cs="Sylfaen"/>
          <w:sz w:val="18"/>
        </w:rPr>
        <w:t>ასახული</w:t>
      </w:r>
      <w:r w:rsidRPr="00090D50">
        <w:rPr>
          <w:sz w:val="18"/>
        </w:rPr>
        <w:t xml:space="preserve"> </w:t>
      </w:r>
      <w:r w:rsidRPr="001A6D18">
        <w:rPr>
          <w:sz w:val="18"/>
        </w:rPr>
        <w:t>P</w:t>
      </w:r>
      <w:r>
        <w:rPr>
          <w:sz w:val="18"/>
        </w:rPr>
        <w:t>ol</w:t>
      </w:r>
      <w:r>
        <w:rPr>
          <w:rFonts w:ascii="Sylfaen" w:hAnsi="Sylfaen"/>
          <w:sz w:val="18"/>
          <w:lang w:val="ka-GE"/>
        </w:rPr>
        <w:t>5</w:t>
      </w:r>
      <w:r w:rsidRPr="00090D50">
        <w:rPr>
          <w:sz w:val="18"/>
        </w:rPr>
        <w:t xml:space="preserve"> </w:t>
      </w:r>
      <w:r>
        <w:rPr>
          <w:rFonts w:ascii="Sylfaen" w:hAnsi="Sylfaen" w:cs="Sylfaen"/>
          <w:sz w:val="18"/>
        </w:rPr>
        <w:t>მო</w:t>
      </w:r>
      <w:r w:rsidRPr="00090D50">
        <w:rPr>
          <w:rFonts w:ascii="Sylfaen" w:hAnsi="Sylfaen" w:cs="Sylfaen"/>
          <w:sz w:val="18"/>
        </w:rPr>
        <w:t>იცავს</w:t>
      </w:r>
      <w:r w:rsidRPr="00090D50">
        <w:rPr>
          <w:sz w:val="18"/>
        </w:rPr>
        <w:t xml:space="preserve"> </w:t>
      </w:r>
      <w:r>
        <w:rPr>
          <w:rFonts w:ascii="Sylfaen" w:hAnsi="Sylfaen"/>
          <w:sz w:val="18"/>
          <w:lang w:val="ka-GE"/>
        </w:rPr>
        <w:t xml:space="preserve">პოლიომიელიტის კომპონენტის </w:t>
      </w:r>
      <w:r w:rsidRPr="00090D50">
        <w:rPr>
          <w:rFonts w:ascii="Sylfaen" w:hAnsi="Sylfaen" w:cs="Sylfaen"/>
          <w:sz w:val="18"/>
        </w:rPr>
        <w:t>შემცველი</w:t>
      </w:r>
      <w:r w:rsidRPr="00090D50">
        <w:rPr>
          <w:sz w:val="18"/>
        </w:rPr>
        <w:t xml:space="preserve"> </w:t>
      </w:r>
      <w:r w:rsidRPr="00090D50">
        <w:rPr>
          <w:rFonts w:ascii="Sylfaen" w:hAnsi="Sylfaen" w:cs="Sylfaen"/>
          <w:sz w:val="18"/>
        </w:rPr>
        <w:t>ყველა</w:t>
      </w:r>
      <w:r w:rsidRPr="00090D50">
        <w:rPr>
          <w:sz w:val="18"/>
        </w:rPr>
        <w:t xml:space="preserve"> </w:t>
      </w:r>
      <w:r w:rsidRPr="00090D50">
        <w:rPr>
          <w:rFonts w:ascii="Sylfaen" w:hAnsi="Sylfaen" w:cs="Sylfaen"/>
          <w:sz w:val="18"/>
        </w:rPr>
        <w:t>ვაქცინის</w:t>
      </w:r>
      <w:r w:rsidRPr="00090D50">
        <w:rPr>
          <w:sz w:val="18"/>
        </w:rPr>
        <w:t xml:space="preserve"> </w:t>
      </w:r>
      <w:r w:rsidRPr="00090D50">
        <w:rPr>
          <w:rFonts w:ascii="Sylfaen" w:hAnsi="Sylfaen" w:cs="Sylfaen"/>
          <w:sz w:val="18"/>
        </w:rPr>
        <w:t>დოზებს</w:t>
      </w:r>
      <w:r w:rsidRPr="00090D50">
        <w:rPr>
          <w:sz w:val="18"/>
        </w:rPr>
        <w:t xml:space="preserve">  (</w:t>
      </w:r>
      <w:r>
        <w:rPr>
          <w:sz w:val="18"/>
        </w:rPr>
        <w:t xml:space="preserve">OPV </w:t>
      </w:r>
      <w:r>
        <w:rPr>
          <w:rFonts w:ascii="Sylfaen" w:hAnsi="Sylfaen"/>
          <w:sz w:val="18"/>
          <w:lang w:val="ka-GE"/>
        </w:rPr>
        <w:t xml:space="preserve">ან </w:t>
      </w:r>
      <w:r>
        <w:rPr>
          <w:sz w:val="18"/>
        </w:rPr>
        <w:t>IPV</w:t>
      </w:r>
      <w:r>
        <w:rPr>
          <w:rFonts w:ascii="Sylfaen" w:hAnsi="Sylfaen"/>
          <w:sz w:val="18"/>
          <w:lang w:val="ka-GE"/>
        </w:rPr>
        <w:t xml:space="preserve">-ის შემცველი </w:t>
      </w:r>
      <w:r w:rsidRPr="00090D50">
        <w:rPr>
          <w:rFonts w:ascii="Sylfaen" w:hAnsi="Sylfaen" w:cs="Sylfaen"/>
          <w:sz w:val="18"/>
        </w:rPr>
        <w:t>კომბინირებული</w:t>
      </w:r>
      <w:r w:rsidRPr="00090D50">
        <w:rPr>
          <w:sz w:val="18"/>
        </w:rPr>
        <w:t xml:space="preserve"> </w:t>
      </w:r>
      <w:r w:rsidRPr="00090D50">
        <w:rPr>
          <w:rFonts w:ascii="Sylfaen" w:hAnsi="Sylfaen" w:cs="Sylfaen"/>
          <w:sz w:val="18"/>
        </w:rPr>
        <w:t>ვაქცინები</w:t>
      </w:r>
      <w:r>
        <w:rPr>
          <w:rFonts w:ascii="Sylfaen" w:hAnsi="Sylfaen" w:cs="Sylfaen"/>
          <w:sz w:val="18"/>
          <w:lang w:val="ka-GE"/>
        </w:rPr>
        <w:t>ს სახით</w:t>
      </w:r>
      <w:r w:rsidRPr="00090D50">
        <w:rPr>
          <w:sz w:val="18"/>
        </w:rPr>
        <w:t>)</w:t>
      </w:r>
    </w:p>
    <w:p w14:paraId="1D2BAB75" w14:textId="77777777" w:rsidR="000D4266" w:rsidRDefault="000D4266" w:rsidP="0005664E">
      <w:pPr>
        <w:jc w:val="both"/>
      </w:pPr>
    </w:p>
    <w:p w14:paraId="2F5D59B5" w14:textId="77777777" w:rsidR="000D4266" w:rsidRDefault="005F155A" w:rsidP="0005664E">
      <w:pPr>
        <w:jc w:val="both"/>
        <w:rPr>
          <w:b/>
        </w:rPr>
      </w:pPr>
      <w:r>
        <w:rPr>
          <w:b/>
        </w:rPr>
        <w:br w:type="page"/>
      </w:r>
    </w:p>
    <w:p w14:paraId="2B47430E" w14:textId="77777777" w:rsidR="000D4266" w:rsidRDefault="00F656AB" w:rsidP="0005664E">
      <w:pPr>
        <w:spacing w:after="120"/>
        <w:jc w:val="both"/>
        <w:rPr>
          <w:rFonts w:ascii="Sylfaen" w:hAnsi="Sylfaen"/>
          <w:b/>
          <w:lang w:val="ka-GE"/>
        </w:rPr>
      </w:pPr>
      <w:r>
        <w:rPr>
          <w:b/>
        </w:rPr>
        <w:t xml:space="preserve">12. </w:t>
      </w:r>
      <w:r w:rsidR="00272A87">
        <w:rPr>
          <w:rFonts w:ascii="Sylfaen" w:hAnsi="Sylfaen"/>
          <w:b/>
          <w:lang w:val="ka-GE"/>
        </w:rPr>
        <w:t>დანართები</w:t>
      </w:r>
    </w:p>
    <w:p w14:paraId="67E442CE" w14:textId="6867A5D7" w:rsidR="000D4266" w:rsidRDefault="00272A87" w:rsidP="001C0516">
      <w:pPr>
        <w:spacing w:after="120"/>
        <w:ind w:left="1170" w:hanging="1170"/>
        <w:jc w:val="both"/>
        <w:rPr>
          <w:b/>
          <w:sz w:val="18"/>
          <w:lang w:val="ka-GE"/>
        </w:rPr>
      </w:pPr>
      <w:r w:rsidRPr="00E5777F">
        <w:rPr>
          <w:rFonts w:ascii="Sylfaen" w:hAnsi="Sylfaen"/>
          <w:b/>
          <w:sz w:val="20"/>
          <w:lang w:val="ka-GE"/>
        </w:rPr>
        <w:t>დანართი</w:t>
      </w:r>
      <w:r w:rsidRPr="00E5777F">
        <w:rPr>
          <w:b/>
          <w:sz w:val="20"/>
          <w:lang w:val="ka-GE"/>
        </w:rPr>
        <w:t xml:space="preserve"> </w:t>
      </w:r>
      <w:r w:rsidR="00FC3E8C" w:rsidRPr="00E5777F">
        <w:rPr>
          <w:b/>
          <w:sz w:val="20"/>
          <w:lang w:val="ka-GE"/>
        </w:rPr>
        <w:t xml:space="preserve">1. </w:t>
      </w:r>
      <w:r w:rsidR="00E5777F" w:rsidRPr="00E5777F">
        <w:rPr>
          <w:rFonts w:ascii="Sylfaen" w:hAnsi="Sylfaen"/>
          <w:b/>
          <w:sz w:val="20"/>
          <w:lang w:val="ka-GE"/>
        </w:rPr>
        <w:t xml:space="preserve">კვლევაში ჩართული თითოეული კოჰორტის შესაბამისი გეგმიური იმუნიზაციის კალენდარი  </w:t>
      </w:r>
    </w:p>
    <w:tbl>
      <w:tblPr>
        <w:tblW w:w="10099" w:type="dxa"/>
        <w:tblLayout w:type="fixed"/>
        <w:tblCellMar>
          <w:left w:w="29" w:type="dxa"/>
          <w:right w:w="29" w:type="dxa"/>
        </w:tblCellMar>
        <w:tblLook w:val="04A0" w:firstRow="1" w:lastRow="0" w:firstColumn="1" w:lastColumn="0" w:noHBand="0" w:noVBand="1"/>
      </w:tblPr>
      <w:tblGrid>
        <w:gridCol w:w="2549"/>
        <w:gridCol w:w="2780"/>
        <w:gridCol w:w="530"/>
        <w:gridCol w:w="530"/>
        <w:gridCol w:w="434"/>
        <w:gridCol w:w="450"/>
        <w:gridCol w:w="540"/>
        <w:gridCol w:w="540"/>
        <w:gridCol w:w="540"/>
        <w:gridCol w:w="630"/>
        <w:gridCol w:w="576"/>
      </w:tblGrid>
      <w:tr w:rsidR="005F155A" w:rsidRPr="000D6F3F" w14:paraId="2A9EAC88" w14:textId="77777777" w:rsidTr="005F155A">
        <w:trPr>
          <w:trHeight w:val="315"/>
        </w:trPr>
        <w:tc>
          <w:tcPr>
            <w:tcW w:w="2549"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3AE3C70E" w14:textId="77777777" w:rsidR="000D4266" w:rsidRDefault="00272A87" w:rsidP="0005664E">
            <w:pPr>
              <w:spacing w:after="0" w:line="240" w:lineRule="auto"/>
              <w:jc w:val="both"/>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ასაკი</w:t>
            </w:r>
          </w:p>
        </w:tc>
        <w:tc>
          <w:tcPr>
            <w:tcW w:w="2780" w:type="dxa"/>
            <w:tcBorders>
              <w:top w:val="single" w:sz="8" w:space="0" w:color="auto"/>
              <w:left w:val="nil"/>
              <w:bottom w:val="nil"/>
              <w:right w:val="single" w:sz="8" w:space="0" w:color="auto"/>
            </w:tcBorders>
            <w:shd w:val="clear" w:color="000000" w:fill="F2F2F2"/>
            <w:vAlign w:val="center"/>
            <w:hideMark/>
          </w:tcPr>
          <w:p w14:paraId="4F584558" w14:textId="77777777" w:rsidR="000D4266" w:rsidRDefault="00FC3E8C" w:rsidP="0005664E">
            <w:pPr>
              <w:spacing w:after="0" w:line="240" w:lineRule="auto"/>
              <w:jc w:val="both"/>
              <w:rPr>
                <w:rFonts w:ascii="Calibri" w:eastAsia="Times New Roman" w:hAnsi="Calibri" w:cs="Times New Roman"/>
                <w:b/>
                <w:bCs/>
                <w:color w:val="000000"/>
                <w:sz w:val="20"/>
                <w:szCs w:val="20"/>
              </w:rPr>
            </w:pPr>
            <w:r w:rsidRPr="000D6F3F">
              <w:rPr>
                <w:rFonts w:ascii="Calibri" w:eastAsia="Times New Roman" w:hAnsi="Calibri" w:cs="Times New Roman"/>
                <w:b/>
                <w:bCs/>
                <w:color w:val="000000"/>
                <w:sz w:val="20"/>
                <w:szCs w:val="20"/>
              </w:rPr>
              <w:t> </w:t>
            </w:r>
          </w:p>
        </w:tc>
        <w:tc>
          <w:tcPr>
            <w:tcW w:w="53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86911F8" w14:textId="77777777" w:rsidR="000D4266" w:rsidRDefault="00FC3E8C" w:rsidP="0005664E">
            <w:pPr>
              <w:spacing w:after="0" w:line="240" w:lineRule="auto"/>
              <w:jc w:val="both"/>
              <w:rPr>
                <w:rFonts w:ascii="Sylfaen" w:eastAsia="Times New Roman" w:hAnsi="Sylfaen" w:cs="Times New Roman"/>
                <w:b/>
                <w:bCs/>
                <w:color w:val="000000"/>
                <w:sz w:val="20"/>
                <w:szCs w:val="20"/>
                <w:lang w:val="ka-GE"/>
              </w:rPr>
            </w:pPr>
            <w:r w:rsidRPr="000D6F3F">
              <w:rPr>
                <w:rFonts w:ascii="Calibri" w:eastAsia="Times New Roman" w:hAnsi="Calibri" w:cs="Times New Roman"/>
                <w:b/>
                <w:bCs/>
                <w:color w:val="000000"/>
                <w:sz w:val="20"/>
                <w:szCs w:val="20"/>
              </w:rPr>
              <w:t xml:space="preserve">0-12 </w:t>
            </w:r>
            <w:r w:rsidR="00272A87">
              <w:rPr>
                <w:rFonts w:ascii="Sylfaen" w:eastAsia="Times New Roman" w:hAnsi="Sylfaen" w:cs="Times New Roman"/>
                <w:b/>
                <w:bCs/>
                <w:color w:val="000000"/>
                <w:sz w:val="20"/>
                <w:szCs w:val="20"/>
                <w:lang w:val="ka-GE"/>
              </w:rPr>
              <w:t>სთ</w:t>
            </w:r>
          </w:p>
        </w:tc>
        <w:tc>
          <w:tcPr>
            <w:tcW w:w="53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1E31822" w14:textId="77777777" w:rsidR="000D4266" w:rsidRDefault="00FC3E8C" w:rsidP="0005664E">
            <w:pPr>
              <w:spacing w:after="0" w:line="240" w:lineRule="auto"/>
              <w:jc w:val="both"/>
              <w:rPr>
                <w:rFonts w:ascii="Sylfaen" w:eastAsia="Times New Roman" w:hAnsi="Sylfaen" w:cs="Times New Roman"/>
                <w:b/>
                <w:bCs/>
                <w:color w:val="000000"/>
                <w:sz w:val="20"/>
                <w:szCs w:val="20"/>
                <w:lang w:val="ka-GE"/>
              </w:rPr>
            </w:pPr>
            <w:r w:rsidRPr="000D6F3F">
              <w:rPr>
                <w:rFonts w:ascii="Calibri" w:eastAsia="Times New Roman" w:hAnsi="Calibri" w:cs="Times New Roman"/>
                <w:b/>
                <w:bCs/>
                <w:color w:val="000000"/>
                <w:sz w:val="20"/>
                <w:szCs w:val="20"/>
              </w:rPr>
              <w:t xml:space="preserve">0-5 </w:t>
            </w:r>
            <w:r w:rsidR="00272A87">
              <w:rPr>
                <w:rFonts w:ascii="Sylfaen" w:eastAsia="Times New Roman" w:hAnsi="Sylfaen" w:cs="Times New Roman"/>
                <w:b/>
                <w:bCs/>
                <w:color w:val="000000"/>
                <w:sz w:val="20"/>
                <w:szCs w:val="20"/>
                <w:lang w:val="ka-GE"/>
              </w:rPr>
              <w:t>დღე</w:t>
            </w:r>
          </w:p>
        </w:tc>
        <w:tc>
          <w:tcPr>
            <w:tcW w:w="434"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0219D4E" w14:textId="77777777" w:rsidR="000D4266" w:rsidRDefault="00FC3E8C" w:rsidP="0005664E">
            <w:pPr>
              <w:spacing w:after="0" w:line="240" w:lineRule="auto"/>
              <w:jc w:val="both"/>
              <w:rPr>
                <w:rFonts w:ascii="Calibri" w:eastAsia="Times New Roman" w:hAnsi="Calibri" w:cs="Times New Roman"/>
                <w:b/>
                <w:bCs/>
                <w:color w:val="000000"/>
                <w:sz w:val="20"/>
                <w:szCs w:val="20"/>
              </w:rPr>
            </w:pPr>
            <w:r w:rsidRPr="000D6F3F">
              <w:rPr>
                <w:rFonts w:ascii="Calibri" w:eastAsia="Times New Roman" w:hAnsi="Calibri" w:cs="Times New Roman"/>
                <w:b/>
                <w:bCs/>
                <w:color w:val="000000"/>
                <w:sz w:val="20"/>
                <w:szCs w:val="20"/>
              </w:rPr>
              <w:t xml:space="preserve">2 </w:t>
            </w:r>
          </w:p>
          <w:p w14:paraId="649C81B7" w14:textId="77777777" w:rsidR="000D4266" w:rsidRDefault="00272A87" w:rsidP="0005664E">
            <w:pPr>
              <w:spacing w:after="0" w:line="240" w:lineRule="auto"/>
              <w:jc w:val="both"/>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თვე</w:t>
            </w:r>
          </w:p>
        </w:tc>
        <w:tc>
          <w:tcPr>
            <w:tcW w:w="45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3293527" w14:textId="77777777" w:rsidR="000D4266" w:rsidRDefault="00FC3E8C" w:rsidP="0005664E">
            <w:pPr>
              <w:spacing w:after="0" w:line="240" w:lineRule="auto"/>
              <w:jc w:val="both"/>
              <w:rPr>
                <w:rFonts w:ascii="Calibri" w:eastAsia="Times New Roman" w:hAnsi="Calibri" w:cs="Times New Roman"/>
                <w:b/>
                <w:bCs/>
                <w:color w:val="000000"/>
                <w:sz w:val="20"/>
                <w:szCs w:val="20"/>
              </w:rPr>
            </w:pPr>
            <w:r w:rsidRPr="000D6F3F">
              <w:rPr>
                <w:rFonts w:ascii="Calibri" w:eastAsia="Times New Roman" w:hAnsi="Calibri" w:cs="Times New Roman"/>
                <w:b/>
                <w:bCs/>
                <w:color w:val="000000"/>
                <w:sz w:val="20"/>
                <w:szCs w:val="20"/>
              </w:rPr>
              <w:t xml:space="preserve">3 </w:t>
            </w:r>
          </w:p>
          <w:p w14:paraId="3EE8F3AF" w14:textId="77777777" w:rsidR="000D4266" w:rsidRDefault="00272A87" w:rsidP="0005664E">
            <w:pPr>
              <w:spacing w:after="0" w:line="240" w:lineRule="auto"/>
              <w:jc w:val="both"/>
              <w:rPr>
                <w:rFonts w:ascii="Calibri" w:eastAsia="Times New Roman" w:hAnsi="Calibri" w:cs="Times New Roman"/>
                <w:b/>
                <w:bCs/>
                <w:color w:val="000000"/>
                <w:sz w:val="20"/>
                <w:szCs w:val="20"/>
              </w:rPr>
            </w:pPr>
            <w:r>
              <w:rPr>
                <w:rFonts w:ascii="Sylfaen" w:eastAsia="Times New Roman" w:hAnsi="Sylfaen" w:cs="Times New Roman"/>
                <w:b/>
                <w:bCs/>
                <w:color w:val="000000"/>
                <w:sz w:val="20"/>
                <w:szCs w:val="20"/>
                <w:lang w:val="ka-GE"/>
              </w:rPr>
              <w:t>თვე</w:t>
            </w:r>
          </w:p>
        </w:tc>
        <w:tc>
          <w:tcPr>
            <w:tcW w:w="54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9D9443D" w14:textId="77777777" w:rsidR="000D4266" w:rsidRDefault="00FC3E8C" w:rsidP="0005664E">
            <w:pPr>
              <w:spacing w:after="0" w:line="240" w:lineRule="auto"/>
              <w:jc w:val="both"/>
              <w:rPr>
                <w:rFonts w:ascii="Calibri" w:eastAsia="Times New Roman" w:hAnsi="Calibri" w:cs="Times New Roman"/>
                <w:b/>
                <w:bCs/>
                <w:color w:val="000000"/>
                <w:sz w:val="20"/>
                <w:szCs w:val="20"/>
              </w:rPr>
            </w:pPr>
            <w:r w:rsidRPr="000D6F3F">
              <w:rPr>
                <w:rFonts w:ascii="Calibri" w:eastAsia="Times New Roman" w:hAnsi="Calibri" w:cs="Times New Roman"/>
                <w:b/>
                <w:bCs/>
                <w:color w:val="000000"/>
                <w:sz w:val="20"/>
                <w:szCs w:val="20"/>
              </w:rPr>
              <w:t xml:space="preserve">4 </w:t>
            </w:r>
          </w:p>
          <w:p w14:paraId="6F1B8C75" w14:textId="77777777" w:rsidR="000D4266" w:rsidRDefault="00272A87" w:rsidP="0005664E">
            <w:pPr>
              <w:spacing w:after="0" w:line="240" w:lineRule="auto"/>
              <w:jc w:val="both"/>
              <w:rPr>
                <w:rFonts w:ascii="Calibri" w:eastAsia="Times New Roman" w:hAnsi="Calibri" w:cs="Times New Roman"/>
                <w:b/>
                <w:bCs/>
                <w:color w:val="000000"/>
                <w:sz w:val="20"/>
                <w:szCs w:val="20"/>
              </w:rPr>
            </w:pPr>
            <w:r>
              <w:rPr>
                <w:rFonts w:ascii="Sylfaen" w:eastAsia="Times New Roman" w:hAnsi="Sylfaen" w:cs="Times New Roman"/>
                <w:b/>
                <w:bCs/>
                <w:color w:val="000000"/>
                <w:sz w:val="20"/>
                <w:szCs w:val="20"/>
                <w:lang w:val="ka-GE"/>
              </w:rPr>
              <w:t>თვე</w:t>
            </w:r>
          </w:p>
        </w:tc>
        <w:tc>
          <w:tcPr>
            <w:tcW w:w="54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EE85C78" w14:textId="77777777" w:rsidR="000D4266" w:rsidRDefault="00FC3E8C" w:rsidP="0005664E">
            <w:pPr>
              <w:spacing w:after="0" w:line="240" w:lineRule="auto"/>
              <w:jc w:val="both"/>
              <w:rPr>
                <w:rFonts w:ascii="Calibri" w:eastAsia="Times New Roman" w:hAnsi="Calibri" w:cs="Times New Roman"/>
                <w:b/>
                <w:bCs/>
                <w:color w:val="000000"/>
                <w:sz w:val="20"/>
                <w:szCs w:val="20"/>
              </w:rPr>
            </w:pPr>
            <w:r w:rsidRPr="000D6F3F">
              <w:rPr>
                <w:rFonts w:ascii="Calibri" w:eastAsia="Times New Roman" w:hAnsi="Calibri" w:cs="Times New Roman"/>
                <w:b/>
                <w:bCs/>
                <w:color w:val="000000"/>
                <w:sz w:val="20"/>
                <w:szCs w:val="20"/>
              </w:rPr>
              <w:t xml:space="preserve">12 </w:t>
            </w:r>
            <w:r w:rsidR="00272A87">
              <w:rPr>
                <w:rFonts w:ascii="Sylfaen" w:eastAsia="Times New Roman" w:hAnsi="Sylfaen" w:cs="Times New Roman"/>
                <w:b/>
                <w:bCs/>
                <w:color w:val="000000"/>
                <w:sz w:val="20"/>
                <w:szCs w:val="20"/>
                <w:lang w:val="ka-GE"/>
              </w:rPr>
              <w:t>თვე</w:t>
            </w:r>
          </w:p>
        </w:tc>
        <w:tc>
          <w:tcPr>
            <w:tcW w:w="54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33013BB" w14:textId="77777777" w:rsidR="000D4266" w:rsidRDefault="00FC3E8C" w:rsidP="0005664E">
            <w:pPr>
              <w:spacing w:after="0" w:line="240" w:lineRule="auto"/>
              <w:jc w:val="both"/>
              <w:rPr>
                <w:rFonts w:ascii="Calibri" w:eastAsia="Times New Roman" w:hAnsi="Calibri" w:cs="Times New Roman"/>
                <w:b/>
                <w:bCs/>
                <w:color w:val="000000"/>
                <w:sz w:val="20"/>
                <w:szCs w:val="20"/>
              </w:rPr>
            </w:pPr>
            <w:r w:rsidRPr="000D6F3F">
              <w:rPr>
                <w:rFonts w:ascii="Calibri" w:eastAsia="Times New Roman" w:hAnsi="Calibri" w:cs="Times New Roman"/>
                <w:b/>
                <w:bCs/>
                <w:color w:val="000000"/>
                <w:sz w:val="20"/>
                <w:szCs w:val="20"/>
              </w:rPr>
              <w:t xml:space="preserve">18 </w:t>
            </w:r>
            <w:r w:rsidR="00272A87">
              <w:rPr>
                <w:rFonts w:ascii="Sylfaen" w:eastAsia="Times New Roman" w:hAnsi="Sylfaen" w:cs="Times New Roman"/>
                <w:b/>
                <w:bCs/>
                <w:color w:val="000000"/>
                <w:sz w:val="20"/>
                <w:szCs w:val="20"/>
                <w:lang w:val="ka-GE"/>
              </w:rPr>
              <w:t>თვე</w:t>
            </w:r>
          </w:p>
        </w:tc>
        <w:tc>
          <w:tcPr>
            <w:tcW w:w="63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6719FE2" w14:textId="77777777" w:rsidR="000D4266" w:rsidRDefault="00FC3E8C" w:rsidP="0005664E">
            <w:pPr>
              <w:spacing w:after="0" w:line="240" w:lineRule="auto"/>
              <w:jc w:val="both"/>
              <w:rPr>
                <w:rFonts w:ascii="Calibri" w:eastAsia="Times New Roman" w:hAnsi="Calibri" w:cs="Times New Roman"/>
                <w:b/>
                <w:bCs/>
                <w:color w:val="000000"/>
                <w:sz w:val="20"/>
                <w:szCs w:val="20"/>
              </w:rPr>
            </w:pPr>
            <w:r w:rsidRPr="000D6F3F">
              <w:rPr>
                <w:rFonts w:ascii="Calibri" w:eastAsia="Times New Roman" w:hAnsi="Calibri" w:cs="Times New Roman"/>
                <w:b/>
                <w:bCs/>
                <w:color w:val="000000"/>
                <w:sz w:val="20"/>
                <w:szCs w:val="20"/>
              </w:rPr>
              <w:t xml:space="preserve">5 </w:t>
            </w:r>
          </w:p>
          <w:p w14:paraId="300F8EBA" w14:textId="77777777" w:rsidR="000D4266" w:rsidRDefault="00272A87" w:rsidP="0005664E">
            <w:pPr>
              <w:spacing w:after="0" w:line="240" w:lineRule="auto"/>
              <w:jc w:val="both"/>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წ</w:t>
            </w:r>
            <w:r w:rsidR="00E5777F">
              <w:rPr>
                <w:rFonts w:ascii="Sylfaen" w:eastAsia="Times New Roman" w:hAnsi="Sylfaen" w:cs="Times New Roman"/>
                <w:b/>
                <w:bCs/>
                <w:color w:val="000000"/>
                <w:sz w:val="20"/>
                <w:szCs w:val="20"/>
                <w:lang w:val="ka-GE"/>
              </w:rPr>
              <w:t>ელი</w:t>
            </w:r>
          </w:p>
        </w:tc>
        <w:tc>
          <w:tcPr>
            <w:tcW w:w="576"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5FE33615" w14:textId="77777777" w:rsidR="000D4266" w:rsidRDefault="00FC3E8C" w:rsidP="0005664E">
            <w:pPr>
              <w:spacing w:after="0" w:line="240" w:lineRule="auto"/>
              <w:jc w:val="both"/>
              <w:rPr>
                <w:rFonts w:ascii="Sylfaen" w:eastAsia="Times New Roman" w:hAnsi="Sylfaen" w:cs="Times New Roman"/>
                <w:b/>
                <w:bCs/>
                <w:color w:val="000000"/>
                <w:sz w:val="20"/>
                <w:szCs w:val="20"/>
                <w:lang w:val="ka-GE"/>
              </w:rPr>
            </w:pPr>
            <w:r w:rsidRPr="000D6F3F">
              <w:rPr>
                <w:rFonts w:ascii="Calibri" w:eastAsia="Times New Roman" w:hAnsi="Calibri" w:cs="Times New Roman"/>
                <w:b/>
                <w:bCs/>
                <w:color w:val="000000"/>
                <w:sz w:val="20"/>
                <w:szCs w:val="20"/>
              </w:rPr>
              <w:t xml:space="preserve">14 </w:t>
            </w:r>
            <w:r w:rsidR="00272A87">
              <w:rPr>
                <w:rFonts w:ascii="Sylfaen" w:eastAsia="Times New Roman" w:hAnsi="Sylfaen" w:cs="Times New Roman"/>
                <w:b/>
                <w:bCs/>
                <w:color w:val="000000"/>
                <w:sz w:val="20"/>
                <w:szCs w:val="20"/>
                <w:lang w:val="ka-GE"/>
              </w:rPr>
              <w:t>წ</w:t>
            </w:r>
            <w:r w:rsidR="00E5777F">
              <w:rPr>
                <w:rFonts w:ascii="Sylfaen" w:eastAsia="Times New Roman" w:hAnsi="Sylfaen" w:cs="Times New Roman"/>
                <w:b/>
                <w:bCs/>
                <w:color w:val="000000"/>
                <w:sz w:val="20"/>
                <w:szCs w:val="20"/>
                <w:lang w:val="ka-GE"/>
              </w:rPr>
              <w:t>ელი</w:t>
            </w:r>
          </w:p>
        </w:tc>
      </w:tr>
      <w:tr w:rsidR="005F155A" w:rsidRPr="000D6F3F" w14:paraId="025C1C49" w14:textId="77777777" w:rsidTr="005F155A">
        <w:trPr>
          <w:trHeight w:val="574"/>
        </w:trPr>
        <w:tc>
          <w:tcPr>
            <w:tcW w:w="2549" w:type="dxa"/>
            <w:tcBorders>
              <w:top w:val="nil"/>
              <w:left w:val="single" w:sz="8" w:space="0" w:color="auto"/>
              <w:bottom w:val="single" w:sz="8" w:space="0" w:color="auto"/>
              <w:right w:val="single" w:sz="8" w:space="0" w:color="auto"/>
            </w:tcBorders>
            <w:shd w:val="clear" w:color="000000" w:fill="F2F2F2"/>
            <w:vAlign w:val="center"/>
            <w:hideMark/>
          </w:tcPr>
          <w:p w14:paraId="244D9C46" w14:textId="77777777" w:rsidR="000D4266" w:rsidRDefault="00272A87" w:rsidP="0005664E">
            <w:pPr>
              <w:spacing w:after="0" w:line="240" w:lineRule="auto"/>
              <w:jc w:val="both"/>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დაავადებები</w:t>
            </w:r>
          </w:p>
        </w:tc>
        <w:tc>
          <w:tcPr>
            <w:tcW w:w="2780" w:type="dxa"/>
            <w:tcBorders>
              <w:top w:val="nil"/>
              <w:left w:val="nil"/>
              <w:bottom w:val="single" w:sz="8" w:space="0" w:color="auto"/>
              <w:right w:val="single" w:sz="8" w:space="0" w:color="auto"/>
            </w:tcBorders>
            <w:shd w:val="clear" w:color="000000" w:fill="F2F2F2"/>
            <w:vAlign w:val="center"/>
            <w:hideMark/>
          </w:tcPr>
          <w:p w14:paraId="5070EC1D" w14:textId="77777777" w:rsidR="000D4266" w:rsidRDefault="00FC3E8C" w:rsidP="009F24A4">
            <w:pPr>
              <w:spacing w:after="0" w:line="240" w:lineRule="auto"/>
              <w:rPr>
                <w:rFonts w:ascii="Calibri" w:eastAsia="Times New Roman" w:hAnsi="Calibri" w:cs="Times New Roman"/>
                <w:bCs/>
                <w:color w:val="000000"/>
                <w:sz w:val="20"/>
                <w:szCs w:val="20"/>
              </w:rPr>
            </w:pPr>
            <w:r w:rsidRPr="000D6F3F">
              <w:rPr>
                <w:rFonts w:ascii="Calibri" w:eastAsia="Times New Roman" w:hAnsi="Calibri" w:cs="Times New Roman"/>
                <w:bCs/>
                <w:color w:val="000000"/>
                <w:sz w:val="20"/>
                <w:szCs w:val="20"/>
              </w:rPr>
              <w:t xml:space="preserve"> </w:t>
            </w:r>
            <w:r w:rsidR="00272A87">
              <w:rPr>
                <w:rFonts w:ascii="Sylfaen" w:eastAsia="Times New Roman" w:hAnsi="Sylfaen" w:cs="Times New Roman"/>
                <w:b/>
                <w:bCs/>
                <w:color w:val="000000"/>
                <w:sz w:val="20"/>
                <w:szCs w:val="20"/>
                <w:lang w:val="ka-GE"/>
              </w:rPr>
              <w:t>ვაქცინები</w:t>
            </w:r>
            <w:r w:rsidR="00E5777F">
              <w:rPr>
                <w:rFonts w:ascii="Sylfaen" w:eastAsia="Times New Roman" w:hAnsi="Sylfaen" w:cs="Times New Roman"/>
                <w:b/>
                <w:bCs/>
                <w:color w:val="000000"/>
                <w:sz w:val="20"/>
                <w:szCs w:val="20"/>
                <w:lang w:val="ka-GE"/>
              </w:rPr>
              <w:t>:</w:t>
            </w:r>
            <w:r w:rsidR="005F155A">
              <w:rPr>
                <w:rFonts w:ascii="Sylfaen" w:eastAsia="Times New Roman" w:hAnsi="Sylfaen" w:cs="Times New Roman"/>
                <w:b/>
                <w:bCs/>
                <w:color w:val="000000"/>
                <w:sz w:val="20"/>
                <w:szCs w:val="20"/>
                <w:lang w:val="ka-GE"/>
              </w:rPr>
              <w:t xml:space="preserve">  </w:t>
            </w:r>
            <w:r w:rsidR="00272A87">
              <w:rPr>
                <w:rFonts w:ascii="Sylfaen" w:eastAsia="Times New Roman" w:hAnsi="Sylfaen" w:cs="Times New Roman"/>
                <w:b/>
                <w:bCs/>
                <w:color w:val="000000"/>
                <w:sz w:val="20"/>
                <w:szCs w:val="20"/>
                <w:lang w:val="ka-GE"/>
              </w:rPr>
              <w:t>რეკომენდებული</w:t>
            </w:r>
            <w:r w:rsidRPr="000D6F3F">
              <w:rPr>
                <w:rFonts w:ascii="Calibri" w:eastAsia="Times New Roman" w:hAnsi="Calibri" w:cs="Times New Roman"/>
                <w:bCs/>
                <w:color w:val="000000"/>
                <w:sz w:val="20"/>
                <w:szCs w:val="20"/>
              </w:rPr>
              <w:t xml:space="preserve"> </w:t>
            </w:r>
            <w:r w:rsidRPr="000D6F3F">
              <w:rPr>
                <w:rFonts w:ascii="Calibri" w:eastAsia="Times New Roman" w:hAnsi="Calibri" w:cs="Times New Roman"/>
                <w:color w:val="000000"/>
                <w:sz w:val="20"/>
                <w:szCs w:val="20"/>
              </w:rPr>
              <w:t>/</w:t>
            </w:r>
            <w:r w:rsidR="00E5777F">
              <w:rPr>
                <w:rFonts w:ascii="Sylfaen" w:eastAsia="Times New Roman" w:hAnsi="Sylfaen" w:cs="Times New Roman"/>
                <w:color w:val="000000"/>
                <w:sz w:val="20"/>
                <w:szCs w:val="20"/>
                <w:lang w:val="ka-GE"/>
              </w:rPr>
              <w:t xml:space="preserve">ქვეყანაში </w:t>
            </w:r>
            <w:r w:rsidR="00272A87">
              <w:rPr>
                <w:rFonts w:ascii="Sylfaen" w:eastAsia="Times New Roman" w:hAnsi="Sylfaen" w:cs="Times New Roman"/>
                <w:i/>
                <w:iCs/>
                <w:color w:val="000000"/>
                <w:sz w:val="20"/>
                <w:szCs w:val="20"/>
                <w:lang w:val="ka-GE"/>
              </w:rPr>
              <w:t>ასევე გამოყენებული</w:t>
            </w:r>
          </w:p>
        </w:tc>
        <w:tc>
          <w:tcPr>
            <w:tcW w:w="530" w:type="dxa"/>
            <w:vMerge/>
            <w:tcBorders>
              <w:top w:val="single" w:sz="8" w:space="0" w:color="auto"/>
              <w:left w:val="single" w:sz="8" w:space="0" w:color="auto"/>
              <w:bottom w:val="single" w:sz="8" w:space="0" w:color="000000"/>
              <w:right w:val="single" w:sz="8" w:space="0" w:color="auto"/>
            </w:tcBorders>
            <w:vAlign w:val="center"/>
            <w:hideMark/>
          </w:tcPr>
          <w:p w14:paraId="171F07B4" w14:textId="77777777" w:rsidR="000D4266" w:rsidRDefault="000D4266" w:rsidP="0005664E">
            <w:pPr>
              <w:spacing w:after="0" w:line="240" w:lineRule="auto"/>
              <w:jc w:val="both"/>
              <w:rPr>
                <w:rFonts w:ascii="Calibri" w:eastAsia="Times New Roman" w:hAnsi="Calibri" w:cs="Times New Roman"/>
                <w:b/>
                <w:bCs/>
                <w:color w:val="000000"/>
                <w:sz w:val="20"/>
                <w:szCs w:val="20"/>
              </w:rPr>
            </w:pPr>
          </w:p>
        </w:tc>
        <w:tc>
          <w:tcPr>
            <w:tcW w:w="530" w:type="dxa"/>
            <w:vMerge/>
            <w:tcBorders>
              <w:top w:val="single" w:sz="8" w:space="0" w:color="auto"/>
              <w:left w:val="single" w:sz="8" w:space="0" w:color="auto"/>
              <w:bottom w:val="single" w:sz="8" w:space="0" w:color="000000"/>
              <w:right w:val="single" w:sz="8" w:space="0" w:color="auto"/>
            </w:tcBorders>
            <w:vAlign w:val="center"/>
            <w:hideMark/>
          </w:tcPr>
          <w:p w14:paraId="1C773ED6" w14:textId="77777777" w:rsidR="000D4266" w:rsidRDefault="000D4266" w:rsidP="0005664E">
            <w:pPr>
              <w:spacing w:after="0" w:line="240" w:lineRule="auto"/>
              <w:jc w:val="both"/>
              <w:rPr>
                <w:rFonts w:ascii="Calibri" w:eastAsia="Times New Roman" w:hAnsi="Calibri" w:cs="Times New Roman"/>
                <w:b/>
                <w:bCs/>
                <w:color w:val="000000"/>
                <w:sz w:val="20"/>
                <w:szCs w:val="20"/>
              </w:rPr>
            </w:pPr>
          </w:p>
        </w:tc>
        <w:tc>
          <w:tcPr>
            <w:tcW w:w="434" w:type="dxa"/>
            <w:vMerge/>
            <w:tcBorders>
              <w:top w:val="single" w:sz="8" w:space="0" w:color="auto"/>
              <w:left w:val="single" w:sz="8" w:space="0" w:color="auto"/>
              <w:bottom w:val="single" w:sz="8" w:space="0" w:color="000000"/>
              <w:right w:val="single" w:sz="8" w:space="0" w:color="auto"/>
            </w:tcBorders>
            <w:vAlign w:val="center"/>
            <w:hideMark/>
          </w:tcPr>
          <w:p w14:paraId="25B2654B" w14:textId="77777777" w:rsidR="000D4266" w:rsidRDefault="000D4266" w:rsidP="0005664E">
            <w:pPr>
              <w:spacing w:after="0" w:line="240" w:lineRule="auto"/>
              <w:jc w:val="both"/>
              <w:rPr>
                <w:rFonts w:ascii="Calibri" w:eastAsia="Times New Roman" w:hAnsi="Calibri" w:cs="Times New Roman"/>
                <w:b/>
                <w:bCs/>
                <w:color w:val="000000"/>
                <w:sz w:val="20"/>
                <w:szCs w:val="20"/>
              </w:rPr>
            </w:pPr>
          </w:p>
        </w:tc>
        <w:tc>
          <w:tcPr>
            <w:tcW w:w="450" w:type="dxa"/>
            <w:vMerge/>
            <w:tcBorders>
              <w:top w:val="single" w:sz="8" w:space="0" w:color="auto"/>
              <w:left w:val="single" w:sz="8" w:space="0" w:color="auto"/>
              <w:bottom w:val="single" w:sz="8" w:space="0" w:color="000000"/>
              <w:right w:val="single" w:sz="8" w:space="0" w:color="auto"/>
            </w:tcBorders>
            <w:vAlign w:val="center"/>
            <w:hideMark/>
          </w:tcPr>
          <w:p w14:paraId="47E4C803" w14:textId="77777777" w:rsidR="000D4266" w:rsidRDefault="000D4266" w:rsidP="0005664E">
            <w:pPr>
              <w:spacing w:after="0" w:line="240" w:lineRule="auto"/>
              <w:jc w:val="both"/>
              <w:rPr>
                <w:rFonts w:ascii="Calibri" w:eastAsia="Times New Roman" w:hAnsi="Calibri" w:cs="Times New Roman"/>
                <w:b/>
                <w:bCs/>
                <w:color w:val="000000"/>
                <w:sz w:val="20"/>
                <w:szCs w:val="20"/>
              </w:rPr>
            </w:pPr>
          </w:p>
        </w:tc>
        <w:tc>
          <w:tcPr>
            <w:tcW w:w="540" w:type="dxa"/>
            <w:vMerge/>
            <w:tcBorders>
              <w:top w:val="single" w:sz="8" w:space="0" w:color="auto"/>
              <w:left w:val="single" w:sz="8" w:space="0" w:color="auto"/>
              <w:bottom w:val="single" w:sz="8" w:space="0" w:color="000000"/>
              <w:right w:val="single" w:sz="8" w:space="0" w:color="auto"/>
            </w:tcBorders>
            <w:vAlign w:val="center"/>
            <w:hideMark/>
          </w:tcPr>
          <w:p w14:paraId="2ED9E5CB" w14:textId="77777777" w:rsidR="000D4266" w:rsidRDefault="000D4266" w:rsidP="0005664E">
            <w:pPr>
              <w:spacing w:after="0" w:line="240" w:lineRule="auto"/>
              <w:jc w:val="both"/>
              <w:rPr>
                <w:rFonts w:ascii="Calibri" w:eastAsia="Times New Roman" w:hAnsi="Calibri" w:cs="Times New Roman"/>
                <w:b/>
                <w:bCs/>
                <w:color w:val="000000"/>
                <w:sz w:val="20"/>
                <w:szCs w:val="20"/>
              </w:rPr>
            </w:pPr>
          </w:p>
        </w:tc>
        <w:tc>
          <w:tcPr>
            <w:tcW w:w="540" w:type="dxa"/>
            <w:vMerge/>
            <w:tcBorders>
              <w:top w:val="single" w:sz="8" w:space="0" w:color="auto"/>
              <w:left w:val="single" w:sz="8" w:space="0" w:color="auto"/>
              <w:bottom w:val="single" w:sz="8" w:space="0" w:color="000000"/>
              <w:right w:val="single" w:sz="8" w:space="0" w:color="auto"/>
            </w:tcBorders>
            <w:vAlign w:val="center"/>
            <w:hideMark/>
          </w:tcPr>
          <w:p w14:paraId="78517A41" w14:textId="77777777" w:rsidR="000D4266" w:rsidRDefault="000D4266" w:rsidP="0005664E">
            <w:pPr>
              <w:spacing w:after="0" w:line="240" w:lineRule="auto"/>
              <w:jc w:val="both"/>
              <w:rPr>
                <w:rFonts w:ascii="Calibri" w:eastAsia="Times New Roman" w:hAnsi="Calibri" w:cs="Times New Roman"/>
                <w:b/>
                <w:bCs/>
                <w:color w:val="000000"/>
                <w:sz w:val="20"/>
                <w:szCs w:val="20"/>
              </w:rPr>
            </w:pPr>
          </w:p>
        </w:tc>
        <w:tc>
          <w:tcPr>
            <w:tcW w:w="540" w:type="dxa"/>
            <w:vMerge/>
            <w:tcBorders>
              <w:top w:val="single" w:sz="8" w:space="0" w:color="auto"/>
              <w:left w:val="single" w:sz="8" w:space="0" w:color="auto"/>
              <w:bottom w:val="single" w:sz="8" w:space="0" w:color="000000"/>
              <w:right w:val="single" w:sz="8" w:space="0" w:color="auto"/>
            </w:tcBorders>
            <w:vAlign w:val="center"/>
            <w:hideMark/>
          </w:tcPr>
          <w:p w14:paraId="68CC03D3" w14:textId="77777777" w:rsidR="000D4266" w:rsidRDefault="000D4266" w:rsidP="0005664E">
            <w:pPr>
              <w:spacing w:after="0" w:line="240" w:lineRule="auto"/>
              <w:jc w:val="both"/>
              <w:rPr>
                <w:rFonts w:ascii="Calibri" w:eastAsia="Times New Roman" w:hAnsi="Calibri" w:cs="Times New Roman"/>
                <w:b/>
                <w:bCs/>
                <w:color w:val="000000"/>
                <w:sz w:val="20"/>
                <w:szCs w:val="20"/>
              </w:rPr>
            </w:pPr>
          </w:p>
        </w:tc>
        <w:tc>
          <w:tcPr>
            <w:tcW w:w="630" w:type="dxa"/>
            <w:vMerge/>
            <w:tcBorders>
              <w:top w:val="single" w:sz="8" w:space="0" w:color="auto"/>
              <w:left w:val="single" w:sz="8" w:space="0" w:color="auto"/>
              <w:bottom w:val="single" w:sz="8" w:space="0" w:color="000000"/>
              <w:right w:val="single" w:sz="8" w:space="0" w:color="auto"/>
            </w:tcBorders>
            <w:vAlign w:val="center"/>
            <w:hideMark/>
          </w:tcPr>
          <w:p w14:paraId="75BBAB5D" w14:textId="77777777" w:rsidR="000D4266" w:rsidRDefault="000D4266" w:rsidP="0005664E">
            <w:pPr>
              <w:spacing w:after="0" w:line="240" w:lineRule="auto"/>
              <w:jc w:val="both"/>
              <w:rPr>
                <w:rFonts w:ascii="Calibri" w:eastAsia="Times New Roman" w:hAnsi="Calibri" w:cs="Times New Roman"/>
                <w:b/>
                <w:bCs/>
                <w:color w:val="000000"/>
                <w:sz w:val="20"/>
                <w:szCs w:val="20"/>
              </w:rPr>
            </w:pPr>
          </w:p>
        </w:tc>
        <w:tc>
          <w:tcPr>
            <w:tcW w:w="576" w:type="dxa"/>
            <w:vMerge/>
            <w:tcBorders>
              <w:top w:val="single" w:sz="8" w:space="0" w:color="auto"/>
              <w:left w:val="single" w:sz="8" w:space="0" w:color="auto"/>
              <w:bottom w:val="single" w:sz="8" w:space="0" w:color="000000"/>
              <w:right w:val="single" w:sz="8" w:space="0" w:color="auto"/>
            </w:tcBorders>
            <w:vAlign w:val="center"/>
            <w:hideMark/>
          </w:tcPr>
          <w:p w14:paraId="3BA9F656" w14:textId="77777777" w:rsidR="000D4266" w:rsidRDefault="000D4266" w:rsidP="0005664E">
            <w:pPr>
              <w:spacing w:after="0" w:line="240" w:lineRule="auto"/>
              <w:jc w:val="both"/>
              <w:rPr>
                <w:rFonts w:ascii="Calibri" w:eastAsia="Times New Roman" w:hAnsi="Calibri" w:cs="Times New Roman"/>
                <w:b/>
                <w:bCs/>
                <w:color w:val="000000"/>
                <w:sz w:val="20"/>
                <w:szCs w:val="20"/>
              </w:rPr>
            </w:pPr>
          </w:p>
        </w:tc>
      </w:tr>
      <w:tr w:rsidR="00FC3E8C" w:rsidRPr="000D6F3F" w14:paraId="3235EF9E" w14:textId="77777777" w:rsidTr="005F155A">
        <w:trPr>
          <w:trHeight w:val="295"/>
        </w:trPr>
        <w:tc>
          <w:tcPr>
            <w:tcW w:w="10099" w:type="dxa"/>
            <w:gridSpan w:val="11"/>
            <w:tcBorders>
              <w:top w:val="nil"/>
              <w:left w:val="single" w:sz="8" w:space="0" w:color="auto"/>
              <w:bottom w:val="single" w:sz="8" w:space="0" w:color="auto"/>
              <w:right w:val="single" w:sz="8" w:space="0" w:color="auto"/>
            </w:tcBorders>
            <w:shd w:val="clear" w:color="auto" w:fill="auto"/>
            <w:vAlign w:val="center"/>
            <w:hideMark/>
          </w:tcPr>
          <w:p w14:paraId="22B5C43C" w14:textId="77777777" w:rsidR="000D4266" w:rsidRDefault="00FC3E8C" w:rsidP="0005664E">
            <w:pPr>
              <w:spacing w:after="0" w:line="240" w:lineRule="auto"/>
              <w:jc w:val="both"/>
              <w:rPr>
                <w:rFonts w:ascii="Calibri" w:eastAsia="Times New Roman" w:hAnsi="Calibri" w:cs="Times New Roman"/>
                <w:b/>
                <w:bCs/>
                <w:color w:val="000000"/>
                <w:sz w:val="20"/>
                <w:szCs w:val="20"/>
              </w:rPr>
            </w:pPr>
            <w:r w:rsidRPr="000D6F3F">
              <w:rPr>
                <w:rFonts w:ascii="Calibri" w:eastAsia="Times New Roman" w:hAnsi="Calibri" w:cs="Times New Roman"/>
                <w:b/>
                <w:bCs/>
                <w:color w:val="000000"/>
                <w:sz w:val="20"/>
                <w:szCs w:val="20"/>
              </w:rPr>
              <w:t xml:space="preserve">2014 </w:t>
            </w:r>
            <w:r w:rsidR="00272A87">
              <w:rPr>
                <w:rFonts w:ascii="Sylfaen" w:eastAsia="Times New Roman" w:hAnsi="Sylfaen" w:cs="Times New Roman"/>
                <w:b/>
                <w:bCs/>
                <w:color w:val="000000"/>
                <w:sz w:val="20"/>
                <w:szCs w:val="20"/>
                <w:lang w:val="ka-GE"/>
              </w:rPr>
              <w:t>წლის კოჰორტისათვის</w:t>
            </w:r>
            <w:r w:rsidR="00E5777F">
              <w:rPr>
                <w:rFonts w:ascii="Sylfaen" w:eastAsia="Times New Roman" w:hAnsi="Sylfaen" w:cs="Times New Roman"/>
                <w:b/>
                <w:bCs/>
                <w:color w:val="000000"/>
                <w:sz w:val="20"/>
                <w:szCs w:val="20"/>
                <w:lang w:val="ka-GE"/>
              </w:rPr>
              <w:t xml:space="preserve"> შესაბამისი კალენდარი</w:t>
            </w:r>
            <w:r w:rsidRPr="000D6F3F">
              <w:rPr>
                <w:rFonts w:ascii="Calibri" w:eastAsia="Times New Roman" w:hAnsi="Calibri" w:cs="Times New Roman"/>
                <w:b/>
                <w:bCs/>
                <w:color w:val="000000"/>
                <w:sz w:val="20"/>
                <w:szCs w:val="20"/>
              </w:rPr>
              <w:t>:</w:t>
            </w:r>
          </w:p>
        </w:tc>
      </w:tr>
      <w:tr w:rsidR="005F155A" w:rsidRPr="000D6F3F" w14:paraId="31BC9027" w14:textId="77777777" w:rsidTr="005F155A">
        <w:trPr>
          <w:trHeight w:val="187"/>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5A364542" w14:textId="77777777" w:rsidR="000D4266" w:rsidRDefault="00E5777F" w:rsidP="009F24A4">
            <w:pPr>
              <w:spacing w:after="0" w:line="240" w:lineRule="auto"/>
              <w:ind w:left="177"/>
              <w:rPr>
                <w:rFonts w:ascii="Calibri" w:eastAsia="Times New Roman" w:hAnsi="Calibri" w:cs="Times New Roman"/>
                <w:bCs/>
                <w:color w:val="000000"/>
                <w:sz w:val="20"/>
                <w:szCs w:val="18"/>
              </w:rPr>
            </w:pPr>
            <w:r w:rsidRPr="000D6F3F">
              <w:rPr>
                <w:rFonts w:ascii="Calibri" w:eastAsia="Times New Roman" w:hAnsi="Calibri" w:cs="Times New Roman"/>
                <w:b/>
                <w:bCs/>
                <w:color w:val="000000"/>
                <w:sz w:val="20"/>
                <w:szCs w:val="18"/>
              </w:rPr>
              <w:t>B</w:t>
            </w:r>
            <w:r w:rsidRPr="00272A87" w:rsidDel="00E5777F">
              <w:rPr>
                <w:rFonts w:ascii="Calibri" w:eastAsia="Times New Roman" w:hAnsi="Calibri" w:cs="Times New Roman"/>
                <w:bCs/>
                <w:color w:val="000000"/>
                <w:sz w:val="20"/>
                <w:szCs w:val="18"/>
              </w:rPr>
              <w:t xml:space="preserve"> </w:t>
            </w:r>
            <w:r w:rsidR="00272A87" w:rsidRPr="00272A87">
              <w:rPr>
                <w:rFonts w:ascii="Sylfaen" w:eastAsia="Times New Roman" w:hAnsi="Sylfaen" w:cs="Sylfaen"/>
                <w:bCs/>
                <w:color w:val="000000"/>
                <w:sz w:val="20"/>
                <w:szCs w:val="18"/>
              </w:rPr>
              <w:t>ჰეპატიტი</w:t>
            </w:r>
          </w:p>
        </w:tc>
        <w:tc>
          <w:tcPr>
            <w:tcW w:w="2780" w:type="dxa"/>
            <w:tcBorders>
              <w:top w:val="nil"/>
              <w:left w:val="nil"/>
              <w:bottom w:val="single" w:sz="8" w:space="0" w:color="auto"/>
              <w:right w:val="single" w:sz="8" w:space="0" w:color="auto"/>
            </w:tcBorders>
            <w:shd w:val="clear" w:color="auto" w:fill="auto"/>
            <w:vAlign w:val="center"/>
            <w:hideMark/>
          </w:tcPr>
          <w:p w14:paraId="6F0BCC0A"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Hep B</w:t>
            </w:r>
          </w:p>
        </w:tc>
        <w:tc>
          <w:tcPr>
            <w:tcW w:w="530" w:type="dxa"/>
            <w:tcBorders>
              <w:top w:val="nil"/>
              <w:left w:val="nil"/>
              <w:bottom w:val="single" w:sz="8" w:space="0" w:color="auto"/>
              <w:right w:val="single" w:sz="8" w:space="0" w:color="auto"/>
            </w:tcBorders>
            <w:shd w:val="clear" w:color="000000" w:fill="BFBFBF"/>
            <w:vAlign w:val="center"/>
            <w:hideMark/>
          </w:tcPr>
          <w:p w14:paraId="329F9E62"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30" w:type="dxa"/>
            <w:tcBorders>
              <w:top w:val="nil"/>
              <w:left w:val="nil"/>
              <w:bottom w:val="single" w:sz="8" w:space="0" w:color="auto"/>
              <w:right w:val="single" w:sz="8" w:space="0" w:color="auto"/>
            </w:tcBorders>
            <w:shd w:val="clear" w:color="auto" w:fill="auto"/>
            <w:vAlign w:val="center"/>
            <w:hideMark/>
          </w:tcPr>
          <w:p w14:paraId="308BEE18" w14:textId="3E675BD9"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auto" w:fill="auto"/>
            <w:vAlign w:val="center"/>
            <w:hideMark/>
          </w:tcPr>
          <w:p w14:paraId="0339D60E" w14:textId="1E3B5A6B" w:rsidR="000D4266" w:rsidRDefault="000D4266" w:rsidP="009F24A4">
            <w:pPr>
              <w:spacing w:after="0" w:line="240" w:lineRule="auto"/>
              <w:jc w:val="center"/>
              <w:rPr>
                <w:rFonts w:ascii="Calibri" w:eastAsia="Times New Roman" w:hAnsi="Calibri" w:cs="Times New Roman"/>
                <w:color w:val="000000"/>
                <w:sz w:val="20"/>
                <w:szCs w:val="18"/>
              </w:rPr>
            </w:pPr>
          </w:p>
        </w:tc>
        <w:tc>
          <w:tcPr>
            <w:tcW w:w="450" w:type="dxa"/>
            <w:tcBorders>
              <w:top w:val="nil"/>
              <w:left w:val="nil"/>
              <w:bottom w:val="single" w:sz="8" w:space="0" w:color="auto"/>
              <w:right w:val="single" w:sz="8" w:space="0" w:color="auto"/>
            </w:tcBorders>
            <w:shd w:val="clear" w:color="auto" w:fill="auto"/>
            <w:vAlign w:val="center"/>
            <w:hideMark/>
          </w:tcPr>
          <w:p w14:paraId="5CD58790" w14:textId="66087264"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06BE8D2A" w14:textId="6D195705"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573A3350" w14:textId="002C3BDA"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6ECF6099" w14:textId="3C00D65D" w:rsidR="000D4266" w:rsidRDefault="000D4266" w:rsidP="009F24A4">
            <w:pPr>
              <w:spacing w:after="0" w:line="240" w:lineRule="auto"/>
              <w:jc w:val="center"/>
              <w:rPr>
                <w:rFonts w:ascii="Calibri" w:eastAsia="Times New Roman" w:hAnsi="Calibri" w:cs="Times New Roman"/>
                <w:color w:val="000000"/>
                <w:sz w:val="20"/>
                <w:szCs w:val="18"/>
              </w:rPr>
            </w:pPr>
          </w:p>
        </w:tc>
        <w:tc>
          <w:tcPr>
            <w:tcW w:w="630" w:type="dxa"/>
            <w:tcBorders>
              <w:top w:val="nil"/>
              <w:left w:val="nil"/>
              <w:bottom w:val="single" w:sz="8" w:space="0" w:color="auto"/>
              <w:right w:val="single" w:sz="8" w:space="0" w:color="auto"/>
            </w:tcBorders>
            <w:shd w:val="clear" w:color="auto" w:fill="auto"/>
            <w:vAlign w:val="center"/>
            <w:hideMark/>
          </w:tcPr>
          <w:p w14:paraId="24B9B3F0" w14:textId="072C8229" w:rsidR="000D4266" w:rsidRDefault="000D4266" w:rsidP="009F24A4">
            <w:pPr>
              <w:spacing w:after="0" w:line="240" w:lineRule="auto"/>
              <w:jc w:val="center"/>
              <w:rPr>
                <w:rFonts w:ascii="Calibri" w:eastAsia="Times New Roman" w:hAnsi="Calibri" w:cs="Times New Roman"/>
                <w:color w:val="000000"/>
                <w:sz w:val="20"/>
                <w:szCs w:val="18"/>
              </w:rPr>
            </w:pPr>
          </w:p>
        </w:tc>
        <w:tc>
          <w:tcPr>
            <w:tcW w:w="576" w:type="dxa"/>
            <w:tcBorders>
              <w:top w:val="nil"/>
              <w:left w:val="nil"/>
              <w:bottom w:val="single" w:sz="8" w:space="0" w:color="auto"/>
              <w:right w:val="single" w:sz="8" w:space="0" w:color="auto"/>
            </w:tcBorders>
            <w:shd w:val="clear" w:color="auto" w:fill="auto"/>
            <w:vAlign w:val="center"/>
            <w:hideMark/>
          </w:tcPr>
          <w:p w14:paraId="0338B676" w14:textId="518A0EA0" w:rsidR="000D4266" w:rsidRDefault="000D4266" w:rsidP="009F24A4">
            <w:pPr>
              <w:spacing w:after="0" w:line="240" w:lineRule="auto"/>
              <w:jc w:val="center"/>
              <w:rPr>
                <w:rFonts w:ascii="Calibri" w:eastAsia="Times New Roman" w:hAnsi="Calibri" w:cs="Times New Roman"/>
                <w:color w:val="000000"/>
                <w:sz w:val="20"/>
                <w:szCs w:val="18"/>
              </w:rPr>
            </w:pPr>
          </w:p>
        </w:tc>
      </w:tr>
      <w:tr w:rsidR="005F155A" w:rsidRPr="000D6F3F" w14:paraId="57849885" w14:textId="77777777" w:rsidTr="005F155A">
        <w:trPr>
          <w:trHeight w:val="340"/>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29F3065B" w14:textId="77777777" w:rsidR="000D4266" w:rsidRDefault="00272A87" w:rsidP="009F24A4">
            <w:pPr>
              <w:spacing w:after="0" w:line="240" w:lineRule="auto"/>
              <w:ind w:left="177"/>
              <w:rPr>
                <w:rFonts w:ascii="Sylfaen" w:eastAsia="Times New Roman" w:hAnsi="Sylfaen" w:cs="Times New Roman"/>
                <w:bCs/>
                <w:color w:val="000000"/>
                <w:sz w:val="20"/>
                <w:szCs w:val="18"/>
                <w:lang w:val="ka-GE"/>
              </w:rPr>
            </w:pPr>
            <w:r>
              <w:rPr>
                <w:rFonts w:ascii="Sylfaen" w:eastAsia="Times New Roman" w:hAnsi="Sylfaen" w:cs="Times New Roman"/>
                <w:bCs/>
                <w:color w:val="000000"/>
                <w:sz w:val="20"/>
                <w:szCs w:val="18"/>
                <w:lang w:val="ka-GE"/>
              </w:rPr>
              <w:t>ტუბერკულოზი</w:t>
            </w:r>
          </w:p>
        </w:tc>
        <w:tc>
          <w:tcPr>
            <w:tcW w:w="2780" w:type="dxa"/>
            <w:tcBorders>
              <w:top w:val="nil"/>
              <w:left w:val="nil"/>
              <w:bottom w:val="single" w:sz="8" w:space="0" w:color="auto"/>
              <w:right w:val="single" w:sz="8" w:space="0" w:color="auto"/>
            </w:tcBorders>
            <w:shd w:val="clear" w:color="auto" w:fill="auto"/>
            <w:vAlign w:val="center"/>
            <w:hideMark/>
          </w:tcPr>
          <w:p w14:paraId="6B47A7E6"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BCG</w:t>
            </w:r>
          </w:p>
        </w:tc>
        <w:tc>
          <w:tcPr>
            <w:tcW w:w="530" w:type="dxa"/>
            <w:tcBorders>
              <w:top w:val="nil"/>
              <w:left w:val="nil"/>
              <w:bottom w:val="single" w:sz="8" w:space="0" w:color="auto"/>
              <w:right w:val="single" w:sz="8" w:space="0" w:color="auto"/>
            </w:tcBorders>
            <w:shd w:val="clear" w:color="auto" w:fill="auto"/>
            <w:vAlign w:val="center"/>
            <w:hideMark/>
          </w:tcPr>
          <w:p w14:paraId="37011067" w14:textId="385FDEA7"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000000" w:fill="BFBFBF"/>
            <w:vAlign w:val="center"/>
            <w:hideMark/>
          </w:tcPr>
          <w:p w14:paraId="3EDEFDFC"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434" w:type="dxa"/>
            <w:tcBorders>
              <w:top w:val="nil"/>
              <w:left w:val="nil"/>
              <w:bottom w:val="single" w:sz="8" w:space="0" w:color="auto"/>
              <w:right w:val="single" w:sz="8" w:space="0" w:color="auto"/>
            </w:tcBorders>
            <w:shd w:val="clear" w:color="auto" w:fill="auto"/>
            <w:vAlign w:val="center"/>
            <w:hideMark/>
          </w:tcPr>
          <w:p w14:paraId="0BC279BA" w14:textId="50ED6DEE" w:rsidR="000D4266" w:rsidRDefault="000D4266" w:rsidP="009F24A4">
            <w:pPr>
              <w:spacing w:after="0" w:line="240" w:lineRule="auto"/>
              <w:jc w:val="center"/>
              <w:rPr>
                <w:rFonts w:ascii="Calibri" w:eastAsia="Times New Roman" w:hAnsi="Calibri" w:cs="Times New Roman"/>
                <w:color w:val="000000"/>
                <w:sz w:val="20"/>
                <w:szCs w:val="18"/>
              </w:rPr>
            </w:pPr>
          </w:p>
        </w:tc>
        <w:tc>
          <w:tcPr>
            <w:tcW w:w="450" w:type="dxa"/>
            <w:tcBorders>
              <w:top w:val="nil"/>
              <w:left w:val="nil"/>
              <w:bottom w:val="single" w:sz="8" w:space="0" w:color="auto"/>
              <w:right w:val="single" w:sz="8" w:space="0" w:color="auto"/>
            </w:tcBorders>
            <w:shd w:val="clear" w:color="auto" w:fill="auto"/>
            <w:vAlign w:val="center"/>
            <w:hideMark/>
          </w:tcPr>
          <w:p w14:paraId="3EC48B7E" w14:textId="3F9F2551"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15284016" w14:textId="576776CE"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442F4144" w14:textId="3745A9A2"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63E7AD29" w14:textId="06897BCE" w:rsidR="000D4266" w:rsidRDefault="000D4266" w:rsidP="009F24A4">
            <w:pPr>
              <w:spacing w:after="0" w:line="240" w:lineRule="auto"/>
              <w:jc w:val="center"/>
              <w:rPr>
                <w:rFonts w:ascii="Calibri" w:eastAsia="Times New Roman" w:hAnsi="Calibri" w:cs="Times New Roman"/>
                <w:color w:val="000000"/>
                <w:sz w:val="20"/>
                <w:szCs w:val="18"/>
              </w:rPr>
            </w:pPr>
          </w:p>
        </w:tc>
        <w:tc>
          <w:tcPr>
            <w:tcW w:w="630" w:type="dxa"/>
            <w:tcBorders>
              <w:top w:val="nil"/>
              <w:left w:val="nil"/>
              <w:bottom w:val="single" w:sz="8" w:space="0" w:color="auto"/>
              <w:right w:val="single" w:sz="8" w:space="0" w:color="auto"/>
            </w:tcBorders>
            <w:shd w:val="clear" w:color="auto" w:fill="auto"/>
            <w:vAlign w:val="center"/>
            <w:hideMark/>
          </w:tcPr>
          <w:p w14:paraId="49EAE778" w14:textId="635F3A0B" w:rsidR="000D4266" w:rsidRDefault="000D4266" w:rsidP="009F24A4">
            <w:pPr>
              <w:spacing w:after="0" w:line="240" w:lineRule="auto"/>
              <w:jc w:val="center"/>
              <w:rPr>
                <w:rFonts w:ascii="Calibri" w:eastAsia="Times New Roman" w:hAnsi="Calibri" w:cs="Times New Roman"/>
                <w:color w:val="000000"/>
                <w:sz w:val="20"/>
                <w:szCs w:val="18"/>
              </w:rPr>
            </w:pPr>
          </w:p>
        </w:tc>
        <w:tc>
          <w:tcPr>
            <w:tcW w:w="576" w:type="dxa"/>
            <w:tcBorders>
              <w:top w:val="nil"/>
              <w:left w:val="nil"/>
              <w:bottom w:val="single" w:sz="8" w:space="0" w:color="auto"/>
              <w:right w:val="single" w:sz="8" w:space="0" w:color="auto"/>
            </w:tcBorders>
            <w:shd w:val="clear" w:color="auto" w:fill="auto"/>
            <w:vAlign w:val="center"/>
            <w:hideMark/>
          </w:tcPr>
          <w:p w14:paraId="53BEBDCF" w14:textId="57429847" w:rsidR="000D4266" w:rsidRDefault="000D4266" w:rsidP="009F24A4">
            <w:pPr>
              <w:spacing w:after="0" w:line="240" w:lineRule="auto"/>
              <w:jc w:val="center"/>
              <w:rPr>
                <w:rFonts w:ascii="Calibri" w:eastAsia="Times New Roman" w:hAnsi="Calibri" w:cs="Times New Roman"/>
                <w:color w:val="000000"/>
                <w:sz w:val="20"/>
                <w:szCs w:val="18"/>
              </w:rPr>
            </w:pPr>
          </w:p>
        </w:tc>
      </w:tr>
      <w:tr w:rsidR="005F155A" w:rsidRPr="000D6F3F" w14:paraId="5AFFBC4B" w14:textId="77777777" w:rsidTr="005F155A">
        <w:trPr>
          <w:trHeight w:val="430"/>
        </w:trPr>
        <w:tc>
          <w:tcPr>
            <w:tcW w:w="2549" w:type="dxa"/>
            <w:tcBorders>
              <w:top w:val="nil"/>
              <w:left w:val="single" w:sz="8" w:space="0" w:color="auto"/>
              <w:bottom w:val="single" w:sz="8" w:space="0" w:color="auto"/>
              <w:right w:val="single" w:sz="8" w:space="0" w:color="auto"/>
            </w:tcBorders>
            <w:shd w:val="clear" w:color="auto" w:fill="auto"/>
            <w:hideMark/>
          </w:tcPr>
          <w:p w14:paraId="14DC1CDB" w14:textId="77777777" w:rsidR="000D4266" w:rsidRDefault="00CD433B" w:rsidP="009F24A4">
            <w:pPr>
              <w:spacing w:after="0" w:line="240" w:lineRule="auto"/>
              <w:ind w:left="177"/>
              <w:rPr>
                <w:rFonts w:ascii="Calibri" w:eastAsia="Times New Roman" w:hAnsi="Calibri" w:cs="Times New Roman"/>
                <w:bCs/>
                <w:color w:val="000000"/>
                <w:sz w:val="20"/>
                <w:szCs w:val="18"/>
              </w:rPr>
            </w:pPr>
            <w:r>
              <w:rPr>
                <w:rFonts w:ascii="Sylfaen" w:eastAsia="Times New Roman" w:hAnsi="Sylfaen" w:cs="Sylfaen"/>
                <w:bCs/>
                <w:color w:val="000000"/>
                <w:sz w:val="20"/>
                <w:szCs w:val="18"/>
              </w:rPr>
              <w:t>დიფთერია</w:t>
            </w:r>
            <w:r w:rsidR="00272A87" w:rsidRPr="00272A87">
              <w:rPr>
                <w:rFonts w:ascii="Calibri" w:eastAsia="Times New Roman" w:hAnsi="Calibri" w:cs="Times New Roman"/>
                <w:bCs/>
                <w:color w:val="000000"/>
                <w:sz w:val="20"/>
                <w:szCs w:val="18"/>
              </w:rPr>
              <w:t xml:space="preserve">, </w:t>
            </w:r>
            <w:r w:rsidR="00272A87" w:rsidRPr="00272A87">
              <w:rPr>
                <w:rFonts w:ascii="Sylfaen" w:eastAsia="Times New Roman" w:hAnsi="Sylfaen" w:cs="Sylfaen"/>
                <w:bCs/>
                <w:color w:val="000000"/>
                <w:sz w:val="20"/>
                <w:szCs w:val="18"/>
              </w:rPr>
              <w:t>ტეტანუსი</w:t>
            </w:r>
            <w:r w:rsidR="00272A87" w:rsidRPr="00272A87">
              <w:rPr>
                <w:rFonts w:ascii="Calibri" w:eastAsia="Times New Roman" w:hAnsi="Calibri" w:cs="Times New Roman"/>
                <w:bCs/>
                <w:color w:val="000000"/>
                <w:sz w:val="20"/>
                <w:szCs w:val="18"/>
              </w:rPr>
              <w:t xml:space="preserve">, </w:t>
            </w:r>
            <w:r w:rsidR="00272A87" w:rsidRPr="00272A87">
              <w:rPr>
                <w:rFonts w:ascii="Sylfaen" w:eastAsia="Times New Roman" w:hAnsi="Sylfaen" w:cs="Sylfaen"/>
                <w:bCs/>
                <w:color w:val="000000"/>
                <w:sz w:val="20"/>
                <w:szCs w:val="18"/>
              </w:rPr>
              <w:t>ყივანახველა</w:t>
            </w:r>
            <w:r w:rsidR="00272A87" w:rsidRPr="00272A87">
              <w:rPr>
                <w:rFonts w:ascii="Calibri" w:eastAsia="Times New Roman" w:hAnsi="Calibri" w:cs="Times New Roman"/>
                <w:bCs/>
                <w:color w:val="000000"/>
                <w:sz w:val="20"/>
                <w:szCs w:val="18"/>
              </w:rPr>
              <w:t xml:space="preserve">, Hib, </w:t>
            </w:r>
            <w:r w:rsidR="00717BAD">
              <w:rPr>
                <w:rFonts w:ascii="Calibri" w:eastAsia="Times New Roman" w:hAnsi="Calibri" w:cs="Calibri"/>
                <w:bCs/>
                <w:color w:val="000000"/>
                <w:sz w:val="20"/>
                <w:szCs w:val="18"/>
              </w:rPr>
              <w:t>B</w:t>
            </w:r>
            <w:r w:rsidR="00717BAD" w:rsidRPr="00272A87">
              <w:rPr>
                <w:rFonts w:ascii="Calibri" w:eastAsia="Times New Roman" w:hAnsi="Calibri" w:cs="Times New Roman"/>
                <w:bCs/>
                <w:color w:val="000000"/>
                <w:sz w:val="20"/>
                <w:szCs w:val="18"/>
              </w:rPr>
              <w:t xml:space="preserve"> </w:t>
            </w:r>
            <w:r w:rsidR="00272A87" w:rsidRPr="00272A87">
              <w:rPr>
                <w:rFonts w:ascii="Sylfaen" w:eastAsia="Times New Roman" w:hAnsi="Sylfaen" w:cs="Sylfaen"/>
                <w:bCs/>
                <w:color w:val="000000"/>
                <w:sz w:val="20"/>
                <w:szCs w:val="18"/>
              </w:rPr>
              <w:t>ჰეპატიტი</w:t>
            </w:r>
          </w:p>
        </w:tc>
        <w:tc>
          <w:tcPr>
            <w:tcW w:w="2780" w:type="dxa"/>
            <w:tcBorders>
              <w:top w:val="nil"/>
              <w:left w:val="nil"/>
              <w:bottom w:val="single" w:sz="8" w:space="0" w:color="auto"/>
              <w:right w:val="single" w:sz="8" w:space="0" w:color="auto"/>
            </w:tcBorders>
            <w:shd w:val="clear" w:color="auto" w:fill="auto"/>
            <w:vAlign w:val="center"/>
            <w:hideMark/>
          </w:tcPr>
          <w:p w14:paraId="5B4BBEAC"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 xml:space="preserve">Penta (DTwPHibHepB) / </w:t>
            </w:r>
            <w:r w:rsidRPr="000D6F3F">
              <w:rPr>
                <w:rFonts w:ascii="Calibri" w:eastAsia="Times New Roman" w:hAnsi="Calibri" w:cs="Times New Roman"/>
                <w:color w:val="000000"/>
                <w:sz w:val="20"/>
                <w:szCs w:val="18"/>
              </w:rPr>
              <w:t>DTwP, DT, Hexa (DTaPHibHepBIPV)</w:t>
            </w:r>
          </w:p>
        </w:tc>
        <w:tc>
          <w:tcPr>
            <w:tcW w:w="530" w:type="dxa"/>
            <w:tcBorders>
              <w:top w:val="nil"/>
              <w:left w:val="nil"/>
              <w:bottom w:val="single" w:sz="8" w:space="0" w:color="auto"/>
              <w:right w:val="single" w:sz="8" w:space="0" w:color="auto"/>
            </w:tcBorders>
            <w:shd w:val="clear" w:color="auto" w:fill="auto"/>
            <w:vAlign w:val="center"/>
            <w:hideMark/>
          </w:tcPr>
          <w:p w14:paraId="03DEA068" w14:textId="30D8C54B"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0EBC7A0B" w14:textId="07159E80"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000000" w:fill="BFBFBF"/>
            <w:vAlign w:val="center"/>
            <w:hideMark/>
          </w:tcPr>
          <w:p w14:paraId="6FA2BDAD"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450" w:type="dxa"/>
            <w:tcBorders>
              <w:top w:val="nil"/>
              <w:left w:val="nil"/>
              <w:bottom w:val="single" w:sz="8" w:space="0" w:color="auto"/>
              <w:right w:val="single" w:sz="8" w:space="0" w:color="auto"/>
            </w:tcBorders>
            <w:shd w:val="clear" w:color="000000" w:fill="BFBFBF"/>
            <w:vAlign w:val="center"/>
            <w:hideMark/>
          </w:tcPr>
          <w:p w14:paraId="51539334"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nil"/>
              <w:left w:val="nil"/>
              <w:bottom w:val="single" w:sz="8" w:space="0" w:color="auto"/>
              <w:right w:val="single" w:sz="8" w:space="0" w:color="auto"/>
            </w:tcBorders>
            <w:shd w:val="clear" w:color="000000" w:fill="BFBFBF"/>
            <w:vAlign w:val="center"/>
            <w:hideMark/>
          </w:tcPr>
          <w:p w14:paraId="0E430763"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nil"/>
              <w:left w:val="nil"/>
              <w:bottom w:val="single" w:sz="8" w:space="0" w:color="auto"/>
              <w:right w:val="single" w:sz="8" w:space="0" w:color="auto"/>
            </w:tcBorders>
            <w:shd w:val="clear" w:color="auto" w:fill="auto"/>
            <w:vAlign w:val="center"/>
            <w:hideMark/>
          </w:tcPr>
          <w:p w14:paraId="3C7F1E1B" w14:textId="636E3637"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73B2D409" w14:textId="1622D225" w:rsidR="000D4266" w:rsidRDefault="000D4266" w:rsidP="009F24A4">
            <w:pPr>
              <w:spacing w:after="0" w:line="240" w:lineRule="auto"/>
              <w:jc w:val="center"/>
              <w:rPr>
                <w:rFonts w:ascii="Calibri" w:eastAsia="Times New Roman" w:hAnsi="Calibri" w:cs="Times New Roman"/>
                <w:color w:val="000000"/>
                <w:sz w:val="20"/>
                <w:szCs w:val="18"/>
              </w:rPr>
            </w:pPr>
          </w:p>
        </w:tc>
        <w:tc>
          <w:tcPr>
            <w:tcW w:w="630" w:type="dxa"/>
            <w:tcBorders>
              <w:top w:val="nil"/>
              <w:left w:val="nil"/>
              <w:bottom w:val="single" w:sz="8" w:space="0" w:color="auto"/>
              <w:right w:val="single" w:sz="8" w:space="0" w:color="auto"/>
            </w:tcBorders>
            <w:shd w:val="clear" w:color="auto" w:fill="auto"/>
            <w:vAlign w:val="center"/>
            <w:hideMark/>
          </w:tcPr>
          <w:p w14:paraId="2E7D627E" w14:textId="50E49A13" w:rsidR="000D4266" w:rsidRDefault="000D4266" w:rsidP="009F24A4">
            <w:pPr>
              <w:spacing w:after="0" w:line="240" w:lineRule="auto"/>
              <w:jc w:val="center"/>
              <w:rPr>
                <w:rFonts w:ascii="Calibri" w:eastAsia="Times New Roman" w:hAnsi="Calibri" w:cs="Times New Roman"/>
                <w:color w:val="000000"/>
                <w:sz w:val="20"/>
                <w:szCs w:val="18"/>
              </w:rPr>
            </w:pPr>
          </w:p>
        </w:tc>
        <w:tc>
          <w:tcPr>
            <w:tcW w:w="576" w:type="dxa"/>
            <w:tcBorders>
              <w:top w:val="nil"/>
              <w:left w:val="nil"/>
              <w:bottom w:val="single" w:sz="8" w:space="0" w:color="auto"/>
              <w:right w:val="single" w:sz="8" w:space="0" w:color="auto"/>
            </w:tcBorders>
            <w:shd w:val="clear" w:color="auto" w:fill="auto"/>
            <w:vAlign w:val="center"/>
            <w:hideMark/>
          </w:tcPr>
          <w:p w14:paraId="1B38541E" w14:textId="6CF7B36D" w:rsidR="000D4266" w:rsidRDefault="000D4266" w:rsidP="009F24A4">
            <w:pPr>
              <w:spacing w:after="0" w:line="240" w:lineRule="auto"/>
              <w:jc w:val="center"/>
              <w:rPr>
                <w:rFonts w:ascii="Calibri" w:eastAsia="Times New Roman" w:hAnsi="Calibri" w:cs="Times New Roman"/>
                <w:color w:val="000000"/>
                <w:sz w:val="20"/>
                <w:szCs w:val="18"/>
              </w:rPr>
            </w:pPr>
          </w:p>
        </w:tc>
      </w:tr>
      <w:tr w:rsidR="005F155A" w:rsidRPr="000D6F3F" w14:paraId="54D63C6C" w14:textId="77777777" w:rsidTr="005F155A">
        <w:trPr>
          <w:trHeight w:val="250"/>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1FE76855" w14:textId="77777777" w:rsidR="000D4266" w:rsidRDefault="00CD433B" w:rsidP="009F24A4">
            <w:pPr>
              <w:spacing w:after="0" w:line="240" w:lineRule="auto"/>
              <w:ind w:left="177"/>
              <w:rPr>
                <w:rFonts w:ascii="Calibri" w:eastAsia="Times New Roman" w:hAnsi="Calibri" w:cs="Times New Roman"/>
                <w:bCs/>
                <w:color w:val="000000"/>
                <w:sz w:val="20"/>
                <w:szCs w:val="18"/>
              </w:rPr>
            </w:pPr>
            <w:r>
              <w:rPr>
                <w:rFonts w:ascii="Sylfaen" w:eastAsia="Times New Roman" w:hAnsi="Sylfaen" w:cs="Sylfaen"/>
                <w:bCs/>
                <w:color w:val="000000"/>
                <w:sz w:val="20"/>
                <w:szCs w:val="18"/>
              </w:rPr>
              <w:t>დიფთერია</w:t>
            </w:r>
            <w:r w:rsidR="00272A87" w:rsidRPr="00272A87">
              <w:rPr>
                <w:rFonts w:ascii="Calibri" w:eastAsia="Times New Roman" w:hAnsi="Calibri" w:cs="Times New Roman"/>
                <w:bCs/>
                <w:color w:val="000000"/>
                <w:sz w:val="20"/>
                <w:szCs w:val="18"/>
              </w:rPr>
              <w:t xml:space="preserve">, </w:t>
            </w:r>
            <w:r w:rsidR="00272A87" w:rsidRPr="00272A87">
              <w:rPr>
                <w:rFonts w:ascii="Sylfaen" w:eastAsia="Times New Roman" w:hAnsi="Sylfaen" w:cs="Sylfaen"/>
                <w:bCs/>
                <w:color w:val="000000"/>
                <w:sz w:val="20"/>
                <w:szCs w:val="18"/>
              </w:rPr>
              <w:t>ტეტანუსი</w:t>
            </w:r>
            <w:r w:rsidR="00272A87" w:rsidRPr="00272A87">
              <w:rPr>
                <w:rFonts w:ascii="Calibri" w:eastAsia="Times New Roman" w:hAnsi="Calibri" w:cs="Times New Roman"/>
                <w:bCs/>
                <w:color w:val="000000"/>
                <w:sz w:val="20"/>
                <w:szCs w:val="18"/>
              </w:rPr>
              <w:t xml:space="preserve">, </w:t>
            </w:r>
            <w:r w:rsidR="00272A87" w:rsidRPr="00272A87">
              <w:rPr>
                <w:rFonts w:ascii="Sylfaen" w:eastAsia="Times New Roman" w:hAnsi="Sylfaen" w:cs="Sylfaen"/>
                <w:bCs/>
                <w:color w:val="000000"/>
                <w:sz w:val="20"/>
                <w:szCs w:val="18"/>
              </w:rPr>
              <w:t>ყივანახველა</w:t>
            </w:r>
          </w:p>
        </w:tc>
        <w:tc>
          <w:tcPr>
            <w:tcW w:w="2780" w:type="dxa"/>
            <w:tcBorders>
              <w:top w:val="nil"/>
              <w:left w:val="nil"/>
              <w:bottom w:val="single" w:sz="8" w:space="0" w:color="auto"/>
              <w:right w:val="single" w:sz="8" w:space="0" w:color="auto"/>
            </w:tcBorders>
            <w:shd w:val="clear" w:color="auto" w:fill="auto"/>
            <w:vAlign w:val="center"/>
            <w:hideMark/>
          </w:tcPr>
          <w:p w14:paraId="0B9A4B9D"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 xml:space="preserve">DTwP / </w:t>
            </w:r>
            <w:r w:rsidRPr="000D6F3F">
              <w:rPr>
                <w:rFonts w:ascii="Calibri" w:eastAsia="Times New Roman" w:hAnsi="Calibri" w:cs="Times New Roman"/>
                <w:color w:val="000000"/>
                <w:sz w:val="20"/>
                <w:szCs w:val="18"/>
              </w:rPr>
              <w:t>DT, Hexa</w:t>
            </w:r>
          </w:p>
        </w:tc>
        <w:tc>
          <w:tcPr>
            <w:tcW w:w="530" w:type="dxa"/>
            <w:tcBorders>
              <w:top w:val="nil"/>
              <w:left w:val="nil"/>
              <w:bottom w:val="single" w:sz="8" w:space="0" w:color="auto"/>
              <w:right w:val="single" w:sz="8" w:space="0" w:color="auto"/>
            </w:tcBorders>
            <w:shd w:val="clear" w:color="auto" w:fill="auto"/>
            <w:vAlign w:val="center"/>
            <w:hideMark/>
          </w:tcPr>
          <w:p w14:paraId="39538B7F" w14:textId="75AB4558"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551B4939" w14:textId="46903EC6"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auto" w:fill="auto"/>
            <w:vAlign w:val="center"/>
            <w:hideMark/>
          </w:tcPr>
          <w:p w14:paraId="12D4F17E" w14:textId="26C50ADF" w:rsidR="000D4266" w:rsidRDefault="000D4266" w:rsidP="009F24A4">
            <w:pPr>
              <w:spacing w:after="0" w:line="240" w:lineRule="auto"/>
              <w:jc w:val="center"/>
              <w:rPr>
                <w:rFonts w:ascii="Calibri" w:eastAsia="Times New Roman" w:hAnsi="Calibri" w:cs="Times New Roman"/>
                <w:color w:val="000000"/>
                <w:sz w:val="20"/>
                <w:szCs w:val="18"/>
              </w:rPr>
            </w:pPr>
          </w:p>
        </w:tc>
        <w:tc>
          <w:tcPr>
            <w:tcW w:w="450" w:type="dxa"/>
            <w:tcBorders>
              <w:top w:val="nil"/>
              <w:left w:val="nil"/>
              <w:bottom w:val="single" w:sz="8" w:space="0" w:color="auto"/>
              <w:right w:val="single" w:sz="8" w:space="0" w:color="auto"/>
            </w:tcBorders>
            <w:shd w:val="clear" w:color="auto" w:fill="auto"/>
            <w:vAlign w:val="center"/>
            <w:hideMark/>
          </w:tcPr>
          <w:p w14:paraId="0E4123D3" w14:textId="703ED7CA"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74082034" w14:textId="35E944DD"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76C860D3" w14:textId="51039C17"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000000" w:fill="BFBFBF"/>
            <w:vAlign w:val="center"/>
            <w:hideMark/>
          </w:tcPr>
          <w:p w14:paraId="00377B43"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630" w:type="dxa"/>
            <w:tcBorders>
              <w:top w:val="nil"/>
              <w:left w:val="nil"/>
              <w:bottom w:val="single" w:sz="8" w:space="0" w:color="auto"/>
              <w:right w:val="single" w:sz="8" w:space="0" w:color="auto"/>
            </w:tcBorders>
            <w:shd w:val="clear" w:color="auto" w:fill="auto"/>
            <w:vAlign w:val="center"/>
            <w:hideMark/>
          </w:tcPr>
          <w:p w14:paraId="6B806F83" w14:textId="1287F4FA" w:rsidR="000D4266" w:rsidRDefault="000D4266" w:rsidP="009F24A4">
            <w:pPr>
              <w:spacing w:after="0" w:line="240" w:lineRule="auto"/>
              <w:jc w:val="center"/>
              <w:rPr>
                <w:rFonts w:ascii="Calibri" w:eastAsia="Times New Roman" w:hAnsi="Calibri" w:cs="Times New Roman"/>
                <w:color w:val="000000"/>
                <w:sz w:val="20"/>
                <w:szCs w:val="18"/>
              </w:rPr>
            </w:pPr>
          </w:p>
        </w:tc>
        <w:tc>
          <w:tcPr>
            <w:tcW w:w="576" w:type="dxa"/>
            <w:tcBorders>
              <w:top w:val="nil"/>
              <w:left w:val="nil"/>
              <w:bottom w:val="single" w:sz="8" w:space="0" w:color="auto"/>
              <w:right w:val="single" w:sz="8" w:space="0" w:color="auto"/>
            </w:tcBorders>
            <w:shd w:val="clear" w:color="auto" w:fill="auto"/>
            <w:vAlign w:val="center"/>
            <w:hideMark/>
          </w:tcPr>
          <w:p w14:paraId="3942DAF2" w14:textId="04CDCD67" w:rsidR="000D4266" w:rsidRDefault="000D4266" w:rsidP="009F24A4">
            <w:pPr>
              <w:spacing w:after="0" w:line="240" w:lineRule="auto"/>
              <w:jc w:val="center"/>
              <w:rPr>
                <w:rFonts w:ascii="Calibri" w:eastAsia="Times New Roman" w:hAnsi="Calibri" w:cs="Times New Roman"/>
                <w:color w:val="000000"/>
                <w:sz w:val="20"/>
                <w:szCs w:val="18"/>
              </w:rPr>
            </w:pPr>
          </w:p>
        </w:tc>
      </w:tr>
      <w:tr w:rsidR="005F155A" w:rsidRPr="000D6F3F" w14:paraId="79C89497" w14:textId="77777777" w:rsidTr="005F155A">
        <w:trPr>
          <w:trHeight w:val="232"/>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39D8D227" w14:textId="77777777" w:rsidR="000D4266" w:rsidRDefault="00272A87" w:rsidP="009F24A4">
            <w:pPr>
              <w:spacing w:after="0" w:line="240" w:lineRule="auto"/>
              <w:ind w:left="177"/>
              <w:rPr>
                <w:rFonts w:ascii="Calibri" w:eastAsia="Times New Roman" w:hAnsi="Calibri" w:cs="Times New Roman"/>
                <w:bCs/>
                <w:color w:val="000000"/>
                <w:sz w:val="20"/>
                <w:szCs w:val="18"/>
              </w:rPr>
            </w:pPr>
            <w:r w:rsidRPr="00272A87">
              <w:rPr>
                <w:rFonts w:ascii="Sylfaen" w:eastAsia="Times New Roman" w:hAnsi="Sylfaen" w:cs="Sylfaen"/>
                <w:bCs/>
                <w:color w:val="000000"/>
                <w:sz w:val="20"/>
                <w:szCs w:val="18"/>
              </w:rPr>
              <w:t>პოლიომიელიტი</w:t>
            </w:r>
          </w:p>
        </w:tc>
        <w:tc>
          <w:tcPr>
            <w:tcW w:w="2780" w:type="dxa"/>
            <w:tcBorders>
              <w:top w:val="nil"/>
              <w:left w:val="nil"/>
              <w:bottom w:val="single" w:sz="8" w:space="0" w:color="auto"/>
              <w:right w:val="single" w:sz="8" w:space="0" w:color="auto"/>
            </w:tcBorders>
            <w:shd w:val="clear" w:color="auto" w:fill="auto"/>
            <w:vAlign w:val="center"/>
            <w:hideMark/>
          </w:tcPr>
          <w:p w14:paraId="4E02F09E"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 xml:space="preserve">OPV / </w:t>
            </w:r>
            <w:r w:rsidRPr="000D6F3F">
              <w:rPr>
                <w:rFonts w:ascii="Calibri" w:eastAsia="Times New Roman" w:hAnsi="Calibri" w:cs="Times New Roman"/>
                <w:color w:val="000000"/>
                <w:sz w:val="20"/>
                <w:szCs w:val="18"/>
              </w:rPr>
              <w:t>Hexa (for doses 1-4)</w:t>
            </w:r>
          </w:p>
        </w:tc>
        <w:tc>
          <w:tcPr>
            <w:tcW w:w="530" w:type="dxa"/>
            <w:tcBorders>
              <w:top w:val="nil"/>
              <w:left w:val="nil"/>
              <w:bottom w:val="single" w:sz="8" w:space="0" w:color="auto"/>
              <w:right w:val="single" w:sz="8" w:space="0" w:color="auto"/>
            </w:tcBorders>
            <w:shd w:val="clear" w:color="auto" w:fill="auto"/>
            <w:vAlign w:val="center"/>
            <w:hideMark/>
          </w:tcPr>
          <w:p w14:paraId="61D5BE0E" w14:textId="664D8CD5"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5FE90510" w14:textId="4820ABDC"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000000" w:fill="BFBFBF"/>
            <w:vAlign w:val="center"/>
            <w:hideMark/>
          </w:tcPr>
          <w:p w14:paraId="097418D3"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450" w:type="dxa"/>
            <w:tcBorders>
              <w:top w:val="nil"/>
              <w:left w:val="nil"/>
              <w:bottom w:val="single" w:sz="8" w:space="0" w:color="auto"/>
              <w:right w:val="single" w:sz="8" w:space="0" w:color="auto"/>
            </w:tcBorders>
            <w:shd w:val="clear" w:color="000000" w:fill="BFBFBF"/>
            <w:vAlign w:val="center"/>
            <w:hideMark/>
          </w:tcPr>
          <w:p w14:paraId="45E8FA3E"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nil"/>
              <w:left w:val="nil"/>
              <w:bottom w:val="single" w:sz="8" w:space="0" w:color="auto"/>
              <w:right w:val="single" w:sz="8" w:space="0" w:color="auto"/>
            </w:tcBorders>
            <w:shd w:val="clear" w:color="000000" w:fill="BFBFBF"/>
            <w:vAlign w:val="center"/>
            <w:hideMark/>
          </w:tcPr>
          <w:p w14:paraId="15D50115"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nil"/>
              <w:left w:val="nil"/>
              <w:bottom w:val="single" w:sz="8" w:space="0" w:color="auto"/>
              <w:right w:val="single" w:sz="8" w:space="0" w:color="auto"/>
            </w:tcBorders>
            <w:shd w:val="clear" w:color="auto" w:fill="auto"/>
            <w:vAlign w:val="center"/>
            <w:hideMark/>
          </w:tcPr>
          <w:p w14:paraId="27972CF7" w14:textId="286DE0A7"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000000" w:fill="BFBFBF"/>
            <w:vAlign w:val="center"/>
            <w:hideMark/>
          </w:tcPr>
          <w:p w14:paraId="6DA4CB41"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630" w:type="dxa"/>
            <w:tcBorders>
              <w:top w:val="nil"/>
              <w:left w:val="nil"/>
              <w:bottom w:val="single" w:sz="8" w:space="0" w:color="auto"/>
              <w:right w:val="single" w:sz="8" w:space="0" w:color="auto"/>
            </w:tcBorders>
            <w:shd w:val="clear" w:color="000000" w:fill="BFBFBF"/>
            <w:vAlign w:val="center"/>
            <w:hideMark/>
          </w:tcPr>
          <w:p w14:paraId="66168069"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76" w:type="dxa"/>
            <w:tcBorders>
              <w:top w:val="nil"/>
              <w:left w:val="nil"/>
              <w:bottom w:val="single" w:sz="8" w:space="0" w:color="auto"/>
              <w:right w:val="single" w:sz="8" w:space="0" w:color="auto"/>
            </w:tcBorders>
            <w:shd w:val="clear" w:color="auto" w:fill="auto"/>
            <w:vAlign w:val="center"/>
            <w:hideMark/>
          </w:tcPr>
          <w:p w14:paraId="08492978" w14:textId="1A503652" w:rsidR="000D4266" w:rsidRDefault="000D4266" w:rsidP="009F24A4">
            <w:pPr>
              <w:spacing w:after="0" w:line="240" w:lineRule="auto"/>
              <w:jc w:val="center"/>
              <w:rPr>
                <w:rFonts w:ascii="Calibri" w:eastAsia="Times New Roman" w:hAnsi="Calibri" w:cs="Times New Roman"/>
                <w:b/>
                <w:bCs/>
                <w:color w:val="000000"/>
                <w:sz w:val="20"/>
                <w:szCs w:val="18"/>
              </w:rPr>
            </w:pPr>
          </w:p>
        </w:tc>
      </w:tr>
      <w:tr w:rsidR="005F155A" w:rsidRPr="000D6F3F" w14:paraId="30A00BFD" w14:textId="77777777" w:rsidTr="005F155A">
        <w:trPr>
          <w:trHeight w:val="160"/>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1EF9674F" w14:textId="77777777" w:rsidR="000D4266" w:rsidRDefault="00272A87" w:rsidP="009F24A4">
            <w:pPr>
              <w:spacing w:after="0" w:line="240" w:lineRule="auto"/>
              <w:ind w:left="177"/>
              <w:rPr>
                <w:rFonts w:ascii="Sylfaen" w:eastAsia="Times New Roman" w:hAnsi="Sylfaen" w:cs="Times New Roman"/>
                <w:bCs/>
                <w:color w:val="000000"/>
                <w:sz w:val="20"/>
                <w:szCs w:val="18"/>
                <w:lang w:val="ka-GE"/>
              </w:rPr>
            </w:pPr>
            <w:r>
              <w:rPr>
                <w:rFonts w:ascii="Sylfaen" w:eastAsia="Times New Roman" w:hAnsi="Sylfaen" w:cs="Times New Roman"/>
                <w:bCs/>
                <w:color w:val="000000"/>
                <w:sz w:val="20"/>
                <w:szCs w:val="18"/>
                <w:lang w:val="ka-GE"/>
              </w:rPr>
              <w:t>როტავირუსი</w:t>
            </w:r>
          </w:p>
        </w:tc>
        <w:tc>
          <w:tcPr>
            <w:tcW w:w="2780" w:type="dxa"/>
            <w:tcBorders>
              <w:top w:val="nil"/>
              <w:left w:val="nil"/>
              <w:bottom w:val="single" w:sz="8" w:space="0" w:color="auto"/>
              <w:right w:val="single" w:sz="8" w:space="0" w:color="auto"/>
            </w:tcBorders>
            <w:shd w:val="clear" w:color="auto" w:fill="auto"/>
            <w:vAlign w:val="center"/>
            <w:hideMark/>
          </w:tcPr>
          <w:p w14:paraId="60FCFE51"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 xml:space="preserve">Rotarix </w:t>
            </w:r>
          </w:p>
        </w:tc>
        <w:tc>
          <w:tcPr>
            <w:tcW w:w="530" w:type="dxa"/>
            <w:tcBorders>
              <w:top w:val="nil"/>
              <w:left w:val="nil"/>
              <w:bottom w:val="single" w:sz="8" w:space="0" w:color="auto"/>
              <w:right w:val="single" w:sz="8" w:space="0" w:color="auto"/>
            </w:tcBorders>
            <w:shd w:val="clear" w:color="auto" w:fill="auto"/>
            <w:vAlign w:val="center"/>
            <w:hideMark/>
          </w:tcPr>
          <w:p w14:paraId="64B5413D" w14:textId="12409E7D"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1894BCDF" w14:textId="540CEBD0"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000000" w:fill="BFBFBF"/>
            <w:vAlign w:val="center"/>
            <w:hideMark/>
          </w:tcPr>
          <w:p w14:paraId="1D1E6638"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450" w:type="dxa"/>
            <w:tcBorders>
              <w:top w:val="nil"/>
              <w:left w:val="nil"/>
              <w:bottom w:val="single" w:sz="8" w:space="0" w:color="auto"/>
              <w:right w:val="single" w:sz="8" w:space="0" w:color="auto"/>
            </w:tcBorders>
            <w:shd w:val="clear" w:color="000000" w:fill="BFBFBF"/>
            <w:vAlign w:val="center"/>
            <w:hideMark/>
          </w:tcPr>
          <w:p w14:paraId="32443674"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nil"/>
              <w:left w:val="nil"/>
              <w:bottom w:val="single" w:sz="8" w:space="0" w:color="auto"/>
              <w:right w:val="single" w:sz="8" w:space="0" w:color="auto"/>
            </w:tcBorders>
            <w:shd w:val="clear" w:color="auto" w:fill="auto"/>
            <w:vAlign w:val="center"/>
            <w:hideMark/>
          </w:tcPr>
          <w:p w14:paraId="7DE9DE3F" w14:textId="0EBF7291"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10001C7D" w14:textId="619ADCA5"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6F5195CA" w14:textId="0D0F9A15"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630" w:type="dxa"/>
            <w:tcBorders>
              <w:top w:val="nil"/>
              <w:left w:val="nil"/>
              <w:bottom w:val="single" w:sz="8" w:space="0" w:color="auto"/>
              <w:right w:val="single" w:sz="8" w:space="0" w:color="auto"/>
            </w:tcBorders>
            <w:shd w:val="clear" w:color="auto" w:fill="auto"/>
            <w:vAlign w:val="center"/>
            <w:hideMark/>
          </w:tcPr>
          <w:p w14:paraId="27EC50EF" w14:textId="2A96DFF0"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76" w:type="dxa"/>
            <w:tcBorders>
              <w:top w:val="nil"/>
              <w:left w:val="nil"/>
              <w:bottom w:val="single" w:sz="8" w:space="0" w:color="auto"/>
              <w:right w:val="single" w:sz="8" w:space="0" w:color="auto"/>
            </w:tcBorders>
            <w:shd w:val="clear" w:color="auto" w:fill="auto"/>
            <w:vAlign w:val="center"/>
            <w:hideMark/>
          </w:tcPr>
          <w:p w14:paraId="2FE99FB1" w14:textId="7919B886" w:rsidR="000D4266" w:rsidRDefault="000D4266" w:rsidP="009F24A4">
            <w:pPr>
              <w:spacing w:after="0" w:line="240" w:lineRule="auto"/>
              <w:jc w:val="center"/>
              <w:rPr>
                <w:rFonts w:ascii="Calibri" w:eastAsia="Times New Roman" w:hAnsi="Calibri" w:cs="Times New Roman"/>
                <w:b/>
                <w:bCs/>
                <w:color w:val="000000"/>
                <w:sz w:val="20"/>
                <w:szCs w:val="18"/>
              </w:rPr>
            </w:pPr>
          </w:p>
        </w:tc>
      </w:tr>
      <w:tr w:rsidR="005F155A" w:rsidRPr="000D6F3F" w14:paraId="3D37144D" w14:textId="77777777" w:rsidTr="005F155A">
        <w:trPr>
          <w:trHeight w:val="187"/>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06F8B5B7" w14:textId="77777777" w:rsidR="000D4266" w:rsidRDefault="00272A87" w:rsidP="009F24A4">
            <w:pPr>
              <w:spacing w:after="0" w:line="240" w:lineRule="auto"/>
              <w:ind w:left="177"/>
              <w:rPr>
                <w:rFonts w:ascii="Calibri" w:eastAsia="Times New Roman" w:hAnsi="Calibri" w:cs="Times New Roman"/>
                <w:bCs/>
                <w:color w:val="000000"/>
                <w:sz w:val="20"/>
                <w:szCs w:val="18"/>
              </w:rPr>
            </w:pPr>
            <w:r w:rsidRPr="00272A87">
              <w:rPr>
                <w:rFonts w:ascii="Sylfaen" w:eastAsia="Times New Roman" w:hAnsi="Sylfaen" w:cs="Sylfaen"/>
                <w:bCs/>
                <w:color w:val="000000"/>
                <w:sz w:val="20"/>
                <w:szCs w:val="18"/>
              </w:rPr>
              <w:t>პნევმოკოკური</w:t>
            </w:r>
            <w:r w:rsidRPr="00272A87">
              <w:rPr>
                <w:rFonts w:ascii="Calibri" w:eastAsia="Times New Roman" w:hAnsi="Calibri" w:cs="Times New Roman"/>
                <w:bCs/>
                <w:color w:val="000000"/>
                <w:sz w:val="20"/>
                <w:szCs w:val="18"/>
              </w:rPr>
              <w:t xml:space="preserve"> </w:t>
            </w:r>
            <w:r w:rsidRPr="00272A87">
              <w:rPr>
                <w:rFonts w:ascii="Sylfaen" w:eastAsia="Times New Roman" w:hAnsi="Sylfaen" w:cs="Sylfaen"/>
                <w:bCs/>
                <w:color w:val="000000"/>
                <w:sz w:val="20"/>
                <w:szCs w:val="18"/>
              </w:rPr>
              <w:t>ინფექცია</w:t>
            </w:r>
          </w:p>
        </w:tc>
        <w:tc>
          <w:tcPr>
            <w:tcW w:w="2780" w:type="dxa"/>
            <w:tcBorders>
              <w:top w:val="nil"/>
              <w:left w:val="nil"/>
              <w:bottom w:val="single" w:sz="8" w:space="0" w:color="auto"/>
              <w:right w:val="single" w:sz="8" w:space="0" w:color="auto"/>
            </w:tcBorders>
            <w:shd w:val="clear" w:color="auto" w:fill="auto"/>
            <w:vAlign w:val="center"/>
            <w:hideMark/>
          </w:tcPr>
          <w:p w14:paraId="0E5FE7EE"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10-valent PCV</w:t>
            </w:r>
          </w:p>
        </w:tc>
        <w:tc>
          <w:tcPr>
            <w:tcW w:w="530" w:type="dxa"/>
            <w:tcBorders>
              <w:top w:val="nil"/>
              <w:left w:val="nil"/>
              <w:bottom w:val="single" w:sz="8" w:space="0" w:color="auto"/>
              <w:right w:val="single" w:sz="8" w:space="0" w:color="auto"/>
            </w:tcBorders>
            <w:shd w:val="clear" w:color="auto" w:fill="auto"/>
            <w:vAlign w:val="center"/>
            <w:hideMark/>
          </w:tcPr>
          <w:p w14:paraId="10513CA7" w14:textId="6AC8F1AD"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17908612" w14:textId="39EC6392"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1E742B3F" w14:textId="3CB4BD45"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450" w:type="dxa"/>
            <w:tcBorders>
              <w:top w:val="nil"/>
              <w:left w:val="nil"/>
              <w:bottom w:val="single" w:sz="8" w:space="0" w:color="auto"/>
              <w:right w:val="single" w:sz="8" w:space="0" w:color="auto"/>
            </w:tcBorders>
            <w:shd w:val="clear" w:color="000000" w:fill="BFBFBF"/>
            <w:vAlign w:val="center"/>
            <w:hideMark/>
          </w:tcPr>
          <w:p w14:paraId="69ABC708"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nil"/>
              <w:left w:val="nil"/>
              <w:bottom w:val="single" w:sz="8" w:space="0" w:color="auto"/>
              <w:right w:val="single" w:sz="8" w:space="0" w:color="auto"/>
            </w:tcBorders>
            <w:shd w:val="clear" w:color="000000" w:fill="BFBFBF"/>
            <w:vAlign w:val="center"/>
            <w:hideMark/>
          </w:tcPr>
          <w:p w14:paraId="7DFF721E" w14:textId="77777777"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000000" w:fill="BFBFBF"/>
            <w:vAlign w:val="center"/>
            <w:hideMark/>
          </w:tcPr>
          <w:p w14:paraId="4BC9DE89"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nil"/>
              <w:left w:val="nil"/>
              <w:bottom w:val="single" w:sz="8" w:space="0" w:color="auto"/>
              <w:right w:val="single" w:sz="8" w:space="0" w:color="auto"/>
            </w:tcBorders>
            <w:shd w:val="clear" w:color="auto" w:fill="auto"/>
            <w:vAlign w:val="center"/>
            <w:hideMark/>
          </w:tcPr>
          <w:p w14:paraId="1A6B0E81" w14:textId="7CCDC2C0"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630" w:type="dxa"/>
            <w:tcBorders>
              <w:top w:val="nil"/>
              <w:left w:val="nil"/>
              <w:bottom w:val="single" w:sz="8" w:space="0" w:color="auto"/>
              <w:right w:val="single" w:sz="8" w:space="0" w:color="auto"/>
            </w:tcBorders>
            <w:shd w:val="clear" w:color="auto" w:fill="auto"/>
            <w:vAlign w:val="center"/>
            <w:hideMark/>
          </w:tcPr>
          <w:p w14:paraId="18183173" w14:textId="7CB532E9"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76" w:type="dxa"/>
            <w:tcBorders>
              <w:top w:val="nil"/>
              <w:left w:val="nil"/>
              <w:bottom w:val="single" w:sz="8" w:space="0" w:color="auto"/>
              <w:right w:val="single" w:sz="8" w:space="0" w:color="auto"/>
            </w:tcBorders>
            <w:shd w:val="clear" w:color="auto" w:fill="auto"/>
            <w:vAlign w:val="center"/>
            <w:hideMark/>
          </w:tcPr>
          <w:p w14:paraId="732DC04C" w14:textId="4E6F1BE4" w:rsidR="000D4266" w:rsidRDefault="000D4266" w:rsidP="009F24A4">
            <w:pPr>
              <w:spacing w:after="0" w:line="240" w:lineRule="auto"/>
              <w:jc w:val="center"/>
              <w:rPr>
                <w:rFonts w:ascii="Calibri" w:eastAsia="Times New Roman" w:hAnsi="Calibri" w:cs="Times New Roman"/>
                <w:b/>
                <w:bCs/>
                <w:color w:val="000000"/>
                <w:sz w:val="20"/>
                <w:szCs w:val="18"/>
              </w:rPr>
            </w:pPr>
          </w:p>
        </w:tc>
      </w:tr>
      <w:tr w:rsidR="005F155A" w:rsidRPr="000D6F3F" w14:paraId="54DB02DF" w14:textId="77777777" w:rsidTr="005F155A">
        <w:trPr>
          <w:trHeight w:val="223"/>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0512AF02" w14:textId="77777777" w:rsidR="000D4266" w:rsidRDefault="00272A87" w:rsidP="009F24A4">
            <w:pPr>
              <w:spacing w:after="0" w:line="240" w:lineRule="auto"/>
              <w:ind w:left="177"/>
              <w:rPr>
                <w:rFonts w:ascii="Calibri" w:eastAsia="Times New Roman" w:hAnsi="Calibri" w:cs="Times New Roman"/>
                <w:bCs/>
                <w:color w:val="000000"/>
                <w:sz w:val="20"/>
                <w:szCs w:val="18"/>
              </w:rPr>
            </w:pPr>
            <w:r w:rsidRPr="00272A87">
              <w:rPr>
                <w:rFonts w:ascii="Sylfaen" w:eastAsia="Times New Roman" w:hAnsi="Sylfaen" w:cs="Sylfaen"/>
                <w:bCs/>
                <w:color w:val="000000"/>
                <w:sz w:val="20"/>
                <w:szCs w:val="18"/>
              </w:rPr>
              <w:t>წითელა</w:t>
            </w:r>
            <w:r w:rsidRPr="00272A87">
              <w:rPr>
                <w:rFonts w:ascii="Calibri" w:eastAsia="Times New Roman" w:hAnsi="Calibri" w:cs="Times New Roman"/>
                <w:bCs/>
                <w:color w:val="000000"/>
                <w:sz w:val="20"/>
                <w:szCs w:val="18"/>
              </w:rPr>
              <w:t xml:space="preserve">, </w:t>
            </w:r>
            <w:r w:rsidRPr="00272A87">
              <w:rPr>
                <w:rFonts w:ascii="Sylfaen" w:eastAsia="Times New Roman" w:hAnsi="Sylfaen" w:cs="Sylfaen"/>
                <w:bCs/>
                <w:color w:val="000000"/>
                <w:sz w:val="20"/>
                <w:szCs w:val="18"/>
              </w:rPr>
              <w:t>ყბაყურა</w:t>
            </w:r>
            <w:r w:rsidRPr="00272A87">
              <w:rPr>
                <w:rFonts w:ascii="Calibri" w:eastAsia="Times New Roman" w:hAnsi="Calibri" w:cs="Times New Roman"/>
                <w:bCs/>
                <w:color w:val="000000"/>
                <w:sz w:val="20"/>
                <w:szCs w:val="18"/>
              </w:rPr>
              <w:t xml:space="preserve">, </w:t>
            </w:r>
            <w:r w:rsidRPr="00272A87">
              <w:rPr>
                <w:rFonts w:ascii="Sylfaen" w:eastAsia="Times New Roman" w:hAnsi="Sylfaen" w:cs="Sylfaen"/>
                <w:bCs/>
                <w:color w:val="000000"/>
                <w:sz w:val="20"/>
                <w:szCs w:val="18"/>
              </w:rPr>
              <w:t>წითურა</w:t>
            </w:r>
          </w:p>
        </w:tc>
        <w:tc>
          <w:tcPr>
            <w:tcW w:w="2780" w:type="dxa"/>
            <w:tcBorders>
              <w:top w:val="nil"/>
              <w:left w:val="nil"/>
              <w:bottom w:val="single" w:sz="8" w:space="0" w:color="auto"/>
              <w:right w:val="single" w:sz="8" w:space="0" w:color="auto"/>
            </w:tcBorders>
            <w:shd w:val="clear" w:color="auto" w:fill="auto"/>
            <w:vAlign w:val="center"/>
            <w:hideMark/>
          </w:tcPr>
          <w:p w14:paraId="38D09BD2"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 xml:space="preserve">MMR </w:t>
            </w:r>
          </w:p>
        </w:tc>
        <w:tc>
          <w:tcPr>
            <w:tcW w:w="530" w:type="dxa"/>
            <w:tcBorders>
              <w:top w:val="nil"/>
              <w:left w:val="nil"/>
              <w:bottom w:val="single" w:sz="8" w:space="0" w:color="auto"/>
              <w:right w:val="single" w:sz="8" w:space="0" w:color="auto"/>
            </w:tcBorders>
            <w:shd w:val="clear" w:color="auto" w:fill="auto"/>
            <w:vAlign w:val="center"/>
            <w:hideMark/>
          </w:tcPr>
          <w:p w14:paraId="35F694B1" w14:textId="178DCE6D"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4FB31621" w14:textId="3634E1D9"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auto" w:fill="auto"/>
            <w:vAlign w:val="center"/>
            <w:hideMark/>
          </w:tcPr>
          <w:p w14:paraId="2464C2F0" w14:textId="25C908CB"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450" w:type="dxa"/>
            <w:tcBorders>
              <w:top w:val="nil"/>
              <w:left w:val="nil"/>
              <w:bottom w:val="single" w:sz="8" w:space="0" w:color="auto"/>
              <w:right w:val="single" w:sz="8" w:space="0" w:color="auto"/>
            </w:tcBorders>
            <w:shd w:val="clear" w:color="auto" w:fill="auto"/>
            <w:vAlign w:val="center"/>
            <w:hideMark/>
          </w:tcPr>
          <w:p w14:paraId="48972796" w14:textId="2C6307BF"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69D67A62" w14:textId="6E2D0679"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000000" w:fill="BFBFBF"/>
            <w:vAlign w:val="center"/>
            <w:hideMark/>
          </w:tcPr>
          <w:p w14:paraId="6421FA16"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nil"/>
              <w:left w:val="nil"/>
              <w:bottom w:val="single" w:sz="8" w:space="0" w:color="auto"/>
              <w:right w:val="single" w:sz="8" w:space="0" w:color="auto"/>
            </w:tcBorders>
            <w:shd w:val="clear" w:color="auto" w:fill="auto"/>
            <w:vAlign w:val="center"/>
            <w:hideMark/>
          </w:tcPr>
          <w:p w14:paraId="0683FAD5" w14:textId="505E32DD"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630" w:type="dxa"/>
            <w:tcBorders>
              <w:top w:val="nil"/>
              <w:left w:val="nil"/>
              <w:bottom w:val="single" w:sz="8" w:space="0" w:color="auto"/>
              <w:right w:val="single" w:sz="8" w:space="0" w:color="auto"/>
            </w:tcBorders>
            <w:shd w:val="clear" w:color="000000" w:fill="BFBFBF"/>
            <w:vAlign w:val="center"/>
            <w:hideMark/>
          </w:tcPr>
          <w:p w14:paraId="103A72E2"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76" w:type="dxa"/>
            <w:tcBorders>
              <w:top w:val="nil"/>
              <w:left w:val="nil"/>
              <w:bottom w:val="single" w:sz="8" w:space="0" w:color="auto"/>
              <w:right w:val="single" w:sz="8" w:space="0" w:color="auto"/>
            </w:tcBorders>
            <w:shd w:val="clear" w:color="auto" w:fill="auto"/>
            <w:vAlign w:val="center"/>
            <w:hideMark/>
          </w:tcPr>
          <w:p w14:paraId="2D55EFBD" w14:textId="48D21922" w:rsidR="000D4266" w:rsidRDefault="000D4266" w:rsidP="009F24A4">
            <w:pPr>
              <w:spacing w:after="0" w:line="240" w:lineRule="auto"/>
              <w:jc w:val="center"/>
              <w:rPr>
                <w:rFonts w:ascii="Calibri" w:eastAsia="Times New Roman" w:hAnsi="Calibri" w:cs="Times New Roman"/>
                <w:b/>
                <w:bCs/>
                <w:color w:val="000000"/>
                <w:sz w:val="20"/>
                <w:szCs w:val="18"/>
              </w:rPr>
            </w:pPr>
          </w:p>
        </w:tc>
      </w:tr>
      <w:tr w:rsidR="005F155A" w:rsidRPr="000D6F3F" w14:paraId="09E58C78" w14:textId="77777777" w:rsidTr="005F155A">
        <w:trPr>
          <w:trHeight w:val="286"/>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7109FD59" w14:textId="77777777" w:rsidR="000D4266" w:rsidRDefault="00CD433B" w:rsidP="009F24A4">
            <w:pPr>
              <w:spacing w:after="0" w:line="240" w:lineRule="auto"/>
              <w:ind w:left="177"/>
              <w:rPr>
                <w:rFonts w:ascii="Calibri" w:eastAsia="Times New Roman" w:hAnsi="Calibri" w:cs="Times New Roman"/>
                <w:bCs/>
                <w:color w:val="000000"/>
                <w:sz w:val="20"/>
                <w:szCs w:val="18"/>
              </w:rPr>
            </w:pPr>
            <w:r>
              <w:rPr>
                <w:rFonts w:ascii="Sylfaen" w:eastAsia="Times New Roman" w:hAnsi="Sylfaen" w:cs="Sylfaen"/>
                <w:bCs/>
                <w:color w:val="000000"/>
                <w:sz w:val="20"/>
                <w:szCs w:val="18"/>
              </w:rPr>
              <w:t>დიფთერია</w:t>
            </w:r>
            <w:r w:rsidR="00C249D7" w:rsidRPr="00272A87">
              <w:rPr>
                <w:rFonts w:ascii="Calibri" w:eastAsia="Times New Roman" w:hAnsi="Calibri" w:cs="Times New Roman"/>
                <w:bCs/>
                <w:color w:val="000000"/>
                <w:sz w:val="20"/>
                <w:szCs w:val="18"/>
              </w:rPr>
              <w:t xml:space="preserve">, </w:t>
            </w:r>
            <w:r w:rsidR="00C249D7" w:rsidRPr="00272A87">
              <w:rPr>
                <w:rFonts w:ascii="Sylfaen" w:eastAsia="Times New Roman" w:hAnsi="Sylfaen" w:cs="Sylfaen"/>
                <w:bCs/>
                <w:color w:val="000000"/>
                <w:sz w:val="20"/>
                <w:szCs w:val="18"/>
              </w:rPr>
              <w:t>ტეტანუსი</w:t>
            </w:r>
          </w:p>
        </w:tc>
        <w:tc>
          <w:tcPr>
            <w:tcW w:w="2780" w:type="dxa"/>
            <w:tcBorders>
              <w:top w:val="nil"/>
              <w:left w:val="nil"/>
              <w:bottom w:val="single" w:sz="8" w:space="0" w:color="auto"/>
              <w:right w:val="single" w:sz="8" w:space="0" w:color="auto"/>
            </w:tcBorders>
            <w:shd w:val="clear" w:color="auto" w:fill="auto"/>
            <w:vAlign w:val="center"/>
            <w:hideMark/>
          </w:tcPr>
          <w:p w14:paraId="27494575"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DT</w:t>
            </w:r>
          </w:p>
        </w:tc>
        <w:tc>
          <w:tcPr>
            <w:tcW w:w="530" w:type="dxa"/>
            <w:tcBorders>
              <w:top w:val="nil"/>
              <w:left w:val="nil"/>
              <w:bottom w:val="single" w:sz="8" w:space="0" w:color="auto"/>
              <w:right w:val="single" w:sz="8" w:space="0" w:color="auto"/>
            </w:tcBorders>
            <w:shd w:val="clear" w:color="auto" w:fill="auto"/>
            <w:vAlign w:val="center"/>
            <w:hideMark/>
          </w:tcPr>
          <w:p w14:paraId="40FA5260" w14:textId="3F1B06D1"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5E37018B" w14:textId="0AE1551F"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auto" w:fill="auto"/>
            <w:vAlign w:val="center"/>
            <w:hideMark/>
          </w:tcPr>
          <w:p w14:paraId="7F431512" w14:textId="018B4DE6"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450" w:type="dxa"/>
            <w:tcBorders>
              <w:top w:val="nil"/>
              <w:left w:val="nil"/>
              <w:bottom w:val="single" w:sz="8" w:space="0" w:color="auto"/>
              <w:right w:val="single" w:sz="8" w:space="0" w:color="auto"/>
            </w:tcBorders>
            <w:shd w:val="clear" w:color="auto" w:fill="auto"/>
            <w:vAlign w:val="center"/>
            <w:hideMark/>
          </w:tcPr>
          <w:p w14:paraId="4B8C631A" w14:textId="5838168B"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63C2B72E" w14:textId="7AC5AFDB"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3FFA5EA4" w14:textId="0CF8564E"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030D87E2" w14:textId="2E13979F"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630" w:type="dxa"/>
            <w:tcBorders>
              <w:top w:val="nil"/>
              <w:left w:val="nil"/>
              <w:bottom w:val="single" w:sz="8" w:space="0" w:color="auto"/>
              <w:right w:val="single" w:sz="8" w:space="0" w:color="auto"/>
            </w:tcBorders>
            <w:shd w:val="clear" w:color="000000" w:fill="BFBFBF"/>
            <w:vAlign w:val="center"/>
            <w:hideMark/>
          </w:tcPr>
          <w:p w14:paraId="39229576"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76" w:type="dxa"/>
            <w:tcBorders>
              <w:top w:val="nil"/>
              <w:left w:val="nil"/>
              <w:bottom w:val="single" w:sz="8" w:space="0" w:color="auto"/>
              <w:right w:val="single" w:sz="8" w:space="0" w:color="auto"/>
            </w:tcBorders>
            <w:shd w:val="clear" w:color="auto" w:fill="auto"/>
            <w:vAlign w:val="center"/>
            <w:hideMark/>
          </w:tcPr>
          <w:p w14:paraId="7ECC97B9" w14:textId="40AC8BD3" w:rsidR="000D4266" w:rsidRDefault="000D4266" w:rsidP="009F24A4">
            <w:pPr>
              <w:spacing w:after="0" w:line="240" w:lineRule="auto"/>
              <w:jc w:val="center"/>
              <w:rPr>
                <w:rFonts w:ascii="Calibri" w:eastAsia="Times New Roman" w:hAnsi="Calibri" w:cs="Times New Roman"/>
                <w:b/>
                <w:bCs/>
                <w:color w:val="000000"/>
                <w:sz w:val="20"/>
                <w:szCs w:val="18"/>
              </w:rPr>
            </w:pPr>
          </w:p>
        </w:tc>
      </w:tr>
      <w:tr w:rsidR="005F155A" w:rsidRPr="000D6F3F" w14:paraId="49ECBC51" w14:textId="77777777" w:rsidTr="005F155A">
        <w:trPr>
          <w:trHeight w:val="250"/>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464A9F9A" w14:textId="77777777" w:rsidR="000D4266" w:rsidRDefault="00C249D7" w:rsidP="009F24A4">
            <w:pPr>
              <w:spacing w:after="0" w:line="240" w:lineRule="auto"/>
              <w:ind w:left="177"/>
              <w:rPr>
                <w:rFonts w:ascii="Calibri" w:eastAsia="Times New Roman" w:hAnsi="Calibri" w:cs="Times New Roman"/>
                <w:bCs/>
                <w:color w:val="000000"/>
                <w:sz w:val="20"/>
                <w:szCs w:val="18"/>
              </w:rPr>
            </w:pPr>
            <w:r w:rsidRPr="00C249D7">
              <w:rPr>
                <w:rFonts w:ascii="Sylfaen" w:eastAsia="Times New Roman" w:hAnsi="Sylfaen" w:cs="Sylfaen"/>
                <w:bCs/>
                <w:color w:val="000000"/>
                <w:sz w:val="20"/>
                <w:szCs w:val="18"/>
              </w:rPr>
              <w:t>ტეტანუსი</w:t>
            </w:r>
            <w:r w:rsidRPr="00C249D7">
              <w:rPr>
                <w:rFonts w:ascii="Calibri" w:eastAsia="Times New Roman" w:hAnsi="Calibri" w:cs="Times New Roman"/>
                <w:bCs/>
                <w:color w:val="000000"/>
                <w:sz w:val="20"/>
                <w:szCs w:val="18"/>
              </w:rPr>
              <w:t xml:space="preserve">, </w:t>
            </w:r>
            <w:r w:rsidR="00CD433B">
              <w:rPr>
                <w:rFonts w:ascii="Sylfaen" w:eastAsia="Times New Roman" w:hAnsi="Sylfaen" w:cs="Sylfaen"/>
                <w:bCs/>
                <w:color w:val="000000"/>
                <w:sz w:val="20"/>
                <w:szCs w:val="18"/>
              </w:rPr>
              <w:t>დიფთერია</w:t>
            </w:r>
          </w:p>
        </w:tc>
        <w:tc>
          <w:tcPr>
            <w:tcW w:w="2780" w:type="dxa"/>
            <w:tcBorders>
              <w:top w:val="nil"/>
              <w:left w:val="nil"/>
              <w:bottom w:val="single" w:sz="8" w:space="0" w:color="auto"/>
              <w:right w:val="single" w:sz="8" w:space="0" w:color="auto"/>
            </w:tcBorders>
            <w:shd w:val="clear" w:color="auto" w:fill="auto"/>
            <w:vAlign w:val="center"/>
            <w:hideMark/>
          </w:tcPr>
          <w:p w14:paraId="37D99FC7"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Td</w:t>
            </w:r>
          </w:p>
        </w:tc>
        <w:tc>
          <w:tcPr>
            <w:tcW w:w="530" w:type="dxa"/>
            <w:tcBorders>
              <w:top w:val="nil"/>
              <w:left w:val="nil"/>
              <w:bottom w:val="single" w:sz="8" w:space="0" w:color="auto"/>
              <w:right w:val="single" w:sz="8" w:space="0" w:color="auto"/>
            </w:tcBorders>
            <w:shd w:val="clear" w:color="auto" w:fill="auto"/>
            <w:vAlign w:val="center"/>
            <w:hideMark/>
          </w:tcPr>
          <w:p w14:paraId="32D35E0D" w14:textId="367CE80F"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71CBDA82" w14:textId="70DF4915"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auto" w:fill="auto"/>
            <w:vAlign w:val="center"/>
            <w:hideMark/>
          </w:tcPr>
          <w:p w14:paraId="348A9980" w14:textId="4103AF54"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450" w:type="dxa"/>
            <w:tcBorders>
              <w:top w:val="nil"/>
              <w:left w:val="nil"/>
              <w:bottom w:val="single" w:sz="8" w:space="0" w:color="auto"/>
              <w:right w:val="single" w:sz="8" w:space="0" w:color="auto"/>
            </w:tcBorders>
            <w:shd w:val="clear" w:color="auto" w:fill="auto"/>
            <w:vAlign w:val="center"/>
            <w:hideMark/>
          </w:tcPr>
          <w:p w14:paraId="442F891C" w14:textId="4569F75E"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6EABC731" w14:textId="0D43A06D"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4F05A2B4" w14:textId="766E2FD0"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263FAFA1" w14:textId="7C2D43EE"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630" w:type="dxa"/>
            <w:tcBorders>
              <w:top w:val="nil"/>
              <w:left w:val="nil"/>
              <w:bottom w:val="single" w:sz="8" w:space="0" w:color="auto"/>
              <w:right w:val="single" w:sz="8" w:space="0" w:color="auto"/>
            </w:tcBorders>
            <w:shd w:val="clear" w:color="auto" w:fill="auto"/>
            <w:vAlign w:val="center"/>
            <w:hideMark/>
          </w:tcPr>
          <w:p w14:paraId="74417DF7" w14:textId="6F940DF3"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76" w:type="dxa"/>
            <w:tcBorders>
              <w:top w:val="nil"/>
              <w:left w:val="nil"/>
              <w:bottom w:val="single" w:sz="8" w:space="0" w:color="auto"/>
              <w:right w:val="single" w:sz="8" w:space="0" w:color="auto"/>
            </w:tcBorders>
            <w:shd w:val="clear" w:color="000000" w:fill="BFBFBF"/>
            <w:vAlign w:val="center"/>
            <w:hideMark/>
          </w:tcPr>
          <w:p w14:paraId="0F8A5BB4"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r>
      <w:tr w:rsidR="00FC3E8C" w:rsidRPr="000D6F3F" w14:paraId="3DAF6F86" w14:textId="77777777" w:rsidTr="005F155A">
        <w:trPr>
          <w:trHeight w:val="340"/>
        </w:trPr>
        <w:tc>
          <w:tcPr>
            <w:tcW w:w="10099" w:type="dxa"/>
            <w:gridSpan w:val="11"/>
            <w:tcBorders>
              <w:top w:val="nil"/>
              <w:left w:val="single" w:sz="8" w:space="0" w:color="auto"/>
              <w:bottom w:val="single" w:sz="8" w:space="0" w:color="auto"/>
              <w:right w:val="single" w:sz="8" w:space="0" w:color="auto"/>
            </w:tcBorders>
            <w:shd w:val="clear" w:color="auto" w:fill="auto"/>
            <w:vAlign w:val="center"/>
            <w:hideMark/>
          </w:tcPr>
          <w:p w14:paraId="1A01448C" w14:textId="77777777" w:rsidR="000D4266" w:rsidRDefault="00FC3E8C" w:rsidP="009F24A4">
            <w:pPr>
              <w:spacing w:after="0" w:line="240" w:lineRule="auto"/>
              <w:rPr>
                <w:rFonts w:ascii="Calibri" w:eastAsia="Times New Roman" w:hAnsi="Calibri" w:cs="Times New Roman"/>
                <w:b/>
                <w:bCs/>
                <w:color w:val="000000"/>
                <w:sz w:val="20"/>
                <w:szCs w:val="20"/>
              </w:rPr>
            </w:pPr>
            <w:r w:rsidRPr="000D6F3F">
              <w:rPr>
                <w:rFonts w:ascii="Calibri" w:eastAsia="Times New Roman" w:hAnsi="Calibri" w:cs="Times New Roman"/>
                <w:b/>
                <w:bCs/>
                <w:color w:val="000000"/>
                <w:sz w:val="20"/>
                <w:szCs w:val="20"/>
              </w:rPr>
              <w:t xml:space="preserve">2013 </w:t>
            </w:r>
            <w:r w:rsidR="00272A87">
              <w:rPr>
                <w:rFonts w:ascii="Sylfaen" w:eastAsia="Times New Roman" w:hAnsi="Sylfaen" w:cs="Times New Roman"/>
                <w:b/>
                <w:bCs/>
                <w:color w:val="000000"/>
                <w:sz w:val="20"/>
                <w:szCs w:val="20"/>
                <w:lang w:val="ka-GE"/>
              </w:rPr>
              <w:t>წლის კოჰორტისათვის</w:t>
            </w:r>
            <w:r w:rsidR="00E5777F">
              <w:rPr>
                <w:rFonts w:ascii="Sylfaen" w:eastAsia="Times New Roman" w:hAnsi="Sylfaen" w:cs="Times New Roman"/>
                <w:b/>
                <w:bCs/>
                <w:color w:val="000000"/>
                <w:sz w:val="20"/>
                <w:szCs w:val="20"/>
                <w:lang w:val="ka-GE"/>
              </w:rPr>
              <w:t xml:space="preserve"> შესაბამისი კალენდარი</w:t>
            </w:r>
            <w:r w:rsidRPr="000D6F3F">
              <w:rPr>
                <w:rFonts w:ascii="Calibri" w:eastAsia="Times New Roman" w:hAnsi="Calibri" w:cs="Times New Roman"/>
                <w:b/>
                <w:bCs/>
                <w:color w:val="000000"/>
                <w:sz w:val="20"/>
                <w:szCs w:val="20"/>
              </w:rPr>
              <w:t>: </w:t>
            </w:r>
          </w:p>
        </w:tc>
      </w:tr>
      <w:tr w:rsidR="005F155A" w:rsidRPr="000D6F3F" w14:paraId="4900E5EA" w14:textId="77777777" w:rsidTr="005F155A">
        <w:trPr>
          <w:trHeight w:hRule="exact" w:val="317"/>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0E563828" w14:textId="77777777" w:rsidR="000D4266" w:rsidRDefault="00E5777F" w:rsidP="009F24A4">
            <w:pPr>
              <w:spacing w:after="0" w:line="240" w:lineRule="auto"/>
              <w:ind w:left="177"/>
              <w:rPr>
                <w:rFonts w:ascii="Calibri" w:eastAsia="Times New Roman" w:hAnsi="Calibri" w:cs="Times New Roman"/>
                <w:bCs/>
                <w:color w:val="000000"/>
                <w:sz w:val="20"/>
                <w:szCs w:val="18"/>
              </w:rPr>
            </w:pPr>
            <w:r w:rsidRPr="005F155A">
              <w:rPr>
                <w:rFonts w:ascii="Calibri" w:eastAsia="Times New Roman" w:hAnsi="Calibri" w:cs="Times New Roman"/>
                <w:bCs/>
                <w:color w:val="000000"/>
                <w:sz w:val="20"/>
                <w:szCs w:val="18"/>
              </w:rPr>
              <w:t>B</w:t>
            </w:r>
            <w:r w:rsidRPr="00272A87" w:rsidDel="00E5777F">
              <w:rPr>
                <w:rFonts w:ascii="Calibri" w:eastAsia="Times New Roman" w:hAnsi="Calibri" w:cs="Times New Roman"/>
                <w:bCs/>
                <w:color w:val="000000"/>
                <w:sz w:val="20"/>
                <w:szCs w:val="18"/>
              </w:rPr>
              <w:t xml:space="preserve"> </w:t>
            </w:r>
            <w:r w:rsidR="00272A87" w:rsidRPr="00272A87">
              <w:rPr>
                <w:rFonts w:ascii="Sylfaen" w:eastAsia="Times New Roman" w:hAnsi="Sylfaen" w:cs="Sylfaen"/>
                <w:bCs/>
                <w:color w:val="000000"/>
                <w:sz w:val="20"/>
                <w:szCs w:val="18"/>
              </w:rPr>
              <w:t>ჰეპატიტი</w:t>
            </w:r>
          </w:p>
        </w:tc>
        <w:tc>
          <w:tcPr>
            <w:tcW w:w="2780" w:type="dxa"/>
            <w:tcBorders>
              <w:top w:val="nil"/>
              <w:left w:val="nil"/>
              <w:bottom w:val="single" w:sz="8" w:space="0" w:color="auto"/>
              <w:right w:val="single" w:sz="8" w:space="0" w:color="auto"/>
            </w:tcBorders>
            <w:shd w:val="clear" w:color="auto" w:fill="auto"/>
            <w:vAlign w:val="center"/>
            <w:hideMark/>
          </w:tcPr>
          <w:p w14:paraId="1CB50D28"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Hep B</w:t>
            </w:r>
          </w:p>
        </w:tc>
        <w:tc>
          <w:tcPr>
            <w:tcW w:w="530" w:type="dxa"/>
            <w:tcBorders>
              <w:top w:val="nil"/>
              <w:left w:val="nil"/>
              <w:bottom w:val="single" w:sz="8" w:space="0" w:color="auto"/>
              <w:right w:val="single" w:sz="8" w:space="0" w:color="auto"/>
            </w:tcBorders>
            <w:shd w:val="clear" w:color="000000" w:fill="BFBFBF"/>
            <w:vAlign w:val="center"/>
            <w:hideMark/>
          </w:tcPr>
          <w:p w14:paraId="68C67AF7"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30" w:type="dxa"/>
            <w:tcBorders>
              <w:top w:val="nil"/>
              <w:left w:val="nil"/>
              <w:bottom w:val="single" w:sz="8" w:space="0" w:color="auto"/>
              <w:right w:val="single" w:sz="8" w:space="0" w:color="auto"/>
            </w:tcBorders>
            <w:shd w:val="clear" w:color="auto" w:fill="auto"/>
            <w:vAlign w:val="center"/>
            <w:hideMark/>
          </w:tcPr>
          <w:p w14:paraId="216841DB" w14:textId="1696A54E"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auto" w:fill="auto"/>
            <w:vAlign w:val="center"/>
            <w:hideMark/>
          </w:tcPr>
          <w:p w14:paraId="37B32628" w14:textId="2C506466" w:rsidR="000D4266" w:rsidRDefault="000D4266" w:rsidP="009F24A4">
            <w:pPr>
              <w:spacing w:after="0" w:line="240" w:lineRule="auto"/>
              <w:jc w:val="center"/>
              <w:rPr>
                <w:rFonts w:ascii="Calibri" w:eastAsia="Times New Roman" w:hAnsi="Calibri" w:cs="Times New Roman"/>
                <w:color w:val="000000"/>
                <w:sz w:val="20"/>
                <w:szCs w:val="18"/>
              </w:rPr>
            </w:pPr>
          </w:p>
        </w:tc>
        <w:tc>
          <w:tcPr>
            <w:tcW w:w="450" w:type="dxa"/>
            <w:tcBorders>
              <w:top w:val="nil"/>
              <w:left w:val="nil"/>
              <w:bottom w:val="single" w:sz="8" w:space="0" w:color="auto"/>
              <w:right w:val="single" w:sz="8" w:space="0" w:color="auto"/>
            </w:tcBorders>
            <w:shd w:val="clear" w:color="auto" w:fill="auto"/>
            <w:vAlign w:val="center"/>
            <w:hideMark/>
          </w:tcPr>
          <w:p w14:paraId="6ECB9DD3" w14:textId="23286656"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1472AAEE" w14:textId="5FEABD71"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0E1428EE" w14:textId="4B728DD6"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3672FC57" w14:textId="04B83944" w:rsidR="000D4266" w:rsidRDefault="000D4266" w:rsidP="009F24A4">
            <w:pPr>
              <w:spacing w:after="0" w:line="240" w:lineRule="auto"/>
              <w:jc w:val="center"/>
              <w:rPr>
                <w:rFonts w:ascii="Calibri" w:eastAsia="Times New Roman" w:hAnsi="Calibri" w:cs="Times New Roman"/>
                <w:color w:val="000000"/>
                <w:sz w:val="20"/>
                <w:szCs w:val="18"/>
              </w:rPr>
            </w:pPr>
          </w:p>
        </w:tc>
        <w:tc>
          <w:tcPr>
            <w:tcW w:w="630" w:type="dxa"/>
            <w:tcBorders>
              <w:top w:val="nil"/>
              <w:left w:val="nil"/>
              <w:bottom w:val="single" w:sz="8" w:space="0" w:color="auto"/>
              <w:right w:val="single" w:sz="8" w:space="0" w:color="auto"/>
            </w:tcBorders>
            <w:shd w:val="clear" w:color="auto" w:fill="auto"/>
            <w:vAlign w:val="center"/>
            <w:hideMark/>
          </w:tcPr>
          <w:p w14:paraId="74477330" w14:textId="2A79961C" w:rsidR="000D4266" w:rsidRDefault="000D4266" w:rsidP="009F24A4">
            <w:pPr>
              <w:spacing w:after="0" w:line="240" w:lineRule="auto"/>
              <w:jc w:val="center"/>
              <w:rPr>
                <w:rFonts w:ascii="Calibri" w:eastAsia="Times New Roman" w:hAnsi="Calibri" w:cs="Times New Roman"/>
                <w:color w:val="000000"/>
                <w:sz w:val="20"/>
                <w:szCs w:val="18"/>
              </w:rPr>
            </w:pPr>
          </w:p>
        </w:tc>
        <w:tc>
          <w:tcPr>
            <w:tcW w:w="576" w:type="dxa"/>
            <w:tcBorders>
              <w:top w:val="nil"/>
              <w:left w:val="nil"/>
              <w:bottom w:val="single" w:sz="8" w:space="0" w:color="auto"/>
              <w:right w:val="single" w:sz="8" w:space="0" w:color="auto"/>
            </w:tcBorders>
            <w:shd w:val="clear" w:color="auto" w:fill="auto"/>
            <w:vAlign w:val="center"/>
            <w:hideMark/>
          </w:tcPr>
          <w:p w14:paraId="741AF39E" w14:textId="158070B0" w:rsidR="000D4266" w:rsidRDefault="000D4266" w:rsidP="009F24A4">
            <w:pPr>
              <w:spacing w:after="0" w:line="240" w:lineRule="auto"/>
              <w:jc w:val="center"/>
              <w:rPr>
                <w:rFonts w:ascii="Calibri" w:eastAsia="Times New Roman" w:hAnsi="Calibri" w:cs="Times New Roman"/>
                <w:color w:val="000000"/>
                <w:sz w:val="20"/>
                <w:szCs w:val="18"/>
              </w:rPr>
            </w:pPr>
          </w:p>
        </w:tc>
      </w:tr>
      <w:tr w:rsidR="005F155A" w:rsidRPr="000D6F3F" w14:paraId="2D853C4E" w14:textId="77777777" w:rsidTr="005F155A">
        <w:trPr>
          <w:trHeight w:hRule="exact" w:val="353"/>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4281230A" w14:textId="77777777" w:rsidR="000D4266" w:rsidRDefault="00272A87" w:rsidP="009F24A4">
            <w:pPr>
              <w:spacing w:after="0" w:line="240" w:lineRule="auto"/>
              <w:ind w:left="177"/>
              <w:rPr>
                <w:rFonts w:ascii="Sylfaen" w:eastAsia="Times New Roman" w:hAnsi="Sylfaen" w:cs="Times New Roman"/>
                <w:bCs/>
                <w:color w:val="000000"/>
                <w:sz w:val="20"/>
                <w:szCs w:val="18"/>
                <w:lang w:val="ka-GE"/>
              </w:rPr>
            </w:pPr>
            <w:r>
              <w:rPr>
                <w:rFonts w:ascii="Sylfaen" w:eastAsia="Times New Roman" w:hAnsi="Sylfaen" w:cs="Times New Roman"/>
                <w:bCs/>
                <w:color w:val="000000"/>
                <w:sz w:val="20"/>
                <w:szCs w:val="18"/>
                <w:lang w:val="ka-GE"/>
              </w:rPr>
              <w:t>ტუბერკულოზი</w:t>
            </w:r>
          </w:p>
          <w:p w14:paraId="6F2A1916" w14:textId="77777777" w:rsidR="000D4266" w:rsidRDefault="000D4266" w:rsidP="009F24A4">
            <w:pPr>
              <w:spacing w:after="0" w:line="240" w:lineRule="auto"/>
              <w:ind w:left="177"/>
              <w:rPr>
                <w:rFonts w:ascii="Sylfaen" w:eastAsia="Times New Roman" w:hAnsi="Sylfaen" w:cs="Times New Roman"/>
                <w:bCs/>
                <w:color w:val="000000"/>
                <w:sz w:val="20"/>
                <w:szCs w:val="18"/>
                <w:lang w:val="ka-GE"/>
              </w:rPr>
            </w:pPr>
          </w:p>
        </w:tc>
        <w:tc>
          <w:tcPr>
            <w:tcW w:w="2780" w:type="dxa"/>
            <w:tcBorders>
              <w:top w:val="nil"/>
              <w:left w:val="nil"/>
              <w:bottom w:val="single" w:sz="8" w:space="0" w:color="auto"/>
              <w:right w:val="single" w:sz="8" w:space="0" w:color="auto"/>
            </w:tcBorders>
            <w:shd w:val="clear" w:color="auto" w:fill="auto"/>
            <w:vAlign w:val="center"/>
            <w:hideMark/>
          </w:tcPr>
          <w:p w14:paraId="3D1154C2"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BCG</w:t>
            </w:r>
          </w:p>
        </w:tc>
        <w:tc>
          <w:tcPr>
            <w:tcW w:w="530" w:type="dxa"/>
            <w:tcBorders>
              <w:top w:val="nil"/>
              <w:left w:val="nil"/>
              <w:bottom w:val="single" w:sz="8" w:space="0" w:color="auto"/>
              <w:right w:val="single" w:sz="8" w:space="0" w:color="auto"/>
            </w:tcBorders>
            <w:shd w:val="clear" w:color="auto" w:fill="auto"/>
            <w:vAlign w:val="center"/>
            <w:hideMark/>
          </w:tcPr>
          <w:p w14:paraId="5CED6261" w14:textId="7B6FD278"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000000" w:fill="BFBFBF"/>
            <w:vAlign w:val="center"/>
            <w:hideMark/>
          </w:tcPr>
          <w:p w14:paraId="19E3FD28"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434" w:type="dxa"/>
            <w:tcBorders>
              <w:top w:val="nil"/>
              <w:left w:val="nil"/>
              <w:bottom w:val="single" w:sz="8" w:space="0" w:color="auto"/>
              <w:right w:val="single" w:sz="8" w:space="0" w:color="auto"/>
            </w:tcBorders>
            <w:shd w:val="clear" w:color="auto" w:fill="auto"/>
            <w:vAlign w:val="center"/>
            <w:hideMark/>
          </w:tcPr>
          <w:p w14:paraId="5A7399CF" w14:textId="0BEA5130" w:rsidR="000D4266" w:rsidRDefault="000D4266" w:rsidP="009F24A4">
            <w:pPr>
              <w:spacing w:after="0" w:line="240" w:lineRule="auto"/>
              <w:jc w:val="center"/>
              <w:rPr>
                <w:rFonts w:ascii="Calibri" w:eastAsia="Times New Roman" w:hAnsi="Calibri" w:cs="Times New Roman"/>
                <w:color w:val="000000"/>
                <w:sz w:val="20"/>
                <w:szCs w:val="18"/>
              </w:rPr>
            </w:pPr>
          </w:p>
        </w:tc>
        <w:tc>
          <w:tcPr>
            <w:tcW w:w="450" w:type="dxa"/>
            <w:tcBorders>
              <w:top w:val="nil"/>
              <w:left w:val="nil"/>
              <w:bottom w:val="single" w:sz="8" w:space="0" w:color="auto"/>
              <w:right w:val="single" w:sz="8" w:space="0" w:color="auto"/>
            </w:tcBorders>
            <w:shd w:val="clear" w:color="auto" w:fill="auto"/>
            <w:vAlign w:val="center"/>
            <w:hideMark/>
          </w:tcPr>
          <w:p w14:paraId="1FE06F78" w14:textId="37396133"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00211D33" w14:textId="2F52B54C"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1169CF66" w14:textId="1302014C"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2346336E" w14:textId="4EF88E89" w:rsidR="000D4266" w:rsidRDefault="000D4266" w:rsidP="009F24A4">
            <w:pPr>
              <w:spacing w:after="0" w:line="240" w:lineRule="auto"/>
              <w:jc w:val="center"/>
              <w:rPr>
                <w:rFonts w:ascii="Calibri" w:eastAsia="Times New Roman" w:hAnsi="Calibri" w:cs="Times New Roman"/>
                <w:color w:val="000000"/>
                <w:sz w:val="20"/>
                <w:szCs w:val="18"/>
              </w:rPr>
            </w:pPr>
          </w:p>
        </w:tc>
        <w:tc>
          <w:tcPr>
            <w:tcW w:w="630" w:type="dxa"/>
            <w:tcBorders>
              <w:top w:val="nil"/>
              <w:left w:val="nil"/>
              <w:bottom w:val="single" w:sz="8" w:space="0" w:color="auto"/>
              <w:right w:val="single" w:sz="8" w:space="0" w:color="auto"/>
            </w:tcBorders>
            <w:shd w:val="clear" w:color="auto" w:fill="auto"/>
            <w:vAlign w:val="center"/>
            <w:hideMark/>
          </w:tcPr>
          <w:p w14:paraId="572FCDB8" w14:textId="3080F403" w:rsidR="000D4266" w:rsidRDefault="000D4266" w:rsidP="009F24A4">
            <w:pPr>
              <w:spacing w:after="0" w:line="240" w:lineRule="auto"/>
              <w:jc w:val="center"/>
              <w:rPr>
                <w:rFonts w:ascii="Calibri" w:eastAsia="Times New Roman" w:hAnsi="Calibri" w:cs="Times New Roman"/>
                <w:color w:val="000000"/>
                <w:sz w:val="20"/>
                <w:szCs w:val="18"/>
              </w:rPr>
            </w:pPr>
          </w:p>
        </w:tc>
        <w:tc>
          <w:tcPr>
            <w:tcW w:w="576" w:type="dxa"/>
            <w:tcBorders>
              <w:top w:val="nil"/>
              <w:left w:val="nil"/>
              <w:bottom w:val="single" w:sz="8" w:space="0" w:color="auto"/>
              <w:right w:val="single" w:sz="8" w:space="0" w:color="auto"/>
            </w:tcBorders>
            <w:shd w:val="clear" w:color="auto" w:fill="auto"/>
            <w:vAlign w:val="center"/>
            <w:hideMark/>
          </w:tcPr>
          <w:p w14:paraId="5FF3F830" w14:textId="5E1DF38D" w:rsidR="000D4266" w:rsidRDefault="000D4266" w:rsidP="009F24A4">
            <w:pPr>
              <w:spacing w:after="0" w:line="240" w:lineRule="auto"/>
              <w:jc w:val="center"/>
              <w:rPr>
                <w:rFonts w:ascii="Calibri" w:eastAsia="Times New Roman" w:hAnsi="Calibri" w:cs="Times New Roman"/>
                <w:color w:val="000000"/>
                <w:sz w:val="20"/>
                <w:szCs w:val="18"/>
              </w:rPr>
            </w:pPr>
          </w:p>
        </w:tc>
      </w:tr>
      <w:tr w:rsidR="005F155A" w:rsidRPr="000D6F3F" w14:paraId="6685CE88" w14:textId="77777777" w:rsidTr="005F155A">
        <w:trPr>
          <w:trHeight w:hRule="exact" w:val="848"/>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6B674145" w14:textId="77777777" w:rsidR="000D4266" w:rsidRDefault="00CD433B" w:rsidP="009F24A4">
            <w:pPr>
              <w:spacing w:after="0" w:line="240" w:lineRule="auto"/>
              <w:ind w:left="177"/>
              <w:rPr>
                <w:rFonts w:ascii="Calibri" w:eastAsia="Times New Roman" w:hAnsi="Calibri" w:cs="Times New Roman"/>
                <w:bCs/>
                <w:color w:val="000000"/>
                <w:sz w:val="20"/>
                <w:szCs w:val="18"/>
              </w:rPr>
            </w:pPr>
            <w:r>
              <w:rPr>
                <w:rFonts w:ascii="Sylfaen" w:eastAsia="Times New Roman" w:hAnsi="Sylfaen" w:cs="Sylfaen"/>
                <w:bCs/>
                <w:color w:val="000000"/>
                <w:sz w:val="20"/>
                <w:szCs w:val="18"/>
              </w:rPr>
              <w:t>დიფთერია</w:t>
            </w:r>
            <w:r w:rsidR="00272A87" w:rsidRPr="00272A87">
              <w:rPr>
                <w:rFonts w:ascii="Calibri" w:eastAsia="Times New Roman" w:hAnsi="Calibri" w:cs="Times New Roman"/>
                <w:bCs/>
                <w:color w:val="000000"/>
                <w:sz w:val="20"/>
                <w:szCs w:val="18"/>
              </w:rPr>
              <w:t xml:space="preserve">, </w:t>
            </w:r>
            <w:r w:rsidR="00272A87" w:rsidRPr="00272A87">
              <w:rPr>
                <w:rFonts w:ascii="Sylfaen" w:eastAsia="Times New Roman" w:hAnsi="Sylfaen" w:cs="Sylfaen"/>
                <w:bCs/>
                <w:color w:val="000000"/>
                <w:sz w:val="20"/>
                <w:szCs w:val="18"/>
              </w:rPr>
              <w:t>ტეტანუსი</w:t>
            </w:r>
            <w:r w:rsidR="00272A87" w:rsidRPr="00272A87">
              <w:rPr>
                <w:rFonts w:ascii="Calibri" w:eastAsia="Times New Roman" w:hAnsi="Calibri" w:cs="Times New Roman"/>
                <w:bCs/>
                <w:color w:val="000000"/>
                <w:sz w:val="20"/>
                <w:szCs w:val="18"/>
              </w:rPr>
              <w:t xml:space="preserve">, </w:t>
            </w:r>
            <w:r w:rsidR="00272A87" w:rsidRPr="00272A87">
              <w:rPr>
                <w:rFonts w:ascii="Sylfaen" w:eastAsia="Times New Roman" w:hAnsi="Sylfaen" w:cs="Sylfaen"/>
                <w:bCs/>
                <w:color w:val="000000"/>
                <w:sz w:val="20"/>
                <w:szCs w:val="18"/>
              </w:rPr>
              <w:t>ყივანახველა</w:t>
            </w:r>
            <w:r w:rsidR="00272A87" w:rsidRPr="00272A87">
              <w:rPr>
                <w:rFonts w:ascii="Calibri" w:eastAsia="Times New Roman" w:hAnsi="Calibri" w:cs="Times New Roman"/>
                <w:bCs/>
                <w:color w:val="000000"/>
                <w:sz w:val="20"/>
                <w:szCs w:val="18"/>
              </w:rPr>
              <w:t xml:space="preserve">, Hib, </w:t>
            </w:r>
            <w:r w:rsidR="00E5777F" w:rsidRPr="005F155A">
              <w:rPr>
                <w:rFonts w:ascii="Calibri" w:eastAsia="Times New Roman" w:hAnsi="Calibri" w:cs="Times New Roman"/>
                <w:bCs/>
                <w:color w:val="000000"/>
                <w:sz w:val="20"/>
                <w:szCs w:val="18"/>
              </w:rPr>
              <w:t>B</w:t>
            </w:r>
            <w:r w:rsidR="00272A87" w:rsidRPr="00272A87">
              <w:rPr>
                <w:rFonts w:ascii="Calibri" w:eastAsia="Times New Roman" w:hAnsi="Calibri" w:cs="Times New Roman"/>
                <w:bCs/>
                <w:color w:val="000000"/>
                <w:sz w:val="20"/>
                <w:szCs w:val="18"/>
              </w:rPr>
              <w:t xml:space="preserve"> </w:t>
            </w:r>
            <w:r w:rsidR="00272A87" w:rsidRPr="00272A87">
              <w:rPr>
                <w:rFonts w:ascii="Sylfaen" w:eastAsia="Times New Roman" w:hAnsi="Sylfaen" w:cs="Sylfaen"/>
                <w:bCs/>
                <w:color w:val="000000"/>
                <w:sz w:val="20"/>
                <w:szCs w:val="18"/>
              </w:rPr>
              <w:t>ჰეპატიტი</w:t>
            </w:r>
          </w:p>
        </w:tc>
        <w:tc>
          <w:tcPr>
            <w:tcW w:w="2780" w:type="dxa"/>
            <w:tcBorders>
              <w:top w:val="nil"/>
              <w:left w:val="nil"/>
              <w:bottom w:val="single" w:sz="8" w:space="0" w:color="auto"/>
              <w:right w:val="single" w:sz="8" w:space="0" w:color="auto"/>
            </w:tcBorders>
            <w:shd w:val="clear" w:color="auto" w:fill="auto"/>
            <w:vAlign w:val="center"/>
            <w:hideMark/>
          </w:tcPr>
          <w:p w14:paraId="733FD219"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 xml:space="preserve">Penta (DTwPHibHepB) / </w:t>
            </w:r>
            <w:r w:rsidRPr="000D6F3F">
              <w:rPr>
                <w:rFonts w:ascii="Calibri" w:eastAsia="Times New Roman" w:hAnsi="Calibri" w:cs="Times New Roman"/>
                <w:color w:val="000000"/>
                <w:sz w:val="20"/>
                <w:szCs w:val="18"/>
              </w:rPr>
              <w:t>DTwP, DT, Hexa (DTaPHibHepBIPV)</w:t>
            </w:r>
          </w:p>
        </w:tc>
        <w:tc>
          <w:tcPr>
            <w:tcW w:w="530" w:type="dxa"/>
            <w:tcBorders>
              <w:top w:val="nil"/>
              <w:left w:val="nil"/>
              <w:bottom w:val="single" w:sz="8" w:space="0" w:color="auto"/>
              <w:right w:val="single" w:sz="8" w:space="0" w:color="auto"/>
            </w:tcBorders>
            <w:shd w:val="clear" w:color="auto" w:fill="auto"/>
            <w:vAlign w:val="center"/>
            <w:hideMark/>
          </w:tcPr>
          <w:p w14:paraId="726C07C8" w14:textId="3E15479B"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357389DB" w14:textId="5168E7EA"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000000" w:fill="BFBFBF"/>
            <w:vAlign w:val="center"/>
            <w:hideMark/>
          </w:tcPr>
          <w:p w14:paraId="2C7C5653"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450" w:type="dxa"/>
            <w:tcBorders>
              <w:top w:val="nil"/>
              <w:left w:val="nil"/>
              <w:bottom w:val="single" w:sz="8" w:space="0" w:color="auto"/>
              <w:right w:val="single" w:sz="8" w:space="0" w:color="auto"/>
            </w:tcBorders>
            <w:shd w:val="clear" w:color="000000" w:fill="BFBFBF"/>
            <w:vAlign w:val="center"/>
            <w:hideMark/>
          </w:tcPr>
          <w:p w14:paraId="390877BC"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nil"/>
              <w:left w:val="nil"/>
              <w:bottom w:val="single" w:sz="8" w:space="0" w:color="auto"/>
              <w:right w:val="single" w:sz="8" w:space="0" w:color="auto"/>
            </w:tcBorders>
            <w:shd w:val="clear" w:color="000000" w:fill="BFBFBF"/>
            <w:vAlign w:val="center"/>
            <w:hideMark/>
          </w:tcPr>
          <w:p w14:paraId="14E62903"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nil"/>
              <w:left w:val="nil"/>
              <w:bottom w:val="single" w:sz="8" w:space="0" w:color="auto"/>
              <w:right w:val="single" w:sz="8" w:space="0" w:color="auto"/>
            </w:tcBorders>
            <w:shd w:val="clear" w:color="auto" w:fill="auto"/>
            <w:vAlign w:val="center"/>
            <w:hideMark/>
          </w:tcPr>
          <w:p w14:paraId="5CC01707" w14:textId="4095D758"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5040578F" w14:textId="4F7334EB" w:rsidR="000D4266" w:rsidRDefault="000D4266" w:rsidP="009F24A4">
            <w:pPr>
              <w:spacing w:after="0" w:line="240" w:lineRule="auto"/>
              <w:jc w:val="center"/>
              <w:rPr>
                <w:rFonts w:ascii="Calibri" w:eastAsia="Times New Roman" w:hAnsi="Calibri" w:cs="Times New Roman"/>
                <w:color w:val="000000"/>
                <w:sz w:val="20"/>
                <w:szCs w:val="18"/>
              </w:rPr>
            </w:pPr>
          </w:p>
        </w:tc>
        <w:tc>
          <w:tcPr>
            <w:tcW w:w="630" w:type="dxa"/>
            <w:tcBorders>
              <w:top w:val="nil"/>
              <w:left w:val="nil"/>
              <w:bottom w:val="single" w:sz="8" w:space="0" w:color="auto"/>
              <w:right w:val="single" w:sz="8" w:space="0" w:color="auto"/>
            </w:tcBorders>
            <w:shd w:val="clear" w:color="auto" w:fill="auto"/>
            <w:vAlign w:val="center"/>
            <w:hideMark/>
          </w:tcPr>
          <w:p w14:paraId="4F6BF7FE" w14:textId="11C1EF12" w:rsidR="000D4266" w:rsidRDefault="000D4266" w:rsidP="009F24A4">
            <w:pPr>
              <w:spacing w:after="0" w:line="240" w:lineRule="auto"/>
              <w:jc w:val="center"/>
              <w:rPr>
                <w:rFonts w:ascii="Calibri" w:eastAsia="Times New Roman" w:hAnsi="Calibri" w:cs="Times New Roman"/>
                <w:color w:val="000000"/>
                <w:sz w:val="20"/>
                <w:szCs w:val="18"/>
              </w:rPr>
            </w:pPr>
          </w:p>
        </w:tc>
        <w:tc>
          <w:tcPr>
            <w:tcW w:w="576" w:type="dxa"/>
            <w:tcBorders>
              <w:top w:val="nil"/>
              <w:left w:val="nil"/>
              <w:bottom w:val="single" w:sz="8" w:space="0" w:color="auto"/>
              <w:right w:val="single" w:sz="8" w:space="0" w:color="auto"/>
            </w:tcBorders>
            <w:shd w:val="clear" w:color="auto" w:fill="auto"/>
            <w:vAlign w:val="center"/>
            <w:hideMark/>
          </w:tcPr>
          <w:p w14:paraId="7C15AC74" w14:textId="57FD34E5" w:rsidR="000D4266" w:rsidRDefault="000D4266" w:rsidP="009F24A4">
            <w:pPr>
              <w:spacing w:after="0" w:line="240" w:lineRule="auto"/>
              <w:jc w:val="center"/>
              <w:rPr>
                <w:rFonts w:ascii="Calibri" w:eastAsia="Times New Roman" w:hAnsi="Calibri" w:cs="Times New Roman"/>
                <w:color w:val="000000"/>
                <w:sz w:val="20"/>
                <w:szCs w:val="18"/>
              </w:rPr>
            </w:pPr>
          </w:p>
        </w:tc>
      </w:tr>
      <w:tr w:rsidR="005F155A" w:rsidRPr="000D6F3F" w14:paraId="7ED715AF" w14:textId="77777777" w:rsidTr="005F155A">
        <w:trPr>
          <w:trHeight w:hRule="exact" w:val="569"/>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365122EE" w14:textId="77777777" w:rsidR="000D4266" w:rsidRDefault="00CD433B" w:rsidP="009F24A4">
            <w:pPr>
              <w:spacing w:after="0" w:line="240" w:lineRule="auto"/>
              <w:ind w:left="177"/>
              <w:rPr>
                <w:rFonts w:ascii="Calibri" w:eastAsia="Times New Roman" w:hAnsi="Calibri" w:cs="Times New Roman"/>
                <w:bCs/>
                <w:color w:val="000000"/>
                <w:sz w:val="20"/>
                <w:szCs w:val="18"/>
              </w:rPr>
            </w:pPr>
            <w:r>
              <w:rPr>
                <w:rFonts w:ascii="Sylfaen" w:eastAsia="Times New Roman" w:hAnsi="Sylfaen" w:cs="Sylfaen"/>
                <w:bCs/>
                <w:color w:val="000000"/>
                <w:sz w:val="20"/>
                <w:szCs w:val="18"/>
              </w:rPr>
              <w:t>დიფთერია</w:t>
            </w:r>
            <w:r w:rsidR="00272A87" w:rsidRPr="00272A87">
              <w:rPr>
                <w:rFonts w:ascii="Calibri" w:eastAsia="Times New Roman" w:hAnsi="Calibri" w:cs="Times New Roman"/>
                <w:bCs/>
                <w:color w:val="000000"/>
                <w:sz w:val="20"/>
                <w:szCs w:val="18"/>
              </w:rPr>
              <w:t xml:space="preserve">, </w:t>
            </w:r>
            <w:r w:rsidR="00272A87" w:rsidRPr="00272A87">
              <w:rPr>
                <w:rFonts w:ascii="Sylfaen" w:eastAsia="Times New Roman" w:hAnsi="Sylfaen" w:cs="Sylfaen"/>
                <w:bCs/>
                <w:color w:val="000000"/>
                <w:sz w:val="20"/>
                <w:szCs w:val="18"/>
              </w:rPr>
              <w:t>ტეტანუსი</w:t>
            </w:r>
            <w:r w:rsidR="00272A87" w:rsidRPr="00272A87">
              <w:rPr>
                <w:rFonts w:ascii="Calibri" w:eastAsia="Times New Roman" w:hAnsi="Calibri" w:cs="Times New Roman"/>
                <w:bCs/>
                <w:color w:val="000000"/>
                <w:sz w:val="20"/>
                <w:szCs w:val="18"/>
              </w:rPr>
              <w:t xml:space="preserve">, </w:t>
            </w:r>
            <w:r w:rsidR="00272A87" w:rsidRPr="00272A87">
              <w:rPr>
                <w:rFonts w:ascii="Sylfaen" w:eastAsia="Times New Roman" w:hAnsi="Sylfaen" w:cs="Sylfaen"/>
                <w:bCs/>
                <w:color w:val="000000"/>
                <w:sz w:val="20"/>
                <w:szCs w:val="18"/>
              </w:rPr>
              <w:t>ყივანახველა</w:t>
            </w:r>
          </w:p>
        </w:tc>
        <w:tc>
          <w:tcPr>
            <w:tcW w:w="2780" w:type="dxa"/>
            <w:tcBorders>
              <w:top w:val="nil"/>
              <w:left w:val="nil"/>
              <w:bottom w:val="single" w:sz="8" w:space="0" w:color="auto"/>
              <w:right w:val="single" w:sz="8" w:space="0" w:color="auto"/>
            </w:tcBorders>
            <w:shd w:val="clear" w:color="auto" w:fill="auto"/>
            <w:vAlign w:val="center"/>
            <w:hideMark/>
          </w:tcPr>
          <w:p w14:paraId="61B5D109"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 xml:space="preserve">DTwP / </w:t>
            </w:r>
            <w:r w:rsidRPr="000D6F3F">
              <w:rPr>
                <w:rFonts w:ascii="Calibri" w:eastAsia="Times New Roman" w:hAnsi="Calibri" w:cs="Times New Roman"/>
                <w:color w:val="000000"/>
                <w:sz w:val="20"/>
                <w:szCs w:val="18"/>
              </w:rPr>
              <w:t>DT, Hexa</w:t>
            </w:r>
          </w:p>
        </w:tc>
        <w:tc>
          <w:tcPr>
            <w:tcW w:w="530" w:type="dxa"/>
            <w:tcBorders>
              <w:top w:val="nil"/>
              <w:left w:val="nil"/>
              <w:bottom w:val="single" w:sz="8" w:space="0" w:color="auto"/>
              <w:right w:val="single" w:sz="8" w:space="0" w:color="auto"/>
            </w:tcBorders>
            <w:shd w:val="clear" w:color="auto" w:fill="auto"/>
            <w:vAlign w:val="center"/>
            <w:hideMark/>
          </w:tcPr>
          <w:p w14:paraId="1721388A" w14:textId="27E3073D"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7082B9AE" w14:textId="4B998507"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auto" w:fill="auto"/>
            <w:vAlign w:val="center"/>
            <w:hideMark/>
          </w:tcPr>
          <w:p w14:paraId="621A4736" w14:textId="5B913D86" w:rsidR="000D4266" w:rsidRDefault="000D4266" w:rsidP="009F24A4">
            <w:pPr>
              <w:spacing w:after="0" w:line="240" w:lineRule="auto"/>
              <w:jc w:val="center"/>
              <w:rPr>
                <w:rFonts w:ascii="Calibri" w:eastAsia="Times New Roman" w:hAnsi="Calibri" w:cs="Times New Roman"/>
                <w:color w:val="000000"/>
                <w:sz w:val="20"/>
                <w:szCs w:val="18"/>
              </w:rPr>
            </w:pPr>
          </w:p>
        </w:tc>
        <w:tc>
          <w:tcPr>
            <w:tcW w:w="450" w:type="dxa"/>
            <w:tcBorders>
              <w:top w:val="nil"/>
              <w:left w:val="nil"/>
              <w:bottom w:val="single" w:sz="8" w:space="0" w:color="auto"/>
              <w:right w:val="single" w:sz="8" w:space="0" w:color="auto"/>
            </w:tcBorders>
            <w:shd w:val="clear" w:color="auto" w:fill="auto"/>
            <w:vAlign w:val="center"/>
            <w:hideMark/>
          </w:tcPr>
          <w:p w14:paraId="252ADE53" w14:textId="6DF231AB"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789FEBB8" w14:textId="7F684DDA"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2A22DC52" w14:textId="5F7F9137"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000000" w:fill="BFBFBF"/>
            <w:vAlign w:val="center"/>
            <w:hideMark/>
          </w:tcPr>
          <w:p w14:paraId="166AED9D"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630" w:type="dxa"/>
            <w:tcBorders>
              <w:top w:val="nil"/>
              <w:left w:val="nil"/>
              <w:bottom w:val="single" w:sz="8" w:space="0" w:color="auto"/>
              <w:right w:val="single" w:sz="8" w:space="0" w:color="auto"/>
            </w:tcBorders>
            <w:shd w:val="clear" w:color="auto" w:fill="auto"/>
            <w:vAlign w:val="center"/>
            <w:hideMark/>
          </w:tcPr>
          <w:p w14:paraId="1F2A5FE0" w14:textId="3BF2CFE9" w:rsidR="000D4266" w:rsidRDefault="000D4266" w:rsidP="009F24A4">
            <w:pPr>
              <w:spacing w:after="0" w:line="240" w:lineRule="auto"/>
              <w:jc w:val="center"/>
              <w:rPr>
                <w:rFonts w:ascii="Calibri" w:eastAsia="Times New Roman" w:hAnsi="Calibri" w:cs="Times New Roman"/>
                <w:color w:val="000000"/>
                <w:sz w:val="20"/>
                <w:szCs w:val="18"/>
              </w:rPr>
            </w:pPr>
          </w:p>
        </w:tc>
        <w:tc>
          <w:tcPr>
            <w:tcW w:w="576" w:type="dxa"/>
            <w:tcBorders>
              <w:top w:val="nil"/>
              <w:left w:val="nil"/>
              <w:bottom w:val="single" w:sz="8" w:space="0" w:color="auto"/>
              <w:right w:val="single" w:sz="8" w:space="0" w:color="auto"/>
            </w:tcBorders>
            <w:shd w:val="clear" w:color="auto" w:fill="auto"/>
            <w:vAlign w:val="center"/>
            <w:hideMark/>
          </w:tcPr>
          <w:p w14:paraId="37ACE4EC" w14:textId="6D1EEAD1" w:rsidR="000D4266" w:rsidRDefault="000D4266" w:rsidP="009F24A4">
            <w:pPr>
              <w:spacing w:after="0" w:line="240" w:lineRule="auto"/>
              <w:jc w:val="center"/>
              <w:rPr>
                <w:rFonts w:ascii="Calibri" w:eastAsia="Times New Roman" w:hAnsi="Calibri" w:cs="Times New Roman"/>
                <w:color w:val="000000"/>
                <w:sz w:val="20"/>
                <w:szCs w:val="18"/>
              </w:rPr>
            </w:pPr>
          </w:p>
        </w:tc>
      </w:tr>
      <w:tr w:rsidR="005F155A" w:rsidRPr="000D6F3F" w14:paraId="7D743CE8" w14:textId="77777777" w:rsidTr="005F155A">
        <w:trPr>
          <w:trHeight w:hRule="exact" w:val="281"/>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1C67E69E" w14:textId="77777777" w:rsidR="000D4266" w:rsidRDefault="00272A87" w:rsidP="009F24A4">
            <w:pPr>
              <w:spacing w:after="0" w:line="240" w:lineRule="auto"/>
              <w:ind w:left="177"/>
              <w:rPr>
                <w:rFonts w:ascii="Calibri" w:eastAsia="Times New Roman" w:hAnsi="Calibri" w:cs="Times New Roman"/>
                <w:bCs/>
                <w:color w:val="000000"/>
                <w:sz w:val="20"/>
                <w:szCs w:val="18"/>
              </w:rPr>
            </w:pPr>
            <w:r w:rsidRPr="00272A87">
              <w:rPr>
                <w:rFonts w:ascii="Sylfaen" w:eastAsia="Times New Roman" w:hAnsi="Sylfaen" w:cs="Sylfaen"/>
                <w:bCs/>
                <w:color w:val="000000"/>
                <w:sz w:val="20"/>
                <w:szCs w:val="18"/>
              </w:rPr>
              <w:t>პოლიომიელიტი</w:t>
            </w:r>
          </w:p>
        </w:tc>
        <w:tc>
          <w:tcPr>
            <w:tcW w:w="2780" w:type="dxa"/>
            <w:tcBorders>
              <w:top w:val="nil"/>
              <w:left w:val="nil"/>
              <w:bottom w:val="single" w:sz="8" w:space="0" w:color="auto"/>
              <w:right w:val="single" w:sz="8" w:space="0" w:color="auto"/>
            </w:tcBorders>
            <w:shd w:val="clear" w:color="auto" w:fill="auto"/>
            <w:vAlign w:val="center"/>
            <w:hideMark/>
          </w:tcPr>
          <w:p w14:paraId="5907019B"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 xml:space="preserve">OPV / </w:t>
            </w:r>
            <w:r w:rsidRPr="000D6F3F">
              <w:rPr>
                <w:rFonts w:ascii="Calibri" w:eastAsia="Times New Roman" w:hAnsi="Calibri" w:cs="Times New Roman"/>
                <w:color w:val="000000"/>
                <w:sz w:val="20"/>
                <w:szCs w:val="18"/>
              </w:rPr>
              <w:t>Hexa (for doses 1-4)</w:t>
            </w:r>
          </w:p>
        </w:tc>
        <w:tc>
          <w:tcPr>
            <w:tcW w:w="530" w:type="dxa"/>
            <w:tcBorders>
              <w:top w:val="nil"/>
              <w:left w:val="nil"/>
              <w:bottom w:val="single" w:sz="8" w:space="0" w:color="auto"/>
              <w:right w:val="single" w:sz="8" w:space="0" w:color="auto"/>
            </w:tcBorders>
            <w:shd w:val="clear" w:color="auto" w:fill="auto"/>
            <w:vAlign w:val="center"/>
            <w:hideMark/>
          </w:tcPr>
          <w:p w14:paraId="7CD578B6" w14:textId="56235793"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2484E36B" w14:textId="24E381CA"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000000" w:fill="BFBFBF"/>
            <w:vAlign w:val="center"/>
            <w:hideMark/>
          </w:tcPr>
          <w:p w14:paraId="191538BF"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450" w:type="dxa"/>
            <w:tcBorders>
              <w:top w:val="nil"/>
              <w:left w:val="nil"/>
              <w:bottom w:val="single" w:sz="8" w:space="0" w:color="auto"/>
              <w:right w:val="single" w:sz="8" w:space="0" w:color="auto"/>
            </w:tcBorders>
            <w:shd w:val="clear" w:color="000000" w:fill="BFBFBF"/>
            <w:vAlign w:val="center"/>
            <w:hideMark/>
          </w:tcPr>
          <w:p w14:paraId="5E2EA5B1"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nil"/>
              <w:left w:val="nil"/>
              <w:bottom w:val="single" w:sz="8" w:space="0" w:color="auto"/>
              <w:right w:val="single" w:sz="8" w:space="0" w:color="auto"/>
            </w:tcBorders>
            <w:shd w:val="clear" w:color="000000" w:fill="BFBFBF"/>
            <w:vAlign w:val="center"/>
            <w:hideMark/>
          </w:tcPr>
          <w:p w14:paraId="3E975AE2"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nil"/>
              <w:left w:val="nil"/>
              <w:bottom w:val="single" w:sz="8" w:space="0" w:color="auto"/>
              <w:right w:val="single" w:sz="8" w:space="0" w:color="auto"/>
            </w:tcBorders>
            <w:shd w:val="clear" w:color="auto" w:fill="auto"/>
            <w:vAlign w:val="center"/>
            <w:hideMark/>
          </w:tcPr>
          <w:p w14:paraId="4F8652F0" w14:textId="46F6DEA0"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000000" w:fill="BFBFBF"/>
            <w:vAlign w:val="center"/>
            <w:hideMark/>
          </w:tcPr>
          <w:p w14:paraId="6F289BEC"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630" w:type="dxa"/>
            <w:tcBorders>
              <w:top w:val="nil"/>
              <w:left w:val="nil"/>
              <w:bottom w:val="single" w:sz="8" w:space="0" w:color="auto"/>
              <w:right w:val="single" w:sz="8" w:space="0" w:color="auto"/>
            </w:tcBorders>
            <w:shd w:val="clear" w:color="000000" w:fill="BFBFBF"/>
            <w:vAlign w:val="center"/>
            <w:hideMark/>
          </w:tcPr>
          <w:p w14:paraId="03F2ABAB"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76" w:type="dxa"/>
            <w:tcBorders>
              <w:top w:val="nil"/>
              <w:left w:val="nil"/>
              <w:bottom w:val="single" w:sz="8" w:space="0" w:color="auto"/>
              <w:right w:val="single" w:sz="8" w:space="0" w:color="auto"/>
            </w:tcBorders>
            <w:shd w:val="clear" w:color="auto" w:fill="auto"/>
            <w:vAlign w:val="center"/>
            <w:hideMark/>
          </w:tcPr>
          <w:p w14:paraId="0FB06736" w14:textId="07C77B77" w:rsidR="000D4266" w:rsidRDefault="000D4266" w:rsidP="009F24A4">
            <w:pPr>
              <w:spacing w:after="0" w:line="240" w:lineRule="auto"/>
              <w:jc w:val="center"/>
              <w:rPr>
                <w:rFonts w:ascii="Calibri" w:eastAsia="Times New Roman" w:hAnsi="Calibri" w:cs="Times New Roman"/>
                <w:b/>
                <w:bCs/>
                <w:color w:val="000000"/>
                <w:sz w:val="20"/>
                <w:szCs w:val="18"/>
              </w:rPr>
            </w:pPr>
          </w:p>
        </w:tc>
      </w:tr>
      <w:tr w:rsidR="005F155A" w:rsidRPr="000D6F3F" w14:paraId="78734426" w14:textId="77777777" w:rsidTr="005F155A">
        <w:trPr>
          <w:trHeight w:hRule="exact" w:val="263"/>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6F519C9F" w14:textId="77777777" w:rsidR="000D4266" w:rsidRDefault="00272A87" w:rsidP="009F24A4">
            <w:pPr>
              <w:spacing w:after="0" w:line="240" w:lineRule="auto"/>
              <w:ind w:left="177"/>
              <w:rPr>
                <w:rFonts w:ascii="Sylfaen" w:eastAsia="Times New Roman" w:hAnsi="Sylfaen" w:cs="Times New Roman"/>
                <w:bCs/>
                <w:color w:val="000000"/>
                <w:sz w:val="20"/>
                <w:szCs w:val="18"/>
                <w:lang w:val="ka-GE"/>
              </w:rPr>
            </w:pPr>
            <w:r>
              <w:rPr>
                <w:rFonts w:ascii="Sylfaen" w:eastAsia="Times New Roman" w:hAnsi="Sylfaen" w:cs="Times New Roman"/>
                <w:bCs/>
                <w:color w:val="000000"/>
                <w:sz w:val="20"/>
                <w:szCs w:val="18"/>
                <w:lang w:val="ka-GE"/>
              </w:rPr>
              <w:t>როტავირუსი</w:t>
            </w:r>
          </w:p>
        </w:tc>
        <w:tc>
          <w:tcPr>
            <w:tcW w:w="2780" w:type="dxa"/>
            <w:tcBorders>
              <w:top w:val="nil"/>
              <w:left w:val="nil"/>
              <w:bottom w:val="single" w:sz="8" w:space="0" w:color="auto"/>
              <w:right w:val="single" w:sz="8" w:space="0" w:color="auto"/>
            </w:tcBorders>
            <w:shd w:val="clear" w:color="auto" w:fill="auto"/>
            <w:vAlign w:val="center"/>
            <w:hideMark/>
          </w:tcPr>
          <w:p w14:paraId="28F261D8"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 xml:space="preserve">Rotarix </w:t>
            </w:r>
          </w:p>
        </w:tc>
        <w:tc>
          <w:tcPr>
            <w:tcW w:w="530" w:type="dxa"/>
            <w:tcBorders>
              <w:top w:val="nil"/>
              <w:left w:val="nil"/>
              <w:bottom w:val="single" w:sz="8" w:space="0" w:color="auto"/>
              <w:right w:val="single" w:sz="8" w:space="0" w:color="auto"/>
            </w:tcBorders>
            <w:shd w:val="clear" w:color="auto" w:fill="auto"/>
            <w:vAlign w:val="center"/>
            <w:hideMark/>
          </w:tcPr>
          <w:p w14:paraId="75A06C77" w14:textId="0AD847D2"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266DF8A2" w14:textId="2647F09F"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000000" w:fill="BFBFBF"/>
            <w:vAlign w:val="center"/>
            <w:hideMark/>
          </w:tcPr>
          <w:p w14:paraId="63E82BCD"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450" w:type="dxa"/>
            <w:tcBorders>
              <w:top w:val="nil"/>
              <w:left w:val="nil"/>
              <w:bottom w:val="single" w:sz="8" w:space="0" w:color="auto"/>
              <w:right w:val="single" w:sz="8" w:space="0" w:color="auto"/>
            </w:tcBorders>
            <w:shd w:val="clear" w:color="000000" w:fill="BFBFBF"/>
            <w:vAlign w:val="center"/>
            <w:hideMark/>
          </w:tcPr>
          <w:p w14:paraId="5CE54637"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nil"/>
              <w:left w:val="nil"/>
              <w:bottom w:val="single" w:sz="8" w:space="0" w:color="auto"/>
              <w:right w:val="single" w:sz="8" w:space="0" w:color="auto"/>
            </w:tcBorders>
            <w:shd w:val="clear" w:color="auto" w:fill="auto"/>
            <w:vAlign w:val="center"/>
            <w:hideMark/>
          </w:tcPr>
          <w:p w14:paraId="62C397A7" w14:textId="30E6D97B"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049DBC2F" w14:textId="233215BB"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32491ABC" w14:textId="53787CCD"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630" w:type="dxa"/>
            <w:tcBorders>
              <w:top w:val="nil"/>
              <w:left w:val="nil"/>
              <w:bottom w:val="single" w:sz="8" w:space="0" w:color="auto"/>
              <w:right w:val="single" w:sz="8" w:space="0" w:color="auto"/>
            </w:tcBorders>
            <w:shd w:val="clear" w:color="auto" w:fill="auto"/>
            <w:vAlign w:val="center"/>
            <w:hideMark/>
          </w:tcPr>
          <w:p w14:paraId="399378F6" w14:textId="5058A475"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76" w:type="dxa"/>
            <w:tcBorders>
              <w:top w:val="nil"/>
              <w:left w:val="nil"/>
              <w:bottom w:val="single" w:sz="8" w:space="0" w:color="auto"/>
              <w:right w:val="single" w:sz="8" w:space="0" w:color="auto"/>
            </w:tcBorders>
            <w:shd w:val="clear" w:color="auto" w:fill="auto"/>
            <w:vAlign w:val="center"/>
            <w:hideMark/>
          </w:tcPr>
          <w:p w14:paraId="699446F6" w14:textId="73A9EA20" w:rsidR="000D4266" w:rsidRDefault="000D4266" w:rsidP="009F24A4">
            <w:pPr>
              <w:spacing w:after="0" w:line="240" w:lineRule="auto"/>
              <w:jc w:val="center"/>
              <w:rPr>
                <w:rFonts w:ascii="Calibri" w:eastAsia="Times New Roman" w:hAnsi="Calibri" w:cs="Times New Roman"/>
                <w:b/>
                <w:bCs/>
                <w:color w:val="000000"/>
                <w:sz w:val="20"/>
                <w:szCs w:val="18"/>
              </w:rPr>
            </w:pPr>
          </w:p>
        </w:tc>
      </w:tr>
      <w:tr w:rsidR="005F155A" w:rsidRPr="000D6F3F" w14:paraId="5B13F965" w14:textId="77777777" w:rsidTr="005F155A">
        <w:trPr>
          <w:trHeight w:hRule="exact" w:val="506"/>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790A5E83" w14:textId="77777777" w:rsidR="000D4266" w:rsidRDefault="00272A87" w:rsidP="009F24A4">
            <w:pPr>
              <w:spacing w:after="0" w:line="240" w:lineRule="auto"/>
              <w:ind w:left="177"/>
              <w:rPr>
                <w:rFonts w:ascii="Calibri" w:eastAsia="Times New Roman" w:hAnsi="Calibri" w:cs="Times New Roman"/>
                <w:bCs/>
                <w:color w:val="000000"/>
                <w:sz w:val="20"/>
                <w:szCs w:val="18"/>
              </w:rPr>
            </w:pPr>
            <w:r w:rsidRPr="00272A87">
              <w:rPr>
                <w:rFonts w:ascii="Sylfaen" w:eastAsia="Times New Roman" w:hAnsi="Sylfaen" w:cs="Sylfaen"/>
                <w:bCs/>
                <w:color w:val="000000"/>
                <w:sz w:val="20"/>
                <w:szCs w:val="18"/>
              </w:rPr>
              <w:t>წითელა</w:t>
            </w:r>
            <w:r w:rsidRPr="00272A87">
              <w:rPr>
                <w:rFonts w:ascii="Calibri" w:eastAsia="Times New Roman" w:hAnsi="Calibri" w:cs="Times New Roman"/>
                <w:bCs/>
                <w:color w:val="000000"/>
                <w:sz w:val="20"/>
                <w:szCs w:val="18"/>
              </w:rPr>
              <w:t xml:space="preserve">, </w:t>
            </w:r>
            <w:r w:rsidRPr="00272A87">
              <w:rPr>
                <w:rFonts w:ascii="Sylfaen" w:eastAsia="Times New Roman" w:hAnsi="Sylfaen" w:cs="Sylfaen"/>
                <w:bCs/>
                <w:color w:val="000000"/>
                <w:sz w:val="20"/>
                <w:szCs w:val="18"/>
              </w:rPr>
              <w:t>ყბაყურა</w:t>
            </w:r>
            <w:r w:rsidRPr="00272A87">
              <w:rPr>
                <w:rFonts w:ascii="Calibri" w:eastAsia="Times New Roman" w:hAnsi="Calibri" w:cs="Times New Roman"/>
                <w:bCs/>
                <w:color w:val="000000"/>
                <w:sz w:val="20"/>
                <w:szCs w:val="18"/>
              </w:rPr>
              <w:t xml:space="preserve">, </w:t>
            </w:r>
            <w:r w:rsidRPr="00272A87">
              <w:rPr>
                <w:rFonts w:ascii="Sylfaen" w:eastAsia="Times New Roman" w:hAnsi="Sylfaen" w:cs="Sylfaen"/>
                <w:bCs/>
                <w:color w:val="000000"/>
                <w:sz w:val="20"/>
                <w:szCs w:val="18"/>
              </w:rPr>
              <w:t>წითურა</w:t>
            </w:r>
          </w:p>
        </w:tc>
        <w:tc>
          <w:tcPr>
            <w:tcW w:w="2780" w:type="dxa"/>
            <w:tcBorders>
              <w:top w:val="nil"/>
              <w:left w:val="nil"/>
              <w:bottom w:val="single" w:sz="8" w:space="0" w:color="auto"/>
              <w:right w:val="single" w:sz="8" w:space="0" w:color="auto"/>
            </w:tcBorders>
            <w:shd w:val="clear" w:color="auto" w:fill="auto"/>
            <w:vAlign w:val="center"/>
            <w:hideMark/>
          </w:tcPr>
          <w:p w14:paraId="1DD8B969"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 xml:space="preserve">MMR </w:t>
            </w:r>
          </w:p>
        </w:tc>
        <w:tc>
          <w:tcPr>
            <w:tcW w:w="530" w:type="dxa"/>
            <w:tcBorders>
              <w:top w:val="nil"/>
              <w:left w:val="nil"/>
              <w:bottom w:val="single" w:sz="8" w:space="0" w:color="auto"/>
              <w:right w:val="single" w:sz="8" w:space="0" w:color="auto"/>
            </w:tcBorders>
            <w:shd w:val="clear" w:color="auto" w:fill="auto"/>
            <w:vAlign w:val="center"/>
            <w:hideMark/>
          </w:tcPr>
          <w:p w14:paraId="1E4DA153" w14:textId="5887D4B8"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2332BF20" w14:textId="6DF883DD"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auto" w:fill="auto"/>
            <w:vAlign w:val="center"/>
            <w:hideMark/>
          </w:tcPr>
          <w:p w14:paraId="6CDAFD86" w14:textId="71E79A23"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450" w:type="dxa"/>
            <w:tcBorders>
              <w:top w:val="nil"/>
              <w:left w:val="nil"/>
              <w:bottom w:val="single" w:sz="8" w:space="0" w:color="auto"/>
              <w:right w:val="single" w:sz="8" w:space="0" w:color="auto"/>
            </w:tcBorders>
            <w:shd w:val="clear" w:color="auto" w:fill="auto"/>
            <w:vAlign w:val="center"/>
            <w:hideMark/>
          </w:tcPr>
          <w:p w14:paraId="283CE1C9" w14:textId="5D111D6F"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42AEA945" w14:textId="74A31ABD"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000000" w:fill="BFBFBF"/>
            <w:vAlign w:val="center"/>
            <w:hideMark/>
          </w:tcPr>
          <w:p w14:paraId="41A0A052"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nil"/>
              <w:left w:val="nil"/>
              <w:bottom w:val="single" w:sz="8" w:space="0" w:color="auto"/>
              <w:right w:val="single" w:sz="8" w:space="0" w:color="auto"/>
            </w:tcBorders>
            <w:shd w:val="clear" w:color="auto" w:fill="auto"/>
            <w:vAlign w:val="center"/>
            <w:hideMark/>
          </w:tcPr>
          <w:p w14:paraId="4A3344FA" w14:textId="3045C8AF"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630" w:type="dxa"/>
            <w:tcBorders>
              <w:top w:val="nil"/>
              <w:left w:val="nil"/>
              <w:bottom w:val="single" w:sz="8" w:space="0" w:color="auto"/>
              <w:right w:val="single" w:sz="8" w:space="0" w:color="auto"/>
            </w:tcBorders>
            <w:shd w:val="clear" w:color="000000" w:fill="BFBFBF"/>
            <w:vAlign w:val="center"/>
            <w:hideMark/>
          </w:tcPr>
          <w:p w14:paraId="2BEA06D5"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76" w:type="dxa"/>
            <w:tcBorders>
              <w:top w:val="nil"/>
              <w:left w:val="nil"/>
              <w:bottom w:val="single" w:sz="8" w:space="0" w:color="auto"/>
              <w:right w:val="single" w:sz="8" w:space="0" w:color="auto"/>
            </w:tcBorders>
            <w:shd w:val="clear" w:color="auto" w:fill="auto"/>
            <w:vAlign w:val="center"/>
            <w:hideMark/>
          </w:tcPr>
          <w:p w14:paraId="4C14F551" w14:textId="0030BD84" w:rsidR="000D4266" w:rsidRDefault="000D4266" w:rsidP="009F24A4">
            <w:pPr>
              <w:spacing w:after="0" w:line="240" w:lineRule="auto"/>
              <w:jc w:val="center"/>
              <w:rPr>
                <w:rFonts w:ascii="Calibri" w:eastAsia="Times New Roman" w:hAnsi="Calibri" w:cs="Times New Roman"/>
                <w:b/>
                <w:bCs/>
                <w:color w:val="000000"/>
                <w:sz w:val="20"/>
                <w:szCs w:val="18"/>
              </w:rPr>
            </w:pPr>
          </w:p>
        </w:tc>
      </w:tr>
      <w:tr w:rsidR="005F155A" w:rsidRPr="000D6F3F" w14:paraId="545FC73D" w14:textId="77777777" w:rsidTr="005F155A">
        <w:trPr>
          <w:trHeight w:hRule="exact" w:val="263"/>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285370C8" w14:textId="77777777" w:rsidR="000D4266" w:rsidRDefault="00CD433B" w:rsidP="009F24A4">
            <w:pPr>
              <w:spacing w:after="0" w:line="240" w:lineRule="auto"/>
              <w:ind w:left="177"/>
              <w:rPr>
                <w:rFonts w:ascii="Calibri" w:eastAsia="Times New Roman" w:hAnsi="Calibri" w:cs="Times New Roman"/>
                <w:bCs/>
                <w:color w:val="000000"/>
                <w:sz w:val="20"/>
                <w:szCs w:val="18"/>
              </w:rPr>
            </w:pPr>
            <w:r>
              <w:rPr>
                <w:rFonts w:ascii="Sylfaen" w:eastAsia="Times New Roman" w:hAnsi="Sylfaen" w:cs="Sylfaen"/>
                <w:bCs/>
                <w:color w:val="000000"/>
                <w:sz w:val="20"/>
                <w:szCs w:val="18"/>
              </w:rPr>
              <w:t>დიფთერია</w:t>
            </w:r>
            <w:r w:rsidR="00C249D7" w:rsidRPr="00272A87">
              <w:rPr>
                <w:rFonts w:ascii="Calibri" w:eastAsia="Times New Roman" w:hAnsi="Calibri" w:cs="Times New Roman"/>
                <w:bCs/>
                <w:color w:val="000000"/>
                <w:sz w:val="20"/>
                <w:szCs w:val="18"/>
              </w:rPr>
              <w:t xml:space="preserve">, </w:t>
            </w:r>
            <w:r w:rsidR="00C249D7" w:rsidRPr="00272A87">
              <w:rPr>
                <w:rFonts w:ascii="Sylfaen" w:eastAsia="Times New Roman" w:hAnsi="Sylfaen" w:cs="Sylfaen"/>
                <w:bCs/>
                <w:color w:val="000000"/>
                <w:sz w:val="20"/>
                <w:szCs w:val="18"/>
              </w:rPr>
              <w:t>ტეტანუსი</w:t>
            </w:r>
          </w:p>
        </w:tc>
        <w:tc>
          <w:tcPr>
            <w:tcW w:w="2780" w:type="dxa"/>
            <w:tcBorders>
              <w:top w:val="nil"/>
              <w:left w:val="nil"/>
              <w:bottom w:val="single" w:sz="8" w:space="0" w:color="auto"/>
              <w:right w:val="single" w:sz="8" w:space="0" w:color="auto"/>
            </w:tcBorders>
            <w:shd w:val="clear" w:color="auto" w:fill="auto"/>
            <w:vAlign w:val="center"/>
            <w:hideMark/>
          </w:tcPr>
          <w:p w14:paraId="241A8160"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DT</w:t>
            </w:r>
          </w:p>
        </w:tc>
        <w:tc>
          <w:tcPr>
            <w:tcW w:w="530" w:type="dxa"/>
            <w:tcBorders>
              <w:top w:val="nil"/>
              <w:left w:val="nil"/>
              <w:bottom w:val="single" w:sz="8" w:space="0" w:color="auto"/>
              <w:right w:val="single" w:sz="8" w:space="0" w:color="auto"/>
            </w:tcBorders>
            <w:shd w:val="clear" w:color="auto" w:fill="auto"/>
            <w:vAlign w:val="center"/>
            <w:hideMark/>
          </w:tcPr>
          <w:p w14:paraId="27E1F5C0" w14:textId="68E31F8E"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229D913B" w14:textId="6C3E8A0A"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auto" w:fill="auto"/>
            <w:vAlign w:val="center"/>
            <w:hideMark/>
          </w:tcPr>
          <w:p w14:paraId="11D94D0B" w14:textId="364288BC"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450" w:type="dxa"/>
            <w:tcBorders>
              <w:top w:val="nil"/>
              <w:left w:val="nil"/>
              <w:bottom w:val="single" w:sz="8" w:space="0" w:color="auto"/>
              <w:right w:val="single" w:sz="8" w:space="0" w:color="auto"/>
            </w:tcBorders>
            <w:shd w:val="clear" w:color="auto" w:fill="auto"/>
            <w:vAlign w:val="center"/>
            <w:hideMark/>
          </w:tcPr>
          <w:p w14:paraId="586D52D8" w14:textId="31846BBD"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75101CFB" w14:textId="40260A87"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0634B456" w14:textId="0E6EA0DB"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2EF6F121" w14:textId="451DB3CC"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630" w:type="dxa"/>
            <w:tcBorders>
              <w:top w:val="nil"/>
              <w:left w:val="nil"/>
              <w:bottom w:val="single" w:sz="8" w:space="0" w:color="auto"/>
              <w:right w:val="single" w:sz="8" w:space="0" w:color="auto"/>
            </w:tcBorders>
            <w:shd w:val="clear" w:color="000000" w:fill="BFBFBF"/>
            <w:vAlign w:val="center"/>
            <w:hideMark/>
          </w:tcPr>
          <w:p w14:paraId="528D4712"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76" w:type="dxa"/>
            <w:tcBorders>
              <w:top w:val="nil"/>
              <w:left w:val="nil"/>
              <w:bottom w:val="single" w:sz="8" w:space="0" w:color="auto"/>
              <w:right w:val="single" w:sz="8" w:space="0" w:color="auto"/>
            </w:tcBorders>
            <w:shd w:val="clear" w:color="auto" w:fill="auto"/>
            <w:vAlign w:val="center"/>
            <w:hideMark/>
          </w:tcPr>
          <w:p w14:paraId="10EC4D57" w14:textId="1F876277" w:rsidR="000D4266" w:rsidRDefault="000D4266" w:rsidP="009F24A4">
            <w:pPr>
              <w:spacing w:after="0" w:line="240" w:lineRule="auto"/>
              <w:jc w:val="center"/>
              <w:rPr>
                <w:rFonts w:ascii="Calibri" w:eastAsia="Times New Roman" w:hAnsi="Calibri" w:cs="Times New Roman"/>
                <w:b/>
                <w:bCs/>
                <w:color w:val="000000"/>
                <w:sz w:val="20"/>
                <w:szCs w:val="18"/>
              </w:rPr>
            </w:pPr>
          </w:p>
        </w:tc>
      </w:tr>
      <w:tr w:rsidR="005F155A" w:rsidRPr="000D6F3F" w14:paraId="5F78A560" w14:textId="77777777" w:rsidTr="005F155A">
        <w:trPr>
          <w:trHeight w:hRule="exact" w:val="263"/>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796B57AF" w14:textId="77777777" w:rsidR="000D4266" w:rsidRDefault="00C249D7" w:rsidP="009F24A4">
            <w:pPr>
              <w:spacing w:after="0" w:line="240" w:lineRule="auto"/>
              <w:ind w:left="177"/>
              <w:rPr>
                <w:rFonts w:ascii="Calibri" w:eastAsia="Times New Roman" w:hAnsi="Calibri" w:cs="Times New Roman"/>
                <w:bCs/>
                <w:color w:val="000000"/>
                <w:sz w:val="20"/>
                <w:szCs w:val="18"/>
              </w:rPr>
            </w:pPr>
            <w:r w:rsidRPr="00C249D7">
              <w:rPr>
                <w:rFonts w:ascii="Sylfaen" w:eastAsia="Times New Roman" w:hAnsi="Sylfaen" w:cs="Sylfaen"/>
                <w:bCs/>
                <w:color w:val="000000"/>
                <w:sz w:val="20"/>
                <w:szCs w:val="18"/>
              </w:rPr>
              <w:t>ტეტანუსი</w:t>
            </w:r>
            <w:r w:rsidRPr="00C249D7">
              <w:rPr>
                <w:rFonts w:ascii="Calibri" w:eastAsia="Times New Roman" w:hAnsi="Calibri" w:cs="Times New Roman"/>
                <w:bCs/>
                <w:color w:val="000000"/>
                <w:sz w:val="20"/>
                <w:szCs w:val="18"/>
              </w:rPr>
              <w:t xml:space="preserve">, </w:t>
            </w:r>
            <w:r w:rsidR="00CD433B">
              <w:rPr>
                <w:rFonts w:ascii="Sylfaen" w:eastAsia="Times New Roman" w:hAnsi="Sylfaen" w:cs="Sylfaen"/>
                <w:bCs/>
                <w:color w:val="000000"/>
                <w:sz w:val="20"/>
                <w:szCs w:val="18"/>
              </w:rPr>
              <w:t>დიფთერია</w:t>
            </w:r>
          </w:p>
        </w:tc>
        <w:tc>
          <w:tcPr>
            <w:tcW w:w="2780" w:type="dxa"/>
            <w:tcBorders>
              <w:top w:val="nil"/>
              <w:left w:val="nil"/>
              <w:bottom w:val="single" w:sz="8" w:space="0" w:color="auto"/>
              <w:right w:val="single" w:sz="8" w:space="0" w:color="auto"/>
            </w:tcBorders>
            <w:shd w:val="clear" w:color="auto" w:fill="auto"/>
            <w:vAlign w:val="center"/>
            <w:hideMark/>
          </w:tcPr>
          <w:p w14:paraId="260FBD53"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Td</w:t>
            </w:r>
          </w:p>
        </w:tc>
        <w:tc>
          <w:tcPr>
            <w:tcW w:w="530" w:type="dxa"/>
            <w:tcBorders>
              <w:top w:val="nil"/>
              <w:left w:val="nil"/>
              <w:bottom w:val="single" w:sz="8" w:space="0" w:color="auto"/>
              <w:right w:val="single" w:sz="8" w:space="0" w:color="auto"/>
            </w:tcBorders>
            <w:shd w:val="clear" w:color="auto" w:fill="auto"/>
            <w:vAlign w:val="center"/>
            <w:hideMark/>
          </w:tcPr>
          <w:p w14:paraId="44DEF098" w14:textId="27D94267"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37C0D016" w14:textId="54D534B8"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auto" w:fill="auto"/>
            <w:vAlign w:val="center"/>
            <w:hideMark/>
          </w:tcPr>
          <w:p w14:paraId="7AFB9FCD" w14:textId="125465BE"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450" w:type="dxa"/>
            <w:tcBorders>
              <w:top w:val="nil"/>
              <w:left w:val="nil"/>
              <w:bottom w:val="single" w:sz="8" w:space="0" w:color="auto"/>
              <w:right w:val="single" w:sz="8" w:space="0" w:color="auto"/>
            </w:tcBorders>
            <w:shd w:val="clear" w:color="auto" w:fill="auto"/>
            <w:vAlign w:val="center"/>
            <w:hideMark/>
          </w:tcPr>
          <w:p w14:paraId="222E6413" w14:textId="4ACFD6E8"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68C1F641" w14:textId="2274548E"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74111525" w14:textId="63DC8FFE"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4E651E1B" w14:textId="1F8CFD42"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630" w:type="dxa"/>
            <w:tcBorders>
              <w:top w:val="nil"/>
              <w:left w:val="nil"/>
              <w:bottom w:val="single" w:sz="8" w:space="0" w:color="auto"/>
              <w:right w:val="single" w:sz="8" w:space="0" w:color="auto"/>
            </w:tcBorders>
            <w:shd w:val="clear" w:color="auto" w:fill="auto"/>
            <w:vAlign w:val="center"/>
            <w:hideMark/>
          </w:tcPr>
          <w:p w14:paraId="1840E0C8" w14:textId="7EDC9BB9"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76" w:type="dxa"/>
            <w:tcBorders>
              <w:top w:val="nil"/>
              <w:left w:val="nil"/>
              <w:bottom w:val="single" w:sz="8" w:space="0" w:color="auto"/>
              <w:right w:val="single" w:sz="8" w:space="0" w:color="auto"/>
            </w:tcBorders>
            <w:shd w:val="clear" w:color="000000" w:fill="BFBFBF"/>
            <w:vAlign w:val="center"/>
            <w:hideMark/>
          </w:tcPr>
          <w:p w14:paraId="0BFC0C83"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r>
      <w:tr w:rsidR="00FC3E8C" w:rsidRPr="000D6F3F" w14:paraId="24179948" w14:textId="77777777" w:rsidTr="005F155A">
        <w:trPr>
          <w:trHeight w:val="340"/>
        </w:trPr>
        <w:tc>
          <w:tcPr>
            <w:tcW w:w="10099" w:type="dxa"/>
            <w:gridSpan w:val="11"/>
            <w:tcBorders>
              <w:top w:val="nil"/>
              <w:left w:val="single" w:sz="8" w:space="0" w:color="auto"/>
              <w:bottom w:val="single" w:sz="8" w:space="0" w:color="auto"/>
              <w:right w:val="single" w:sz="8" w:space="0" w:color="auto"/>
            </w:tcBorders>
            <w:shd w:val="clear" w:color="auto" w:fill="auto"/>
            <w:vAlign w:val="center"/>
            <w:hideMark/>
          </w:tcPr>
          <w:p w14:paraId="326D3F06" w14:textId="77777777" w:rsidR="000D4266" w:rsidRDefault="00FC3E8C" w:rsidP="009F24A4">
            <w:pPr>
              <w:spacing w:after="0" w:line="240" w:lineRule="auto"/>
              <w:rPr>
                <w:rFonts w:ascii="Calibri" w:eastAsia="Times New Roman" w:hAnsi="Calibri" w:cs="Times New Roman"/>
                <w:b/>
                <w:bCs/>
                <w:color w:val="000000"/>
                <w:sz w:val="20"/>
                <w:szCs w:val="20"/>
              </w:rPr>
            </w:pPr>
            <w:r w:rsidRPr="000D6F3F">
              <w:rPr>
                <w:rFonts w:ascii="Calibri" w:eastAsia="Times New Roman" w:hAnsi="Calibri" w:cs="Times New Roman"/>
                <w:b/>
                <w:bCs/>
                <w:color w:val="000000"/>
                <w:sz w:val="20"/>
                <w:szCs w:val="20"/>
              </w:rPr>
              <w:t xml:space="preserve">2009 </w:t>
            </w:r>
            <w:r w:rsidR="00272A87">
              <w:rPr>
                <w:rFonts w:ascii="Sylfaen" w:eastAsia="Times New Roman" w:hAnsi="Sylfaen" w:cs="Times New Roman"/>
                <w:b/>
                <w:bCs/>
                <w:color w:val="000000"/>
                <w:sz w:val="20"/>
                <w:szCs w:val="20"/>
                <w:lang w:val="ka-GE"/>
              </w:rPr>
              <w:t>წლის კოჰორტისათვის</w:t>
            </w:r>
            <w:r w:rsidR="00E5777F">
              <w:rPr>
                <w:rFonts w:ascii="Sylfaen" w:eastAsia="Times New Roman" w:hAnsi="Sylfaen" w:cs="Times New Roman"/>
                <w:b/>
                <w:bCs/>
                <w:color w:val="000000"/>
                <w:sz w:val="20"/>
                <w:szCs w:val="20"/>
                <w:lang w:val="ka-GE"/>
              </w:rPr>
              <w:t xml:space="preserve"> შესაბამისი კალენდარი</w:t>
            </w:r>
            <w:r w:rsidRPr="000D6F3F">
              <w:rPr>
                <w:rFonts w:ascii="Calibri" w:eastAsia="Times New Roman" w:hAnsi="Calibri" w:cs="Times New Roman"/>
                <w:b/>
                <w:bCs/>
                <w:color w:val="000000"/>
                <w:sz w:val="20"/>
                <w:szCs w:val="20"/>
              </w:rPr>
              <w:t>:</w:t>
            </w:r>
          </w:p>
        </w:tc>
      </w:tr>
      <w:tr w:rsidR="005F155A" w:rsidRPr="000D6F3F" w14:paraId="489706D1" w14:textId="77777777" w:rsidTr="005F155A">
        <w:trPr>
          <w:trHeight w:hRule="exact" w:val="245"/>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3860194D" w14:textId="77777777" w:rsidR="000D4266" w:rsidRDefault="005F155A" w:rsidP="009F24A4">
            <w:pPr>
              <w:spacing w:after="0" w:line="240" w:lineRule="auto"/>
              <w:ind w:left="177"/>
              <w:rPr>
                <w:rFonts w:ascii="Calibri" w:eastAsia="Times New Roman" w:hAnsi="Calibri" w:cs="Times New Roman"/>
                <w:bCs/>
                <w:color w:val="000000"/>
                <w:sz w:val="20"/>
                <w:szCs w:val="18"/>
              </w:rPr>
            </w:pPr>
            <w:r w:rsidRPr="00AF366B">
              <w:rPr>
                <w:rFonts w:ascii="Calibri" w:eastAsia="Times New Roman" w:hAnsi="Calibri" w:cs="Times New Roman"/>
                <w:bCs/>
                <w:color w:val="000000"/>
                <w:sz w:val="20"/>
                <w:szCs w:val="18"/>
              </w:rPr>
              <w:t>B</w:t>
            </w:r>
            <w:r w:rsidR="00C249D7" w:rsidRPr="00272A87">
              <w:rPr>
                <w:rFonts w:ascii="Calibri" w:eastAsia="Times New Roman" w:hAnsi="Calibri" w:cs="Times New Roman"/>
                <w:bCs/>
                <w:color w:val="000000"/>
                <w:sz w:val="20"/>
                <w:szCs w:val="18"/>
              </w:rPr>
              <w:t xml:space="preserve"> </w:t>
            </w:r>
            <w:r w:rsidR="00C249D7" w:rsidRPr="00272A87">
              <w:rPr>
                <w:rFonts w:ascii="Sylfaen" w:eastAsia="Times New Roman" w:hAnsi="Sylfaen" w:cs="Sylfaen"/>
                <w:bCs/>
                <w:color w:val="000000"/>
                <w:sz w:val="20"/>
                <w:szCs w:val="18"/>
              </w:rPr>
              <w:t>ჰეპატიტი</w:t>
            </w:r>
          </w:p>
        </w:tc>
        <w:tc>
          <w:tcPr>
            <w:tcW w:w="2780" w:type="dxa"/>
            <w:tcBorders>
              <w:top w:val="nil"/>
              <w:left w:val="nil"/>
              <w:bottom w:val="single" w:sz="8" w:space="0" w:color="auto"/>
              <w:right w:val="single" w:sz="8" w:space="0" w:color="auto"/>
            </w:tcBorders>
            <w:shd w:val="clear" w:color="auto" w:fill="auto"/>
            <w:vAlign w:val="center"/>
            <w:hideMark/>
          </w:tcPr>
          <w:p w14:paraId="59B77703" w14:textId="77777777" w:rsidR="000D4266" w:rsidRDefault="00C249D7"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Hep B</w:t>
            </w:r>
          </w:p>
        </w:tc>
        <w:tc>
          <w:tcPr>
            <w:tcW w:w="530" w:type="dxa"/>
            <w:tcBorders>
              <w:top w:val="nil"/>
              <w:left w:val="nil"/>
              <w:bottom w:val="single" w:sz="8" w:space="0" w:color="auto"/>
              <w:right w:val="single" w:sz="8" w:space="0" w:color="auto"/>
            </w:tcBorders>
            <w:shd w:val="clear" w:color="000000" w:fill="BFBFBF"/>
            <w:vAlign w:val="center"/>
            <w:hideMark/>
          </w:tcPr>
          <w:p w14:paraId="6E5D9856" w14:textId="77777777" w:rsidR="000D4266" w:rsidRDefault="00C249D7"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30" w:type="dxa"/>
            <w:tcBorders>
              <w:top w:val="nil"/>
              <w:left w:val="nil"/>
              <w:bottom w:val="single" w:sz="8" w:space="0" w:color="auto"/>
              <w:right w:val="single" w:sz="8" w:space="0" w:color="auto"/>
            </w:tcBorders>
            <w:shd w:val="clear" w:color="auto" w:fill="auto"/>
            <w:vAlign w:val="center"/>
            <w:hideMark/>
          </w:tcPr>
          <w:p w14:paraId="17AA0AD0" w14:textId="64BE667C"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000000" w:fill="BFBFBF"/>
            <w:vAlign w:val="center"/>
            <w:hideMark/>
          </w:tcPr>
          <w:p w14:paraId="716D92DE" w14:textId="77777777" w:rsidR="000D4266" w:rsidRDefault="00C249D7"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450" w:type="dxa"/>
            <w:tcBorders>
              <w:top w:val="nil"/>
              <w:left w:val="nil"/>
              <w:bottom w:val="single" w:sz="8" w:space="0" w:color="auto"/>
              <w:right w:val="single" w:sz="8" w:space="0" w:color="auto"/>
            </w:tcBorders>
            <w:shd w:val="clear" w:color="000000" w:fill="BFBFBF"/>
            <w:vAlign w:val="center"/>
            <w:hideMark/>
          </w:tcPr>
          <w:p w14:paraId="13A84F87" w14:textId="77777777" w:rsidR="000D4266" w:rsidRDefault="00C249D7"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single" w:sz="8" w:space="0" w:color="auto"/>
              <w:left w:val="nil"/>
              <w:bottom w:val="single" w:sz="8" w:space="0" w:color="auto"/>
              <w:right w:val="single" w:sz="8" w:space="0" w:color="auto"/>
            </w:tcBorders>
            <w:shd w:val="clear" w:color="000000" w:fill="auto"/>
            <w:vAlign w:val="center"/>
            <w:hideMark/>
          </w:tcPr>
          <w:p w14:paraId="3AFFB1B4" w14:textId="77777777" w:rsidR="000D4266" w:rsidRDefault="000D4266" w:rsidP="009F24A4">
            <w:pPr>
              <w:spacing w:after="0" w:line="240" w:lineRule="auto"/>
              <w:jc w:val="center"/>
              <w:rPr>
                <w:rFonts w:ascii="Calibri" w:eastAsia="Times New Roman" w:hAnsi="Calibri" w:cs="Times New Roman"/>
                <w:b/>
                <w:bCs/>
                <w:color w:val="000000"/>
                <w:sz w:val="20"/>
                <w:szCs w:val="18"/>
                <w:highlight w:val="yellow"/>
              </w:rPr>
            </w:pPr>
          </w:p>
        </w:tc>
        <w:tc>
          <w:tcPr>
            <w:tcW w:w="540" w:type="dxa"/>
            <w:tcBorders>
              <w:top w:val="nil"/>
              <w:left w:val="nil"/>
              <w:bottom w:val="single" w:sz="8" w:space="0" w:color="auto"/>
              <w:right w:val="single" w:sz="8" w:space="0" w:color="auto"/>
            </w:tcBorders>
            <w:shd w:val="clear" w:color="auto" w:fill="auto"/>
            <w:vAlign w:val="center"/>
            <w:hideMark/>
          </w:tcPr>
          <w:p w14:paraId="7E51210D" w14:textId="776E7F95"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096DE7B0" w14:textId="65215D7B" w:rsidR="000D4266" w:rsidRDefault="000D4266" w:rsidP="009F24A4">
            <w:pPr>
              <w:spacing w:after="0" w:line="240" w:lineRule="auto"/>
              <w:jc w:val="center"/>
              <w:rPr>
                <w:rFonts w:ascii="Calibri" w:eastAsia="Times New Roman" w:hAnsi="Calibri" w:cs="Times New Roman"/>
                <w:color w:val="000000"/>
                <w:sz w:val="20"/>
                <w:szCs w:val="18"/>
              </w:rPr>
            </w:pPr>
          </w:p>
        </w:tc>
        <w:tc>
          <w:tcPr>
            <w:tcW w:w="630" w:type="dxa"/>
            <w:tcBorders>
              <w:top w:val="nil"/>
              <w:left w:val="nil"/>
              <w:bottom w:val="single" w:sz="8" w:space="0" w:color="auto"/>
              <w:right w:val="single" w:sz="8" w:space="0" w:color="auto"/>
            </w:tcBorders>
            <w:shd w:val="clear" w:color="auto" w:fill="auto"/>
            <w:vAlign w:val="center"/>
            <w:hideMark/>
          </w:tcPr>
          <w:p w14:paraId="585DF712" w14:textId="4C0C1651" w:rsidR="000D4266" w:rsidRDefault="000D4266" w:rsidP="009F24A4">
            <w:pPr>
              <w:spacing w:after="0" w:line="240" w:lineRule="auto"/>
              <w:jc w:val="center"/>
              <w:rPr>
                <w:rFonts w:ascii="Calibri" w:eastAsia="Times New Roman" w:hAnsi="Calibri" w:cs="Times New Roman"/>
                <w:color w:val="000000"/>
                <w:sz w:val="20"/>
                <w:szCs w:val="18"/>
              </w:rPr>
            </w:pPr>
          </w:p>
        </w:tc>
        <w:tc>
          <w:tcPr>
            <w:tcW w:w="576" w:type="dxa"/>
            <w:tcBorders>
              <w:top w:val="nil"/>
              <w:left w:val="nil"/>
              <w:bottom w:val="single" w:sz="8" w:space="0" w:color="auto"/>
              <w:right w:val="single" w:sz="8" w:space="0" w:color="auto"/>
            </w:tcBorders>
            <w:shd w:val="clear" w:color="auto" w:fill="auto"/>
            <w:vAlign w:val="center"/>
            <w:hideMark/>
          </w:tcPr>
          <w:p w14:paraId="27DC46DB" w14:textId="06C10B14" w:rsidR="000D4266" w:rsidRDefault="000D4266" w:rsidP="009F24A4">
            <w:pPr>
              <w:spacing w:after="0" w:line="240" w:lineRule="auto"/>
              <w:jc w:val="center"/>
              <w:rPr>
                <w:rFonts w:ascii="Calibri" w:eastAsia="Times New Roman" w:hAnsi="Calibri" w:cs="Times New Roman"/>
                <w:color w:val="000000"/>
                <w:sz w:val="20"/>
                <w:szCs w:val="18"/>
              </w:rPr>
            </w:pPr>
          </w:p>
        </w:tc>
      </w:tr>
      <w:tr w:rsidR="005F155A" w:rsidRPr="000D6F3F" w14:paraId="43B05786" w14:textId="77777777" w:rsidTr="005F155A">
        <w:trPr>
          <w:trHeight w:hRule="exact" w:val="272"/>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64ED4FCC" w14:textId="77777777" w:rsidR="000D4266" w:rsidRDefault="00C249D7" w:rsidP="009F24A4">
            <w:pPr>
              <w:spacing w:after="0" w:line="240" w:lineRule="auto"/>
              <w:ind w:left="177"/>
              <w:rPr>
                <w:rFonts w:ascii="Sylfaen" w:eastAsia="Times New Roman" w:hAnsi="Sylfaen" w:cs="Times New Roman"/>
                <w:bCs/>
                <w:color w:val="000000"/>
                <w:sz w:val="20"/>
                <w:szCs w:val="18"/>
                <w:lang w:val="ka-GE"/>
              </w:rPr>
            </w:pPr>
            <w:r>
              <w:rPr>
                <w:rFonts w:ascii="Sylfaen" w:eastAsia="Times New Roman" w:hAnsi="Sylfaen" w:cs="Times New Roman"/>
                <w:bCs/>
                <w:color w:val="000000"/>
                <w:sz w:val="20"/>
                <w:szCs w:val="18"/>
                <w:lang w:val="ka-GE"/>
              </w:rPr>
              <w:t>ტუბერკულოზი</w:t>
            </w:r>
          </w:p>
          <w:p w14:paraId="7F1B3712" w14:textId="77777777" w:rsidR="000D4266" w:rsidRDefault="000D4266" w:rsidP="009F24A4">
            <w:pPr>
              <w:spacing w:after="0" w:line="240" w:lineRule="auto"/>
              <w:ind w:left="177"/>
              <w:rPr>
                <w:rFonts w:ascii="Calibri" w:eastAsia="Times New Roman" w:hAnsi="Calibri" w:cs="Times New Roman"/>
                <w:bCs/>
                <w:color w:val="000000"/>
                <w:sz w:val="20"/>
                <w:szCs w:val="18"/>
              </w:rPr>
            </w:pPr>
          </w:p>
        </w:tc>
        <w:tc>
          <w:tcPr>
            <w:tcW w:w="2780" w:type="dxa"/>
            <w:tcBorders>
              <w:top w:val="nil"/>
              <w:left w:val="nil"/>
              <w:bottom w:val="single" w:sz="8" w:space="0" w:color="auto"/>
              <w:right w:val="single" w:sz="8" w:space="0" w:color="auto"/>
            </w:tcBorders>
            <w:shd w:val="clear" w:color="auto" w:fill="auto"/>
            <w:vAlign w:val="center"/>
            <w:hideMark/>
          </w:tcPr>
          <w:p w14:paraId="521CB84E" w14:textId="77777777" w:rsidR="000D4266" w:rsidRDefault="00C249D7"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BCG</w:t>
            </w:r>
          </w:p>
        </w:tc>
        <w:tc>
          <w:tcPr>
            <w:tcW w:w="530" w:type="dxa"/>
            <w:tcBorders>
              <w:top w:val="nil"/>
              <w:left w:val="nil"/>
              <w:bottom w:val="single" w:sz="8" w:space="0" w:color="auto"/>
              <w:right w:val="single" w:sz="8" w:space="0" w:color="auto"/>
            </w:tcBorders>
            <w:shd w:val="clear" w:color="auto" w:fill="auto"/>
            <w:vAlign w:val="center"/>
            <w:hideMark/>
          </w:tcPr>
          <w:p w14:paraId="32D77176" w14:textId="36D2B617"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000000" w:fill="BFBFBF"/>
            <w:vAlign w:val="center"/>
            <w:hideMark/>
          </w:tcPr>
          <w:p w14:paraId="0E288FA4" w14:textId="77777777" w:rsidR="000D4266" w:rsidRDefault="00C249D7"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434" w:type="dxa"/>
            <w:tcBorders>
              <w:top w:val="nil"/>
              <w:left w:val="nil"/>
              <w:bottom w:val="single" w:sz="8" w:space="0" w:color="auto"/>
              <w:right w:val="single" w:sz="8" w:space="0" w:color="auto"/>
            </w:tcBorders>
            <w:shd w:val="clear" w:color="auto" w:fill="auto"/>
            <w:vAlign w:val="center"/>
            <w:hideMark/>
          </w:tcPr>
          <w:p w14:paraId="451B3CE7" w14:textId="4CA05032" w:rsidR="000D4266" w:rsidRDefault="000D4266" w:rsidP="009F24A4">
            <w:pPr>
              <w:spacing w:after="0" w:line="240" w:lineRule="auto"/>
              <w:jc w:val="center"/>
              <w:rPr>
                <w:rFonts w:ascii="Calibri" w:eastAsia="Times New Roman" w:hAnsi="Calibri" w:cs="Times New Roman"/>
                <w:color w:val="000000"/>
                <w:sz w:val="20"/>
                <w:szCs w:val="18"/>
              </w:rPr>
            </w:pPr>
          </w:p>
        </w:tc>
        <w:tc>
          <w:tcPr>
            <w:tcW w:w="450" w:type="dxa"/>
            <w:tcBorders>
              <w:top w:val="nil"/>
              <w:left w:val="nil"/>
              <w:bottom w:val="single" w:sz="8" w:space="0" w:color="auto"/>
              <w:right w:val="single" w:sz="8" w:space="0" w:color="auto"/>
            </w:tcBorders>
            <w:shd w:val="clear" w:color="auto" w:fill="auto"/>
            <w:vAlign w:val="center"/>
            <w:hideMark/>
          </w:tcPr>
          <w:p w14:paraId="40FC37D8" w14:textId="3D315EB6"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26F72FB7" w14:textId="2A0B5013"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73EE3593" w14:textId="0F0BA838"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148A4E27" w14:textId="4D41327A" w:rsidR="000D4266" w:rsidRDefault="000D4266" w:rsidP="009F24A4">
            <w:pPr>
              <w:spacing w:after="0" w:line="240" w:lineRule="auto"/>
              <w:jc w:val="center"/>
              <w:rPr>
                <w:rFonts w:ascii="Calibri" w:eastAsia="Times New Roman" w:hAnsi="Calibri" w:cs="Times New Roman"/>
                <w:color w:val="000000"/>
                <w:sz w:val="20"/>
                <w:szCs w:val="18"/>
              </w:rPr>
            </w:pPr>
          </w:p>
        </w:tc>
        <w:tc>
          <w:tcPr>
            <w:tcW w:w="630" w:type="dxa"/>
            <w:tcBorders>
              <w:top w:val="nil"/>
              <w:left w:val="nil"/>
              <w:bottom w:val="single" w:sz="8" w:space="0" w:color="auto"/>
              <w:right w:val="single" w:sz="8" w:space="0" w:color="auto"/>
            </w:tcBorders>
            <w:shd w:val="clear" w:color="auto" w:fill="auto"/>
            <w:vAlign w:val="center"/>
            <w:hideMark/>
          </w:tcPr>
          <w:p w14:paraId="18E4EA7D" w14:textId="593A4CC2" w:rsidR="000D4266" w:rsidRDefault="000D4266" w:rsidP="009F24A4">
            <w:pPr>
              <w:spacing w:after="0" w:line="240" w:lineRule="auto"/>
              <w:jc w:val="center"/>
              <w:rPr>
                <w:rFonts w:ascii="Calibri" w:eastAsia="Times New Roman" w:hAnsi="Calibri" w:cs="Times New Roman"/>
                <w:color w:val="000000"/>
                <w:sz w:val="20"/>
                <w:szCs w:val="18"/>
              </w:rPr>
            </w:pPr>
          </w:p>
        </w:tc>
        <w:tc>
          <w:tcPr>
            <w:tcW w:w="576" w:type="dxa"/>
            <w:tcBorders>
              <w:top w:val="nil"/>
              <w:left w:val="nil"/>
              <w:bottom w:val="single" w:sz="8" w:space="0" w:color="auto"/>
              <w:right w:val="single" w:sz="8" w:space="0" w:color="auto"/>
            </w:tcBorders>
            <w:shd w:val="clear" w:color="auto" w:fill="auto"/>
            <w:vAlign w:val="center"/>
            <w:hideMark/>
          </w:tcPr>
          <w:p w14:paraId="2104795B" w14:textId="2C9F9189" w:rsidR="000D4266" w:rsidRDefault="000D4266" w:rsidP="009F24A4">
            <w:pPr>
              <w:spacing w:after="0" w:line="240" w:lineRule="auto"/>
              <w:jc w:val="center"/>
              <w:rPr>
                <w:rFonts w:ascii="Calibri" w:eastAsia="Times New Roman" w:hAnsi="Calibri" w:cs="Times New Roman"/>
                <w:color w:val="000000"/>
                <w:sz w:val="20"/>
                <w:szCs w:val="18"/>
              </w:rPr>
            </w:pPr>
          </w:p>
        </w:tc>
      </w:tr>
      <w:tr w:rsidR="005F155A" w:rsidRPr="000D6F3F" w14:paraId="3F0EDD59" w14:textId="77777777" w:rsidTr="005F155A">
        <w:trPr>
          <w:trHeight w:hRule="exact" w:val="632"/>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5F1A83BF" w14:textId="77777777" w:rsidR="000D4266" w:rsidRDefault="00CD433B" w:rsidP="009F24A4">
            <w:pPr>
              <w:spacing w:after="0" w:line="240" w:lineRule="auto"/>
              <w:ind w:left="177"/>
              <w:rPr>
                <w:rFonts w:ascii="Calibri" w:eastAsia="Times New Roman" w:hAnsi="Calibri" w:cs="Times New Roman"/>
                <w:bCs/>
                <w:color w:val="000000"/>
                <w:sz w:val="20"/>
                <w:szCs w:val="18"/>
              </w:rPr>
            </w:pPr>
            <w:r>
              <w:rPr>
                <w:rFonts w:ascii="Sylfaen" w:eastAsia="Times New Roman" w:hAnsi="Sylfaen" w:cs="Sylfaen"/>
                <w:bCs/>
                <w:color w:val="000000"/>
                <w:sz w:val="20"/>
                <w:szCs w:val="18"/>
              </w:rPr>
              <w:t>დიფთერია</w:t>
            </w:r>
            <w:r w:rsidR="00C249D7" w:rsidRPr="00272A87">
              <w:rPr>
                <w:rFonts w:ascii="Calibri" w:eastAsia="Times New Roman" w:hAnsi="Calibri" w:cs="Times New Roman"/>
                <w:bCs/>
                <w:color w:val="000000"/>
                <w:sz w:val="20"/>
                <w:szCs w:val="18"/>
              </w:rPr>
              <w:t xml:space="preserve">, </w:t>
            </w:r>
            <w:r w:rsidR="00C249D7" w:rsidRPr="00272A87">
              <w:rPr>
                <w:rFonts w:ascii="Sylfaen" w:eastAsia="Times New Roman" w:hAnsi="Sylfaen" w:cs="Sylfaen"/>
                <w:bCs/>
                <w:color w:val="000000"/>
                <w:sz w:val="20"/>
                <w:szCs w:val="18"/>
              </w:rPr>
              <w:t>ტეტანუსი</w:t>
            </w:r>
            <w:r w:rsidR="00C249D7" w:rsidRPr="00272A87">
              <w:rPr>
                <w:rFonts w:ascii="Calibri" w:eastAsia="Times New Roman" w:hAnsi="Calibri" w:cs="Times New Roman"/>
                <w:bCs/>
                <w:color w:val="000000"/>
                <w:sz w:val="20"/>
                <w:szCs w:val="18"/>
              </w:rPr>
              <w:t xml:space="preserve">, </w:t>
            </w:r>
            <w:r w:rsidR="00C249D7" w:rsidRPr="00272A87">
              <w:rPr>
                <w:rFonts w:ascii="Sylfaen" w:eastAsia="Times New Roman" w:hAnsi="Sylfaen" w:cs="Sylfaen"/>
                <w:bCs/>
                <w:color w:val="000000"/>
                <w:sz w:val="20"/>
                <w:szCs w:val="18"/>
              </w:rPr>
              <w:t>ყივანახველა</w:t>
            </w:r>
          </w:p>
        </w:tc>
        <w:tc>
          <w:tcPr>
            <w:tcW w:w="2780" w:type="dxa"/>
            <w:tcBorders>
              <w:top w:val="nil"/>
              <w:left w:val="nil"/>
              <w:bottom w:val="single" w:sz="8" w:space="0" w:color="auto"/>
              <w:right w:val="single" w:sz="8" w:space="0" w:color="auto"/>
            </w:tcBorders>
            <w:shd w:val="clear" w:color="auto" w:fill="auto"/>
            <w:vAlign w:val="center"/>
            <w:hideMark/>
          </w:tcPr>
          <w:p w14:paraId="173D2EF3"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DTwP /</w:t>
            </w:r>
            <w:r w:rsidRPr="000D6F3F">
              <w:rPr>
                <w:rFonts w:ascii="Calibri" w:eastAsia="Times New Roman" w:hAnsi="Calibri" w:cs="Times New Roman"/>
                <w:color w:val="000000"/>
                <w:sz w:val="20"/>
                <w:szCs w:val="18"/>
              </w:rPr>
              <w:t xml:space="preserve"> DT, Hexa (DTaPHibHepBIPV)</w:t>
            </w:r>
          </w:p>
        </w:tc>
        <w:tc>
          <w:tcPr>
            <w:tcW w:w="530" w:type="dxa"/>
            <w:tcBorders>
              <w:top w:val="nil"/>
              <w:left w:val="nil"/>
              <w:bottom w:val="single" w:sz="8" w:space="0" w:color="auto"/>
              <w:right w:val="single" w:sz="8" w:space="0" w:color="auto"/>
            </w:tcBorders>
            <w:shd w:val="clear" w:color="auto" w:fill="auto"/>
            <w:vAlign w:val="center"/>
            <w:hideMark/>
          </w:tcPr>
          <w:p w14:paraId="213EDDB9" w14:textId="009EED32"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03CCB397" w14:textId="6BFE4205"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000000" w:fill="BFBFBF"/>
            <w:vAlign w:val="center"/>
            <w:hideMark/>
          </w:tcPr>
          <w:p w14:paraId="5F124FDE"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450" w:type="dxa"/>
            <w:tcBorders>
              <w:top w:val="nil"/>
              <w:left w:val="nil"/>
              <w:bottom w:val="single" w:sz="8" w:space="0" w:color="auto"/>
              <w:right w:val="single" w:sz="8" w:space="0" w:color="auto"/>
            </w:tcBorders>
            <w:shd w:val="clear" w:color="000000" w:fill="BFBFBF"/>
            <w:vAlign w:val="center"/>
            <w:hideMark/>
          </w:tcPr>
          <w:p w14:paraId="5C8ED156"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nil"/>
              <w:left w:val="nil"/>
              <w:bottom w:val="single" w:sz="8" w:space="0" w:color="auto"/>
              <w:right w:val="single" w:sz="8" w:space="0" w:color="auto"/>
            </w:tcBorders>
            <w:shd w:val="clear" w:color="000000" w:fill="BFBFBF"/>
            <w:vAlign w:val="center"/>
            <w:hideMark/>
          </w:tcPr>
          <w:p w14:paraId="6E01BA57"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nil"/>
              <w:left w:val="nil"/>
              <w:bottom w:val="single" w:sz="8" w:space="0" w:color="auto"/>
              <w:right w:val="single" w:sz="8" w:space="0" w:color="auto"/>
            </w:tcBorders>
            <w:shd w:val="clear" w:color="auto" w:fill="auto"/>
            <w:vAlign w:val="center"/>
            <w:hideMark/>
          </w:tcPr>
          <w:p w14:paraId="53567D3C" w14:textId="1437B620" w:rsidR="000D4266" w:rsidRDefault="000D4266" w:rsidP="009F24A4">
            <w:pPr>
              <w:spacing w:after="0" w:line="240" w:lineRule="auto"/>
              <w:jc w:val="center"/>
              <w:rPr>
                <w:rFonts w:ascii="Calibri" w:eastAsia="Times New Roman" w:hAnsi="Calibri" w:cs="Times New Roman"/>
                <w:color w:val="000000"/>
                <w:sz w:val="20"/>
                <w:szCs w:val="18"/>
              </w:rPr>
            </w:pPr>
          </w:p>
        </w:tc>
        <w:tc>
          <w:tcPr>
            <w:tcW w:w="540" w:type="dxa"/>
            <w:tcBorders>
              <w:top w:val="nil"/>
              <w:left w:val="nil"/>
              <w:bottom w:val="single" w:sz="8" w:space="0" w:color="auto"/>
              <w:right w:val="single" w:sz="8" w:space="0" w:color="auto"/>
            </w:tcBorders>
            <w:shd w:val="clear" w:color="000000" w:fill="BFBFBF"/>
            <w:vAlign w:val="center"/>
            <w:hideMark/>
          </w:tcPr>
          <w:p w14:paraId="380F5AB6"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630" w:type="dxa"/>
            <w:tcBorders>
              <w:top w:val="nil"/>
              <w:left w:val="nil"/>
              <w:bottom w:val="single" w:sz="8" w:space="0" w:color="auto"/>
              <w:right w:val="single" w:sz="8" w:space="0" w:color="auto"/>
            </w:tcBorders>
            <w:shd w:val="clear" w:color="auto" w:fill="auto"/>
            <w:vAlign w:val="center"/>
            <w:hideMark/>
          </w:tcPr>
          <w:p w14:paraId="4017D1E2" w14:textId="3852B5D4" w:rsidR="000D4266" w:rsidRDefault="000D4266" w:rsidP="009F24A4">
            <w:pPr>
              <w:spacing w:after="0" w:line="240" w:lineRule="auto"/>
              <w:jc w:val="center"/>
              <w:rPr>
                <w:rFonts w:ascii="Calibri" w:eastAsia="Times New Roman" w:hAnsi="Calibri" w:cs="Times New Roman"/>
                <w:color w:val="000000"/>
                <w:sz w:val="20"/>
                <w:szCs w:val="18"/>
              </w:rPr>
            </w:pPr>
          </w:p>
        </w:tc>
        <w:tc>
          <w:tcPr>
            <w:tcW w:w="576" w:type="dxa"/>
            <w:tcBorders>
              <w:top w:val="nil"/>
              <w:left w:val="nil"/>
              <w:bottom w:val="single" w:sz="8" w:space="0" w:color="auto"/>
              <w:right w:val="single" w:sz="8" w:space="0" w:color="auto"/>
            </w:tcBorders>
            <w:shd w:val="clear" w:color="auto" w:fill="auto"/>
            <w:vAlign w:val="center"/>
            <w:hideMark/>
          </w:tcPr>
          <w:p w14:paraId="6CDB95CD" w14:textId="58165570" w:rsidR="000D4266" w:rsidRDefault="000D4266" w:rsidP="009F24A4">
            <w:pPr>
              <w:spacing w:after="0" w:line="240" w:lineRule="auto"/>
              <w:jc w:val="center"/>
              <w:rPr>
                <w:rFonts w:ascii="Calibri" w:eastAsia="Times New Roman" w:hAnsi="Calibri" w:cs="Times New Roman"/>
                <w:color w:val="000000"/>
                <w:sz w:val="20"/>
                <w:szCs w:val="18"/>
              </w:rPr>
            </w:pPr>
          </w:p>
        </w:tc>
      </w:tr>
      <w:tr w:rsidR="005F155A" w:rsidRPr="000D6F3F" w14:paraId="4C5B07F2" w14:textId="77777777" w:rsidTr="005F155A">
        <w:trPr>
          <w:trHeight w:hRule="exact" w:val="290"/>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384E6D2F" w14:textId="77777777" w:rsidR="000D4266" w:rsidRDefault="00C249D7" w:rsidP="009F24A4">
            <w:pPr>
              <w:spacing w:after="0" w:line="240" w:lineRule="auto"/>
              <w:ind w:left="177"/>
              <w:rPr>
                <w:rFonts w:ascii="Sylfaen" w:eastAsia="Times New Roman" w:hAnsi="Sylfaen" w:cs="Times New Roman"/>
                <w:bCs/>
                <w:color w:val="000000"/>
                <w:sz w:val="20"/>
                <w:szCs w:val="18"/>
                <w:lang w:val="ka-GE"/>
              </w:rPr>
            </w:pPr>
            <w:r w:rsidRPr="00272A87">
              <w:rPr>
                <w:rFonts w:ascii="Sylfaen" w:eastAsia="Times New Roman" w:hAnsi="Sylfaen" w:cs="Sylfaen"/>
                <w:bCs/>
                <w:color w:val="000000"/>
                <w:sz w:val="20"/>
                <w:szCs w:val="18"/>
              </w:rPr>
              <w:t>პოლიომიელიტი</w:t>
            </w:r>
            <w:r w:rsidRPr="000D6F3F" w:rsidDel="00C249D7">
              <w:rPr>
                <w:rFonts w:ascii="Calibri" w:eastAsia="Times New Roman" w:hAnsi="Calibri" w:cs="Times New Roman"/>
                <w:bCs/>
                <w:color w:val="000000"/>
                <w:sz w:val="20"/>
                <w:szCs w:val="18"/>
              </w:rPr>
              <w:t xml:space="preserve"> </w:t>
            </w:r>
          </w:p>
        </w:tc>
        <w:tc>
          <w:tcPr>
            <w:tcW w:w="2780" w:type="dxa"/>
            <w:tcBorders>
              <w:top w:val="nil"/>
              <w:left w:val="nil"/>
              <w:bottom w:val="single" w:sz="8" w:space="0" w:color="auto"/>
              <w:right w:val="single" w:sz="8" w:space="0" w:color="auto"/>
            </w:tcBorders>
            <w:shd w:val="clear" w:color="auto" w:fill="auto"/>
            <w:vAlign w:val="center"/>
            <w:hideMark/>
          </w:tcPr>
          <w:p w14:paraId="33BF7359"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 xml:space="preserve">OPV / </w:t>
            </w:r>
            <w:r w:rsidRPr="000D6F3F">
              <w:rPr>
                <w:rFonts w:ascii="Calibri" w:eastAsia="Times New Roman" w:hAnsi="Calibri" w:cs="Times New Roman"/>
                <w:color w:val="000000"/>
                <w:sz w:val="20"/>
                <w:szCs w:val="18"/>
              </w:rPr>
              <w:t>Hexa (</w:t>
            </w:r>
            <w:r w:rsidR="005F155A">
              <w:rPr>
                <w:rFonts w:ascii="Sylfaen" w:eastAsia="Times New Roman" w:hAnsi="Sylfaen" w:cs="Times New Roman"/>
                <w:color w:val="000000"/>
                <w:sz w:val="20"/>
                <w:szCs w:val="18"/>
                <w:lang w:val="ka-GE"/>
              </w:rPr>
              <w:t xml:space="preserve">დოზები 1-3 </w:t>
            </w:r>
            <w:r w:rsidRPr="000D6F3F">
              <w:rPr>
                <w:rFonts w:ascii="Calibri" w:eastAsia="Times New Roman" w:hAnsi="Calibri" w:cs="Times New Roman"/>
                <w:color w:val="000000"/>
                <w:sz w:val="20"/>
                <w:szCs w:val="18"/>
              </w:rPr>
              <w:t>)</w:t>
            </w:r>
          </w:p>
        </w:tc>
        <w:tc>
          <w:tcPr>
            <w:tcW w:w="530" w:type="dxa"/>
            <w:tcBorders>
              <w:top w:val="nil"/>
              <w:left w:val="nil"/>
              <w:bottom w:val="single" w:sz="8" w:space="0" w:color="auto"/>
              <w:right w:val="single" w:sz="8" w:space="0" w:color="auto"/>
            </w:tcBorders>
            <w:shd w:val="clear" w:color="auto" w:fill="auto"/>
            <w:vAlign w:val="center"/>
            <w:hideMark/>
          </w:tcPr>
          <w:p w14:paraId="52B8FDEA" w14:textId="6BD89834"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1DF1D905" w14:textId="6F540005"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000000" w:fill="BFBFBF"/>
            <w:vAlign w:val="center"/>
            <w:hideMark/>
          </w:tcPr>
          <w:p w14:paraId="621F5494"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450" w:type="dxa"/>
            <w:tcBorders>
              <w:top w:val="nil"/>
              <w:left w:val="nil"/>
              <w:bottom w:val="single" w:sz="8" w:space="0" w:color="auto"/>
              <w:right w:val="single" w:sz="8" w:space="0" w:color="auto"/>
            </w:tcBorders>
            <w:shd w:val="clear" w:color="000000" w:fill="BFBFBF"/>
            <w:vAlign w:val="center"/>
            <w:hideMark/>
          </w:tcPr>
          <w:p w14:paraId="66FCA1B5"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nil"/>
              <w:left w:val="nil"/>
              <w:bottom w:val="single" w:sz="8" w:space="0" w:color="auto"/>
              <w:right w:val="single" w:sz="8" w:space="0" w:color="auto"/>
            </w:tcBorders>
            <w:shd w:val="clear" w:color="000000" w:fill="BFBFBF"/>
            <w:vAlign w:val="center"/>
            <w:hideMark/>
          </w:tcPr>
          <w:p w14:paraId="04D484D5"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nil"/>
              <w:left w:val="nil"/>
              <w:bottom w:val="single" w:sz="8" w:space="0" w:color="auto"/>
              <w:right w:val="single" w:sz="8" w:space="0" w:color="auto"/>
            </w:tcBorders>
            <w:shd w:val="clear" w:color="auto" w:fill="auto"/>
            <w:vAlign w:val="center"/>
            <w:hideMark/>
          </w:tcPr>
          <w:p w14:paraId="67F89E51" w14:textId="0491A6D9"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000000" w:fill="BFBFBF"/>
            <w:vAlign w:val="center"/>
            <w:hideMark/>
          </w:tcPr>
          <w:p w14:paraId="47DE7972"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630" w:type="dxa"/>
            <w:tcBorders>
              <w:top w:val="nil"/>
              <w:left w:val="nil"/>
              <w:bottom w:val="single" w:sz="8" w:space="0" w:color="auto"/>
              <w:right w:val="single" w:sz="8" w:space="0" w:color="auto"/>
            </w:tcBorders>
            <w:shd w:val="clear" w:color="000000" w:fill="BFBFBF"/>
            <w:vAlign w:val="center"/>
            <w:hideMark/>
          </w:tcPr>
          <w:p w14:paraId="3CE5D318"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76" w:type="dxa"/>
            <w:tcBorders>
              <w:top w:val="nil"/>
              <w:left w:val="nil"/>
              <w:bottom w:val="single" w:sz="8" w:space="0" w:color="auto"/>
              <w:right w:val="single" w:sz="8" w:space="0" w:color="auto"/>
            </w:tcBorders>
            <w:shd w:val="clear" w:color="auto" w:fill="auto"/>
            <w:vAlign w:val="center"/>
            <w:hideMark/>
          </w:tcPr>
          <w:p w14:paraId="57E020E6" w14:textId="62BA7D04" w:rsidR="000D4266" w:rsidRDefault="000D4266" w:rsidP="009F24A4">
            <w:pPr>
              <w:spacing w:after="0" w:line="240" w:lineRule="auto"/>
              <w:jc w:val="center"/>
              <w:rPr>
                <w:rFonts w:ascii="Calibri" w:eastAsia="Times New Roman" w:hAnsi="Calibri" w:cs="Times New Roman"/>
                <w:b/>
                <w:bCs/>
                <w:color w:val="000000"/>
                <w:sz w:val="20"/>
                <w:szCs w:val="18"/>
              </w:rPr>
            </w:pPr>
          </w:p>
        </w:tc>
      </w:tr>
      <w:tr w:rsidR="005F155A" w:rsidRPr="000D6F3F" w14:paraId="5E43DB02" w14:textId="77777777" w:rsidTr="005F155A">
        <w:trPr>
          <w:trHeight w:hRule="exact" w:val="569"/>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5B4CBA6F" w14:textId="77777777" w:rsidR="000D4266" w:rsidRDefault="00C249D7" w:rsidP="009F24A4">
            <w:pPr>
              <w:spacing w:after="0" w:line="240" w:lineRule="auto"/>
              <w:ind w:left="177"/>
              <w:rPr>
                <w:rFonts w:ascii="Calibri" w:eastAsia="Times New Roman" w:hAnsi="Calibri" w:cs="Times New Roman"/>
                <w:bCs/>
                <w:color w:val="000000"/>
                <w:sz w:val="20"/>
                <w:szCs w:val="18"/>
              </w:rPr>
            </w:pPr>
            <w:r w:rsidRPr="00272A87">
              <w:rPr>
                <w:rFonts w:ascii="Sylfaen" w:eastAsia="Times New Roman" w:hAnsi="Sylfaen" w:cs="Sylfaen"/>
                <w:bCs/>
                <w:color w:val="000000"/>
                <w:sz w:val="20"/>
                <w:szCs w:val="18"/>
              </w:rPr>
              <w:t>წითელა</w:t>
            </w:r>
            <w:r w:rsidRPr="00272A87">
              <w:rPr>
                <w:rFonts w:ascii="Calibri" w:eastAsia="Times New Roman" w:hAnsi="Calibri" w:cs="Times New Roman"/>
                <w:bCs/>
                <w:color w:val="000000"/>
                <w:sz w:val="20"/>
                <w:szCs w:val="18"/>
              </w:rPr>
              <w:t xml:space="preserve">, </w:t>
            </w:r>
            <w:r w:rsidRPr="00272A87">
              <w:rPr>
                <w:rFonts w:ascii="Sylfaen" w:eastAsia="Times New Roman" w:hAnsi="Sylfaen" w:cs="Sylfaen"/>
                <w:bCs/>
                <w:color w:val="000000"/>
                <w:sz w:val="20"/>
                <w:szCs w:val="18"/>
              </w:rPr>
              <w:t>ყბაყურა</w:t>
            </w:r>
            <w:r w:rsidRPr="00272A87">
              <w:rPr>
                <w:rFonts w:ascii="Calibri" w:eastAsia="Times New Roman" w:hAnsi="Calibri" w:cs="Times New Roman"/>
                <w:bCs/>
                <w:color w:val="000000"/>
                <w:sz w:val="20"/>
                <w:szCs w:val="18"/>
              </w:rPr>
              <w:t xml:space="preserve">, </w:t>
            </w:r>
            <w:r w:rsidRPr="00272A87">
              <w:rPr>
                <w:rFonts w:ascii="Sylfaen" w:eastAsia="Times New Roman" w:hAnsi="Sylfaen" w:cs="Sylfaen"/>
                <w:bCs/>
                <w:color w:val="000000"/>
                <w:sz w:val="20"/>
                <w:szCs w:val="18"/>
              </w:rPr>
              <w:t>წითურა</w:t>
            </w:r>
          </w:p>
        </w:tc>
        <w:tc>
          <w:tcPr>
            <w:tcW w:w="2780" w:type="dxa"/>
            <w:tcBorders>
              <w:top w:val="nil"/>
              <w:left w:val="nil"/>
              <w:bottom w:val="single" w:sz="8" w:space="0" w:color="auto"/>
              <w:right w:val="single" w:sz="8" w:space="0" w:color="auto"/>
            </w:tcBorders>
            <w:shd w:val="clear" w:color="auto" w:fill="auto"/>
            <w:vAlign w:val="center"/>
            <w:hideMark/>
          </w:tcPr>
          <w:p w14:paraId="29992744"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 xml:space="preserve">MMR </w:t>
            </w:r>
          </w:p>
        </w:tc>
        <w:tc>
          <w:tcPr>
            <w:tcW w:w="530" w:type="dxa"/>
            <w:tcBorders>
              <w:top w:val="nil"/>
              <w:left w:val="nil"/>
              <w:bottom w:val="single" w:sz="8" w:space="0" w:color="auto"/>
              <w:right w:val="single" w:sz="8" w:space="0" w:color="auto"/>
            </w:tcBorders>
            <w:shd w:val="clear" w:color="auto" w:fill="auto"/>
            <w:vAlign w:val="center"/>
            <w:hideMark/>
          </w:tcPr>
          <w:p w14:paraId="7384279A" w14:textId="275AE669"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2FF03F39" w14:textId="65460975"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auto" w:fill="auto"/>
            <w:vAlign w:val="center"/>
            <w:hideMark/>
          </w:tcPr>
          <w:p w14:paraId="2EB64659" w14:textId="4AE5BA00"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450" w:type="dxa"/>
            <w:tcBorders>
              <w:top w:val="nil"/>
              <w:left w:val="nil"/>
              <w:bottom w:val="single" w:sz="8" w:space="0" w:color="auto"/>
              <w:right w:val="single" w:sz="8" w:space="0" w:color="auto"/>
            </w:tcBorders>
            <w:shd w:val="clear" w:color="auto" w:fill="auto"/>
            <w:vAlign w:val="center"/>
            <w:hideMark/>
          </w:tcPr>
          <w:p w14:paraId="21B5999A" w14:textId="6A1D6C70"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4ED2778B" w14:textId="05D5E7BF"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000000" w:fill="BFBFBF"/>
            <w:vAlign w:val="center"/>
            <w:hideMark/>
          </w:tcPr>
          <w:p w14:paraId="7B40FE16"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40" w:type="dxa"/>
            <w:tcBorders>
              <w:top w:val="nil"/>
              <w:left w:val="nil"/>
              <w:bottom w:val="single" w:sz="8" w:space="0" w:color="auto"/>
              <w:right w:val="single" w:sz="8" w:space="0" w:color="auto"/>
            </w:tcBorders>
            <w:shd w:val="clear" w:color="auto" w:fill="auto"/>
            <w:vAlign w:val="center"/>
            <w:hideMark/>
          </w:tcPr>
          <w:p w14:paraId="07609618" w14:textId="7A2842CE"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630" w:type="dxa"/>
            <w:tcBorders>
              <w:top w:val="nil"/>
              <w:left w:val="nil"/>
              <w:bottom w:val="single" w:sz="8" w:space="0" w:color="auto"/>
              <w:right w:val="single" w:sz="8" w:space="0" w:color="auto"/>
            </w:tcBorders>
            <w:shd w:val="clear" w:color="000000" w:fill="BFBFBF"/>
            <w:vAlign w:val="center"/>
            <w:hideMark/>
          </w:tcPr>
          <w:p w14:paraId="1F6AD330"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76" w:type="dxa"/>
            <w:tcBorders>
              <w:top w:val="nil"/>
              <w:left w:val="nil"/>
              <w:bottom w:val="single" w:sz="8" w:space="0" w:color="auto"/>
              <w:right w:val="single" w:sz="8" w:space="0" w:color="auto"/>
            </w:tcBorders>
            <w:shd w:val="clear" w:color="auto" w:fill="auto"/>
            <w:vAlign w:val="center"/>
            <w:hideMark/>
          </w:tcPr>
          <w:p w14:paraId="6034A251" w14:textId="7597D06B" w:rsidR="000D4266" w:rsidRDefault="000D4266" w:rsidP="009F24A4">
            <w:pPr>
              <w:spacing w:after="0" w:line="240" w:lineRule="auto"/>
              <w:jc w:val="center"/>
              <w:rPr>
                <w:rFonts w:ascii="Calibri" w:eastAsia="Times New Roman" w:hAnsi="Calibri" w:cs="Times New Roman"/>
                <w:b/>
                <w:bCs/>
                <w:color w:val="000000"/>
                <w:sz w:val="20"/>
                <w:szCs w:val="18"/>
              </w:rPr>
            </w:pPr>
          </w:p>
        </w:tc>
      </w:tr>
      <w:tr w:rsidR="005F155A" w:rsidRPr="000D6F3F" w14:paraId="705184D0" w14:textId="77777777" w:rsidTr="005F155A">
        <w:trPr>
          <w:trHeight w:hRule="exact" w:val="263"/>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6C35D6E8" w14:textId="77777777" w:rsidR="000D4266" w:rsidRDefault="00CD433B" w:rsidP="009F24A4">
            <w:pPr>
              <w:spacing w:after="0" w:line="240" w:lineRule="auto"/>
              <w:ind w:left="177"/>
              <w:rPr>
                <w:rFonts w:ascii="Calibri" w:eastAsia="Times New Roman" w:hAnsi="Calibri" w:cs="Times New Roman"/>
                <w:bCs/>
                <w:color w:val="000000"/>
                <w:sz w:val="20"/>
                <w:szCs w:val="18"/>
              </w:rPr>
            </w:pPr>
            <w:r>
              <w:rPr>
                <w:rFonts w:ascii="Sylfaen" w:eastAsia="Times New Roman" w:hAnsi="Sylfaen" w:cs="Sylfaen"/>
                <w:bCs/>
                <w:color w:val="000000"/>
                <w:sz w:val="20"/>
                <w:szCs w:val="18"/>
              </w:rPr>
              <w:t>დიფთერია</w:t>
            </w:r>
            <w:r w:rsidR="00C249D7" w:rsidRPr="00272A87">
              <w:rPr>
                <w:rFonts w:ascii="Calibri" w:eastAsia="Times New Roman" w:hAnsi="Calibri" w:cs="Times New Roman"/>
                <w:bCs/>
                <w:color w:val="000000"/>
                <w:sz w:val="20"/>
                <w:szCs w:val="18"/>
              </w:rPr>
              <w:t xml:space="preserve">, </w:t>
            </w:r>
            <w:r w:rsidR="00C249D7" w:rsidRPr="00272A87">
              <w:rPr>
                <w:rFonts w:ascii="Sylfaen" w:eastAsia="Times New Roman" w:hAnsi="Sylfaen" w:cs="Sylfaen"/>
                <w:bCs/>
                <w:color w:val="000000"/>
                <w:sz w:val="20"/>
                <w:szCs w:val="18"/>
              </w:rPr>
              <w:t>ტეტანუსი</w:t>
            </w:r>
          </w:p>
        </w:tc>
        <w:tc>
          <w:tcPr>
            <w:tcW w:w="2780" w:type="dxa"/>
            <w:tcBorders>
              <w:top w:val="nil"/>
              <w:left w:val="nil"/>
              <w:bottom w:val="single" w:sz="8" w:space="0" w:color="auto"/>
              <w:right w:val="single" w:sz="8" w:space="0" w:color="auto"/>
            </w:tcBorders>
            <w:shd w:val="clear" w:color="auto" w:fill="auto"/>
            <w:vAlign w:val="center"/>
            <w:hideMark/>
          </w:tcPr>
          <w:p w14:paraId="688273CC"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DT</w:t>
            </w:r>
          </w:p>
        </w:tc>
        <w:tc>
          <w:tcPr>
            <w:tcW w:w="530" w:type="dxa"/>
            <w:tcBorders>
              <w:top w:val="nil"/>
              <w:left w:val="nil"/>
              <w:bottom w:val="single" w:sz="8" w:space="0" w:color="auto"/>
              <w:right w:val="single" w:sz="8" w:space="0" w:color="auto"/>
            </w:tcBorders>
            <w:shd w:val="clear" w:color="auto" w:fill="auto"/>
            <w:vAlign w:val="center"/>
            <w:hideMark/>
          </w:tcPr>
          <w:p w14:paraId="6FA13A24" w14:textId="5C23952D"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17405989" w14:textId="5C1EC65F"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auto" w:fill="auto"/>
            <w:vAlign w:val="center"/>
            <w:hideMark/>
          </w:tcPr>
          <w:p w14:paraId="1AB7AA53" w14:textId="23AD215A"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450" w:type="dxa"/>
            <w:tcBorders>
              <w:top w:val="nil"/>
              <w:left w:val="nil"/>
              <w:bottom w:val="single" w:sz="8" w:space="0" w:color="auto"/>
              <w:right w:val="single" w:sz="8" w:space="0" w:color="auto"/>
            </w:tcBorders>
            <w:shd w:val="clear" w:color="auto" w:fill="auto"/>
            <w:vAlign w:val="center"/>
            <w:hideMark/>
          </w:tcPr>
          <w:p w14:paraId="130DE58E" w14:textId="43E53051"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172C434B" w14:textId="4A7B7D39"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181E4B65" w14:textId="7E7FDFD3"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5D3F2F8A" w14:textId="0ABAA5FB"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630" w:type="dxa"/>
            <w:tcBorders>
              <w:top w:val="nil"/>
              <w:left w:val="nil"/>
              <w:bottom w:val="single" w:sz="8" w:space="0" w:color="auto"/>
              <w:right w:val="single" w:sz="8" w:space="0" w:color="auto"/>
            </w:tcBorders>
            <w:shd w:val="clear" w:color="000000" w:fill="BFBFBF"/>
            <w:vAlign w:val="center"/>
            <w:hideMark/>
          </w:tcPr>
          <w:p w14:paraId="5C0FB6C5"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c>
          <w:tcPr>
            <w:tcW w:w="576" w:type="dxa"/>
            <w:tcBorders>
              <w:top w:val="nil"/>
              <w:left w:val="nil"/>
              <w:bottom w:val="single" w:sz="8" w:space="0" w:color="auto"/>
              <w:right w:val="single" w:sz="8" w:space="0" w:color="auto"/>
            </w:tcBorders>
            <w:shd w:val="clear" w:color="auto" w:fill="auto"/>
            <w:vAlign w:val="center"/>
            <w:hideMark/>
          </w:tcPr>
          <w:p w14:paraId="61E38426" w14:textId="357E3945" w:rsidR="000D4266" w:rsidRDefault="000D4266" w:rsidP="009F24A4">
            <w:pPr>
              <w:spacing w:after="0" w:line="240" w:lineRule="auto"/>
              <w:jc w:val="center"/>
              <w:rPr>
                <w:rFonts w:ascii="Calibri" w:eastAsia="Times New Roman" w:hAnsi="Calibri" w:cs="Times New Roman"/>
                <w:b/>
                <w:bCs/>
                <w:color w:val="000000"/>
                <w:sz w:val="20"/>
                <w:szCs w:val="18"/>
              </w:rPr>
            </w:pPr>
          </w:p>
        </w:tc>
      </w:tr>
      <w:tr w:rsidR="005F155A" w:rsidRPr="000D6F3F" w14:paraId="4A951935" w14:textId="77777777" w:rsidTr="005F155A">
        <w:trPr>
          <w:trHeight w:hRule="exact" w:val="263"/>
        </w:trPr>
        <w:tc>
          <w:tcPr>
            <w:tcW w:w="2549" w:type="dxa"/>
            <w:tcBorders>
              <w:top w:val="nil"/>
              <w:left w:val="single" w:sz="8" w:space="0" w:color="auto"/>
              <w:bottom w:val="single" w:sz="8" w:space="0" w:color="auto"/>
              <w:right w:val="single" w:sz="8" w:space="0" w:color="auto"/>
            </w:tcBorders>
            <w:shd w:val="clear" w:color="auto" w:fill="auto"/>
            <w:vAlign w:val="center"/>
            <w:hideMark/>
          </w:tcPr>
          <w:p w14:paraId="026105B2" w14:textId="77777777" w:rsidR="000D4266" w:rsidRDefault="00C249D7" w:rsidP="009F24A4">
            <w:pPr>
              <w:spacing w:after="0" w:line="240" w:lineRule="auto"/>
              <w:ind w:left="177"/>
              <w:rPr>
                <w:rFonts w:ascii="Calibri" w:eastAsia="Times New Roman" w:hAnsi="Calibri" w:cs="Times New Roman"/>
                <w:bCs/>
                <w:color w:val="000000"/>
                <w:sz w:val="20"/>
                <w:szCs w:val="18"/>
              </w:rPr>
            </w:pPr>
            <w:r w:rsidRPr="00C249D7">
              <w:rPr>
                <w:rFonts w:ascii="Sylfaen" w:eastAsia="Times New Roman" w:hAnsi="Sylfaen" w:cs="Sylfaen"/>
                <w:bCs/>
                <w:color w:val="000000"/>
                <w:sz w:val="20"/>
                <w:szCs w:val="18"/>
              </w:rPr>
              <w:t>ტეტანუსი</w:t>
            </w:r>
            <w:r w:rsidRPr="00C249D7">
              <w:rPr>
                <w:rFonts w:ascii="Calibri" w:eastAsia="Times New Roman" w:hAnsi="Calibri" w:cs="Times New Roman"/>
                <w:bCs/>
                <w:color w:val="000000"/>
                <w:sz w:val="20"/>
                <w:szCs w:val="18"/>
              </w:rPr>
              <w:t xml:space="preserve">, </w:t>
            </w:r>
            <w:r w:rsidR="00CD433B">
              <w:rPr>
                <w:rFonts w:ascii="Sylfaen" w:eastAsia="Times New Roman" w:hAnsi="Sylfaen" w:cs="Sylfaen"/>
                <w:bCs/>
                <w:color w:val="000000"/>
                <w:sz w:val="20"/>
                <w:szCs w:val="18"/>
              </w:rPr>
              <w:t>დიფთერია</w:t>
            </w:r>
          </w:p>
        </w:tc>
        <w:tc>
          <w:tcPr>
            <w:tcW w:w="2780" w:type="dxa"/>
            <w:tcBorders>
              <w:top w:val="nil"/>
              <w:left w:val="nil"/>
              <w:bottom w:val="single" w:sz="8" w:space="0" w:color="auto"/>
              <w:right w:val="single" w:sz="8" w:space="0" w:color="auto"/>
            </w:tcBorders>
            <w:shd w:val="clear" w:color="auto" w:fill="auto"/>
            <w:vAlign w:val="center"/>
            <w:hideMark/>
          </w:tcPr>
          <w:p w14:paraId="5F2420F4" w14:textId="77777777" w:rsidR="000D4266" w:rsidRDefault="00FC3E8C" w:rsidP="009F24A4">
            <w:pPr>
              <w:spacing w:after="0" w:line="240" w:lineRule="auto"/>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Td</w:t>
            </w:r>
          </w:p>
        </w:tc>
        <w:tc>
          <w:tcPr>
            <w:tcW w:w="530" w:type="dxa"/>
            <w:tcBorders>
              <w:top w:val="nil"/>
              <w:left w:val="nil"/>
              <w:bottom w:val="single" w:sz="8" w:space="0" w:color="auto"/>
              <w:right w:val="single" w:sz="8" w:space="0" w:color="auto"/>
            </w:tcBorders>
            <w:shd w:val="clear" w:color="auto" w:fill="auto"/>
            <w:vAlign w:val="center"/>
            <w:hideMark/>
          </w:tcPr>
          <w:p w14:paraId="08111FB1" w14:textId="4667D08D" w:rsidR="000D4266" w:rsidRDefault="000D4266" w:rsidP="009F24A4">
            <w:pPr>
              <w:spacing w:after="0" w:line="240" w:lineRule="auto"/>
              <w:jc w:val="center"/>
              <w:rPr>
                <w:rFonts w:ascii="Calibri" w:eastAsia="Times New Roman" w:hAnsi="Calibri" w:cs="Times New Roman"/>
                <w:color w:val="000000"/>
                <w:sz w:val="20"/>
                <w:szCs w:val="18"/>
              </w:rPr>
            </w:pPr>
          </w:p>
        </w:tc>
        <w:tc>
          <w:tcPr>
            <w:tcW w:w="530" w:type="dxa"/>
            <w:tcBorders>
              <w:top w:val="nil"/>
              <w:left w:val="nil"/>
              <w:bottom w:val="single" w:sz="8" w:space="0" w:color="auto"/>
              <w:right w:val="single" w:sz="8" w:space="0" w:color="auto"/>
            </w:tcBorders>
            <w:shd w:val="clear" w:color="auto" w:fill="auto"/>
            <w:vAlign w:val="center"/>
            <w:hideMark/>
          </w:tcPr>
          <w:p w14:paraId="13F974C3" w14:textId="17B88BD0" w:rsidR="000D4266" w:rsidRDefault="000D4266" w:rsidP="009F24A4">
            <w:pPr>
              <w:spacing w:after="0" w:line="240" w:lineRule="auto"/>
              <w:jc w:val="center"/>
              <w:rPr>
                <w:rFonts w:ascii="Calibri" w:eastAsia="Times New Roman" w:hAnsi="Calibri" w:cs="Times New Roman"/>
                <w:color w:val="000000"/>
                <w:sz w:val="20"/>
                <w:szCs w:val="18"/>
              </w:rPr>
            </w:pPr>
          </w:p>
        </w:tc>
        <w:tc>
          <w:tcPr>
            <w:tcW w:w="434" w:type="dxa"/>
            <w:tcBorders>
              <w:top w:val="nil"/>
              <w:left w:val="nil"/>
              <w:bottom w:val="single" w:sz="8" w:space="0" w:color="auto"/>
              <w:right w:val="single" w:sz="8" w:space="0" w:color="auto"/>
            </w:tcBorders>
            <w:shd w:val="clear" w:color="auto" w:fill="auto"/>
            <w:vAlign w:val="center"/>
            <w:hideMark/>
          </w:tcPr>
          <w:p w14:paraId="64011DCD" w14:textId="1DD87532"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450" w:type="dxa"/>
            <w:tcBorders>
              <w:top w:val="nil"/>
              <w:left w:val="nil"/>
              <w:bottom w:val="single" w:sz="8" w:space="0" w:color="auto"/>
              <w:right w:val="single" w:sz="8" w:space="0" w:color="auto"/>
            </w:tcBorders>
            <w:shd w:val="clear" w:color="auto" w:fill="auto"/>
            <w:vAlign w:val="center"/>
            <w:hideMark/>
          </w:tcPr>
          <w:p w14:paraId="19E12DD2" w14:textId="1414AF59"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6EA79DCA" w14:textId="789794F0"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2F5D39AE" w14:textId="6A39B073"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40" w:type="dxa"/>
            <w:tcBorders>
              <w:top w:val="nil"/>
              <w:left w:val="nil"/>
              <w:bottom w:val="single" w:sz="8" w:space="0" w:color="auto"/>
              <w:right w:val="single" w:sz="8" w:space="0" w:color="auto"/>
            </w:tcBorders>
            <w:shd w:val="clear" w:color="auto" w:fill="auto"/>
            <w:vAlign w:val="center"/>
            <w:hideMark/>
          </w:tcPr>
          <w:p w14:paraId="267AA63F" w14:textId="42330FF5"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630" w:type="dxa"/>
            <w:tcBorders>
              <w:top w:val="nil"/>
              <w:left w:val="nil"/>
              <w:bottom w:val="single" w:sz="8" w:space="0" w:color="auto"/>
              <w:right w:val="single" w:sz="8" w:space="0" w:color="auto"/>
            </w:tcBorders>
            <w:shd w:val="clear" w:color="auto" w:fill="auto"/>
            <w:vAlign w:val="center"/>
            <w:hideMark/>
          </w:tcPr>
          <w:p w14:paraId="4A489727" w14:textId="3BF7FE39" w:rsidR="000D4266" w:rsidRDefault="000D4266" w:rsidP="009F24A4">
            <w:pPr>
              <w:spacing w:after="0" w:line="240" w:lineRule="auto"/>
              <w:jc w:val="center"/>
              <w:rPr>
                <w:rFonts w:ascii="Calibri" w:eastAsia="Times New Roman" w:hAnsi="Calibri" w:cs="Times New Roman"/>
                <w:b/>
                <w:bCs/>
                <w:color w:val="000000"/>
                <w:sz w:val="20"/>
                <w:szCs w:val="18"/>
              </w:rPr>
            </w:pPr>
          </w:p>
        </w:tc>
        <w:tc>
          <w:tcPr>
            <w:tcW w:w="576" w:type="dxa"/>
            <w:tcBorders>
              <w:top w:val="nil"/>
              <w:left w:val="nil"/>
              <w:bottom w:val="single" w:sz="8" w:space="0" w:color="auto"/>
              <w:right w:val="single" w:sz="8" w:space="0" w:color="auto"/>
            </w:tcBorders>
            <w:shd w:val="clear" w:color="000000" w:fill="BFBFBF"/>
            <w:vAlign w:val="center"/>
            <w:hideMark/>
          </w:tcPr>
          <w:p w14:paraId="5DDB8BF5" w14:textId="77777777" w:rsidR="000D4266" w:rsidRDefault="00FC3E8C" w:rsidP="009F24A4">
            <w:pPr>
              <w:spacing w:after="0" w:line="240" w:lineRule="auto"/>
              <w:jc w:val="center"/>
              <w:rPr>
                <w:rFonts w:ascii="Calibri" w:eastAsia="Times New Roman" w:hAnsi="Calibri" w:cs="Times New Roman"/>
                <w:b/>
                <w:bCs/>
                <w:color w:val="000000"/>
                <w:sz w:val="20"/>
                <w:szCs w:val="18"/>
              </w:rPr>
            </w:pPr>
            <w:r w:rsidRPr="000D6F3F">
              <w:rPr>
                <w:rFonts w:ascii="Calibri" w:eastAsia="Times New Roman" w:hAnsi="Calibri" w:cs="Times New Roman"/>
                <w:b/>
                <w:bCs/>
                <w:color w:val="000000"/>
                <w:sz w:val="20"/>
                <w:szCs w:val="18"/>
              </w:rPr>
              <w:t>X</w:t>
            </w:r>
          </w:p>
        </w:tc>
      </w:tr>
    </w:tbl>
    <w:p w14:paraId="54F4F2F9" w14:textId="750FBEE2" w:rsidR="000D4266" w:rsidRDefault="00060B79" w:rsidP="009F24A4">
      <w:pPr>
        <w:spacing w:after="240"/>
        <w:ind w:left="1080" w:hanging="1080"/>
        <w:rPr>
          <w:rFonts w:ascii="Sylfaen" w:hAnsi="Sylfaen"/>
          <w:b/>
          <w:lang w:val="ka-GE"/>
        </w:rPr>
      </w:pPr>
      <w:r w:rsidRPr="005F155A">
        <w:rPr>
          <w:rFonts w:ascii="Sylfaen" w:hAnsi="Sylfaen" w:cs="Sylfaen"/>
          <w:b/>
          <w:sz w:val="20"/>
        </w:rPr>
        <w:t>დანართი</w:t>
      </w:r>
      <w:r w:rsidRPr="005F155A">
        <w:rPr>
          <w:b/>
          <w:sz w:val="20"/>
        </w:rPr>
        <w:t xml:space="preserve"> 2. </w:t>
      </w:r>
      <w:r w:rsidRPr="005F155A">
        <w:rPr>
          <w:rFonts w:ascii="Sylfaen" w:hAnsi="Sylfaen" w:cs="Sylfaen"/>
          <w:b/>
          <w:sz w:val="20"/>
        </w:rPr>
        <w:t>საინფორმაციო</w:t>
      </w:r>
      <w:r w:rsidRPr="005F155A">
        <w:rPr>
          <w:b/>
          <w:sz w:val="20"/>
        </w:rPr>
        <w:t xml:space="preserve"> </w:t>
      </w:r>
      <w:r w:rsidRPr="005F155A">
        <w:rPr>
          <w:rFonts w:ascii="Sylfaen" w:hAnsi="Sylfaen" w:cs="Sylfaen"/>
          <w:b/>
          <w:sz w:val="20"/>
        </w:rPr>
        <w:t>ფურცელი</w:t>
      </w:r>
      <w:r w:rsidRPr="005F155A">
        <w:rPr>
          <w:b/>
          <w:sz w:val="20"/>
        </w:rPr>
        <w:t xml:space="preserve"> </w:t>
      </w:r>
      <w:r w:rsidR="005F155A" w:rsidRPr="005F155A">
        <w:rPr>
          <w:rFonts w:ascii="Sylfaen" w:hAnsi="Sylfaen" w:cs="Sylfaen"/>
          <w:b/>
          <w:sz w:val="20"/>
        </w:rPr>
        <w:t>კვლევის</w:t>
      </w:r>
      <w:r w:rsidR="005F155A" w:rsidRPr="005F155A">
        <w:rPr>
          <w:b/>
          <w:sz w:val="20"/>
        </w:rPr>
        <w:t xml:space="preserve"> </w:t>
      </w:r>
      <w:r w:rsidR="005F155A" w:rsidRPr="005F155A">
        <w:rPr>
          <w:rFonts w:ascii="Sylfaen" w:hAnsi="Sylfaen" w:cs="Sylfaen"/>
          <w:b/>
          <w:sz w:val="20"/>
        </w:rPr>
        <w:t>შესახებ</w:t>
      </w:r>
      <w:r w:rsidR="005F155A" w:rsidRPr="005F155A">
        <w:rPr>
          <w:b/>
          <w:sz w:val="20"/>
        </w:rPr>
        <w:t xml:space="preserve"> </w:t>
      </w:r>
      <w:r w:rsidR="005F155A" w:rsidRPr="005F155A">
        <w:rPr>
          <w:rFonts w:ascii="Sylfaen" w:hAnsi="Sylfaen"/>
          <w:b/>
          <w:sz w:val="20"/>
          <w:lang w:val="ka-GE"/>
        </w:rPr>
        <w:t xml:space="preserve">იმ </w:t>
      </w:r>
      <w:r w:rsidRPr="005F155A">
        <w:rPr>
          <w:rFonts w:ascii="Sylfaen" w:hAnsi="Sylfaen" w:cs="Sylfaen"/>
          <w:b/>
          <w:sz w:val="20"/>
        </w:rPr>
        <w:t>ბავშვ</w:t>
      </w:r>
      <w:r w:rsidR="005F155A" w:rsidRPr="005F155A">
        <w:rPr>
          <w:rFonts w:ascii="Sylfaen" w:hAnsi="Sylfaen" w:cs="Sylfaen"/>
          <w:b/>
          <w:sz w:val="20"/>
          <w:lang w:val="ka-GE"/>
        </w:rPr>
        <w:t>ებ</w:t>
      </w:r>
      <w:r w:rsidRPr="005F155A">
        <w:rPr>
          <w:rFonts w:ascii="Sylfaen" w:hAnsi="Sylfaen" w:cs="Sylfaen"/>
          <w:b/>
          <w:sz w:val="20"/>
        </w:rPr>
        <w:t>ის</w:t>
      </w:r>
      <w:r w:rsidRPr="005F155A">
        <w:rPr>
          <w:b/>
          <w:sz w:val="20"/>
        </w:rPr>
        <w:t xml:space="preserve"> </w:t>
      </w:r>
      <w:r w:rsidRPr="005F155A">
        <w:rPr>
          <w:rFonts w:ascii="Sylfaen" w:hAnsi="Sylfaen" w:cs="Sylfaen"/>
          <w:b/>
          <w:sz w:val="20"/>
        </w:rPr>
        <w:t>მშობლ</w:t>
      </w:r>
      <w:r w:rsidR="005F155A" w:rsidRPr="005F155A">
        <w:rPr>
          <w:rFonts w:ascii="Sylfaen" w:hAnsi="Sylfaen" w:cs="Sylfaen"/>
          <w:b/>
          <w:sz w:val="20"/>
          <w:lang w:val="ka-GE"/>
        </w:rPr>
        <w:t>ებ</w:t>
      </w:r>
      <w:r w:rsidRPr="005F155A">
        <w:rPr>
          <w:rFonts w:ascii="Sylfaen" w:hAnsi="Sylfaen" w:cs="Sylfaen"/>
          <w:b/>
          <w:sz w:val="20"/>
        </w:rPr>
        <w:t>ისთვის</w:t>
      </w:r>
      <w:r w:rsidRPr="005F155A">
        <w:rPr>
          <w:b/>
          <w:sz w:val="20"/>
        </w:rPr>
        <w:t>/</w:t>
      </w:r>
      <w:r w:rsidRPr="005F155A">
        <w:rPr>
          <w:rFonts w:ascii="Sylfaen" w:hAnsi="Sylfaen" w:cs="Sylfaen"/>
          <w:b/>
          <w:sz w:val="20"/>
        </w:rPr>
        <w:t>მეურვისათვის</w:t>
      </w:r>
      <w:r w:rsidRPr="005F155A">
        <w:rPr>
          <w:b/>
          <w:sz w:val="20"/>
        </w:rPr>
        <w:t xml:space="preserve">, </w:t>
      </w:r>
      <w:r w:rsidRPr="005F155A">
        <w:rPr>
          <w:rFonts w:ascii="Sylfaen" w:hAnsi="Sylfaen" w:cs="Sylfaen"/>
          <w:b/>
          <w:sz w:val="20"/>
        </w:rPr>
        <w:t xml:space="preserve">რომლებზეც არ გვაქვს ინფორმაცია </w:t>
      </w:r>
      <w:r w:rsidR="007C1985">
        <w:rPr>
          <w:rFonts w:ascii="Sylfaen" w:hAnsi="Sylfaen" w:cs="Sylfaen"/>
          <w:b/>
          <w:sz w:val="20"/>
          <w:lang w:val="ka-GE"/>
        </w:rPr>
        <w:t>სამედიცინო დაწესებულებ</w:t>
      </w:r>
      <w:r w:rsidRPr="005F155A">
        <w:rPr>
          <w:rFonts w:ascii="Sylfaen" w:hAnsi="Sylfaen" w:cs="Sylfaen"/>
          <w:b/>
          <w:sz w:val="20"/>
        </w:rPr>
        <w:t>ის შესახებ</w:t>
      </w:r>
    </w:p>
    <w:p w14:paraId="541A29CD" w14:textId="77777777" w:rsidR="000D4266" w:rsidRDefault="00FC3E8C" w:rsidP="009F24A4">
      <w:pPr>
        <w:jc w:val="center"/>
        <w:rPr>
          <w:b/>
        </w:rPr>
      </w:pPr>
      <w:r w:rsidRPr="00B06B2A">
        <w:rPr>
          <w:b/>
        </w:rPr>
        <w:t>National Center for Disease Control and Public Health</w:t>
      </w:r>
    </w:p>
    <w:p w14:paraId="0AC2742B" w14:textId="77777777" w:rsidR="000D4266" w:rsidRDefault="00FC3E8C" w:rsidP="009F24A4">
      <w:pPr>
        <w:jc w:val="center"/>
        <w:rPr>
          <w:b/>
        </w:rPr>
      </w:pPr>
      <w:r w:rsidRPr="00B06B2A">
        <w:rPr>
          <w:b/>
        </w:rPr>
        <w:t>Assessment of immunization coverage in Georgia</w:t>
      </w:r>
    </w:p>
    <w:p w14:paraId="60EF4F2A" w14:textId="77777777" w:rsidR="000D4266" w:rsidRDefault="00FC3E8C" w:rsidP="009F24A4">
      <w:pPr>
        <w:jc w:val="center"/>
        <w:rPr>
          <w:b/>
        </w:rPr>
      </w:pPr>
      <w:r w:rsidRPr="00B06B2A">
        <w:rPr>
          <w:b/>
        </w:rPr>
        <w:t>Information sheet</w:t>
      </w:r>
    </w:p>
    <w:p w14:paraId="57BCEB47" w14:textId="77777777" w:rsidR="000D4266" w:rsidRDefault="00FC3E8C" w:rsidP="0005664E">
      <w:pPr>
        <w:spacing w:line="360" w:lineRule="auto"/>
        <w:jc w:val="both"/>
      </w:pPr>
      <w:r w:rsidRPr="002171A9">
        <w:t>The National Center for Disease Control and Public Health of Georgia is conducting the assessment to find out how well children in Georgia are receiving vaccinations. The as</w:t>
      </w:r>
      <w:r w:rsidRPr="00B06B2A">
        <w:t>sessment is done in collaboration with the Georgia Office of the United States Centers for Disease Control and Prevention.  To obtain the most accurate information, we need to review immunization records of randomly selected children.</w:t>
      </w:r>
    </w:p>
    <w:p w14:paraId="059AE7A6" w14:textId="77777777" w:rsidR="000D4266" w:rsidRDefault="00FC3E8C" w:rsidP="0005664E">
      <w:pPr>
        <w:spacing w:line="360" w:lineRule="auto"/>
        <w:jc w:val="both"/>
      </w:pPr>
      <w:r w:rsidRPr="00B06B2A">
        <w:t xml:space="preserve">Your child was selected for this assessment randomly.  We would like to ask the child’s mother or other closest caregiver, if the child has been vaccinated and which vaccines he or she has received.  </w:t>
      </w:r>
    </w:p>
    <w:p w14:paraId="22B59184" w14:textId="77777777" w:rsidR="000D4266" w:rsidRDefault="00FC3E8C" w:rsidP="0005664E">
      <w:pPr>
        <w:spacing w:line="360" w:lineRule="auto"/>
        <w:jc w:val="both"/>
      </w:pPr>
      <w:r w:rsidRPr="00B06B2A">
        <w:t>If you have the immunization card at home, we will review it now.  If you do not have it at home, we will ask you at which health care facility does your child receive vaccinations and obtain the records there.   Only the information on children’s immunizations to which public health officials have routine access for the purpose of program monitoring will be obtained for this assessment.</w:t>
      </w:r>
    </w:p>
    <w:p w14:paraId="2A9C3000" w14:textId="77777777" w:rsidR="000D4266" w:rsidRDefault="00FC3E8C" w:rsidP="0005664E">
      <w:pPr>
        <w:spacing w:line="360" w:lineRule="auto"/>
        <w:jc w:val="both"/>
      </w:pPr>
      <w:r w:rsidRPr="00B06B2A">
        <w:t>You are free to decline your child being part of this survey.  There will be no direct benefits to you or your child from being part of this assessment, but having your child’s immunization data will help us to more accurately assess the situation with immunization in Georgia and help us to better target our activities to reduce diseases that can be prevented by vaccines.   To avoid potential minimal risk of the loss of confidentiality of the collected information, we will protect the data as much as possible:  only investigators directly involved in the assessment will have access to your child’s information, the files containing personal information will be password-protected and the your child’s name and address will not be entered into the survey data base.</w:t>
      </w:r>
    </w:p>
    <w:p w14:paraId="44EA2892" w14:textId="77777777" w:rsidR="000D4266" w:rsidRDefault="00FC3E8C" w:rsidP="0005664E">
      <w:pPr>
        <w:spacing w:line="360" w:lineRule="auto"/>
        <w:jc w:val="both"/>
      </w:pPr>
      <w:r w:rsidRPr="00B06B2A">
        <w:t>If you would like to have more information about this assessment, please contact ___________________ (name) - the Survey Coordinator at NCDC at _________________ (phone number).</w:t>
      </w:r>
    </w:p>
    <w:p w14:paraId="66234832" w14:textId="77777777" w:rsidR="000D4266" w:rsidRDefault="00FC3E8C" w:rsidP="0005664E">
      <w:pPr>
        <w:spacing w:line="360" w:lineRule="auto"/>
        <w:jc w:val="both"/>
      </w:pPr>
      <w:r w:rsidRPr="00B06B2A">
        <w:t>Thank you for your help with this assessment.</w:t>
      </w:r>
    </w:p>
    <w:p w14:paraId="72959A3A" w14:textId="77777777" w:rsidR="000D4266" w:rsidRDefault="000D4266" w:rsidP="0005664E">
      <w:pPr>
        <w:jc w:val="both"/>
        <w:rPr>
          <w:b/>
        </w:rPr>
      </w:pPr>
    </w:p>
    <w:p w14:paraId="704A8AC5" w14:textId="77777777" w:rsidR="000D4266" w:rsidRDefault="00FC3E8C" w:rsidP="0005664E">
      <w:pPr>
        <w:jc w:val="both"/>
        <w:rPr>
          <w:rFonts w:ascii="Sylfaen" w:hAnsi="Sylfaen"/>
          <w:b/>
          <w:lang w:val="ka-GE"/>
        </w:rPr>
      </w:pPr>
      <w:r>
        <w:rPr>
          <w:rFonts w:ascii="Sylfaen" w:hAnsi="Sylfaen"/>
          <w:b/>
          <w:lang w:val="ka-GE"/>
        </w:rPr>
        <w:br w:type="page"/>
      </w:r>
    </w:p>
    <w:p w14:paraId="76BA9063" w14:textId="781AEBDE" w:rsidR="000D4266" w:rsidRPr="0005664E" w:rsidRDefault="00FC3E8C" w:rsidP="009F24A4">
      <w:pPr>
        <w:spacing w:before="240" w:after="240"/>
        <w:jc w:val="center"/>
        <w:rPr>
          <w:rFonts w:ascii="Sylfaen" w:hAnsi="Sylfaen"/>
          <w:b/>
          <w:sz w:val="20"/>
          <w:lang w:val="ka-GE"/>
        </w:rPr>
      </w:pPr>
      <w:r w:rsidRPr="00B06B2A">
        <w:rPr>
          <w:rFonts w:ascii="Sylfaen" w:hAnsi="Sylfaen"/>
          <w:b/>
          <w:sz w:val="20"/>
          <w:lang w:val="ka-GE"/>
        </w:rPr>
        <w:t>დაავადებათა კონტროლის და საზოგადოებრივი ჯანმრთელობის ეროვნული ცენტრი</w:t>
      </w:r>
    </w:p>
    <w:p w14:paraId="6E422AA9" w14:textId="77777777" w:rsidR="000D4266" w:rsidRPr="0005664E" w:rsidRDefault="00FC3E8C" w:rsidP="009F24A4">
      <w:pPr>
        <w:spacing w:before="240" w:after="240"/>
        <w:jc w:val="center"/>
        <w:rPr>
          <w:b/>
          <w:sz w:val="20"/>
          <w:lang w:val="ka-GE"/>
        </w:rPr>
      </w:pPr>
      <w:r w:rsidRPr="00B06B2A">
        <w:rPr>
          <w:rFonts w:ascii="Sylfaen" w:hAnsi="Sylfaen"/>
          <w:b/>
          <w:sz w:val="20"/>
          <w:lang w:val="ka-GE"/>
        </w:rPr>
        <w:t>იმუნიზაციით მოცვის შეფასება საქართველოში</w:t>
      </w:r>
    </w:p>
    <w:p w14:paraId="7B6B899B" w14:textId="77777777" w:rsidR="000D4266" w:rsidRPr="0005664E" w:rsidRDefault="00FC3E8C" w:rsidP="009F24A4">
      <w:pPr>
        <w:jc w:val="center"/>
        <w:rPr>
          <w:rFonts w:ascii="Sylfaen" w:hAnsi="Sylfaen"/>
          <w:b/>
          <w:sz w:val="20"/>
          <w:lang w:val="ka-GE"/>
        </w:rPr>
      </w:pPr>
      <w:r w:rsidRPr="00B06B2A">
        <w:rPr>
          <w:rFonts w:ascii="Sylfaen" w:hAnsi="Sylfaen"/>
          <w:b/>
          <w:sz w:val="20"/>
          <w:lang w:val="ka-GE"/>
        </w:rPr>
        <w:t>საინფორმაციო გვერდი</w:t>
      </w:r>
    </w:p>
    <w:p w14:paraId="678AF505" w14:textId="77777777" w:rsidR="00FC3E8C" w:rsidRPr="00B06B2A" w:rsidRDefault="00FC3E8C" w:rsidP="00997FF9">
      <w:pPr>
        <w:jc w:val="both"/>
        <w:rPr>
          <w:rFonts w:ascii="Sylfaen" w:hAnsi="Sylfaen"/>
          <w:sz w:val="20"/>
          <w:lang w:val="ka-GE"/>
        </w:rPr>
      </w:pPr>
      <w:r w:rsidRPr="00FC3E8C">
        <w:rPr>
          <w:rFonts w:ascii="Sylfaen" w:hAnsi="Sylfaen"/>
          <w:sz w:val="20"/>
          <w:lang w:val="ka-GE"/>
        </w:rPr>
        <w:t>დაავადებათა</w:t>
      </w:r>
      <w:r w:rsidRPr="00F74A67">
        <w:rPr>
          <w:rFonts w:ascii="Sylfaen" w:hAnsi="Sylfaen"/>
          <w:sz w:val="20"/>
          <w:lang w:val="ka-GE"/>
        </w:rPr>
        <w:t xml:space="preserve"> კონტროლის და საზოგადოებრივი ჯანმრთელობის ეროვნული</w:t>
      </w:r>
      <w:r w:rsidRPr="002171A9">
        <w:rPr>
          <w:rFonts w:ascii="Sylfaen" w:hAnsi="Sylfaen"/>
          <w:sz w:val="20"/>
          <w:lang w:val="ka-GE"/>
        </w:rPr>
        <w:t xml:space="preserve"> ცენტრი ატარებს შეფასებას, რომ </w:t>
      </w:r>
      <w:r w:rsidRPr="00B06B2A">
        <w:rPr>
          <w:rFonts w:ascii="Sylfaen" w:hAnsi="Sylfaen"/>
          <w:sz w:val="20"/>
          <w:lang w:val="ka-GE"/>
        </w:rPr>
        <w:t>დაადგინოს რამდენად კარგად ხდება საქართველოში ბავშვების აცრები. შეფასება ტარდება ამერიკის შეერთებული შტატების დაავადებათა კონტროლის და პრევენციის ცენტრების საქართველოს ოფისთან თანამშრომლობით.  ზუსტი ინფორმაციის მოსაპოვებლად, ჩვენ გვჭირდება შემთხვევითი შერჩევის მეთოდით შერჩეული ბავშვების პროფილაქტიკური აცრების ბარათების შემოწმება.</w:t>
      </w:r>
    </w:p>
    <w:p w14:paraId="58E6A871" w14:textId="77777777" w:rsidR="00FC3E8C" w:rsidRPr="00B06B2A" w:rsidRDefault="00FC3E8C" w:rsidP="00997FF9">
      <w:pPr>
        <w:jc w:val="both"/>
        <w:rPr>
          <w:rFonts w:ascii="Sylfaen" w:hAnsi="Sylfaen"/>
          <w:sz w:val="20"/>
          <w:lang w:val="ka-GE"/>
        </w:rPr>
      </w:pPr>
      <w:r w:rsidRPr="00B06B2A">
        <w:rPr>
          <w:rFonts w:ascii="Sylfaen" w:hAnsi="Sylfaen"/>
          <w:sz w:val="20"/>
          <w:lang w:val="ka-GE"/>
        </w:rPr>
        <w:t>თქვენი შვილი ამ შეფასებისთვის შეირჩა შემთხვევითი შერჩევის მეთოდით (რანდომულად). ჩვენ გვინდა ვკითხოთ ბავშვის აცრების შესახებ დედას ან სხვა მეურვეს რომელსაც ახლო კავშირი აქვს ბავშვთან.</w:t>
      </w:r>
    </w:p>
    <w:p w14:paraId="23D8D8E9" w14:textId="77777777" w:rsidR="00FC3E8C" w:rsidRPr="00B06B2A" w:rsidRDefault="00FC3E8C" w:rsidP="00997FF9">
      <w:pPr>
        <w:jc w:val="both"/>
        <w:rPr>
          <w:sz w:val="20"/>
          <w:lang w:val="ka-GE"/>
        </w:rPr>
      </w:pPr>
      <w:r w:rsidRPr="00B06B2A">
        <w:rPr>
          <w:rFonts w:ascii="Sylfaen" w:hAnsi="Sylfaen"/>
          <w:sz w:val="20"/>
          <w:lang w:val="ka-GE"/>
        </w:rPr>
        <w:t xml:space="preserve">გთხოვთ გვითხრათ რომელ სამედიცინო დაწესებულებაში იცრება ბავშვი, აცრების შესახებ ჩანაწერის მოსაძიებლად. </w:t>
      </w:r>
      <w:r w:rsidRPr="005F155A">
        <w:rPr>
          <w:rFonts w:ascii="Sylfaen" w:hAnsi="Sylfaen"/>
          <w:sz w:val="20"/>
          <w:lang w:val="ka-GE"/>
        </w:rPr>
        <w:t xml:space="preserve"> </w:t>
      </w:r>
      <w:r w:rsidRPr="00B06B2A">
        <w:rPr>
          <w:rFonts w:ascii="Sylfaen" w:hAnsi="Sylfaen"/>
          <w:sz w:val="20"/>
          <w:lang w:val="ka-GE"/>
        </w:rPr>
        <w:t>თუ თქვენ სახლში გაქვთ პროფილაქტიკური აცრების ბარათი, ჩვენ მას აქვე</w:t>
      </w:r>
      <w:r w:rsidRPr="005F155A">
        <w:rPr>
          <w:rFonts w:ascii="Sylfaen" w:hAnsi="Sylfaen"/>
          <w:sz w:val="20"/>
          <w:lang w:val="ka-GE"/>
        </w:rPr>
        <w:t xml:space="preserve"> </w:t>
      </w:r>
      <w:r w:rsidRPr="00B06B2A">
        <w:rPr>
          <w:rFonts w:ascii="Sylfaen" w:hAnsi="Sylfaen"/>
          <w:sz w:val="20"/>
          <w:lang w:val="ka-GE"/>
        </w:rPr>
        <w:t xml:space="preserve">ვნახავთ. ამ კვლევისთვის ავიღებთ მხოლოდ იმ ინფორმაციას ბავშვის აცრების შესახებ, რომელიც ჩვეულებრივ ხელმისაწვდომია საზოგადოებრივი ჯანმრთელობის ცენტრების წარმომადგენლებისთვის პროგრამის მონიტორინგის მიზნით. </w:t>
      </w:r>
    </w:p>
    <w:p w14:paraId="51061EA9" w14:textId="77777777" w:rsidR="00FC3E8C" w:rsidRPr="00B06B2A" w:rsidRDefault="00FC3E8C" w:rsidP="00997FF9">
      <w:pPr>
        <w:jc w:val="both"/>
        <w:rPr>
          <w:rFonts w:ascii="Sylfaen" w:hAnsi="Sylfaen"/>
          <w:sz w:val="20"/>
          <w:lang w:val="ka-GE"/>
        </w:rPr>
      </w:pPr>
      <w:r w:rsidRPr="00B06B2A">
        <w:rPr>
          <w:rFonts w:ascii="Sylfaen" w:hAnsi="Sylfaen"/>
          <w:sz w:val="20"/>
          <w:lang w:val="ka-GE"/>
        </w:rPr>
        <w:t>თქვენ შეგიძლიათ უარი თქვათ აღნიშნულ შეფასებაში</w:t>
      </w:r>
      <w:r w:rsidRPr="005F155A">
        <w:rPr>
          <w:rFonts w:ascii="Sylfaen" w:hAnsi="Sylfaen"/>
          <w:sz w:val="20"/>
          <w:lang w:val="ka-GE"/>
        </w:rPr>
        <w:t xml:space="preserve"> </w:t>
      </w:r>
      <w:r w:rsidRPr="00B06B2A">
        <w:rPr>
          <w:rFonts w:ascii="Sylfaen" w:hAnsi="Sylfaen"/>
          <w:sz w:val="20"/>
          <w:lang w:val="ka-GE"/>
        </w:rPr>
        <w:t>მონაწილეობაზე. შეფასებაში</w:t>
      </w:r>
      <w:r w:rsidRPr="005F155A">
        <w:rPr>
          <w:rFonts w:ascii="Sylfaen" w:hAnsi="Sylfaen"/>
          <w:sz w:val="20"/>
          <w:lang w:val="ka-GE"/>
        </w:rPr>
        <w:t xml:space="preserve"> </w:t>
      </w:r>
      <w:r w:rsidRPr="00B06B2A">
        <w:rPr>
          <w:rFonts w:ascii="Sylfaen" w:hAnsi="Sylfaen"/>
          <w:sz w:val="20"/>
          <w:lang w:val="ka-GE"/>
        </w:rPr>
        <w:t>მონაწილეობა არ წარმოადგენს პირდაპირ სარგებელს თქვენთვის ან თქვენი შვილისთვის, მაგრამ ინფორმაცია თქვენი შვილის აცრების შესახებ დაგვეხმარება სწორად შევაფასოთ საქართველოში იმუნიზაციის მდგომარეობა და უკეთესად დავგეგმოთ ღონისძიებები  ვაქცინებით მართვადი დაავადებების შესამცირებლად. შეგროვილი ინფორმაციის კონფიდენციალობის დარღვევის მინიმალური რისკის თავიდან ასაცილებლად, ჩვენ მაქსიმალურად დავიცავთ მონაცემებს: მხოლოდ კვლევაში უშუალოდ ჩართულ პირებს ექნებათ წვდომა თქვენი შვილის შესახებ ინფორმაციაზე, პერსონალური ინფორმაციის შემცველი ფაილები დაცული იქნება პაროლით და თქვენი შვილის სახელი და მისამართი არ იქნება შეტანილი კვლევის მონაცემთა ბაზაში.</w:t>
      </w:r>
    </w:p>
    <w:p w14:paraId="72D32630" w14:textId="77777777" w:rsidR="00FC3E8C" w:rsidRPr="00B06B2A" w:rsidRDefault="00FC3E8C" w:rsidP="00997FF9">
      <w:pPr>
        <w:jc w:val="both"/>
        <w:rPr>
          <w:rFonts w:ascii="Sylfaen" w:hAnsi="Sylfaen"/>
          <w:sz w:val="20"/>
          <w:lang w:val="ka-GE"/>
        </w:rPr>
      </w:pPr>
      <w:r w:rsidRPr="00B06B2A">
        <w:rPr>
          <w:rFonts w:ascii="Sylfaen" w:hAnsi="Sylfaen"/>
          <w:sz w:val="20"/>
          <w:lang w:val="ka-GE"/>
        </w:rPr>
        <w:t xml:space="preserve">თუ გსურთ აღნიშნული შეფასების შესახებ დამატებითი ინფორმაციის მიღება, გთხოვთ დაუკავშირდით თამთა კომახიძეს - კვლევის კოორდინატორს დაავადებათა კონტროლის და საზოგადოებრივი ჯანმრთელობის ეროვნული ცენტრიდან ტელ: </w:t>
      </w:r>
      <w:r w:rsidRPr="005F155A">
        <w:rPr>
          <w:rFonts w:ascii="Sylfaen" w:hAnsi="Sylfaen"/>
          <w:sz w:val="20"/>
          <w:lang w:val="ka-GE"/>
        </w:rPr>
        <w:t xml:space="preserve">  032 255 3939.</w:t>
      </w:r>
      <w:r w:rsidRPr="00B06B2A">
        <w:rPr>
          <w:rFonts w:ascii="Sylfaen" w:hAnsi="Sylfaen"/>
          <w:sz w:val="20"/>
          <w:lang w:val="ka-GE"/>
        </w:rPr>
        <w:t xml:space="preserve"> </w:t>
      </w:r>
    </w:p>
    <w:p w14:paraId="296CF5C0" w14:textId="77777777" w:rsidR="00FC3E8C" w:rsidRPr="00B06B2A" w:rsidRDefault="00FC3E8C" w:rsidP="00997FF9">
      <w:pPr>
        <w:jc w:val="both"/>
        <w:rPr>
          <w:rFonts w:ascii="Sylfaen" w:hAnsi="Sylfaen"/>
          <w:sz w:val="20"/>
          <w:lang w:val="ka-GE"/>
        </w:rPr>
      </w:pPr>
      <w:r w:rsidRPr="00B06B2A">
        <w:rPr>
          <w:rFonts w:ascii="Sylfaen" w:hAnsi="Sylfaen"/>
          <w:sz w:val="20"/>
          <w:lang w:val="ka-GE"/>
        </w:rPr>
        <w:t xml:space="preserve">გმადლობთ კვლევის მხარდაჭერისთვის. </w:t>
      </w:r>
    </w:p>
    <w:p w14:paraId="541C9965" w14:textId="77777777" w:rsidR="000D4266" w:rsidRDefault="00FC3E8C" w:rsidP="0005664E">
      <w:pPr>
        <w:jc w:val="both"/>
        <w:rPr>
          <w:b/>
          <w:sz w:val="20"/>
          <w:lang w:val="ka-GE"/>
        </w:rPr>
      </w:pPr>
      <w:r w:rsidRPr="005F155A">
        <w:rPr>
          <w:b/>
          <w:sz w:val="20"/>
          <w:lang w:val="ka-GE"/>
        </w:rPr>
        <w:br w:type="page"/>
      </w:r>
    </w:p>
    <w:p w14:paraId="68359EF1" w14:textId="77777777" w:rsidR="000D4266" w:rsidRDefault="00060B79" w:rsidP="009F24A4">
      <w:pPr>
        <w:ind w:left="1170" w:hanging="1170"/>
        <w:rPr>
          <w:b/>
          <w:sz w:val="20"/>
          <w:lang w:val="ka-GE"/>
        </w:rPr>
      </w:pPr>
      <w:r w:rsidRPr="005F155A">
        <w:rPr>
          <w:rFonts w:ascii="Sylfaen" w:hAnsi="Sylfaen"/>
          <w:b/>
          <w:sz w:val="20"/>
          <w:lang w:val="ka-GE"/>
        </w:rPr>
        <w:t>დანართი</w:t>
      </w:r>
      <w:r w:rsidRPr="005F155A">
        <w:rPr>
          <w:b/>
          <w:sz w:val="20"/>
          <w:lang w:val="ka-GE"/>
        </w:rPr>
        <w:t xml:space="preserve"> </w:t>
      </w:r>
      <w:r w:rsidR="00FC3E8C" w:rsidRPr="005F155A">
        <w:rPr>
          <w:b/>
          <w:sz w:val="20"/>
          <w:lang w:val="ka-GE"/>
        </w:rPr>
        <w:t xml:space="preserve">3.  </w:t>
      </w:r>
      <w:r w:rsidRPr="005F155A">
        <w:rPr>
          <w:rFonts w:ascii="Sylfaen" w:hAnsi="Sylfaen"/>
          <w:b/>
          <w:sz w:val="20"/>
          <w:lang w:val="ka-GE"/>
        </w:rPr>
        <w:t xml:space="preserve">ინტერვიუს ფორმა </w:t>
      </w:r>
      <w:r w:rsidR="005F155A" w:rsidRPr="005F155A">
        <w:rPr>
          <w:rFonts w:ascii="Sylfaen" w:hAnsi="Sylfaen"/>
          <w:b/>
          <w:sz w:val="20"/>
          <w:lang w:val="ka-GE"/>
        </w:rPr>
        <w:t xml:space="preserve">იმ </w:t>
      </w:r>
      <w:r w:rsidRPr="005F155A">
        <w:rPr>
          <w:rFonts w:ascii="Sylfaen" w:hAnsi="Sylfaen"/>
          <w:b/>
          <w:sz w:val="20"/>
          <w:lang w:val="ka-GE"/>
        </w:rPr>
        <w:t>ბავშვების</w:t>
      </w:r>
      <w:r w:rsidR="005F155A" w:rsidRPr="005F155A">
        <w:rPr>
          <w:rFonts w:ascii="Sylfaen" w:hAnsi="Sylfaen"/>
          <w:b/>
          <w:sz w:val="20"/>
          <w:lang w:val="ka-GE"/>
        </w:rPr>
        <w:t xml:space="preserve"> </w:t>
      </w:r>
      <w:r w:rsidRPr="005F155A">
        <w:rPr>
          <w:rFonts w:ascii="Sylfaen" w:hAnsi="Sylfaen"/>
          <w:b/>
          <w:sz w:val="20"/>
          <w:lang w:val="ka-GE"/>
        </w:rPr>
        <w:t xml:space="preserve">მშობლებისთვის/მეურვისათვის, რომლებზეც არ გვაქვს ინფორმაცია </w:t>
      </w:r>
      <w:r w:rsidR="007C1985">
        <w:rPr>
          <w:rFonts w:ascii="Sylfaen" w:hAnsi="Sylfaen"/>
          <w:b/>
          <w:sz w:val="20"/>
          <w:lang w:val="ka-GE"/>
        </w:rPr>
        <w:t>სამედიცინო დაწესებულებ</w:t>
      </w:r>
      <w:r w:rsidRPr="005F155A">
        <w:rPr>
          <w:rFonts w:ascii="Sylfaen" w:hAnsi="Sylfaen"/>
          <w:b/>
          <w:sz w:val="20"/>
          <w:lang w:val="ka-GE"/>
        </w:rPr>
        <w:t xml:space="preserve">ის შესახებ   </w:t>
      </w:r>
    </w:p>
    <w:p w14:paraId="6C1F68ED" w14:textId="77777777" w:rsidR="000D4266" w:rsidRPr="0005664E" w:rsidRDefault="00FC3E8C" w:rsidP="0005664E">
      <w:pPr>
        <w:jc w:val="both"/>
        <w:rPr>
          <w:b/>
          <w:sz w:val="20"/>
          <w:lang w:val="ka-GE"/>
        </w:rPr>
      </w:pPr>
      <w:r w:rsidRPr="0005664E">
        <w:rPr>
          <w:b/>
          <w:sz w:val="20"/>
          <w:lang w:val="ka-GE"/>
        </w:rPr>
        <w:t>National Center for Disease Control and Public Health</w:t>
      </w:r>
    </w:p>
    <w:p w14:paraId="0C094316" w14:textId="77777777" w:rsidR="000D4266" w:rsidRDefault="00FC3E8C" w:rsidP="0005664E">
      <w:pPr>
        <w:jc w:val="both"/>
        <w:rPr>
          <w:b/>
          <w:sz w:val="20"/>
        </w:rPr>
      </w:pPr>
      <w:r w:rsidRPr="00B06B2A">
        <w:rPr>
          <w:b/>
          <w:sz w:val="20"/>
        </w:rPr>
        <w:t>Assessment of immunization coverage in Georgia</w:t>
      </w:r>
    </w:p>
    <w:p w14:paraId="5A5F678D" w14:textId="77777777" w:rsidR="000D4266" w:rsidRDefault="00FC3E8C" w:rsidP="0005664E">
      <w:pPr>
        <w:jc w:val="both"/>
        <w:rPr>
          <w:b/>
          <w:sz w:val="20"/>
        </w:rPr>
      </w:pPr>
      <w:r w:rsidRPr="00B06B2A">
        <w:rPr>
          <w:b/>
          <w:sz w:val="20"/>
        </w:rPr>
        <w:t>Parent/Guardian interview form</w:t>
      </w:r>
    </w:p>
    <w:p w14:paraId="19146DC8" w14:textId="77777777" w:rsidR="000D4266" w:rsidRDefault="00FC3E8C" w:rsidP="0005664E">
      <w:pPr>
        <w:tabs>
          <w:tab w:val="left" w:pos="4050"/>
        </w:tabs>
        <w:jc w:val="both"/>
        <w:rPr>
          <w:b/>
          <w:sz w:val="20"/>
        </w:rPr>
      </w:pPr>
      <w:r w:rsidRPr="00B06B2A">
        <w:rPr>
          <w:b/>
          <w:sz w:val="20"/>
        </w:rPr>
        <w:tab/>
        <w:t>Survey ID number ___________</w:t>
      </w:r>
    </w:p>
    <w:p w14:paraId="3FC4582A" w14:textId="77777777" w:rsidR="000D4266" w:rsidRDefault="00FC3E8C" w:rsidP="0005664E">
      <w:pPr>
        <w:jc w:val="both"/>
        <w:rPr>
          <w:b/>
          <w:sz w:val="20"/>
        </w:rPr>
      </w:pPr>
      <w:r w:rsidRPr="00B06B2A">
        <w:rPr>
          <w:b/>
          <w:sz w:val="20"/>
        </w:rPr>
        <w:t xml:space="preserve">Child’s Name </w:t>
      </w:r>
      <w:r w:rsidRPr="00B06B2A">
        <w:rPr>
          <w:sz w:val="20"/>
        </w:rPr>
        <w:t>______________________________________</w:t>
      </w:r>
      <w:r w:rsidRPr="00B06B2A">
        <w:rPr>
          <w:b/>
          <w:sz w:val="20"/>
        </w:rPr>
        <w:t xml:space="preserve">   Date of birth ___ / ___ /_</w:t>
      </w:r>
      <w:r w:rsidRPr="00B06B2A">
        <w:rPr>
          <w:b/>
          <w:sz w:val="20"/>
        </w:rPr>
        <w:softHyphen/>
      </w:r>
      <w:r w:rsidRPr="00B06B2A">
        <w:rPr>
          <w:b/>
          <w:sz w:val="20"/>
        </w:rPr>
        <w:softHyphen/>
        <w:t>___  (dd /mm / yyyy)</w:t>
      </w:r>
    </w:p>
    <w:p w14:paraId="6A771A2C" w14:textId="77777777" w:rsidR="000D4266" w:rsidRDefault="00FC3E8C" w:rsidP="0005664E">
      <w:pPr>
        <w:jc w:val="both"/>
        <w:rPr>
          <w:b/>
          <w:sz w:val="20"/>
        </w:rPr>
      </w:pPr>
      <w:r w:rsidRPr="00B06B2A">
        <w:rPr>
          <w:b/>
          <w:sz w:val="20"/>
        </w:rPr>
        <w:t xml:space="preserve">Residence:  City /district /village </w:t>
      </w:r>
      <w:r w:rsidRPr="00B06B2A">
        <w:rPr>
          <w:sz w:val="20"/>
        </w:rPr>
        <w:t>_________________________</w:t>
      </w:r>
      <w:r w:rsidRPr="00B06B2A">
        <w:rPr>
          <w:b/>
          <w:sz w:val="20"/>
        </w:rPr>
        <w:tab/>
        <w:t xml:space="preserve"> Region </w:t>
      </w:r>
      <w:r w:rsidRPr="00B06B2A">
        <w:rPr>
          <w:sz w:val="20"/>
        </w:rPr>
        <w:t>______________________</w:t>
      </w:r>
      <w:r w:rsidRPr="00B06B2A">
        <w:rPr>
          <w:b/>
          <w:sz w:val="20"/>
        </w:rPr>
        <w:t xml:space="preserve">   </w:t>
      </w:r>
    </w:p>
    <w:p w14:paraId="7633FECB" w14:textId="77777777" w:rsidR="000D4266" w:rsidRDefault="000D4266" w:rsidP="0005664E">
      <w:pPr>
        <w:jc w:val="both"/>
        <w:rPr>
          <w:b/>
          <w:i/>
          <w:sz w:val="20"/>
        </w:rPr>
      </w:pPr>
    </w:p>
    <w:p w14:paraId="43C2B8C4" w14:textId="77777777" w:rsidR="000D4266" w:rsidRDefault="00FC3E8C" w:rsidP="0005664E">
      <w:pPr>
        <w:jc w:val="both"/>
        <w:rPr>
          <w:sz w:val="20"/>
        </w:rPr>
      </w:pPr>
      <w:r w:rsidRPr="00B06B2A">
        <w:rPr>
          <w:b/>
          <w:i/>
          <w:sz w:val="20"/>
        </w:rPr>
        <w:t>IF child not found, mark with “X” and stop:</w:t>
      </w:r>
      <w:r w:rsidRPr="00B06B2A">
        <w:rPr>
          <w:sz w:val="20"/>
        </w:rPr>
        <w:tab/>
      </w:r>
      <w:r w:rsidRPr="00B06B2A">
        <w:rPr>
          <w:sz w:val="20"/>
        </w:rPr>
        <w:tab/>
      </w:r>
      <w:r w:rsidRPr="00B06B2A">
        <w:rPr>
          <w:sz w:val="20"/>
        </w:rPr>
        <w:tab/>
        <w:t>Not found   [     ]</w:t>
      </w:r>
    </w:p>
    <w:p w14:paraId="20371D55" w14:textId="77777777" w:rsidR="000D4266" w:rsidRDefault="000D4266" w:rsidP="0005664E">
      <w:pPr>
        <w:jc w:val="both"/>
        <w:rPr>
          <w:b/>
          <w:i/>
          <w:sz w:val="20"/>
        </w:rPr>
      </w:pPr>
    </w:p>
    <w:p w14:paraId="7D6D0F74" w14:textId="77777777" w:rsidR="000D4266" w:rsidRDefault="00FC3E8C" w:rsidP="0005664E">
      <w:pPr>
        <w:jc w:val="both"/>
        <w:rPr>
          <w:b/>
          <w:i/>
          <w:sz w:val="20"/>
        </w:rPr>
      </w:pPr>
      <w:r w:rsidRPr="00B06B2A">
        <w:rPr>
          <w:b/>
          <w:i/>
          <w:sz w:val="20"/>
        </w:rPr>
        <w:t>IF child found, provide the parent/guardian with the Survey Information Sheet and ask for their participation.</w:t>
      </w:r>
    </w:p>
    <w:p w14:paraId="5BF6E394" w14:textId="77777777" w:rsidR="000D4266" w:rsidRDefault="00FC3E8C" w:rsidP="0005664E">
      <w:pPr>
        <w:jc w:val="both"/>
        <w:rPr>
          <w:sz w:val="20"/>
        </w:rPr>
      </w:pPr>
      <w:r w:rsidRPr="00B06B2A">
        <w:rPr>
          <w:b/>
          <w:i/>
          <w:sz w:val="20"/>
        </w:rPr>
        <w:t>IF parent/guardian refused to provide information mark with “X” and stop:</w:t>
      </w:r>
      <w:r w:rsidRPr="00B06B2A">
        <w:rPr>
          <w:b/>
          <w:sz w:val="20"/>
        </w:rPr>
        <w:t xml:space="preserve"> </w:t>
      </w:r>
      <w:r w:rsidRPr="00B06B2A">
        <w:rPr>
          <w:sz w:val="20"/>
        </w:rPr>
        <w:t xml:space="preserve"> </w:t>
      </w:r>
      <w:r w:rsidRPr="00B06B2A">
        <w:rPr>
          <w:sz w:val="20"/>
        </w:rPr>
        <w:tab/>
      </w:r>
      <w:r w:rsidRPr="00B06B2A">
        <w:rPr>
          <w:sz w:val="20"/>
        </w:rPr>
        <w:tab/>
        <w:t xml:space="preserve">     Refusal   [     ]</w:t>
      </w:r>
    </w:p>
    <w:p w14:paraId="29858A25" w14:textId="77777777" w:rsidR="000D4266" w:rsidRDefault="000D4266" w:rsidP="0005664E">
      <w:pPr>
        <w:jc w:val="both"/>
        <w:rPr>
          <w:sz w:val="20"/>
        </w:rPr>
      </w:pPr>
    </w:p>
    <w:p w14:paraId="03117E11" w14:textId="77777777" w:rsidR="000D4266" w:rsidRDefault="00FC3E8C" w:rsidP="0005664E">
      <w:pPr>
        <w:pStyle w:val="ListParagraph"/>
        <w:numPr>
          <w:ilvl w:val="0"/>
          <w:numId w:val="6"/>
        </w:numPr>
        <w:tabs>
          <w:tab w:val="left" w:pos="6120"/>
        </w:tabs>
        <w:jc w:val="both"/>
        <w:rPr>
          <w:sz w:val="20"/>
        </w:rPr>
      </w:pPr>
      <w:r w:rsidRPr="00B06B2A">
        <w:rPr>
          <w:sz w:val="20"/>
        </w:rPr>
        <w:t xml:space="preserve">Since birth, has this child received at least one vaccination?   </w:t>
      </w:r>
      <w:r w:rsidRPr="00B06B2A">
        <w:rPr>
          <w:sz w:val="20"/>
        </w:rPr>
        <w:tab/>
        <w:t>Yes [    ]        [   ] Only in maternity hospital</w:t>
      </w:r>
    </w:p>
    <w:p w14:paraId="511E16BC" w14:textId="77777777" w:rsidR="000D4266" w:rsidRDefault="00FC3E8C" w:rsidP="0005664E">
      <w:pPr>
        <w:pStyle w:val="ListParagraph"/>
        <w:ind w:left="6120"/>
        <w:jc w:val="both"/>
        <w:rPr>
          <w:sz w:val="20"/>
        </w:rPr>
      </w:pPr>
      <w:r w:rsidRPr="00B06B2A">
        <w:rPr>
          <w:sz w:val="20"/>
        </w:rPr>
        <w:t>No [     ]        Unknown   [     ]</w:t>
      </w:r>
    </w:p>
    <w:p w14:paraId="0A5B0BDC" w14:textId="77777777" w:rsidR="000D4266" w:rsidRDefault="00FC3E8C" w:rsidP="0005664E">
      <w:pPr>
        <w:ind w:left="360"/>
        <w:jc w:val="both"/>
        <w:rPr>
          <w:sz w:val="20"/>
        </w:rPr>
      </w:pPr>
      <w:r w:rsidRPr="00B06B2A">
        <w:rPr>
          <w:b/>
          <w:i/>
          <w:sz w:val="20"/>
        </w:rPr>
        <w:t>IF “No”, mark with “X” and go to Question 3:</w:t>
      </w:r>
      <w:r w:rsidRPr="00B06B2A">
        <w:rPr>
          <w:sz w:val="20"/>
        </w:rPr>
        <w:t xml:space="preserve"> </w:t>
      </w:r>
      <w:r w:rsidRPr="00B06B2A">
        <w:rPr>
          <w:sz w:val="20"/>
        </w:rPr>
        <w:tab/>
      </w:r>
      <w:r w:rsidRPr="00B06B2A">
        <w:rPr>
          <w:sz w:val="20"/>
        </w:rPr>
        <w:tab/>
      </w:r>
      <w:r w:rsidRPr="00B06B2A">
        <w:rPr>
          <w:sz w:val="20"/>
        </w:rPr>
        <w:tab/>
      </w:r>
      <w:r w:rsidRPr="00B06B2A">
        <w:rPr>
          <w:sz w:val="20"/>
        </w:rPr>
        <w:tab/>
      </w:r>
      <w:r w:rsidRPr="00B06B2A">
        <w:rPr>
          <w:sz w:val="20"/>
        </w:rPr>
        <w:tab/>
        <w:t>Unvaccinated child [     ]</w:t>
      </w:r>
    </w:p>
    <w:p w14:paraId="61E2AE11" w14:textId="77777777" w:rsidR="000D4266" w:rsidRDefault="00FC3E8C" w:rsidP="0005664E">
      <w:pPr>
        <w:ind w:left="360"/>
        <w:jc w:val="both"/>
        <w:rPr>
          <w:sz w:val="20"/>
        </w:rPr>
      </w:pPr>
      <w:r w:rsidRPr="00B06B2A">
        <w:rPr>
          <w:b/>
          <w:i/>
          <w:sz w:val="20"/>
        </w:rPr>
        <w:t xml:space="preserve">IF “Yes” or </w:t>
      </w:r>
      <w:r w:rsidRPr="00B06B2A">
        <w:rPr>
          <w:b/>
          <w:i/>
          <w:sz w:val="20"/>
        </w:rPr>
        <w:br/>
        <w:t>Only in maternity hospital”, or “Unknown”,</w:t>
      </w:r>
      <w:r w:rsidRPr="00B06B2A">
        <w:rPr>
          <w:b/>
          <w:sz w:val="20"/>
        </w:rPr>
        <w:t xml:space="preserve"> continue</w:t>
      </w:r>
      <w:r w:rsidRPr="00B06B2A">
        <w:rPr>
          <w:sz w:val="20"/>
        </w:rPr>
        <w:t>.</w:t>
      </w:r>
      <w:r w:rsidRPr="00B06B2A">
        <w:rPr>
          <w:sz w:val="20"/>
        </w:rPr>
        <w:tab/>
      </w:r>
    </w:p>
    <w:p w14:paraId="503CB664" w14:textId="77777777" w:rsidR="000D4266" w:rsidRDefault="00FC3E8C" w:rsidP="0005664E">
      <w:pPr>
        <w:pStyle w:val="ListParagraph"/>
        <w:numPr>
          <w:ilvl w:val="0"/>
          <w:numId w:val="6"/>
        </w:numPr>
        <w:jc w:val="both"/>
        <w:rPr>
          <w:sz w:val="20"/>
        </w:rPr>
      </w:pPr>
      <w:r w:rsidRPr="00B06B2A">
        <w:rPr>
          <w:sz w:val="20"/>
        </w:rPr>
        <w:t xml:space="preserve">Do you have this child’s immunization records at home?  </w:t>
      </w:r>
      <w:r w:rsidRPr="00B06B2A">
        <w:rPr>
          <w:sz w:val="20"/>
        </w:rPr>
        <w:tab/>
      </w:r>
      <w:r w:rsidRPr="00B06B2A">
        <w:rPr>
          <w:sz w:val="20"/>
        </w:rPr>
        <w:tab/>
      </w:r>
      <w:r w:rsidRPr="00B06B2A">
        <w:rPr>
          <w:sz w:val="20"/>
        </w:rPr>
        <w:tab/>
      </w:r>
      <w:r w:rsidRPr="00B06B2A">
        <w:rPr>
          <w:sz w:val="20"/>
        </w:rPr>
        <w:tab/>
        <w:t xml:space="preserve">Yes [     ]        No [     ]      </w:t>
      </w:r>
    </w:p>
    <w:p w14:paraId="442DE99A" w14:textId="77777777" w:rsidR="000D4266" w:rsidRDefault="00FC3E8C" w:rsidP="0005664E">
      <w:pPr>
        <w:ind w:left="360"/>
        <w:jc w:val="both"/>
        <w:rPr>
          <w:b/>
          <w:i/>
          <w:sz w:val="20"/>
        </w:rPr>
      </w:pPr>
      <w:r w:rsidRPr="00B06B2A">
        <w:rPr>
          <w:b/>
          <w:i/>
          <w:sz w:val="20"/>
        </w:rPr>
        <w:t>IF” Yes”, fill in the Survey Data Collection Form.</w:t>
      </w:r>
    </w:p>
    <w:p w14:paraId="30679987" w14:textId="77777777" w:rsidR="000D4266" w:rsidRDefault="00FC3E8C" w:rsidP="0005664E">
      <w:pPr>
        <w:pStyle w:val="ListParagraph"/>
        <w:numPr>
          <w:ilvl w:val="0"/>
          <w:numId w:val="6"/>
        </w:numPr>
        <w:jc w:val="both"/>
        <w:rPr>
          <w:sz w:val="20"/>
        </w:rPr>
      </w:pPr>
      <w:r w:rsidRPr="00B06B2A">
        <w:rPr>
          <w:sz w:val="20"/>
        </w:rPr>
        <w:t>At which health care facility does this child receive health services?</w:t>
      </w:r>
    </w:p>
    <w:p w14:paraId="1179AF0E" w14:textId="77777777" w:rsidR="000D4266" w:rsidRDefault="00FC3E8C" w:rsidP="0005664E">
      <w:pPr>
        <w:pStyle w:val="ListParagraph"/>
        <w:numPr>
          <w:ilvl w:val="1"/>
          <w:numId w:val="6"/>
        </w:numPr>
        <w:jc w:val="both"/>
        <w:rPr>
          <w:sz w:val="20"/>
        </w:rPr>
      </w:pPr>
      <w:r w:rsidRPr="00B06B2A">
        <w:rPr>
          <w:sz w:val="20"/>
        </w:rPr>
        <w:t>Facility name _________________________________________________________</w:t>
      </w:r>
    </w:p>
    <w:p w14:paraId="043D6BDB" w14:textId="77777777" w:rsidR="000D4266" w:rsidRDefault="00FC3E8C" w:rsidP="0005664E">
      <w:pPr>
        <w:pStyle w:val="ListParagraph"/>
        <w:numPr>
          <w:ilvl w:val="1"/>
          <w:numId w:val="6"/>
        </w:numPr>
        <w:jc w:val="both"/>
        <w:rPr>
          <w:sz w:val="20"/>
        </w:rPr>
      </w:pPr>
      <w:r w:rsidRPr="00B06B2A">
        <w:rPr>
          <w:sz w:val="20"/>
        </w:rPr>
        <w:t>Address  _____________________________________________________________</w:t>
      </w:r>
    </w:p>
    <w:p w14:paraId="435F53C6" w14:textId="77777777" w:rsidR="000D4266" w:rsidRDefault="00FC3E8C" w:rsidP="0005664E">
      <w:pPr>
        <w:jc w:val="both"/>
        <w:rPr>
          <w:sz w:val="20"/>
        </w:rPr>
      </w:pPr>
      <w:r w:rsidRPr="00B06B2A">
        <w:rPr>
          <w:b/>
          <w:i/>
          <w:sz w:val="20"/>
        </w:rPr>
        <w:t xml:space="preserve">IF the child is not registered with any health care facility, mark with “X”: </w:t>
      </w:r>
      <w:r w:rsidRPr="00B06B2A">
        <w:rPr>
          <w:b/>
          <w:sz w:val="20"/>
        </w:rPr>
        <w:t xml:space="preserve">       </w:t>
      </w:r>
      <w:r w:rsidRPr="00B06B2A">
        <w:rPr>
          <w:sz w:val="20"/>
        </w:rPr>
        <w:t xml:space="preserve">   </w:t>
      </w:r>
      <w:r w:rsidRPr="00B06B2A">
        <w:rPr>
          <w:sz w:val="20"/>
        </w:rPr>
        <w:tab/>
      </w:r>
      <w:r w:rsidRPr="00B06B2A">
        <w:rPr>
          <w:sz w:val="20"/>
        </w:rPr>
        <w:tab/>
        <w:t>Not registered   [       ]</w:t>
      </w:r>
    </w:p>
    <w:p w14:paraId="3B1DBB01" w14:textId="77777777" w:rsidR="000D4266" w:rsidRDefault="00FC3E8C" w:rsidP="0005664E">
      <w:pPr>
        <w:jc w:val="both"/>
        <w:rPr>
          <w:sz w:val="20"/>
        </w:rPr>
      </w:pPr>
      <w:r w:rsidRPr="00B06B2A">
        <w:rPr>
          <w:b/>
          <w:i/>
          <w:sz w:val="20"/>
        </w:rPr>
        <w:t>IF the child’s health care facility is unknown, mark with “X”</w:t>
      </w:r>
      <w:r w:rsidRPr="00B06B2A">
        <w:rPr>
          <w:sz w:val="20"/>
        </w:rPr>
        <w:t xml:space="preserve"> </w:t>
      </w:r>
      <w:r w:rsidRPr="00B06B2A">
        <w:rPr>
          <w:sz w:val="20"/>
        </w:rPr>
        <w:tab/>
      </w:r>
      <w:r w:rsidRPr="00B06B2A">
        <w:rPr>
          <w:sz w:val="20"/>
        </w:rPr>
        <w:tab/>
        <w:t xml:space="preserve">  Health care facility unknown     [       ]</w:t>
      </w:r>
    </w:p>
    <w:p w14:paraId="7E9BFAAA" w14:textId="77777777" w:rsidR="000D4266" w:rsidRDefault="000D4266" w:rsidP="0005664E">
      <w:pPr>
        <w:spacing w:after="120"/>
        <w:jc w:val="both"/>
        <w:rPr>
          <w:b/>
          <w:i/>
          <w:sz w:val="20"/>
        </w:rPr>
      </w:pPr>
    </w:p>
    <w:p w14:paraId="40EC3BC7" w14:textId="77777777" w:rsidR="000D4266" w:rsidRDefault="00FC3E8C" w:rsidP="0005664E">
      <w:pPr>
        <w:spacing w:after="120"/>
        <w:jc w:val="both"/>
        <w:rPr>
          <w:b/>
          <w:i/>
          <w:sz w:val="20"/>
        </w:rPr>
      </w:pPr>
      <w:r w:rsidRPr="00B06B2A">
        <w:rPr>
          <w:b/>
          <w:i/>
          <w:sz w:val="20"/>
        </w:rPr>
        <w:br w:type="page"/>
      </w:r>
    </w:p>
    <w:p w14:paraId="41BE0A0C" w14:textId="713DA783" w:rsidR="000D4266" w:rsidRDefault="00FC3E8C" w:rsidP="009F24A4">
      <w:pPr>
        <w:spacing w:before="240" w:after="240"/>
        <w:jc w:val="center"/>
        <w:rPr>
          <w:rFonts w:ascii="Sylfaen" w:hAnsi="Sylfaen"/>
          <w:b/>
        </w:rPr>
      </w:pPr>
      <w:r w:rsidRPr="00B06B2A">
        <w:rPr>
          <w:rFonts w:ascii="Sylfaen" w:hAnsi="Sylfaen"/>
          <w:b/>
          <w:lang w:val="ka-GE"/>
        </w:rPr>
        <w:t>დაავადებათა კონტროლის და საზოგადოებრივი ჯანმრთელობის ეროვნული ცენტრი</w:t>
      </w:r>
    </w:p>
    <w:p w14:paraId="32945683" w14:textId="77777777" w:rsidR="000D4266" w:rsidRDefault="00FC3E8C" w:rsidP="009F24A4">
      <w:pPr>
        <w:spacing w:before="240" w:after="240"/>
        <w:jc w:val="center"/>
        <w:rPr>
          <w:b/>
          <w:sz w:val="24"/>
          <w:lang w:val="ka-GE"/>
        </w:rPr>
      </w:pPr>
      <w:r w:rsidRPr="00B06B2A">
        <w:rPr>
          <w:rFonts w:ascii="Sylfaen" w:hAnsi="Sylfaen"/>
          <w:b/>
          <w:sz w:val="24"/>
          <w:szCs w:val="24"/>
          <w:lang w:val="ka-GE"/>
        </w:rPr>
        <w:t>იმუნიზაციით მოცვის შეფასება საქართველოში</w:t>
      </w:r>
    </w:p>
    <w:p w14:paraId="7FC7A57F" w14:textId="77777777" w:rsidR="000D4266" w:rsidRDefault="00FC3E8C" w:rsidP="009F24A4">
      <w:pPr>
        <w:jc w:val="center"/>
        <w:rPr>
          <w:b/>
          <w:sz w:val="20"/>
          <w:lang w:val="ka-GE"/>
        </w:rPr>
      </w:pPr>
      <w:r w:rsidRPr="00B06B2A">
        <w:rPr>
          <w:rFonts w:ascii="Sylfaen" w:hAnsi="Sylfaen"/>
          <w:b/>
          <w:sz w:val="20"/>
          <w:lang w:val="ka-GE"/>
        </w:rPr>
        <w:t>მშობელთან/მეურვესთან გასაუბრების ფორმა</w:t>
      </w:r>
    </w:p>
    <w:p w14:paraId="2924E509" w14:textId="77777777" w:rsidR="000D4266" w:rsidRDefault="00FC3E8C" w:rsidP="0005664E">
      <w:pPr>
        <w:tabs>
          <w:tab w:val="left" w:pos="4050"/>
        </w:tabs>
        <w:jc w:val="both"/>
        <w:rPr>
          <w:b/>
          <w:lang w:val="ka-GE"/>
        </w:rPr>
      </w:pPr>
      <w:r w:rsidRPr="00B06B2A">
        <w:rPr>
          <w:b/>
          <w:sz w:val="20"/>
          <w:lang w:val="ka-GE"/>
        </w:rPr>
        <w:tab/>
      </w:r>
      <w:r w:rsidRPr="00B06B2A">
        <w:rPr>
          <w:rFonts w:ascii="Sylfaen" w:hAnsi="Sylfaen"/>
          <w:b/>
          <w:sz w:val="20"/>
          <w:szCs w:val="20"/>
          <w:lang w:val="ka-GE"/>
        </w:rPr>
        <w:t xml:space="preserve">კვლევის </w:t>
      </w:r>
      <w:r w:rsidRPr="00B06B2A">
        <w:rPr>
          <w:b/>
          <w:sz w:val="20"/>
          <w:szCs w:val="20"/>
          <w:lang w:val="ka-GE"/>
        </w:rPr>
        <w:t xml:space="preserve">ID </w:t>
      </w:r>
      <w:r w:rsidRPr="00B06B2A">
        <w:rPr>
          <w:rFonts w:ascii="Sylfaen" w:hAnsi="Sylfaen"/>
          <w:b/>
          <w:sz w:val="20"/>
          <w:szCs w:val="20"/>
          <w:lang w:val="ka-GE"/>
        </w:rPr>
        <w:t>ნომერი</w:t>
      </w:r>
      <w:r w:rsidRPr="00B06B2A">
        <w:rPr>
          <w:b/>
          <w:lang w:val="ka-GE"/>
        </w:rPr>
        <w:t xml:space="preserve"> ___________</w:t>
      </w:r>
    </w:p>
    <w:p w14:paraId="07735354" w14:textId="77777777" w:rsidR="000D4266" w:rsidRDefault="00FC3E8C" w:rsidP="0005664E">
      <w:pPr>
        <w:jc w:val="both"/>
        <w:rPr>
          <w:b/>
          <w:lang w:val="ka-GE"/>
        </w:rPr>
      </w:pPr>
      <w:r w:rsidRPr="00B06B2A">
        <w:rPr>
          <w:rFonts w:ascii="Sylfaen" w:hAnsi="Sylfaen"/>
          <w:b/>
          <w:sz w:val="20"/>
          <w:szCs w:val="20"/>
          <w:lang w:val="ka-GE"/>
        </w:rPr>
        <w:t>ბავშვის სახელი</w:t>
      </w:r>
      <w:r w:rsidRPr="00B06B2A">
        <w:rPr>
          <w:b/>
          <w:lang w:val="ka-GE"/>
        </w:rPr>
        <w:t xml:space="preserve"> </w:t>
      </w:r>
      <w:r w:rsidRPr="00B06B2A">
        <w:rPr>
          <w:lang w:val="ka-GE"/>
        </w:rPr>
        <w:t>__________________________</w:t>
      </w:r>
      <w:r w:rsidRPr="00B06B2A">
        <w:rPr>
          <w:b/>
          <w:lang w:val="ka-GE"/>
        </w:rPr>
        <w:t xml:space="preserve"> </w:t>
      </w:r>
      <w:r w:rsidRPr="00B06B2A">
        <w:rPr>
          <w:rFonts w:ascii="Sylfaen" w:hAnsi="Sylfaen"/>
          <w:b/>
          <w:sz w:val="20"/>
          <w:szCs w:val="20"/>
          <w:lang w:val="ka-GE"/>
        </w:rPr>
        <w:t>დაბადების თარიღი</w:t>
      </w:r>
      <w:r w:rsidRPr="00B06B2A">
        <w:rPr>
          <w:b/>
          <w:lang w:val="ka-GE"/>
        </w:rPr>
        <w:t xml:space="preserve"> ___ / ___ /_</w:t>
      </w:r>
      <w:r w:rsidRPr="00B06B2A">
        <w:rPr>
          <w:b/>
          <w:lang w:val="ka-GE"/>
        </w:rPr>
        <w:softHyphen/>
      </w:r>
      <w:r w:rsidRPr="00B06B2A">
        <w:rPr>
          <w:b/>
          <w:lang w:val="ka-GE"/>
        </w:rPr>
        <w:softHyphen/>
        <w:t xml:space="preserve">___  </w:t>
      </w:r>
      <w:r w:rsidRPr="00B06B2A">
        <w:rPr>
          <w:b/>
          <w:sz w:val="20"/>
          <w:szCs w:val="20"/>
          <w:lang w:val="ka-GE"/>
        </w:rPr>
        <w:t>(</w:t>
      </w:r>
      <w:r w:rsidRPr="00B06B2A">
        <w:rPr>
          <w:rFonts w:ascii="Sylfaen" w:hAnsi="Sylfaen"/>
          <w:b/>
          <w:sz w:val="20"/>
          <w:szCs w:val="20"/>
          <w:lang w:val="ka-GE"/>
        </w:rPr>
        <w:t>დდ</w:t>
      </w:r>
      <w:r w:rsidRPr="00B06B2A">
        <w:rPr>
          <w:b/>
          <w:sz w:val="20"/>
          <w:szCs w:val="20"/>
          <w:lang w:val="ka-GE"/>
        </w:rPr>
        <w:t>/</w:t>
      </w:r>
      <w:r w:rsidRPr="00B06B2A">
        <w:rPr>
          <w:rFonts w:ascii="Sylfaen" w:hAnsi="Sylfaen"/>
          <w:b/>
          <w:sz w:val="20"/>
          <w:szCs w:val="20"/>
          <w:lang w:val="ka-GE"/>
        </w:rPr>
        <w:t>თთ</w:t>
      </w:r>
      <w:r w:rsidRPr="00B06B2A">
        <w:rPr>
          <w:b/>
          <w:sz w:val="20"/>
          <w:szCs w:val="20"/>
          <w:lang w:val="ka-GE"/>
        </w:rPr>
        <w:t>/</w:t>
      </w:r>
      <w:r w:rsidRPr="00B06B2A">
        <w:rPr>
          <w:rFonts w:ascii="Sylfaen" w:hAnsi="Sylfaen"/>
          <w:b/>
          <w:sz w:val="20"/>
          <w:szCs w:val="20"/>
          <w:lang w:val="ka-GE"/>
        </w:rPr>
        <w:t>წწწწ</w:t>
      </w:r>
      <w:r w:rsidRPr="00B06B2A">
        <w:rPr>
          <w:b/>
          <w:sz w:val="20"/>
          <w:szCs w:val="20"/>
          <w:lang w:val="ka-GE"/>
        </w:rPr>
        <w:t>)</w:t>
      </w:r>
    </w:p>
    <w:p w14:paraId="6E5074CF" w14:textId="77777777" w:rsidR="000D4266" w:rsidRDefault="00FC3E8C" w:rsidP="0005664E">
      <w:pPr>
        <w:jc w:val="both"/>
      </w:pPr>
      <w:r w:rsidRPr="00B06B2A">
        <w:rPr>
          <w:rFonts w:ascii="Sylfaen" w:hAnsi="Sylfaen"/>
          <w:b/>
          <w:sz w:val="20"/>
          <w:szCs w:val="20"/>
          <w:lang w:val="ka-GE"/>
        </w:rPr>
        <w:t>კვლევის ადგილი</w:t>
      </w:r>
      <w:r w:rsidRPr="00B06B2A">
        <w:rPr>
          <w:b/>
          <w:sz w:val="20"/>
          <w:szCs w:val="20"/>
          <w:lang w:val="ka-GE"/>
        </w:rPr>
        <w:t xml:space="preserve">: </w:t>
      </w:r>
      <w:r w:rsidRPr="00B06B2A">
        <w:rPr>
          <w:b/>
          <w:sz w:val="20"/>
          <w:szCs w:val="20"/>
        </w:rPr>
        <w:t xml:space="preserve"> </w:t>
      </w:r>
      <w:r w:rsidRPr="00B06B2A">
        <w:rPr>
          <w:rFonts w:ascii="Sylfaen" w:hAnsi="Sylfaen"/>
          <w:b/>
          <w:sz w:val="20"/>
          <w:szCs w:val="20"/>
          <w:lang w:val="ka-GE"/>
        </w:rPr>
        <w:t>ქალაქი</w:t>
      </w:r>
      <w:r w:rsidRPr="00B06B2A">
        <w:rPr>
          <w:rFonts w:ascii="Sylfaen" w:hAnsi="Sylfaen"/>
          <w:b/>
          <w:sz w:val="20"/>
          <w:szCs w:val="20"/>
        </w:rPr>
        <w:t xml:space="preserve">________________________  </w:t>
      </w:r>
      <w:r w:rsidRPr="00B06B2A">
        <w:rPr>
          <w:rFonts w:ascii="Sylfaen" w:hAnsi="Sylfaen"/>
          <w:b/>
          <w:sz w:val="20"/>
          <w:szCs w:val="20"/>
          <w:lang w:val="ka-GE"/>
        </w:rPr>
        <w:t>რაიონი/სოფელი</w:t>
      </w:r>
      <w:r w:rsidRPr="00B06B2A">
        <w:rPr>
          <w:b/>
          <w:lang w:val="ka-GE"/>
        </w:rPr>
        <w:t xml:space="preserve"> </w:t>
      </w:r>
      <w:r w:rsidRPr="00B06B2A">
        <w:rPr>
          <w:lang w:val="ka-GE"/>
        </w:rPr>
        <w:t xml:space="preserve">_____________________ </w:t>
      </w:r>
    </w:p>
    <w:p w14:paraId="1F9E2B5A" w14:textId="77777777" w:rsidR="000D4266" w:rsidRDefault="000D4266" w:rsidP="0005664E">
      <w:pPr>
        <w:spacing w:after="0"/>
        <w:jc w:val="both"/>
        <w:rPr>
          <w:b/>
          <w:i/>
          <w:sz w:val="20"/>
          <w:lang w:val="ka-GE"/>
        </w:rPr>
      </w:pPr>
    </w:p>
    <w:p w14:paraId="11F1E2CE" w14:textId="77777777" w:rsidR="000D4266" w:rsidRDefault="00FC3E8C" w:rsidP="0005664E">
      <w:pPr>
        <w:jc w:val="both"/>
        <w:rPr>
          <w:sz w:val="20"/>
          <w:lang w:val="ka-GE"/>
        </w:rPr>
      </w:pPr>
      <w:r w:rsidRPr="00B06B2A">
        <w:rPr>
          <w:rFonts w:ascii="Sylfaen" w:hAnsi="Sylfaen"/>
          <w:b/>
          <w:i/>
          <w:sz w:val="20"/>
          <w:lang w:val="ka-GE"/>
        </w:rPr>
        <w:t xml:space="preserve">თუ ბავშვი ვერ მოიძებნა, აღნიშნეთ </w:t>
      </w:r>
      <w:r w:rsidRPr="00B06B2A">
        <w:rPr>
          <w:b/>
          <w:i/>
          <w:sz w:val="20"/>
          <w:lang w:val="ka-GE"/>
        </w:rPr>
        <w:t>“X”</w:t>
      </w:r>
      <w:r w:rsidRPr="00B06B2A">
        <w:rPr>
          <w:rFonts w:ascii="Sylfaen" w:hAnsi="Sylfaen"/>
          <w:b/>
          <w:i/>
          <w:sz w:val="20"/>
          <w:lang w:val="ka-GE"/>
        </w:rPr>
        <w:t>-თ და დაასრულეთ</w:t>
      </w:r>
      <w:r w:rsidRPr="00B06B2A">
        <w:rPr>
          <w:b/>
          <w:i/>
          <w:sz w:val="20"/>
          <w:lang w:val="ka-GE"/>
        </w:rPr>
        <w:t>:</w:t>
      </w:r>
      <w:r w:rsidRPr="00B06B2A">
        <w:rPr>
          <w:sz w:val="20"/>
          <w:lang w:val="ka-GE"/>
        </w:rPr>
        <w:tab/>
      </w:r>
      <w:r w:rsidRPr="00B06B2A">
        <w:rPr>
          <w:sz w:val="20"/>
        </w:rPr>
        <w:t xml:space="preserve">     </w:t>
      </w:r>
      <w:r w:rsidRPr="00B06B2A">
        <w:rPr>
          <w:rFonts w:ascii="Sylfaen" w:hAnsi="Sylfaen" w:cs="Sylfaen"/>
          <w:b/>
          <w:sz w:val="20"/>
          <w:u w:val="single"/>
          <w:lang w:val="ka-GE"/>
        </w:rPr>
        <w:t>სტატუსი</w:t>
      </w:r>
      <w:r w:rsidRPr="00B06B2A">
        <w:rPr>
          <w:rFonts w:ascii="Sylfaen" w:hAnsi="Sylfaen" w:cs="Sylfaen"/>
          <w:b/>
          <w:sz w:val="20"/>
        </w:rPr>
        <w:t>:</w:t>
      </w:r>
      <w:r w:rsidRPr="00B06B2A">
        <w:rPr>
          <w:b/>
          <w:sz w:val="20"/>
          <w:lang w:val="ka-GE"/>
        </w:rPr>
        <w:tab/>
      </w:r>
      <w:r w:rsidRPr="00B06B2A">
        <w:rPr>
          <w:b/>
          <w:sz w:val="20"/>
        </w:rPr>
        <w:t xml:space="preserve">  </w:t>
      </w:r>
      <w:r w:rsidRPr="00B06B2A">
        <w:rPr>
          <w:rFonts w:ascii="Sylfaen" w:hAnsi="Sylfaen"/>
          <w:sz w:val="20"/>
          <w:lang w:val="ka-GE"/>
        </w:rPr>
        <w:t xml:space="preserve">ვერ მოიძებნა </w:t>
      </w:r>
      <w:r w:rsidRPr="00B06B2A">
        <w:rPr>
          <w:sz w:val="20"/>
          <w:lang w:val="ka-GE"/>
        </w:rPr>
        <w:t>[     ]</w:t>
      </w:r>
    </w:p>
    <w:p w14:paraId="0796BAC7" w14:textId="77777777" w:rsidR="000D4266" w:rsidRDefault="000D4266" w:rsidP="0005664E">
      <w:pPr>
        <w:spacing w:after="0"/>
        <w:jc w:val="both"/>
        <w:rPr>
          <w:b/>
          <w:i/>
          <w:sz w:val="20"/>
          <w:lang w:val="ka-GE"/>
        </w:rPr>
      </w:pPr>
    </w:p>
    <w:p w14:paraId="3C8811C6" w14:textId="77777777" w:rsidR="000D4266" w:rsidRDefault="00FC3E8C" w:rsidP="0005664E">
      <w:pPr>
        <w:jc w:val="both"/>
        <w:rPr>
          <w:b/>
          <w:i/>
          <w:sz w:val="20"/>
          <w:lang w:val="ka-GE"/>
        </w:rPr>
      </w:pPr>
      <w:r w:rsidRPr="00B06B2A">
        <w:rPr>
          <w:rFonts w:ascii="Sylfaen" w:hAnsi="Sylfaen"/>
          <w:b/>
          <w:i/>
          <w:sz w:val="20"/>
          <w:lang w:val="ka-GE"/>
        </w:rPr>
        <w:t>თუ ბავშვი მოიძებნა, გააცანით მშობელს/მეურვეს საინფორმაციო გვერდი და  სთხოვეთ თანხმობა მონაწილეობის შესახებ.</w:t>
      </w:r>
    </w:p>
    <w:p w14:paraId="4B1EBC95" w14:textId="77777777" w:rsidR="000D4266" w:rsidRDefault="00FC3E8C" w:rsidP="0005664E">
      <w:pPr>
        <w:ind w:left="-142"/>
        <w:jc w:val="both"/>
        <w:rPr>
          <w:sz w:val="20"/>
          <w:lang w:val="ka-GE"/>
        </w:rPr>
      </w:pPr>
      <w:r w:rsidRPr="00B06B2A">
        <w:rPr>
          <w:rFonts w:ascii="Sylfaen" w:hAnsi="Sylfaen"/>
          <w:b/>
          <w:i/>
          <w:sz w:val="20"/>
          <w:lang w:val="ka-GE"/>
        </w:rPr>
        <w:t xml:space="preserve">თუ მშობელი/მეურვე უარს აცხადებს ინფორმაციის გაზიარებაზე აღნიშნეთ </w:t>
      </w:r>
      <w:r w:rsidRPr="00B06B2A">
        <w:rPr>
          <w:b/>
          <w:i/>
          <w:sz w:val="20"/>
          <w:lang w:val="ka-GE"/>
        </w:rPr>
        <w:t>“X”-</w:t>
      </w:r>
      <w:r w:rsidRPr="00B06B2A">
        <w:rPr>
          <w:rFonts w:ascii="Sylfaen" w:hAnsi="Sylfaen"/>
          <w:b/>
          <w:i/>
          <w:sz w:val="20"/>
          <w:lang w:val="ka-GE"/>
        </w:rPr>
        <w:t>ით</w:t>
      </w:r>
      <w:r w:rsidRPr="00B06B2A">
        <w:rPr>
          <w:b/>
          <w:i/>
          <w:sz w:val="20"/>
          <w:lang w:val="ka-GE"/>
        </w:rPr>
        <w:t xml:space="preserve"> </w:t>
      </w:r>
      <w:r w:rsidRPr="00B06B2A">
        <w:rPr>
          <w:b/>
          <w:i/>
          <w:sz w:val="20"/>
        </w:rPr>
        <w:t xml:space="preserve"> </w:t>
      </w:r>
      <w:r w:rsidRPr="00B06B2A">
        <w:rPr>
          <w:rFonts w:ascii="Sylfaen" w:hAnsi="Sylfaen"/>
          <w:b/>
          <w:i/>
          <w:sz w:val="20"/>
          <w:lang w:val="ka-GE"/>
        </w:rPr>
        <w:t>და დაასრულეთ:</w:t>
      </w:r>
      <w:r w:rsidRPr="00B06B2A">
        <w:rPr>
          <w:b/>
          <w:sz w:val="20"/>
          <w:lang w:val="ka-GE"/>
        </w:rPr>
        <w:t xml:space="preserve"> </w:t>
      </w:r>
      <w:r w:rsidRPr="00B06B2A">
        <w:rPr>
          <w:sz w:val="20"/>
          <w:lang w:val="ka-GE"/>
        </w:rPr>
        <w:t xml:space="preserve"> </w:t>
      </w:r>
      <w:r w:rsidRPr="00B06B2A">
        <w:rPr>
          <w:rFonts w:ascii="Sylfaen" w:hAnsi="Sylfaen" w:cs="Sylfaen"/>
          <w:b/>
          <w:sz w:val="20"/>
          <w:u w:val="single"/>
          <w:lang w:val="ka-GE"/>
        </w:rPr>
        <w:t>სტატუსი</w:t>
      </w:r>
      <w:r w:rsidRPr="00B06B2A">
        <w:rPr>
          <w:rFonts w:ascii="Sylfaen" w:hAnsi="Sylfaen" w:cs="Sylfaen"/>
          <w:b/>
          <w:sz w:val="20"/>
        </w:rPr>
        <w:t>:</w:t>
      </w:r>
      <w:r w:rsidRPr="00B06B2A">
        <w:rPr>
          <w:rFonts w:ascii="Sylfaen" w:hAnsi="Sylfaen" w:cs="Sylfaen"/>
          <w:i/>
          <w:sz w:val="20"/>
        </w:rPr>
        <w:t xml:space="preserve">   </w:t>
      </w:r>
      <w:r w:rsidRPr="00B06B2A">
        <w:rPr>
          <w:rFonts w:ascii="Sylfaen" w:hAnsi="Sylfaen"/>
          <w:sz w:val="20"/>
          <w:lang w:val="ka-GE"/>
        </w:rPr>
        <w:t>მშობლის</w:t>
      </w:r>
      <w:r w:rsidRPr="00B06B2A">
        <w:rPr>
          <w:rFonts w:ascii="Sylfaen" w:hAnsi="Sylfaen"/>
          <w:sz w:val="20"/>
        </w:rPr>
        <w:t>/</w:t>
      </w:r>
      <w:r w:rsidRPr="00B06B2A">
        <w:rPr>
          <w:rFonts w:ascii="Sylfaen" w:hAnsi="Sylfaen"/>
          <w:sz w:val="20"/>
          <w:lang w:val="ka-GE"/>
        </w:rPr>
        <w:t>მეურვის</w:t>
      </w:r>
      <w:r w:rsidRPr="00B06B2A">
        <w:rPr>
          <w:rFonts w:ascii="Sylfaen" w:hAnsi="Sylfaen"/>
          <w:b/>
          <w:i/>
          <w:sz w:val="20"/>
        </w:rPr>
        <w:t xml:space="preserve"> </w:t>
      </w:r>
      <w:r w:rsidRPr="00B06B2A">
        <w:rPr>
          <w:rFonts w:ascii="Sylfaen" w:hAnsi="Sylfaen"/>
          <w:sz w:val="20"/>
          <w:lang w:val="ka-GE"/>
        </w:rPr>
        <w:t>უარი</w:t>
      </w:r>
      <w:r w:rsidRPr="00B06B2A">
        <w:rPr>
          <w:sz w:val="20"/>
          <w:lang w:val="ka-GE"/>
        </w:rPr>
        <w:t xml:space="preserve">   [     ]</w:t>
      </w:r>
    </w:p>
    <w:p w14:paraId="7535904B" w14:textId="77777777" w:rsidR="000D4266" w:rsidRDefault="000D4266" w:rsidP="0005664E">
      <w:pPr>
        <w:spacing w:after="0"/>
        <w:jc w:val="both"/>
        <w:rPr>
          <w:sz w:val="20"/>
          <w:lang w:val="ka-GE"/>
        </w:rPr>
      </w:pPr>
    </w:p>
    <w:p w14:paraId="22ED8A3B" w14:textId="77777777" w:rsidR="000D4266" w:rsidRDefault="00FC3E8C" w:rsidP="0005664E">
      <w:pPr>
        <w:pStyle w:val="ListParagraph"/>
        <w:numPr>
          <w:ilvl w:val="0"/>
          <w:numId w:val="37"/>
        </w:numPr>
        <w:jc w:val="both"/>
        <w:rPr>
          <w:sz w:val="20"/>
        </w:rPr>
      </w:pPr>
      <w:r w:rsidRPr="00B06B2A">
        <w:rPr>
          <w:rFonts w:ascii="Sylfaen" w:hAnsi="Sylfaen"/>
          <w:sz w:val="20"/>
          <w:lang w:val="ka-GE"/>
        </w:rPr>
        <w:t>ბავშვი ერთხელ მაინც არის აცრილი?</w:t>
      </w:r>
      <w:r w:rsidRPr="00B06B2A">
        <w:rPr>
          <w:sz w:val="20"/>
        </w:rPr>
        <w:t xml:space="preserve"> </w:t>
      </w:r>
      <w:r w:rsidRPr="00B06B2A">
        <w:rPr>
          <w:rFonts w:ascii="Sylfaen" w:hAnsi="Sylfaen"/>
          <w:sz w:val="20"/>
          <w:lang w:val="ka-GE"/>
        </w:rPr>
        <w:tab/>
      </w:r>
      <w:r w:rsidRPr="00B06B2A">
        <w:rPr>
          <w:sz w:val="20"/>
        </w:rPr>
        <w:t>[    ]</w:t>
      </w:r>
      <w:r w:rsidRPr="00B06B2A">
        <w:rPr>
          <w:rFonts w:ascii="Sylfaen" w:hAnsi="Sylfaen"/>
          <w:sz w:val="20"/>
          <w:lang w:val="ka-GE"/>
        </w:rPr>
        <w:t xml:space="preserve"> დიახ</w:t>
      </w:r>
      <w:r w:rsidRPr="00B06B2A">
        <w:rPr>
          <w:sz w:val="20"/>
        </w:rPr>
        <w:t xml:space="preserve">     </w:t>
      </w:r>
      <w:r w:rsidRPr="00B06B2A">
        <w:rPr>
          <w:rFonts w:ascii="Sylfaen" w:hAnsi="Sylfaen"/>
          <w:sz w:val="20"/>
          <w:lang w:val="ka-GE"/>
        </w:rPr>
        <w:tab/>
        <w:t xml:space="preserve">   </w:t>
      </w:r>
      <w:r w:rsidRPr="00B06B2A">
        <w:rPr>
          <w:sz w:val="20"/>
        </w:rPr>
        <w:t xml:space="preserve">[    ] </w:t>
      </w:r>
      <w:r w:rsidRPr="00B06B2A">
        <w:rPr>
          <w:rFonts w:ascii="Sylfaen" w:hAnsi="Sylfaen"/>
          <w:sz w:val="20"/>
          <w:lang w:val="ka-GE"/>
        </w:rPr>
        <w:t xml:space="preserve">მხოლოდ სამშობიაროში     </w:t>
      </w:r>
    </w:p>
    <w:p w14:paraId="0DDCAC03" w14:textId="77777777" w:rsidR="000D4266" w:rsidRDefault="00FC3E8C" w:rsidP="0005664E">
      <w:pPr>
        <w:pStyle w:val="ListParagraph"/>
        <w:ind w:left="3960" w:firstLine="360"/>
        <w:jc w:val="both"/>
        <w:rPr>
          <w:sz w:val="20"/>
        </w:rPr>
      </w:pPr>
      <w:r w:rsidRPr="00B06B2A">
        <w:rPr>
          <w:sz w:val="20"/>
        </w:rPr>
        <w:t>[     ]</w:t>
      </w:r>
      <w:r w:rsidRPr="00B06B2A">
        <w:rPr>
          <w:rFonts w:ascii="Sylfaen" w:hAnsi="Sylfaen"/>
          <w:sz w:val="20"/>
          <w:lang w:val="ka-GE"/>
        </w:rPr>
        <w:t xml:space="preserve"> უცნობია</w:t>
      </w:r>
      <w:r w:rsidRPr="00B06B2A">
        <w:rPr>
          <w:sz w:val="20"/>
        </w:rPr>
        <w:t xml:space="preserve">   </w:t>
      </w:r>
      <w:r w:rsidRPr="00B06B2A">
        <w:rPr>
          <w:rFonts w:ascii="Sylfaen" w:hAnsi="Sylfaen"/>
          <w:sz w:val="20"/>
          <w:lang w:val="ka-GE"/>
        </w:rPr>
        <w:t xml:space="preserve">  </w:t>
      </w:r>
      <w:r w:rsidRPr="00B06B2A">
        <w:rPr>
          <w:sz w:val="20"/>
        </w:rPr>
        <w:t xml:space="preserve">[     ] </w:t>
      </w:r>
      <w:r w:rsidRPr="00B06B2A">
        <w:rPr>
          <w:rFonts w:ascii="Sylfaen" w:hAnsi="Sylfaen"/>
          <w:sz w:val="20"/>
          <w:lang w:val="ka-GE"/>
        </w:rPr>
        <w:t>არა</w:t>
      </w:r>
    </w:p>
    <w:p w14:paraId="65BFB9DE" w14:textId="77777777" w:rsidR="000D4266" w:rsidRDefault="00FC3E8C" w:rsidP="0005664E">
      <w:pPr>
        <w:ind w:left="360"/>
        <w:jc w:val="both"/>
        <w:rPr>
          <w:sz w:val="20"/>
        </w:rPr>
      </w:pPr>
      <w:r w:rsidRPr="00B06B2A">
        <w:rPr>
          <w:rFonts w:ascii="Sylfaen" w:hAnsi="Sylfaen"/>
          <w:b/>
          <w:i/>
          <w:sz w:val="20"/>
          <w:lang w:val="ka-GE"/>
        </w:rPr>
        <w:t>თუ</w:t>
      </w:r>
      <w:r w:rsidRPr="00B06B2A">
        <w:rPr>
          <w:b/>
          <w:i/>
          <w:sz w:val="20"/>
        </w:rPr>
        <w:t xml:space="preserve"> “</w:t>
      </w:r>
      <w:r w:rsidRPr="00B06B2A">
        <w:rPr>
          <w:rFonts w:ascii="Sylfaen" w:hAnsi="Sylfaen"/>
          <w:b/>
          <w:i/>
          <w:sz w:val="20"/>
          <w:lang w:val="ka-GE"/>
        </w:rPr>
        <w:t>არა</w:t>
      </w:r>
      <w:r w:rsidRPr="00B06B2A">
        <w:rPr>
          <w:b/>
          <w:i/>
          <w:sz w:val="20"/>
        </w:rPr>
        <w:t xml:space="preserve">”, </w:t>
      </w:r>
      <w:r w:rsidRPr="00B06B2A">
        <w:rPr>
          <w:rFonts w:ascii="Sylfaen" w:hAnsi="Sylfaen"/>
          <w:b/>
          <w:i/>
          <w:sz w:val="20"/>
          <w:lang w:val="ka-GE"/>
        </w:rPr>
        <w:t xml:space="preserve">მონიშნეთ </w:t>
      </w:r>
      <w:r w:rsidRPr="00B06B2A">
        <w:rPr>
          <w:b/>
          <w:i/>
          <w:sz w:val="20"/>
          <w:lang w:val="ka-GE"/>
        </w:rPr>
        <w:t xml:space="preserve">“X”-თ </w:t>
      </w:r>
      <w:r w:rsidRPr="00B06B2A">
        <w:rPr>
          <w:rFonts w:ascii="Sylfaen" w:hAnsi="Sylfaen"/>
          <w:b/>
          <w:i/>
          <w:sz w:val="20"/>
          <w:lang w:val="ka-GE"/>
        </w:rPr>
        <w:t xml:space="preserve"> და გადადით მე-3 კითხვაზე</w:t>
      </w:r>
      <w:r w:rsidRPr="00B06B2A">
        <w:rPr>
          <w:b/>
          <w:i/>
          <w:sz w:val="20"/>
        </w:rPr>
        <w:t>:</w:t>
      </w:r>
      <w:r w:rsidRPr="00B06B2A">
        <w:rPr>
          <w:sz w:val="20"/>
        </w:rPr>
        <w:t xml:space="preserve"> </w:t>
      </w:r>
      <w:r w:rsidRPr="00B06B2A">
        <w:rPr>
          <w:sz w:val="20"/>
        </w:rPr>
        <w:tab/>
      </w:r>
      <w:r w:rsidRPr="00B06B2A">
        <w:rPr>
          <w:sz w:val="20"/>
        </w:rPr>
        <w:tab/>
      </w:r>
      <w:r w:rsidRPr="00B06B2A">
        <w:rPr>
          <w:sz w:val="20"/>
        </w:rPr>
        <w:tab/>
      </w:r>
      <w:r w:rsidRPr="00B06B2A">
        <w:rPr>
          <w:rFonts w:ascii="Sylfaen" w:hAnsi="Sylfaen"/>
          <w:sz w:val="20"/>
          <w:lang w:val="ka-GE"/>
        </w:rPr>
        <w:t xml:space="preserve">აუცრელი ბავშვი </w:t>
      </w:r>
      <w:r w:rsidRPr="00B06B2A">
        <w:rPr>
          <w:sz w:val="20"/>
        </w:rPr>
        <w:t>[     ]</w:t>
      </w:r>
    </w:p>
    <w:p w14:paraId="074A5E22" w14:textId="77777777" w:rsidR="000D4266" w:rsidRDefault="00FC3E8C" w:rsidP="0005664E">
      <w:pPr>
        <w:ind w:left="360"/>
        <w:jc w:val="both"/>
        <w:rPr>
          <w:sz w:val="20"/>
        </w:rPr>
      </w:pPr>
      <w:r w:rsidRPr="00B06B2A">
        <w:rPr>
          <w:rFonts w:ascii="Sylfaen" w:hAnsi="Sylfaen"/>
          <w:b/>
          <w:i/>
          <w:sz w:val="20"/>
          <w:lang w:val="ka-GE"/>
        </w:rPr>
        <w:t xml:space="preserve">თუ </w:t>
      </w:r>
      <w:r w:rsidRPr="00B06B2A">
        <w:rPr>
          <w:b/>
          <w:i/>
          <w:sz w:val="20"/>
        </w:rPr>
        <w:t>“</w:t>
      </w:r>
      <w:r w:rsidRPr="00B06B2A">
        <w:rPr>
          <w:rFonts w:ascii="Sylfaen" w:hAnsi="Sylfaen"/>
          <w:b/>
          <w:i/>
          <w:sz w:val="20"/>
          <w:lang w:val="ka-GE"/>
        </w:rPr>
        <w:t>დიახ</w:t>
      </w:r>
      <w:r w:rsidRPr="00B06B2A">
        <w:rPr>
          <w:b/>
          <w:i/>
          <w:sz w:val="20"/>
        </w:rPr>
        <w:t xml:space="preserve">” </w:t>
      </w:r>
      <w:r w:rsidRPr="00B06B2A">
        <w:rPr>
          <w:rFonts w:ascii="Sylfaen" w:hAnsi="Sylfaen"/>
          <w:b/>
          <w:i/>
          <w:sz w:val="20"/>
          <w:lang w:val="ka-GE"/>
        </w:rPr>
        <w:t>ან</w:t>
      </w:r>
      <w:r w:rsidRPr="00B06B2A">
        <w:rPr>
          <w:b/>
          <w:i/>
          <w:sz w:val="20"/>
        </w:rPr>
        <w:t xml:space="preserve"> </w:t>
      </w:r>
      <w:r w:rsidRPr="00B06B2A">
        <w:rPr>
          <w:rFonts w:ascii="Sylfaen" w:hAnsi="Sylfaen"/>
          <w:b/>
          <w:i/>
          <w:sz w:val="20"/>
          <w:lang w:val="ka-GE"/>
        </w:rPr>
        <w:t xml:space="preserve"> „მხოლოდ სამშობიაროში“ ანდ </w:t>
      </w:r>
      <w:r w:rsidRPr="00B06B2A">
        <w:rPr>
          <w:b/>
          <w:i/>
          <w:sz w:val="20"/>
        </w:rPr>
        <w:t>“</w:t>
      </w:r>
      <w:r w:rsidRPr="00B06B2A">
        <w:rPr>
          <w:rFonts w:ascii="Sylfaen" w:hAnsi="Sylfaen"/>
          <w:b/>
          <w:i/>
          <w:sz w:val="20"/>
          <w:lang w:val="ka-GE"/>
        </w:rPr>
        <w:t>უცნობია</w:t>
      </w:r>
      <w:r w:rsidRPr="00B06B2A">
        <w:rPr>
          <w:b/>
          <w:i/>
          <w:sz w:val="20"/>
        </w:rPr>
        <w:t>”,</w:t>
      </w:r>
      <w:r w:rsidRPr="00B06B2A">
        <w:rPr>
          <w:rFonts w:ascii="Sylfaen" w:hAnsi="Sylfaen"/>
          <w:b/>
          <w:i/>
          <w:sz w:val="20"/>
          <w:lang w:val="ka-GE"/>
        </w:rPr>
        <w:t xml:space="preserve"> გააგრძელეთ</w:t>
      </w:r>
      <w:r w:rsidRPr="00B06B2A">
        <w:rPr>
          <w:sz w:val="20"/>
        </w:rPr>
        <w:t>.</w:t>
      </w:r>
    </w:p>
    <w:p w14:paraId="4B09E1B8" w14:textId="77777777" w:rsidR="000D4266" w:rsidRDefault="00FC3E8C" w:rsidP="0005664E">
      <w:pPr>
        <w:pStyle w:val="ListParagraph"/>
        <w:numPr>
          <w:ilvl w:val="0"/>
          <w:numId w:val="37"/>
        </w:numPr>
        <w:jc w:val="both"/>
        <w:rPr>
          <w:sz w:val="20"/>
        </w:rPr>
      </w:pPr>
      <w:r w:rsidRPr="00B06B2A">
        <w:rPr>
          <w:rFonts w:ascii="Sylfaen" w:hAnsi="Sylfaen"/>
          <w:sz w:val="20"/>
          <w:lang w:val="ka-GE"/>
        </w:rPr>
        <w:t>გაქვთ ბავშვის აცრების ბარათი სახლში?</w:t>
      </w:r>
      <w:r w:rsidRPr="00B06B2A">
        <w:rPr>
          <w:sz w:val="20"/>
        </w:rPr>
        <w:t xml:space="preserve">  </w:t>
      </w:r>
      <w:r w:rsidRPr="00B06B2A">
        <w:rPr>
          <w:sz w:val="20"/>
        </w:rPr>
        <w:tab/>
      </w:r>
      <w:r w:rsidRPr="00B06B2A">
        <w:rPr>
          <w:sz w:val="20"/>
        </w:rPr>
        <w:tab/>
      </w:r>
      <w:r w:rsidRPr="00B06B2A">
        <w:rPr>
          <w:rFonts w:ascii="Sylfaen" w:hAnsi="Sylfaen"/>
          <w:sz w:val="20"/>
          <w:lang w:val="ka-GE"/>
        </w:rPr>
        <w:t>დიახ</w:t>
      </w:r>
      <w:r w:rsidRPr="00B06B2A">
        <w:rPr>
          <w:sz w:val="20"/>
        </w:rPr>
        <w:t xml:space="preserve"> [     ]        </w:t>
      </w:r>
      <w:r w:rsidRPr="00B06B2A">
        <w:rPr>
          <w:rFonts w:ascii="Sylfaen" w:hAnsi="Sylfaen"/>
          <w:sz w:val="20"/>
          <w:lang w:val="ka-GE"/>
        </w:rPr>
        <w:t>არა</w:t>
      </w:r>
      <w:r w:rsidRPr="00B06B2A">
        <w:rPr>
          <w:sz w:val="20"/>
        </w:rPr>
        <w:t xml:space="preserve"> [     ]   </w:t>
      </w:r>
    </w:p>
    <w:p w14:paraId="55251F7E" w14:textId="77777777" w:rsidR="000D4266" w:rsidRDefault="00FC3E8C" w:rsidP="0005664E">
      <w:pPr>
        <w:ind w:left="360"/>
        <w:jc w:val="both"/>
        <w:rPr>
          <w:b/>
          <w:i/>
          <w:sz w:val="20"/>
        </w:rPr>
      </w:pPr>
      <w:r w:rsidRPr="00B06B2A">
        <w:rPr>
          <w:rFonts w:ascii="Sylfaen" w:hAnsi="Sylfaen"/>
          <w:b/>
          <w:i/>
          <w:sz w:val="20"/>
          <w:lang w:val="ka-GE"/>
        </w:rPr>
        <w:t xml:space="preserve">თუ </w:t>
      </w:r>
      <w:r w:rsidRPr="00B06B2A">
        <w:rPr>
          <w:b/>
          <w:i/>
          <w:sz w:val="20"/>
        </w:rPr>
        <w:t>”</w:t>
      </w:r>
      <w:r w:rsidRPr="00B06B2A">
        <w:rPr>
          <w:rFonts w:ascii="Sylfaen" w:hAnsi="Sylfaen"/>
          <w:b/>
          <w:i/>
          <w:sz w:val="20"/>
          <w:lang w:val="ka-GE"/>
        </w:rPr>
        <w:t>დიახ</w:t>
      </w:r>
      <w:r w:rsidRPr="00B06B2A">
        <w:rPr>
          <w:b/>
          <w:i/>
          <w:sz w:val="20"/>
        </w:rPr>
        <w:t xml:space="preserve">”, </w:t>
      </w:r>
      <w:r w:rsidRPr="00B06B2A">
        <w:rPr>
          <w:rFonts w:ascii="Sylfaen" w:hAnsi="Sylfaen"/>
          <w:b/>
          <w:i/>
          <w:sz w:val="20"/>
          <w:lang w:val="ka-GE"/>
        </w:rPr>
        <w:t>შეავსეთ კვლევის მონაცემთა შეგროვების ფორმა</w:t>
      </w:r>
      <w:r w:rsidRPr="00B06B2A">
        <w:rPr>
          <w:b/>
          <w:i/>
          <w:sz w:val="20"/>
        </w:rPr>
        <w:t>.</w:t>
      </w:r>
    </w:p>
    <w:p w14:paraId="0C3601D6" w14:textId="77777777" w:rsidR="000D4266" w:rsidRDefault="00FC3E8C" w:rsidP="0005664E">
      <w:pPr>
        <w:pStyle w:val="ListParagraph"/>
        <w:numPr>
          <w:ilvl w:val="0"/>
          <w:numId w:val="37"/>
        </w:numPr>
        <w:spacing w:line="360" w:lineRule="auto"/>
        <w:jc w:val="both"/>
        <w:rPr>
          <w:sz w:val="20"/>
        </w:rPr>
      </w:pPr>
      <w:r w:rsidRPr="00B06B2A">
        <w:rPr>
          <w:rFonts w:ascii="Sylfaen" w:hAnsi="Sylfaen"/>
          <w:sz w:val="20"/>
          <w:lang w:val="ka-GE"/>
        </w:rPr>
        <w:t>რომელ სამედიცინო დაწესებულებაში იცრება ბავშვი?</w:t>
      </w:r>
    </w:p>
    <w:p w14:paraId="0EF13926" w14:textId="77777777" w:rsidR="000D4266" w:rsidRDefault="00FC3E8C" w:rsidP="0005664E">
      <w:pPr>
        <w:pStyle w:val="ListParagraph"/>
        <w:numPr>
          <w:ilvl w:val="1"/>
          <w:numId w:val="37"/>
        </w:numPr>
        <w:spacing w:line="360" w:lineRule="auto"/>
        <w:ind w:hanging="357"/>
        <w:jc w:val="both"/>
        <w:rPr>
          <w:sz w:val="20"/>
        </w:rPr>
      </w:pPr>
      <w:r w:rsidRPr="00B06B2A">
        <w:rPr>
          <w:rFonts w:ascii="Sylfaen" w:hAnsi="Sylfaen"/>
          <w:sz w:val="20"/>
          <w:lang w:val="ka-GE"/>
        </w:rPr>
        <w:t xml:space="preserve">დაწესებულების დასახელება </w:t>
      </w:r>
      <w:r w:rsidRPr="00B06B2A">
        <w:rPr>
          <w:sz w:val="20"/>
        </w:rPr>
        <w:t>______________________________________________________</w:t>
      </w:r>
    </w:p>
    <w:p w14:paraId="572A2871" w14:textId="77777777" w:rsidR="000D4266" w:rsidRDefault="00FC3E8C" w:rsidP="0005664E">
      <w:pPr>
        <w:pStyle w:val="ListParagraph"/>
        <w:numPr>
          <w:ilvl w:val="1"/>
          <w:numId w:val="37"/>
        </w:numPr>
        <w:spacing w:line="360" w:lineRule="auto"/>
        <w:ind w:hanging="357"/>
        <w:jc w:val="both"/>
        <w:rPr>
          <w:sz w:val="20"/>
        </w:rPr>
      </w:pPr>
      <w:r w:rsidRPr="00B06B2A">
        <w:rPr>
          <w:rFonts w:ascii="Sylfaen" w:hAnsi="Sylfaen"/>
          <w:sz w:val="20"/>
          <w:lang w:val="ka-GE"/>
        </w:rPr>
        <w:t xml:space="preserve">მისამართი </w:t>
      </w:r>
      <w:r w:rsidRPr="00B06B2A">
        <w:rPr>
          <w:sz w:val="20"/>
        </w:rPr>
        <w:t>_____________________________________________________________</w:t>
      </w:r>
      <w:r w:rsidRPr="00B06B2A">
        <w:rPr>
          <w:sz w:val="20"/>
        </w:rPr>
        <w:softHyphen/>
      </w:r>
      <w:r w:rsidRPr="00B06B2A">
        <w:rPr>
          <w:sz w:val="20"/>
        </w:rPr>
        <w:softHyphen/>
        <w:t>__________</w:t>
      </w:r>
    </w:p>
    <w:p w14:paraId="075E5564" w14:textId="77777777" w:rsidR="000D4266" w:rsidRDefault="00FC3E8C" w:rsidP="0005664E">
      <w:pPr>
        <w:pStyle w:val="ListParagraph"/>
        <w:numPr>
          <w:ilvl w:val="1"/>
          <w:numId w:val="37"/>
        </w:numPr>
        <w:spacing w:line="360" w:lineRule="auto"/>
        <w:ind w:hanging="357"/>
        <w:jc w:val="both"/>
        <w:rPr>
          <w:sz w:val="20"/>
        </w:rPr>
      </w:pPr>
      <w:r w:rsidRPr="00B06B2A">
        <w:rPr>
          <w:rFonts w:ascii="Sylfaen" w:hAnsi="Sylfaen"/>
          <w:sz w:val="20"/>
          <w:lang w:val="ka-GE"/>
        </w:rPr>
        <w:t>ექიმი ____________________________________________________________________________</w:t>
      </w:r>
      <w:r w:rsidRPr="00B06B2A">
        <w:rPr>
          <w:sz w:val="20"/>
        </w:rPr>
        <w:t xml:space="preserve">  </w:t>
      </w:r>
    </w:p>
    <w:p w14:paraId="48FE84BD" w14:textId="77777777" w:rsidR="000D4266" w:rsidRDefault="00FC3E8C" w:rsidP="0005664E">
      <w:pPr>
        <w:jc w:val="both"/>
        <w:rPr>
          <w:sz w:val="20"/>
        </w:rPr>
      </w:pPr>
      <w:r w:rsidRPr="00B06B2A">
        <w:rPr>
          <w:rFonts w:ascii="Sylfaen" w:hAnsi="Sylfaen"/>
          <w:b/>
          <w:i/>
          <w:sz w:val="20"/>
          <w:szCs w:val="20"/>
          <w:lang w:val="ka-GE"/>
        </w:rPr>
        <w:t xml:space="preserve">თუ ბავშვი არ არის რეგისტრირებული არცერთ სამედიცინო დაწესებულებაში, აღნიშნეთ </w:t>
      </w:r>
      <w:r w:rsidRPr="00B06B2A">
        <w:rPr>
          <w:b/>
          <w:i/>
          <w:sz w:val="20"/>
          <w:szCs w:val="20"/>
          <w:lang w:val="ka-GE"/>
        </w:rPr>
        <w:t>“X”-</w:t>
      </w:r>
      <w:r w:rsidRPr="00B06B2A">
        <w:rPr>
          <w:rFonts w:ascii="Sylfaen" w:hAnsi="Sylfaen"/>
          <w:b/>
          <w:i/>
          <w:sz w:val="20"/>
          <w:lang w:val="ka-GE"/>
        </w:rPr>
        <w:t>ი</w:t>
      </w:r>
      <w:r w:rsidRPr="00B06B2A">
        <w:rPr>
          <w:b/>
          <w:i/>
          <w:szCs w:val="20"/>
          <w:lang w:val="ka-GE"/>
        </w:rPr>
        <w:t xml:space="preserve">თ  </w:t>
      </w:r>
      <w:r w:rsidRPr="00B06B2A">
        <w:rPr>
          <w:b/>
          <w:i/>
          <w:sz w:val="20"/>
          <w:szCs w:val="20"/>
        </w:rPr>
        <w:t xml:space="preserve">: </w:t>
      </w:r>
      <w:r w:rsidRPr="00B06B2A">
        <w:rPr>
          <w:b/>
          <w:sz w:val="20"/>
          <w:szCs w:val="20"/>
        </w:rPr>
        <w:t xml:space="preserve">  </w:t>
      </w:r>
      <w:r w:rsidRPr="00B06B2A">
        <w:rPr>
          <w:b/>
          <w:sz w:val="20"/>
        </w:rPr>
        <w:t xml:space="preserve">     </w:t>
      </w:r>
      <w:r w:rsidRPr="00B06B2A">
        <w:rPr>
          <w:sz w:val="20"/>
        </w:rPr>
        <w:t xml:space="preserve">   </w:t>
      </w:r>
      <w:r w:rsidRPr="00B06B2A">
        <w:rPr>
          <w:rFonts w:ascii="Sylfaen" w:hAnsi="Sylfaen"/>
          <w:sz w:val="20"/>
          <w:lang w:val="ka-GE"/>
        </w:rPr>
        <w:t xml:space="preserve">არ არის რეგისტრირებული </w:t>
      </w:r>
      <w:r w:rsidRPr="00B06B2A">
        <w:rPr>
          <w:sz w:val="20"/>
        </w:rPr>
        <w:t xml:space="preserve"> [       ]</w:t>
      </w:r>
    </w:p>
    <w:p w14:paraId="67373554" w14:textId="77777777" w:rsidR="000D4266" w:rsidRDefault="00FC3E8C" w:rsidP="0005664E">
      <w:pPr>
        <w:jc w:val="both"/>
        <w:rPr>
          <w:rFonts w:ascii="Sylfaen" w:hAnsi="Sylfaen"/>
          <w:sz w:val="20"/>
          <w:lang w:val="ka-GE"/>
        </w:rPr>
      </w:pPr>
      <w:r w:rsidRPr="00B06B2A">
        <w:rPr>
          <w:rFonts w:ascii="Sylfaen" w:hAnsi="Sylfaen"/>
          <w:b/>
          <w:i/>
          <w:sz w:val="20"/>
          <w:lang w:val="ka-GE"/>
        </w:rPr>
        <w:t xml:space="preserve">თუ სამედიცინო დაწესებულება უცნობია, აღნიშნეთ </w:t>
      </w:r>
      <w:r w:rsidRPr="00B06B2A">
        <w:rPr>
          <w:rFonts w:ascii="Sylfaen" w:hAnsi="Sylfaen"/>
          <w:b/>
          <w:i/>
          <w:sz w:val="20"/>
        </w:rPr>
        <w:t xml:space="preserve"> </w:t>
      </w:r>
      <w:r w:rsidRPr="00B06B2A">
        <w:rPr>
          <w:b/>
          <w:i/>
          <w:sz w:val="20"/>
          <w:lang w:val="ka-GE"/>
        </w:rPr>
        <w:t xml:space="preserve">“X” </w:t>
      </w:r>
      <w:r w:rsidRPr="00B06B2A">
        <w:rPr>
          <w:rFonts w:ascii="Sylfaen" w:hAnsi="Sylfaen"/>
          <w:b/>
          <w:i/>
          <w:sz w:val="20"/>
          <w:lang w:val="ka-GE"/>
        </w:rPr>
        <w:t>-ით</w:t>
      </w:r>
      <w:r w:rsidRPr="00B06B2A">
        <w:rPr>
          <w:sz w:val="20"/>
        </w:rPr>
        <w:tab/>
      </w:r>
      <w:r w:rsidRPr="00B06B2A">
        <w:rPr>
          <w:rFonts w:ascii="Sylfaen" w:hAnsi="Sylfaen"/>
          <w:sz w:val="20"/>
          <w:lang w:val="ka-GE"/>
        </w:rPr>
        <w:t xml:space="preserve">დაწესებულება უცნობია </w:t>
      </w:r>
      <w:r w:rsidRPr="00B06B2A">
        <w:rPr>
          <w:sz w:val="20"/>
        </w:rPr>
        <w:t xml:space="preserve">   [       ]</w:t>
      </w:r>
    </w:p>
    <w:p w14:paraId="4C05BC38" w14:textId="77777777" w:rsidR="000D4266" w:rsidRDefault="00FC3E8C" w:rsidP="009F24A4">
      <w:pPr>
        <w:ind w:left="1170" w:hanging="1170"/>
        <w:rPr>
          <w:b/>
          <w:sz w:val="20"/>
          <w:szCs w:val="20"/>
          <w:lang w:val="ka-GE"/>
        </w:rPr>
      </w:pPr>
      <w:r>
        <w:rPr>
          <w:b/>
        </w:rPr>
        <w:br w:type="page"/>
      </w:r>
      <w:r w:rsidR="00060B79" w:rsidRPr="005F155A">
        <w:rPr>
          <w:rFonts w:ascii="Sylfaen" w:hAnsi="Sylfaen" w:cs="Sylfaen"/>
          <w:b/>
          <w:sz w:val="20"/>
          <w:szCs w:val="20"/>
        </w:rPr>
        <w:t>დანართი</w:t>
      </w:r>
      <w:r w:rsidR="00060B79" w:rsidRPr="005F155A">
        <w:rPr>
          <w:b/>
          <w:sz w:val="20"/>
          <w:szCs w:val="20"/>
        </w:rPr>
        <w:t xml:space="preserve"> 4.  </w:t>
      </w:r>
      <w:r w:rsidR="00060B79" w:rsidRPr="005F155A">
        <w:rPr>
          <w:rFonts w:ascii="Sylfaen" w:hAnsi="Sylfaen" w:cs="Sylfaen"/>
          <w:b/>
          <w:sz w:val="20"/>
          <w:szCs w:val="20"/>
        </w:rPr>
        <w:t>კვლევის</w:t>
      </w:r>
      <w:r w:rsidR="00060B79" w:rsidRPr="005F155A">
        <w:rPr>
          <w:b/>
          <w:sz w:val="20"/>
          <w:szCs w:val="20"/>
        </w:rPr>
        <w:t xml:space="preserve"> </w:t>
      </w:r>
      <w:r w:rsidR="00060B79" w:rsidRPr="005F155A">
        <w:rPr>
          <w:rFonts w:ascii="Sylfaen" w:hAnsi="Sylfaen" w:cs="Sylfaen"/>
          <w:b/>
          <w:sz w:val="20"/>
          <w:szCs w:val="20"/>
        </w:rPr>
        <w:t>ალგორითმი</w:t>
      </w:r>
      <w:r w:rsidR="00060B79" w:rsidRPr="005F155A">
        <w:rPr>
          <w:b/>
          <w:sz w:val="20"/>
          <w:szCs w:val="20"/>
        </w:rPr>
        <w:t xml:space="preserve"> </w:t>
      </w:r>
      <w:r w:rsidR="005F155A" w:rsidRPr="005F155A">
        <w:rPr>
          <w:rFonts w:ascii="Sylfaen" w:hAnsi="Sylfaen"/>
          <w:b/>
          <w:sz w:val="20"/>
          <w:szCs w:val="20"/>
          <w:lang w:val="ka-GE"/>
        </w:rPr>
        <w:t xml:space="preserve">იმ </w:t>
      </w:r>
      <w:r w:rsidR="00060B79" w:rsidRPr="005F155A">
        <w:rPr>
          <w:rFonts w:ascii="Sylfaen" w:hAnsi="Sylfaen" w:cs="Sylfaen"/>
          <w:b/>
          <w:sz w:val="20"/>
          <w:szCs w:val="20"/>
        </w:rPr>
        <w:t>ბავშებისათვის</w:t>
      </w:r>
      <w:r w:rsidR="00060B79" w:rsidRPr="005F155A">
        <w:rPr>
          <w:b/>
          <w:sz w:val="20"/>
          <w:szCs w:val="20"/>
        </w:rPr>
        <w:t xml:space="preserve">, </w:t>
      </w:r>
      <w:r w:rsidR="00060B79" w:rsidRPr="005F155A">
        <w:rPr>
          <w:rFonts w:ascii="Sylfaen" w:hAnsi="Sylfaen" w:cs="Sylfaen"/>
          <w:b/>
          <w:sz w:val="20"/>
          <w:szCs w:val="20"/>
        </w:rPr>
        <w:t>რომლებ</w:t>
      </w:r>
      <w:r w:rsidR="00060B79" w:rsidRPr="005F155A">
        <w:rPr>
          <w:rFonts w:ascii="Sylfaen" w:hAnsi="Sylfaen" w:cs="Sylfaen"/>
          <w:b/>
          <w:sz w:val="20"/>
          <w:szCs w:val="20"/>
          <w:lang w:val="ka-GE"/>
        </w:rPr>
        <w:t xml:space="preserve">ზეც </w:t>
      </w:r>
      <w:r w:rsidR="00060B79" w:rsidRPr="005F155A">
        <w:rPr>
          <w:rFonts w:ascii="Sylfaen" w:hAnsi="Sylfaen" w:cs="Sylfaen"/>
          <w:b/>
          <w:sz w:val="20"/>
          <w:szCs w:val="20"/>
        </w:rPr>
        <w:t>არ</w:t>
      </w:r>
      <w:r w:rsidR="00060B79" w:rsidRPr="005F155A">
        <w:rPr>
          <w:b/>
          <w:sz w:val="20"/>
          <w:szCs w:val="20"/>
        </w:rPr>
        <w:t xml:space="preserve"> </w:t>
      </w:r>
      <w:r w:rsidR="00060B79" w:rsidRPr="005F155A">
        <w:rPr>
          <w:rFonts w:ascii="Sylfaen" w:hAnsi="Sylfaen"/>
          <w:b/>
          <w:sz w:val="20"/>
          <w:szCs w:val="20"/>
          <w:lang w:val="ka-GE"/>
        </w:rPr>
        <w:t xml:space="preserve">გვაქვს ინფორმაცია </w:t>
      </w:r>
      <w:r w:rsidR="005F155A" w:rsidRPr="005F155A">
        <w:rPr>
          <w:rFonts w:ascii="Sylfaen" w:hAnsi="Sylfaen"/>
          <w:b/>
          <w:sz w:val="20"/>
          <w:szCs w:val="20"/>
          <w:lang w:val="ka-GE"/>
        </w:rPr>
        <w:t xml:space="preserve">ჯანდაცვის </w:t>
      </w:r>
      <w:r w:rsidR="005F155A">
        <w:rPr>
          <w:b/>
          <w:noProof/>
          <w:lang w:val="ka-GE" w:eastAsia="ka-GE"/>
        </w:rPr>
        <w:drawing>
          <wp:anchor distT="0" distB="0" distL="114300" distR="114300" simplePos="0" relativeHeight="251675648" behindDoc="0" locked="0" layoutInCell="1" allowOverlap="1" wp14:anchorId="49E5D944" wp14:editId="11CCD581">
            <wp:simplePos x="0" y="0"/>
            <wp:positionH relativeFrom="column">
              <wp:posOffset>311150</wp:posOffset>
            </wp:positionH>
            <wp:positionV relativeFrom="paragraph">
              <wp:posOffset>501650</wp:posOffset>
            </wp:positionV>
            <wp:extent cx="5683250" cy="7580630"/>
            <wp:effectExtent l="0" t="0" r="0" b="1270"/>
            <wp:wrapTopAndBottom/>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Children without HCF inf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83250" cy="7580630"/>
                    </a:xfrm>
                    <a:prstGeom prst="rect">
                      <a:avLst/>
                    </a:prstGeom>
                  </pic:spPr>
                </pic:pic>
              </a:graphicData>
            </a:graphic>
          </wp:anchor>
        </w:drawing>
      </w:r>
      <w:r w:rsidR="00060B79" w:rsidRPr="005F155A">
        <w:rPr>
          <w:rFonts w:ascii="Sylfaen" w:hAnsi="Sylfaen" w:cs="Sylfaen"/>
          <w:b/>
          <w:sz w:val="20"/>
          <w:szCs w:val="20"/>
        </w:rPr>
        <w:t>დაწესებულებ</w:t>
      </w:r>
      <w:r w:rsidR="00060B79" w:rsidRPr="005F155A">
        <w:rPr>
          <w:rFonts w:ascii="Sylfaen" w:hAnsi="Sylfaen" w:cs="Sylfaen"/>
          <w:b/>
          <w:sz w:val="20"/>
          <w:szCs w:val="20"/>
          <w:lang w:val="ka-GE"/>
        </w:rPr>
        <w:t>ის შესახებ</w:t>
      </w:r>
    </w:p>
    <w:p w14:paraId="13128EFB" w14:textId="77777777" w:rsidR="000D4266" w:rsidRDefault="000D4266" w:rsidP="0005664E">
      <w:pPr>
        <w:jc w:val="both"/>
        <w:rPr>
          <w:b/>
        </w:rPr>
      </w:pPr>
    </w:p>
    <w:p w14:paraId="4A03F678" w14:textId="77777777" w:rsidR="000D4266" w:rsidRDefault="00FC3E8C" w:rsidP="0005664E">
      <w:pPr>
        <w:jc w:val="both"/>
        <w:rPr>
          <w:b/>
        </w:rPr>
      </w:pPr>
      <w:r>
        <w:rPr>
          <w:b/>
        </w:rPr>
        <w:br w:type="page"/>
      </w:r>
      <w:r w:rsidR="004241AF">
        <w:rPr>
          <w:b/>
          <w:noProof/>
          <w:lang w:val="ka-GE" w:eastAsia="ka-GE"/>
        </w:rPr>
        <w:drawing>
          <wp:anchor distT="0" distB="0" distL="114300" distR="114300" simplePos="0" relativeHeight="251674624" behindDoc="0" locked="0" layoutInCell="1" allowOverlap="0" wp14:anchorId="7A277A7F" wp14:editId="579342A9">
            <wp:simplePos x="0" y="0"/>
            <wp:positionH relativeFrom="column">
              <wp:posOffset>243840</wp:posOffset>
            </wp:positionH>
            <wp:positionV relativeFrom="paragraph">
              <wp:posOffset>299085</wp:posOffset>
            </wp:positionV>
            <wp:extent cx="5915025" cy="8087360"/>
            <wp:effectExtent l="0" t="0" r="9525" b="8890"/>
            <wp:wrapTopAndBottom/>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2015 07 28_algorith_Children without HCF info_ge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15025" cy="8087360"/>
                    </a:xfrm>
                    <a:prstGeom prst="rect">
                      <a:avLst/>
                    </a:prstGeom>
                  </pic:spPr>
                </pic:pic>
              </a:graphicData>
            </a:graphic>
          </wp:anchor>
        </w:drawing>
      </w:r>
    </w:p>
    <w:p w14:paraId="151337C8" w14:textId="77777777" w:rsidR="000D4266" w:rsidRDefault="00060B79" w:rsidP="0005664E">
      <w:pPr>
        <w:spacing w:after="120" w:line="240" w:lineRule="auto"/>
        <w:jc w:val="both"/>
        <w:rPr>
          <w:b/>
        </w:rPr>
      </w:pPr>
      <w:r>
        <w:rPr>
          <w:rFonts w:ascii="Sylfaen" w:hAnsi="Sylfaen"/>
          <w:b/>
          <w:lang w:val="ka-GE"/>
        </w:rPr>
        <w:t>დანართი</w:t>
      </w:r>
      <w:r w:rsidR="009E4EF6" w:rsidRPr="0096245F">
        <w:rPr>
          <w:b/>
        </w:rPr>
        <w:t xml:space="preserve"> 5. </w:t>
      </w:r>
      <w:r w:rsidRPr="00060B79">
        <w:rPr>
          <w:rFonts w:ascii="Sylfaen" w:hAnsi="Sylfaen" w:cs="Sylfaen"/>
          <w:b/>
        </w:rPr>
        <w:t>კვლევის</w:t>
      </w:r>
      <w:r w:rsidRPr="00060B79">
        <w:rPr>
          <w:b/>
        </w:rPr>
        <w:t xml:space="preserve"> </w:t>
      </w:r>
      <w:r w:rsidRPr="00060B79">
        <w:rPr>
          <w:rFonts w:ascii="Sylfaen" w:hAnsi="Sylfaen" w:cs="Sylfaen"/>
          <w:b/>
        </w:rPr>
        <w:t>მონაცემთა</w:t>
      </w:r>
      <w:r w:rsidRPr="00060B79">
        <w:rPr>
          <w:b/>
        </w:rPr>
        <w:t xml:space="preserve"> </w:t>
      </w:r>
      <w:r w:rsidRPr="00060B79">
        <w:rPr>
          <w:rFonts w:ascii="Sylfaen" w:hAnsi="Sylfaen" w:cs="Sylfaen"/>
          <w:b/>
        </w:rPr>
        <w:t>შეგროვების</w:t>
      </w:r>
      <w:r w:rsidRPr="00060B79">
        <w:rPr>
          <w:b/>
        </w:rPr>
        <w:t xml:space="preserve"> </w:t>
      </w:r>
      <w:r w:rsidRPr="00060B79">
        <w:rPr>
          <w:rFonts w:ascii="Sylfaen" w:hAnsi="Sylfaen" w:cs="Sylfaen"/>
          <w:b/>
        </w:rPr>
        <w:t>ფორმა</w:t>
      </w:r>
    </w:p>
    <w:p w14:paraId="1D4FB37F" w14:textId="77777777" w:rsidR="000D4266" w:rsidRDefault="009E4EF6" w:rsidP="009F24A4">
      <w:pPr>
        <w:spacing w:after="0"/>
        <w:jc w:val="center"/>
        <w:rPr>
          <w:b/>
        </w:rPr>
      </w:pPr>
      <w:r w:rsidRPr="000166DE">
        <w:rPr>
          <w:b/>
          <w:sz w:val="24"/>
        </w:rPr>
        <w:t>Survey Data Collection Form</w:t>
      </w:r>
    </w:p>
    <w:tbl>
      <w:tblPr>
        <w:tblStyle w:val="TableGrid"/>
        <w:tblW w:w="10075" w:type="dxa"/>
        <w:tblLayout w:type="fixed"/>
        <w:tblLook w:val="04A0" w:firstRow="1" w:lastRow="0" w:firstColumn="1" w:lastColumn="0" w:noHBand="0" w:noVBand="1"/>
      </w:tblPr>
      <w:tblGrid>
        <w:gridCol w:w="3618"/>
        <w:gridCol w:w="810"/>
        <w:gridCol w:w="427"/>
        <w:gridCol w:w="2003"/>
        <w:gridCol w:w="270"/>
        <w:gridCol w:w="2947"/>
      </w:tblGrid>
      <w:tr w:rsidR="00986F33" w14:paraId="1C83C0B9" w14:textId="77777777" w:rsidTr="00FE7EF4">
        <w:trPr>
          <w:trHeight w:val="288"/>
        </w:trPr>
        <w:tc>
          <w:tcPr>
            <w:tcW w:w="10075" w:type="dxa"/>
            <w:gridSpan w:val="6"/>
            <w:shd w:val="clear" w:color="auto" w:fill="E5B8B7" w:themeFill="accent2" w:themeFillTint="66"/>
          </w:tcPr>
          <w:p w14:paraId="15A5DFB0" w14:textId="77777777" w:rsidR="000D4266" w:rsidRDefault="009E4EF6" w:rsidP="009F24A4">
            <w:pPr>
              <w:jc w:val="center"/>
              <w:rPr>
                <w:b/>
              </w:rPr>
            </w:pPr>
            <w:r>
              <w:rPr>
                <w:b/>
              </w:rPr>
              <w:t>Assessment of immunization coverage in Georgia</w:t>
            </w:r>
          </w:p>
          <w:p w14:paraId="17832088" w14:textId="77777777" w:rsidR="000D4266" w:rsidRDefault="009E4EF6" w:rsidP="009F24A4">
            <w:pPr>
              <w:spacing w:before="40" w:after="40"/>
              <w:jc w:val="center"/>
              <w:rPr>
                <w:b/>
              </w:rPr>
            </w:pPr>
            <w:r>
              <w:rPr>
                <w:b/>
              </w:rPr>
              <w:t>National Center for Disease Control and Public Health</w:t>
            </w:r>
          </w:p>
        </w:tc>
      </w:tr>
      <w:tr w:rsidR="00986F33" w14:paraId="63DBC70B" w14:textId="77777777" w:rsidTr="00FE7EF4">
        <w:trPr>
          <w:trHeight w:val="89"/>
        </w:trPr>
        <w:tc>
          <w:tcPr>
            <w:tcW w:w="10075" w:type="dxa"/>
            <w:gridSpan w:val="6"/>
          </w:tcPr>
          <w:p w14:paraId="05853F58" w14:textId="77777777" w:rsidR="000D4266" w:rsidRDefault="000D4266" w:rsidP="0005664E">
            <w:pPr>
              <w:spacing w:before="40" w:after="40"/>
              <w:jc w:val="both"/>
              <w:rPr>
                <w:sz w:val="8"/>
              </w:rPr>
            </w:pPr>
          </w:p>
        </w:tc>
      </w:tr>
      <w:tr w:rsidR="00986F33" w14:paraId="7ED9AD72" w14:textId="77777777" w:rsidTr="00FE7EF4">
        <w:trPr>
          <w:trHeight w:val="288"/>
        </w:trPr>
        <w:tc>
          <w:tcPr>
            <w:tcW w:w="4428" w:type="dxa"/>
            <w:gridSpan w:val="2"/>
            <w:shd w:val="clear" w:color="auto" w:fill="E5B8B7" w:themeFill="accent2" w:themeFillTint="66"/>
          </w:tcPr>
          <w:p w14:paraId="016FD40E" w14:textId="77777777" w:rsidR="000D4266" w:rsidRDefault="009E4EF6" w:rsidP="0005664E">
            <w:pPr>
              <w:spacing w:before="40" w:after="40"/>
              <w:jc w:val="both"/>
              <w:rPr>
                <w:rFonts w:ascii="Sylfaen" w:hAnsi="Sylfaen"/>
                <w:b/>
                <w:sz w:val="20"/>
                <w:szCs w:val="20"/>
                <w:lang w:val="ka-GE"/>
              </w:rPr>
            </w:pPr>
            <w:r w:rsidRPr="00350043">
              <w:rPr>
                <w:b/>
              </w:rPr>
              <w:t>Location and Date</w:t>
            </w:r>
          </w:p>
        </w:tc>
        <w:tc>
          <w:tcPr>
            <w:tcW w:w="5647" w:type="dxa"/>
            <w:gridSpan w:val="4"/>
            <w:shd w:val="clear" w:color="auto" w:fill="E5B8B7" w:themeFill="accent2" w:themeFillTint="66"/>
          </w:tcPr>
          <w:p w14:paraId="3A26D582" w14:textId="77777777" w:rsidR="000D4266" w:rsidRDefault="000D4266" w:rsidP="0005664E">
            <w:pPr>
              <w:spacing w:before="40" w:after="40"/>
              <w:jc w:val="both"/>
              <w:rPr>
                <w:rFonts w:ascii="Sylfaen" w:hAnsi="Sylfaen"/>
                <w:b/>
                <w:sz w:val="18"/>
                <w:szCs w:val="18"/>
                <w:lang w:val="ka-GE"/>
              </w:rPr>
            </w:pPr>
          </w:p>
        </w:tc>
      </w:tr>
      <w:tr w:rsidR="00986F33" w14:paraId="2F7B53F6" w14:textId="77777777" w:rsidTr="00FE7EF4">
        <w:trPr>
          <w:trHeight w:val="539"/>
        </w:trPr>
        <w:tc>
          <w:tcPr>
            <w:tcW w:w="7128" w:type="dxa"/>
            <w:gridSpan w:val="5"/>
            <w:vAlign w:val="bottom"/>
          </w:tcPr>
          <w:p w14:paraId="7FDFF62E" w14:textId="77777777" w:rsidR="000D4266" w:rsidRDefault="009E4EF6" w:rsidP="0005664E">
            <w:pPr>
              <w:pStyle w:val="ListParagraph"/>
              <w:numPr>
                <w:ilvl w:val="0"/>
                <w:numId w:val="20"/>
              </w:numPr>
              <w:spacing w:before="40" w:after="40"/>
              <w:ind w:left="180" w:hanging="180"/>
              <w:jc w:val="both"/>
              <w:rPr>
                <w:bCs/>
                <w:color w:val="000000" w:themeColor="text1"/>
                <w:sz w:val="20"/>
                <w:szCs w:val="18"/>
                <w:lang w:val="en-GB"/>
              </w:rPr>
            </w:pPr>
            <w:r w:rsidRPr="003F7204">
              <w:rPr>
                <w:rFonts w:ascii="Sylfaen" w:hAnsi="Sylfaen"/>
                <w:bCs/>
                <w:color w:val="000000" w:themeColor="text1"/>
                <w:sz w:val="20"/>
                <w:szCs w:val="18"/>
              </w:rPr>
              <w:t xml:space="preserve"> </w:t>
            </w:r>
            <w:r w:rsidRPr="003F7204">
              <w:rPr>
                <w:bCs/>
                <w:color w:val="000000" w:themeColor="text1"/>
                <w:sz w:val="20"/>
                <w:szCs w:val="18"/>
                <w:lang w:val="en-GB"/>
              </w:rPr>
              <w:t xml:space="preserve">Survey ID number  </w:t>
            </w:r>
            <w:r w:rsidRPr="003F7204">
              <w:rPr>
                <w:bCs/>
                <w:i/>
                <w:color w:val="000000" w:themeColor="text1"/>
                <w:sz w:val="18"/>
                <w:szCs w:val="18"/>
                <w:lang w:val="en-GB"/>
              </w:rPr>
              <w:t>(# from the list of selected children)</w:t>
            </w:r>
          </w:p>
        </w:tc>
        <w:tc>
          <w:tcPr>
            <w:tcW w:w="2947" w:type="dxa"/>
            <w:vAlign w:val="bottom"/>
          </w:tcPr>
          <w:p w14:paraId="4DF44802" w14:textId="77777777" w:rsidR="000D4266" w:rsidRDefault="009E4EF6" w:rsidP="0005664E">
            <w:pPr>
              <w:spacing w:before="40" w:after="40"/>
              <w:jc w:val="both"/>
              <w:rPr>
                <w:b/>
                <w:color w:val="000000" w:themeColor="text1"/>
              </w:rPr>
            </w:pPr>
            <w:r w:rsidRPr="003F7204">
              <w:rPr>
                <w:b/>
                <w:color w:val="000000" w:themeColor="text1"/>
              </w:rPr>
              <w:t>____________</w:t>
            </w:r>
          </w:p>
        </w:tc>
      </w:tr>
      <w:tr w:rsidR="00986F33" w14:paraId="13F09B09" w14:textId="77777777" w:rsidTr="00FE7EF4">
        <w:trPr>
          <w:trHeight w:val="530"/>
        </w:trPr>
        <w:tc>
          <w:tcPr>
            <w:tcW w:w="4428" w:type="dxa"/>
            <w:gridSpan w:val="2"/>
            <w:vAlign w:val="bottom"/>
          </w:tcPr>
          <w:p w14:paraId="2950D90A" w14:textId="77777777" w:rsidR="000D4266" w:rsidRDefault="009E4EF6" w:rsidP="0005664E">
            <w:pPr>
              <w:spacing w:before="40" w:after="40"/>
              <w:jc w:val="both"/>
              <w:rPr>
                <w:color w:val="000000" w:themeColor="text1"/>
              </w:rPr>
            </w:pPr>
            <w:r w:rsidRPr="003F7204">
              <w:rPr>
                <w:bCs/>
                <w:color w:val="000000" w:themeColor="text1"/>
                <w:sz w:val="20"/>
                <w:szCs w:val="18"/>
                <w:lang w:val="en-GB"/>
              </w:rPr>
              <w:t>2.  Date completed</w:t>
            </w:r>
          </w:p>
        </w:tc>
        <w:tc>
          <w:tcPr>
            <w:tcW w:w="5647" w:type="dxa"/>
            <w:gridSpan w:val="4"/>
            <w:vAlign w:val="bottom"/>
          </w:tcPr>
          <w:p w14:paraId="1DA311DA" w14:textId="77777777" w:rsidR="000D4266" w:rsidRDefault="009E4EF6" w:rsidP="0005664E">
            <w:pPr>
              <w:spacing w:before="40" w:after="40"/>
              <w:jc w:val="both"/>
              <w:rPr>
                <w:b/>
                <w:color w:val="000000" w:themeColor="text1"/>
              </w:rPr>
            </w:pPr>
            <w:r w:rsidRPr="003F7204">
              <w:rPr>
                <w:bCs/>
                <w:color w:val="000000" w:themeColor="text1"/>
                <w:sz w:val="20"/>
                <w:szCs w:val="20"/>
                <w:lang w:val="en-GB"/>
              </w:rPr>
              <w:t>___  / ___  / ______            (dd  / mm / yyyy)</w:t>
            </w:r>
          </w:p>
        </w:tc>
      </w:tr>
      <w:tr w:rsidR="00986F33" w14:paraId="2E0F9578" w14:textId="77777777" w:rsidTr="00FE7EF4">
        <w:trPr>
          <w:trHeight w:val="272"/>
        </w:trPr>
        <w:tc>
          <w:tcPr>
            <w:tcW w:w="3618" w:type="dxa"/>
          </w:tcPr>
          <w:p w14:paraId="10785CA6" w14:textId="77777777" w:rsidR="000D4266" w:rsidRDefault="009E4EF6" w:rsidP="0005664E">
            <w:pPr>
              <w:spacing w:before="40" w:after="40"/>
              <w:jc w:val="both"/>
              <w:rPr>
                <w:lang w:val="en-GB"/>
              </w:rPr>
            </w:pPr>
            <w:r w:rsidRPr="003A35C2">
              <w:t xml:space="preserve">3. </w:t>
            </w:r>
            <w:r>
              <w:t xml:space="preserve"> </w:t>
            </w:r>
            <w:r w:rsidRPr="00B46BF4">
              <w:rPr>
                <w:bCs/>
                <w:sz w:val="20"/>
                <w:szCs w:val="18"/>
                <w:lang w:val="en-GB"/>
              </w:rPr>
              <w:t>Field team #</w:t>
            </w:r>
          </w:p>
        </w:tc>
        <w:tc>
          <w:tcPr>
            <w:tcW w:w="3240" w:type="dxa"/>
            <w:gridSpan w:val="3"/>
          </w:tcPr>
          <w:p w14:paraId="7486FE81" w14:textId="77777777" w:rsidR="000D4266" w:rsidRDefault="009E4EF6" w:rsidP="0005664E">
            <w:pPr>
              <w:pStyle w:val="NoSpacing"/>
              <w:jc w:val="both"/>
              <w:rPr>
                <w:bCs/>
                <w:sz w:val="18"/>
                <w:szCs w:val="18"/>
                <w:lang w:val="en-GB"/>
              </w:rPr>
            </w:pPr>
            <w:r w:rsidRPr="003A35C2">
              <w:rPr>
                <w:bCs/>
                <w:sz w:val="20"/>
                <w:szCs w:val="18"/>
                <w:lang w:val="en-GB"/>
              </w:rPr>
              <w:t xml:space="preserve">4. </w:t>
            </w:r>
            <w:r>
              <w:rPr>
                <w:rFonts w:ascii="Sylfaen" w:hAnsi="Sylfaen" w:cs="Sylfaen"/>
                <w:bCs/>
                <w:sz w:val="20"/>
                <w:szCs w:val="18"/>
                <w:lang w:val="en-GB"/>
              </w:rPr>
              <w:t>Birth cohort</w:t>
            </w:r>
          </w:p>
        </w:tc>
        <w:tc>
          <w:tcPr>
            <w:tcW w:w="3217" w:type="dxa"/>
            <w:gridSpan w:val="2"/>
          </w:tcPr>
          <w:p w14:paraId="79DE8F86" w14:textId="77777777" w:rsidR="000D4266" w:rsidRDefault="009E4EF6" w:rsidP="0005664E">
            <w:pPr>
              <w:pStyle w:val="NoSpacing"/>
              <w:numPr>
                <w:ilvl w:val="0"/>
                <w:numId w:val="11"/>
              </w:numPr>
              <w:jc w:val="both"/>
              <w:rPr>
                <w:bCs/>
                <w:sz w:val="20"/>
                <w:szCs w:val="18"/>
                <w:lang w:val="en-GB"/>
              </w:rPr>
            </w:pPr>
            <w:r w:rsidRPr="00BB2BF5">
              <w:rPr>
                <w:bCs/>
                <w:sz w:val="20"/>
                <w:szCs w:val="18"/>
                <w:lang w:val="en-GB"/>
              </w:rPr>
              <w:t>2014                      [    ]</w:t>
            </w:r>
          </w:p>
          <w:p w14:paraId="6A3500D6" w14:textId="77777777" w:rsidR="000D4266" w:rsidRDefault="009E4EF6" w:rsidP="0005664E">
            <w:pPr>
              <w:pStyle w:val="NoSpacing"/>
              <w:numPr>
                <w:ilvl w:val="0"/>
                <w:numId w:val="11"/>
              </w:numPr>
              <w:jc w:val="both"/>
            </w:pPr>
            <w:r w:rsidRPr="00BB2BF5">
              <w:rPr>
                <w:bCs/>
                <w:sz w:val="20"/>
                <w:szCs w:val="18"/>
                <w:lang w:val="en-GB"/>
              </w:rPr>
              <w:t>2013                      [    ]</w:t>
            </w:r>
          </w:p>
          <w:p w14:paraId="0E6E0702" w14:textId="77777777" w:rsidR="000D4266" w:rsidRDefault="009E4EF6" w:rsidP="0005664E">
            <w:pPr>
              <w:pStyle w:val="NoSpacing"/>
              <w:numPr>
                <w:ilvl w:val="0"/>
                <w:numId w:val="11"/>
              </w:numPr>
              <w:jc w:val="both"/>
              <w:rPr>
                <w:b/>
              </w:rPr>
            </w:pPr>
            <w:r w:rsidRPr="00BB2BF5">
              <w:rPr>
                <w:bCs/>
                <w:sz w:val="20"/>
                <w:szCs w:val="18"/>
                <w:lang w:val="en-GB"/>
              </w:rPr>
              <w:t xml:space="preserve">2009                    </w:t>
            </w:r>
            <w:r w:rsidRPr="00BB2BF5">
              <w:rPr>
                <w:bCs/>
                <w:sz w:val="20"/>
                <w:szCs w:val="18"/>
                <w:lang w:val="ka-GE"/>
              </w:rPr>
              <w:t xml:space="preserve"> </w:t>
            </w:r>
            <w:r w:rsidRPr="00BB2BF5">
              <w:rPr>
                <w:bCs/>
                <w:sz w:val="20"/>
                <w:szCs w:val="18"/>
                <w:lang w:val="en-GB"/>
              </w:rPr>
              <w:t xml:space="preserve"> [    ]</w:t>
            </w:r>
          </w:p>
        </w:tc>
      </w:tr>
      <w:tr w:rsidR="00986F33" w14:paraId="7C0BD253" w14:textId="77777777" w:rsidTr="00FE7EF4">
        <w:trPr>
          <w:trHeight w:val="620"/>
        </w:trPr>
        <w:tc>
          <w:tcPr>
            <w:tcW w:w="3618" w:type="dxa"/>
          </w:tcPr>
          <w:p w14:paraId="26E5E9D9" w14:textId="77777777" w:rsidR="000D4266" w:rsidRDefault="009E4EF6" w:rsidP="0005664E">
            <w:pPr>
              <w:pStyle w:val="NoSpacing"/>
              <w:jc w:val="both"/>
              <w:rPr>
                <w:rFonts w:ascii="Sylfaen" w:hAnsi="Sylfaen"/>
                <w:bCs/>
                <w:sz w:val="20"/>
                <w:szCs w:val="18"/>
              </w:rPr>
            </w:pPr>
            <w:r w:rsidRPr="003A35C2">
              <w:t>5.</w:t>
            </w:r>
            <w:r w:rsidRPr="003A35C2">
              <w:rPr>
                <w:bCs/>
                <w:sz w:val="20"/>
                <w:szCs w:val="18"/>
                <w:lang w:val="en-GB"/>
              </w:rPr>
              <w:t xml:space="preserve"> </w:t>
            </w:r>
            <w:r>
              <w:rPr>
                <w:bCs/>
                <w:sz w:val="20"/>
                <w:szCs w:val="18"/>
                <w:lang w:val="en-GB"/>
              </w:rPr>
              <w:t xml:space="preserve"> </w:t>
            </w:r>
            <w:r>
              <w:rPr>
                <w:rFonts w:ascii="Sylfaen" w:hAnsi="Sylfaen"/>
                <w:bCs/>
                <w:sz w:val="20"/>
                <w:szCs w:val="18"/>
              </w:rPr>
              <w:t>Survey site</w:t>
            </w:r>
          </w:p>
          <w:p w14:paraId="5D48E7B9" w14:textId="77777777" w:rsidR="000D4266" w:rsidRDefault="000D4266" w:rsidP="0005664E">
            <w:pPr>
              <w:pStyle w:val="NoSpacing"/>
              <w:jc w:val="both"/>
              <w:rPr>
                <w:bCs/>
                <w:sz w:val="20"/>
                <w:szCs w:val="18"/>
                <w:lang w:val="en-GB"/>
              </w:rPr>
            </w:pPr>
          </w:p>
        </w:tc>
        <w:tc>
          <w:tcPr>
            <w:tcW w:w="6457" w:type="dxa"/>
            <w:gridSpan w:val="5"/>
          </w:tcPr>
          <w:p w14:paraId="50EE7F65" w14:textId="77777777" w:rsidR="000D4266" w:rsidRDefault="009E4EF6" w:rsidP="0005664E">
            <w:pPr>
              <w:pStyle w:val="NoSpacing"/>
              <w:numPr>
                <w:ilvl w:val="0"/>
                <w:numId w:val="12"/>
              </w:numPr>
              <w:spacing w:line="216" w:lineRule="auto"/>
              <w:jc w:val="both"/>
              <w:rPr>
                <w:bCs/>
                <w:sz w:val="20"/>
                <w:szCs w:val="18"/>
                <w:lang w:val="en-GB"/>
              </w:rPr>
            </w:pPr>
            <w:r>
              <w:rPr>
                <w:bCs/>
                <w:sz w:val="20"/>
                <w:szCs w:val="18"/>
                <w:lang w:val="en-GB"/>
              </w:rPr>
              <w:t xml:space="preserve">Batumi </w:t>
            </w:r>
            <w:r w:rsidRPr="003A35C2">
              <w:rPr>
                <w:bCs/>
                <w:sz w:val="20"/>
                <w:szCs w:val="18"/>
                <w:lang w:val="en-GB"/>
              </w:rPr>
              <w:t xml:space="preserve">   </w:t>
            </w:r>
            <w:r w:rsidRPr="003A35C2">
              <w:rPr>
                <w:rFonts w:ascii="Sylfaen" w:hAnsi="Sylfaen"/>
                <w:bCs/>
                <w:sz w:val="20"/>
                <w:szCs w:val="18"/>
                <w:lang w:val="ka-GE"/>
              </w:rPr>
              <w:t xml:space="preserve">  </w:t>
            </w:r>
            <w:r>
              <w:rPr>
                <w:rFonts w:ascii="Sylfaen" w:hAnsi="Sylfaen"/>
                <w:bCs/>
                <w:sz w:val="20"/>
                <w:szCs w:val="18"/>
              </w:rPr>
              <w:t xml:space="preserve">   </w:t>
            </w:r>
            <w:r w:rsidRPr="003A35C2">
              <w:rPr>
                <w:bCs/>
                <w:sz w:val="20"/>
                <w:szCs w:val="18"/>
                <w:lang w:val="en-GB"/>
              </w:rPr>
              <w:t xml:space="preserve">[    ]   </w:t>
            </w:r>
            <w:r w:rsidRPr="003A35C2">
              <w:rPr>
                <w:rFonts w:ascii="Sylfaen" w:hAnsi="Sylfaen"/>
                <w:bCs/>
                <w:sz w:val="20"/>
                <w:szCs w:val="18"/>
                <w:lang w:val="ka-GE"/>
              </w:rPr>
              <w:t xml:space="preserve">  </w:t>
            </w:r>
            <w:r>
              <w:rPr>
                <w:rFonts w:ascii="Sylfaen" w:hAnsi="Sylfaen"/>
                <w:bCs/>
                <w:sz w:val="20"/>
                <w:szCs w:val="18"/>
              </w:rPr>
              <w:t xml:space="preserve">         </w:t>
            </w:r>
            <w:r w:rsidRPr="003A35C2">
              <w:rPr>
                <w:rFonts w:ascii="Sylfaen" w:hAnsi="Sylfaen"/>
                <w:bCs/>
                <w:sz w:val="20"/>
                <w:szCs w:val="18"/>
              </w:rPr>
              <w:t xml:space="preserve">c.  </w:t>
            </w:r>
            <w:r>
              <w:rPr>
                <w:rFonts w:ascii="Sylfaen" w:hAnsi="Sylfaen"/>
                <w:bCs/>
                <w:sz w:val="20"/>
                <w:szCs w:val="18"/>
              </w:rPr>
              <w:t xml:space="preserve">Kutaisi                      </w:t>
            </w:r>
            <w:r w:rsidRPr="003A35C2">
              <w:rPr>
                <w:bCs/>
                <w:sz w:val="20"/>
                <w:szCs w:val="18"/>
                <w:lang w:val="en-GB"/>
              </w:rPr>
              <w:t xml:space="preserve"> [</w:t>
            </w:r>
            <w:r>
              <w:rPr>
                <w:bCs/>
                <w:sz w:val="20"/>
                <w:szCs w:val="18"/>
                <w:lang w:val="en-GB"/>
              </w:rPr>
              <w:t xml:space="preserve"> </w:t>
            </w:r>
            <w:r w:rsidRPr="003A35C2">
              <w:rPr>
                <w:bCs/>
                <w:sz w:val="20"/>
                <w:szCs w:val="18"/>
                <w:lang w:val="en-GB"/>
              </w:rPr>
              <w:t xml:space="preserve">    ]</w:t>
            </w:r>
          </w:p>
          <w:p w14:paraId="689A21B4" w14:textId="77777777" w:rsidR="000D4266" w:rsidRDefault="009E4EF6" w:rsidP="0005664E">
            <w:pPr>
              <w:pStyle w:val="NoSpacing"/>
              <w:numPr>
                <w:ilvl w:val="0"/>
                <w:numId w:val="12"/>
              </w:numPr>
              <w:jc w:val="both"/>
              <w:rPr>
                <w:bCs/>
                <w:sz w:val="20"/>
                <w:szCs w:val="18"/>
                <w:lang w:val="en-GB"/>
              </w:rPr>
            </w:pPr>
            <w:r>
              <w:rPr>
                <w:rFonts w:ascii="Sylfaen" w:hAnsi="Sylfaen"/>
                <w:bCs/>
                <w:sz w:val="20"/>
                <w:szCs w:val="18"/>
              </w:rPr>
              <w:t>Tbilisi</w:t>
            </w:r>
            <w:r>
              <w:rPr>
                <w:bCs/>
                <w:sz w:val="20"/>
                <w:szCs w:val="18"/>
                <w:lang w:val="en-GB"/>
              </w:rPr>
              <w:t xml:space="preserve">           </w:t>
            </w:r>
            <w:r w:rsidRPr="00BB2BF5">
              <w:rPr>
                <w:bCs/>
                <w:sz w:val="20"/>
                <w:szCs w:val="18"/>
                <w:lang w:val="en-GB"/>
              </w:rPr>
              <w:t xml:space="preserve">[    ]  </w:t>
            </w:r>
            <w:r w:rsidRPr="00BB2BF5">
              <w:rPr>
                <w:rFonts w:ascii="Sylfaen" w:hAnsi="Sylfaen"/>
                <w:bCs/>
                <w:sz w:val="20"/>
                <w:szCs w:val="18"/>
                <w:lang w:val="ka-GE"/>
              </w:rPr>
              <w:t xml:space="preserve">  </w:t>
            </w:r>
            <w:r>
              <w:rPr>
                <w:rFonts w:ascii="Sylfaen" w:hAnsi="Sylfaen"/>
                <w:bCs/>
                <w:sz w:val="20"/>
                <w:szCs w:val="18"/>
              </w:rPr>
              <w:t xml:space="preserve">         </w:t>
            </w:r>
            <w:r w:rsidRPr="00BB2BF5">
              <w:rPr>
                <w:rFonts w:ascii="Sylfaen" w:hAnsi="Sylfaen"/>
                <w:bCs/>
                <w:sz w:val="20"/>
                <w:szCs w:val="18"/>
              </w:rPr>
              <w:t xml:space="preserve"> d</w:t>
            </w:r>
            <w:r w:rsidRPr="00BB2BF5">
              <w:rPr>
                <w:bCs/>
                <w:sz w:val="20"/>
                <w:szCs w:val="18"/>
                <w:lang w:val="en-GB"/>
              </w:rPr>
              <w:t xml:space="preserve">.  </w:t>
            </w:r>
            <w:r>
              <w:rPr>
                <w:rFonts w:ascii="Sylfaen" w:hAnsi="Sylfaen"/>
                <w:bCs/>
                <w:sz w:val="20"/>
                <w:szCs w:val="18"/>
              </w:rPr>
              <w:t>Rest of Georgia</w:t>
            </w:r>
            <w:r w:rsidRPr="00BB2BF5">
              <w:rPr>
                <w:bCs/>
                <w:sz w:val="20"/>
                <w:szCs w:val="18"/>
                <w:lang w:val="en-GB"/>
              </w:rPr>
              <w:t xml:space="preserve">      [ </w:t>
            </w:r>
            <w:r w:rsidRPr="00BB2BF5">
              <w:rPr>
                <w:rFonts w:ascii="Sylfaen" w:hAnsi="Sylfaen"/>
                <w:bCs/>
                <w:sz w:val="20"/>
                <w:szCs w:val="18"/>
                <w:lang w:val="ka-GE"/>
              </w:rPr>
              <w:t xml:space="preserve"> </w:t>
            </w:r>
            <w:r w:rsidRPr="00BB2BF5">
              <w:rPr>
                <w:bCs/>
                <w:sz w:val="20"/>
                <w:szCs w:val="18"/>
                <w:lang w:val="en-GB"/>
              </w:rPr>
              <w:t xml:space="preserve">   ]</w:t>
            </w:r>
          </w:p>
        </w:tc>
      </w:tr>
      <w:tr w:rsidR="00986F33" w14:paraId="3E15EA3F" w14:textId="77777777" w:rsidTr="00FE7EF4">
        <w:trPr>
          <w:trHeight w:val="288"/>
        </w:trPr>
        <w:tc>
          <w:tcPr>
            <w:tcW w:w="4855" w:type="dxa"/>
            <w:gridSpan w:val="3"/>
          </w:tcPr>
          <w:p w14:paraId="6C90B57B" w14:textId="77777777" w:rsidR="000D4266" w:rsidRDefault="009E4EF6" w:rsidP="0005664E">
            <w:pPr>
              <w:spacing w:before="40" w:after="40"/>
              <w:jc w:val="both"/>
              <w:rPr>
                <w:bCs/>
                <w:i/>
                <w:sz w:val="20"/>
                <w:szCs w:val="18"/>
                <w:lang w:val="en-GB"/>
              </w:rPr>
            </w:pPr>
            <w:r>
              <w:rPr>
                <w:rFonts w:ascii="Sylfaen" w:hAnsi="Sylfaen" w:cs="Sylfaen"/>
                <w:bCs/>
                <w:i/>
                <w:sz w:val="20"/>
                <w:szCs w:val="18"/>
                <w:lang w:val="en-GB"/>
              </w:rPr>
              <w:t>If the answer was “d. Rest of Georgia”</w:t>
            </w:r>
          </w:p>
        </w:tc>
        <w:tc>
          <w:tcPr>
            <w:tcW w:w="5220" w:type="dxa"/>
            <w:gridSpan w:val="3"/>
          </w:tcPr>
          <w:p w14:paraId="068F2F4A" w14:textId="77777777" w:rsidR="000D4266" w:rsidRDefault="009E4EF6" w:rsidP="0005664E">
            <w:pPr>
              <w:spacing w:before="40" w:after="40"/>
              <w:jc w:val="both"/>
              <w:rPr>
                <w:b/>
              </w:rPr>
            </w:pPr>
            <w:r>
              <w:t>6.</w:t>
            </w:r>
            <w:r w:rsidRPr="00C70163">
              <w:rPr>
                <w:bCs/>
                <w:sz w:val="20"/>
                <w:szCs w:val="18"/>
                <w:lang w:val="en-GB"/>
              </w:rPr>
              <w:t xml:space="preserve"> </w:t>
            </w:r>
            <w:r>
              <w:rPr>
                <w:bCs/>
                <w:sz w:val="20"/>
                <w:szCs w:val="18"/>
                <w:lang w:val="en-GB"/>
              </w:rPr>
              <w:t xml:space="preserve"> </w:t>
            </w:r>
            <w:r>
              <w:rPr>
                <w:rFonts w:ascii="Sylfaen" w:hAnsi="Sylfaen"/>
                <w:bCs/>
                <w:sz w:val="20"/>
                <w:szCs w:val="18"/>
              </w:rPr>
              <w:t>Cluster</w:t>
            </w:r>
            <w:r>
              <w:rPr>
                <w:rFonts w:ascii="Sylfaen" w:hAnsi="Sylfaen"/>
                <w:bCs/>
                <w:sz w:val="20"/>
                <w:szCs w:val="18"/>
                <w:lang w:val="ka-GE"/>
              </w:rPr>
              <w:t xml:space="preserve"> </w:t>
            </w:r>
            <w:r>
              <w:rPr>
                <w:rFonts w:ascii="Sylfaen" w:hAnsi="Sylfaen"/>
                <w:bCs/>
                <w:sz w:val="20"/>
                <w:szCs w:val="18"/>
              </w:rPr>
              <w:t>No.</w:t>
            </w:r>
            <w:r w:rsidRPr="00C70163">
              <w:rPr>
                <w:bCs/>
                <w:sz w:val="20"/>
                <w:szCs w:val="18"/>
                <w:lang w:val="en-GB"/>
              </w:rPr>
              <w:t xml:space="preserve"> </w:t>
            </w:r>
            <w:r>
              <w:rPr>
                <w:rFonts w:ascii="Sylfaen" w:hAnsi="Sylfaen"/>
                <w:bCs/>
                <w:i/>
                <w:sz w:val="20"/>
                <w:szCs w:val="18"/>
                <w:lang w:val="ka-GE"/>
              </w:rPr>
              <w:t xml:space="preserve"> _</w:t>
            </w:r>
            <w:r>
              <w:rPr>
                <w:rFonts w:ascii="Sylfaen" w:hAnsi="Sylfaen"/>
                <w:bCs/>
                <w:i/>
                <w:sz w:val="20"/>
                <w:szCs w:val="18"/>
              </w:rPr>
              <w:t>_</w:t>
            </w:r>
            <w:r>
              <w:rPr>
                <w:rFonts w:ascii="Sylfaen" w:hAnsi="Sylfaen"/>
                <w:bCs/>
                <w:i/>
                <w:sz w:val="20"/>
                <w:szCs w:val="18"/>
                <w:lang w:val="ka-GE"/>
              </w:rPr>
              <w:t>__</w:t>
            </w:r>
            <w:r>
              <w:rPr>
                <w:rFonts w:ascii="Sylfaen" w:hAnsi="Sylfaen"/>
                <w:bCs/>
                <w:i/>
                <w:sz w:val="20"/>
                <w:szCs w:val="18"/>
              </w:rPr>
              <w:t xml:space="preserve"> </w:t>
            </w:r>
            <w:r>
              <w:rPr>
                <w:rFonts w:ascii="Sylfaen" w:hAnsi="Sylfaen"/>
                <w:bCs/>
                <w:i/>
                <w:sz w:val="20"/>
                <w:szCs w:val="18"/>
                <w:lang w:val="ka-GE"/>
              </w:rPr>
              <w:t xml:space="preserve"> </w:t>
            </w:r>
            <w:r>
              <w:rPr>
                <w:rFonts w:ascii="Sylfaen" w:hAnsi="Sylfaen"/>
                <w:bCs/>
                <w:i/>
                <w:sz w:val="20"/>
                <w:szCs w:val="18"/>
              </w:rPr>
              <w:t>/</w:t>
            </w:r>
            <w:r>
              <w:rPr>
                <w:rFonts w:ascii="Sylfaen" w:hAnsi="Sylfaen"/>
                <w:sz w:val="20"/>
                <w:lang w:val="ka-GE"/>
              </w:rPr>
              <w:t xml:space="preserve"> </w:t>
            </w:r>
            <w:r>
              <w:rPr>
                <w:rFonts w:ascii="Sylfaen" w:hAnsi="Sylfaen"/>
                <w:sz w:val="20"/>
              </w:rPr>
              <w:t xml:space="preserve"> Sampling Unit</w:t>
            </w:r>
            <w:r>
              <w:rPr>
                <w:rFonts w:ascii="Sylfaen" w:hAnsi="Sylfaen"/>
                <w:sz w:val="20"/>
                <w:lang w:val="ka-GE"/>
              </w:rPr>
              <w:t xml:space="preserve"> </w:t>
            </w:r>
            <w:r>
              <w:rPr>
                <w:rFonts w:ascii="Sylfaen" w:hAnsi="Sylfaen"/>
                <w:sz w:val="20"/>
              </w:rPr>
              <w:t xml:space="preserve">No. </w:t>
            </w:r>
            <w:r>
              <w:rPr>
                <w:rFonts w:ascii="Sylfaen" w:hAnsi="Sylfaen"/>
                <w:sz w:val="20"/>
                <w:lang w:val="ka-GE"/>
              </w:rPr>
              <w:t>_</w:t>
            </w:r>
            <w:r>
              <w:rPr>
                <w:rFonts w:ascii="Sylfaen" w:hAnsi="Sylfaen"/>
                <w:sz w:val="20"/>
              </w:rPr>
              <w:t>_</w:t>
            </w:r>
            <w:r>
              <w:rPr>
                <w:rFonts w:ascii="Sylfaen" w:hAnsi="Sylfaen"/>
                <w:sz w:val="20"/>
                <w:lang w:val="ka-GE"/>
              </w:rPr>
              <w:t>___</w:t>
            </w:r>
          </w:p>
        </w:tc>
      </w:tr>
      <w:tr w:rsidR="00986F33" w14:paraId="09CEBE47" w14:textId="77777777" w:rsidTr="00FE7EF4">
        <w:trPr>
          <w:trHeight w:val="288"/>
        </w:trPr>
        <w:tc>
          <w:tcPr>
            <w:tcW w:w="3618" w:type="dxa"/>
          </w:tcPr>
          <w:p w14:paraId="69C84DD9" w14:textId="77777777" w:rsidR="000D4266" w:rsidRDefault="009E4EF6" w:rsidP="0005664E">
            <w:pPr>
              <w:spacing w:before="40" w:after="40"/>
              <w:ind w:left="180" w:hanging="180"/>
              <w:jc w:val="both"/>
            </w:pPr>
            <w:r>
              <w:rPr>
                <w:bCs/>
                <w:sz w:val="20"/>
                <w:szCs w:val="18"/>
                <w:lang w:val="en-GB"/>
              </w:rPr>
              <w:t xml:space="preserve">7. </w:t>
            </w:r>
            <w:r>
              <w:rPr>
                <w:rFonts w:ascii="Sylfaen" w:hAnsi="Sylfaen"/>
                <w:bCs/>
                <w:sz w:val="20"/>
                <w:szCs w:val="18"/>
              </w:rPr>
              <w:t>Location of health care facility (HCF)</w:t>
            </w:r>
          </w:p>
        </w:tc>
        <w:tc>
          <w:tcPr>
            <w:tcW w:w="6457" w:type="dxa"/>
            <w:gridSpan w:val="5"/>
          </w:tcPr>
          <w:p w14:paraId="445F6B4D" w14:textId="77777777" w:rsidR="000D4266" w:rsidRDefault="009E4EF6" w:rsidP="0005664E">
            <w:pPr>
              <w:spacing w:before="40" w:after="40"/>
              <w:jc w:val="both"/>
              <w:rPr>
                <w:bCs/>
                <w:sz w:val="20"/>
                <w:szCs w:val="18"/>
                <w:lang w:val="en-GB"/>
              </w:rPr>
            </w:pPr>
            <w:r>
              <w:rPr>
                <w:rFonts w:ascii="Sylfaen" w:hAnsi="Sylfaen"/>
                <w:bCs/>
                <w:sz w:val="20"/>
                <w:szCs w:val="18"/>
              </w:rPr>
              <w:t>a.  City</w:t>
            </w:r>
            <w:r>
              <w:rPr>
                <w:rFonts w:ascii="Sylfaen" w:hAnsi="Sylfaen"/>
                <w:bCs/>
                <w:sz w:val="20"/>
                <w:szCs w:val="18"/>
                <w:lang w:val="ka-GE"/>
              </w:rPr>
              <w:t xml:space="preserve"> </w:t>
            </w:r>
            <w:r>
              <w:rPr>
                <w:bCs/>
                <w:sz w:val="20"/>
                <w:szCs w:val="18"/>
                <w:lang w:val="en-GB"/>
              </w:rPr>
              <w:t xml:space="preserve">_______________   </w:t>
            </w:r>
          </w:p>
          <w:p w14:paraId="1BA45146" w14:textId="77777777" w:rsidR="000D4266" w:rsidRDefault="009E4EF6" w:rsidP="0005664E">
            <w:pPr>
              <w:spacing w:before="40" w:after="40"/>
              <w:jc w:val="both"/>
              <w:rPr>
                <w:b/>
              </w:rPr>
            </w:pPr>
            <w:r w:rsidRPr="000166DE">
              <w:rPr>
                <w:bCs/>
                <w:sz w:val="20"/>
                <w:szCs w:val="18"/>
                <w:lang w:val="en-GB"/>
              </w:rPr>
              <w:t xml:space="preserve">b.  </w:t>
            </w:r>
            <w:r>
              <w:rPr>
                <w:rFonts w:ascii="Sylfaen" w:hAnsi="Sylfaen"/>
                <w:bCs/>
                <w:sz w:val="20"/>
                <w:szCs w:val="18"/>
                <w:lang w:val="ka-GE"/>
              </w:rPr>
              <w:t>District/Village</w:t>
            </w:r>
            <w:r w:rsidRPr="000166DE">
              <w:rPr>
                <w:bCs/>
                <w:sz w:val="20"/>
                <w:szCs w:val="18"/>
                <w:lang w:val="en-GB"/>
              </w:rPr>
              <w:t xml:space="preserve"> ___</w:t>
            </w:r>
            <w:r>
              <w:rPr>
                <w:bCs/>
                <w:sz w:val="20"/>
                <w:szCs w:val="18"/>
                <w:lang w:val="en-GB"/>
              </w:rPr>
              <w:t>_____</w:t>
            </w:r>
            <w:r w:rsidRPr="000166DE">
              <w:rPr>
                <w:bCs/>
                <w:sz w:val="20"/>
                <w:szCs w:val="18"/>
                <w:lang w:val="en-GB"/>
              </w:rPr>
              <w:t>____</w:t>
            </w:r>
            <w:r>
              <w:rPr>
                <w:bCs/>
                <w:sz w:val="20"/>
                <w:szCs w:val="18"/>
                <w:lang w:val="en-GB"/>
              </w:rPr>
              <w:t>____</w:t>
            </w:r>
            <w:r w:rsidRPr="000166DE">
              <w:rPr>
                <w:bCs/>
                <w:sz w:val="20"/>
                <w:szCs w:val="18"/>
                <w:lang w:val="en-GB"/>
              </w:rPr>
              <w:t>__</w:t>
            </w:r>
            <w:r>
              <w:rPr>
                <w:bCs/>
                <w:sz w:val="20"/>
                <w:szCs w:val="18"/>
                <w:lang w:val="en-GB"/>
              </w:rPr>
              <w:t xml:space="preserve"> </w:t>
            </w:r>
            <w:r>
              <w:rPr>
                <w:bCs/>
                <w:color w:val="365F91" w:themeColor="accent1" w:themeShade="BF"/>
                <w:sz w:val="20"/>
                <w:szCs w:val="18"/>
                <w:lang w:val="en-GB"/>
              </w:rPr>
              <w:t>/ ______________________</w:t>
            </w:r>
          </w:p>
        </w:tc>
      </w:tr>
      <w:tr w:rsidR="00986F33" w14:paraId="0992E8BB" w14:textId="77777777" w:rsidTr="00FE7EF4">
        <w:trPr>
          <w:trHeight w:val="288"/>
        </w:trPr>
        <w:tc>
          <w:tcPr>
            <w:tcW w:w="3618" w:type="dxa"/>
          </w:tcPr>
          <w:p w14:paraId="5B666715" w14:textId="77777777" w:rsidR="000D4266" w:rsidRDefault="009E4EF6" w:rsidP="0005664E">
            <w:pPr>
              <w:spacing w:before="40" w:after="40"/>
              <w:jc w:val="both"/>
            </w:pPr>
            <w:r>
              <w:t xml:space="preserve">8. </w:t>
            </w:r>
            <w:r w:rsidRPr="00E77B06">
              <w:rPr>
                <w:bCs/>
                <w:sz w:val="20"/>
                <w:szCs w:val="18"/>
                <w:lang w:val="en-GB"/>
              </w:rPr>
              <w:t xml:space="preserve"> </w:t>
            </w:r>
            <w:r>
              <w:rPr>
                <w:rFonts w:ascii="Sylfaen" w:hAnsi="Sylfaen"/>
                <w:bCs/>
                <w:sz w:val="20"/>
                <w:szCs w:val="18"/>
              </w:rPr>
              <w:t>Name of HCF</w:t>
            </w:r>
          </w:p>
        </w:tc>
        <w:tc>
          <w:tcPr>
            <w:tcW w:w="6457" w:type="dxa"/>
            <w:gridSpan w:val="5"/>
          </w:tcPr>
          <w:p w14:paraId="028D80CD" w14:textId="77777777" w:rsidR="000D4266" w:rsidRDefault="000D4266" w:rsidP="0005664E">
            <w:pPr>
              <w:spacing w:before="40" w:after="40"/>
              <w:jc w:val="both"/>
              <w:rPr>
                <w:b/>
              </w:rPr>
            </w:pPr>
          </w:p>
        </w:tc>
      </w:tr>
      <w:tr w:rsidR="00986F33" w14:paraId="214B52EA" w14:textId="77777777" w:rsidTr="00FE7EF4">
        <w:trPr>
          <w:trHeight w:val="288"/>
        </w:trPr>
        <w:tc>
          <w:tcPr>
            <w:tcW w:w="3618" w:type="dxa"/>
          </w:tcPr>
          <w:p w14:paraId="63F70083" w14:textId="77777777" w:rsidR="000D4266" w:rsidRDefault="009E4EF6" w:rsidP="0005664E">
            <w:pPr>
              <w:spacing w:before="40" w:after="40"/>
              <w:jc w:val="both"/>
            </w:pPr>
            <w:r>
              <w:t xml:space="preserve">9. </w:t>
            </w:r>
            <w:r>
              <w:rPr>
                <w:rFonts w:ascii="Sylfaen" w:hAnsi="Sylfaen"/>
                <w:sz w:val="20"/>
                <w:szCs w:val="20"/>
              </w:rPr>
              <w:t>HCF address</w:t>
            </w:r>
          </w:p>
        </w:tc>
        <w:tc>
          <w:tcPr>
            <w:tcW w:w="6457" w:type="dxa"/>
            <w:gridSpan w:val="5"/>
          </w:tcPr>
          <w:p w14:paraId="15DB835D" w14:textId="77777777" w:rsidR="000D4266" w:rsidRDefault="000D4266" w:rsidP="0005664E">
            <w:pPr>
              <w:spacing w:before="40" w:after="40"/>
              <w:jc w:val="both"/>
              <w:rPr>
                <w:b/>
              </w:rPr>
            </w:pPr>
          </w:p>
        </w:tc>
      </w:tr>
    </w:tbl>
    <w:p w14:paraId="61B8A376" w14:textId="77777777" w:rsidR="000D4266" w:rsidRDefault="000D4266" w:rsidP="0005664E">
      <w:pPr>
        <w:spacing w:after="0"/>
        <w:jc w:val="both"/>
        <w:rPr>
          <w:sz w:val="16"/>
          <w:szCs w:val="16"/>
        </w:rPr>
      </w:pPr>
    </w:p>
    <w:tbl>
      <w:tblPr>
        <w:tblStyle w:val="TableGrid"/>
        <w:tblW w:w="10075" w:type="dxa"/>
        <w:tblLayout w:type="fixed"/>
        <w:tblLook w:val="04A0" w:firstRow="1" w:lastRow="0" w:firstColumn="1" w:lastColumn="0" w:noHBand="0" w:noVBand="1"/>
      </w:tblPr>
      <w:tblGrid>
        <w:gridCol w:w="3145"/>
        <w:gridCol w:w="473"/>
        <w:gridCol w:w="6457"/>
      </w:tblGrid>
      <w:tr w:rsidR="00986F33" w14:paraId="2875C99F" w14:textId="77777777" w:rsidTr="00FE7EF4">
        <w:trPr>
          <w:trHeight w:val="286"/>
        </w:trPr>
        <w:tc>
          <w:tcPr>
            <w:tcW w:w="10075" w:type="dxa"/>
            <w:gridSpan w:val="3"/>
            <w:shd w:val="clear" w:color="auto" w:fill="E5B8B7" w:themeFill="accent2" w:themeFillTint="66"/>
          </w:tcPr>
          <w:p w14:paraId="0363D883" w14:textId="77777777" w:rsidR="000D4266" w:rsidRDefault="009E4EF6" w:rsidP="0005664E">
            <w:pPr>
              <w:spacing w:before="40" w:after="40"/>
              <w:jc w:val="both"/>
              <w:rPr>
                <w:b/>
                <w:sz w:val="20"/>
                <w:szCs w:val="20"/>
              </w:rPr>
            </w:pPr>
            <w:r w:rsidRPr="00C750E7">
              <w:rPr>
                <w:b/>
              </w:rPr>
              <w:t>Demographic data</w:t>
            </w:r>
          </w:p>
        </w:tc>
      </w:tr>
      <w:tr w:rsidR="00986F33" w14:paraId="1FBBDD9B" w14:textId="77777777" w:rsidTr="00FE7EF4">
        <w:trPr>
          <w:trHeight w:val="690"/>
        </w:trPr>
        <w:tc>
          <w:tcPr>
            <w:tcW w:w="3618" w:type="dxa"/>
            <w:gridSpan w:val="2"/>
          </w:tcPr>
          <w:p w14:paraId="49C49CCC" w14:textId="77777777" w:rsidR="000D4266" w:rsidRDefault="009E4EF6" w:rsidP="0005664E">
            <w:pPr>
              <w:pStyle w:val="NoSpacing"/>
              <w:jc w:val="both"/>
              <w:rPr>
                <w:bCs/>
                <w:sz w:val="20"/>
                <w:szCs w:val="18"/>
                <w:lang w:val="en-GB"/>
              </w:rPr>
            </w:pPr>
            <w:r>
              <w:rPr>
                <w:bCs/>
                <w:sz w:val="20"/>
                <w:szCs w:val="18"/>
                <w:lang w:val="en-GB"/>
              </w:rPr>
              <w:t xml:space="preserve">10. </w:t>
            </w:r>
            <w:r w:rsidRPr="00FB2FCF">
              <w:rPr>
                <w:bCs/>
                <w:sz w:val="20"/>
                <w:szCs w:val="18"/>
                <w:lang w:val="en-GB"/>
              </w:rPr>
              <w:t>Child</w:t>
            </w:r>
            <w:r w:rsidRPr="00FB2FCF">
              <w:rPr>
                <w:bCs/>
                <w:color w:val="365F91" w:themeColor="accent1" w:themeShade="BF"/>
                <w:sz w:val="20"/>
                <w:szCs w:val="18"/>
                <w:lang w:val="en-GB"/>
              </w:rPr>
              <w:t>’</w:t>
            </w:r>
            <w:r w:rsidRPr="00FB2FCF">
              <w:rPr>
                <w:bCs/>
                <w:sz w:val="20"/>
                <w:szCs w:val="18"/>
                <w:lang w:val="en-GB"/>
              </w:rPr>
              <w:t>s name</w:t>
            </w:r>
          </w:p>
        </w:tc>
        <w:tc>
          <w:tcPr>
            <w:tcW w:w="6457" w:type="dxa"/>
            <w:vAlign w:val="bottom"/>
          </w:tcPr>
          <w:p w14:paraId="16C01541" w14:textId="77777777" w:rsidR="000D4266" w:rsidRDefault="009E4EF6" w:rsidP="0005664E">
            <w:pPr>
              <w:pStyle w:val="NoSpacing"/>
              <w:jc w:val="both"/>
              <w:rPr>
                <w:bCs/>
                <w:sz w:val="20"/>
                <w:lang w:val="en-GB"/>
              </w:rPr>
            </w:pPr>
            <w:r w:rsidRPr="003A4E63">
              <w:rPr>
                <w:bCs/>
                <w:sz w:val="20"/>
                <w:lang w:val="en-GB"/>
              </w:rPr>
              <w:t>_________________             ______________________________</w:t>
            </w:r>
          </w:p>
          <w:p w14:paraId="61FC1B9A" w14:textId="77777777" w:rsidR="000D4266" w:rsidRDefault="009E4EF6" w:rsidP="0005664E">
            <w:pPr>
              <w:pStyle w:val="NoSpacing"/>
              <w:jc w:val="both"/>
              <w:rPr>
                <w:b/>
                <w:bCs/>
                <w:sz w:val="18"/>
                <w:szCs w:val="18"/>
                <w:lang w:val="en-GB"/>
              </w:rPr>
            </w:pPr>
            <w:r w:rsidRPr="003A4E63">
              <w:rPr>
                <w:bCs/>
                <w:sz w:val="20"/>
                <w:lang w:val="en-GB"/>
              </w:rPr>
              <w:t xml:space="preserve">     </w:t>
            </w:r>
            <w:r>
              <w:rPr>
                <w:bCs/>
                <w:i/>
                <w:sz w:val="20"/>
              </w:rPr>
              <w:t>First name</w:t>
            </w:r>
            <w:r w:rsidRPr="003A4E63">
              <w:rPr>
                <w:bCs/>
                <w:i/>
                <w:sz w:val="20"/>
              </w:rPr>
              <w:t xml:space="preserve">                                           </w:t>
            </w:r>
            <w:r>
              <w:rPr>
                <w:rFonts w:ascii="Sylfaen" w:hAnsi="Sylfaen" w:cs="Sylfaen"/>
                <w:bCs/>
                <w:i/>
                <w:sz w:val="20"/>
              </w:rPr>
              <w:t>Last name</w:t>
            </w:r>
          </w:p>
        </w:tc>
      </w:tr>
      <w:tr w:rsidR="00986F33" w14:paraId="4A912C56" w14:textId="77777777" w:rsidTr="00FE7EF4">
        <w:trPr>
          <w:trHeight w:val="593"/>
        </w:trPr>
        <w:tc>
          <w:tcPr>
            <w:tcW w:w="3618" w:type="dxa"/>
            <w:gridSpan w:val="2"/>
            <w:vAlign w:val="bottom"/>
          </w:tcPr>
          <w:p w14:paraId="0531440D" w14:textId="77777777" w:rsidR="000D4266" w:rsidRDefault="009E4EF6" w:rsidP="0005664E">
            <w:pPr>
              <w:pStyle w:val="NoSpacing"/>
              <w:spacing w:before="60" w:after="60"/>
              <w:jc w:val="both"/>
              <w:rPr>
                <w:bCs/>
                <w:sz w:val="20"/>
                <w:szCs w:val="18"/>
                <w:lang w:val="en-GB"/>
              </w:rPr>
            </w:pPr>
            <w:r>
              <w:rPr>
                <w:bCs/>
                <w:sz w:val="20"/>
                <w:szCs w:val="18"/>
                <w:lang w:val="en-GB"/>
              </w:rPr>
              <w:t xml:space="preserve">11. </w:t>
            </w:r>
            <w:r w:rsidRPr="000166DE">
              <w:rPr>
                <w:bCs/>
                <w:sz w:val="20"/>
                <w:szCs w:val="18"/>
                <w:lang w:val="en-GB"/>
              </w:rPr>
              <w:t>Child</w:t>
            </w:r>
            <w:r w:rsidRPr="000166DE">
              <w:rPr>
                <w:bCs/>
                <w:color w:val="365F91" w:themeColor="accent1" w:themeShade="BF"/>
                <w:sz w:val="20"/>
                <w:szCs w:val="18"/>
                <w:lang w:val="en-GB"/>
              </w:rPr>
              <w:t>’</w:t>
            </w:r>
            <w:r w:rsidRPr="000166DE">
              <w:rPr>
                <w:bCs/>
                <w:sz w:val="20"/>
                <w:szCs w:val="18"/>
                <w:lang w:val="en-GB"/>
              </w:rPr>
              <w:t>s date of birth</w:t>
            </w:r>
          </w:p>
        </w:tc>
        <w:tc>
          <w:tcPr>
            <w:tcW w:w="6457" w:type="dxa"/>
            <w:vAlign w:val="bottom"/>
          </w:tcPr>
          <w:p w14:paraId="4E0C57CD" w14:textId="77777777" w:rsidR="000D4266" w:rsidRDefault="009E4EF6" w:rsidP="0005664E">
            <w:pPr>
              <w:pStyle w:val="NoSpacing"/>
              <w:spacing w:before="60" w:after="60"/>
              <w:jc w:val="both"/>
              <w:rPr>
                <w:b/>
                <w:bCs/>
                <w:szCs w:val="18"/>
                <w:lang w:val="en-GB"/>
              </w:rPr>
            </w:pPr>
            <w:r w:rsidRPr="003A4E63">
              <w:rPr>
                <w:bCs/>
                <w:sz w:val="20"/>
                <w:szCs w:val="18"/>
                <w:lang w:val="en-GB"/>
              </w:rPr>
              <w:t xml:space="preserve">___ / ___ / ______          </w:t>
            </w:r>
            <w:r w:rsidRPr="003F7204">
              <w:rPr>
                <w:bCs/>
                <w:color w:val="000000" w:themeColor="text1"/>
                <w:sz w:val="20"/>
                <w:szCs w:val="20"/>
                <w:lang w:val="en-GB"/>
              </w:rPr>
              <w:t xml:space="preserve">          (dd  / mm / yyyy)</w:t>
            </w:r>
          </w:p>
        </w:tc>
      </w:tr>
      <w:tr w:rsidR="00986F33" w14:paraId="24798B87" w14:textId="77777777" w:rsidTr="00FE7EF4">
        <w:trPr>
          <w:trHeight w:val="368"/>
        </w:trPr>
        <w:tc>
          <w:tcPr>
            <w:tcW w:w="3618" w:type="dxa"/>
            <w:gridSpan w:val="2"/>
            <w:tcBorders>
              <w:bottom w:val="single" w:sz="4" w:space="0" w:color="auto"/>
            </w:tcBorders>
            <w:vAlign w:val="bottom"/>
          </w:tcPr>
          <w:p w14:paraId="3E5EC96A" w14:textId="77777777" w:rsidR="000D4266" w:rsidRDefault="009E4EF6" w:rsidP="0005664E">
            <w:pPr>
              <w:pStyle w:val="NoSpacing"/>
              <w:jc w:val="both"/>
              <w:rPr>
                <w:rFonts w:ascii="Sylfaen" w:hAnsi="Sylfaen"/>
                <w:bCs/>
                <w:sz w:val="20"/>
                <w:szCs w:val="18"/>
                <w:lang w:val="ka-GE"/>
              </w:rPr>
            </w:pPr>
            <w:r>
              <w:rPr>
                <w:bCs/>
                <w:sz w:val="20"/>
                <w:szCs w:val="18"/>
                <w:lang w:val="en-GB"/>
              </w:rPr>
              <w:t xml:space="preserve">12.  </w:t>
            </w:r>
            <w:r>
              <w:rPr>
                <w:rFonts w:ascii="Sylfaen" w:hAnsi="Sylfaen"/>
                <w:bCs/>
                <w:sz w:val="20"/>
                <w:szCs w:val="18"/>
                <w:lang w:val="ka-GE"/>
              </w:rPr>
              <w:t>Sex</w:t>
            </w:r>
          </w:p>
        </w:tc>
        <w:tc>
          <w:tcPr>
            <w:tcW w:w="6457" w:type="dxa"/>
            <w:vAlign w:val="bottom"/>
          </w:tcPr>
          <w:p w14:paraId="5561D01B" w14:textId="77777777" w:rsidR="000D4266" w:rsidRDefault="009E4EF6" w:rsidP="0005664E">
            <w:pPr>
              <w:pStyle w:val="NoSpacing"/>
              <w:numPr>
                <w:ilvl w:val="0"/>
                <w:numId w:val="15"/>
              </w:numPr>
              <w:jc w:val="both"/>
              <w:rPr>
                <w:b/>
                <w:bCs/>
                <w:szCs w:val="18"/>
                <w:lang w:val="en-GB"/>
              </w:rPr>
            </w:pPr>
            <w:r>
              <w:rPr>
                <w:rFonts w:ascii="Sylfaen" w:hAnsi="Sylfaen"/>
                <w:bCs/>
                <w:sz w:val="20"/>
                <w:szCs w:val="18"/>
              </w:rPr>
              <w:t>Male</w:t>
            </w:r>
            <w:r w:rsidRPr="000166DE">
              <w:rPr>
                <w:bCs/>
                <w:sz w:val="20"/>
                <w:szCs w:val="18"/>
                <w:lang w:val="en-GB"/>
              </w:rPr>
              <w:t xml:space="preserve">           [    ]             </w:t>
            </w:r>
            <w:r>
              <w:rPr>
                <w:bCs/>
                <w:sz w:val="20"/>
                <w:szCs w:val="18"/>
                <w:lang w:val="en-GB"/>
              </w:rPr>
              <w:t xml:space="preserve">b.   </w:t>
            </w:r>
            <w:r>
              <w:rPr>
                <w:rFonts w:ascii="Sylfaen" w:hAnsi="Sylfaen"/>
                <w:bCs/>
                <w:sz w:val="20"/>
                <w:szCs w:val="18"/>
              </w:rPr>
              <w:t>Female</w:t>
            </w:r>
            <w:r>
              <w:rPr>
                <w:rFonts w:ascii="Sylfaen" w:hAnsi="Sylfaen"/>
                <w:bCs/>
                <w:sz w:val="20"/>
                <w:szCs w:val="18"/>
                <w:lang w:val="ka-GE"/>
              </w:rPr>
              <w:t xml:space="preserve"> </w:t>
            </w:r>
            <w:r w:rsidRPr="000166DE">
              <w:rPr>
                <w:bCs/>
                <w:sz w:val="20"/>
                <w:szCs w:val="18"/>
                <w:lang w:val="en-GB"/>
              </w:rPr>
              <w:t xml:space="preserve">     [    ]</w:t>
            </w:r>
          </w:p>
        </w:tc>
      </w:tr>
      <w:tr w:rsidR="00986F33" w14:paraId="36327281" w14:textId="77777777" w:rsidTr="00FE7EF4">
        <w:trPr>
          <w:trHeight w:val="1304"/>
        </w:trPr>
        <w:tc>
          <w:tcPr>
            <w:tcW w:w="3145" w:type="dxa"/>
          </w:tcPr>
          <w:p w14:paraId="65EA8D36" w14:textId="77777777" w:rsidR="000D4266" w:rsidRDefault="009E4EF6" w:rsidP="0005664E">
            <w:pPr>
              <w:pStyle w:val="NoSpacing"/>
              <w:jc w:val="both"/>
              <w:rPr>
                <w:bCs/>
                <w:sz w:val="20"/>
                <w:szCs w:val="18"/>
                <w:lang w:val="en-GB"/>
              </w:rPr>
            </w:pPr>
            <w:r w:rsidRPr="000166DE">
              <w:rPr>
                <w:bCs/>
                <w:sz w:val="20"/>
                <w:szCs w:val="18"/>
                <w:lang w:val="en-GB"/>
              </w:rPr>
              <w:t>Child</w:t>
            </w:r>
            <w:r w:rsidRPr="000166DE">
              <w:rPr>
                <w:bCs/>
                <w:color w:val="365F91" w:themeColor="accent1" w:themeShade="BF"/>
                <w:sz w:val="20"/>
                <w:szCs w:val="18"/>
                <w:lang w:val="en-GB"/>
              </w:rPr>
              <w:t>’</w:t>
            </w:r>
            <w:r w:rsidRPr="000166DE">
              <w:rPr>
                <w:bCs/>
                <w:sz w:val="20"/>
                <w:szCs w:val="18"/>
                <w:lang w:val="en-GB"/>
              </w:rPr>
              <w:t>s address (actual)</w:t>
            </w:r>
          </w:p>
        </w:tc>
        <w:tc>
          <w:tcPr>
            <w:tcW w:w="6930" w:type="dxa"/>
            <w:gridSpan w:val="2"/>
          </w:tcPr>
          <w:p w14:paraId="72384248" w14:textId="77777777" w:rsidR="000D4266" w:rsidRDefault="009E4EF6" w:rsidP="0005664E">
            <w:pPr>
              <w:pStyle w:val="NoSpacing"/>
              <w:numPr>
                <w:ilvl w:val="0"/>
                <w:numId w:val="45"/>
              </w:numPr>
              <w:spacing w:after="40"/>
              <w:jc w:val="both"/>
              <w:rPr>
                <w:bCs/>
                <w:sz w:val="20"/>
                <w:szCs w:val="18"/>
                <w:lang w:val="en-GB"/>
              </w:rPr>
            </w:pPr>
            <w:r w:rsidRPr="000166DE">
              <w:rPr>
                <w:bCs/>
                <w:sz w:val="20"/>
                <w:szCs w:val="18"/>
                <w:lang w:val="en-GB"/>
              </w:rPr>
              <w:t xml:space="preserve">Region          </w:t>
            </w:r>
            <w:r w:rsidRPr="000166DE">
              <w:rPr>
                <w:bCs/>
                <w:sz w:val="20"/>
                <w:szCs w:val="28"/>
                <w:lang w:val="en-GB"/>
              </w:rPr>
              <w:t>_______________________</w:t>
            </w:r>
            <w:r>
              <w:rPr>
                <w:bCs/>
                <w:sz w:val="20"/>
                <w:szCs w:val="28"/>
                <w:lang w:val="en-GB"/>
              </w:rPr>
              <w:t>________</w:t>
            </w:r>
            <w:r w:rsidRPr="000166DE">
              <w:rPr>
                <w:bCs/>
                <w:sz w:val="20"/>
                <w:szCs w:val="28"/>
                <w:lang w:val="en-GB"/>
              </w:rPr>
              <w:t>__</w:t>
            </w:r>
            <w:r>
              <w:rPr>
                <w:bCs/>
                <w:sz w:val="20"/>
                <w:szCs w:val="28"/>
                <w:lang w:val="en-GB"/>
              </w:rPr>
              <w:t>____________</w:t>
            </w:r>
            <w:r w:rsidRPr="000166DE">
              <w:rPr>
                <w:bCs/>
                <w:sz w:val="20"/>
                <w:szCs w:val="28"/>
                <w:lang w:val="en-GB"/>
              </w:rPr>
              <w:t>___</w:t>
            </w:r>
          </w:p>
          <w:p w14:paraId="7353B30C" w14:textId="77777777" w:rsidR="000D4266" w:rsidRDefault="009E4EF6" w:rsidP="0005664E">
            <w:pPr>
              <w:pStyle w:val="NoSpacing"/>
              <w:numPr>
                <w:ilvl w:val="0"/>
                <w:numId w:val="45"/>
              </w:numPr>
              <w:spacing w:after="40"/>
              <w:jc w:val="both"/>
              <w:rPr>
                <w:bCs/>
                <w:sz w:val="20"/>
                <w:szCs w:val="18"/>
                <w:lang w:val="en-GB"/>
              </w:rPr>
            </w:pPr>
            <w:r w:rsidRPr="000166DE">
              <w:rPr>
                <w:bCs/>
                <w:sz w:val="20"/>
                <w:szCs w:val="18"/>
                <w:lang w:val="en-GB"/>
              </w:rPr>
              <w:t xml:space="preserve">City/District    </w:t>
            </w:r>
            <w:r w:rsidRPr="000166DE">
              <w:rPr>
                <w:bCs/>
                <w:sz w:val="20"/>
                <w:szCs w:val="28"/>
                <w:lang w:val="en-GB"/>
              </w:rPr>
              <w:t>____________________</w:t>
            </w:r>
            <w:r>
              <w:rPr>
                <w:bCs/>
                <w:sz w:val="20"/>
                <w:szCs w:val="28"/>
                <w:lang w:val="en-GB"/>
              </w:rPr>
              <w:t>____________</w:t>
            </w:r>
            <w:r w:rsidRPr="000166DE">
              <w:rPr>
                <w:bCs/>
                <w:sz w:val="20"/>
                <w:szCs w:val="28"/>
                <w:lang w:val="en-GB"/>
              </w:rPr>
              <w:t>___</w:t>
            </w:r>
            <w:r>
              <w:rPr>
                <w:bCs/>
                <w:sz w:val="20"/>
                <w:szCs w:val="28"/>
                <w:lang w:val="en-GB"/>
              </w:rPr>
              <w:t>_________</w:t>
            </w:r>
            <w:r w:rsidRPr="000166DE">
              <w:rPr>
                <w:bCs/>
                <w:sz w:val="20"/>
                <w:szCs w:val="28"/>
                <w:lang w:val="en-GB"/>
              </w:rPr>
              <w:t>___</w:t>
            </w:r>
          </w:p>
          <w:p w14:paraId="6D08CCF7" w14:textId="77777777" w:rsidR="000D4266" w:rsidRDefault="009E4EF6" w:rsidP="0005664E">
            <w:pPr>
              <w:pStyle w:val="NoSpacing"/>
              <w:numPr>
                <w:ilvl w:val="0"/>
                <w:numId w:val="45"/>
              </w:numPr>
              <w:spacing w:after="40"/>
              <w:jc w:val="both"/>
              <w:rPr>
                <w:bCs/>
                <w:sz w:val="18"/>
                <w:szCs w:val="18"/>
                <w:lang w:val="en-GB"/>
              </w:rPr>
            </w:pPr>
            <w:r w:rsidRPr="000166DE">
              <w:rPr>
                <w:bCs/>
                <w:sz w:val="20"/>
                <w:szCs w:val="18"/>
                <w:lang w:val="en-GB"/>
              </w:rPr>
              <w:t xml:space="preserve">Village   </w:t>
            </w:r>
            <w:r w:rsidRPr="000166DE">
              <w:rPr>
                <w:bCs/>
                <w:sz w:val="20"/>
                <w:szCs w:val="28"/>
                <w:lang w:val="en-GB"/>
              </w:rPr>
              <w:t>____________________________</w:t>
            </w:r>
            <w:r>
              <w:rPr>
                <w:bCs/>
                <w:sz w:val="20"/>
                <w:szCs w:val="28"/>
                <w:lang w:val="en-GB"/>
              </w:rPr>
              <w:t>_______________________</w:t>
            </w:r>
            <w:r w:rsidRPr="000166DE">
              <w:rPr>
                <w:bCs/>
                <w:sz w:val="20"/>
                <w:szCs w:val="28"/>
                <w:lang w:val="en-GB"/>
              </w:rPr>
              <w:t>_</w:t>
            </w:r>
          </w:p>
          <w:p w14:paraId="05AC1872" w14:textId="77777777" w:rsidR="000D4266" w:rsidRDefault="009E4EF6" w:rsidP="0005664E">
            <w:pPr>
              <w:pStyle w:val="NoSpacing"/>
              <w:numPr>
                <w:ilvl w:val="0"/>
                <w:numId w:val="45"/>
              </w:numPr>
              <w:spacing w:after="40"/>
              <w:jc w:val="both"/>
              <w:rPr>
                <w:bCs/>
                <w:sz w:val="18"/>
                <w:szCs w:val="18"/>
                <w:lang w:val="en-GB"/>
              </w:rPr>
            </w:pPr>
            <w:r w:rsidRPr="000166DE">
              <w:rPr>
                <w:bCs/>
                <w:sz w:val="20"/>
                <w:szCs w:val="18"/>
                <w:lang w:val="en-GB"/>
              </w:rPr>
              <w:t xml:space="preserve">Address     </w:t>
            </w:r>
            <w:r w:rsidRPr="000166DE">
              <w:rPr>
                <w:bCs/>
                <w:sz w:val="20"/>
                <w:szCs w:val="28"/>
                <w:lang w:val="en-GB"/>
              </w:rPr>
              <w:t>__________________________________</w:t>
            </w:r>
            <w:r>
              <w:rPr>
                <w:bCs/>
                <w:sz w:val="20"/>
                <w:szCs w:val="28"/>
                <w:lang w:val="en-GB"/>
              </w:rPr>
              <w:t>________________</w:t>
            </w:r>
          </w:p>
        </w:tc>
      </w:tr>
    </w:tbl>
    <w:p w14:paraId="485F9555" w14:textId="77777777" w:rsidR="000D4266" w:rsidRDefault="000D4266" w:rsidP="0005664E">
      <w:pPr>
        <w:spacing w:after="0"/>
        <w:jc w:val="both"/>
        <w:rPr>
          <w:sz w:val="16"/>
        </w:rPr>
      </w:pPr>
    </w:p>
    <w:tbl>
      <w:tblPr>
        <w:tblStyle w:val="TableGrid"/>
        <w:tblW w:w="10075" w:type="dxa"/>
        <w:tblLook w:val="04A0" w:firstRow="1" w:lastRow="0" w:firstColumn="1" w:lastColumn="0" w:noHBand="0" w:noVBand="1"/>
      </w:tblPr>
      <w:tblGrid>
        <w:gridCol w:w="3325"/>
        <w:gridCol w:w="90"/>
        <w:gridCol w:w="1170"/>
        <w:gridCol w:w="5490"/>
      </w:tblGrid>
      <w:tr w:rsidR="00986F33" w:rsidRPr="00C750E7" w14:paraId="4C8BB91F" w14:textId="77777777" w:rsidTr="00FE7EF4">
        <w:trPr>
          <w:trHeight w:val="152"/>
        </w:trPr>
        <w:tc>
          <w:tcPr>
            <w:tcW w:w="10075" w:type="dxa"/>
            <w:gridSpan w:val="4"/>
            <w:shd w:val="clear" w:color="auto" w:fill="E5B8B7" w:themeFill="accent2" w:themeFillTint="66"/>
          </w:tcPr>
          <w:p w14:paraId="15F0A8E3" w14:textId="77777777" w:rsidR="000D4266" w:rsidRDefault="009E4EF6" w:rsidP="0005664E">
            <w:pPr>
              <w:spacing w:before="40" w:after="40"/>
              <w:jc w:val="both"/>
              <w:rPr>
                <w:b/>
                <w:sz w:val="20"/>
              </w:rPr>
            </w:pPr>
            <w:r>
              <w:rPr>
                <w:b/>
                <w:sz w:val="20"/>
              </w:rPr>
              <w:t>Immunization data</w:t>
            </w:r>
          </w:p>
        </w:tc>
      </w:tr>
      <w:tr w:rsidR="00986F33" w:rsidRPr="00C750E7" w14:paraId="4625DAA2" w14:textId="77777777" w:rsidTr="00FE7EF4">
        <w:trPr>
          <w:trHeight w:val="827"/>
        </w:trPr>
        <w:tc>
          <w:tcPr>
            <w:tcW w:w="3325" w:type="dxa"/>
          </w:tcPr>
          <w:p w14:paraId="2749BDFE" w14:textId="77777777" w:rsidR="000D4266" w:rsidRDefault="009E4EF6" w:rsidP="0005664E">
            <w:pPr>
              <w:spacing w:before="40" w:after="40"/>
              <w:jc w:val="both"/>
              <w:rPr>
                <w:bCs/>
                <w:sz w:val="20"/>
                <w:szCs w:val="18"/>
                <w:lang w:val="en-GB"/>
              </w:rPr>
            </w:pPr>
            <w:r>
              <w:rPr>
                <w:bCs/>
                <w:sz w:val="20"/>
                <w:szCs w:val="18"/>
                <w:lang w:val="en-GB"/>
              </w:rPr>
              <w:t xml:space="preserve">13. </w:t>
            </w:r>
            <w:r w:rsidRPr="00C47B84">
              <w:rPr>
                <w:bCs/>
                <w:sz w:val="20"/>
                <w:szCs w:val="18"/>
                <w:lang w:val="en-GB"/>
              </w:rPr>
              <w:t>Immunization status</w:t>
            </w:r>
          </w:p>
        </w:tc>
        <w:tc>
          <w:tcPr>
            <w:tcW w:w="6750" w:type="dxa"/>
            <w:gridSpan w:val="3"/>
          </w:tcPr>
          <w:p w14:paraId="530A8A0C" w14:textId="77777777" w:rsidR="000D4266" w:rsidRDefault="009E4EF6" w:rsidP="0005664E">
            <w:pPr>
              <w:pStyle w:val="NoSpacing"/>
              <w:numPr>
                <w:ilvl w:val="0"/>
                <w:numId w:val="16"/>
              </w:numPr>
              <w:ind w:left="252" w:hanging="252"/>
              <w:jc w:val="both"/>
              <w:rPr>
                <w:bCs/>
                <w:sz w:val="20"/>
                <w:szCs w:val="18"/>
                <w:lang w:val="en-GB"/>
              </w:rPr>
            </w:pPr>
            <w:r>
              <w:rPr>
                <w:bCs/>
                <w:sz w:val="20"/>
                <w:szCs w:val="18"/>
                <w:lang w:val="en-GB"/>
              </w:rPr>
              <w:t>Unvaccinated</w:t>
            </w:r>
            <w:r w:rsidRPr="000166DE">
              <w:rPr>
                <w:bCs/>
                <w:sz w:val="20"/>
                <w:szCs w:val="18"/>
                <w:lang w:val="en-GB"/>
              </w:rPr>
              <w:t xml:space="preserve">                           </w:t>
            </w:r>
            <w:r>
              <w:rPr>
                <w:rFonts w:ascii="Sylfaen" w:hAnsi="Sylfaen"/>
                <w:bCs/>
                <w:sz w:val="20"/>
                <w:szCs w:val="18"/>
                <w:lang w:val="ka-GE"/>
              </w:rPr>
              <w:t xml:space="preserve">                           </w:t>
            </w:r>
            <w:r>
              <w:rPr>
                <w:rFonts w:ascii="Sylfaen" w:hAnsi="Sylfaen"/>
                <w:bCs/>
                <w:sz w:val="20"/>
                <w:szCs w:val="18"/>
              </w:rPr>
              <w:t xml:space="preserve">                                 </w:t>
            </w:r>
            <w:r>
              <w:rPr>
                <w:rFonts w:ascii="Sylfaen" w:hAnsi="Sylfaen"/>
                <w:bCs/>
                <w:sz w:val="20"/>
                <w:szCs w:val="18"/>
                <w:lang w:val="ka-GE"/>
              </w:rPr>
              <w:t xml:space="preserve"> </w:t>
            </w:r>
            <w:r>
              <w:rPr>
                <w:rFonts w:ascii="Sylfaen" w:hAnsi="Sylfaen"/>
                <w:bCs/>
                <w:sz w:val="20"/>
                <w:szCs w:val="18"/>
              </w:rPr>
              <w:t xml:space="preserve">        </w:t>
            </w:r>
            <w:r>
              <w:rPr>
                <w:bCs/>
                <w:sz w:val="20"/>
                <w:szCs w:val="18"/>
                <w:lang w:val="en-GB"/>
              </w:rPr>
              <w:t xml:space="preserve">[  </w:t>
            </w:r>
            <w:r w:rsidRPr="000166DE">
              <w:rPr>
                <w:bCs/>
                <w:sz w:val="20"/>
                <w:szCs w:val="18"/>
                <w:lang w:val="en-GB"/>
              </w:rPr>
              <w:t xml:space="preserve">  ]</w:t>
            </w:r>
          </w:p>
          <w:p w14:paraId="565EC0DB" w14:textId="77777777" w:rsidR="000D4266" w:rsidRDefault="009E4EF6" w:rsidP="0005664E">
            <w:pPr>
              <w:pStyle w:val="NoSpacing"/>
              <w:numPr>
                <w:ilvl w:val="0"/>
                <w:numId w:val="16"/>
              </w:numPr>
              <w:ind w:left="252" w:hanging="252"/>
              <w:jc w:val="both"/>
              <w:rPr>
                <w:b/>
              </w:rPr>
            </w:pPr>
            <w:r>
              <w:rPr>
                <w:rFonts w:ascii="Sylfaen" w:hAnsi="Sylfaen"/>
                <w:bCs/>
                <w:sz w:val="20"/>
                <w:szCs w:val="18"/>
              </w:rPr>
              <w:t xml:space="preserve">Received </w:t>
            </w:r>
            <w:r w:rsidRPr="003F7204">
              <w:rPr>
                <w:rFonts w:ascii="Sylfaen" w:hAnsi="Sylfaen"/>
                <w:bCs/>
                <w:sz w:val="20"/>
                <w:szCs w:val="18"/>
                <w:u w:val="single"/>
              </w:rPr>
              <w:t>&gt;</w:t>
            </w:r>
            <w:r>
              <w:rPr>
                <w:rFonts w:ascii="Sylfaen" w:hAnsi="Sylfaen"/>
                <w:bCs/>
                <w:sz w:val="20"/>
                <w:szCs w:val="18"/>
              </w:rPr>
              <w:t>1 vaccine dose</w:t>
            </w:r>
            <w:r w:rsidRPr="00F65677">
              <w:rPr>
                <w:bCs/>
                <w:sz w:val="20"/>
                <w:szCs w:val="18"/>
                <w:lang w:val="en-GB"/>
              </w:rPr>
              <w:t xml:space="preserve">  (</w:t>
            </w:r>
            <w:r>
              <w:rPr>
                <w:bCs/>
                <w:sz w:val="20"/>
                <w:szCs w:val="18"/>
                <w:lang w:val="en-GB"/>
              </w:rPr>
              <w:t>after vaccines given at maternity hospital)</w:t>
            </w:r>
            <w:r w:rsidRPr="00F65677">
              <w:rPr>
                <w:bCs/>
                <w:sz w:val="20"/>
                <w:szCs w:val="18"/>
                <w:lang w:val="en-GB"/>
              </w:rPr>
              <w:t xml:space="preserve">  </w:t>
            </w:r>
            <w:r>
              <w:rPr>
                <w:bCs/>
                <w:sz w:val="20"/>
                <w:szCs w:val="18"/>
                <w:lang w:val="en-GB"/>
              </w:rPr>
              <w:t xml:space="preserve"> [    ]</w:t>
            </w:r>
          </w:p>
          <w:p w14:paraId="0C196AE0" w14:textId="77777777" w:rsidR="000D4266" w:rsidRDefault="009E4EF6" w:rsidP="0005664E">
            <w:pPr>
              <w:pStyle w:val="NoSpacing"/>
              <w:numPr>
                <w:ilvl w:val="0"/>
                <w:numId w:val="16"/>
              </w:numPr>
              <w:ind w:left="252" w:hanging="252"/>
              <w:jc w:val="both"/>
              <w:rPr>
                <w:b/>
              </w:rPr>
            </w:pPr>
            <w:r>
              <w:rPr>
                <w:rFonts w:ascii="Sylfaen" w:hAnsi="Sylfaen"/>
                <w:bCs/>
                <w:sz w:val="20"/>
                <w:szCs w:val="18"/>
              </w:rPr>
              <w:t>Only at maternity hospital</w:t>
            </w:r>
            <w:r w:rsidRPr="009849D4">
              <w:rPr>
                <w:rFonts w:ascii="Sylfaen" w:hAnsi="Sylfaen" w:cs="Sylfaen"/>
                <w:bCs/>
                <w:sz w:val="20"/>
                <w:szCs w:val="18"/>
                <w:lang w:val="en-GB"/>
              </w:rPr>
              <w:t xml:space="preserve"> (</w:t>
            </w:r>
            <w:r w:rsidRPr="009849D4">
              <w:rPr>
                <w:rFonts w:ascii="Sylfaen" w:hAnsi="Sylfaen"/>
                <w:bCs/>
                <w:sz w:val="20"/>
                <w:szCs w:val="18"/>
              </w:rPr>
              <w:t>BCG/HepB0</w:t>
            </w:r>
            <w:r>
              <w:rPr>
                <w:rFonts w:ascii="Sylfaen" w:hAnsi="Sylfaen"/>
                <w:bCs/>
                <w:sz w:val="20"/>
                <w:szCs w:val="18"/>
              </w:rPr>
              <w:t xml:space="preserve">)                                             </w:t>
            </w:r>
            <w:r w:rsidRPr="009849D4">
              <w:rPr>
                <w:rFonts w:ascii="Sylfaen" w:hAnsi="Sylfaen"/>
                <w:bCs/>
                <w:sz w:val="20"/>
                <w:szCs w:val="18"/>
              </w:rPr>
              <w:t xml:space="preserve"> </w:t>
            </w:r>
            <w:r>
              <w:rPr>
                <w:rFonts w:ascii="Sylfaen" w:hAnsi="Sylfaen"/>
                <w:bCs/>
                <w:sz w:val="20"/>
                <w:szCs w:val="18"/>
              </w:rPr>
              <w:t xml:space="preserve">  </w:t>
            </w:r>
            <w:r>
              <w:rPr>
                <w:bCs/>
                <w:sz w:val="20"/>
                <w:szCs w:val="18"/>
                <w:lang w:val="en-GB"/>
              </w:rPr>
              <w:t xml:space="preserve">[  </w:t>
            </w:r>
            <w:r w:rsidRPr="000166DE">
              <w:rPr>
                <w:bCs/>
                <w:sz w:val="20"/>
                <w:szCs w:val="18"/>
                <w:lang w:val="en-GB"/>
              </w:rPr>
              <w:t xml:space="preserve">  ]</w:t>
            </w:r>
            <w:r>
              <w:rPr>
                <w:rFonts w:ascii="Sylfaen" w:hAnsi="Sylfaen"/>
                <w:bCs/>
                <w:sz w:val="20"/>
                <w:szCs w:val="18"/>
              </w:rPr>
              <w:t xml:space="preserve">                                                    </w:t>
            </w:r>
          </w:p>
        </w:tc>
      </w:tr>
      <w:tr w:rsidR="00986F33" w:rsidRPr="00C750E7" w14:paraId="3CA52364" w14:textId="77777777" w:rsidTr="00FE7EF4">
        <w:trPr>
          <w:trHeight w:val="290"/>
        </w:trPr>
        <w:tc>
          <w:tcPr>
            <w:tcW w:w="4585" w:type="dxa"/>
            <w:gridSpan w:val="3"/>
            <w:vMerge w:val="restart"/>
          </w:tcPr>
          <w:p w14:paraId="354148BA" w14:textId="77777777" w:rsidR="000D4266" w:rsidRDefault="009E4EF6" w:rsidP="0005664E">
            <w:pPr>
              <w:spacing w:before="40"/>
              <w:jc w:val="both"/>
              <w:rPr>
                <w:bCs/>
                <w:sz w:val="20"/>
                <w:szCs w:val="18"/>
              </w:rPr>
            </w:pPr>
            <w:r>
              <w:rPr>
                <w:bCs/>
                <w:sz w:val="20"/>
                <w:szCs w:val="18"/>
                <w:lang w:val="en-GB"/>
              </w:rPr>
              <w:t xml:space="preserve">14. </w:t>
            </w:r>
            <w:r w:rsidRPr="003F25ED">
              <w:rPr>
                <w:bCs/>
                <w:sz w:val="20"/>
                <w:szCs w:val="18"/>
                <w:lang w:val="en-GB"/>
              </w:rPr>
              <w:t>Source of immunization information</w:t>
            </w:r>
            <w:r>
              <w:rPr>
                <w:rFonts w:ascii="Sylfaen" w:hAnsi="Sylfaen"/>
                <w:bCs/>
                <w:sz w:val="20"/>
                <w:szCs w:val="18"/>
                <w:lang w:val="ka-GE"/>
              </w:rPr>
              <w:t xml:space="preserve"> </w:t>
            </w:r>
            <w:r>
              <w:rPr>
                <w:rFonts w:ascii="Sylfaen" w:hAnsi="Sylfaen"/>
                <w:bCs/>
                <w:i/>
                <w:sz w:val="20"/>
                <w:szCs w:val="18"/>
              </w:rPr>
              <w:t>(mark all)</w:t>
            </w:r>
          </w:p>
        </w:tc>
        <w:tc>
          <w:tcPr>
            <w:tcW w:w="5490" w:type="dxa"/>
          </w:tcPr>
          <w:p w14:paraId="248FD32D" w14:textId="77777777" w:rsidR="000D4266" w:rsidRDefault="009E4EF6" w:rsidP="0005664E">
            <w:pPr>
              <w:pStyle w:val="NoSpacing"/>
              <w:jc w:val="both"/>
              <w:rPr>
                <w:bCs/>
                <w:sz w:val="20"/>
                <w:szCs w:val="18"/>
                <w:lang w:val="en-GB"/>
              </w:rPr>
            </w:pPr>
            <w:r>
              <w:rPr>
                <w:rFonts w:ascii="Sylfaen" w:hAnsi="Sylfaen"/>
                <w:bCs/>
                <w:sz w:val="20"/>
                <w:szCs w:val="18"/>
              </w:rPr>
              <w:t xml:space="preserve">HCF records   </w:t>
            </w:r>
            <w:r w:rsidRPr="00035373">
              <w:rPr>
                <w:rFonts w:ascii="Sylfaen" w:hAnsi="Sylfaen"/>
                <w:bCs/>
                <w:sz w:val="20"/>
                <w:szCs w:val="18"/>
              </w:rPr>
              <w:t xml:space="preserve">     </w:t>
            </w:r>
            <w:r>
              <w:rPr>
                <w:rFonts w:ascii="Sylfaen" w:hAnsi="Sylfaen"/>
                <w:bCs/>
                <w:sz w:val="20"/>
                <w:szCs w:val="18"/>
              </w:rPr>
              <w:t xml:space="preserve">        </w:t>
            </w:r>
            <w:r w:rsidRPr="00035373">
              <w:rPr>
                <w:rFonts w:ascii="Sylfaen" w:hAnsi="Sylfaen"/>
                <w:bCs/>
                <w:sz w:val="20"/>
                <w:szCs w:val="18"/>
              </w:rPr>
              <w:t xml:space="preserve"> </w:t>
            </w:r>
            <w:r>
              <w:rPr>
                <w:rFonts w:ascii="Sylfaen" w:hAnsi="Sylfaen"/>
                <w:bCs/>
                <w:sz w:val="20"/>
                <w:szCs w:val="18"/>
              </w:rPr>
              <w:t xml:space="preserve">                                                         </w:t>
            </w:r>
            <w:r>
              <w:rPr>
                <w:bCs/>
                <w:sz w:val="20"/>
                <w:szCs w:val="18"/>
                <w:lang w:val="en-GB"/>
              </w:rPr>
              <w:t xml:space="preserve">[  </w:t>
            </w:r>
            <w:r w:rsidRPr="000166DE">
              <w:rPr>
                <w:bCs/>
                <w:sz w:val="20"/>
                <w:szCs w:val="18"/>
                <w:lang w:val="en-GB"/>
              </w:rPr>
              <w:t xml:space="preserve">  ]</w:t>
            </w:r>
          </w:p>
        </w:tc>
      </w:tr>
      <w:tr w:rsidR="00986F33" w:rsidRPr="00C750E7" w14:paraId="2BBCBC50" w14:textId="77777777" w:rsidTr="00FE7EF4">
        <w:trPr>
          <w:trHeight w:val="290"/>
        </w:trPr>
        <w:tc>
          <w:tcPr>
            <w:tcW w:w="4585" w:type="dxa"/>
            <w:gridSpan w:val="3"/>
            <w:vMerge/>
          </w:tcPr>
          <w:p w14:paraId="264B7617" w14:textId="77777777" w:rsidR="000D4266" w:rsidRDefault="000D4266" w:rsidP="0005664E">
            <w:pPr>
              <w:spacing w:before="40"/>
              <w:jc w:val="both"/>
              <w:rPr>
                <w:bCs/>
                <w:sz w:val="20"/>
                <w:szCs w:val="18"/>
                <w:lang w:val="en-GB"/>
              </w:rPr>
            </w:pPr>
          </w:p>
        </w:tc>
        <w:tc>
          <w:tcPr>
            <w:tcW w:w="5490" w:type="dxa"/>
          </w:tcPr>
          <w:p w14:paraId="37FE2420" w14:textId="77777777" w:rsidR="000D4266" w:rsidRDefault="009E4EF6" w:rsidP="0005664E">
            <w:pPr>
              <w:pStyle w:val="NoSpacing"/>
              <w:jc w:val="both"/>
              <w:rPr>
                <w:bCs/>
                <w:sz w:val="20"/>
                <w:szCs w:val="18"/>
                <w:lang w:val="en-GB"/>
              </w:rPr>
            </w:pPr>
            <w:r>
              <w:rPr>
                <w:rFonts w:ascii="Sylfaen" w:hAnsi="Sylfaen"/>
                <w:bCs/>
                <w:sz w:val="20"/>
                <w:szCs w:val="18"/>
              </w:rPr>
              <w:t>Immunization card at home</w:t>
            </w:r>
            <w:r w:rsidRPr="00035373">
              <w:rPr>
                <w:bCs/>
                <w:sz w:val="20"/>
                <w:szCs w:val="18"/>
                <w:lang w:val="en-GB"/>
              </w:rPr>
              <w:t xml:space="preserve">                                           </w:t>
            </w:r>
            <w:r>
              <w:rPr>
                <w:bCs/>
                <w:sz w:val="20"/>
                <w:szCs w:val="18"/>
                <w:lang w:val="en-GB"/>
              </w:rPr>
              <w:t xml:space="preserve">           [  </w:t>
            </w:r>
            <w:r w:rsidRPr="000166DE">
              <w:rPr>
                <w:bCs/>
                <w:sz w:val="20"/>
                <w:szCs w:val="18"/>
                <w:lang w:val="en-GB"/>
              </w:rPr>
              <w:t xml:space="preserve">  ]</w:t>
            </w:r>
          </w:p>
        </w:tc>
      </w:tr>
      <w:tr w:rsidR="00986F33" w:rsidRPr="00C750E7" w14:paraId="102ABAA3" w14:textId="77777777" w:rsidTr="00FE7EF4">
        <w:trPr>
          <w:trHeight w:val="323"/>
        </w:trPr>
        <w:tc>
          <w:tcPr>
            <w:tcW w:w="4585" w:type="dxa"/>
            <w:gridSpan w:val="3"/>
            <w:vMerge/>
          </w:tcPr>
          <w:p w14:paraId="029116FE" w14:textId="77777777" w:rsidR="000D4266" w:rsidRDefault="000D4266" w:rsidP="0005664E">
            <w:pPr>
              <w:spacing w:before="40"/>
              <w:jc w:val="both"/>
              <w:rPr>
                <w:bCs/>
                <w:sz w:val="20"/>
                <w:szCs w:val="18"/>
                <w:lang w:val="en-GB"/>
              </w:rPr>
            </w:pPr>
          </w:p>
        </w:tc>
        <w:tc>
          <w:tcPr>
            <w:tcW w:w="5490" w:type="dxa"/>
          </w:tcPr>
          <w:p w14:paraId="132BBE28" w14:textId="77777777" w:rsidR="000D4266" w:rsidRDefault="009E4EF6" w:rsidP="0005664E">
            <w:pPr>
              <w:pStyle w:val="NoSpacing"/>
              <w:jc w:val="both"/>
              <w:rPr>
                <w:rFonts w:ascii="Sylfaen" w:hAnsi="Sylfaen"/>
                <w:bCs/>
                <w:sz w:val="20"/>
                <w:szCs w:val="18"/>
                <w:lang w:val="ka-GE"/>
              </w:rPr>
            </w:pPr>
            <w:r>
              <w:rPr>
                <w:rFonts w:ascii="Sylfaen" w:hAnsi="Sylfaen"/>
                <w:bCs/>
                <w:sz w:val="20"/>
                <w:szCs w:val="18"/>
              </w:rPr>
              <w:t xml:space="preserve">Immunization module                                                          </w:t>
            </w:r>
            <w:r>
              <w:rPr>
                <w:bCs/>
                <w:sz w:val="20"/>
                <w:szCs w:val="18"/>
                <w:lang w:val="en-GB"/>
              </w:rPr>
              <w:t xml:space="preserve">[  </w:t>
            </w:r>
            <w:r w:rsidRPr="000166DE">
              <w:rPr>
                <w:bCs/>
                <w:sz w:val="20"/>
                <w:szCs w:val="18"/>
                <w:lang w:val="en-GB"/>
              </w:rPr>
              <w:t xml:space="preserve">  ]</w:t>
            </w:r>
            <w:r>
              <w:rPr>
                <w:rFonts w:ascii="Sylfaen" w:hAnsi="Sylfaen"/>
                <w:bCs/>
                <w:sz w:val="20"/>
                <w:szCs w:val="18"/>
              </w:rPr>
              <w:t xml:space="preserve">  </w:t>
            </w:r>
          </w:p>
        </w:tc>
      </w:tr>
      <w:tr w:rsidR="00986F33" w:rsidRPr="00C750E7" w14:paraId="10FEF6A6" w14:textId="77777777" w:rsidTr="00FE7EF4">
        <w:trPr>
          <w:trHeight w:val="314"/>
        </w:trPr>
        <w:tc>
          <w:tcPr>
            <w:tcW w:w="3415" w:type="dxa"/>
            <w:gridSpan w:val="2"/>
          </w:tcPr>
          <w:p w14:paraId="5246A8E0" w14:textId="77777777" w:rsidR="000D4266" w:rsidRDefault="009E4EF6" w:rsidP="0005664E">
            <w:pPr>
              <w:pStyle w:val="NoSpacing"/>
              <w:jc w:val="both"/>
              <w:rPr>
                <w:bCs/>
                <w:sz w:val="20"/>
                <w:szCs w:val="18"/>
                <w:lang w:val="en-GB"/>
              </w:rPr>
            </w:pPr>
            <w:r>
              <w:rPr>
                <w:bCs/>
                <w:sz w:val="20"/>
                <w:szCs w:val="18"/>
                <w:lang w:val="en-GB"/>
              </w:rPr>
              <w:t>15. Any “commercial” vaccine received</w:t>
            </w:r>
          </w:p>
          <w:p w14:paraId="7BC972E9" w14:textId="77777777" w:rsidR="000D4266" w:rsidRDefault="000D4266" w:rsidP="0005664E">
            <w:pPr>
              <w:pStyle w:val="NoSpacing"/>
              <w:jc w:val="both"/>
              <w:rPr>
                <w:bCs/>
                <w:sz w:val="20"/>
                <w:szCs w:val="18"/>
                <w:lang w:val="en-GB"/>
              </w:rPr>
            </w:pPr>
          </w:p>
        </w:tc>
        <w:tc>
          <w:tcPr>
            <w:tcW w:w="6660" w:type="dxa"/>
            <w:gridSpan w:val="2"/>
          </w:tcPr>
          <w:p w14:paraId="7A4A572B" w14:textId="77777777" w:rsidR="000D4266" w:rsidRDefault="009E4EF6" w:rsidP="0005664E">
            <w:pPr>
              <w:spacing w:before="40" w:after="40"/>
              <w:jc w:val="both"/>
              <w:rPr>
                <w:b/>
              </w:rPr>
            </w:pPr>
            <w:r>
              <w:rPr>
                <w:rFonts w:ascii="Sylfaen" w:hAnsi="Sylfaen" w:cs="Sylfaen"/>
                <w:bCs/>
                <w:sz w:val="20"/>
                <w:szCs w:val="18"/>
                <w:lang w:val="en-GB"/>
              </w:rPr>
              <w:t>If a child received any “commercial” vaccine,  mark</w:t>
            </w:r>
            <w:r w:rsidRPr="00676CFD">
              <w:rPr>
                <w:bCs/>
                <w:sz w:val="20"/>
                <w:szCs w:val="18"/>
                <w:lang w:val="en-GB"/>
              </w:rPr>
              <w:t xml:space="preserve"> </w:t>
            </w:r>
            <w:r w:rsidRPr="00DF5140">
              <w:rPr>
                <w:b/>
                <w:bCs/>
                <w:sz w:val="20"/>
                <w:szCs w:val="18"/>
                <w:lang w:val="en-GB"/>
              </w:rPr>
              <w:t>"X"</w:t>
            </w:r>
            <w:r>
              <w:rPr>
                <w:b/>
                <w:bCs/>
                <w:sz w:val="20"/>
                <w:szCs w:val="18"/>
                <w:lang w:val="en-GB"/>
              </w:rPr>
              <w:t xml:space="preserve">                          </w:t>
            </w:r>
            <w:r>
              <w:rPr>
                <w:rFonts w:ascii="Sylfaen" w:hAnsi="Sylfaen"/>
                <w:bCs/>
                <w:sz w:val="20"/>
                <w:szCs w:val="18"/>
                <w:lang w:val="ka-GE"/>
              </w:rPr>
              <w:t xml:space="preserve"> </w:t>
            </w:r>
            <w:r>
              <w:rPr>
                <w:rFonts w:ascii="Sylfaen" w:hAnsi="Sylfaen"/>
                <w:bCs/>
                <w:sz w:val="20"/>
                <w:szCs w:val="18"/>
              </w:rPr>
              <w:t xml:space="preserve"> </w:t>
            </w:r>
            <w:r w:rsidRPr="000166DE">
              <w:rPr>
                <w:bCs/>
                <w:sz w:val="20"/>
                <w:szCs w:val="18"/>
                <w:lang w:val="en-GB"/>
              </w:rPr>
              <w:t xml:space="preserve">[  </w:t>
            </w:r>
            <w:r>
              <w:rPr>
                <w:bCs/>
                <w:sz w:val="20"/>
                <w:szCs w:val="18"/>
                <w:lang w:val="en-GB"/>
              </w:rPr>
              <w:t xml:space="preserve"> </w:t>
            </w:r>
            <w:r w:rsidRPr="000166DE">
              <w:rPr>
                <w:bCs/>
                <w:sz w:val="20"/>
                <w:szCs w:val="18"/>
                <w:lang w:val="en-GB"/>
              </w:rPr>
              <w:t xml:space="preserve"> ]      </w:t>
            </w:r>
            <w:r>
              <w:rPr>
                <w:bCs/>
                <w:sz w:val="20"/>
                <w:szCs w:val="18"/>
                <w:lang w:val="en-GB"/>
              </w:rPr>
              <w:t xml:space="preserve">   </w:t>
            </w:r>
            <w:r>
              <w:rPr>
                <w:rFonts w:ascii="Sylfaen" w:hAnsi="Sylfaen"/>
                <w:bCs/>
                <w:sz w:val="20"/>
                <w:szCs w:val="18"/>
                <w:lang w:val="ka-GE"/>
              </w:rPr>
              <w:t xml:space="preserve">                    </w:t>
            </w:r>
            <w:r w:rsidRPr="000166DE">
              <w:rPr>
                <w:bCs/>
                <w:sz w:val="20"/>
                <w:szCs w:val="18"/>
                <w:lang w:val="en-GB"/>
              </w:rPr>
              <w:t xml:space="preserve">   </w:t>
            </w:r>
            <w:r>
              <w:rPr>
                <w:bCs/>
                <w:sz w:val="20"/>
                <w:szCs w:val="18"/>
                <w:lang w:val="en-GB"/>
              </w:rPr>
              <w:t xml:space="preserve"> </w:t>
            </w:r>
            <w:r w:rsidRPr="000166DE">
              <w:rPr>
                <w:bCs/>
                <w:sz w:val="20"/>
                <w:szCs w:val="18"/>
                <w:lang w:val="en-GB"/>
              </w:rPr>
              <w:t xml:space="preserve">      </w:t>
            </w:r>
            <w:r>
              <w:rPr>
                <w:rFonts w:ascii="Sylfaen" w:hAnsi="Sylfaen"/>
                <w:bCs/>
                <w:sz w:val="20"/>
                <w:szCs w:val="18"/>
                <w:lang w:val="ka-GE"/>
              </w:rPr>
              <w:t xml:space="preserve"> </w:t>
            </w:r>
            <w:r w:rsidRPr="000166DE">
              <w:rPr>
                <w:bCs/>
                <w:sz w:val="20"/>
                <w:szCs w:val="18"/>
                <w:lang w:val="en-GB"/>
              </w:rPr>
              <w:t xml:space="preserve"> </w:t>
            </w:r>
            <w:r>
              <w:rPr>
                <w:rFonts w:ascii="Sylfaen" w:hAnsi="Sylfaen"/>
                <w:bCs/>
                <w:sz w:val="20"/>
                <w:szCs w:val="18"/>
                <w:lang w:val="ka-GE"/>
              </w:rPr>
              <w:t xml:space="preserve">                   </w:t>
            </w:r>
            <w:r>
              <w:rPr>
                <w:rFonts w:ascii="Sylfaen" w:hAnsi="Sylfaen"/>
                <w:bCs/>
                <w:sz w:val="20"/>
                <w:szCs w:val="18"/>
              </w:rPr>
              <w:t xml:space="preserve">         </w:t>
            </w:r>
          </w:p>
        </w:tc>
      </w:tr>
    </w:tbl>
    <w:p w14:paraId="2048F2AF" w14:textId="77777777" w:rsidR="009E4EF6" w:rsidRDefault="009E4EF6" w:rsidP="00997FF9">
      <w:pPr>
        <w:jc w:val="both"/>
        <w:sectPr w:rsidR="009E4EF6" w:rsidSect="005B1B49">
          <w:pgSz w:w="12240" w:h="15840" w:code="1"/>
          <w:pgMar w:top="1080" w:right="1080" w:bottom="1080" w:left="1080" w:header="706" w:footer="331" w:gutter="0"/>
          <w:cols w:space="708"/>
          <w:docGrid w:linePitch="360"/>
        </w:sectPr>
      </w:pPr>
    </w:p>
    <w:tbl>
      <w:tblPr>
        <w:tblStyle w:val="TableGrid"/>
        <w:tblW w:w="10075" w:type="dxa"/>
        <w:tblLayout w:type="fixed"/>
        <w:tblCellMar>
          <w:left w:w="43" w:type="dxa"/>
          <w:right w:w="43" w:type="dxa"/>
        </w:tblCellMar>
        <w:tblLook w:val="04A0" w:firstRow="1" w:lastRow="0" w:firstColumn="1" w:lastColumn="0" w:noHBand="0" w:noVBand="1"/>
      </w:tblPr>
      <w:tblGrid>
        <w:gridCol w:w="2563"/>
        <w:gridCol w:w="1080"/>
        <w:gridCol w:w="1080"/>
        <w:gridCol w:w="1505"/>
        <w:gridCol w:w="1260"/>
        <w:gridCol w:w="2587"/>
      </w:tblGrid>
      <w:tr w:rsidR="00986F33" w14:paraId="01200199" w14:textId="77777777" w:rsidTr="00FE7EF4">
        <w:trPr>
          <w:trHeight w:val="286"/>
        </w:trPr>
        <w:tc>
          <w:tcPr>
            <w:tcW w:w="10075" w:type="dxa"/>
            <w:gridSpan w:val="6"/>
            <w:shd w:val="clear" w:color="auto" w:fill="E5B8B7" w:themeFill="accent2" w:themeFillTint="66"/>
          </w:tcPr>
          <w:p w14:paraId="2992D5C7" w14:textId="77777777" w:rsidR="000D4266" w:rsidRDefault="009E4EF6" w:rsidP="0005664E">
            <w:pPr>
              <w:spacing w:before="40" w:after="40"/>
              <w:jc w:val="both"/>
              <w:rPr>
                <w:b/>
              </w:rPr>
            </w:pPr>
            <w:r w:rsidRPr="000166DE">
              <w:rPr>
                <w:b/>
                <w:sz w:val="24"/>
              </w:rPr>
              <w:t>Immunizations received</w:t>
            </w:r>
          </w:p>
        </w:tc>
      </w:tr>
      <w:tr w:rsidR="00986F33" w14:paraId="738CFE58" w14:textId="77777777" w:rsidTr="00FE7EF4">
        <w:trPr>
          <w:trHeight w:val="494"/>
        </w:trPr>
        <w:tc>
          <w:tcPr>
            <w:tcW w:w="2563" w:type="dxa"/>
            <w:shd w:val="clear" w:color="auto" w:fill="E5B8B7" w:themeFill="accent2" w:themeFillTint="66"/>
          </w:tcPr>
          <w:p w14:paraId="43E9F6F1" w14:textId="77777777" w:rsidR="000D4266" w:rsidRDefault="009E4EF6" w:rsidP="0005664E">
            <w:pPr>
              <w:spacing w:before="40" w:after="40" w:line="216" w:lineRule="auto"/>
              <w:jc w:val="both"/>
            </w:pPr>
            <w:r w:rsidRPr="00350043">
              <w:rPr>
                <w:b/>
              </w:rPr>
              <w:t>Diseases</w:t>
            </w:r>
          </w:p>
          <w:p w14:paraId="01B3436A" w14:textId="77777777" w:rsidR="000D4266" w:rsidRDefault="000D4266" w:rsidP="0005664E">
            <w:pPr>
              <w:spacing w:line="216" w:lineRule="auto"/>
              <w:jc w:val="both"/>
              <w:rPr>
                <w:b/>
                <w:sz w:val="20"/>
                <w:szCs w:val="20"/>
              </w:rPr>
            </w:pPr>
          </w:p>
        </w:tc>
        <w:tc>
          <w:tcPr>
            <w:tcW w:w="1080" w:type="dxa"/>
            <w:shd w:val="clear" w:color="auto" w:fill="E5B8B7" w:themeFill="accent2" w:themeFillTint="66"/>
          </w:tcPr>
          <w:p w14:paraId="552DD980" w14:textId="77777777" w:rsidR="000D4266" w:rsidRDefault="009E4EF6" w:rsidP="0005664E">
            <w:pPr>
              <w:spacing w:line="216" w:lineRule="auto"/>
              <w:jc w:val="both"/>
              <w:rPr>
                <w:rFonts w:ascii="Sylfaen" w:hAnsi="Sylfaen"/>
                <w:b/>
                <w:sz w:val="20"/>
                <w:szCs w:val="20"/>
              </w:rPr>
            </w:pPr>
            <w:r>
              <w:rPr>
                <w:rFonts w:ascii="Sylfaen" w:hAnsi="Sylfaen"/>
                <w:b/>
                <w:sz w:val="20"/>
                <w:szCs w:val="20"/>
              </w:rPr>
              <w:t>Vaccine</w:t>
            </w:r>
          </w:p>
        </w:tc>
        <w:tc>
          <w:tcPr>
            <w:tcW w:w="1080" w:type="dxa"/>
            <w:shd w:val="clear" w:color="auto" w:fill="E5B8B7" w:themeFill="accent2" w:themeFillTint="66"/>
          </w:tcPr>
          <w:p w14:paraId="5AFDF2D8" w14:textId="77777777" w:rsidR="000D4266" w:rsidRDefault="009E4EF6" w:rsidP="0005664E">
            <w:pPr>
              <w:spacing w:line="216" w:lineRule="auto"/>
              <w:jc w:val="both"/>
              <w:rPr>
                <w:b/>
                <w:sz w:val="20"/>
                <w:szCs w:val="20"/>
              </w:rPr>
            </w:pPr>
            <w:r w:rsidRPr="001A3DBF">
              <w:rPr>
                <w:b/>
                <w:sz w:val="20"/>
              </w:rPr>
              <w:t>Sequential</w:t>
            </w:r>
            <w:r w:rsidRPr="001A3DBF">
              <w:rPr>
                <w:b/>
                <w:color w:val="365F91" w:themeColor="accent1" w:themeShade="BF"/>
                <w:sz w:val="20"/>
              </w:rPr>
              <w:t xml:space="preserve"> </w:t>
            </w:r>
            <w:r w:rsidRPr="001A3DBF">
              <w:rPr>
                <w:b/>
                <w:sz w:val="20"/>
              </w:rPr>
              <w:t># of doses</w:t>
            </w:r>
          </w:p>
        </w:tc>
        <w:tc>
          <w:tcPr>
            <w:tcW w:w="1505" w:type="dxa"/>
            <w:shd w:val="clear" w:color="auto" w:fill="E5B8B7" w:themeFill="accent2" w:themeFillTint="66"/>
          </w:tcPr>
          <w:p w14:paraId="5B5A362A" w14:textId="77777777" w:rsidR="000D4266" w:rsidRDefault="009E4EF6" w:rsidP="0005664E">
            <w:pPr>
              <w:spacing w:line="216" w:lineRule="auto"/>
              <w:jc w:val="both"/>
              <w:rPr>
                <w:b/>
                <w:sz w:val="20"/>
              </w:rPr>
            </w:pPr>
            <w:r w:rsidRPr="001A3DBF">
              <w:rPr>
                <w:b/>
                <w:sz w:val="20"/>
              </w:rPr>
              <w:t>Vaccination date</w:t>
            </w:r>
          </w:p>
          <w:p w14:paraId="2EDCC01A" w14:textId="77777777" w:rsidR="000D4266" w:rsidRDefault="009E4EF6" w:rsidP="0005664E">
            <w:pPr>
              <w:spacing w:line="216" w:lineRule="auto"/>
              <w:jc w:val="both"/>
              <w:rPr>
                <w:b/>
                <w:sz w:val="20"/>
              </w:rPr>
            </w:pPr>
            <w:r w:rsidRPr="001A3DBF">
              <w:rPr>
                <w:bCs/>
                <w:color w:val="000000" w:themeColor="text1"/>
                <w:sz w:val="20"/>
                <w:szCs w:val="20"/>
                <w:lang w:val="en-GB"/>
              </w:rPr>
              <w:t>(dd  / mm / yyyy)</w:t>
            </w:r>
          </w:p>
        </w:tc>
        <w:tc>
          <w:tcPr>
            <w:tcW w:w="1260" w:type="dxa"/>
            <w:shd w:val="clear" w:color="auto" w:fill="E5B8B7" w:themeFill="accent2" w:themeFillTint="66"/>
          </w:tcPr>
          <w:p w14:paraId="65C26CED" w14:textId="77777777" w:rsidR="000D4266" w:rsidRDefault="009E4EF6" w:rsidP="0005664E">
            <w:pPr>
              <w:spacing w:line="216" w:lineRule="auto"/>
              <w:jc w:val="both"/>
              <w:rPr>
                <w:b/>
                <w:sz w:val="20"/>
                <w:szCs w:val="20"/>
              </w:rPr>
            </w:pPr>
            <w:r>
              <w:rPr>
                <w:rFonts w:ascii="Sylfaen" w:hAnsi="Sylfaen"/>
                <w:b/>
                <w:sz w:val="20"/>
                <w:szCs w:val="20"/>
              </w:rPr>
              <w:t>Lot No.</w:t>
            </w:r>
          </w:p>
        </w:tc>
        <w:tc>
          <w:tcPr>
            <w:tcW w:w="2587" w:type="dxa"/>
            <w:shd w:val="clear" w:color="auto" w:fill="E5B8B7" w:themeFill="accent2" w:themeFillTint="66"/>
          </w:tcPr>
          <w:p w14:paraId="6ED9A4E0" w14:textId="77777777" w:rsidR="000D4266" w:rsidRDefault="009E4EF6" w:rsidP="0005664E">
            <w:pPr>
              <w:spacing w:line="216" w:lineRule="auto"/>
              <w:jc w:val="both"/>
              <w:rPr>
                <w:b/>
                <w:sz w:val="20"/>
                <w:szCs w:val="20"/>
              </w:rPr>
            </w:pPr>
            <w:r>
              <w:rPr>
                <w:rFonts w:ascii="Sylfaen" w:hAnsi="Sylfaen"/>
                <w:b/>
                <w:sz w:val="20"/>
                <w:szCs w:val="20"/>
              </w:rPr>
              <w:t>Brand name</w:t>
            </w:r>
          </w:p>
          <w:p w14:paraId="2E970AFB" w14:textId="77777777" w:rsidR="000D4266" w:rsidRDefault="009E4EF6" w:rsidP="0005664E">
            <w:pPr>
              <w:spacing w:line="216" w:lineRule="auto"/>
              <w:jc w:val="both"/>
              <w:rPr>
                <w:rFonts w:ascii="Sylfaen" w:hAnsi="Sylfaen"/>
                <w:b/>
                <w:sz w:val="20"/>
                <w:szCs w:val="20"/>
                <w:lang w:val="ka-GE"/>
              </w:rPr>
            </w:pPr>
            <w:r w:rsidRPr="001A3DBF">
              <w:rPr>
                <w:bCs/>
                <w:i/>
                <w:sz w:val="20"/>
                <w:szCs w:val="20"/>
              </w:rPr>
              <w:t>(</w:t>
            </w:r>
            <w:r>
              <w:rPr>
                <w:rFonts w:ascii="Sylfaen" w:hAnsi="Sylfaen" w:cs="Sylfaen"/>
                <w:bCs/>
                <w:i/>
                <w:sz w:val="20"/>
                <w:szCs w:val="20"/>
              </w:rPr>
              <w:t>if indicated</w:t>
            </w:r>
            <w:r w:rsidRPr="001A3DBF">
              <w:rPr>
                <w:bCs/>
                <w:i/>
                <w:sz w:val="20"/>
                <w:szCs w:val="20"/>
              </w:rPr>
              <w:t>)</w:t>
            </w:r>
          </w:p>
        </w:tc>
      </w:tr>
      <w:tr w:rsidR="00986F33" w:rsidRPr="00C750E7" w14:paraId="7BC05055" w14:textId="77777777" w:rsidTr="00FE7EF4">
        <w:trPr>
          <w:trHeight w:val="270"/>
        </w:trPr>
        <w:tc>
          <w:tcPr>
            <w:tcW w:w="2563" w:type="dxa"/>
          </w:tcPr>
          <w:p w14:paraId="03067AE5" w14:textId="77777777" w:rsidR="000D4266" w:rsidRDefault="009E4EF6" w:rsidP="0005664E">
            <w:pPr>
              <w:spacing w:before="20"/>
              <w:jc w:val="both"/>
              <w:rPr>
                <w:rFonts w:ascii="Sylfaen" w:hAnsi="Sylfaen"/>
                <w:sz w:val="20"/>
                <w:szCs w:val="20"/>
              </w:rPr>
            </w:pPr>
            <w:r>
              <w:rPr>
                <w:rFonts w:ascii="Sylfaen" w:hAnsi="Sylfaen"/>
                <w:b/>
                <w:bCs/>
                <w:sz w:val="20"/>
                <w:szCs w:val="20"/>
              </w:rPr>
              <w:t xml:space="preserve">TB </w:t>
            </w:r>
          </w:p>
        </w:tc>
        <w:tc>
          <w:tcPr>
            <w:tcW w:w="1080" w:type="dxa"/>
          </w:tcPr>
          <w:p w14:paraId="2AA55FA9" w14:textId="77777777" w:rsidR="000D4266" w:rsidRDefault="009E4EF6" w:rsidP="0005664E">
            <w:pPr>
              <w:pStyle w:val="NoSpacing"/>
              <w:spacing w:before="20"/>
              <w:jc w:val="both"/>
              <w:rPr>
                <w:b/>
                <w:bCs/>
                <w:sz w:val="20"/>
                <w:szCs w:val="18"/>
                <w:lang w:val="en-GB"/>
              </w:rPr>
            </w:pPr>
            <w:r w:rsidRPr="00B8126F">
              <w:rPr>
                <w:b/>
                <w:bCs/>
                <w:sz w:val="20"/>
                <w:szCs w:val="18"/>
                <w:lang w:val="en-GB"/>
              </w:rPr>
              <w:t>BCG</w:t>
            </w:r>
          </w:p>
        </w:tc>
        <w:tc>
          <w:tcPr>
            <w:tcW w:w="1080" w:type="dxa"/>
          </w:tcPr>
          <w:p w14:paraId="2553A047" w14:textId="77777777" w:rsidR="000D4266" w:rsidRDefault="009E4EF6" w:rsidP="0005664E">
            <w:pPr>
              <w:pStyle w:val="NoSpacing"/>
              <w:spacing w:before="20"/>
              <w:jc w:val="both"/>
              <w:rPr>
                <w:bCs/>
                <w:sz w:val="20"/>
                <w:szCs w:val="18"/>
                <w:lang w:val="en-GB"/>
              </w:rPr>
            </w:pPr>
            <w:r>
              <w:rPr>
                <w:b/>
                <w:bCs/>
                <w:sz w:val="20"/>
                <w:szCs w:val="18"/>
                <w:lang w:val="en-GB"/>
              </w:rPr>
              <w:t xml:space="preserve">       </w:t>
            </w:r>
            <w:r w:rsidRPr="00B8126F">
              <w:rPr>
                <w:b/>
                <w:bCs/>
                <w:sz w:val="20"/>
                <w:szCs w:val="18"/>
                <w:lang w:val="en-GB"/>
              </w:rPr>
              <w:t xml:space="preserve">  [   ]</w:t>
            </w:r>
          </w:p>
        </w:tc>
        <w:tc>
          <w:tcPr>
            <w:tcW w:w="1505" w:type="dxa"/>
          </w:tcPr>
          <w:p w14:paraId="14389205" w14:textId="77777777" w:rsidR="000D4266" w:rsidRDefault="000D4266" w:rsidP="0005664E">
            <w:pPr>
              <w:pStyle w:val="NoSpacing"/>
              <w:spacing w:before="20"/>
              <w:jc w:val="both"/>
              <w:rPr>
                <w:bCs/>
                <w:sz w:val="20"/>
                <w:szCs w:val="18"/>
                <w:lang w:val="en-GB"/>
              </w:rPr>
            </w:pPr>
          </w:p>
        </w:tc>
        <w:tc>
          <w:tcPr>
            <w:tcW w:w="1260" w:type="dxa"/>
          </w:tcPr>
          <w:p w14:paraId="59469591" w14:textId="77777777" w:rsidR="000D4266" w:rsidRDefault="000D4266" w:rsidP="0005664E">
            <w:pPr>
              <w:pStyle w:val="NoSpacing"/>
              <w:spacing w:before="20"/>
              <w:jc w:val="both"/>
              <w:rPr>
                <w:bCs/>
                <w:sz w:val="20"/>
                <w:szCs w:val="18"/>
                <w:lang w:val="en-GB"/>
              </w:rPr>
            </w:pPr>
          </w:p>
        </w:tc>
        <w:tc>
          <w:tcPr>
            <w:tcW w:w="2587" w:type="dxa"/>
          </w:tcPr>
          <w:p w14:paraId="03E4CE05" w14:textId="77777777" w:rsidR="000D4266" w:rsidRDefault="000D4266" w:rsidP="0005664E">
            <w:pPr>
              <w:pStyle w:val="NoSpacing"/>
              <w:spacing w:before="20"/>
              <w:jc w:val="both"/>
              <w:rPr>
                <w:b/>
                <w:bCs/>
                <w:sz w:val="20"/>
                <w:szCs w:val="18"/>
                <w:lang w:val="en-GB"/>
              </w:rPr>
            </w:pPr>
          </w:p>
        </w:tc>
      </w:tr>
      <w:tr w:rsidR="00986F33" w:rsidRPr="00C750E7" w14:paraId="19BA597C" w14:textId="77777777" w:rsidTr="00FE7EF4">
        <w:trPr>
          <w:trHeight w:val="270"/>
        </w:trPr>
        <w:tc>
          <w:tcPr>
            <w:tcW w:w="10075" w:type="dxa"/>
            <w:gridSpan w:val="6"/>
            <w:shd w:val="clear" w:color="auto" w:fill="E5DFEC" w:themeFill="accent4" w:themeFillTint="33"/>
          </w:tcPr>
          <w:p w14:paraId="1BD6C7C4" w14:textId="77777777" w:rsidR="000D4266" w:rsidRDefault="009E4EF6" w:rsidP="0005664E">
            <w:pPr>
              <w:pStyle w:val="NoSpacing"/>
              <w:spacing w:before="20"/>
              <w:jc w:val="both"/>
              <w:rPr>
                <w:b/>
                <w:bCs/>
                <w:sz w:val="20"/>
                <w:szCs w:val="18"/>
                <w:lang w:val="en-GB"/>
              </w:rPr>
            </w:pPr>
            <w:r w:rsidRPr="000166DE">
              <w:rPr>
                <w:b/>
                <w:bCs/>
                <w:szCs w:val="18"/>
                <w:lang w:val="en-GB"/>
              </w:rPr>
              <w:t xml:space="preserve">Hepatitis B </w:t>
            </w:r>
            <w:r>
              <w:rPr>
                <w:bCs/>
                <w:i/>
                <w:sz w:val="20"/>
                <w:szCs w:val="18"/>
                <w:lang w:val="en-GB"/>
              </w:rPr>
              <w:t>(Monovaccine for</w:t>
            </w:r>
            <w:r w:rsidRPr="000166DE">
              <w:rPr>
                <w:bCs/>
                <w:i/>
                <w:sz w:val="20"/>
                <w:szCs w:val="18"/>
                <w:lang w:val="en-GB"/>
              </w:rPr>
              <w:t xml:space="preserve"> Hep</w:t>
            </w:r>
            <w:r>
              <w:rPr>
                <w:bCs/>
                <w:i/>
                <w:sz w:val="20"/>
                <w:szCs w:val="18"/>
                <w:lang w:val="en-GB"/>
              </w:rPr>
              <w:t>atitis</w:t>
            </w:r>
            <w:r w:rsidRPr="000166DE">
              <w:rPr>
                <w:bCs/>
                <w:i/>
                <w:sz w:val="20"/>
                <w:szCs w:val="18"/>
                <w:lang w:val="en-GB"/>
              </w:rPr>
              <w:t xml:space="preserve"> B </w:t>
            </w:r>
            <w:r>
              <w:rPr>
                <w:bCs/>
                <w:i/>
                <w:sz w:val="20"/>
                <w:szCs w:val="18"/>
                <w:lang w:val="en-GB"/>
              </w:rPr>
              <w:t xml:space="preserve">is </w:t>
            </w:r>
            <w:r w:rsidRPr="000166DE">
              <w:rPr>
                <w:bCs/>
                <w:i/>
                <w:sz w:val="20"/>
                <w:szCs w:val="18"/>
                <w:lang w:val="en-GB"/>
              </w:rPr>
              <w:t>used for birth dose and was in use for other doses before 2010)</w:t>
            </w:r>
          </w:p>
        </w:tc>
      </w:tr>
      <w:tr w:rsidR="00986F33" w:rsidRPr="00C750E7" w14:paraId="42B4BAFC" w14:textId="77777777" w:rsidTr="00FE7EF4">
        <w:trPr>
          <w:trHeight w:val="270"/>
        </w:trPr>
        <w:tc>
          <w:tcPr>
            <w:tcW w:w="2563" w:type="dxa"/>
          </w:tcPr>
          <w:p w14:paraId="1D07B521" w14:textId="77777777" w:rsidR="000D4266" w:rsidRDefault="000D4266" w:rsidP="0005664E">
            <w:pPr>
              <w:pStyle w:val="NoSpacing"/>
              <w:spacing w:before="20"/>
              <w:jc w:val="both"/>
              <w:rPr>
                <w:b/>
                <w:bCs/>
                <w:sz w:val="20"/>
                <w:szCs w:val="18"/>
                <w:lang w:val="en-GB"/>
              </w:rPr>
            </w:pPr>
          </w:p>
        </w:tc>
        <w:tc>
          <w:tcPr>
            <w:tcW w:w="1080" w:type="dxa"/>
            <w:vAlign w:val="center"/>
          </w:tcPr>
          <w:p w14:paraId="4BBC669D" w14:textId="77777777" w:rsidR="000D4266" w:rsidRDefault="009E4EF6" w:rsidP="0005664E">
            <w:pPr>
              <w:pStyle w:val="NoSpacing"/>
              <w:spacing w:before="20"/>
              <w:jc w:val="both"/>
              <w:rPr>
                <w:b/>
                <w:bCs/>
                <w:sz w:val="20"/>
                <w:szCs w:val="18"/>
                <w:lang w:val="en-GB"/>
              </w:rPr>
            </w:pPr>
            <w:r w:rsidRPr="00B8126F">
              <w:rPr>
                <w:b/>
                <w:bCs/>
                <w:sz w:val="20"/>
                <w:szCs w:val="18"/>
                <w:lang w:val="en-GB"/>
              </w:rPr>
              <w:t>Hep B 0</w:t>
            </w:r>
          </w:p>
        </w:tc>
        <w:tc>
          <w:tcPr>
            <w:tcW w:w="1080" w:type="dxa"/>
            <w:vAlign w:val="center"/>
          </w:tcPr>
          <w:p w14:paraId="15B974A6" w14:textId="77777777" w:rsidR="000D4266" w:rsidRDefault="009E4EF6" w:rsidP="0005664E">
            <w:pPr>
              <w:pStyle w:val="NoSpacing"/>
              <w:spacing w:before="20"/>
              <w:jc w:val="both"/>
              <w:rPr>
                <w:b/>
                <w:bCs/>
                <w:sz w:val="20"/>
                <w:szCs w:val="18"/>
                <w:lang w:val="en-GB"/>
              </w:rPr>
            </w:pPr>
            <w:r w:rsidRPr="00B8126F">
              <w:rPr>
                <w:b/>
                <w:bCs/>
                <w:sz w:val="20"/>
                <w:szCs w:val="18"/>
                <w:lang w:val="en-GB"/>
              </w:rPr>
              <w:t>0  [   ]</w:t>
            </w:r>
          </w:p>
        </w:tc>
        <w:tc>
          <w:tcPr>
            <w:tcW w:w="1505" w:type="dxa"/>
            <w:vAlign w:val="center"/>
          </w:tcPr>
          <w:p w14:paraId="06BCAF18" w14:textId="77777777" w:rsidR="000D4266" w:rsidRDefault="000D4266" w:rsidP="0005664E">
            <w:pPr>
              <w:pStyle w:val="NoSpacing"/>
              <w:spacing w:before="20"/>
              <w:jc w:val="both"/>
              <w:rPr>
                <w:bCs/>
                <w:sz w:val="20"/>
                <w:szCs w:val="18"/>
                <w:lang w:val="en-GB"/>
              </w:rPr>
            </w:pPr>
          </w:p>
        </w:tc>
        <w:tc>
          <w:tcPr>
            <w:tcW w:w="1260" w:type="dxa"/>
            <w:vAlign w:val="center"/>
          </w:tcPr>
          <w:p w14:paraId="0F95D455" w14:textId="77777777" w:rsidR="000D4266" w:rsidRDefault="000D4266" w:rsidP="0005664E">
            <w:pPr>
              <w:pStyle w:val="NoSpacing"/>
              <w:spacing w:before="20"/>
              <w:jc w:val="both"/>
              <w:rPr>
                <w:bCs/>
                <w:sz w:val="20"/>
                <w:szCs w:val="18"/>
                <w:lang w:val="en-GB"/>
              </w:rPr>
            </w:pPr>
          </w:p>
        </w:tc>
        <w:tc>
          <w:tcPr>
            <w:tcW w:w="2587" w:type="dxa"/>
            <w:vAlign w:val="center"/>
          </w:tcPr>
          <w:p w14:paraId="01FF8598" w14:textId="77777777" w:rsidR="000D4266" w:rsidRDefault="000D4266" w:rsidP="0005664E">
            <w:pPr>
              <w:pStyle w:val="NoSpacing"/>
              <w:spacing w:before="20"/>
              <w:jc w:val="both"/>
              <w:rPr>
                <w:b/>
                <w:bCs/>
                <w:szCs w:val="18"/>
                <w:lang w:val="en-GB"/>
              </w:rPr>
            </w:pPr>
          </w:p>
        </w:tc>
      </w:tr>
      <w:tr w:rsidR="00986F33" w:rsidRPr="00C750E7" w14:paraId="689B6B81" w14:textId="77777777" w:rsidTr="00FE7EF4">
        <w:trPr>
          <w:trHeight w:val="270"/>
        </w:trPr>
        <w:tc>
          <w:tcPr>
            <w:tcW w:w="2563" w:type="dxa"/>
          </w:tcPr>
          <w:p w14:paraId="2A763A2E" w14:textId="77777777" w:rsidR="000D4266" w:rsidRDefault="009E4EF6" w:rsidP="0005664E">
            <w:pPr>
              <w:pStyle w:val="NoSpacing"/>
              <w:spacing w:before="20"/>
              <w:jc w:val="both"/>
              <w:rPr>
                <w:b/>
                <w:bCs/>
                <w:sz w:val="18"/>
                <w:szCs w:val="18"/>
              </w:rPr>
            </w:pPr>
            <w:r>
              <w:rPr>
                <w:rFonts w:ascii="Sylfaen" w:hAnsi="Sylfaen"/>
                <w:bCs/>
                <w:i/>
                <w:sz w:val="18"/>
                <w:szCs w:val="18"/>
              </w:rPr>
              <w:t>Only if monovaccine was given</w:t>
            </w:r>
          </w:p>
        </w:tc>
        <w:tc>
          <w:tcPr>
            <w:tcW w:w="1080" w:type="dxa"/>
            <w:vAlign w:val="center"/>
          </w:tcPr>
          <w:p w14:paraId="14A2BF05" w14:textId="77777777" w:rsidR="000D4266" w:rsidRDefault="009E4EF6" w:rsidP="0005664E">
            <w:pPr>
              <w:pStyle w:val="NoSpacing"/>
              <w:spacing w:before="20"/>
              <w:jc w:val="both"/>
              <w:rPr>
                <w:b/>
                <w:bCs/>
                <w:sz w:val="20"/>
                <w:szCs w:val="18"/>
                <w:lang w:val="en-GB"/>
              </w:rPr>
            </w:pPr>
            <w:r w:rsidRPr="00B8126F">
              <w:rPr>
                <w:b/>
                <w:bCs/>
                <w:sz w:val="20"/>
                <w:szCs w:val="18"/>
                <w:lang w:val="en-GB"/>
              </w:rPr>
              <w:t>Hep B</w:t>
            </w:r>
          </w:p>
        </w:tc>
        <w:tc>
          <w:tcPr>
            <w:tcW w:w="1080" w:type="dxa"/>
            <w:vAlign w:val="center"/>
          </w:tcPr>
          <w:p w14:paraId="4286E128" w14:textId="77777777" w:rsidR="000D4266" w:rsidRDefault="009E4EF6" w:rsidP="0005664E">
            <w:pPr>
              <w:pStyle w:val="NoSpacing"/>
              <w:spacing w:before="20"/>
              <w:jc w:val="both"/>
              <w:rPr>
                <w:b/>
                <w:bCs/>
                <w:sz w:val="20"/>
                <w:szCs w:val="18"/>
                <w:lang w:val="en-GB"/>
              </w:rPr>
            </w:pPr>
            <w:r w:rsidRPr="00B8126F">
              <w:rPr>
                <w:b/>
                <w:bCs/>
                <w:sz w:val="20"/>
                <w:szCs w:val="18"/>
                <w:lang w:val="en-GB"/>
              </w:rPr>
              <w:t>1  [   ]</w:t>
            </w:r>
          </w:p>
        </w:tc>
        <w:tc>
          <w:tcPr>
            <w:tcW w:w="1505" w:type="dxa"/>
            <w:vAlign w:val="center"/>
          </w:tcPr>
          <w:p w14:paraId="4B789A2A" w14:textId="77777777" w:rsidR="000D4266" w:rsidRDefault="000D4266" w:rsidP="0005664E">
            <w:pPr>
              <w:pStyle w:val="NoSpacing"/>
              <w:spacing w:before="20"/>
              <w:jc w:val="both"/>
              <w:rPr>
                <w:bCs/>
                <w:sz w:val="20"/>
                <w:szCs w:val="18"/>
                <w:lang w:val="en-GB"/>
              </w:rPr>
            </w:pPr>
          </w:p>
        </w:tc>
        <w:tc>
          <w:tcPr>
            <w:tcW w:w="1260" w:type="dxa"/>
            <w:vAlign w:val="center"/>
          </w:tcPr>
          <w:p w14:paraId="6CBF26E8" w14:textId="77777777" w:rsidR="000D4266" w:rsidRDefault="000D4266" w:rsidP="0005664E">
            <w:pPr>
              <w:pStyle w:val="NoSpacing"/>
              <w:spacing w:before="20"/>
              <w:jc w:val="both"/>
              <w:rPr>
                <w:bCs/>
                <w:sz w:val="20"/>
                <w:szCs w:val="18"/>
                <w:lang w:val="en-GB"/>
              </w:rPr>
            </w:pPr>
          </w:p>
        </w:tc>
        <w:tc>
          <w:tcPr>
            <w:tcW w:w="2587" w:type="dxa"/>
            <w:vAlign w:val="center"/>
          </w:tcPr>
          <w:p w14:paraId="7C447076" w14:textId="77777777" w:rsidR="000D4266" w:rsidRDefault="000D4266" w:rsidP="0005664E">
            <w:pPr>
              <w:pStyle w:val="NoSpacing"/>
              <w:spacing w:before="20"/>
              <w:jc w:val="both"/>
              <w:rPr>
                <w:b/>
                <w:bCs/>
                <w:szCs w:val="18"/>
                <w:lang w:val="en-GB"/>
              </w:rPr>
            </w:pPr>
          </w:p>
        </w:tc>
      </w:tr>
      <w:tr w:rsidR="00986F33" w:rsidRPr="00C750E7" w14:paraId="7696794A" w14:textId="77777777" w:rsidTr="00FE7EF4">
        <w:trPr>
          <w:trHeight w:val="270"/>
        </w:trPr>
        <w:tc>
          <w:tcPr>
            <w:tcW w:w="2563" w:type="dxa"/>
          </w:tcPr>
          <w:p w14:paraId="2D7831D2" w14:textId="77777777" w:rsidR="000D4266" w:rsidRDefault="009E4EF6" w:rsidP="0005664E">
            <w:pPr>
              <w:jc w:val="both"/>
            </w:pPr>
            <w:r w:rsidRPr="00B831B9">
              <w:rPr>
                <w:rFonts w:ascii="Sylfaen" w:hAnsi="Sylfaen"/>
                <w:bCs/>
                <w:i/>
                <w:sz w:val="18"/>
                <w:szCs w:val="18"/>
              </w:rPr>
              <w:t>Only if monovaccine was given</w:t>
            </w:r>
          </w:p>
        </w:tc>
        <w:tc>
          <w:tcPr>
            <w:tcW w:w="1080" w:type="dxa"/>
            <w:vAlign w:val="center"/>
          </w:tcPr>
          <w:p w14:paraId="771C05B9" w14:textId="77777777" w:rsidR="000D4266" w:rsidRDefault="009E4EF6" w:rsidP="0005664E">
            <w:pPr>
              <w:pStyle w:val="NoSpacing"/>
              <w:spacing w:before="20"/>
              <w:jc w:val="both"/>
              <w:rPr>
                <w:b/>
                <w:bCs/>
                <w:sz w:val="20"/>
                <w:szCs w:val="18"/>
                <w:lang w:val="en-GB"/>
              </w:rPr>
            </w:pPr>
            <w:r w:rsidRPr="00B8126F">
              <w:rPr>
                <w:b/>
                <w:bCs/>
                <w:sz w:val="20"/>
                <w:szCs w:val="18"/>
                <w:lang w:val="en-GB"/>
              </w:rPr>
              <w:t>Hep B</w:t>
            </w:r>
          </w:p>
        </w:tc>
        <w:tc>
          <w:tcPr>
            <w:tcW w:w="1080" w:type="dxa"/>
            <w:vAlign w:val="center"/>
          </w:tcPr>
          <w:p w14:paraId="09149281" w14:textId="77777777" w:rsidR="000D4266" w:rsidRDefault="009E4EF6" w:rsidP="0005664E">
            <w:pPr>
              <w:pStyle w:val="NoSpacing"/>
              <w:spacing w:before="20"/>
              <w:jc w:val="both"/>
              <w:rPr>
                <w:b/>
                <w:bCs/>
                <w:sz w:val="20"/>
                <w:szCs w:val="18"/>
                <w:lang w:val="en-GB"/>
              </w:rPr>
            </w:pPr>
            <w:r w:rsidRPr="00B8126F">
              <w:rPr>
                <w:b/>
                <w:bCs/>
                <w:sz w:val="20"/>
                <w:szCs w:val="18"/>
                <w:lang w:val="en-GB"/>
              </w:rPr>
              <w:t>2  [   ]</w:t>
            </w:r>
          </w:p>
        </w:tc>
        <w:tc>
          <w:tcPr>
            <w:tcW w:w="1505" w:type="dxa"/>
            <w:vAlign w:val="center"/>
          </w:tcPr>
          <w:p w14:paraId="754521EC" w14:textId="77777777" w:rsidR="000D4266" w:rsidRDefault="000D4266" w:rsidP="0005664E">
            <w:pPr>
              <w:pStyle w:val="NoSpacing"/>
              <w:spacing w:before="20"/>
              <w:jc w:val="both"/>
              <w:rPr>
                <w:bCs/>
                <w:sz w:val="20"/>
                <w:szCs w:val="18"/>
                <w:lang w:val="en-GB"/>
              </w:rPr>
            </w:pPr>
          </w:p>
        </w:tc>
        <w:tc>
          <w:tcPr>
            <w:tcW w:w="1260" w:type="dxa"/>
            <w:vAlign w:val="center"/>
          </w:tcPr>
          <w:p w14:paraId="78334A60" w14:textId="77777777" w:rsidR="000D4266" w:rsidRDefault="000D4266" w:rsidP="0005664E">
            <w:pPr>
              <w:pStyle w:val="NoSpacing"/>
              <w:spacing w:before="20"/>
              <w:jc w:val="both"/>
              <w:rPr>
                <w:bCs/>
                <w:sz w:val="20"/>
                <w:szCs w:val="18"/>
                <w:lang w:val="en-GB"/>
              </w:rPr>
            </w:pPr>
          </w:p>
        </w:tc>
        <w:tc>
          <w:tcPr>
            <w:tcW w:w="2587" w:type="dxa"/>
            <w:vAlign w:val="center"/>
          </w:tcPr>
          <w:p w14:paraId="62B93797" w14:textId="77777777" w:rsidR="000D4266" w:rsidRDefault="000D4266" w:rsidP="0005664E">
            <w:pPr>
              <w:pStyle w:val="NoSpacing"/>
              <w:spacing w:before="20"/>
              <w:jc w:val="both"/>
              <w:rPr>
                <w:b/>
                <w:bCs/>
                <w:szCs w:val="18"/>
                <w:lang w:val="en-GB"/>
              </w:rPr>
            </w:pPr>
          </w:p>
        </w:tc>
      </w:tr>
      <w:tr w:rsidR="00986F33" w:rsidRPr="00C750E7" w14:paraId="07EF559D" w14:textId="77777777" w:rsidTr="00FE7EF4">
        <w:trPr>
          <w:trHeight w:val="270"/>
        </w:trPr>
        <w:tc>
          <w:tcPr>
            <w:tcW w:w="2563" w:type="dxa"/>
          </w:tcPr>
          <w:p w14:paraId="05B7F922" w14:textId="77777777" w:rsidR="000D4266" w:rsidRDefault="009E4EF6" w:rsidP="0005664E">
            <w:pPr>
              <w:jc w:val="both"/>
            </w:pPr>
            <w:r w:rsidRPr="00B831B9">
              <w:rPr>
                <w:rFonts w:ascii="Sylfaen" w:hAnsi="Sylfaen"/>
                <w:bCs/>
                <w:i/>
                <w:sz w:val="18"/>
                <w:szCs w:val="18"/>
              </w:rPr>
              <w:t>Only if monovaccine was given</w:t>
            </w:r>
          </w:p>
        </w:tc>
        <w:tc>
          <w:tcPr>
            <w:tcW w:w="1080" w:type="dxa"/>
            <w:vAlign w:val="center"/>
          </w:tcPr>
          <w:p w14:paraId="7DDD3A88" w14:textId="77777777" w:rsidR="000D4266" w:rsidRDefault="009E4EF6" w:rsidP="0005664E">
            <w:pPr>
              <w:pStyle w:val="NoSpacing"/>
              <w:spacing w:before="20"/>
              <w:jc w:val="both"/>
              <w:rPr>
                <w:b/>
                <w:bCs/>
                <w:sz w:val="20"/>
                <w:szCs w:val="18"/>
                <w:lang w:val="en-GB"/>
              </w:rPr>
            </w:pPr>
            <w:r w:rsidRPr="00B8126F">
              <w:rPr>
                <w:b/>
                <w:bCs/>
                <w:sz w:val="20"/>
                <w:szCs w:val="18"/>
                <w:lang w:val="en-GB"/>
              </w:rPr>
              <w:t>Hep B</w:t>
            </w:r>
          </w:p>
        </w:tc>
        <w:tc>
          <w:tcPr>
            <w:tcW w:w="1080" w:type="dxa"/>
            <w:vAlign w:val="center"/>
          </w:tcPr>
          <w:p w14:paraId="2B1B618D" w14:textId="77777777" w:rsidR="000D4266" w:rsidRDefault="009E4EF6" w:rsidP="0005664E">
            <w:pPr>
              <w:pStyle w:val="NoSpacing"/>
              <w:spacing w:before="20"/>
              <w:jc w:val="both"/>
              <w:rPr>
                <w:b/>
                <w:bCs/>
                <w:sz w:val="20"/>
                <w:szCs w:val="18"/>
                <w:lang w:val="en-GB"/>
              </w:rPr>
            </w:pPr>
            <w:r w:rsidRPr="00B8126F">
              <w:rPr>
                <w:b/>
                <w:bCs/>
                <w:sz w:val="20"/>
                <w:szCs w:val="18"/>
                <w:lang w:val="en-GB"/>
              </w:rPr>
              <w:t>3  [   ]</w:t>
            </w:r>
          </w:p>
        </w:tc>
        <w:tc>
          <w:tcPr>
            <w:tcW w:w="1505" w:type="dxa"/>
            <w:vAlign w:val="center"/>
          </w:tcPr>
          <w:p w14:paraId="547A38A9" w14:textId="77777777" w:rsidR="000D4266" w:rsidRDefault="000D4266" w:rsidP="0005664E">
            <w:pPr>
              <w:pStyle w:val="NoSpacing"/>
              <w:spacing w:before="20"/>
              <w:jc w:val="both"/>
              <w:rPr>
                <w:bCs/>
                <w:sz w:val="20"/>
                <w:szCs w:val="18"/>
                <w:lang w:val="en-GB"/>
              </w:rPr>
            </w:pPr>
          </w:p>
        </w:tc>
        <w:tc>
          <w:tcPr>
            <w:tcW w:w="1260" w:type="dxa"/>
            <w:vAlign w:val="center"/>
          </w:tcPr>
          <w:p w14:paraId="6FDC8E72" w14:textId="77777777" w:rsidR="000D4266" w:rsidRDefault="000D4266" w:rsidP="0005664E">
            <w:pPr>
              <w:pStyle w:val="NoSpacing"/>
              <w:spacing w:before="20"/>
              <w:jc w:val="both"/>
              <w:rPr>
                <w:bCs/>
                <w:sz w:val="20"/>
                <w:szCs w:val="18"/>
                <w:lang w:val="en-GB"/>
              </w:rPr>
            </w:pPr>
          </w:p>
        </w:tc>
        <w:tc>
          <w:tcPr>
            <w:tcW w:w="2587" w:type="dxa"/>
            <w:vAlign w:val="center"/>
          </w:tcPr>
          <w:p w14:paraId="7B51B08F" w14:textId="77777777" w:rsidR="000D4266" w:rsidRDefault="000D4266" w:rsidP="0005664E">
            <w:pPr>
              <w:pStyle w:val="NoSpacing"/>
              <w:spacing w:before="20"/>
              <w:jc w:val="both"/>
              <w:rPr>
                <w:b/>
                <w:bCs/>
                <w:szCs w:val="18"/>
                <w:lang w:val="en-GB"/>
              </w:rPr>
            </w:pPr>
          </w:p>
        </w:tc>
      </w:tr>
      <w:tr w:rsidR="00986F33" w:rsidRPr="00C750E7" w14:paraId="63D83D23" w14:textId="77777777" w:rsidTr="00FE7EF4">
        <w:trPr>
          <w:trHeight w:val="270"/>
        </w:trPr>
        <w:tc>
          <w:tcPr>
            <w:tcW w:w="10075" w:type="dxa"/>
            <w:gridSpan w:val="6"/>
            <w:shd w:val="clear" w:color="auto" w:fill="E5DFEC" w:themeFill="accent4" w:themeFillTint="33"/>
          </w:tcPr>
          <w:p w14:paraId="03B41EA9" w14:textId="77777777" w:rsidR="000D4266" w:rsidRDefault="009E4EF6" w:rsidP="0005664E">
            <w:pPr>
              <w:pStyle w:val="NoSpacing"/>
              <w:spacing w:before="20"/>
              <w:jc w:val="both"/>
              <w:rPr>
                <w:b/>
                <w:bCs/>
                <w:sz w:val="20"/>
                <w:szCs w:val="20"/>
                <w:lang w:val="en-GB"/>
              </w:rPr>
            </w:pPr>
            <w:r>
              <w:rPr>
                <w:rFonts w:ascii="Sylfaen" w:hAnsi="Sylfaen"/>
                <w:b/>
                <w:bCs/>
                <w:sz w:val="20"/>
                <w:szCs w:val="20"/>
              </w:rPr>
              <w:t>Penta</w:t>
            </w:r>
            <w:r w:rsidRPr="00054308">
              <w:rPr>
                <w:rFonts w:ascii="Sylfaen" w:hAnsi="Sylfaen"/>
                <w:b/>
                <w:bCs/>
                <w:sz w:val="20"/>
                <w:szCs w:val="20"/>
                <w:lang w:val="ka-GE"/>
              </w:rPr>
              <w:t xml:space="preserve"> </w:t>
            </w:r>
            <w:r w:rsidRPr="00054308">
              <w:rPr>
                <w:b/>
                <w:bCs/>
                <w:sz w:val="20"/>
                <w:szCs w:val="20"/>
                <w:lang w:val="en-GB"/>
              </w:rPr>
              <w:t xml:space="preserve">(DTwPHibHepB) / </w:t>
            </w:r>
            <w:r>
              <w:rPr>
                <w:rFonts w:ascii="Sylfaen" w:hAnsi="Sylfaen"/>
                <w:b/>
                <w:bCs/>
                <w:sz w:val="20"/>
                <w:szCs w:val="20"/>
              </w:rPr>
              <w:t>Hexa</w:t>
            </w:r>
            <w:r w:rsidRPr="00054308">
              <w:rPr>
                <w:b/>
                <w:bCs/>
                <w:sz w:val="20"/>
                <w:szCs w:val="20"/>
                <w:lang w:val="en-GB"/>
              </w:rPr>
              <w:t xml:space="preserve"> / </w:t>
            </w:r>
            <w:r>
              <w:rPr>
                <w:b/>
                <w:bCs/>
                <w:sz w:val="20"/>
                <w:szCs w:val="20"/>
                <w:lang w:val="en-GB"/>
              </w:rPr>
              <w:t>DTP</w:t>
            </w:r>
            <w:r w:rsidRPr="00054308">
              <w:rPr>
                <w:b/>
                <w:bCs/>
                <w:sz w:val="20"/>
                <w:szCs w:val="20"/>
                <w:lang w:val="en-GB"/>
              </w:rPr>
              <w:t xml:space="preserve"> / </w:t>
            </w:r>
            <w:r>
              <w:rPr>
                <w:b/>
                <w:bCs/>
                <w:sz w:val="20"/>
                <w:szCs w:val="20"/>
                <w:lang w:val="en-GB"/>
              </w:rPr>
              <w:t>DT</w:t>
            </w:r>
            <w:r w:rsidRPr="00054308">
              <w:rPr>
                <w:b/>
                <w:bCs/>
                <w:sz w:val="20"/>
                <w:szCs w:val="20"/>
                <w:lang w:val="en-GB"/>
              </w:rPr>
              <w:t xml:space="preserve"> </w:t>
            </w:r>
          </w:p>
          <w:p w14:paraId="3008FCD5" w14:textId="77777777" w:rsidR="000D4266" w:rsidRDefault="009E4EF6" w:rsidP="0005664E">
            <w:pPr>
              <w:pStyle w:val="NoSpacing"/>
              <w:spacing w:before="20"/>
              <w:jc w:val="both"/>
              <w:rPr>
                <w:b/>
                <w:bCs/>
                <w:sz w:val="18"/>
                <w:szCs w:val="18"/>
                <w:lang w:val="en-GB"/>
              </w:rPr>
            </w:pPr>
            <w:r w:rsidRPr="000166DE">
              <w:rPr>
                <w:bCs/>
                <w:i/>
                <w:sz w:val="20"/>
                <w:szCs w:val="18"/>
                <w:lang w:val="en-GB"/>
              </w:rPr>
              <w:t xml:space="preserve">(Penta since 2010; DTP before 2010; DT may be used if pertussis component is contraindicated; Hexa – </w:t>
            </w:r>
            <w:r>
              <w:rPr>
                <w:bCs/>
                <w:i/>
                <w:sz w:val="20"/>
                <w:szCs w:val="18"/>
                <w:lang w:val="en-GB"/>
              </w:rPr>
              <w:t>“</w:t>
            </w:r>
            <w:r w:rsidRPr="000166DE">
              <w:rPr>
                <w:bCs/>
                <w:i/>
                <w:sz w:val="20"/>
                <w:szCs w:val="18"/>
                <w:lang w:val="en-GB"/>
              </w:rPr>
              <w:t>commercial</w:t>
            </w:r>
            <w:r>
              <w:rPr>
                <w:bCs/>
                <w:i/>
                <w:sz w:val="20"/>
                <w:szCs w:val="18"/>
                <w:lang w:val="en-GB"/>
              </w:rPr>
              <w:t xml:space="preserve">” </w:t>
            </w:r>
            <w:r w:rsidRPr="000166DE">
              <w:rPr>
                <w:bCs/>
                <w:i/>
                <w:sz w:val="20"/>
                <w:szCs w:val="18"/>
                <w:lang w:val="en-GB"/>
              </w:rPr>
              <w:t>only)</w:t>
            </w:r>
          </w:p>
        </w:tc>
      </w:tr>
      <w:tr w:rsidR="00986F33" w:rsidRPr="00C750E7" w14:paraId="28034216" w14:textId="77777777" w:rsidTr="00FE7EF4">
        <w:trPr>
          <w:trHeight w:val="270"/>
        </w:trPr>
        <w:tc>
          <w:tcPr>
            <w:tcW w:w="2563" w:type="dxa"/>
          </w:tcPr>
          <w:p w14:paraId="79AE45AC" w14:textId="77777777" w:rsidR="000D4266" w:rsidRDefault="009E4EF6" w:rsidP="0005664E">
            <w:pPr>
              <w:pStyle w:val="NoSpacing"/>
              <w:spacing w:before="20"/>
              <w:jc w:val="both"/>
              <w:rPr>
                <w:rFonts w:ascii="Sylfaen" w:hAnsi="Sylfaen"/>
                <w:b/>
                <w:bCs/>
                <w:sz w:val="20"/>
                <w:szCs w:val="18"/>
              </w:rPr>
            </w:pPr>
            <w:r>
              <w:rPr>
                <w:rFonts w:ascii="Sylfaen" w:hAnsi="Sylfaen"/>
                <w:bCs/>
                <w:i/>
                <w:sz w:val="20"/>
                <w:szCs w:val="16"/>
              </w:rPr>
              <w:t>Mark one</w:t>
            </w:r>
          </w:p>
        </w:tc>
        <w:tc>
          <w:tcPr>
            <w:tcW w:w="1080" w:type="dxa"/>
            <w:vAlign w:val="center"/>
          </w:tcPr>
          <w:p w14:paraId="2DB3CF25" w14:textId="77777777" w:rsidR="000D4266" w:rsidRDefault="009E4EF6" w:rsidP="0005664E">
            <w:pPr>
              <w:pStyle w:val="NoSpacing"/>
              <w:spacing w:before="20"/>
              <w:jc w:val="both"/>
              <w:rPr>
                <w:b/>
                <w:bCs/>
                <w:sz w:val="20"/>
                <w:szCs w:val="18"/>
                <w:lang w:val="en-GB"/>
              </w:rPr>
            </w:pPr>
            <w:r w:rsidRPr="00B8126F">
              <w:rPr>
                <w:b/>
                <w:bCs/>
                <w:sz w:val="20"/>
                <w:szCs w:val="18"/>
                <w:lang w:val="en-GB"/>
              </w:rPr>
              <w:t>Penta   [   ]</w:t>
            </w:r>
          </w:p>
          <w:p w14:paraId="661E9B6D" w14:textId="77777777" w:rsidR="000D4266" w:rsidRDefault="009E4EF6" w:rsidP="0005664E">
            <w:pPr>
              <w:pStyle w:val="NoSpacing"/>
              <w:spacing w:before="20"/>
              <w:jc w:val="both"/>
              <w:rPr>
                <w:b/>
                <w:bCs/>
                <w:sz w:val="20"/>
                <w:szCs w:val="18"/>
                <w:lang w:val="en-GB"/>
              </w:rPr>
            </w:pPr>
            <w:r w:rsidRPr="00B8126F">
              <w:rPr>
                <w:b/>
                <w:bCs/>
                <w:sz w:val="20"/>
                <w:szCs w:val="18"/>
                <w:lang w:val="en-GB"/>
              </w:rPr>
              <w:t>Hexa    [   ]</w:t>
            </w:r>
          </w:p>
          <w:p w14:paraId="3F3D8E66" w14:textId="77777777" w:rsidR="000D4266" w:rsidRDefault="009E4EF6" w:rsidP="0005664E">
            <w:pPr>
              <w:pStyle w:val="NoSpacing"/>
              <w:spacing w:before="20"/>
              <w:jc w:val="both"/>
              <w:rPr>
                <w:b/>
                <w:bCs/>
                <w:sz w:val="20"/>
                <w:szCs w:val="18"/>
                <w:lang w:val="en-GB"/>
              </w:rPr>
            </w:pPr>
            <w:r w:rsidRPr="00B8126F">
              <w:rPr>
                <w:b/>
                <w:bCs/>
                <w:sz w:val="20"/>
                <w:szCs w:val="18"/>
                <w:lang w:val="en-GB"/>
              </w:rPr>
              <w:t>DTP      [   ]</w:t>
            </w:r>
          </w:p>
          <w:p w14:paraId="378CA4D0" w14:textId="77777777" w:rsidR="000D4266" w:rsidRDefault="009E4EF6" w:rsidP="0005664E">
            <w:pPr>
              <w:pStyle w:val="NoSpacing"/>
              <w:spacing w:before="20"/>
              <w:jc w:val="both"/>
              <w:rPr>
                <w:bCs/>
                <w:sz w:val="20"/>
                <w:szCs w:val="18"/>
                <w:lang w:val="en-GB"/>
              </w:rPr>
            </w:pPr>
            <w:r w:rsidRPr="00B8126F">
              <w:rPr>
                <w:b/>
                <w:bCs/>
                <w:sz w:val="20"/>
                <w:szCs w:val="18"/>
                <w:lang w:val="en-GB"/>
              </w:rPr>
              <w:t>DT        [   ]</w:t>
            </w:r>
          </w:p>
        </w:tc>
        <w:tc>
          <w:tcPr>
            <w:tcW w:w="1080" w:type="dxa"/>
            <w:vAlign w:val="center"/>
          </w:tcPr>
          <w:p w14:paraId="299B9D86" w14:textId="77777777" w:rsidR="000D4266" w:rsidRDefault="009E4EF6" w:rsidP="0005664E">
            <w:pPr>
              <w:pStyle w:val="NoSpacing"/>
              <w:spacing w:before="20"/>
              <w:jc w:val="both"/>
              <w:rPr>
                <w:b/>
                <w:bCs/>
                <w:sz w:val="20"/>
                <w:szCs w:val="18"/>
                <w:lang w:val="en-GB"/>
              </w:rPr>
            </w:pPr>
            <w:r w:rsidRPr="00B8126F">
              <w:rPr>
                <w:b/>
                <w:bCs/>
                <w:sz w:val="20"/>
                <w:szCs w:val="18"/>
                <w:lang w:val="en-GB"/>
              </w:rPr>
              <w:t>1  [   ]</w:t>
            </w:r>
          </w:p>
        </w:tc>
        <w:tc>
          <w:tcPr>
            <w:tcW w:w="1505" w:type="dxa"/>
            <w:vAlign w:val="center"/>
          </w:tcPr>
          <w:p w14:paraId="51F6EEFA" w14:textId="77777777" w:rsidR="000D4266" w:rsidRDefault="000D4266" w:rsidP="0005664E">
            <w:pPr>
              <w:pStyle w:val="NoSpacing"/>
              <w:spacing w:before="20"/>
              <w:jc w:val="both"/>
              <w:rPr>
                <w:bCs/>
                <w:sz w:val="20"/>
                <w:szCs w:val="18"/>
                <w:lang w:val="en-GB"/>
              </w:rPr>
            </w:pPr>
          </w:p>
        </w:tc>
        <w:tc>
          <w:tcPr>
            <w:tcW w:w="1260" w:type="dxa"/>
            <w:vAlign w:val="center"/>
          </w:tcPr>
          <w:p w14:paraId="093AC9BC" w14:textId="77777777" w:rsidR="000D4266" w:rsidRDefault="000D4266" w:rsidP="0005664E">
            <w:pPr>
              <w:pStyle w:val="NoSpacing"/>
              <w:spacing w:before="20"/>
              <w:jc w:val="both"/>
              <w:rPr>
                <w:bCs/>
                <w:sz w:val="20"/>
                <w:szCs w:val="18"/>
                <w:lang w:val="en-GB"/>
              </w:rPr>
            </w:pPr>
          </w:p>
        </w:tc>
        <w:tc>
          <w:tcPr>
            <w:tcW w:w="2587" w:type="dxa"/>
            <w:vAlign w:val="center"/>
          </w:tcPr>
          <w:p w14:paraId="2F59EDC4" w14:textId="77777777" w:rsidR="000D4266" w:rsidRDefault="000D4266" w:rsidP="0005664E">
            <w:pPr>
              <w:pStyle w:val="NoSpacing"/>
              <w:spacing w:before="20"/>
              <w:jc w:val="both"/>
              <w:rPr>
                <w:b/>
                <w:bCs/>
                <w:szCs w:val="18"/>
                <w:lang w:val="en-GB"/>
              </w:rPr>
            </w:pPr>
          </w:p>
        </w:tc>
      </w:tr>
      <w:tr w:rsidR="00986F33" w:rsidRPr="00C750E7" w14:paraId="69530B47" w14:textId="77777777" w:rsidTr="00FE7EF4">
        <w:trPr>
          <w:trHeight w:val="270"/>
        </w:trPr>
        <w:tc>
          <w:tcPr>
            <w:tcW w:w="2563" w:type="dxa"/>
          </w:tcPr>
          <w:p w14:paraId="200AFD37" w14:textId="77777777" w:rsidR="000D4266" w:rsidRDefault="009E4EF6" w:rsidP="0005664E">
            <w:pPr>
              <w:pStyle w:val="NoSpacing"/>
              <w:spacing w:before="20"/>
              <w:jc w:val="both"/>
              <w:rPr>
                <w:b/>
                <w:bCs/>
                <w:sz w:val="20"/>
                <w:szCs w:val="18"/>
                <w:lang w:val="en-GB"/>
              </w:rPr>
            </w:pPr>
            <w:r>
              <w:rPr>
                <w:rFonts w:ascii="Sylfaen" w:hAnsi="Sylfaen"/>
                <w:bCs/>
                <w:i/>
                <w:sz w:val="20"/>
                <w:szCs w:val="16"/>
              </w:rPr>
              <w:t>Mark one</w:t>
            </w:r>
          </w:p>
        </w:tc>
        <w:tc>
          <w:tcPr>
            <w:tcW w:w="1080" w:type="dxa"/>
            <w:vAlign w:val="center"/>
          </w:tcPr>
          <w:p w14:paraId="60A0FBCC" w14:textId="77777777" w:rsidR="000D4266" w:rsidRDefault="009E4EF6" w:rsidP="0005664E">
            <w:pPr>
              <w:pStyle w:val="NoSpacing"/>
              <w:spacing w:before="20"/>
              <w:jc w:val="both"/>
              <w:rPr>
                <w:b/>
                <w:bCs/>
                <w:sz w:val="20"/>
                <w:szCs w:val="18"/>
                <w:lang w:val="en-GB"/>
              </w:rPr>
            </w:pPr>
            <w:r w:rsidRPr="00B8126F">
              <w:rPr>
                <w:b/>
                <w:bCs/>
                <w:sz w:val="20"/>
                <w:szCs w:val="18"/>
                <w:lang w:val="en-GB"/>
              </w:rPr>
              <w:t>Penta   [   ]</w:t>
            </w:r>
          </w:p>
          <w:p w14:paraId="1AE8B2A1" w14:textId="77777777" w:rsidR="000D4266" w:rsidRDefault="009E4EF6" w:rsidP="0005664E">
            <w:pPr>
              <w:pStyle w:val="NoSpacing"/>
              <w:spacing w:before="20"/>
              <w:jc w:val="both"/>
              <w:rPr>
                <w:b/>
                <w:bCs/>
                <w:sz w:val="20"/>
                <w:szCs w:val="18"/>
                <w:lang w:val="en-GB"/>
              </w:rPr>
            </w:pPr>
            <w:r w:rsidRPr="00B8126F">
              <w:rPr>
                <w:b/>
                <w:bCs/>
                <w:sz w:val="20"/>
                <w:szCs w:val="18"/>
                <w:lang w:val="en-GB"/>
              </w:rPr>
              <w:t>Hexa    [   ]</w:t>
            </w:r>
          </w:p>
          <w:p w14:paraId="6C198514" w14:textId="77777777" w:rsidR="000D4266" w:rsidRDefault="009E4EF6" w:rsidP="0005664E">
            <w:pPr>
              <w:pStyle w:val="NoSpacing"/>
              <w:spacing w:before="20"/>
              <w:jc w:val="both"/>
              <w:rPr>
                <w:b/>
                <w:bCs/>
                <w:sz w:val="20"/>
                <w:szCs w:val="18"/>
                <w:lang w:val="en-GB"/>
              </w:rPr>
            </w:pPr>
            <w:r w:rsidRPr="00B8126F">
              <w:rPr>
                <w:b/>
                <w:bCs/>
                <w:sz w:val="20"/>
                <w:szCs w:val="18"/>
                <w:lang w:val="en-GB"/>
              </w:rPr>
              <w:t>DTP      [   ]</w:t>
            </w:r>
          </w:p>
          <w:p w14:paraId="2A13521E" w14:textId="77777777" w:rsidR="000D4266" w:rsidRDefault="009E4EF6" w:rsidP="0005664E">
            <w:pPr>
              <w:pStyle w:val="NoSpacing"/>
              <w:spacing w:before="20"/>
              <w:jc w:val="both"/>
              <w:rPr>
                <w:b/>
                <w:bCs/>
                <w:sz w:val="20"/>
                <w:szCs w:val="18"/>
                <w:lang w:val="en-GB"/>
              </w:rPr>
            </w:pPr>
            <w:r w:rsidRPr="00B8126F">
              <w:rPr>
                <w:b/>
                <w:bCs/>
                <w:sz w:val="20"/>
                <w:szCs w:val="18"/>
                <w:lang w:val="en-GB"/>
              </w:rPr>
              <w:t>DT        [   ]</w:t>
            </w:r>
          </w:p>
        </w:tc>
        <w:tc>
          <w:tcPr>
            <w:tcW w:w="1080" w:type="dxa"/>
            <w:vAlign w:val="center"/>
          </w:tcPr>
          <w:p w14:paraId="42421A7F" w14:textId="77777777" w:rsidR="000D4266" w:rsidRDefault="009E4EF6" w:rsidP="0005664E">
            <w:pPr>
              <w:pStyle w:val="NoSpacing"/>
              <w:spacing w:before="20"/>
              <w:jc w:val="both"/>
              <w:rPr>
                <w:b/>
                <w:bCs/>
                <w:sz w:val="20"/>
                <w:szCs w:val="18"/>
                <w:lang w:val="en-GB"/>
              </w:rPr>
            </w:pPr>
            <w:r w:rsidRPr="00B8126F">
              <w:rPr>
                <w:b/>
                <w:bCs/>
                <w:sz w:val="20"/>
                <w:szCs w:val="18"/>
                <w:lang w:val="en-GB"/>
              </w:rPr>
              <w:t>2  [   ]</w:t>
            </w:r>
          </w:p>
        </w:tc>
        <w:tc>
          <w:tcPr>
            <w:tcW w:w="1505" w:type="dxa"/>
            <w:vAlign w:val="center"/>
          </w:tcPr>
          <w:p w14:paraId="7CFF4C8E" w14:textId="77777777" w:rsidR="000D4266" w:rsidRDefault="000D4266" w:rsidP="0005664E">
            <w:pPr>
              <w:pStyle w:val="NoSpacing"/>
              <w:spacing w:before="20"/>
              <w:jc w:val="both"/>
              <w:rPr>
                <w:bCs/>
                <w:sz w:val="20"/>
                <w:szCs w:val="18"/>
                <w:lang w:val="en-GB"/>
              </w:rPr>
            </w:pPr>
          </w:p>
        </w:tc>
        <w:tc>
          <w:tcPr>
            <w:tcW w:w="1260" w:type="dxa"/>
            <w:vAlign w:val="center"/>
          </w:tcPr>
          <w:p w14:paraId="6928DC4B" w14:textId="77777777" w:rsidR="000D4266" w:rsidRDefault="000D4266" w:rsidP="0005664E">
            <w:pPr>
              <w:pStyle w:val="NoSpacing"/>
              <w:spacing w:before="20"/>
              <w:jc w:val="both"/>
              <w:rPr>
                <w:bCs/>
                <w:sz w:val="20"/>
                <w:szCs w:val="18"/>
                <w:lang w:val="en-GB"/>
              </w:rPr>
            </w:pPr>
          </w:p>
        </w:tc>
        <w:tc>
          <w:tcPr>
            <w:tcW w:w="2587" w:type="dxa"/>
            <w:vAlign w:val="center"/>
          </w:tcPr>
          <w:p w14:paraId="5F981B10" w14:textId="77777777" w:rsidR="000D4266" w:rsidRDefault="000D4266" w:rsidP="0005664E">
            <w:pPr>
              <w:pStyle w:val="NoSpacing"/>
              <w:spacing w:before="20"/>
              <w:jc w:val="both"/>
              <w:rPr>
                <w:b/>
                <w:bCs/>
                <w:szCs w:val="18"/>
                <w:lang w:val="en-GB"/>
              </w:rPr>
            </w:pPr>
          </w:p>
        </w:tc>
      </w:tr>
      <w:tr w:rsidR="00986F33" w:rsidRPr="00C750E7" w14:paraId="5B6057F8" w14:textId="77777777" w:rsidTr="00FE7EF4">
        <w:trPr>
          <w:trHeight w:val="270"/>
        </w:trPr>
        <w:tc>
          <w:tcPr>
            <w:tcW w:w="2563" w:type="dxa"/>
          </w:tcPr>
          <w:p w14:paraId="31E49429" w14:textId="77777777" w:rsidR="000D4266" w:rsidRDefault="009E4EF6" w:rsidP="0005664E">
            <w:pPr>
              <w:pStyle w:val="NoSpacing"/>
              <w:spacing w:before="20"/>
              <w:jc w:val="both"/>
              <w:rPr>
                <w:b/>
                <w:bCs/>
                <w:sz w:val="20"/>
                <w:szCs w:val="18"/>
                <w:lang w:val="en-GB"/>
              </w:rPr>
            </w:pPr>
            <w:r>
              <w:rPr>
                <w:rFonts w:ascii="Sylfaen" w:hAnsi="Sylfaen"/>
                <w:bCs/>
                <w:i/>
                <w:sz w:val="20"/>
                <w:szCs w:val="16"/>
              </w:rPr>
              <w:t>Mark one</w:t>
            </w:r>
          </w:p>
        </w:tc>
        <w:tc>
          <w:tcPr>
            <w:tcW w:w="1080" w:type="dxa"/>
            <w:vAlign w:val="center"/>
          </w:tcPr>
          <w:p w14:paraId="2914BBEB" w14:textId="77777777" w:rsidR="000D4266" w:rsidRDefault="009E4EF6" w:rsidP="0005664E">
            <w:pPr>
              <w:pStyle w:val="NoSpacing"/>
              <w:spacing w:before="20"/>
              <w:jc w:val="both"/>
              <w:rPr>
                <w:b/>
                <w:bCs/>
                <w:sz w:val="20"/>
                <w:szCs w:val="18"/>
                <w:lang w:val="en-GB"/>
              </w:rPr>
            </w:pPr>
            <w:r w:rsidRPr="00B8126F">
              <w:rPr>
                <w:b/>
                <w:bCs/>
                <w:sz w:val="20"/>
                <w:szCs w:val="18"/>
                <w:lang w:val="en-GB"/>
              </w:rPr>
              <w:t>Penta   [   ]</w:t>
            </w:r>
          </w:p>
          <w:p w14:paraId="1B79E3BD" w14:textId="77777777" w:rsidR="000D4266" w:rsidRDefault="009E4EF6" w:rsidP="0005664E">
            <w:pPr>
              <w:pStyle w:val="NoSpacing"/>
              <w:spacing w:before="20"/>
              <w:jc w:val="both"/>
              <w:rPr>
                <w:b/>
                <w:bCs/>
                <w:sz w:val="20"/>
                <w:szCs w:val="18"/>
                <w:lang w:val="en-GB"/>
              </w:rPr>
            </w:pPr>
            <w:r w:rsidRPr="00B8126F">
              <w:rPr>
                <w:b/>
                <w:bCs/>
                <w:sz w:val="20"/>
                <w:szCs w:val="18"/>
                <w:lang w:val="en-GB"/>
              </w:rPr>
              <w:t>Hexa    [   ]</w:t>
            </w:r>
          </w:p>
          <w:p w14:paraId="2E229A6F" w14:textId="77777777" w:rsidR="000D4266" w:rsidRDefault="009E4EF6" w:rsidP="0005664E">
            <w:pPr>
              <w:pStyle w:val="NoSpacing"/>
              <w:spacing w:before="20"/>
              <w:jc w:val="both"/>
              <w:rPr>
                <w:b/>
                <w:bCs/>
                <w:sz w:val="20"/>
                <w:szCs w:val="18"/>
                <w:lang w:val="en-GB"/>
              </w:rPr>
            </w:pPr>
            <w:r w:rsidRPr="00B8126F">
              <w:rPr>
                <w:b/>
                <w:bCs/>
                <w:sz w:val="20"/>
                <w:szCs w:val="18"/>
                <w:lang w:val="en-GB"/>
              </w:rPr>
              <w:t>DTP      [   ]</w:t>
            </w:r>
          </w:p>
          <w:p w14:paraId="008B66D3" w14:textId="77777777" w:rsidR="000D4266" w:rsidRDefault="009E4EF6" w:rsidP="0005664E">
            <w:pPr>
              <w:pStyle w:val="NoSpacing"/>
              <w:spacing w:before="20"/>
              <w:jc w:val="both"/>
              <w:rPr>
                <w:b/>
                <w:bCs/>
                <w:sz w:val="20"/>
                <w:szCs w:val="18"/>
                <w:lang w:val="en-GB"/>
              </w:rPr>
            </w:pPr>
            <w:r w:rsidRPr="00B8126F">
              <w:rPr>
                <w:b/>
                <w:bCs/>
                <w:sz w:val="20"/>
                <w:szCs w:val="18"/>
                <w:lang w:val="en-GB"/>
              </w:rPr>
              <w:t>DT        [   ]</w:t>
            </w:r>
          </w:p>
        </w:tc>
        <w:tc>
          <w:tcPr>
            <w:tcW w:w="1080" w:type="dxa"/>
            <w:vAlign w:val="center"/>
          </w:tcPr>
          <w:p w14:paraId="7EF45F9A" w14:textId="77777777" w:rsidR="000D4266" w:rsidRDefault="009E4EF6" w:rsidP="0005664E">
            <w:pPr>
              <w:pStyle w:val="NoSpacing"/>
              <w:spacing w:before="20"/>
              <w:jc w:val="both"/>
              <w:rPr>
                <w:b/>
                <w:bCs/>
                <w:sz w:val="20"/>
                <w:szCs w:val="18"/>
                <w:lang w:val="en-GB"/>
              </w:rPr>
            </w:pPr>
            <w:r w:rsidRPr="00B8126F">
              <w:rPr>
                <w:b/>
                <w:bCs/>
                <w:sz w:val="20"/>
                <w:szCs w:val="18"/>
                <w:lang w:val="en-GB"/>
              </w:rPr>
              <w:t>3  [   ]</w:t>
            </w:r>
          </w:p>
        </w:tc>
        <w:tc>
          <w:tcPr>
            <w:tcW w:w="1505" w:type="dxa"/>
            <w:vAlign w:val="center"/>
          </w:tcPr>
          <w:p w14:paraId="00048492" w14:textId="77777777" w:rsidR="000D4266" w:rsidRDefault="000D4266" w:rsidP="0005664E">
            <w:pPr>
              <w:pStyle w:val="NoSpacing"/>
              <w:spacing w:before="20"/>
              <w:jc w:val="both"/>
              <w:rPr>
                <w:bCs/>
                <w:sz w:val="20"/>
                <w:szCs w:val="18"/>
                <w:lang w:val="en-GB"/>
              </w:rPr>
            </w:pPr>
          </w:p>
        </w:tc>
        <w:tc>
          <w:tcPr>
            <w:tcW w:w="1260" w:type="dxa"/>
            <w:vAlign w:val="center"/>
          </w:tcPr>
          <w:p w14:paraId="485E8A2A" w14:textId="77777777" w:rsidR="000D4266" w:rsidRDefault="000D4266" w:rsidP="0005664E">
            <w:pPr>
              <w:pStyle w:val="NoSpacing"/>
              <w:spacing w:before="20"/>
              <w:jc w:val="both"/>
              <w:rPr>
                <w:bCs/>
                <w:sz w:val="20"/>
                <w:szCs w:val="18"/>
                <w:lang w:val="en-GB"/>
              </w:rPr>
            </w:pPr>
          </w:p>
        </w:tc>
        <w:tc>
          <w:tcPr>
            <w:tcW w:w="2587" w:type="dxa"/>
            <w:vAlign w:val="center"/>
          </w:tcPr>
          <w:p w14:paraId="6DE73EC7" w14:textId="77777777" w:rsidR="000D4266" w:rsidRDefault="000D4266" w:rsidP="0005664E">
            <w:pPr>
              <w:pStyle w:val="NoSpacing"/>
              <w:spacing w:before="20"/>
              <w:jc w:val="both"/>
              <w:rPr>
                <w:b/>
                <w:bCs/>
                <w:szCs w:val="18"/>
                <w:lang w:val="en-GB"/>
              </w:rPr>
            </w:pPr>
          </w:p>
        </w:tc>
      </w:tr>
      <w:tr w:rsidR="00986F33" w:rsidRPr="00C750E7" w14:paraId="33A3E65B" w14:textId="77777777" w:rsidTr="00FE7EF4">
        <w:trPr>
          <w:trHeight w:val="270"/>
        </w:trPr>
        <w:tc>
          <w:tcPr>
            <w:tcW w:w="10075" w:type="dxa"/>
            <w:gridSpan w:val="6"/>
            <w:shd w:val="clear" w:color="auto" w:fill="E5DFEC" w:themeFill="accent4" w:themeFillTint="33"/>
          </w:tcPr>
          <w:p w14:paraId="1A1BB2B7" w14:textId="77777777" w:rsidR="000D4266" w:rsidRDefault="009E4EF6" w:rsidP="0005664E">
            <w:pPr>
              <w:pStyle w:val="NoSpacing"/>
              <w:spacing w:before="20"/>
              <w:jc w:val="both"/>
              <w:rPr>
                <w:b/>
                <w:bCs/>
                <w:sz w:val="20"/>
                <w:szCs w:val="18"/>
                <w:lang w:val="en-GB"/>
              </w:rPr>
            </w:pPr>
            <w:r w:rsidRPr="000166DE">
              <w:rPr>
                <w:b/>
                <w:bCs/>
                <w:szCs w:val="18"/>
                <w:lang w:val="en-GB"/>
              </w:rPr>
              <w:t xml:space="preserve">DTP / DT </w:t>
            </w:r>
            <w:r w:rsidRPr="000166DE">
              <w:rPr>
                <w:bCs/>
                <w:i/>
                <w:sz w:val="20"/>
                <w:szCs w:val="18"/>
                <w:lang w:val="en-GB"/>
              </w:rPr>
              <w:t>(DT may be used if pertussis component is contraindicated)</w:t>
            </w:r>
          </w:p>
        </w:tc>
      </w:tr>
      <w:tr w:rsidR="00986F33" w:rsidRPr="00C750E7" w14:paraId="0D28B4E3" w14:textId="77777777" w:rsidTr="00FE7EF4">
        <w:trPr>
          <w:trHeight w:val="270"/>
        </w:trPr>
        <w:tc>
          <w:tcPr>
            <w:tcW w:w="2563" w:type="dxa"/>
          </w:tcPr>
          <w:p w14:paraId="31C8FCAA" w14:textId="77777777" w:rsidR="000D4266" w:rsidRDefault="009E4EF6" w:rsidP="0005664E">
            <w:pPr>
              <w:pStyle w:val="NoSpacing"/>
              <w:spacing w:before="20"/>
              <w:jc w:val="both"/>
              <w:rPr>
                <w:b/>
                <w:bCs/>
                <w:sz w:val="20"/>
                <w:szCs w:val="18"/>
              </w:rPr>
            </w:pPr>
            <w:r>
              <w:rPr>
                <w:rFonts w:ascii="Sylfaen" w:hAnsi="Sylfaen"/>
                <w:bCs/>
                <w:i/>
                <w:sz w:val="20"/>
                <w:szCs w:val="16"/>
              </w:rPr>
              <w:t>Mark one</w:t>
            </w:r>
          </w:p>
        </w:tc>
        <w:tc>
          <w:tcPr>
            <w:tcW w:w="1080" w:type="dxa"/>
            <w:vAlign w:val="center"/>
          </w:tcPr>
          <w:p w14:paraId="0691C3CD" w14:textId="77777777" w:rsidR="000D4266" w:rsidRDefault="009E4EF6" w:rsidP="0005664E">
            <w:pPr>
              <w:pStyle w:val="NoSpacing"/>
              <w:spacing w:before="20"/>
              <w:jc w:val="both"/>
              <w:rPr>
                <w:b/>
                <w:bCs/>
                <w:sz w:val="20"/>
                <w:szCs w:val="18"/>
                <w:lang w:val="en-GB"/>
              </w:rPr>
            </w:pPr>
            <w:r w:rsidRPr="00B8126F">
              <w:rPr>
                <w:b/>
                <w:bCs/>
                <w:sz w:val="20"/>
                <w:szCs w:val="18"/>
                <w:lang w:val="en-GB"/>
              </w:rPr>
              <w:t>DTP      [   ]</w:t>
            </w:r>
          </w:p>
          <w:p w14:paraId="2111523C" w14:textId="77777777" w:rsidR="000D4266" w:rsidRDefault="009E4EF6" w:rsidP="0005664E">
            <w:pPr>
              <w:pStyle w:val="NoSpacing"/>
              <w:spacing w:before="20"/>
              <w:jc w:val="both"/>
              <w:rPr>
                <w:bCs/>
                <w:sz w:val="20"/>
                <w:szCs w:val="18"/>
                <w:lang w:val="en-GB"/>
              </w:rPr>
            </w:pPr>
            <w:r w:rsidRPr="00B8126F">
              <w:rPr>
                <w:b/>
                <w:bCs/>
                <w:sz w:val="20"/>
                <w:szCs w:val="18"/>
                <w:lang w:val="en-GB"/>
              </w:rPr>
              <w:t>DT        [   ]</w:t>
            </w:r>
          </w:p>
        </w:tc>
        <w:tc>
          <w:tcPr>
            <w:tcW w:w="1080" w:type="dxa"/>
            <w:vAlign w:val="center"/>
          </w:tcPr>
          <w:p w14:paraId="308C9B91" w14:textId="77777777" w:rsidR="000D4266" w:rsidRDefault="009E4EF6" w:rsidP="0005664E">
            <w:pPr>
              <w:pStyle w:val="NoSpacing"/>
              <w:spacing w:before="20"/>
              <w:jc w:val="both"/>
              <w:rPr>
                <w:b/>
                <w:bCs/>
                <w:sz w:val="20"/>
                <w:szCs w:val="18"/>
                <w:lang w:val="en-GB"/>
              </w:rPr>
            </w:pPr>
            <w:r w:rsidRPr="00B8126F">
              <w:rPr>
                <w:b/>
                <w:bCs/>
                <w:sz w:val="20"/>
                <w:szCs w:val="18"/>
                <w:lang w:val="en-GB"/>
              </w:rPr>
              <w:t>4  [   ]</w:t>
            </w:r>
          </w:p>
        </w:tc>
        <w:tc>
          <w:tcPr>
            <w:tcW w:w="1505" w:type="dxa"/>
            <w:vAlign w:val="center"/>
          </w:tcPr>
          <w:p w14:paraId="1D38E65D" w14:textId="77777777" w:rsidR="000D4266" w:rsidRDefault="000D4266" w:rsidP="0005664E">
            <w:pPr>
              <w:pStyle w:val="NoSpacing"/>
              <w:spacing w:before="20"/>
              <w:jc w:val="both"/>
              <w:rPr>
                <w:bCs/>
                <w:sz w:val="20"/>
                <w:szCs w:val="18"/>
                <w:lang w:val="en-GB"/>
              </w:rPr>
            </w:pPr>
          </w:p>
        </w:tc>
        <w:tc>
          <w:tcPr>
            <w:tcW w:w="1260" w:type="dxa"/>
            <w:vAlign w:val="center"/>
          </w:tcPr>
          <w:p w14:paraId="2AEA4BB6" w14:textId="77777777" w:rsidR="000D4266" w:rsidRDefault="000D4266" w:rsidP="0005664E">
            <w:pPr>
              <w:pStyle w:val="NoSpacing"/>
              <w:spacing w:before="20"/>
              <w:jc w:val="both"/>
              <w:rPr>
                <w:bCs/>
                <w:sz w:val="20"/>
                <w:szCs w:val="18"/>
                <w:lang w:val="en-GB"/>
              </w:rPr>
            </w:pPr>
          </w:p>
        </w:tc>
        <w:tc>
          <w:tcPr>
            <w:tcW w:w="2587" w:type="dxa"/>
            <w:vAlign w:val="center"/>
          </w:tcPr>
          <w:p w14:paraId="79675B5B" w14:textId="77777777" w:rsidR="000D4266" w:rsidRDefault="000D4266" w:rsidP="0005664E">
            <w:pPr>
              <w:pStyle w:val="NoSpacing"/>
              <w:spacing w:before="20"/>
              <w:jc w:val="both"/>
              <w:rPr>
                <w:b/>
                <w:bCs/>
                <w:sz w:val="20"/>
                <w:szCs w:val="18"/>
                <w:lang w:val="en-GB"/>
              </w:rPr>
            </w:pPr>
          </w:p>
        </w:tc>
      </w:tr>
      <w:tr w:rsidR="00986F33" w:rsidRPr="00C750E7" w14:paraId="19073466" w14:textId="77777777" w:rsidTr="00FE7EF4">
        <w:trPr>
          <w:trHeight w:val="270"/>
        </w:trPr>
        <w:tc>
          <w:tcPr>
            <w:tcW w:w="10075" w:type="dxa"/>
            <w:gridSpan w:val="6"/>
            <w:shd w:val="clear" w:color="auto" w:fill="D9D9D9" w:themeFill="background1" w:themeFillShade="D9"/>
          </w:tcPr>
          <w:p w14:paraId="6DB021A2" w14:textId="77777777" w:rsidR="000D4266" w:rsidRDefault="009E4EF6" w:rsidP="0005664E">
            <w:pPr>
              <w:pStyle w:val="NoSpacing"/>
              <w:spacing w:before="20"/>
              <w:jc w:val="both"/>
              <w:rPr>
                <w:b/>
                <w:bCs/>
                <w:sz w:val="20"/>
                <w:szCs w:val="18"/>
              </w:rPr>
            </w:pPr>
            <w:r>
              <w:rPr>
                <w:rFonts w:ascii="Sylfaen" w:hAnsi="Sylfaen"/>
                <w:b/>
                <w:bCs/>
                <w:sz w:val="20"/>
                <w:szCs w:val="20"/>
              </w:rPr>
              <w:t>DT</w:t>
            </w:r>
          </w:p>
        </w:tc>
      </w:tr>
      <w:tr w:rsidR="00986F33" w:rsidRPr="00C750E7" w14:paraId="18E947CF" w14:textId="77777777" w:rsidTr="00FE7EF4">
        <w:trPr>
          <w:trHeight w:val="270"/>
        </w:trPr>
        <w:tc>
          <w:tcPr>
            <w:tcW w:w="2563" w:type="dxa"/>
          </w:tcPr>
          <w:p w14:paraId="4471D9F0" w14:textId="77777777" w:rsidR="000D4266" w:rsidRDefault="000D4266" w:rsidP="0005664E">
            <w:pPr>
              <w:pStyle w:val="NoSpacing"/>
              <w:spacing w:before="20"/>
              <w:jc w:val="both"/>
              <w:rPr>
                <w:rFonts w:ascii="Sylfaen" w:hAnsi="Sylfaen"/>
                <w:bCs/>
                <w:i/>
                <w:sz w:val="20"/>
                <w:szCs w:val="16"/>
                <w:lang w:val="ka-GE"/>
              </w:rPr>
            </w:pPr>
          </w:p>
        </w:tc>
        <w:tc>
          <w:tcPr>
            <w:tcW w:w="1080" w:type="dxa"/>
            <w:vAlign w:val="center"/>
          </w:tcPr>
          <w:p w14:paraId="5EC29E75" w14:textId="77777777" w:rsidR="000D4266" w:rsidRDefault="009E4EF6" w:rsidP="0005664E">
            <w:pPr>
              <w:pStyle w:val="NoSpacing"/>
              <w:spacing w:before="20"/>
              <w:jc w:val="both"/>
              <w:rPr>
                <w:b/>
                <w:bCs/>
                <w:sz w:val="20"/>
                <w:szCs w:val="18"/>
                <w:lang w:val="en-GB"/>
              </w:rPr>
            </w:pPr>
            <w:r w:rsidRPr="00B8126F">
              <w:rPr>
                <w:b/>
                <w:bCs/>
                <w:sz w:val="20"/>
                <w:szCs w:val="18"/>
                <w:lang w:val="en-GB"/>
              </w:rPr>
              <w:t>DT        [   ]</w:t>
            </w:r>
          </w:p>
        </w:tc>
        <w:tc>
          <w:tcPr>
            <w:tcW w:w="1080" w:type="dxa"/>
            <w:vAlign w:val="center"/>
          </w:tcPr>
          <w:p w14:paraId="6B45D946" w14:textId="77777777" w:rsidR="000D4266" w:rsidRDefault="009E4EF6" w:rsidP="0005664E">
            <w:pPr>
              <w:pStyle w:val="NoSpacing"/>
              <w:spacing w:before="20"/>
              <w:jc w:val="both"/>
              <w:rPr>
                <w:b/>
                <w:bCs/>
                <w:sz w:val="20"/>
                <w:szCs w:val="18"/>
                <w:lang w:val="en-GB"/>
              </w:rPr>
            </w:pPr>
            <w:r>
              <w:rPr>
                <w:b/>
                <w:bCs/>
                <w:sz w:val="20"/>
                <w:szCs w:val="18"/>
                <w:lang w:val="en-GB"/>
              </w:rPr>
              <w:t>5</w:t>
            </w:r>
            <w:r w:rsidRPr="00B8126F">
              <w:rPr>
                <w:b/>
                <w:bCs/>
                <w:sz w:val="20"/>
                <w:szCs w:val="18"/>
                <w:lang w:val="en-GB"/>
              </w:rPr>
              <w:t xml:space="preserve">  [   ]</w:t>
            </w:r>
          </w:p>
        </w:tc>
        <w:tc>
          <w:tcPr>
            <w:tcW w:w="1505" w:type="dxa"/>
            <w:vAlign w:val="center"/>
          </w:tcPr>
          <w:p w14:paraId="71AD4C69" w14:textId="77777777" w:rsidR="000D4266" w:rsidRDefault="000D4266" w:rsidP="0005664E">
            <w:pPr>
              <w:pStyle w:val="NoSpacing"/>
              <w:spacing w:before="20"/>
              <w:jc w:val="both"/>
              <w:rPr>
                <w:bCs/>
                <w:sz w:val="20"/>
                <w:szCs w:val="18"/>
                <w:lang w:val="en-GB"/>
              </w:rPr>
            </w:pPr>
          </w:p>
        </w:tc>
        <w:tc>
          <w:tcPr>
            <w:tcW w:w="1260" w:type="dxa"/>
            <w:vAlign w:val="center"/>
          </w:tcPr>
          <w:p w14:paraId="20594D42" w14:textId="77777777" w:rsidR="000D4266" w:rsidRDefault="000D4266" w:rsidP="0005664E">
            <w:pPr>
              <w:pStyle w:val="NoSpacing"/>
              <w:spacing w:before="20"/>
              <w:jc w:val="both"/>
              <w:rPr>
                <w:bCs/>
                <w:sz w:val="20"/>
                <w:szCs w:val="18"/>
                <w:lang w:val="en-GB"/>
              </w:rPr>
            </w:pPr>
          </w:p>
        </w:tc>
        <w:tc>
          <w:tcPr>
            <w:tcW w:w="2587" w:type="dxa"/>
            <w:vAlign w:val="center"/>
          </w:tcPr>
          <w:p w14:paraId="1CF5B339" w14:textId="77777777" w:rsidR="000D4266" w:rsidRDefault="000D4266" w:rsidP="0005664E">
            <w:pPr>
              <w:pStyle w:val="NoSpacing"/>
              <w:spacing w:before="20"/>
              <w:jc w:val="both"/>
              <w:rPr>
                <w:b/>
                <w:bCs/>
                <w:szCs w:val="18"/>
                <w:lang w:val="en-GB"/>
              </w:rPr>
            </w:pPr>
          </w:p>
        </w:tc>
      </w:tr>
      <w:tr w:rsidR="00986F33" w:rsidRPr="00C750E7" w14:paraId="39C10BF3" w14:textId="77777777" w:rsidTr="00FE7EF4">
        <w:trPr>
          <w:trHeight w:val="270"/>
        </w:trPr>
        <w:tc>
          <w:tcPr>
            <w:tcW w:w="10075" w:type="dxa"/>
            <w:gridSpan w:val="6"/>
            <w:shd w:val="clear" w:color="auto" w:fill="E5DFEC" w:themeFill="accent4" w:themeFillTint="33"/>
          </w:tcPr>
          <w:p w14:paraId="48748938" w14:textId="77777777" w:rsidR="000D4266" w:rsidRDefault="009E4EF6" w:rsidP="0005664E">
            <w:pPr>
              <w:pStyle w:val="NoSpacing"/>
              <w:spacing w:before="20"/>
              <w:jc w:val="both"/>
              <w:rPr>
                <w:b/>
                <w:bCs/>
                <w:sz w:val="20"/>
                <w:szCs w:val="18"/>
                <w:lang w:val="en-GB"/>
              </w:rPr>
            </w:pPr>
            <w:r w:rsidRPr="000166DE">
              <w:rPr>
                <w:b/>
                <w:bCs/>
                <w:szCs w:val="18"/>
                <w:lang w:val="en-GB"/>
              </w:rPr>
              <w:t xml:space="preserve">Rotavirus </w:t>
            </w:r>
            <w:r w:rsidRPr="000166DE">
              <w:rPr>
                <w:bCs/>
                <w:i/>
                <w:sz w:val="20"/>
                <w:szCs w:val="18"/>
                <w:lang w:val="en-GB"/>
              </w:rPr>
              <w:t>(since 2013)</w:t>
            </w:r>
          </w:p>
        </w:tc>
      </w:tr>
      <w:tr w:rsidR="00986F33" w:rsidRPr="00C750E7" w14:paraId="136AF944" w14:textId="77777777" w:rsidTr="00FE7EF4">
        <w:trPr>
          <w:trHeight w:val="270"/>
        </w:trPr>
        <w:tc>
          <w:tcPr>
            <w:tcW w:w="2563" w:type="dxa"/>
          </w:tcPr>
          <w:p w14:paraId="3DF4449E" w14:textId="77777777" w:rsidR="000D4266" w:rsidRDefault="000D4266" w:rsidP="0005664E">
            <w:pPr>
              <w:pStyle w:val="NoSpacing"/>
              <w:spacing w:before="20"/>
              <w:jc w:val="both"/>
              <w:rPr>
                <w:bCs/>
                <w:sz w:val="20"/>
                <w:szCs w:val="18"/>
                <w:lang w:val="en-GB"/>
              </w:rPr>
            </w:pPr>
          </w:p>
        </w:tc>
        <w:tc>
          <w:tcPr>
            <w:tcW w:w="1080" w:type="dxa"/>
            <w:vAlign w:val="center"/>
          </w:tcPr>
          <w:p w14:paraId="5EF924FB" w14:textId="77777777" w:rsidR="000D4266" w:rsidRDefault="009E4EF6" w:rsidP="0005664E">
            <w:pPr>
              <w:pStyle w:val="NoSpacing"/>
              <w:spacing w:before="20"/>
              <w:jc w:val="both"/>
              <w:rPr>
                <w:b/>
                <w:bCs/>
                <w:szCs w:val="18"/>
                <w:lang w:val="en-GB"/>
              </w:rPr>
            </w:pPr>
            <w:r w:rsidRPr="00C05F59">
              <w:rPr>
                <w:b/>
                <w:bCs/>
                <w:szCs w:val="18"/>
                <w:lang w:val="en-GB"/>
              </w:rPr>
              <w:t>Rota</w:t>
            </w:r>
          </w:p>
        </w:tc>
        <w:tc>
          <w:tcPr>
            <w:tcW w:w="1080" w:type="dxa"/>
            <w:vAlign w:val="center"/>
          </w:tcPr>
          <w:p w14:paraId="170CAB3F" w14:textId="77777777" w:rsidR="000D4266" w:rsidRDefault="009E4EF6" w:rsidP="0005664E">
            <w:pPr>
              <w:pStyle w:val="NoSpacing"/>
              <w:spacing w:before="20"/>
              <w:jc w:val="both"/>
              <w:rPr>
                <w:b/>
                <w:bCs/>
                <w:sz w:val="20"/>
                <w:szCs w:val="18"/>
                <w:lang w:val="en-GB"/>
              </w:rPr>
            </w:pPr>
            <w:r w:rsidRPr="00B8126F">
              <w:rPr>
                <w:b/>
                <w:bCs/>
                <w:sz w:val="20"/>
                <w:szCs w:val="18"/>
                <w:lang w:val="en-GB"/>
              </w:rPr>
              <w:t>1  [   ]</w:t>
            </w:r>
          </w:p>
        </w:tc>
        <w:tc>
          <w:tcPr>
            <w:tcW w:w="1505" w:type="dxa"/>
            <w:vAlign w:val="center"/>
          </w:tcPr>
          <w:p w14:paraId="5C123F3D" w14:textId="77777777" w:rsidR="000D4266" w:rsidRDefault="000D4266" w:rsidP="0005664E">
            <w:pPr>
              <w:pStyle w:val="NoSpacing"/>
              <w:spacing w:before="20"/>
              <w:jc w:val="both"/>
              <w:rPr>
                <w:bCs/>
                <w:sz w:val="20"/>
                <w:szCs w:val="18"/>
                <w:lang w:val="en-GB"/>
              </w:rPr>
            </w:pPr>
          </w:p>
        </w:tc>
        <w:tc>
          <w:tcPr>
            <w:tcW w:w="1260" w:type="dxa"/>
            <w:vAlign w:val="center"/>
          </w:tcPr>
          <w:p w14:paraId="4310FF92" w14:textId="77777777" w:rsidR="000D4266" w:rsidRDefault="000D4266" w:rsidP="0005664E">
            <w:pPr>
              <w:pStyle w:val="NoSpacing"/>
              <w:spacing w:before="20"/>
              <w:jc w:val="both"/>
              <w:rPr>
                <w:bCs/>
                <w:sz w:val="20"/>
                <w:szCs w:val="18"/>
                <w:lang w:val="en-GB"/>
              </w:rPr>
            </w:pPr>
          </w:p>
        </w:tc>
        <w:tc>
          <w:tcPr>
            <w:tcW w:w="2587" w:type="dxa"/>
            <w:vAlign w:val="center"/>
          </w:tcPr>
          <w:p w14:paraId="7E2959E7" w14:textId="77777777" w:rsidR="000D4266" w:rsidRDefault="000D4266" w:rsidP="0005664E">
            <w:pPr>
              <w:pStyle w:val="NoSpacing"/>
              <w:spacing w:before="20"/>
              <w:jc w:val="both"/>
              <w:rPr>
                <w:b/>
                <w:bCs/>
                <w:szCs w:val="18"/>
                <w:lang w:val="en-GB"/>
              </w:rPr>
            </w:pPr>
          </w:p>
        </w:tc>
      </w:tr>
      <w:tr w:rsidR="00986F33" w:rsidRPr="00C750E7" w14:paraId="7F56DF42" w14:textId="77777777" w:rsidTr="00FE7EF4">
        <w:trPr>
          <w:trHeight w:val="270"/>
        </w:trPr>
        <w:tc>
          <w:tcPr>
            <w:tcW w:w="2563" w:type="dxa"/>
          </w:tcPr>
          <w:p w14:paraId="09E97368" w14:textId="77777777" w:rsidR="000D4266" w:rsidRDefault="000D4266" w:rsidP="0005664E">
            <w:pPr>
              <w:pStyle w:val="NoSpacing"/>
              <w:spacing w:before="20"/>
              <w:jc w:val="both"/>
              <w:rPr>
                <w:bCs/>
                <w:sz w:val="20"/>
                <w:szCs w:val="18"/>
                <w:lang w:val="en-GB"/>
              </w:rPr>
            </w:pPr>
          </w:p>
        </w:tc>
        <w:tc>
          <w:tcPr>
            <w:tcW w:w="1080" w:type="dxa"/>
            <w:vAlign w:val="center"/>
          </w:tcPr>
          <w:p w14:paraId="5BFD1E1E" w14:textId="77777777" w:rsidR="000D4266" w:rsidRDefault="009E4EF6" w:rsidP="0005664E">
            <w:pPr>
              <w:pStyle w:val="NoSpacing"/>
              <w:spacing w:before="20"/>
              <w:jc w:val="both"/>
              <w:rPr>
                <w:b/>
                <w:bCs/>
                <w:szCs w:val="18"/>
                <w:lang w:val="en-GB"/>
              </w:rPr>
            </w:pPr>
            <w:r w:rsidRPr="00C05F59">
              <w:rPr>
                <w:b/>
                <w:bCs/>
                <w:szCs w:val="18"/>
                <w:lang w:val="en-GB"/>
              </w:rPr>
              <w:t>Rota</w:t>
            </w:r>
          </w:p>
        </w:tc>
        <w:tc>
          <w:tcPr>
            <w:tcW w:w="1080" w:type="dxa"/>
            <w:vAlign w:val="center"/>
          </w:tcPr>
          <w:p w14:paraId="18794DBA" w14:textId="77777777" w:rsidR="000D4266" w:rsidRDefault="009E4EF6" w:rsidP="0005664E">
            <w:pPr>
              <w:pStyle w:val="NoSpacing"/>
              <w:spacing w:before="20"/>
              <w:jc w:val="both"/>
              <w:rPr>
                <w:b/>
                <w:bCs/>
                <w:sz w:val="20"/>
                <w:szCs w:val="18"/>
                <w:lang w:val="en-GB"/>
              </w:rPr>
            </w:pPr>
            <w:r w:rsidRPr="00B8126F">
              <w:rPr>
                <w:b/>
                <w:bCs/>
                <w:sz w:val="20"/>
                <w:szCs w:val="18"/>
                <w:lang w:val="en-GB"/>
              </w:rPr>
              <w:t>2  [   ]</w:t>
            </w:r>
          </w:p>
        </w:tc>
        <w:tc>
          <w:tcPr>
            <w:tcW w:w="1505" w:type="dxa"/>
            <w:vAlign w:val="center"/>
          </w:tcPr>
          <w:p w14:paraId="00A79079" w14:textId="77777777" w:rsidR="000D4266" w:rsidRDefault="000D4266" w:rsidP="0005664E">
            <w:pPr>
              <w:pStyle w:val="NoSpacing"/>
              <w:spacing w:before="20"/>
              <w:jc w:val="both"/>
              <w:rPr>
                <w:bCs/>
                <w:sz w:val="20"/>
                <w:szCs w:val="18"/>
                <w:lang w:val="en-GB"/>
              </w:rPr>
            </w:pPr>
          </w:p>
        </w:tc>
        <w:tc>
          <w:tcPr>
            <w:tcW w:w="1260" w:type="dxa"/>
            <w:vAlign w:val="center"/>
          </w:tcPr>
          <w:p w14:paraId="375E1267" w14:textId="77777777" w:rsidR="000D4266" w:rsidRDefault="000D4266" w:rsidP="0005664E">
            <w:pPr>
              <w:pStyle w:val="NoSpacing"/>
              <w:spacing w:before="20"/>
              <w:jc w:val="both"/>
              <w:rPr>
                <w:bCs/>
                <w:sz w:val="20"/>
                <w:szCs w:val="18"/>
                <w:lang w:val="en-GB"/>
              </w:rPr>
            </w:pPr>
          </w:p>
        </w:tc>
        <w:tc>
          <w:tcPr>
            <w:tcW w:w="2587" w:type="dxa"/>
            <w:vAlign w:val="center"/>
          </w:tcPr>
          <w:p w14:paraId="2EF4C5D9" w14:textId="77777777" w:rsidR="000D4266" w:rsidRDefault="000D4266" w:rsidP="0005664E">
            <w:pPr>
              <w:pStyle w:val="NoSpacing"/>
              <w:spacing w:before="20"/>
              <w:jc w:val="both"/>
              <w:rPr>
                <w:b/>
                <w:bCs/>
                <w:szCs w:val="18"/>
                <w:lang w:val="en-GB"/>
              </w:rPr>
            </w:pPr>
          </w:p>
        </w:tc>
      </w:tr>
      <w:tr w:rsidR="00986F33" w:rsidRPr="00C750E7" w14:paraId="572020F0" w14:textId="77777777" w:rsidTr="00FE7EF4">
        <w:trPr>
          <w:trHeight w:val="270"/>
        </w:trPr>
        <w:tc>
          <w:tcPr>
            <w:tcW w:w="10075" w:type="dxa"/>
            <w:gridSpan w:val="6"/>
            <w:shd w:val="clear" w:color="auto" w:fill="E5DFEC" w:themeFill="accent4" w:themeFillTint="33"/>
          </w:tcPr>
          <w:p w14:paraId="42BFE77B" w14:textId="77777777" w:rsidR="000D4266" w:rsidRDefault="009E4EF6" w:rsidP="0005664E">
            <w:pPr>
              <w:pStyle w:val="NoSpacing"/>
              <w:spacing w:before="20"/>
              <w:jc w:val="both"/>
              <w:rPr>
                <w:rFonts w:ascii="Sylfaen" w:hAnsi="Sylfaen"/>
                <w:b/>
                <w:bCs/>
                <w:sz w:val="20"/>
                <w:szCs w:val="20"/>
                <w:lang w:val="ka-GE"/>
              </w:rPr>
            </w:pPr>
            <w:r w:rsidRPr="000166DE">
              <w:rPr>
                <w:b/>
                <w:bCs/>
                <w:szCs w:val="18"/>
                <w:lang w:val="en-GB"/>
              </w:rPr>
              <w:t>Poliomyelitis</w:t>
            </w:r>
          </w:p>
        </w:tc>
      </w:tr>
      <w:tr w:rsidR="00986F33" w:rsidRPr="00C750E7" w14:paraId="714B3C77" w14:textId="77777777" w:rsidTr="00FE7EF4">
        <w:trPr>
          <w:trHeight w:val="270"/>
        </w:trPr>
        <w:tc>
          <w:tcPr>
            <w:tcW w:w="2563" w:type="dxa"/>
          </w:tcPr>
          <w:p w14:paraId="069C8D6E" w14:textId="77777777" w:rsidR="000D4266" w:rsidRDefault="000D4266" w:rsidP="0005664E">
            <w:pPr>
              <w:pStyle w:val="NoSpacing"/>
              <w:spacing w:before="20"/>
              <w:jc w:val="both"/>
              <w:rPr>
                <w:b/>
                <w:bCs/>
                <w:sz w:val="20"/>
                <w:szCs w:val="18"/>
                <w:lang w:val="en-GB"/>
              </w:rPr>
            </w:pPr>
          </w:p>
        </w:tc>
        <w:tc>
          <w:tcPr>
            <w:tcW w:w="1080" w:type="dxa"/>
            <w:vAlign w:val="center"/>
          </w:tcPr>
          <w:p w14:paraId="3EEA5A33" w14:textId="77777777" w:rsidR="000D4266" w:rsidRDefault="009E4EF6" w:rsidP="0005664E">
            <w:pPr>
              <w:pStyle w:val="NoSpacing"/>
              <w:spacing w:before="20"/>
              <w:jc w:val="both"/>
              <w:rPr>
                <w:b/>
                <w:bCs/>
                <w:szCs w:val="18"/>
                <w:lang w:val="en-GB"/>
              </w:rPr>
            </w:pPr>
            <w:r w:rsidRPr="00B8126F">
              <w:rPr>
                <w:b/>
                <w:bCs/>
                <w:szCs w:val="18"/>
                <w:lang w:val="en-GB"/>
              </w:rPr>
              <w:t>OPV</w:t>
            </w:r>
          </w:p>
        </w:tc>
        <w:tc>
          <w:tcPr>
            <w:tcW w:w="1080" w:type="dxa"/>
            <w:vAlign w:val="center"/>
          </w:tcPr>
          <w:p w14:paraId="3F933AEE" w14:textId="77777777" w:rsidR="000D4266" w:rsidRDefault="009E4EF6" w:rsidP="0005664E">
            <w:pPr>
              <w:pStyle w:val="NoSpacing"/>
              <w:spacing w:before="20"/>
              <w:jc w:val="both"/>
              <w:rPr>
                <w:b/>
                <w:bCs/>
                <w:sz w:val="20"/>
                <w:szCs w:val="18"/>
                <w:lang w:val="en-GB"/>
              </w:rPr>
            </w:pPr>
            <w:r w:rsidRPr="00B8126F">
              <w:rPr>
                <w:b/>
                <w:bCs/>
                <w:sz w:val="20"/>
                <w:szCs w:val="18"/>
                <w:lang w:val="en-GB"/>
              </w:rPr>
              <w:t>1  [   ]</w:t>
            </w:r>
          </w:p>
        </w:tc>
        <w:tc>
          <w:tcPr>
            <w:tcW w:w="1505" w:type="dxa"/>
            <w:vAlign w:val="center"/>
          </w:tcPr>
          <w:p w14:paraId="0E48A597" w14:textId="77777777" w:rsidR="000D4266" w:rsidRDefault="000D4266" w:rsidP="0005664E">
            <w:pPr>
              <w:pStyle w:val="NoSpacing"/>
              <w:spacing w:before="20"/>
              <w:jc w:val="both"/>
              <w:rPr>
                <w:bCs/>
                <w:sz w:val="20"/>
                <w:szCs w:val="18"/>
                <w:lang w:val="en-GB"/>
              </w:rPr>
            </w:pPr>
          </w:p>
        </w:tc>
        <w:tc>
          <w:tcPr>
            <w:tcW w:w="1260" w:type="dxa"/>
            <w:vAlign w:val="center"/>
          </w:tcPr>
          <w:p w14:paraId="14053F44" w14:textId="77777777" w:rsidR="000D4266" w:rsidRDefault="000D4266" w:rsidP="0005664E">
            <w:pPr>
              <w:pStyle w:val="NoSpacing"/>
              <w:spacing w:before="20"/>
              <w:jc w:val="both"/>
              <w:rPr>
                <w:bCs/>
                <w:sz w:val="20"/>
                <w:szCs w:val="18"/>
                <w:lang w:val="en-GB"/>
              </w:rPr>
            </w:pPr>
          </w:p>
        </w:tc>
        <w:tc>
          <w:tcPr>
            <w:tcW w:w="2587" w:type="dxa"/>
            <w:vAlign w:val="center"/>
          </w:tcPr>
          <w:p w14:paraId="2858CA07" w14:textId="77777777" w:rsidR="000D4266" w:rsidRDefault="000D4266" w:rsidP="0005664E">
            <w:pPr>
              <w:pStyle w:val="NoSpacing"/>
              <w:spacing w:before="20"/>
              <w:jc w:val="both"/>
              <w:rPr>
                <w:b/>
                <w:bCs/>
                <w:szCs w:val="18"/>
                <w:lang w:val="en-GB"/>
              </w:rPr>
            </w:pPr>
          </w:p>
        </w:tc>
      </w:tr>
      <w:tr w:rsidR="00986F33" w:rsidRPr="00C750E7" w14:paraId="73BE0EF2" w14:textId="77777777" w:rsidTr="00FE7EF4">
        <w:trPr>
          <w:trHeight w:val="270"/>
        </w:trPr>
        <w:tc>
          <w:tcPr>
            <w:tcW w:w="2563" w:type="dxa"/>
          </w:tcPr>
          <w:p w14:paraId="6E5B9DD5" w14:textId="77777777" w:rsidR="000D4266" w:rsidRDefault="000D4266" w:rsidP="0005664E">
            <w:pPr>
              <w:pStyle w:val="NoSpacing"/>
              <w:spacing w:before="20"/>
              <w:jc w:val="both"/>
              <w:rPr>
                <w:b/>
                <w:bCs/>
                <w:sz w:val="20"/>
                <w:szCs w:val="18"/>
                <w:lang w:val="en-GB"/>
              </w:rPr>
            </w:pPr>
          </w:p>
        </w:tc>
        <w:tc>
          <w:tcPr>
            <w:tcW w:w="1080" w:type="dxa"/>
            <w:vAlign w:val="center"/>
          </w:tcPr>
          <w:p w14:paraId="4BC2F747" w14:textId="77777777" w:rsidR="000D4266" w:rsidRDefault="009E4EF6" w:rsidP="0005664E">
            <w:pPr>
              <w:pStyle w:val="NoSpacing"/>
              <w:spacing w:before="20"/>
              <w:jc w:val="both"/>
              <w:rPr>
                <w:b/>
                <w:bCs/>
                <w:szCs w:val="18"/>
                <w:lang w:val="en-GB"/>
              </w:rPr>
            </w:pPr>
            <w:r w:rsidRPr="00B8126F">
              <w:rPr>
                <w:b/>
                <w:bCs/>
                <w:szCs w:val="18"/>
                <w:lang w:val="en-GB"/>
              </w:rPr>
              <w:t>OPV</w:t>
            </w:r>
          </w:p>
        </w:tc>
        <w:tc>
          <w:tcPr>
            <w:tcW w:w="1080" w:type="dxa"/>
            <w:vAlign w:val="center"/>
          </w:tcPr>
          <w:p w14:paraId="11954539" w14:textId="77777777" w:rsidR="000D4266" w:rsidRDefault="009E4EF6" w:rsidP="0005664E">
            <w:pPr>
              <w:pStyle w:val="NoSpacing"/>
              <w:spacing w:before="20"/>
              <w:jc w:val="both"/>
              <w:rPr>
                <w:b/>
                <w:bCs/>
                <w:sz w:val="20"/>
                <w:szCs w:val="18"/>
                <w:lang w:val="en-GB"/>
              </w:rPr>
            </w:pPr>
            <w:r w:rsidRPr="00B8126F">
              <w:rPr>
                <w:b/>
                <w:bCs/>
                <w:sz w:val="20"/>
                <w:szCs w:val="18"/>
                <w:lang w:val="en-GB"/>
              </w:rPr>
              <w:t>2  [   ]</w:t>
            </w:r>
          </w:p>
        </w:tc>
        <w:tc>
          <w:tcPr>
            <w:tcW w:w="1505" w:type="dxa"/>
            <w:vAlign w:val="center"/>
          </w:tcPr>
          <w:p w14:paraId="268D5ACC" w14:textId="77777777" w:rsidR="000D4266" w:rsidRDefault="000D4266" w:rsidP="0005664E">
            <w:pPr>
              <w:pStyle w:val="NoSpacing"/>
              <w:spacing w:before="20"/>
              <w:jc w:val="both"/>
              <w:rPr>
                <w:bCs/>
                <w:sz w:val="20"/>
                <w:szCs w:val="18"/>
                <w:lang w:val="en-GB"/>
              </w:rPr>
            </w:pPr>
          </w:p>
        </w:tc>
        <w:tc>
          <w:tcPr>
            <w:tcW w:w="1260" w:type="dxa"/>
            <w:vAlign w:val="center"/>
          </w:tcPr>
          <w:p w14:paraId="17E11BB4" w14:textId="77777777" w:rsidR="000D4266" w:rsidRDefault="000D4266" w:rsidP="0005664E">
            <w:pPr>
              <w:pStyle w:val="NoSpacing"/>
              <w:spacing w:before="20"/>
              <w:jc w:val="both"/>
              <w:rPr>
                <w:bCs/>
                <w:sz w:val="20"/>
                <w:szCs w:val="18"/>
                <w:lang w:val="en-GB"/>
              </w:rPr>
            </w:pPr>
          </w:p>
        </w:tc>
        <w:tc>
          <w:tcPr>
            <w:tcW w:w="2587" w:type="dxa"/>
            <w:vAlign w:val="center"/>
          </w:tcPr>
          <w:p w14:paraId="31F088D5" w14:textId="77777777" w:rsidR="000D4266" w:rsidRDefault="000D4266" w:rsidP="0005664E">
            <w:pPr>
              <w:pStyle w:val="NoSpacing"/>
              <w:spacing w:before="20"/>
              <w:jc w:val="both"/>
              <w:rPr>
                <w:b/>
                <w:bCs/>
                <w:szCs w:val="18"/>
                <w:lang w:val="en-GB"/>
              </w:rPr>
            </w:pPr>
          </w:p>
        </w:tc>
      </w:tr>
      <w:tr w:rsidR="00986F33" w:rsidRPr="00C750E7" w14:paraId="3F266C49" w14:textId="77777777" w:rsidTr="00FE7EF4">
        <w:trPr>
          <w:trHeight w:val="270"/>
        </w:trPr>
        <w:tc>
          <w:tcPr>
            <w:tcW w:w="2563" w:type="dxa"/>
          </w:tcPr>
          <w:p w14:paraId="5D504343" w14:textId="77777777" w:rsidR="000D4266" w:rsidRDefault="000D4266" w:rsidP="0005664E">
            <w:pPr>
              <w:pStyle w:val="NoSpacing"/>
              <w:spacing w:before="20"/>
              <w:jc w:val="both"/>
              <w:rPr>
                <w:b/>
                <w:bCs/>
                <w:sz w:val="20"/>
                <w:szCs w:val="18"/>
                <w:lang w:val="en-GB"/>
              </w:rPr>
            </w:pPr>
          </w:p>
        </w:tc>
        <w:tc>
          <w:tcPr>
            <w:tcW w:w="1080" w:type="dxa"/>
            <w:vAlign w:val="center"/>
          </w:tcPr>
          <w:p w14:paraId="6B314A2A" w14:textId="77777777" w:rsidR="000D4266" w:rsidRDefault="009E4EF6" w:rsidP="0005664E">
            <w:pPr>
              <w:pStyle w:val="NoSpacing"/>
              <w:spacing w:before="20"/>
              <w:jc w:val="both"/>
              <w:rPr>
                <w:b/>
                <w:bCs/>
                <w:szCs w:val="18"/>
                <w:lang w:val="en-GB"/>
              </w:rPr>
            </w:pPr>
            <w:r w:rsidRPr="00B8126F">
              <w:rPr>
                <w:b/>
                <w:bCs/>
                <w:szCs w:val="18"/>
                <w:lang w:val="en-GB"/>
              </w:rPr>
              <w:t>OPV</w:t>
            </w:r>
          </w:p>
        </w:tc>
        <w:tc>
          <w:tcPr>
            <w:tcW w:w="1080" w:type="dxa"/>
            <w:vAlign w:val="center"/>
          </w:tcPr>
          <w:p w14:paraId="5CF70B84" w14:textId="77777777" w:rsidR="000D4266" w:rsidRDefault="009E4EF6" w:rsidP="0005664E">
            <w:pPr>
              <w:pStyle w:val="NoSpacing"/>
              <w:spacing w:before="20"/>
              <w:jc w:val="both"/>
              <w:rPr>
                <w:b/>
                <w:bCs/>
                <w:sz w:val="20"/>
                <w:szCs w:val="18"/>
                <w:lang w:val="en-GB"/>
              </w:rPr>
            </w:pPr>
            <w:r w:rsidRPr="00B8126F">
              <w:rPr>
                <w:b/>
                <w:bCs/>
                <w:sz w:val="20"/>
                <w:szCs w:val="18"/>
                <w:lang w:val="en-GB"/>
              </w:rPr>
              <w:t>3  [   ]</w:t>
            </w:r>
          </w:p>
        </w:tc>
        <w:tc>
          <w:tcPr>
            <w:tcW w:w="1505" w:type="dxa"/>
            <w:vAlign w:val="center"/>
          </w:tcPr>
          <w:p w14:paraId="0C81B447" w14:textId="77777777" w:rsidR="000D4266" w:rsidRDefault="000D4266" w:rsidP="0005664E">
            <w:pPr>
              <w:pStyle w:val="NoSpacing"/>
              <w:spacing w:before="20"/>
              <w:jc w:val="both"/>
              <w:rPr>
                <w:bCs/>
                <w:sz w:val="20"/>
                <w:szCs w:val="18"/>
                <w:lang w:val="en-GB"/>
              </w:rPr>
            </w:pPr>
          </w:p>
        </w:tc>
        <w:tc>
          <w:tcPr>
            <w:tcW w:w="1260" w:type="dxa"/>
            <w:vAlign w:val="center"/>
          </w:tcPr>
          <w:p w14:paraId="66EDBBCB" w14:textId="77777777" w:rsidR="000D4266" w:rsidRDefault="000D4266" w:rsidP="0005664E">
            <w:pPr>
              <w:pStyle w:val="NoSpacing"/>
              <w:spacing w:before="20"/>
              <w:jc w:val="both"/>
              <w:rPr>
                <w:bCs/>
                <w:sz w:val="20"/>
                <w:szCs w:val="18"/>
                <w:lang w:val="en-GB"/>
              </w:rPr>
            </w:pPr>
          </w:p>
        </w:tc>
        <w:tc>
          <w:tcPr>
            <w:tcW w:w="2587" w:type="dxa"/>
            <w:vAlign w:val="center"/>
          </w:tcPr>
          <w:p w14:paraId="494A36D5" w14:textId="77777777" w:rsidR="000D4266" w:rsidRDefault="000D4266" w:rsidP="0005664E">
            <w:pPr>
              <w:pStyle w:val="NoSpacing"/>
              <w:spacing w:before="20"/>
              <w:jc w:val="both"/>
              <w:rPr>
                <w:b/>
                <w:bCs/>
                <w:szCs w:val="18"/>
                <w:lang w:val="en-GB"/>
              </w:rPr>
            </w:pPr>
          </w:p>
        </w:tc>
      </w:tr>
      <w:tr w:rsidR="00986F33" w:rsidRPr="00C750E7" w14:paraId="0F3F8BD4" w14:textId="77777777" w:rsidTr="00FE7EF4">
        <w:trPr>
          <w:trHeight w:val="270"/>
        </w:trPr>
        <w:tc>
          <w:tcPr>
            <w:tcW w:w="2563" w:type="dxa"/>
          </w:tcPr>
          <w:p w14:paraId="4014FD5E" w14:textId="77777777" w:rsidR="000D4266" w:rsidRDefault="000D4266" w:rsidP="0005664E">
            <w:pPr>
              <w:pStyle w:val="NoSpacing"/>
              <w:spacing w:before="20"/>
              <w:jc w:val="both"/>
              <w:rPr>
                <w:b/>
                <w:bCs/>
                <w:sz w:val="20"/>
                <w:szCs w:val="18"/>
                <w:lang w:val="en-GB"/>
              </w:rPr>
            </w:pPr>
          </w:p>
        </w:tc>
        <w:tc>
          <w:tcPr>
            <w:tcW w:w="1080" w:type="dxa"/>
            <w:vAlign w:val="center"/>
          </w:tcPr>
          <w:p w14:paraId="0048D89E" w14:textId="77777777" w:rsidR="000D4266" w:rsidRDefault="009E4EF6" w:rsidP="0005664E">
            <w:pPr>
              <w:pStyle w:val="NoSpacing"/>
              <w:spacing w:before="20"/>
              <w:jc w:val="both"/>
              <w:rPr>
                <w:b/>
                <w:bCs/>
                <w:szCs w:val="18"/>
                <w:lang w:val="en-GB"/>
              </w:rPr>
            </w:pPr>
            <w:r w:rsidRPr="00B8126F">
              <w:rPr>
                <w:b/>
                <w:bCs/>
                <w:szCs w:val="18"/>
                <w:lang w:val="en-GB"/>
              </w:rPr>
              <w:t>OPV</w:t>
            </w:r>
          </w:p>
        </w:tc>
        <w:tc>
          <w:tcPr>
            <w:tcW w:w="1080" w:type="dxa"/>
            <w:vAlign w:val="center"/>
          </w:tcPr>
          <w:p w14:paraId="05AAD43C" w14:textId="77777777" w:rsidR="000D4266" w:rsidRDefault="009E4EF6" w:rsidP="0005664E">
            <w:pPr>
              <w:pStyle w:val="NoSpacing"/>
              <w:spacing w:before="20"/>
              <w:jc w:val="both"/>
              <w:rPr>
                <w:b/>
                <w:bCs/>
                <w:sz w:val="20"/>
                <w:szCs w:val="18"/>
                <w:lang w:val="en-GB"/>
              </w:rPr>
            </w:pPr>
            <w:r w:rsidRPr="00B8126F">
              <w:rPr>
                <w:b/>
                <w:bCs/>
                <w:sz w:val="20"/>
                <w:szCs w:val="18"/>
                <w:lang w:val="en-GB"/>
              </w:rPr>
              <w:t>4  [   ]</w:t>
            </w:r>
          </w:p>
        </w:tc>
        <w:tc>
          <w:tcPr>
            <w:tcW w:w="1505" w:type="dxa"/>
            <w:vAlign w:val="center"/>
          </w:tcPr>
          <w:p w14:paraId="059CA312" w14:textId="77777777" w:rsidR="000D4266" w:rsidRDefault="000D4266" w:rsidP="0005664E">
            <w:pPr>
              <w:pStyle w:val="NoSpacing"/>
              <w:spacing w:before="20"/>
              <w:jc w:val="both"/>
              <w:rPr>
                <w:bCs/>
                <w:sz w:val="20"/>
                <w:szCs w:val="18"/>
                <w:lang w:val="en-GB"/>
              </w:rPr>
            </w:pPr>
          </w:p>
        </w:tc>
        <w:tc>
          <w:tcPr>
            <w:tcW w:w="1260" w:type="dxa"/>
            <w:vAlign w:val="center"/>
          </w:tcPr>
          <w:p w14:paraId="65289DE6" w14:textId="77777777" w:rsidR="000D4266" w:rsidRDefault="000D4266" w:rsidP="0005664E">
            <w:pPr>
              <w:pStyle w:val="NoSpacing"/>
              <w:spacing w:before="20"/>
              <w:jc w:val="both"/>
              <w:rPr>
                <w:bCs/>
                <w:sz w:val="20"/>
                <w:szCs w:val="18"/>
                <w:lang w:val="en-GB"/>
              </w:rPr>
            </w:pPr>
          </w:p>
        </w:tc>
        <w:tc>
          <w:tcPr>
            <w:tcW w:w="2587" w:type="dxa"/>
            <w:vAlign w:val="center"/>
          </w:tcPr>
          <w:p w14:paraId="623E6898" w14:textId="77777777" w:rsidR="000D4266" w:rsidRDefault="000D4266" w:rsidP="0005664E">
            <w:pPr>
              <w:pStyle w:val="NoSpacing"/>
              <w:spacing w:before="20"/>
              <w:jc w:val="both"/>
              <w:rPr>
                <w:b/>
                <w:bCs/>
                <w:szCs w:val="18"/>
                <w:lang w:val="en-GB"/>
              </w:rPr>
            </w:pPr>
          </w:p>
        </w:tc>
      </w:tr>
      <w:tr w:rsidR="00986F33" w:rsidRPr="00C750E7" w14:paraId="14BF4300" w14:textId="77777777" w:rsidTr="00FE7EF4">
        <w:trPr>
          <w:trHeight w:val="270"/>
        </w:trPr>
        <w:tc>
          <w:tcPr>
            <w:tcW w:w="2563" w:type="dxa"/>
          </w:tcPr>
          <w:p w14:paraId="13E3FA1E" w14:textId="77777777" w:rsidR="000D4266" w:rsidRDefault="000D4266" w:rsidP="0005664E">
            <w:pPr>
              <w:pStyle w:val="NoSpacing"/>
              <w:spacing w:before="20"/>
              <w:jc w:val="both"/>
              <w:rPr>
                <w:b/>
                <w:bCs/>
                <w:sz w:val="20"/>
                <w:szCs w:val="18"/>
                <w:lang w:val="en-GB"/>
              </w:rPr>
            </w:pPr>
          </w:p>
        </w:tc>
        <w:tc>
          <w:tcPr>
            <w:tcW w:w="1080" w:type="dxa"/>
            <w:vAlign w:val="center"/>
          </w:tcPr>
          <w:p w14:paraId="2BFF09EC" w14:textId="77777777" w:rsidR="000D4266" w:rsidRDefault="009E4EF6" w:rsidP="0005664E">
            <w:pPr>
              <w:pStyle w:val="NoSpacing"/>
              <w:spacing w:before="20"/>
              <w:jc w:val="both"/>
              <w:rPr>
                <w:b/>
                <w:bCs/>
                <w:szCs w:val="18"/>
                <w:lang w:val="en-GB"/>
              </w:rPr>
            </w:pPr>
            <w:r w:rsidRPr="00B8126F">
              <w:rPr>
                <w:b/>
                <w:bCs/>
                <w:szCs w:val="18"/>
                <w:lang w:val="en-GB"/>
              </w:rPr>
              <w:t>OPV</w:t>
            </w:r>
          </w:p>
        </w:tc>
        <w:tc>
          <w:tcPr>
            <w:tcW w:w="1080" w:type="dxa"/>
            <w:vAlign w:val="center"/>
          </w:tcPr>
          <w:p w14:paraId="722C5EF9" w14:textId="77777777" w:rsidR="000D4266" w:rsidRDefault="009E4EF6" w:rsidP="0005664E">
            <w:pPr>
              <w:pStyle w:val="NoSpacing"/>
              <w:spacing w:before="20"/>
              <w:jc w:val="both"/>
              <w:rPr>
                <w:b/>
                <w:bCs/>
                <w:sz w:val="20"/>
                <w:szCs w:val="18"/>
                <w:lang w:val="en-GB"/>
              </w:rPr>
            </w:pPr>
            <w:r w:rsidRPr="00B8126F">
              <w:rPr>
                <w:b/>
                <w:bCs/>
                <w:sz w:val="20"/>
                <w:szCs w:val="18"/>
                <w:lang w:val="en-GB"/>
              </w:rPr>
              <w:t>5  [   ]</w:t>
            </w:r>
          </w:p>
        </w:tc>
        <w:tc>
          <w:tcPr>
            <w:tcW w:w="1505" w:type="dxa"/>
            <w:vAlign w:val="center"/>
          </w:tcPr>
          <w:p w14:paraId="2B447829" w14:textId="77777777" w:rsidR="000D4266" w:rsidRDefault="000D4266" w:rsidP="0005664E">
            <w:pPr>
              <w:pStyle w:val="NoSpacing"/>
              <w:spacing w:before="20"/>
              <w:jc w:val="both"/>
              <w:rPr>
                <w:bCs/>
                <w:sz w:val="20"/>
                <w:szCs w:val="18"/>
                <w:lang w:val="en-GB"/>
              </w:rPr>
            </w:pPr>
          </w:p>
        </w:tc>
        <w:tc>
          <w:tcPr>
            <w:tcW w:w="1260" w:type="dxa"/>
            <w:vAlign w:val="center"/>
          </w:tcPr>
          <w:p w14:paraId="7CC2808D" w14:textId="77777777" w:rsidR="000D4266" w:rsidRDefault="000D4266" w:rsidP="0005664E">
            <w:pPr>
              <w:pStyle w:val="NoSpacing"/>
              <w:spacing w:before="20"/>
              <w:jc w:val="both"/>
              <w:rPr>
                <w:bCs/>
                <w:sz w:val="20"/>
                <w:szCs w:val="18"/>
                <w:lang w:val="en-GB"/>
              </w:rPr>
            </w:pPr>
          </w:p>
        </w:tc>
        <w:tc>
          <w:tcPr>
            <w:tcW w:w="2587" w:type="dxa"/>
            <w:vAlign w:val="center"/>
          </w:tcPr>
          <w:p w14:paraId="4CCAA240" w14:textId="77777777" w:rsidR="000D4266" w:rsidRDefault="000D4266" w:rsidP="0005664E">
            <w:pPr>
              <w:pStyle w:val="NoSpacing"/>
              <w:spacing w:before="20"/>
              <w:jc w:val="both"/>
              <w:rPr>
                <w:b/>
                <w:bCs/>
                <w:szCs w:val="18"/>
                <w:lang w:val="en-GB"/>
              </w:rPr>
            </w:pPr>
          </w:p>
        </w:tc>
      </w:tr>
      <w:tr w:rsidR="00986F33" w:rsidRPr="00C750E7" w14:paraId="4DEAD0BE" w14:textId="77777777" w:rsidTr="00FE7EF4">
        <w:trPr>
          <w:trHeight w:val="270"/>
        </w:trPr>
        <w:tc>
          <w:tcPr>
            <w:tcW w:w="10075" w:type="dxa"/>
            <w:gridSpan w:val="6"/>
            <w:shd w:val="clear" w:color="auto" w:fill="E5DFEC" w:themeFill="accent4" w:themeFillTint="33"/>
          </w:tcPr>
          <w:p w14:paraId="087A1100" w14:textId="77777777" w:rsidR="000D4266" w:rsidRDefault="009E4EF6" w:rsidP="0005664E">
            <w:pPr>
              <w:pStyle w:val="NoSpacing"/>
              <w:spacing w:before="20"/>
              <w:jc w:val="both"/>
              <w:rPr>
                <w:b/>
                <w:bCs/>
                <w:sz w:val="20"/>
                <w:szCs w:val="20"/>
              </w:rPr>
            </w:pPr>
            <w:r>
              <w:rPr>
                <w:rFonts w:ascii="Sylfaen" w:hAnsi="Sylfaen"/>
                <w:b/>
                <w:bCs/>
                <w:sz w:val="20"/>
                <w:szCs w:val="20"/>
              </w:rPr>
              <w:t>MMR</w:t>
            </w:r>
          </w:p>
        </w:tc>
      </w:tr>
      <w:tr w:rsidR="00986F33" w:rsidRPr="00C750E7" w14:paraId="6D9E638F" w14:textId="77777777" w:rsidTr="00FE7EF4">
        <w:trPr>
          <w:trHeight w:val="270"/>
        </w:trPr>
        <w:tc>
          <w:tcPr>
            <w:tcW w:w="2563" w:type="dxa"/>
          </w:tcPr>
          <w:p w14:paraId="4456D527" w14:textId="77777777" w:rsidR="000D4266" w:rsidRDefault="000D4266" w:rsidP="0005664E">
            <w:pPr>
              <w:pStyle w:val="NoSpacing"/>
              <w:spacing w:before="20"/>
              <w:jc w:val="both"/>
              <w:rPr>
                <w:b/>
                <w:bCs/>
                <w:sz w:val="20"/>
                <w:szCs w:val="18"/>
                <w:lang w:val="en-GB"/>
              </w:rPr>
            </w:pPr>
          </w:p>
        </w:tc>
        <w:tc>
          <w:tcPr>
            <w:tcW w:w="1080" w:type="dxa"/>
            <w:vAlign w:val="center"/>
          </w:tcPr>
          <w:p w14:paraId="523C019F" w14:textId="77777777" w:rsidR="000D4266" w:rsidRDefault="009E4EF6" w:rsidP="0005664E">
            <w:pPr>
              <w:pStyle w:val="NoSpacing"/>
              <w:spacing w:before="20"/>
              <w:jc w:val="both"/>
              <w:rPr>
                <w:rFonts w:ascii="Sylfaen" w:hAnsi="Sylfaen"/>
                <w:b/>
                <w:bCs/>
                <w:szCs w:val="18"/>
                <w:lang w:val="ka-GE"/>
              </w:rPr>
            </w:pPr>
            <w:r w:rsidRPr="00B8126F">
              <w:rPr>
                <w:b/>
                <w:bCs/>
                <w:szCs w:val="18"/>
                <w:lang w:val="en-GB"/>
              </w:rPr>
              <w:t>MMR</w:t>
            </w:r>
          </w:p>
        </w:tc>
        <w:tc>
          <w:tcPr>
            <w:tcW w:w="1080" w:type="dxa"/>
            <w:vAlign w:val="center"/>
          </w:tcPr>
          <w:p w14:paraId="63172366" w14:textId="77777777" w:rsidR="000D4266" w:rsidRDefault="009E4EF6" w:rsidP="0005664E">
            <w:pPr>
              <w:pStyle w:val="NoSpacing"/>
              <w:spacing w:before="20"/>
              <w:jc w:val="both"/>
              <w:rPr>
                <w:b/>
                <w:bCs/>
                <w:sz w:val="20"/>
                <w:szCs w:val="18"/>
                <w:lang w:val="en-GB"/>
              </w:rPr>
            </w:pPr>
            <w:r w:rsidRPr="00B8126F">
              <w:rPr>
                <w:b/>
                <w:bCs/>
                <w:sz w:val="20"/>
                <w:szCs w:val="18"/>
                <w:lang w:val="en-GB"/>
              </w:rPr>
              <w:t>1  [   ]</w:t>
            </w:r>
          </w:p>
        </w:tc>
        <w:tc>
          <w:tcPr>
            <w:tcW w:w="1505" w:type="dxa"/>
            <w:vAlign w:val="center"/>
          </w:tcPr>
          <w:p w14:paraId="09B5FCD0" w14:textId="77777777" w:rsidR="000D4266" w:rsidRDefault="000D4266" w:rsidP="0005664E">
            <w:pPr>
              <w:pStyle w:val="NoSpacing"/>
              <w:spacing w:before="20"/>
              <w:jc w:val="both"/>
              <w:rPr>
                <w:bCs/>
                <w:sz w:val="20"/>
                <w:szCs w:val="18"/>
                <w:lang w:val="en-GB"/>
              </w:rPr>
            </w:pPr>
          </w:p>
        </w:tc>
        <w:tc>
          <w:tcPr>
            <w:tcW w:w="1260" w:type="dxa"/>
            <w:vAlign w:val="center"/>
          </w:tcPr>
          <w:p w14:paraId="25B07B99" w14:textId="77777777" w:rsidR="000D4266" w:rsidRDefault="000D4266" w:rsidP="0005664E">
            <w:pPr>
              <w:pStyle w:val="NoSpacing"/>
              <w:spacing w:before="20"/>
              <w:jc w:val="both"/>
              <w:rPr>
                <w:bCs/>
                <w:sz w:val="20"/>
                <w:szCs w:val="18"/>
                <w:lang w:val="en-GB"/>
              </w:rPr>
            </w:pPr>
          </w:p>
        </w:tc>
        <w:tc>
          <w:tcPr>
            <w:tcW w:w="2587" w:type="dxa"/>
            <w:vAlign w:val="center"/>
          </w:tcPr>
          <w:p w14:paraId="7E8273B8" w14:textId="77777777" w:rsidR="000D4266" w:rsidRDefault="000D4266" w:rsidP="0005664E">
            <w:pPr>
              <w:pStyle w:val="NoSpacing"/>
              <w:spacing w:before="20"/>
              <w:jc w:val="both"/>
              <w:rPr>
                <w:b/>
                <w:bCs/>
                <w:szCs w:val="18"/>
                <w:lang w:val="en-GB"/>
              </w:rPr>
            </w:pPr>
          </w:p>
        </w:tc>
      </w:tr>
      <w:tr w:rsidR="00986F33" w:rsidRPr="00C750E7" w14:paraId="1B44422D" w14:textId="77777777" w:rsidTr="00FE7EF4">
        <w:trPr>
          <w:trHeight w:val="270"/>
        </w:trPr>
        <w:tc>
          <w:tcPr>
            <w:tcW w:w="2563" w:type="dxa"/>
          </w:tcPr>
          <w:p w14:paraId="705E5FC1" w14:textId="77777777" w:rsidR="000D4266" w:rsidRDefault="000D4266" w:rsidP="0005664E">
            <w:pPr>
              <w:pStyle w:val="NoSpacing"/>
              <w:spacing w:before="20"/>
              <w:jc w:val="both"/>
              <w:rPr>
                <w:b/>
                <w:bCs/>
                <w:sz w:val="20"/>
                <w:szCs w:val="18"/>
                <w:lang w:val="en-GB"/>
              </w:rPr>
            </w:pPr>
          </w:p>
        </w:tc>
        <w:tc>
          <w:tcPr>
            <w:tcW w:w="1080" w:type="dxa"/>
            <w:vAlign w:val="center"/>
          </w:tcPr>
          <w:p w14:paraId="6F8C6439" w14:textId="77777777" w:rsidR="000D4266" w:rsidRDefault="009E4EF6" w:rsidP="0005664E">
            <w:pPr>
              <w:pStyle w:val="NoSpacing"/>
              <w:spacing w:before="20"/>
              <w:jc w:val="both"/>
              <w:rPr>
                <w:b/>
                <w:bCs/>
                <w:szCs w:val="18"/>
                <w:lang w:val="en-GB"/>
              </w:rPr>
            </w:pPr>
            <w:r w:rsidRPr="00B8126F">
              <w:rPr>
                <w:b/>
                <w:bCs/>
                <w:szCs w:val="18"/>
                <w:lang w:val="en-GB"/>
              </w:rPr>
              <w:t>MMR</w:t>
            </w:r>
          </w:p>
        </w:tc>
        <w:tc>
          <w:tcPr>
            <w:tcW w:w="1080" w:type="dxa"/>
            <w:vAlign w:val="center"/>
          </w:tcPr>
          <w:p w14:paraId="77EDDB4F" w14:textId="77777777" w:rsidR="000D4266" w:rsidRDefault="009E4EF6" w:rsidP="0005664E">
            <w:pPr>
              <w:pStyle w:val="NoSpacing"/>
              <w:spacing w:before="20"/>
              <w:jc w:val="both"/>
              <w:rPr>
                <w:b/>
                <w:bCs/>
                <w:sz w:val="20"/>
                <w:szCs w:val="18"/>
                <w:lang w:val="en-GB"/>
              </w:rPr>
            </w:pPr>
            <w:r w:rsidRPr="00B8126F">
              <w:rPr>
                <w:b/>
                <w:bCs/>
                <w:sz w:val="20"/>
                <w:szCs w:val="18"/>
                <w:lang w:val="en-GB"/>
              </w:rPr>
              <w:t>2  [   ]</w:t>
            </w:r>
          </w:p>
        </w:tc>
        <w:tc>
          <w:tcPr>
            <w:tcW w:w="1505" w:type="dxa"/>
            <w:vAlign w:val="center"/>
          </w:tcPr>
          <w:p w14:paraId="7B036898" w14:textId="77777777" w:rsidR="000D4266" w:rsidRDefault="000D4266" w:rsidP="0005664E">
            <w:pPr>
              <w:pStyle w:val="NoSpacing"/>
              <w:spacing w:before="20"/>
              <w:jc w:val="both"/>
              <w:rPr>
                <w:bCs/>
                <w:sz w:val="20"/>
                <w:szCs w:val="18"/>
                <w:lang w:val="en-GB"/>
              </w:rPr>
            </w:pPr>
          </w:p>
        </w:tc>
        <w:tc>
          <w:tcPr>
            <w:tcW w:w="1260" w:type="dxa"/>
            <w:vAlign w:val="center"/>
          </w:tcPr>
          <w:p w14:paraId="4CD09C02" w14:textId="77777777" w:rsidR="000D4266" w:rsidRDefault="000D4266" w:rsidP="0005664E">
            <w:pPr>
              <w:pStyle w:val="NoSpacing"/>
              <w:spacing w:before="20"/>
              <w:jc w:val="both"/>
              <w:rPr>
                <w:bCs/>
                <w:sz w:val="20"/>
                <w:szCs w:val="18"/>
                <w:lang w:val="en-GB"/>
              </w:rPr>
            </w:pPr>
          </w:p>
        </w:tc>
        <w:tc>
          <w:tcPr>
            <w:tcW w:w="2587" w:type="dxa"/>
            <w:vAlign w:val="center"/>
          </w:tcPr>
          <w:p w14:paraId="79FDDE40" w14:textId="77777777" w:rsidR="000D4266" w:rsidRDefault="000D4266" w:rsidP="0005664E">
            <w:pPr>
              <w:pStyle w:val="NoSpacing"/>
              <w:spacing w:before="20"/>
              <w:jc w:val="both"/>
              <w:rPr>
                <w:b/>
                <w:bCs/>
                <w:szCs w:val="18"/>
                <w:lang w:val="en-GB"/>
              </w:rPr>
            </w:pPr>
          </w:p>
        </w:tc>
      </w:tr>
      <w:tr w:rsidR="00986F33" w:rsidRPr="00C750E7" w14:paraId="60AD3FCE" w14:textId="77777777" w:rsidTr="00FE7EF4">
        <w:trPr>
          <w:trHeight w:val="270"/>
        </w:trPr>
        <w:tc>
          <w:tcPr>
            <w:tcW w:w="10075" w:type="dxa"/>
            <w:gridSpan w:val="6"/>
            <w:shd w:val="clear" w:color="auto" w:fill="E5DFEC" w:themeFill="accent4" w:themeFillTint="33"/>
          </w:tcPr>
          <w:p w14:paraId="24AB74D1" w14:textId="77777777" w:rsidR="000D4266" w:rsidRDefault="009E4EF6" w:rsidP="0005664E">
            <w:pPr>
              <w:pStyle w:val="NoSpacing"/>
              <w:spacing w:before="20"/>
              <w:jc w:val="both"/>
              <w:rPr>
                <w:bCs/>
                <w:color w:val="000000" w:themeColor="text1"/>
                <w:sz w:val="20"/>
                <w:szCs w:val="18"/>
                <w:highlight w:val="yellow"/>
                <w:lang w:val="en-GB"/>
              </w:rPr>
            </w:pPr>
            <w:r w:rsidRPr="000166DE">
              <w:rPr>
                <w:b/>
                <w:bCs/>
                <w:szCs w:val="18"/>
                <w:lang w:val="en-GB"/>
              </w:rPr>
              <w:t>Other</w:t>
            </w:r>
            <w:r w:rsidRPr="000166DE">
              <w:rPr>
                <w:bCs/>
                <w:sz w:val="20"/>
                <w:szCs w:val="18"/>
                <w:lang w:val="en-GB"/>
              </w:rPr>
              <w:t xml:space="preserve"> (</w:t>
            </w:r>
            <w:r>
              <w:rPr>
                <w:bCs/>
                <w:sz w:val="20"/>
                <w:szCs w:val="18"/>
                <w:lang w:val="en-GB"/>
              </w:rPr>
              <w:t>Include if</w:t>
            </w:r>
            <w:r w:rsidRPr="000166DE">
              <w:rPr>
                <w:bCs/>
                <w:sz w:val="20"/>
                <w:szCs w:val="18"/>
                <w:lang w:val="en-GB"/>
              </w:rPr>
              <w:t xml:space="preserve"> child is vaccinated with any other vaccine, e.g. PCV, </w:t>
            </w:r>
            <w:r>
              <w:rPr>
                <w:bCs/>
                <w:sz w:val="20"/>
                <w:szCs w:val="18"/>
                <w:lang w:val="en-GB"/>
              </w:rPr>
              <w:t>chickenpox</w:t>
            </w:r>
            <w:r w:rsidRPr="000166DE">
              <w:rPr>
                <w:bCs/>
                <w:sz w:val="20"/>
                <w:szCs w:val="18"/>
                <w:lang w:val="en-GB"/>
              </w:rPr>
              <w:t>)</w:t>
            </w:r>
            <w:r w:rsidRPr="000166DE">
              <w:rPr>
                <w:bCs/>
                <w:i/>
                <w:color w:val="FF6600"/>
                <w:sz w:val="20"/>
                <w:szCs w:val="16"/>
              </w:rPr>
              <w:t xml:space="preserve">           </w:t>
            </w:r>
            <w:r w:rsidRPr="001A3DBF">
              <w:rPr>
                <w:bCs/>
                <w:i/>
                <w:color w:val="000000" w:themeColor="text1"/>
                <w:sz w:val="20"/>
                <w:szCs w:val="16"/>
              </w:rPr>
              <w:t>Please complete all fields</w:t>
            </w:r>
          </w:p>
        </w:tc>
      </w:tr>
      <w:tr w:rsidR="00986F33" w:rsidRPr="00C750E7" w14:paraId="15BD33BD" w14:textId="77777777" w:rsidTr="00FE7EF4">
        <w:trPr>
          <w:trHeight w:val="270"/>
        </w:trPr>
        <w:tc>
          <w:tcPr>
            <w:tcW w:w="2563" w:type="dxa"/>
          </w:tcPr>
          <w:p w14:paraId="71759F6B" w14:textId="77777777" w:rsidR="000D4266" w:rsidRDefault="000D4266" w:rsidP="0005664E">
            <w:pPr>
              <w:pStyle w:val="NoSpacing"/>
              <w:spacing w:before="20"/>
              <w:jc w:val="both"/>
              <w:rPr>
                <w:bCs/>
                <w:sz w:val="20"/>
                <w:szCs w:val="18"/>
                <w:highlight w:val="yellow"/>
                <w:lang w:val="en-GB"/>
              </w:rPr>
            </w:pPr>
          </w:p>
        </w:tc>
        <w:tc>
          <w:tcPr>
            <w:tcW w:w="1080" w:type="dxa"/>
          </w:tcPr>
          <w:p w14:paraId="4871C70E" w14:textId="77777777" w:rsidR="000D4266" w:rsidRDefault="000D4266" w:rsidP="0005664E">
            <w:pPr>
              <w:pStyle w:val="NoSpacing"/>
              <w:spacing w:before="20"/>
              <w:jc w:val="both"/>
              <w:rPr>
                <w:bCs/>
                <w:sz w:val="20"/>
                <w:szCs w:val="18"/>
                <w:lang w:val="en-GB"/>
              </w:rPr>
            </w:pPr>
          </w:p>
        </w:tc>
        <w:tc>
          <w:tcPr>
            <w:tcW w:w="1080" w:type="dxa"/>
          </w:tcPr>
          <w:p w14:paraId="4FEE2F3D" w14:textId="77777777" w:rsidR="000D4266" w:rsidRDefault="000D4266" w:rsidP="0005664E">
            <w:pPr>
              <w:pStyle w:val="NoSpacing"/>
              <w:spacing w:before="20"/>
              <w:jc w:val="both"/>
              <w:rPr>
                <w:bCs/>
                <w:sz w:val="20"/>
                <w:szCs w:val="18"/>
                <w:lang w:val="en-GB"/>
              </w:rPr>
            </w:pPr>
          </w:p>
        </w:tc>
        <w:tc>
          <w:tcPr>
            <w:tcW w:w="1505" w:type="dxa"/>
          </w:tcPr>
          <w:p w14:paraId="7F97181D" w14:textId="77777777" w:rsidR="000D4266" w:rsidRDefault="000D4266" w:rsidP="0005664E">
            <w:pPr>
              <w:pStyle w:val="NoSpacing"/>
              <w:spacing w:before="20"/>
              <w:jc w:val="both"/>
              <w:rPr>
                <w:bCs/>
                <w:sz w:val="20"/>
                <w:szCs w:val="18"/>
                <w:lang w:val="en-GB"/>
              </w:rPr>
            </w:pPr>
          </w:p>
        </w:tc>
        <w:tc>
          <w:tcPr>
            <w:tcW w:w="1260" w:type="dxa"/>
          </w:tcPr>
          <w:p w14:paraId="62851262" w14:textId="77777777" w:rsidR="000D4266" w:rsidRDefault="000D4266" w:rsidP="0005664E">
            <w:pPr>
              <w:pStyle w:val="NoSpacing"/>
              <w:spacing w:before="20"/>
              <w:jc w:val="both"/>
              <w:rPr>
                <w:bCs/>
                <w:sz w:val="20"/>
                <w:szCs w:val="18"/>
                <w:lang w:val="en-GB"/>
              </w:rPr>
            </w:pPr>
          </w:p>
        </w:tc>
        <w:tc>
          <w:tcPr>
            <w:tcW w:w="2587" w:type="dxa"/>
          </w:tcPr>
          <w:p w14:paraId="261F3190" w14:textId="77777777" w:rsidR="000D4266" w:rsidRDefault="000D4266" w:rsidP="0005664E">
            <w:pPr>
              <w:pStyle w:val="NoSpacing"/>
              <w:spacing w:before="20"/>
              <w:jc w:val="both"/>
              <w:rPr>
                <w:b/>
                <w:bCs/>
                <w:szCs w:val="18"/>
                <w:lang w:val="en-GB"/>
              </w:rPr>
            </w:pPr>
          </w:p>
        </w:tc>
      </w:tr>
      <w:tr w:rsidR="00986F33" w:rsidRPr="00C750E7" w14:paraId="53273138" w14:textId="77777777" w:rsidTr="00FE7EF4">
        <w:trPr>
          <w:trHeight w:val="270"/>
        </w:trPr>
        <w:tc>
          <w:tcPr>
            <w:tcW w:w="2563" w:type="dxa"/>
          </w:tcPr>
          <w:p w14:paraId="167685A5" w14:textId="77777777" w:rsidR="000D4266" w:rsidRDefault="000D4266" w:rsidP="0005664E">
            <w:pPr>
              <w:pStyle w:val="NoSpacing"/>
              <w:spacing w:before="20"/>
              <w:jc w:val="both"/>
              <w:rPr>
                <w:bCs/>
                <w:sz w:val="20"/>
                <w:szCs w:val="18"/>
                <w:lang w:val="en-GB"/>
              </w:rPr>
            </w:pPr>
          </w:p>
        </w:tc>
        <w:tc>
          <w:tcPr>
            <w:tcW w:w="1080" w:type="dxa"/>
          </w:tcPr>
          <w:p w14:paraId="5BF1D651" w14:textId="77777777" w:rsidR="000D4266" w:rsidRDefault="000D4266" w:rsidP="0005664E">
            <w:pPr>
              <w:pStyle w:val="NoSpacing"/>
              <w:spacing w:before="20"/>
              <w:jc w:val="both"/>
              <w:rPr>
                <w:bCs/>
                <w:sz w:val="20"/>
                <w:szCs w:val="18"/>
                <w:lang w:val="en-GB"/>
              </w:rPr>
            </w:pPr>
          </w:p>
        </w:tc>
        <w:tc>
          <w:tcPr>
            <w:tcW w:w="1080" w:type="dxa"/>
          </w:tcPr>
          <w:p w14:paraId="67B7D749" w14:textId="77777777" w:rsidR="000D4266" w:rsidRDefault="000D4266" w:rsidP="0005664E">
            <w:pPr>
              <w:pStyle w:val="NoSpacing"/>
              <w:spacing w:before="20"/>
              <w:jc w:val="both"/>
              <w:rPr>
                <w:bCs/>
                <w:sz w:val="20"/>
                <w:szCs w:val="18"/>
                <w:lang w:val="en-GB"/>
              </w:rPr>
            </w:pPr>
          </w:p>
        </w:tc>
        <w:tc>
          <w:tcPr>
            <w:tcW w:w="1505" w:type="dxa"/>
          </w:tcPr>
          <w:p w14:paraId="12CB0103" w14:textId="77777777" w:rsidR="000D4266" w:rsidRDefault="000D4266" w:rsidP="0005664E">
            <w:pPr>
              <w:pStyle w:val="NoSpacing"/>
              <w:spacing w:before="20"/>
              <w:jc w:val="both"/>
              <w:rPr>
                <w:bCs/>
                <w:sz w:val="20"/>
                <w:szCs w:val="18"/>
                <w:lang w:val="en-GB"/>
              </w:rPr>
            </w:pPr>
          </w:p>
        </w:tc>
        <w:tc>
          <w:tcPr>
            <w:tcW w:w="1260" w:type="dxa"/>
          </w:tcPr>
          <w:p w14:paraId="10F27C60" w14:textId="77777777" w:rsidR="000D4266" w:rsidRDefault="000D4266" w:rsidP="0005664E">
            <w:pPr>
              <w:pStyle w:val="NoSpacing"/>
              <w:spacing w:before="20"/>
              <w:jc w:val="both"/>
              <w:rPr>
                <w:bCs/>
                <w:sz w:val="20"/>
                <w:szCs w:val="18"/>
                <w:lang w:val="en-GB"/>
              </w:rPr>
            </w:pPr>
          </w:p>
        </w:tc>
        <w:tc>
          <w:tcPr>
            <w:tcW w:w="2587" w:type="dxa"/>
          </w:tcPr>
          <w:p w14:paraId="419A2FC3" w14:textId="77777777" w:rsidR="000D4266" w:rsidRDefault="000D4266" w:rsidP="0005664E">
            <w:pPr>
              <w:pStyle w:val="NoSpacing"/>
              <w:spacing w:before="20"/>
              <w:jc w:val="both"/>
              <w:rPr>
                <w:b/>
                <w:bCs/>
                <w:szCs w:val="18"/>
                <w:lang w:val="en-GB"/>
              </w:rPr>
            </w:pPr>
          </w:p>
        </w:tc>
      </w:tr>
      <w:tr w:rsidR="00986F33" w:rsidRPr="00C750E7" w14:paraId="1D34FCEA" w14:textId="77777777" w:rsidTr="00FE7EF4">
        <w:trPr>
          <w:trHeight w:val="270"/>
        </w:trPr>
        <w:tc>
          <w:tcPr>
            <w:tcW w:w="2563" w:type="dxa"/>
            <w:tcBorders>
              <w:bottom w:val="single" w:sz="4" w:space="0" w:color="auto"/>
            </w:tcBorders>
          </w:tcPr>
          <w:p w14:paraId="219801F8" w14:textId="77777777" w:rsidR="000D4266" w:rsidRDefault="000D4266" w:rsidP="0005664E">
            <w:pPr>
              <w:pStyle w:val="NoSpacing"/>
              <w:spacing w:before="20"/>
              <w:jc w:val="both"/>
              <w:rPr>
                <w:bCs/>
                <w:sz w:val="20"/>
                <w:szCs w:val="18"/>
                <w:lang w:val="en-GB"/>
              </w:rPr>
            </w:pPr>
          </w:p>
        </w:tc>
        <w:tc>
          <w:tcPr>
            <w:tcW w:w="1080" w:type="dxa"/>
            <w:tcBorders>
              <w:bottom w:val="single" w:sz="4" w:space="0" w:color="auto"/>
            </w:tcBorders>
          </w:tcPr>
          <w:p w14:paraId="5F904BA7" w14:textId="77777777" w:rsidR="000D4266" w:rsidRDefault="000D4266" w:rsidP="0005664E">
            <w:pPr>
              <w:pStyle w:val="NoSpacing"/>
              <w:spacing w:before="20"/>
              <w:jc w:val="both"/>
              <w:rPr>
                <w:bCs/>
                <w:sz w:val="20"/>
                <w:szCs w:val="18"/>
                <w:lang w:val="en-GB"/>
              </w:rPr>
            </w:pPr>
          </w:p>
        </w:tc>
        <w:tc>
          <w:tcPr>
            <w:tcW w:w="1080" w:type="dxa"/>
            <w:tcBorders>
              <w:bottom w:val="single" w:sz="4" w:space="0" w:color="auto"/>
            </w:tcBorders>
          </w:tcPr>
          <w:p w14:paraId="3DB3273A" w14:textId="77777777" w:rsidR="000D4266" w:rsidRDefault="000D4266" w:rsidP="0005664E">
            <w:pPr>
              <w:pStyle w:val="NoSpacing"/>
              <w:spacing w:before="20"/>
              <w:jc w:val="both"/>
              <w:rPr>
                <w:bCs/>
                <w:sz w:val="20"/>
                <w:szCs w:val="18"/>
                <w:lang w:val="en-GB"/>
              </w:rPr>
            </w:pPr>
          </w:p>
        </w:tc>
        <w:tc>
          <w:tcPr>
            <w:tcW w:w="1505" w:type="dxa"/>
            <w:tcBorders>
              <w:bottom w:val="single" w:sz="4" w:space="0" w:color="auto"/>
            </w:tcBorders>
          </w:tcPr>
          <w:p w14:paraId="1CF4A295" w14:textId="77777777" w:rsidR="000D4266" w:rsidRDefault="000D4266" w:rsidP="0005664E">
            <w:pPr>
              <w:pStyle w:val="NoSpacing"/>
              <w:spacing w:before="20"/>
              <w:jc w:val="both"/>
              <w:rPr>
                <w:bCs/>
                <w:sz w:val="20"/>
                <w:szCs w:val="18"/>
                <w:lang w:val="en-GB"/>
              </w:rPr>
            </w:pPr>
          </w:p>
        </w:tc>
        <w:tc>
          <w:tcPr>
            <w:tcW w:w="1260" w:type="dxa"/>
            <w:tcBorders>
              <w:bottom w:val="single" w:sz="4" w:space="0" w:color="auto"/>
            </w:tcBorders>
          </w:tcPr>
          <w:p w14:paraId="700DDEAE" w14:textId="77777777" w:rsidR="000D4266" w:rsidRDefault="000D4266" w:rsidP="0005664E">
            <w:pPr>
              <w:pStyle w:val="NoSpacing"/>
              <w:spacing w:before="20"/>
              <w:jc w:val="both"/>
              <w:rPr>
                <w:bCs/>
                <w:sz w:val="20"/>
                <w:szCs w:val="18"/>
                <w:lang w:val="en-GB"/>
              </w:rPr>
            </w:pPr>
          </w:p>
        </w:tc>
        <w:tc>
          <w:tcPr>
            <w:tcW w:w="2587" w:type="dxa"/>
            <w:tcBorders>
              <w:bottom w:val="single" w:sz="4" w:space="0" w:color="auto"/>
            </w:tcBorders>
          </w:tcPr>
          <w:p w14:paraId="5F24AE06" w14:textId="77777777" w:rsidR="000D4266" w:rsidRDefault="000D4266" w:rsidP="0005664E">
            <w:pPr>
              <w:pStyle w:val="NoSpacing"/>
              <w:spacing w:before="20"/>
              <w:jc w:val="both"/>
              <w:rPr>
                <w:b/>
                <w:bCs/>
                <w:szCs w:val="18"/>
                <w:lang w:val="en-GB"/>
              </w:rPr>
            </w:pPr>
          </w:p>
        </w:tc>
      </w:tr>
      <w:tr w:rsidR="00986F33" w:rsidRPr="00C750E7" w14:paraId="261475BE" w14:textId="77777777" w:rsidTr="00FE7EF4">
        <w:trPr>
          <w:trHeight w:val="431"/>
        </w:trPr>
        <w:tc>
          <w:tcPr>
            <w:tcW w:w="10075" w:type="dxa"/>
            <w:gridSpan w:val="6"/>
            <w:tcBorders>
              <w:bottom w:val="single" w:sz="4" w:space="0" w:color="auto"/>
            </w:tcBorders>
          </w:tcPr>
          <w:p w14:paraId="14D76398" w14:textId="77777777" w:rsidR="000D4266" w:rsidRDefault="009E4EF6" w:rsidP="0005664E">
            <w:pPr>
              <w:pStyle w:val="NoSpacing"/>
              <w:spacing w:before="20"/>
              <w:jc w:val="both"/>
              <w:rPr>
                <w:b/>
                <w:bCs/>
                <w:szCs w:val="18"/>
              </w:rPr>
            </w:pPr>
            <w:r>
              <w:rPr>
                <w:rFonts w:ascii="Sylfaen" w:hAnsi="Sylfaen"/>
                <w:bCs/>
                <w:sz w:val="20"/>
                <w:szCs w:val="18"/>
              </w:rPr>
              <w:t>Comments:</w:t>
            </w:r>
          </w:p>
        </w:tc>
      </w:tr>
    </w:tbl>
    <w:p w14:paraId="79F5C459" w14:textId="77777777" w:rsidR="009E4EF6" w:rsidRPr="00A1445B" w:rsidRDefault="009E4EF6" w:rsidP="00997FF9">
      <w:pPr>
        <w:jc w:val="both"/>
        <w:rPr>
          <w:sz w:val="6"/>
          <w:szCs w:val="8"/>
        </w:rPr>
      </w:pPr>
    </w:p>
    <w:p w14:paraId="647A91BA" w14:textId="77777777" w:rsidR="000D4266" w:rsidRDefault="00525D72" w:rsidP="009F24A4">
      <w:pPr>
        <w:jc w:val="center"/>
        <w:rPr>
          <w:b/>
        </w:rPr>
      </w:pPr>
      <w:r>
        <w:rPr>
          <w:rFonts w:ascii="Sylfaen" w:hAnsi="Sylfaen"/>
          <w:b/>
          <w:lang w:val="ka-GE"/>
        </w:rPr>
        <w:t>კვლევის მონაცემთა შეგროვების ფორმა</w:t>
      </w:r>
    </w:p>
    <w:tbl>
      <w:tblPr>
        <w:tblStyle w:val="TableGrid"/>
        <w:tblW w:w="10075" w:type="dxa"/>
        <w:tblLayout w:type="fixed"/>
        <w:tblLook w:val="04A0" w:firstRow="1" w:lastRow="0" w:firstColumn="1" w:lastColumn="0" w:noHBand="0" w:noVBand="1"/>
      </w:tblPr>
      <w:tblGrid>
        <w:gridCol w:w="3618"/>
        <w:gridCol w:w="810"/>
        <w:gridCol w:w="630"/>
        <w:gridCol w:w="1800"/>
        <w:gridCol w:w="270"/>
        <w:gridCol w:w="2947"/>
      </w:tblGrid>
      <w:tr w:rsidR="00986F33" w14:paraId="4E9C75A2" w14:textId="77777777" w:rsidTr="00FE7EF4">
        <w:trPr>
          <w:trHeight w:val="288"/>
        </w:trPr>
        <w:tc>
          <w:tcPr>
            <w:tcW w:w="10075" w:type="dxa"/>
            <w:gridSpan w:val="6"/>
            <w:shd w:val="clear" w:color="auto" w:fill="E5B8B7" w:themeFill="accent2" w:themeFillTint="66"/>
          </w:tcPr>
          <w:p w14:paraId="4D356F1A" w14:textId="77777777" w:rsidR="000D4266" w:rsidRDefault="00525D72" w:rsidP="009F24A4">
            <w:pPr>
              <w:jc w:val="center"/>
              <w:rPr>
                <w:rFonts w:ascii="Sylfaen" w:hAnsi="Sylfaen"/>
                <w:b/>
                <w:sz w:val="20"/>
                <w:szCs w:val="20"/>
                <w:lang w:val="ka-GE"/>
              </w:rPr>
            </w:pPr>
            <w:r w:rsidRPr="00C34A99">
              <w:rPr>
                <w:rFonts w:ascii="Sylfaen" w:hAnsi="Sylfaen"/>
                <w:b/>
                <w:sz w:val="20"/>
                <w:szCs w:val="20"/>
                <w:lang w:val="ka-GE"/>
              </w:rPr>
              <w:t>იმუნიზაციით მოცვის შეფასება საქართველოში</w:t>
            </w:r>
          </w:p>
          <w:p w14:paraId="15F40CD1" w14:textId="77777777" w:rsidR="000D4266" w:rsidRDefault="00525D72" w:rsidP="009F24A4">
            <w:pPr>
              <w:jc w:val="center"/>
              <w:rPr>
                <w:b/>
                <w:sz w:val="20"/>
                <w:szCs w:val="20"/>
              </w:rPr>
            </w:pPr>
            <w:r w:rsidRPr="00C34A99">
              <w:rPr>
                <w:rFonts w:ascii="Sylfaen" w:hAnsi="Sylfaen"/>
                <w:b/>
                <w:sz w:val="20"/>
                <w:szCs w:val="20"/>
                <w:lang w:val="ka-GE"/>
              </w:rPr>
              <w:t>დაავადებათა კონტროლის და საზოგადოებრივი ჯანმრთელობის ეროვნული ცენტრი</w:t>
            </w:r>
          </w:p>
        </w:tc>
      </w:tr>
      <w:tr w:rsidR="00986F33" w14:paraId="7FA2C038" w14:textId="77777777" w:rsidTr="00FE7EF4">
        <w:trPr>
          <w:trHeight w:val="189"/>
        </w:trPr>
        <w:tc>
          <w:tcPr>
            <w:tcW w:w="10075" w:type="dxa"/>
            <w:gridSpan w:val="6"/>
          </w:tcPr>
          <w:p w14:paraId="63599B2C" w14:textId="77777777" w:rsidR="000D4266" w:rsidRDefault="000D4266" w:rsidP="0005664E">
            <w:pPr>
              <w:spacing w:before="40" w:after="40"/>
              <w:jc w:val="both"/>
              <w:rPr>
                <w:sz w:val="8"/>
              </w:rPr>
            </w:pPr>
          </w:p>
        </w:tc>
      </w:tr>
      <w:tr w:rsidR="00986F33" w14:paraId="328C15D7" w14:textId="77777777" w:rsidTr="00FE7EF4">
        <w:trPr>
          <w:trHeight w:val="288"/>
        </w:trPr>
        <w:tc>
          <w:tcPr>
            <w:tcW w:w="4428" w:type="dxa"/>
            <w:gridSpan w:val="2"/>
            <w:shd w:val="clear" w:color="auto" w:fill="E5B8B7" w:themeFill="accent2" w:themeFillTint="66"/>
          </w:tcPr>
          <w:p w14:paraId="21B5315C" w14:textId="77777777" w:rsidR="000D4266" w:rsidRDefault="00525D72" w:rsidP="0005664E">
            <w:pPr>
              <w:spacing w:before="40" w:after="40"/>
              <w:jc w:val="both"/>
              <w:rPr>
                <w:rFonts w:ascii="Sylfaen" w:hAnsi="Sylfaen"/>
                <w:b/>
                <w:sz w:val="20"/>
                <w:szCs w:val="20"/>
                <w:lang w:val="ka-GE"/>
              </w:rPr>
            </w:pPr>
            <w:r w:rsidRPr="00C34A99">
              <w:rPr>
                <w:rFonts w:ascii="Sylfaen" w:hAnsi="Sylfaen"/>
                <w:b/>
                <w:sz w:val="20"/>
                <w:szCs w:val="20"/>
                <w:lang w:val="ka-GE"/>
              </w:rPr>
              <w:t>ადგილი და თარიღი</w:t>
            </w:r>
          </w:p>
        </w:tc>
        <w:tc>
          <w:tcPr>
            <w:tcW w:w="5647" w:type="dxa"/>
            <w:gridSpan w:val="4"/>
            <w:shd w:val="clear" w:color="auto" w:fill="E5B8B7" w:themeFill="accent2" w:themeFillTint="66"/>
          </w:tcPr>
          <w:p w14:paraId="3F336A91" w14:textId="77777777" w:rsidR="000D4266" w:rsidRDefault="000D4266" w:rsidP="0005664E">
            <w:pPr>
              <w:spacing w:before="40" w:after="40"/>
              <w:jc w:val="both"/>
              <w:rPr>
                <w:rFonts w:ascii="Sylfaen" w:hAnsi="Sylfaen"/>
                <w:b/>
                <w:sz w:val="18"/>
                <w:szCs w:val="18"/>
                <w:lang w:val="ka-GE"/>
              </w:rPr>
            </w:pPr>
          </w:p>
        </w:tc>
      </w:tr>
      <w:tr w:rsidR="00986F33" w14:paraId="659DFA5A" w14:textId="77777777" w:rsidTr="00FE7EF4">
        <w:trPr>
          <w:trHeight w:val="530"/>
        </w:trPr>
        <w:tc>
          <w:tcPr>
            <w:tcW w:w="7128" w:type="dxa"/>
            <w:gridSpan w:val="5"/>
            <w:vAlign w:val="bottom"/>
          </w:tcPr>
          <w:p w14:paraId="432EB8CA" w14:textId="77777777" w:rsidR="000D4266" w:rsidRDefault="00525D72" w:rsidP="0005664E">
            <w:pPr>
              <w:pStyle w:val="ListParagraph"/>
              <w:numPr>
                <w:ilvl w:val="0"/>
                <w:numId w:val="20"/>
              </w:numPr>
              <w:spacing w:before="40" w:after="40"/>
              <w:ind w:left="180" w:hanging="180"/>
              <w:jc w:val="both"/>
              <w:rPr>
                <w:bCs/>
                <w:sz w:val="20"/>
                <w:szCs w:val="18"/>
                <w:lang w:val="en-GB"/>
              </w:rPr>
            </w:pPr>
            <w:r>
              <w:rPr>
                <w:rFonts w:ascii="Sylfaen" w:hAnsi="Sylfaen"/>
                <w:bCs/>
                <w:sz w:val="20"/>
                <w:szCs w:val="18"/>
              </w:rPr>
              <w:t xml:space="preserve"> </w:t>
            </w:r>
            <w:r>
              <w:rPr>
                <w:rFonts w:ascii="Sylfaen" w:hAnsi="Sylfaen"/>
                <w:bCs/>
                <w:sz w:val="20"/>
                <w:szCs w:val="18"/>
                <w:lang w:val="ka-GE"/>
              </w:rPr>
              <w:t xml:space="preserve">კვლევის </w:t>
            </w:r>
            <w:r w:rsidRPr="00F0133B">
              <w:rPr>
                <w:bCs/>
                <w:sz w:val="20"/>
                <w:szCs w:val="18"/>
                <w:lang w:val="en-GB"/>
              </w:rPr>
              <w:t xml:space="preserve">ID </w:t>
            </w:r>
            <w:r>
              <w:rPr>
                <w:rFonts w:ascii="Sylfaen" w:hAnsi="Sylfaen"/>
                <w:bCs/>
                <w:sz w:val="20"/>
                <w:szCs w:val="18"/>
                <w:lang w:val="ka-GE"/>
              </w:rPr>
              <w:t>ნომერი</w:t>
            </w:r>
            <w:r>
              <w:rPr>
                <w:bCs/>
                <w:sz w:val="20"/>
                <w:szCs w:val="18"/>
                <w:lang w:val="en-GB"/>
              </w:rPr>
              <w:t xml:space="preserve"> </w:t>
            </w:r>
            <w:r w:rsidRPr="00F0133B">
              <w:rPr>
                <w:bCs/>
                <w:sz w:val="20"/>
                <w:szCs w:val="18"/>
                <w:lang w:val="en-GB"/>
              </w:rPr>
              <w:t xml:space="preserve"> </w:t>
            </w:r>
            <w:r w:rsidRPr="003A4E63">
              <w:rPr>
                <w:bCs/>
                <w:i/>
                <w:sz w:val="18"/>
                <w:szCs w:val="18"/>
                <w:lang w:val="en-GB"/>
              </w:rPr>
              <w:t>(</w:t>
            </w:r>
            <w:r w:rsidRPr="00BB2BF5">
              <w:rPr>
                <w:rFonts w:ascii="Sylfaen" w:hAnsi="Sylfaen" w:cs="Sylfaen"/>
                <w:bCs/>
                <w:i/>
                <w:sz w:val="18"/>
                <w:szCs w:val="18"/>
                <w:lang w:val="en-GB"/>
              </w:rPr>
              <w:t>ნომერი</w:t>
            </w:r>
            <w:r w:rsidRPr="00BB2BF5">
              <w:rPr>
                <w:bCs/>
                <w:i/>
                <w:sz w:val="18"/>
                <w:szCs w:val="18"/>
                <w:lang w:val="en-GB"/>
              </w:rPr>
              <w:t xml:space="preserve"> </w:t>
            </w:r>
            <w:r w:rsidRPr="00BB2BF5">
              <w:rPr>
                <w:rFonts w:ascii="Sylfaen" w:hAnsi="Sylfaen" w:cs="Sylfaen"/>
                <w:bCs/>
                <w:i/>
                <w:sz w:val="18"/>
                <w:szCs w:val="18"/>
                <w:lang w:val="en-GB"/>
              </w:rPr>
              <w:t>გამოსაკვლევად</w:t>
            </w:r>
            <w:r>
              <w:rPr>
                <w:rFonts w:ascii="Sylfaen" w:hAnsi="Sylfaen" w:cs="Sylfaen"/>
                <w:bCs/>
                <w:i/>
                <w:sz w:val="18"/>
                <w:szCs w:val="18"/>
                <w:lang w:val="en-GB"/>
              </w:rPr>
              <w:t xml:space="preserve"> </w:t>
            </w:r>
            <w:r w:rsidRPr="003A4E63">
              <w:rPr>
                <w:rFonts w:ascii="Sylfaen" w:hAnsi="Sylfaen"/>
                <w:bCs/>
                <w:i/>
                <w:sz w:val="18"/>
                <w:szCs w:val="18"/>
                <w:lang w:val="ka-GE"/>
              </w:rPr>
              <w:t>შერჩეული ბავშვების სიიდან)</w:t>
            </w:r>
          </w:p>
        </w:tc>
        <w:tc>
          <w:tcPr>
            <w:tcW w:w="2947" w:type="dxa"/>
            <w:vAlign w:val="bottom"/>
          </w:tcPr>
          <w:p w14:paraId="7273F57F" w14:textId="77777777" w:rsidR="000D4266" w:rsidRDefault="00525D72" w:rsidP="0005664E">
            <w:pPr>
              <w:spacing w:before="40" w:after="40"/>
              <w:jc w:val="both"/>
              <w:rPr>
                <w:b/>
              </w:rPr>
            </w:pPr>
            <w:r>
              <w:rPr>
                <w:b/>
              </w:rPr>
              <w:t>____________</w:t>
            </w:r>
          </w:p>
        </w:tc>
      </w:tr>
      <w:tr w:rsidR="00986F33" w14:paraId="6AEC23C9" w14:textId="77777777" w:rsidTr="00FE7EF4">
        <w:trPr>
          <w:trHeight w:val="530"/>
        </w:trPr>
        <w:tc>
          <w:tcPr>
            <w:tcW w:w="4428" w:type="dxa"/>
            <w:gridSpan w:val="2"/>
            <w:vAlign w:val="bottom"/>
          </w:tcPr>
          <w:p w14:paraId="789A3A37" w14:textId="77777777" w:rsidR="000D4266" w:rsidRDefault="00525D72" w:rsidP="0005664E">
            <w:pPr>
              <w:spacing w:before="40" w:after="40"/>
              <w:jc w:val="both"/>
            </w:pPr>
            <w:r>
              <w:rPr>
                <w:bCs/>
                <w:sz w:val="20"/>
                <w:szCs w:val="18"/>
                <w:lang w:val="en-GB"/>
              </w:rPr>
              <w:t xml:space="preserve">2.  </w:t>
            </w:r>
            <w:r>
              <w:rPr>
                <w:rFonts w:ascii="Sylfaen" w:hAnsi="Sylfaen"/>
                <w:bCs/>
                <w:sz w:val="20"/>
                <w:szCs w:val="18"/>
                <w:lang w:val="ka-GE"/>
              </w:rPr>
              <w:t>შევსების თარიღი</w:t>
            </w:r>
          </w:p>
        </w:tc>
        <w:tc>
          <w:tcPr>
            <w:tcW w:w="5647" w:type="dxa"/>
            <w:gridSpan w:val="4"/>
            <w:vAlign w:val="bottom"/>
          </w:tcPr>
          <w:p w14:paraId="4FB842EB" w14:textId="77777777" w:rsidR="000D4266" w:rsidRDefault="00525D72" w:rsidP="0005664E">
            <w:pPr>
              <w:spacing w:before="40" w:after="40"/>
              <w:jc w:val="both"/>
              <w:rPr>
                <w:b/>
              </w:rPr>
            </w:pPr>
            <w:r w:rsidRPr="006B559A">
              <w:rPr>
                <w:bCs/>
                <w:sz w:val="20"/>
                <w:szCs w:val="20"/>
                <w:lang w:val="en-GB"/>
              </w:rPr>
              <w:t>__</w:t>
            </w:r>
            <w:r>
              <w:rPr>
                <w:bCs/>
                <w:sz w:val="20"/>
                <w:szCs w:val="20"/>
                <w:lang w:val="en-GB"/>
              </w:rPr>
              <w:t>_</w:t>
            </w:r>
            <w:r w:rsidRPr="006B559A">
              <w:rPr>
                <w:bCs/>
                <w:sz w:val="20"/>
                <w:szCs w:val="20"/>
                <w:lang w:val="en-GB"/>
              </w:rPr>
              <w:t xml:space="preserve">  / __</w:t>
            </w:r>
            <w:r>
              <w:rPr>
                <w:bCs/>
                <w:sz w:val="20"/>
                <w:szCs w:val="20"/>
                <w:lang w:val="en-GB"/>
              </w:rPr>
              <w:t>_</w:t>
            </w:r>
            <w:r w:rsidRPr="006B559A">
              <w:rPr>
                <w:bCs/>
                <w:sz w:val="20"/>
                <w:szCs w:val="20"/>
                <w:lang w:val="en-GB"/>
              </w:rPr>
              <w:t xml:space="preserve"> </w:t>
            </w:r>
            <w:r>
              <w:rPr>
                <w:bCs/>
                <w:sz w:val="20"/>
                <w:szCs w:val="20"/>
                <w:lang w:val="en-GB"/>
              </w:rPr>
              <w:t xml:space="preserve"> / ______            (</w:t>
            </w:r>
            <w:r w:rsidRPr="003A4E63">
              <w:rPr>
                <w:rFonts w:ascii="Sylfaen" w:hAnsi="Sylfaen" w:cs="Sylfaen"/>
                <w:bCs/>
                <w:sz w:val="20"/>
                <w:szCs w:val="20"/>
                <w:lang w:val="en-GB"/>
              </w:rPr>
              <w:t>დდ</w:t>
            </w:r>
            <w:r w:rsidRPr="003A4E63">
              <w:rPr>
                <w:bCs/>
                <w:sz w:val="20"/>
                <w:szCs w:val="20"/>
                <w:lang w:val="en-GB"/>
              </w:rPr>
              <w:t xml:space="preserve">  / </w:t>
            </w:r>
            <w:r w:rsidRPr="003A4E63">
              <w:rPr>
                <w:rFonts w:ascii="Sylfaen" w:hAnsi="Sylfaen"/>
                <w:bCs/>
                <w:sz w:val="20"/>
                <w:szCs w:val="20"/>
                <w:lang w:val="ka-GE"/>
              </w:rPr>
              <w:t>თთ</w:t>
            </w:r>
            <w:r w:rsidRPr="003A4E63">
              <w:rPr>
                <w:bCs/>
                <w:sz w:val="20"/>
                <w:szCs w:val="20"/>
                <w:lang w:val="en-GB"/>
              </w:rPr>
              <w:t xml:space="preserve"> / </w:t>
            </w:r>
            <w:r w:rsidRPr="003A4E63">
              <w:rPr>
                <w:rFonts w:ascii="Sylfaen" w:hAnsi="Sylfaen"/>
                <w:bCs/>
                <w:sz w:val="20"/>
                <w:szCs w:val="20"/>
                <w:lang w:val="ka-GE"/>
              </w:rPr>
              <w:t>წწწწ</w:t>
            </w:r>
            <w:r>
              <w:rPr>
                <w:rFonts w:ascii="Sylfaen" w:hAnsi="Sylfaen"/>
                <w:bCs/>
                <w:sz w:val="20"/>
                <w:szCs w:val="20"/>
              </w:rPr>
              <w:t>)</w:t>
            </w:r>
          </w:p>
        </w:tc>
      </w:tr>
      <w:tr w:rsidR="00986F33" w14:paraId="35B14CED" w14:textId="77777777" w:rsidTr="00FE7EF4">
        <w:trPr>
          <w:trHeight w:val="272"/>
        </w:trPr>
        <w:tc>
          <w:tcPr>
            <w:tcW w:w="3618" w:type="dxa"/>
          </w:tcPr>
          <w:p w14:paraId="0025BDE0" w14:textId="77777777" w:rsidR="000D4266" w:rsidRDefault="00525D72" w:rsidP="0005664E">
            <w:pPr>
              <w:spacing w:before="40" w:after="40"/>
              <w:jc w:val="both"/>
              <w:rPr>
                <w:lang w:val="en-GB"/>
              </w:rPr>
            </w:pPr>
            <w:r w:rsidRPr="003A35C2">
              <w:t xml:space="preserve">3. </w:t>
            </w:r>
            <w:r>
              <w:t xml:space="preserve"> </w:t>
            </w:r>
            <w:r w:rsidRPr="003A35C2">
              <w:rPr>
                <w:rFonts w:ascii="Sylfaen" w:hAnsi="Sylfaen"/>
                <w:bCs/>
                <w:sz w:val="20"/>
                <w:szCs w:val="18"/>
                <w:lang w:val="ka-GE"/>
              </w:rPr>
              <w:t>ჯგუფის #</w:t>
            </w:r>
          </w:p>
        </w:tc>
        <w:tc>
          <w:tcPr>
            <w:tcW w:w="3240" w:type="dxa"/>
            <w:gridSpan w:val="3"/>
          </w:tcPr>
          <w:p w14:paraId="42F1E48F" w14:textId="77777777" w:rsidR="000D4266" w:rsidRDefault="00525D72" w:rsidP="0005664E">
            <w:pPr>
              <w:pStyle w:val="NoSpacing"/>
              <w:jc w:val="both"/>
              <w:rPr>
                <w:bCs/>
                <w:sz w:val="18"/>
                <w:szCs w:val="18"/>
                <w:lang w:val="en-GB"/>
              </w:rPr>
            </w:pPr>
            <w:r w:rsidRPr="003A35C2">
              <w:rPr>
                <w:bCs/>
                <w:sz w:val="20"/>
                <w:szCs w:val="18"/>
                <w:lang w:val="en-GB"/>
              </w:rPr>
              <w:t xml:space="preserve">4. </w:t>
            </w:r>
            <w:r w:rsidRPr="003A35C2">
              <w:rPr>
                <w:rFonts w:ascii="Sylfaen" w:hAnsi="Sylfaen" w:cs="Sylfaen"/>
                <w:bCs/>
                <w:sz w:val="20"/>
                <w:szCs w:val="18"/>
                <w:lang w:val="en-GB"/>
              </w:rPr>
              <w:t xml:space="preserve">ბავშვის </w:t>
            </w:r>
            <w:r w:rsidRPr="003A35C2">
              <w:rPr>
                <w:rFonts w:ascii="Sylfaen" w:hAnsi="Sylfaen"/>
                <w:bCs/>
                <w:sz w:val="20"/>
                <w:szCs w:val="18"/>
                <w:lang w:val="ka-GE"/>
              </w:rPr>
              <w:t>დაბადების წელი</w:t>
            </w:r>
          </w:p>
        </w:tc>
        <w:tc>
          <w:tcPr>
            <w:tcW w:w="3217" w:type="dxa"/>
            <w:gridSpan w:val="2"/>
          </w:tcPr>
          <w:p w14:paraId="54DA25E7" w14:textId="77777777" w:rsidR="000D4266" w:rsidRDefault="00525D72" w:rsidP="0005664E">
            <w:pPr>
              <w:pStyle w:val="NoSpacing"/>
              <w:numPr>
                <w:ilvl w:val="0"/>
                <w:numId w:val="11"/>
              </w:numPr>
              <w:jc w:val="both"/>
              <w:rPr>
                <w:bCs/>
                <w:sz w:val="20"/>
                <w:szCs w:val="18"/>
                <w:lang w:val="en-GB"/>
              </w:rPr>
            </w:pPr>
            <w:r w:rsidRPr="00BB2BF5">
              <w:rPr>
                <w:bCs/>
                <w:sz w:val="20"/>
                <w:szCs w:val="18"/>
                <w:lang w:val="en-GB"/>
              </w:rPr>
              <w:t>2014                      [    ]</w:t>
            </w:r>
          </w:p>
          <w:p w14:paraId="4FED02FB" w14:textId="77777777" w:rsidR="000D4266" w:rsidRDefault="00525D72" w:rsidP="0005664E">
            <w:pPr>
              <w:pStyle w:val="NoSpacing"/>
              <w:numPr>
                <w:ilvl w:val="0"/>
                <w:numId w:val="11"/>
              </w:numPr>
              <w:jc w:val="both"/>
            </w:pPr>
            <w:r w:rsidRPr="00BB2BF5">
              <w:rPr>
                <w:bCs/>
                <w:sz w:val="20"/>
                <w:szCs w:val="18"/>
                <w:lang w:val="en-GB"/>
              </w:rPr>
              <w:t>2013                      [    ]</w:t>
            </w:r>
          </w:p>
          <w:p w14:paraId="52983EE2" w14:textId="77777777" w:rsidR="000D4266" w:rsidRDefault="00525D72" w:rsidP="0005664E">
            <w:pPr>
              <w:pStyle w:val="NoSpacing"/>
              <w:numPr>
                <w:ilvl w:val="0"/>
                <w:numId w:val="11"/>
              </w:numPr>
              <w:jc w:val="both"/>
              <w:rPr>
                <w:b/>
              </w:rPr>
            </w:pPr>
            <w:r w:rsidRPr="00BB2BF5">
              <w:rPr>
                <w:bCs/>
                <w:sz w:val="20"/>
                <w:szCs w:val="18"/>
                <w:lang w:val="en-GB"/>
              </w:rPr>
              <w:t xml:space="preserve">2009                    </w:t>
            </w:r>
            <w:r w:rsidRPr="00BB2BF5">
              <w:rPr>
                <w:bCs/>
                <w:sz w:val="20"/>
                <w:szCs w:val="18"/>
                <w:lang w:val="ka-GE"/>
              </w:rPr>
              <w:t xml:space="preserve"> </w:t>
            </w:r>
            <w:r w:rsidRPr="00BB2BF5">
              <w:rPr>
                <w:bCs/>
                <w:sz w:val="20"/>
                <w:szCs w:val="18"/>
                <w:lang w:val="en-GB"/>
              </w:rPr>
              <w:t xml:space="preserve"> [    ]</w:t>
            </w:r>
          </w:p>
        </w:tc>
      </w:tr>
      <w:tr w:rsidR="00986F33" w14:paraId="04EAD82C" w14:textId="77777777" w:rsidTr="00FE7EF4">
        <w:trPr>
          <w:trHeight w:val="620"/>
        </w:trPr>
        <w:tc>
          <w:tcPr>
            <w:tcW w:w="3618" w:type="dxa"/>
          </w:tcPr>
          <w:p w14:paraId="6DE0FE5B" w14:textId="77777777" w:rsidR="000D4266" w:rsidRDefault="00525D72" w:rsidP="0005664E">
            <w:pPr>
              <w:pStyle w:val="NoSpacing"/>
              <w:jc w:val="both"/>
              <w:rPr>
                <w:rFonts w:ascii="Sylfaen" w:hAnsi="Sylfaen"/>
                <w:bCs/>
                <w:sz w:val="20"/>
                <w:szCs w:val="18"/>
                <w:lang w:val="ka-GE"/>
              </w:rPr>
            </w:pPr>
            <w:r w:rsidRPr="003A35C2">
              <w:t>5.</w:t>
            </w:r>
            <w:r w:rsidRPr="003A35C2">
              <w:rPr>
                <w:bCs/>
                <w:sz w:val="20"/>
                <w:szCs w:val="18"/>
                <w:lang w:val="en-GB"/>
              </w:rPr>
              <w:t xml:space="preserve"> </w:t>
            </w:r>
            <w:r>
              <w:rPr>
                <w:bCs/>
                <w:sz w:val="20"/>
                <w:szCs w:val="18"/>
                <w:lang w:val="en-GB"/>
              </w:rPr>
              <w:t xml:space="preserve"> </w:t>
            </w:r>
            <w:r w:rsidRPr="003A35C2">
              <w:rPr>
                <w:rFonts w:ascii="Sylfaen" w:hAnsi="Sylfaen"/>
                <w:bCs/>
                <w:sz w:val="20"/>
                <w:szCs w:val="18"/>
                <w:lang w:val="ka-GE"/>
              </w:rPr>
              <w:t>კვლევის ადგილი</w:t>
            </w:r>
          </w:p>
          <w:p w14:paraId="6B8AD63A" w14:textId="77777777" w:rsidR="000D4266" w:rsidRDefault="000D4266" w:rsidP="0005664E">
            <w:pPr>
              <w:pStyle w:val="NoSpacing"/>
              <w:jc w:val="both"/>
              <w:rPr>
                <w:bCs/>
                <w:sz w:val="20"/>
                <w:szCs w:val="18"/>
                <w:lang w:val="en-GB"/>
              </w:rPr>
            </w:pPr>
          </w:p>
        </w:tc>
        <w:tc>
          <w:tcPr>
            <w:tcW w:w="6457" w:type="dxa"/>
            <w:gridSpan w:val="5"/>
          </w:tcPr>
          <w:p w14:paraId="484961EF" w14:textId="77777777" w:rsidR="000D4266" w:rsidRDefault="00525D72" w:rsidP="0005664E">
            <w:pPr>
              <w:pStyle w:val="NoSpacing"/>
              <w:numPr>
                <w:ilvl w:val="0"/>
                <w:numId w:val="12"/>
              </w:numPr>
              <w:jc w:val="both"/>
              <w:rPr>
                <w:bCs/>
                <w:sz w:val="20"/>
                <w:szCs w:val="18"/>
                <w:lang w:val="en-GB"/>
              </w:rPr>
            </w:pPr>
            <w:r w:rsidRPr="003A35C2">
              <w:rPr>
                <w:rFonts w:ascii="Sylfaen" w:hAnsi="Sylfaen"/>
                <w:bCs/>
                <w:sz w:val="20"/>
                <w:szCs w:val="18"/>
                <w:lang w:val="ka-GE"/>
              </w:rPr>
              <w:t>ბათუმი</w:t>
            </w:r>
            <w:r w:rsidRPr="003A35C2">
              <w:rPr>
                <w:bCs/>
                <w:sz w:val="20"/>
                <w:szCs w:val="18"/>
                <w:lang w:val="en-GB"/>
              </w:rPr>
              <w:t xml:space="preserve">   </w:t>
            </w:r>
            <w:r w:rsidRPr="003A35C2">
              <w:rPr>
                <w:rFonts w:ascii="Sylfaen" w:hAnsi="Sylfaen"/>
                <w:bCs/>
                <w:sz w:val="20"/>
                <w:szCs w:val="18"/>
                <w:lang w:val="ka-GE"/>
              </w:rPr>
              <w:t xml:space="preserve">  </w:t>
            </w:r>
            <w:r>
              <w:rPr>
                <w:rFonts w:ascii="Sylfaen" w:hAnsi="Sylfaen"/>
                <w:bCs/>
                <w:sz w:val="20"/>
                <w:szCs w:val="18"/>
              </w:rPr>
              <w:t xml:space="preserve">   </w:t>
            </w:r>
            <w:r w:rsidRPr="003A35C2">
              <w:rPr>
                <w:bCs/>
                <w:sz w:val="20"/>
                <w:szCs w:val="18"/>
                <w:lang w:val="en-GB"/>
              </w:rPr>
              <w:t xml:space="preserve">[    ]   </w:t>
            </w:r>
            <w:r w:rsidRPr="003A35C2">
              <w:rPr>
                <w:rFonts w:ascii="Sylfaen" w:hAnsi="Sylfaen"/>
                <w:bCs/>
                <w:sz w:val="20"/>
                <w:szCs w:val="18"/>
                <w:lang w:val="ka-GE"/>
              </w:rPr>
              <w:t xml:space="preserve">  </w:t>
            </w:r>
            <w:r>
              <w:rPr>
                <w:rFonts w:ascii="Sylfaen" w:hAnsi="Sylfaen"/>
                <w:bCs/>
                <w:sz w:val="20"/>
                <w:szCs w:val="18"/>
              </w:rPr>
              <w:t xml:space="preserve">       </w:t>
            </w:r>
            <w:r w:rsidRPr="003A35C2">
              <w:rPr>
                <w:rFonts w:ascii="Sylfaen" w:hAnsi="Sylfaen"/>
                <w:bCs/>
                <w:sz w:val="20"/>
                <w:szCs w:val="18"/>
              </w:rPr>
              <w:t xml:space="preserve">c.  </w:t>
            </w:r>
            <w:r w:rsidRPr="003A35C2">
              <w:rPr>
                <w:rFonts w:ascii="Sylfaen" w:hAnsi="Sylfaen"/>
                <w:bCs/>
                <w:sz w:val="20"/>
                <w:szCs w:val="18"/>
                <w:lang w:val="ka-GE"/>
              </w:rPr>
              <w:t xml:space="preserve">ქუთაისი </w:t>
            </w:r>
            <w:r>
              <w:rPr>
                <w:rFonts w:ascii="Sylfaen" w:hAnsi="Sylfaen"/>
                <w:bCs/>
                <w:sz w:val="20"/>
                <w:szCs w:val="18"/>
              </w:rPr>
              <w:t xml:space="preserve">                      </w:t>
            </w:r>
            <w:r w:rsidRPr="003A35C2">
              <w:rPr>
                <w:bCs/>
                <w:sz w:val="20"/>
                <w:szCs w:val="18"/>
                <w:lang w:val="en-GB"/>
              </w:rPr>
              <w:t xml:space="preserve"> [</w:t>
            </w:r>
            <w:r>
              <w:rPr>
                <w:bCs/>
                <w:sz w:val="20"/>
                <w:szCs w:val="18"/>
                <w:lang w:val="en-GB"/>
              </w:rPr>
              <w:t xml:space="preserve"> </w:t>
            </w:r>
            <w:r w:rsidRPr="003A35C2">
              <w:rPr>
                <w:bCs/>
                <w:sz w:val="20"/>
                <w:szCs w:val="18"/>
                <w:lang w:val="en-GB"/>
              </w:rPr>
              <w:t xml:space="preserve">    ]</w:t>
            </w:r>
          </w:p>
          <w:p w14:paraId="423EF932" w14:textId="77777777" w:rsidR="000D4266" w:rsidRDefault="00525D72" w:rsidP="0005664E">
            <w:pPr>
              <w:pStyle w:val="NoSpacing"/>
              <w:numPr>
                <w:ilvl w:val="0"/>
                <w:numId w:val="12"/>
              </w:numPr>
              <w:jc w:val="both"/>
              <w:rPr>
                <w:bCs/>
                <w:sz w:val="20"/>
                <w:szCs w:val="18"/>
                <w:lang w:val="en-GB"/>
              </w:rPr>
            </w:pPr>
            <w:r w:rsidRPr="00BB2BF5">
              <w:rPr>
                <w:rFonts w:ascii="Sylfaen" w:hAnsi="Sylfaen"/>
                <w:bCs/>
                <w:sz w:val="20"/>
                <w:szCs w:val="18"/>
                <w:lang w:val="ka-GE"/>
              </w:rPr>
              <w:t>თბილისი</w:t>
            </w:r>
            <w:r w:rsidRPr="00BB2BF5">
              <w:rPr>
                <w:bCs/>
                <w:sz w:val="20"/>
                <w:szCs w:val="18"/>
                <w:lang w:val="en-GB"/>
              </w:rPr>
              <w:t xml:space="preserve"> </w:t>
            </w:r>
            <w:r>
              <w:rPr>
                <w:bCs/>
                <w:sz w:val="20"/>
                <w:szCs w:val="18"/>
                <w:lang w:val="en-GB"/>
              </w:rPr>
              <w:t xml:space="preserve">   </w:t>
            </w:r>
            <w:r w:rsidRPr="00BB2BF5">
              <w:rPr>
                <w:bCs/>
                <w:sz w:val="20"/>
                <w:szCs w:val="18"/>
                <w:lang w:val="en-GB"/>
              </w:rPr>
              <w:t xml:space="preserve">[    ]  </w:t>
            </w:r>
            <w:r w:rsidRPr="00BB2BF5">
              <w:rPr>
                <w:rFonts w:ascii="Sylfaen" w:hAnsi="Sylfaen"/>
                <w:bCs/>
                <w:sz w:val="20"/>
                <w:szCs w:val="18"/>
                <w:lang w:val="ka-GE"/>
              </w:rPr>
              <w:t xml:space="preserve">  </w:t>
            </w:r>
            <w:r w:rsidRPr="00BB2BF5">
              <w:rPr>
                <w:rFonts w:ascii="Sylfaen" w:hAnsi="Sylfaen"/>
                <w:bCs/>
                <w:sz w:val="20"/>
                <w:szCs w:val="18"/>
              </w:rPr>
              <w:t xml:space="preserve">        d</w:t>
            </w:r>
            <w:r w:rsidRPr="00BB2BF5">
              <w:rPr>
                <w:bCs/>
                <w:sz w:val="20"/>
                <w:szCs w:val="18"/>
                <w:lang w:val="en-GB"/>
              </w:rPr>
              <w:t xml:space="preserve">.  </w:t>
            </w:r>
            <w:r w:rsidRPr="00BB2BF5">
              <w:rPr>
                <w:rFonts w:ascii="Sylfaen" w:hAnsi="Sylfaen"/>
                <w:bCs/>
                <w:sz w:val="20"/>
                <w:szCs w:val="18"/>
                <w:lang w:val="ka-GE"/>
              </w:rPr>
              <w:t>საქართველო (სხვა)</w:t>
            </w:r>
            <w:r w:rsidRPr="00BB2BF5">
              <w:rPr>
                <w:bCs/>
                <w:sz w:val="20"/>
                <w:szCs w:val="18"/>
                <w:lang w:val="en-GB"/>
              </w:rPr>
              <w:t xml:space="preserve">      [ </w:t>
            </w:r>
            <w:r w:rsidRPr="00BB2BF5">
              <w:rPr>
                <w:rFonts w:ascii="Sylfaen" w:hAnsi="Sylfaen"/>
                <w:bCs/>
                <w:sz w:val="20"/>
                <w:szCs w:val="18"/>
                <w:lang w:val="ka-GE"/>
              </w:rPr>
              <w:t xml:space="preserve"> </w:t>
            </w:r>
            <w:r w:rsidRPr="00BB2BF5">
              <w:rPr>
                <w:bCs/>
                <w:sz w:val="20"/>
                <w:szCs w:val="18"/>
                <w:lang w:val="en-GB"/>
              </w:rPr>
              <w:t xml:space="preserve">   ]</w:t>
            </w:r>
          </w:p>
        </w:tc>
      </w:tr>
      <w:tr w:rsidR="00986F33" w14:paraId="147B6BFE" w14:textId="77777777" w:rsidTr="00FE7EF4">
        <w:trPr>
          <w:trHeight w:val="288"/>
        </w:trPr>
        <w:tc>
          <w:tcPr>
            <w:tcW w:w="5058" w:type="dxa"/>
            <w:gridSpan w:val="3"/>
          </w:tcPr>
          <w:p w14:paraId="4073BDC4" w14:textId="77777777" w:rsidR="000D4266" w:rsidRDefault="00525D72" w:rsidP="0005664E">
            <w:pPr>
              <w:spacing w:before="40" w:after="40"/>
              <w:jc w:val="both"/>
              <w:rPr>
                <w:bCs/>
                <w:i/>
                <w:sz w:val="20"/>
                <w:szCs w:val="18"/>
                <w:lang w:val="en-GB"/>
              </w:rPr>
            </w:pPr>
            <w:r w:rsidRPr="003A4E63">
              <w:rPr>
                <w:rFonts w:ascii="Sylfaen" w:hAnsi="Sylfaen" w:cs="Sylfaen"/>
                <w:bCs/>
                <w:i/>
                <w:sz w:val="20"/>
                <w:szCs w:val="18"/>
                <w:lang w:val="en-GB"/>
              </w:rPr>
              <w:t>თუ</w:t>
            </w:r>
            <w:r w:rsidRPr="003A4E63">
              <w:rPr>
                <w:bCs/>
                <w:i/>
                <w:sz w:val="20"/>
                <w:szCs w:val="18"/>
                <w:lang w:val="en-GB"/>
              </w:rPr>
              <w:t xml:space="preserve"> </w:t>
            </w:r>
            <w:r w:rsidRPr="003A4E63">
              <w:rPr>
                <w:rFonts w:ascii="Sylfaen" w:hAnsi="Sylfaen" w:cs="Sylfaen"/>
                <w:bCs/>
                <w:i/>
                <w:sz w:val="20"/>
                <w:szCs w:val="18"/>
                <w:lang w:val="en-GB"/>
              </w:rPr>
              <w:t>წინა</w:t>
            </w:r>
            <w:r w:rsidRPr="003A4E63">
              <w:rPr>
                <w:bCs/>
                <w:i/>
                <w:sz w:val="20"/>
                <w:szCs w:val="18"/>
                <w:lang w:val="en-GB"/>
              </w:rPr>
              <w:t xml:space="preserve"> </w:t>
            </w:r>
            <w:r w:rsidRPr="003A4E63">
              <w:rPr>
                <w:rFonts w:ascii="Sylfaen" w:hAnsi="Sylfaen" w:cs="Sylfaen"/>
                <w:bCs/>
                <w:i/>
                <w:sz w:val="20"/>
                <w:szCs w:val="18"/>
                <w:lang w:val="en-GB"/>
              </w:rPr>
              <w:t>კითხვის</w:t>
            </w:r>
            <w:r w:rsidRPr="003A4E63">
              <w:rPr>
                <w:bCs/>
                <w:i/>
                <w:sz w:val="20"/>
                <w:szCs w:val="18"/>
                <w:lang w:val="en-GB"/>
              </w:rPr>
              <w:t xml:space="preserve"> </w:t>
            </w:r>
            <w:r w:rsidRPr="003A4E63">
              <w:rPr>
                <w:rFonts w:ascii="Sylfaen" w:hAnsi="Sylfaen" w:cs="Sylfaen"/>
                <w:bCs/>
                <w:i/>
                <w:sz w:val="20"/>
                <w:szCs w:val="18"/>
                <w:lang w:val="en-GB"/>
              </w:rPr>
              <w:t>პასუხია</w:t>
            </w:r>
            <w:r>
              <w:rPr>
                <w:rFonts w:ascii="Sylfaen" w:hAnsi="Sylfaen" w:cs="Sylfaen"/>
                <w:bCs/>
                <w:i/>
                <w:sz w:val="20"/>
                <w:szCs w:val="18"/>
                <w:lang w:val="en-GB"/>
              </w:rPr>
              <w:t xml:space="preserve">: </w:t>
            </w:r>
            <w:r w:rsidRPr="003A4E63">
              <w:rPr>
                <w:bCs/>
                <w:i/>
                <w:sz w:val="20"/>
                <w:szCs w:val="18"/>
                <w:lang w:val="en-GB"/>
              </w:rPr>
              <w:t xml:space="preserve"> </w:t>
            </w:r>
            <w:r>
              <w:rPr>
                <w:bCs/>
                <w:i/>
                <w:sz w:val="20"/>
                <w:szCs w:val="18"/>
                <w:lang w:val="en-GB"/>
              </w:rPr>
              <w:t xml:space="preserve">“d. </w:t>
            </w:r>
            <w:r w:rsidRPr="003A4E63">
              <w:rPr>
                <w:rFonts w:ascii="Sylfaen" w:hAnsi="Sylfaen" w:cs="Sylfaen"/>
                <w:bCs/>
                <w:i/>
                <w:sz w:val="20"/>
                <w:szCs w:val="18"/>
                <w:lang w:val="en-GB"/>
              </w:rPr>
              <w:t>საქართველო</w:t>
            </w:r>
            <w:r w:rsidRPr="003A4E63">
              <w:rPr>
                <w:bCs/>
                <w:i/>
                <w:sz w:val="20"/>
                <w:szCs w:val="18"/>
                <w:lang w:val="en-GB"/>
              </w:rPr>
              <w:t xml:space="preserve"> (</w:t>
            </w:r>
            <w:r w:rsidRPr="003A4E63">
              <w:rPr>
                <w:rFonts w:ascii="Sylfaen" w:hAnsi="Sylfaen" w:cs="Sylfaen"/>
                <w:bCs/>
                <w:i/>
                <w:sz w:val="20"/>
                <w:szCs w:val="18"/>
                <w:lang w:val="en-GB"/>
              </w:rPr>
              <w:t>სხვა</w:t>
            </w:r>
            <w:r w:rsidRPr="003A4E63">
              <w:rPr>
                <w:bCs/>
                <w:i/>
                <w:sz w:val="20"/>
                <w:szCs w:val="18"/>
                <w:lang w:val="en-GB"/>
              </w:rPr>
              <w:t>)"</w:t>
            </w:r>
          </w:p>
          <w:p w14:paraId="3343E15E" w14:textId="77777777" w:rsidR="000D4266" w:rsidRDefault="000D4266" w:rsidP="0005664E">
            <w:pPr>
              <w:spacing w:before="40" w:after="40"/>
              <w:jc w:val="both"/>
              <w:rPr>
                <w:rFonts w:ascii="Sylfaen" w:hAnsi="Sylfaen"/>
                <w:lang w:val="ka-GE"/>
              </w:rPr>
            </w:pPr>
          </w:p>
        </w:tc>
        <w:tc>
          <w:tcPr>
            <w:tcW w:w="5017" w:type="dxa"/>
            <w:gridSpan w:val="3"/>
          </w:tcPr>
          <w:p w14:paraId="4E29B2D5" w14:textId="77777777" w:rsidR="000D4266" w:rsidRDefault="00525D72" w:rsidP="0005664E">
            <w:pPr>
              <w:spacing w:before="40" w:after="40"/>
              <w:jc w:val="both"/>
              <w:rPr>
                <w:rFonts w:ascii="Sylfaen" w:hAnsi="Sylfaen"/>
                <w:b/>
                <w:lang w:val="ka-GE"/>
              </w:rPr>
            </w:pPr>
            <w:r>
              <w:t>6.</w:t>
            </w:r>
            <w:r w:rsidRPr="00C70163">
              <w:rPr>
                <w:bCs/>
                <w:sz w:val="20"/>
                <w:szCs w:val="18"/>
                <w:lang w:val="en-GB"/>
              </w:rPr>
              <w:t xml:space="preserve"> </w:t>
            </w:r>
            <w:r>
              <w:rPr>
                <w:bCs/>
                <w:sz w:val="20"/>
                <w:szCs w:val="18"/>
                <w:lang w:val="en-GB"/>
              </w:rPr>
              <w:t xml:space="preserve"> </w:t>
            </w:r>
            <w:r>
              <w:rPr>
                <w:rFonts w:ascii="Sylfaen" w:hAnsi="Sylfaen"/>
                <w:bCs/>
                <w:sz w:val="20"/>
                <w:szCs w:val="18"/>
                <w:lang w:val="ka-GE"/>
              </w:rPr>
              <w:t xml:space="preserve">  ა. კლასტერის </w:t>
            </w:r>
            <w:r w:rsidRPr="00C70163">
              <w:rPr>
                <w:bCs/>
                <w:sz w:val="20"/>
                <w:szCs w:val="18"/>
                <w:lang w:val="en-GB"/>
              </w:rPr>
              <w:t xml:space="preserve"># </w:t>
            </w:r>
            <w:r>
              <w:rPr>
                <w:rFonts w:ascii="Sylfaen" w:hAnsi="Sylfaen"/>
                <w:bCs/>
                <w:i/>
                <w:sz w:val="20"/>
                <w:szCs w:val="18"/>
                <w:lang w:val="ka-GE"/>
              </w:rPr>
              <w:t xml:space="preserve">  _________</w:t>
            </w:r>
          </w:p>
          <w:p w14:paraId="30BE6D7F" w14:textId="77777777" w:rsidR="000D4266" w:rsidRDefault="00525D72" w:rsidP="0005664E">
            <w:pPr>
              <w:spacing w:before="40" w:after="40"/>
              <w:jc w:val="both"/>
              <w:rPr>
                <w:b/>
              </w:rPr>
            </w:pPr>
            <w:r>
              <w:rPr>
                <w:rFonts w:ascii="Sylfaen" w:hAnsi="Sylfaen"/>
                <w:sz w:val="20"/>
                <w:lang w:val="ka-GE"/>
              </w:rPr>
              <w:t>ბ. შერჩევის ერთეულის (დასახლების) # __________</w:t>
            </w:r>
          </w:p>
        </w:tc>
      </w:tr>
      <w:tr w:rsidR="00986F33" w14:paraId="0204212A" w14:textId="77777777" w:rsidTr="00FE7EF4">
        <w:trPr>
          <w:trHeight w:val="288"/>
        </w:trPr>
        <w:tc>
          <w:tcPr>
            <w:tcW w:w="3618" w:type="dxa"/>
          </w:tcPr>
          <w:p w14:paraId="5DEAB45B" w14:textId="77777777" w:rsidR="000D4266" w:rsidRDefault="00525D72" w:rsidP="0005664E">
            <w:pPr>
              <w:spacing w:before="40" w:after="40"/>
              <w:ind w:left="180" w:hanging="180"/>
              <w:jc w:val="both"/>
              <w:rPr>
                <w:rFonts w:ascii="Sylfaen" w:hAnsi="Sylfaen"/>
                <w:bCs/>
                <w:sz w:val="20"/>
                <w:szCs w:val="18"/>
              </w:rPr>
            </w:pPr>
            <w:r>
              <w:rPr>
                <w:bCs/>
                <w:sz w:val="20"/>
                <w:szCs w:val="18"/>
                <w:lang w:val="en-GB"/>
              </w:rPr>
              <w:t xml:space="preserve">7. </w:t>
            </w:r>
            <w:r>
              <w:rPr>
                <w:rFonts w:ascii="Sylfaen" w:hAnsi="Sylfaen"/>
                <w:bCs/>
                <w:sz w:val="20"/>
                <w:szCs w:val="18"/>
                <w:lang w:val="ka-GE"/>
              </w:rPr>
              <w:t>სამედიც</w:t>
            </w:r>
            <w:r w:rsidRPr="00BB2BF5">
              <w:rPr>
                <w:rFonts w:ascii="Sylfaen" w:hAnsi="Sylfaen"/>
                <w:bCs/>
                <w:sz w:val="20"/>
                <w:szCs w:val="18"/>
                <w:lang w:val="ka-GE"/>
              </w:rPr>
              <w:t>ინო</w:t>
            </w:r>
            <w:r>
              <w:rPr>
                <w:rFonts w:ascii="Sylfaen" w:hAnsi="Sylfaen"/>
                <w:bCs/>
                <w:sz w:val="20"/>
                <w:szCs w:val="18"/>
                <w:lang w:val="ka-GE"/>
              </w:rPr>
              <w:t xml:space="preserve"> </w:t>
            </w:r>
            <w:r w:rsidRPr="005A5FAA">
              <w:rPr>
                <w:rFonts w:ascii="Sylfaen" w:hAnsi="Sylfaen"/>
                <w:sz w:val="20"/>
                <w:szCs w:val="20"/>
                <w:lang w:val="ka-GE"/>
              </w:rPr>
              <w:t>დაწესებულების</w:t>
            </w:r>
            <w:r>
              <w:rPr>
                <w:rFonts w:ascii="Sylfaen" w:hAnsi="Sylfaen"/>
                <w:bCs/>
                <w:sz w:val="20"/>
                <w:szCs w:val="18"/>
              </w:rPr>
              <w:t xml:space="preserve"> </w:t>
            </w:r>
          </w:p>
          <w:p w14:paraId="1015F309" w14:textId="77777777" w:rsidR="000D4266" w:rsidRDefault="00525D72" w:rsidP="0005664E">
            <w:pPr>
              <w:spacing w:before="40" w:after="40"/>
              <w:ind w:firstLine="180"/>
              <w:jc w:val="both"/>
              <w:rPr>
                <w:lang w:val="en-GB"/>
              </w:rPr>
            </w:pPr>
            <w:r w:rsidRPr="00BB2BF5">
              <w:rPr>
                <w:rFonts w:ascii="Sylfaen" w:hAnsi="Sylfaen"/>
                <w:bCs/>
                <w:sz w:val="20"/>
                <w:szCs w:val="18"/>
                <w:lang w:val="ka-GE"/>
              </w:rPr>
              <w:t>ადგილმდებარეობა</w:t>
            </w:r>
          </w:p>
        </w:tc>
        <w:tc>
          <w:tcPr>
            <w:tcW w:w="6457" w:type="dxa"/>
            <w:gridSpan w:val="5"/>
          </w:tcPr>
          <w:p w14:paraId="351949EE" w14:textId="77777777" w:rsidR="000D4266" w:rsidRDefault="00525D72" w:rsidP="0005664E">
            <w:pPr>
              <w:spacing w:before="40" w:after="40"/>
              <w:jc w:val="both"/>
              <w:rPr>
                <w:bCs/>
                <w:sz w:val="20"/>
                <w:szCs w:val="18"/>
                <w:lang w:val="en-GB"/>
              </w:rPr>
            </w:pPr>
            <w:r>
              <w:rPr>
                <w:rFonts w:ascii="Sylfaen" w:hAnsi="Sylfaen"/>
                <w:bCs/>
                <w:sz w:val="20"/>
                <w:szCs w:val="18"/>
              </w:rPr>
              <w:t xml:space="preserve">a.  </w:t>
            </w:r>
            <w:r>
              <w:rPr>
                <w:rFonts w:ascii="Sylfaen" w:hAnsi="Sylfaen"/>
                <w:bCs/>
                <w:sz w:val="20"/>
                <w:szCs w:val="18"/>
                <w:lang w:val="ka-GE"/>
              </w:rPr>
              <w:t xml:space="preserve">ქალაქი </w:t>
            </w:r>
            <w:r>
              <w:rPr>
                <w:bCs/>
                <w:sz w:val="20"/>
                <w:szCs w:val="18"/>
                <w:lang w:val="en-GB"/>
              </w:rPr>
              <w:t xml:space="preserve">_______________   </w:t>
            </w:r>
          </w:p>
          <w:p w14:paraId="26360901" w14:textId="77777777" w:rsidR="000D4266" w:rsidRDefault="00525D72" w:rsidP="0005664E">
            <w:pPr>
              <w:spacing w:before="40" w:after="40"/>
              <w:jc w:val="both"/>
              <w:rPr>
                <w:b/>
              </w:rPr>
            </w:pPr>
            <w:r w:rsidRPr="000166DE">
              <w:rPr>
                <w:bCs/>
                <w:sz w:val="20"/>
                <w:szCs w:val="18"/>
                <w:lang w:val="en-GB"/>
              </w:rPr>
              <w:t xml:space="preserve">b.  </w:t>
            </w:r>
            <w:r>
              <w:rPr>
                <w:rFonts w:ascii="Sylfaen" w:hAnsi="Sylfaen"/>
                <w:bCs/>
                <w:sz w:val="20"/>
                <w:szCs w:val="18"/>
                <w:lang w:val="ka-GE"/>
              </w:rPr>
              <w:t>რაიონი/სოფელი</w:t>
            </w:r>
            <w:r w:rsidRPr="000166DE">
              <w:rPr>
                <w:bCs/>
                <w:sz w:val="20"/>
                <w:szCs w:val="18"/>
                <w:lang w:val="en-GB"/>
              </w:rPr>
              <w:t xml:space="preserve"> ___</w:t>
            </w:r>
            <w:r>
              <w:rPr>
                <w:bCs/>
                <w:sz w:val="20"/>
                <w:szCs w:val="18"/>
                <w:lang w:val="en-GB"/>
              </w:rPr>
              <w:t>_____</w:t>
            </w:r>
            <w:r w:rsidRPr="000166DE">
              <w:rPr>
                <w:bCs/>
                <w:sz w:val="20"/>
                <w:szCs w:val="18"/>
                <w:lang w:val="en-GB"/>
              </w:rPr>
              <w:t>____</w:t>
            </w:r>
            <w:r>
              <w:rPr>
                <w:bCs/>
                <w:sz w:val="20"/>
                <w:szCs w:val="18"/>
                <w:lang w:val="en-GB"/>
              </w:rPr>
              <w:t>____</w:t>
            </w:r>
            <w:r w:rsidRPr="000166DE">
              <w:rPr>
                <w:bCs/>
                <w:sz w:val="20"/>
                <w:szCs w:val="18"/>
                <w:lang w:val="en-GB"/>
              </w:rPr>
              <w:t>__</w:t>
            </w:r>
            <w:r>
              <w:rPr>
                <w:bCs/>
                <w:sz w:val="20"/>
                <w:szCs w:val="18"/>
                <w:lang w:val="en-GB"/>
              </w:rPr>
              <w:t xml:space="preserve"> </w:t>
            </w:r>
            <w:r>
              <w:rPr>
                <w:bCs/>
                <w:color w:val="365F91" w:themeColor="accent1" w:themeShade="BF"/>
                <w:sz w:val="20"/>
                <w:szCs w:val="18"/>
                <w:lang w:val="en-GB"/>
              </w:rPr>
              <w:t>/ ______________________</w:t>
            </w:r>
          </w:p>
        </w:tc>
      </w:tr>
      <w:tr w:rsidR="00986F33" w14:paraId="7DCC9B29" w14:textId="77777777" w:rsidTr="00FE7EF4">
        <w:trPr>
          <w:trHeight w:val="288"/>
        </w:trPr>
        <w:tc>
          <w:tcPr>
            <w:tcW w:w="3618" w:type="dxa"/>
          </w:tcPr>
          <w:p w14:paraId="73790BC4" w14:textId="77777777" w:rsidR="000D4266" w:rsidRDefault="00525D72" w:rsidP="0005664E">
            <w:pPr>
              <w:spacing w:before="40" w:after="40"/>
              <w:jc w:val="both"/>
              <w:rPr>
                <w:lang w:val="en-GB"/>
              </w:rPr>
            </w:pPr>
            <w:r>
              <w:t xml:space="preserve">8. </w:t>
            </w:r>
            <w:r w:rsidRPr="00E77B06">
              <w:rPr>
                <w:bCs/>
                <w:sz w:val="20"/>
                <w:szCs w:val="18"/>
                <w:lang w:val="en-GB"/>
              </w:rPr>
              <w:t xml:space="preserve"> </w:t>
            </w:r>
            <w:r>
              <w:rPr>
                <w:rFonts w:ascii="Sylfaen" w:hAnsi="Sylfaen"/>
                <w:bCs/>
                <w:sz w:val="20"/>
                <w:szCs w:val="18"/>
                <w:lang w:val="ka-GE"/>
              </w:rPr>
              <w:t>სამედიც</w:t>
            </w:r>
            <w:r w:rsidRPr="00BB2BF5">
              <w:rPr>
                <w:rFonts w:ascii="Sylfaen" w:hAnsi="Sylfaen"/>
                <w:bCs/>
                <w:sz w:val="20"/>
                <w:szCs w:val="18"/>
                <w:lang w:val="ka-GE"/>
              </w:rPr>
              <w:t>ინო</w:t>
            </w:r>
            <w:r>
              <w:rPr>
                <w:rFonts w:ascii="Sylfaen" w:hAnsi="Sylfaen"/>
                <w:bCs/>
                <w:sz w:val="20"/>
                <w:szCs w:val="18"/>
                <w:lang w:val="ka-GE"/>
              </w:rPr>
              <w:t xml:space="preserve"> დაწ. დასახელება</w:t>
            </w:r>
          </w:p>
        </w:tc>
        <w:tc>
          <w:tcPr>
            <w:tcW w:w="6457" w:type="dxa"/>
            <w:gridSpan w:val="5"/>
          </w:tcPr>
          <w:p w14:paraId="05C5514D" w14:textId="77777777" w:rsidR="000D4266" w:rsidRDefault="000D4266" w:rsidP="0005664E">
            <w:pPr>
              <w:spacing w:before="40" w:after="40"/>
              <w:jc w:val="both"/>
              <w:rPr>
                <w:b/>
              </w:rPr>
            </w:pPr>
          </w:p>
        </w:tc>
      </w:tr>
      <w:tr w:rsidR="00986F33" w14:paraId="70553E38" w14:textId="77777777" w:rsidTr="00FE7EF4">
        <w:trPr>
          <w:trHeight w:val="288"/>
        </w:trPr>
        <w:tc>
          <w:tcPr>
            <w:tcW w:w="3618" w:type="dxa"/>
          </w:tcPr>
          <w:p w14:paraId="2D6969D5" w14:textId="77777777" w:rsidR="000D4266" w:rsidRDefault="00525D72" w:rsidP="0005664E">
            <w:pPr>
              <w:spacing w:before="40" w:after="40"/>
              <w:jc w:val="both"/>
              <w:rPr>
                <w:lang w:val="en-GB"/>
              </w:rPr>
            </w:pPr>
            <w:r>
              <w:t xml:space="preserve">9. </w:t>
            </w:r>
            <w:r w:rsidRPr="005A5FAA">
              <w:rPr>
                <w:rFonts w:ascii="Sylfaen" w:hAnsi="Sylfaen"/>
                <w:sz w:val="20"/>
                <w:szCs w:val="20"/>
                <w:lang w:val="ka-GE"/>
              </w:rPr>
              <w:t>დაწესებულების მისამართი</w:t>
            </w:r>
          </w:p>
        </w:tc>
        <w:tc>
          <w:tcPr>
            <w:tcW w:w="6457" w:type="dxa"/>
            <w:gridSpan w:val="5"/>
          </w:tcPr>
          <w:p w14:paraId="400DE69F" w14:textId="77777777" w:rsidR="000D4266" w:rsidRDefault="000D4266" w:rsidP="0005664E">
            <w:pPr>
              <w:spacing w:before="40" w:after="40"/>
              <w:jc w:val="both"/>
              <w:rPr>
                <w:b/>
              </w:rPr>
            </w:pPr>
          </w:p>
        </w:tc>
      </w:tr>
      <w:tr w:rsidR="00986F33" w14:paraId="0347850A" w14:textId="77777777" w:rsidTr="00FE7EF4">
        <w:trPr>
          <w:trHeight w:val="286"/>
        </w:trPr>
        <w:tc>
          <w:tcPr>
            <w:tcW w:w="10075" w:type="dxa"/>
            <w:gridSpan w:val="6"/>
            <w:shd w:val="clear" w:color="auto" w:fill="E5B8B7" w:themeFill="accent2" w:themeFillTint="66"/>
          </w:tcPr>
          <w:p w14:paraId="1140F018" w14:textId="77777777" w:rsidR="000D4266" w:rsidRDefault="00525D72" w:rsidP="0005664E">
            <w:pPr>
              <w:spacing w:before="40" w:after="40"/>
              <w:jc w:val="both"/>
              <w:rPr>
                <w:b/>
                <w:sz w:val="20"/>
                <w:szCs w:val="20"/>
              </w:rPr>
            </w:pPr>
            <w:r w:rsidRPr="005A5FAA">
              <w:rPr>
                <w:rFonts w:ascii="Sylfaen" w:hAnsi="Sylfaen"/>
                <w:b/>
                <w:sz w:val="20"/>
                <w:szCs w:val="20"/>
                <w:lang w:val="ka-GE"/>
              </w:rPr>
              <w:t>დემოგრაფიული მონაცემები</w:t>
            </w:r>
          </w:p>
        </w:tc>
      </w:tr>
      <w:tr w:rsidR="00986F33" w14:paraId="79FCC781" w14:textId="77777777" w:rsidTr="00FE7EF4">
        <w:trPr>
          <w:trHeight w:val="286"/>
        </w:trPr>
        <w:tc>
          <w:tcPr>
            <w:tcW w:w="3618" w:type="dxa"/>
            <w:shd w:val="clear" w:color="auto" w:fill="E5B8B7" w:themeFill="accent2" w:themeFillTint="66"/>
          </w:tcPr>
          <w:p w14:paraId="69C78C93" w14:textId="77777777" w:rsidR="000D4266" w:rsidRDefault="000D4266" w:rsidP="0005664E">
            <w:pPr>
              <w:spacing w:before="40" w:after="40"/>
              <w:jc w:val="both"/>
              <w:rPr>
                <w:b/>
                <w:sz w:val="20"/>
                <w:szCs w:val="20"/>
              </w:rPr>
            </w:pPr>
          </w:p>
        </w:tc>
        <w:tc>
          <w:tcPr>
            <w:tcW w:w="6457" w:type="dxa"/>
            <w:gridSpan w:val="5"/>
            <w:shd w:val="clear" w:color="auto" w:fill="E5B8B7" w:themeFill="accent2" w:themeFillTint="66"/>
          </w:tcPr>
          <w:p w14:paraId="2768C93C" w14:textId="77777777" w:rsidR="000D4266" w:rsidRDefault="00525D72" w:rsidP="0005664E">
            <w:pPr>
              <w:spacing w:before="40" w:after="40"/>
              <w:jc w:val="both"/>
              <w:rPr>
                <w:rFonts w:ascii="Sylfaen" w:hAnsi="Sylfaen"/>
                <w:b/>
                <w:sz w:val="18"/>
                <w:szCs w:val="18"/>
                <w:lang w:val="ka-GE"/>
              </w:rPr>
            </w:pPr>
            <w:r w:rsidRPr="005A5FAA">
              <w:rPr>
                <w:rFonts w:ascii="Sylfaen" w:hAnsi="Sylfaen"/>
                <w:b/>
                <w:sz w:val="20"/>
                <w:szCs w:val="20"/>
                <w:lang w:val="ka-GE"/>
              </w:rPr>
              <w:t>პასუხი</w:t>
            </w:r>
          </w:p>
        </w:tc>
      </w:tr>
      <w:tr w:rsidR="00986F33" w14:paraId="553FA696" w14:textId="77777777" w:rsidTr="00FE7EF4">
        <w:trPr>
          <w:trHeight w:val="690"/>
        </w:trPr>
        <w:tc>
          <w:tcPr>
            <w:tcW w:w="3618" w:type="dxa"/>
          </w:tcPr>
          <w:p w14:paraId="717E8F5B" w14:textId="77777777" w:rsidR="000D4266" w:rsidRDefault="00525D72" w:rsidP="0005664E">
            <w:pPr>
              <w:pStyle w:val="NoSpacing"/>
              <w:jc w:val="both"/>
              <w:rPr>
                <w:bCs/>
                <w:sz w:val="20"/>
                <w:szCs w:val="18"/>
                <w:lang w:val="en-GB"/>
              </w:rPr>
            </w:pPr>
            <w:r>
              <w:rPr>
                <w:bCs/>
                <w:sz w:val="20"/>
                <w:szCs w:val="18"/>
                <w:lang w:val="en-GB"/>
              </w:rPr>
              <w:t xml:space="preserve">10. </w:t>
            </w:r>
            <w:r>
              <w:rPr>
                <w:rFonts w:ascii="Sylfaen" w:hAnsi="Sylfaen"/>
                <w:bCs/>
                <w:sz w:val="20"/>
                <w:szCs w:val="18"/>
                <w:lang w:val="ka-GE"/>
              </w:rPr>
              <w:t>ბავშვის სახელი</w:t>
            </w:r>
          </w:p>
        </w:tc>
        <w:tc>
          <w:tcPr>
            <w:tcW w:w="6457" w:type="dxa"/>
            <w:gridSpan w:val="5"/>
            <w:vAlign w:val="bottom"/>
          </w:tcPr>
          <w:p w14:paraId="1F4E7AB1" w14:textId="77777777" w:rsidR="000D4266" w:rsidRDefault="00525D72" w:rsidP="0005664E">
            <w:pPr>
              <w:pStyle w:val="NoSpacing"/>
              <w:jc w:val="both"/>
              <w:rPr>
                <w:bCs/>
                <w:sz w:val="20"/>
                <w:lang w:val="en-GB"/>
              </w:rPr>
            </w:pPr>
            <w:r w:rsidRPr="003A4E63">
              <w:rPr>
                <w:bCs/>
                <w:sz w:val="20"/>
                <w:lang w:val="en-GB"/>
              </w:rPr>
              <w:t>_________________             ______________________________</w:t>
            </w:r>
          </w:p>
          <w:p w14:paraId="20C589AE" w14:textId="77777777" w:rsidR="000D4266" w:rsidRDefault="00525D72" w:rsidP="0005664E">
            <w:pPr>
              <w:pStyle w:val="NoSpacing"/>
              <w:jc w:val="both"/>
              <w:rPr>
                <w:b/>
                <w:bCs/>
                <w:sz w:val="18"/>
                <w:szCs w:val="18"/>
                <w:lang w:val="en-GB"/>
              </w:rPr>
            </w:pPr>
            <w:r w:rsidRPr="003A4E63">
              <w:rPr>
                <w:bCs/>
                <w:sz w:val="20"/>
                <w:lang w:val="en-GB"/>
              </w:rPr>
              <w:t xml:space="preserve">     </w:t>
            </w:r>
            <w:r w:rsidRPr="003A4E63">
              <w:rPr>
                <w:bCs/>
                <w:i/>
                <w:sz w:val="20"/>
              </w:rPr>
              <w:t>სახელ ი                                           გვარი</w:t>
            </w:r>
          </w:p>
        </w:tc>
      </w:tr>
      <w:tr w:rsidR="00986F33" w14:paraId="27A0EED5" w14:textId="77777777" w:rsidTr="00FE7EF4">
        <w:trPr>
          <w:trHeight w:val="593"/>
        </w:trPr>
        <w:tc>
          <w:tcPr>
            <w:tcW w:w="3618" w:type="dxa"/>
            <w:vAlign w:val="bottom"/>
          </w:tcPr>
          <w:p w14:paraId="05E6A22F" w14:textId="77777777" w:rsidR="000D4266" w:rsidRDefault="00525D72" w:rsidP="0005664E">
            <w:pPr>
              <w:pStyle w:val="NoSpacing"/>
              <w:spacing w:before="60" w:after="60"/>
              <w:jc w:val="both"/>
              <w:rPr>
                <w:bCs/>
                <w:sz w:val="20"/>
                <w:szCs w:val="18"/>
                <w:lang w:val="en-GB"/>
              </w:rPr>
            </w:pPr>
            <w:r>
              <w:rPr>
                <w:bCs/>
                <w:sz w:val="20"/>
                <w:szCs w:val="18"/>
                <w:lang w:val="en-GB"/>
              </w:rPr>
              <w:t xml:space="preserve">11. </w:t>
            </w:r>
            <w:r>
              <w:rPr>
                <w:rFonts w:ascii="Sylfaen" w:hAnsi="Sylfaen"/>
                <w:bCs/>
                <w:sz w:val="20"/>
                <w:szCs w:val="18"/>
                <w:lang w:val="ka-GE"/>
              </w:rPr>
              <w:t>ბავშვის დაბადების თარიღი</w:t>
            </w:r>
          </w:p>
        </w:tc>
        <w:tc>
          <w:tcPr>
            <w:tcW w:w="6457" w:type="dxa"/>
            <w:gridSpan w:val="5"/>
            <w:vAlign w:val="bottom"/>
          </w:tcPr>
          <w:p w14:paraId="7BE8A8CE" w14:textId="77777777" w:rsidR="000D4266" w:rsidRDefault="00525D72" w:rsidP="0005664E">
            <w:pPr>
              <w:pStyle w:val="NoSpacing"/>
              <w:spacing w:before="60" w:after="60"/>
              <w:jc w:val="both"/>
              <w:rPr>
                <w:b/>
                <w:bCs/>
                <w:szCs w:val="18"/>
                <w:lang w:val="en-GB"/>
              </w:rPr>
            </w:pPr>
            <w:r w:rsidRPr="003A4E63">
              <w:rPr>
                <w:bCs/>
                <w:sz w:val="20"/>
                <w:szCs w:val="18"/>
                <w:lang w:val="en-GB"/>
              </w:rPr>
              <w:t xml:space="preserve">___ / ___ / ______          </w:t>
            </w:r>
            <w:r>
              <w:rPr>
                <w:bCs/>
                <w:sz w:val="20"/>
                <w:szCs w:val="18"/>
                <w:lang w:val="en-GB"/>
              </w:rPr>
              <w:t>(</w:t>
            </w:r>
            <w:r w:rsidRPr="003A4E63">
              <w:rPr>
                <w:rFonts w:ascii="Sylfaen" w:hAnsi="Sylfaen" w:cs="Sylfaen"/>
                <w:bCs/>
                <w:sz w:val="20"/>
                <w:szCs w:val="18"/>
                <w:lang w:val="en-GB"/>
              </w:rPr>
              <w:t>დდ</w:t>
            </w:r>
            <w:r w:rsidRPr="003A4E63">
              <w:rPr>
                <w:bCs/>
                <w:sz w:val="20"/>
                <w:szCs w:val="18"/>
                <w:lang w:val="en-GB"/>
              </w:rPr>
              <w:t xml:space="preserve"> / </w:t>
            </w:r>
            <w:r w:rsidRPr="003A4E63">
              <w:rPr>
                <w:rFonts w:ascii="Sylfaen" w:hAnsi="Sylfaen"/>
                <w:bCs/>
                <w:sz w:val="20"/>
                <w:szCs w:val="18"/>
                <w:lang w:val="ka-GE"/>
              </w:rPr>
              <w:t>თთ</w:t>
            </w:r>
            <w:r w:rsidRPr="003A4E63">
              <w:rPr>
                <w:bCs/>
                <w:sz w:val="20"/>
                <w:szCs w:val="18"/>
                <w:lang w:val="en-GB"/>
              </w:rPr>
              <w:t xml:space="preserve"> / </w:t>
            </w:r>
            <w:r w:rsidRPr="003A4E63">
              <w:rPr>
                <w:rFonts w:ascii="Sylfaen" w:hAnsi="Sylfaen"/>
                <w:bCs/>
                <w:sz w:val="20"/>
                <w:szCs w:val="18"/>
                <w:lang w:val="ka-GE"/>
              </w:rPr>
              <w:t>წწწწ</w:t>
            </w:r>
            <w:r>
              <w:rPr>
                <w:rFonts w:ascii="Sylfaen" w:hAnsi="Sylfaen"/>
                <w:bCs/>
                <w:sz w:val="20"/>
                <w:szCs w:val="18"/>
              </w:rPr>
              <w:t>)</w:t>
            </w:r>
          </w:p>
        </w:tc>
      </w:tr>
      <w:tr w:rsidR="00986F33" w14:paraId="7B568DC5" w14:textId="77777777" w:rsidTr="00FE7EF4">
        <w:trPr>
          <w:trHeight w:val="368"/>
        </w:trPr>
        <w:tc>
          <w:tcPr>
            <w:tcW w:w="3618" w:type="dxa"/>
            <w:vAlign w:val="bottom"/>
          </w:tcPr>
          <w:p w14:paraId="63F72EEE" w14:textId="77777777" w:rsidR="000D4266" w:rsidRDefault="00525D72" w:rsidP="0005664E">
            <w:pPr>
              <w:pStyle w:val="NoSpacing"/>
              <w:jc w:val="both"/>
              <w:rPr>
                <w:rFonts w:ascii="Sylfaen" w:hAnsi="Sylfaen"/>
                <w:bCs/>
                <w:sz w:val="20"/>
                <w:szCs w:val="18"/>
                <w:lang w:val="ka-GE"/>
              </w:rPr>
            </w:pPr>
            <w:r>
              <w:rPr>
                <w:bCs/>
                <w:sz w:val="20"/>
                <w:szCs w:val="18"/>
                <w:lang w:val="en-GB"/>
              </w:rPr>
              <w:t xml:space="preserve">12.  </w:t>
            </w:r>
            <w:r>
              <w:rPr>
                <w:rFonts w:ascii="Sylfaen" w:hAnsi="Sylfaen"/>
                <w:bCs/>
                <w:sz w:val="20"/>
                <w:szCs w:val="18"/>
                <w:lang w:val="ka-GE"/>
              </w:rPr>
              <w:t>სქესი</w:t>
            </w:r>
          </w:p>
        </w:tc>
        <w:tc>
          <w:tcPr>
            <w:tcW w:w="6457" w:type="dxa"/>
            <w:gridSpan w:val="5"/>
            <w:vAlign w:val="bottom"/>
          </w:tcPr>
          <w:p w14:paraId="1CD03A3A" w14:textId="77777777" w:rsidR="000D4266" w:rsidRDefault="00525D72" w:rsidP="0005664E">
            <w:pPr>
              <w:pStyle w:val="NoSpacing"/>
              <w:numPr>
                <w:ilvl w:val="0"/>
                <w:numId w:val="15"/>
              </w:numPr>
              <w:jc w:val="both"/>
              <w:rPr>
                <w:b/>
                <w:bCs/>
                <w:szCs w:val="18"/>
                <w:lang w:val="en-GB"/>
              </w:rPr>
            </w:pPr>
            <w:r>
              <w:rPr>
                <w:rFonts w:ascii="Sylfaen" w:hAnsi="Sylfaen"/>
                <w:bCs/>
                <w:sz w:val="20"/>
                <w:szCs w:val="18"/>
                <w:lang w:val="ka-GE"/>
              </w:rPr>
              <w:t>მამრობითი</w:t>
            </w:r>
            <w:r w:rsidRPr="000166DE">
              <w:rPr>
                <w:bCs/>
                <w:sz w:val="20"/>
                <w:szCs w:val="18"/>
                <w:lang w:val="en-GB"/>
              </w:rPr>
              <w:t xml:space="preserve">           [    ]             </w:t>
            </w:r>
            <w:r>
              <w:rPr>
                <w:bCs/>
                <w:sz w:val="20"/>
                <w:szCs w:val="18"/>
                <w:lang w:val="en-GB"/>
              </w:rPr>
              <w:t xml:space="preserve">b.   </w:t>
            </w:r>
            <w:r>
              <w:rPr>
                <w:rFonts w:ascii="Sylfaen" w:hAnsi="Sylfaen"/>
                <w:bCs/>
                <w:sz w:val="20"/>
                <w:szCs w:val="18"/>
                <w:lang w:val="ka-GE"/>
              </w:rPr>
              <w:t xml:space="preserve">მდედრობითი </w:t>
            </w:r>
            <w:r w:rsidRPr="000166DE">
              <w:rPr>
                <w:bCs/>
                <w:sz w:val="20"/>
                <w:szCs w:val="18"/>
                <w:lang w:val="en-GB"/>
              </w:rPr>
              <w:t xml:space="preserve">     [    ]</w:t>
            </w:r>
          </w:p>
        </w:tc>
      </w:tr>
      <w:tr w:rsidR="00986F33" w14:paraId="29730BCD" w14:textId="77777777" w:rsidTr="00FE7EF4">
        <w:trPr>
          <w:trHeight w:val="1520"/>
        </w:trPr>
        <w:tc>
          <w:tcPr>
            <w:tcW w:w="3618" w:type="dxa"/>
          </w:tcPr>
          <w:p w14:paraId="4289C271" w14:textId="77777777" w:rsidR="000D4266" w:rsidRDefault="00525D72" w:rsidP="0005664E">
            <w:pPr>
              <w:pStyle w:val="NoSpacing"/>
              <w:numPr>
                <w:ilvl w:val="0"/>
                <w:numId w:val="46"/>
              </w:numPr>
              <w:ind w:left="360"/>
              <w:jc w:val="both"/>
              <w:rPr>
                <w:bCs/>
                <w:sz w:val="20"/>
                <w:szCs w:val="18"/>
                <w:lang w:val="en-GB"/>
              </w:rPr>
            </w:pPr>
            <w:r>
              <w:rPr>
                <w:rFonts w:ascii="Sylfaen" w:hAnsi="Sylfaen"/>
                <w:bCs/>
                <w:sz w:val="20"/>
                <w:szCs w:val="18"/>
              </w:rPr>
              <w:t xml:space="preserve"> </w:t>
            </w:r>
            <w:r>
              <w:rPr>
                <w:rFonts w:ascii="Sylfaen" w:hAnsi="Sylfaen"/>
                <w:bCs/>
                <w:sz w:val="20"/>
                <w:szCs w:val="18"/>
                <w:lang w:val="ka-GE"/>
              </w:rPr>
              <w:t>ბავშვის მისამართი</w:t>
            </w:r>
            <w:r>
              <w:rPr>
                <w:rFonts w:ascii="Sylfaen" w:hAnsi="Sylfaen"/>
                <w:bCs/>
                <w:sz w:val="20"/>
                <w:szCs w:val="18"/>
              </w:rPr>
              <w:t xml:space="preserve"> </w:t>
            </w:r>
            <w:r>
              <w:rPr>
                <w:rFonts w:ascii="Sylfaen" w:hAnsi="Sylfaen"/>
                <w:bCs/>
                <w:sz w:val="20"/>
                <w:szCs w:val="18"/>
                <w:lang w:val="ka-GE"/>
              </w:rPr>
              <w:t xml:space="preserve">(ფაქტიური) </w:t>
            </w:r>
          </w:p>
        </w:tc>
        <w:tc>
          <w:tcPr>
            <w:tcW w:w="6457" w:type="dxa"/>
            <w:gridSpan w:val="5"/>
          </w:tcPr>
          <w:p w14:paraId="39F536E7" w14:textId="77777777" w:rsidR="000D4266" w:rsidRDefault="00525D72" w:rsidP="0005664E">
            <w:pPr>
              <w:pStyle w:val="NoSpacing"/>
              <w:numPr>
                <w:ilvl w:val="0"/>
                <w:numId w:val="14"/>
              </w:numPr>
              <w:spacing w:before="120" w:after="40"/>
              <w:ind w:left="342" w:hanging="180"/>
              <w:jc w:val="both"/>
              <w:rPr>
                <w:bCs/>
                <w:sz w:val="20"/>
                <w:szCs w:val="18"/>
                <w:lang w:val="en-GB"/>
              </w:rPr>
            </w:pPr>
            <w:r>
              <w:rPr>
                <w:rFonts w:ascii="Sylfaen" w:hAnsi="Sylfaen"/>
                <w:bCs/>
                <w:sz w:val="20"/>
                <w:szCs w:val="18"/>
                <w:lang w:val="ka-GE"/>
              </w:rPr>
              <w:t>რეგიონი</w:t>
            </w:r>
            <w:r w:rsidRPr="000166DE">
              <w:rPr>
                <w:bCs/>
                <w:sz w:val="20"/>
                <w:szCs w:val="18"/>
                <w:lang w:val="en-GB"/>
              </w:rPr>
              <w:t xml:space="preserve">          </w:t>
            </w:r>
            <w:r w:rsidRPr="000166DE">
              <w:rPr>
                <w:bCs/>
                <w:sz w:val="20"/>
                <w:szCs w:val="28"/>
                <w:lang w:val="en-GB"/>
              </w:rPr>
              <w:t>___________________________</w:t>
            </w:r>
            <w:r>
              <w:rPr>
                <w:bCs/>
                <w:sz w:val="20"/>
                <w:szCs w:val="28"/>
                <w:lang w:val="en-GB"/>
              </w:rPr>
              <w:t>________________</w:t>
            </w:r>
            <w:r w:rsidRPr="000166DE">
              <w:rPr>
                <w:bCs/>
                <w:sz w:val="20"/>
                <w:szCs w:val="28"/>
                <w:lang w:val="en-GB"/>
              </w:rPr>
              <w:t>_</w:t>
            </w:r>
          </w:p>
          <w:p w14:paraId="0F480B32" w14:textId="77777777" w:rsidR="000D4266" w:rsidRDefault="00525D72" w:rsidP="0005664E">
            <w:pPr>
              <w:pStyle w:val="NoSpacing"/>
              <w:numPr>
                <w:ilvl w:val="0"/>
                <w:numId w:val="14"/>
              </w:numPr>
              <w:spacing w:after="40"/>
              <w:ind w:left="342" w:hanging="180"/>
              <w:jc w:val="both"/>
              <w:rPr>
                <w:bCs/>
                <w:sz w:val="20"/>
                <w:szCs w:val="18"/>
                <w:lang w:val="en-GB"/>
              </w:rPr>
            </w:pPr>
            <w:r>
              <w:rPr>
                <w:rFonts w:ascii="Sylfaen" w:hAnsi="Sylfaen"/>
                <w:bCs/>
                <w:sz w:val="20"/>
                <w:szCs w:val="18"/>
                <w:lang w:val="ka-GE"/>
              </w:rPr>
              <w:t>ქალაქი/რაიონი</w:t>
            </w:r>
            <w:r>
              <w:rPr>
                <w:rFonts w:ascii="Sylfaen" w:hAnsi="Sylfaen"/>
                <w:bCs/>
                <w:sz w:val="20"/>
                <w:szCs w:val="18"/>
              </w:rPr>
              <w:t xml:space="preserve"> </w:t>
            </w:r>
            <w:r w:rsidRPr="000166DE">
              <w:rPr>
                <w:bCs/>
                <w:sz w:val="20"/>
                <w:szCs w:val="18"/>
                <w:lang w:val="en-GB"/>
              </w:rPr>
              <w:t xml:space="preserve">  </w:t>
            </w:r>
            <w:r w:rsidRPr="000166DE">
              <w:rPr>
                <w:bCs/>
                <w:sz w:val="20"/>
                <w:szCs w:val="28"/>
                <w:lang w:val="en-GB"/>
              </w:rPr>
              <w:t>____________________</w:t>
            </w:r>
            <w:r>
              <w:rPr>
                <w:bCs/>
                <w:sz w:val="20"/>
                <w:szCs w:val="28"/>
                <w:lang w:val="en-GB"/>
              </w:rPr>
              <w:t>_______________</w:t>
            </w:r>
            <w:r w:rsidRPr="000166DE">
              <w:rPr>
                <w:bCs/>
                <w:sz w:val="20"/>
                <w:szCs w:val="28"/>
                <w:lang w:val="en-GB"/>
              </w:rPr>
              <w:t>______</w:t>
            </w:r>
          </w:p>
          <w:p w14:paraId="59E23762" w14:textId="77777777" w:rsidR="000D4266" w:rsidRDefault="00525D72" w:rsidP="0005664E">
            <w:pPr>
              <w:pStyle w:val="NoSpacing"/>
              <w:numPr>
                <w:ilvl w:val="0"/>
                <w:numId w:val="14"/>
              </w:numPr>
              <w:spacing w:after="40"/>
              <w:ind w:left="342" w:hanging="180"/>
              <w:jc w:val="both"/>
              <w:rPr>
                <w:bCs/>
                <w:sz w:val="20"/>
                <w:szCs w:val="18"/>
                <w:lang w:val="en-GB"/>
              </w:rPr>
            </w:pPr>
            <w:r>
              <w:rPr>
                <w:rFonts w:ascii="Sylfaen" w:hAnsi="Sylfaen"/>
                <w:bCs/>
                <w:sz w:val="20"/>
                <w:szCs w:val="18"/>
                <w:lang w:val="ka-GE"/>
              </w:rPr>
              <w:t>სოფელი</w:t>
            </w:r>
            <w:r w:rsidRPr="000166DE">
              <w:rPr>
                <w:bCs/>
                <w:sz w:val="20"/>
                <w:szCs w:val="18"/>
                <w:lang w:val="en-GB"/>
              </w:rPr>
              <w:t xml:space="preserve">   </w:t>
            </w:r>
            <w:r w:rsidRPr="000166DE">
              <w:rPr>
                <w:bCs/>
                <w:sz w:val="20"/>
                <w:szCs w:val="28"/>
                <w:lang w:val="en-GB"/>
              </w:rPr>
              <w:t>_____</w:t>
            </w:r>
            <w:r>
              <w:rPr>
                <w:bCs/>
                <w:sz w:val="20"/>
                <w:szCs w:val="28"/>
                <w:lang w:val="en-GB"/>
              </w:rPr>
              <w:t>_</w:t>
            </w:r>
            <w:r w:rsidRPr="000166DE">
              <w:rPr>
                <w:bCs/>
                <w:sz w:val="20"/>
                <w:szCs w:val="28"/>
                <w:lang w:val="en-GB"/>
              </w:rPr>
              <w:t>________________________</w:t>
            </w:r>
            <w:r>
              <w:rPr>
                <w:bCs/>
                <w:sz w:val="20"/>
                <w:szCs w:val="28"/>
                <w:lang w:val="en-GB"/>
              </w:rPr>
              <w:t>_________________</w:t>
            </w:r>
          </w:p>
          <w:p w14:paraId="5673899C" w14:textId="77777777" w:rsidR="000D4266" w:rsidRDefault="00525D72" w:rsidP="0005664E">
            <w:pPr>
              <w:pStyle w:val="NoSpacing"/>
              <w:jc w:val="both"/>
              <w:rPr>
                <w:bCs/>
                <w:sz w:val="18"/>
                <w:szCs w:val="18"/>
                <w:lang w:val="en-GB"/>
              </w:rPr>
            </w:pPr>
            <w:r>
              <w:rPr>
                <w:rFonts w:ascii="Sylfaen" w:hAnsi="Sylfaen"/>
                <w:bCs/>
                <w:sz w:val="20"/>
                <w:szCs w:val="18"/>
                <w:lang w:val="ka-GE"/>
              </w:rPr>
              <w:t>მისამართი</w:t>
            </w:r>
            <w:r w:rsidRPr="000166DE">
              <w:rPr>
                <w:bCs/>
                <w:sz w:val="20"/>
                <w:szCs w:val="18"/>
                <w:lang w:val="en-GB"/>
              </w:rPr>
              <w:t xml:space="preserve">    </w:t>
            </w:r>
            <w:r w:rsidRPr="000166DE">
              <w:rPr>
                <w:bCs/>
                <w:sz w:val="20"/>
                <w:szCs w:val="28"/>
                <w:lang w:val="en-GB"/>
              </w:rPr>
              <w:t>______________________________</w:t>
            </w:r>
            <w:r>
              <w:rPr>
                <w:bCs/>
                <w:sz w:val="20"/>
                <w:szCs w:val="28"/>
                <w:lang w:val="en-GB"/>
              </w:rPr>
              <w:t>___________________</w:t>
            </w:r>
            <w:r w:rsidRPr="000166DE">
              <w:rPr>
                <w:bCs/>
                <w:sz w:val="20"/>
                <w:szCs w:val="28"/>
                <w:lang w:val="en-GB"/>
              </w:rPr>
              <w:t>_</w:t>
            </w:r>
          </w:p>
        </w:tc>
      </w:tr>
    </w:tbl>
    <w:p w14:paraId="3D98810D" w14:textId="77777777" w:rsidR="000D4266" w:rsidRDefault="000D4266" w:rsidP="0005664E">
      <w:pPr>
        <w:spacing w:after="0"/>
        <w:jc w:val="both"/>
        <w:rPr>
          <w:sz w:val="16"/>
        </w:rPr>
      </w:pPr>
    </w:p>
    <w:tbl>
      <w:tblPr>
        <w:tblStyle w:val="TableGrid"/>
        <w:tblW w:w="10075" w:type="dxa"/>
        <w:tblLook w:val="04A0" w:firstRow="1" w:lastRow="0" w:firstColumn="1" w:lastColumn="0" w:noHBand="0" w:noVBand="1"/>
      </w:tblPr>
      <w:tblGrid>
        <w:gridCol w:w="1885"/>
        <w:gridCol w:w="810"/>
        <w:gridCol w:w="1980"/>
        <w:gridCol w:w="5400"/>
      </w:tblGrid>
      <w:tr w:rsidR="00986F33" w:rsidRPr="00C750E7" w14:paraId="56E6F269" w14:textId="77777777" w:rsidTr="00FE7EF4">
        <w:trPr>
          <w:trHeight w:val="152"/>
        </w:trPr>
        <w:tc>
          <w:tcPr>
            <w:tcW w:w="10075" w:type="dxa"/>
            <w:gridSpan w:val="4"/>
            <w:shd w:val="clear" w:color="auto" w:fill="E5B8B7" w:themeFill="accent2" w:themeFillTint="66"/>
          </w:tcPr>
          <w:p w14:paraId="1E9BB7CD" w14:textId="77777777" w:rsidR="000D4266" w:rsidRDefault="00525D72" w:rsidP="0005664E">
            <w:pPr>
              <w:spacing w:before="40" w:after="40"/>
              <w:jc w:val="both"/>
              <w:rPr>
                <w:b/>
                <w:sz w:val="20"/>
              </w:rPr>
            </w:pPr>
            <w:r>
              <w:rPr>
                <w:rFonts w:ascii="Sylfaen" w:hAnsi="Sylfaen"/>
                <w:b/>
                <w:sz w:val="20"/>
                <w:lang w:val="ka-GE"/>
              </w:rPr>
              <w:t>იმუნიზაციის სტატუსი</w:t>
            </w:r>
          </w:p>
        </w:tc>
      </w:tr>
      <w:tr w:rsidR="00986F33" w:rsidRPr="00C750E7" w14:paraId="24028585" w14:textId="77777777" w:rsidTr="00FE7EF4">
        <w:trPr>
          <w:trHeight w:val="242"/>
        </w:trPr>
        <w:tc>
          <w:tcPr>
            <w:tcW w:w="1885" w:type="dxa"/>
            <w:shd w:val="clear" w:color="auto" w:fill="E5B8B7" w:themeFill="accent2" w:themeFillTint="66"/>
          </w:tcPr>
          <w:p w14:paraId="74EE9629" w14:textId="77777777" w:rsidR="000D4266" w:rsidRDefault="000D4266" w:rsidP="0005664E">
            <w:pPr>
              <w:spacing w:before="40" w:after="40"/>
              <w:jc w:val="both"/>
              <w:rPr>
                <w:sz w:val="20"/>
              </w:rPr>
            </w:pPr>
          </w:p>
        </w:tc>
        <w:tc>
          <w:tcPr>
            <w:tcW w:w="8190" w:type="dxa"/>
            <w:gridSpan w:val="3"/>
            <w:shd w:val="clear" w:color="auto" w:fill="E5B8B7" w:themeFill="accent2" w:themeFillTint="66"/>
          </w:tcPr>
          <w:p w14:paraId="000391F1" w14:textId="77777777" w:rsidR="000D4266" w:rsidRDefault="00525D72" w:rsidP="0005664E">
            <w:pPr>
              <w:jc w:val="both"/>
              <w:rPr>
                <w:rFonts w:ascii="Sylfaen" w:hAnsi="Sylfaen"/>
                <w:b/>
                <w:sz w:val="20"/>
                <w:lang w:val="ka-GE"/>
              </w:rPr>
            </w:pPr>
            <w:r>
              <w:rPr>
                <w:rFonts w:ascii="Sylfaen" w:hAnsi="Sylfaen"/>
                <w:b/>
                <w:sz w:val="20"/>
                <w:lang w:val="ka-GE"/>
              </w:rPr>
              <w:t>პასუხი</w:t>
            </w:r>
          </w:p>
        </w:tc>
      </w:tr>
      <w:tr w:rsidR="00986F33" w:rsidRPr="00C750E7" w14:paraId="606BB593" w14:textId="77777777" w:rsidTr="00FE7EF4">
        <w:trPr>
          <w:trHeight w:val="1087"/>
        </w:trPr>
        <w:tc>
          <w:tcPr>
            <w:tcW w:w="1885" w:type="dxa"/>
          </w:tcPr>
          <w:p w14:paraId="0FC91749" w14:textId="77777777" w:rsidR="000D4266" w:rsidRDefault="00525D72" w:rsidP="0005664E">
            <w:pPr>
              <w:spacing w:before="40" w:after="40"/>
              <w:jc w:val="both"/>
              <w:rPr>
                <w:bCs/>
                <w:sz w:val="20"/>
                <w:szCs w:val="18"/>
                <w:lang w:val="en-GB"/>
              </w:rPr>
            </w:pPr>
            <w:r>
              <w:rPr>
                <w:bCs/>
                <w:sz w:val="20"/>
                <w:szCs w:val="18"/>
                <w:lang w:val="en-GB"/>
              </w:rPr>
              <w:t xml:space="preserve">13. </w:t>
            </w:r>
            <w:r>
              <w:rPr>
                <w:rFonts w:ascii="Sylfaen" w:hAnsi="Sylfaen"/>
                <w:bCs/>
                <w:sz w:val="20"/>
                <w:szCs w:val="18"/>
                <w:lang w:val="ka-GE"/>
              </w:rPr>
              <w:t>იმუნიზაციის სტატუსი</w:t>
            </w:r>
          </w:p>
        </w:tc>
        <w:tc>
          <w:tcPr>
            <w:tcW w:w="8190" w:type="dxa"/>
            <w:gridSpan w:val="3"/>
          </w:tcPr>
          <w:p w14:paraId="308F1643" w14:textId="77777777" w:rsidR="000D4266" w:rsidRDefault="00525D72" w:rsidP="0005664E">
            <w:pPr>
              <w:pStyle w:val="NoSpacing"/>
              <w:numPr>
                <w:ilvl w:val="0"/>
                <w:numId w:val="16"/>
              </w:numPr>
              <w:ind w:left="162" w:hanging="180"/>
              <w:jc w:val="both"/>
              <w:rPr>
                <w:bCs/>
                <w:sz w:val="20"/>
                <w:szCs w:val="18"/>
                <w:lang w:val="en-GB"/>
              </w:rPr>
            </w:pPr>
            <w:r>
              <w:rPr>
                <w:rFonts w:ascii="Sylfaen" w:hAnsi="Sylfaen"/>
                <w:bCs/>
                <w:sz w:val="20"/>
                <w:szCs w:val="18"/>
                <w:lang w:val="ka-GE"/>
              </w:rPr>
              <w:t>ბავშვი აუცრ</w:t>
            </w:r>
            <w:r w:rsidRPr="002748EF">
              <w:rPr>
                <w:rFonts w:ascii="Sylfaen" w:hAnsi="Sylfaen"/>
                <w:bCs/>
                <w:sz w:val="20"/>
                <w:szCs w:val="18"/>
                <w:lang w:val="ka-GE"/>
              </w:rPr>
              <w:t>ე</w:t>
            </w:r>
            <w:r>
              <w:rPr>
                <w:rFonts w:ascii="Sylfaen" w:hAnsi="Sylfaen"/>
                <w:bCs/>
                <w:sz w:val="20"/>
                <w:szCs w:val="18"/>
                <w:lang w:val="ka-GE"/>
              </w:rPr>
              <w:t>ლია</w:t>
            </w:r>
            <w:r w:rsidRPr="000166DE">
              <w:rPr>
                <w:bCs/>
                <w:sz w:val="20"/>
                <w:szCs w:val="18"/>
                <w:lang w:val="en-GB"/>
              </w:rPr>
              <w:t xml:space="preserve">                           </w:t>
            </w:r>
            <w:r>
              <w:rPr>
                <w:rFonts w:ascii="Sylfaen" w:hAnsi="Sylfaen"/>
                <w:bCs/>
                <w:sz w:val="20"/>
                <w:szCs w:val="18"/>
                <w:lang w:val="ka-GE"/>
              </w:rPr>
              <w:t xml:space="preserve">                           </w:t>
            </w:r>
            <w:r>
              <w:rPr>
                <w:rFonts w:ascii="Sylfaen" w:hAnsi="Sylfaen"/>
                <w:bCs/>
                <w:sz w:val="20"/>
                <w:szCs w:val="18"/>
              </w:rPr>
              <w:t xml:space="preserve">                                 </w:t>
            </w:r>
            <w:r>
              <w:rPr>
                <w:rFonts w:ascii="Sylfaen" w:hAnsi="Sylfaen"/>
                <w:bCs/>
                <w:sz w:val="20"/>
                <w:szCs w:val="18"/>
                <w:lang w:val="ka-GE"/>
              </w:rPr>
              <w:t xml:space="preserve"> </w:t>
            </w:r>
            <w:r>
              <w:rPr>
                <w:bCs/>
                <w:sz w:val="20"/>
                <w:szCs w:val="18"/>
                <w:lang w:val="en-GB"/>
              </w:rPr>
              <w:t xml:space="preserve">[  </w:t>
            </w:r>
            <w:r w:rsidRPr="000166DE">
              <w:rPr>
                <w:bCs/>
                <w:sz w:val="20"/>
                <w:szCs w:val="18"/>
                <w:lang w:val="en-GB"/>
              </w:rPr>
              <w:t xml:space="preserve">  ]</w:t>
            </w:r>
          </w:p>
          <w:p w14:paraId="7C55D626" w14:textId="77777777" w:rsidR="000D4266" w:rsidRDefault="00525D72" w:rsidP="0005664E">
            <w:pPr>
              <w:pStyle w:val="NoSpacing"/>
              <w:numPr>
                <w:ilvl w:val="0"/>
                <w:numId w:val="16"/>
              </w:numPr>
              <w:ind w:left="162" w:hanging="180"/>
              <w:jc w:val="both"/>
              <w:rPr>
                <w:bCs/>
                <w:sz w:val="20"/>
                <w:szCs w:val="18"/>
                <w:lang w:val="en-GB"/>
              </w:rPr>
            </w:pPr>
            <w:r w:rsidRPr="00F65677">
              <w:rPr>
                <w:rFonts w:ascii="Sylfaen" w:hAnsi="Sylfaen"/>
                <w:bCs/>
                <w:sz w:val="20"/>
                <w:szCs w:val="18"/>
                <w:lang w:val="ka-GE"/>
              </w:rPr>
              <w:t>გაკეთებული აქვს 1 ან მეტი აცრა</w:t>
            </w:r>
            <w:r w:rsidRPr="00F65677">
              <w:rPr>
                <w:bCs/>
                <w:sz w:val="20"/>
                <w:szCs w:val="18"/>
                <w:lang w:val="en-GB"/>
              </w:rPr>
              <w:t xml:space="preserve">  (</w:t>
            </w:r>
            <w:r w:rsidRPr="00F65677">
              <w:rPr>
                <w:rFonts w:ascii="Sylfaen" w:hAnsi="Sylfaen" w:cs="Sylfaen"/>
                <w:bCs/>
                <w:sz w:val="20"/>
                <w:szCs w:val="18"/>
                <w:lang w:val="en-GB"/>
              </w:rPr>
              <w:t>სამშობიაროში</w:t>
            </w:r>
            <w:r w:rsidRPr="00F65677">
              <w:rPr>
                <w:bCs/>
                <w:sz w:val="20"/>
                <w:szCs w:val="18"/>
                <w:lang w:val="en-GB"/>
              </w:rPr>
              <w:t xml:space="preserve"> </w:t>
            </w:r>
            <w:r w:rsidRPr="00F65677">
              <w:rPr>
                <w:rFonts w:ascii="Sylfaen" w:hAnsi="Sylfaen" w:cs="Sylfaen"/>
                <w:bCs/>
                <w:sz w:val="20"/>
                <w:szCs w:val="18"/>
                <w:lang w:val="en-GB"/>
              </w:rPr>
              <w:t>გაკეთებული</w:t>
            </w:r>
            <w:r w:rsidRPr="00F65677">
              <w:rPr>
                <w:bCs/>
                <w:sz w:val="20"/>
                <w:szCs w:val="18"/>
                <w:lang w:val="en-GB"/>
              </w:rPr>
              <w:t xml:space="preserve"> </w:t>
            </w:r>
            <w:r w:rsidRPr="00F65677">
              <w:rPr>
                <w:rFonts w:ascii="Sylfaen" w:hAnsi="Sylfaen" w:cs="Sylfaen"/>
                <w:bCs/>
                <w:sz w:val="20"/>
                <w:szCs w:val="18"/>
                <w:lang w:val="en-GB"/>
              </w:rPr>
              <w:t>აცრების</w:t>
            </w:r>
            <w:r w:rsidRPr="00F65677">
              <w:rPr>
                <w:bCs/>
                <w:sz w:val="20"/>
                <w:szCs w:val="18"/>
                <w:lang w:val="en-GB"/>
              </w:rPr>
              <w:t xml:space="preserve"> </w:t>
            </w:r>
            <w:r w:rsidRPr="00F65677">
              <w:rPr>
                <w:rFonts w:ascii="Sylfaen" w:hAnsi="Sylfaen" w:cs="Sylfaen"/>
                <w:bCs/>
                <w:sz w:val="20"/>
                <w:szCs w:val="18"/>
                <w:lang w:val="en-GB"/>
              </w:rPr>
              <w:t>შემდეგ</w:t>
            </w:r>
            <w:r w:rsidRPr="00F65677">
              <w:rPr>
                <w:bCs/>
                <w:sz w:val="20"/>
                <w:szCs w:val="18"/>
                <w:lang w:val="en-GB"/>
              </w:rPr>
              <w:t xml:space="preserve">)   </w:t>
            </w:r>
            <w:r w:rsidR="00052D48">
              <w:rPr>
                <w:bCs/>
                <w:sz w:val="20"/>
                <w:szCs w:val="18"/>
                <w:lang w:val="en-GB"/>
              </w:rPr>
              <w:t xml:space="preserve">[  </w:t>
            </w:r>
            <w:r w:rsidR="00052D48" w:rsidRPr="000166DE">
              <w:rPr>
                <w:bCs/>
                <w:sz w:val="20"/>
                <w:szCs w:val="18"/>
                <w:lang w:val="en-GB"/>
              </w:rPr>
              <w:t xml:space="preserve">  ]</w:t>
            </w:r>
            <w:r>
              <w:rPr>
                <w:bCs/>
                <w:sz w:val="20"/>
                <w:szCs w:val="18"/>
                <w:lang w:val="en-GB"/>
              </w:rPr>
              <w:t xml:space="preserve">                                  </w:t>
            </w:r>
            <w:r w:rsidRPr="00F65677">
              <w:rPr>
                <w:bCs/>
                <w:sz w:val="20"/>
                <w:szCs w:val="18"/>
                <w:lang w:val="en-GB"/>
              </w:rPr>
              <w:t xml:space="preserve">   </w:t>
            </w:r>
            <w:r>
              <w:rPr>
                <w:bCs/>
                <w:sz w:val="20"/>
                <w:szCs w:val="18"/>
                <w:lang w:val="en-GB"/>
              </w:rPr>
              <w:t xml:space="preserve">        </w:t>
            </w:r>
            <w:r w:rsidRPr="00F65677">
              <w:rPr>
                <w:bCs/>
                <w:sz w:val="20"/>
                <w:szCs w:val="18"/>
                <w:lang w:val="en-GB"/>
              </w:rPr>
              <w:t xml:space="preserve"> </w:t>
            </w:r>
            <w:r>
              <w:rPr>
                <w:bCs/>
                <w:sz w:val="20"/>
                <w:szCs w:val="18"/>
                <w:lang w:val="en-GB"/>
              </w:rPr>
              <w:t xml:space="preserve"> </w:t>
            </w:r>
          </w:p>
          <w:p w14:paraId="04057525" w14:textId="77777777" w:rsidR="000D4266" w:rsidRDefault="00525D72" w:rsidP="0005664E">
            <w:pPr>
              <w:pStyle w:val="NoSpacing"/>
              <w:numPr>
                <w:ilvl w:val="0"/>
                <w:numId w:val="16"/>
              </w:numPr>
              <w:ind w:left="162" w:hanging="180"/>
              <w:jc w:val="both"/>
              <w:rPr>
                <w:b/>
              </w:rPr>
            </w:pPr>
            <w:r w:rsidRPr="009849D4">
              <w:rPr>
                <w:rFonts w:ascii="Sylfaen" w:hAnsi="Sylfaen"/>
                <w:bCs/>
                <w:sz w:val="20"/>
                <w:szCs w:val="18"/>
                <w:lang w:val="ka-GE"/>
              </w:rPr>
              <w:t>აცრები</w:t>
            </w:r>
            <w:r w:rsidRPr="009849D4">
              <w:rPr>
                <w:rFonts w:ascii="Sylfaen" w:hAnsi="Sylfaen"/>
                <w:bCs/>
                <w:sz w:val="20"/>
                <w:szCs w:val="18"/>
              </w:rPr>
              <w:t xml:space="preserve"> </w:t>
            </w:r>
            <w:r w:rsidRPr="009849D4">
              <w:rPr>
                <w:rFonts w:ascii="Sylfaen" w:hAnsi="Sylfaen"/>
                <w:bCs/>
                <w:sz w:val="20"/>
                <w:szCs w:val="18"/>
                <w:lang w:val="ka-GE"/>
              </w:rPr>
              <w:t xml:space="preserve">გაკეთებული აქვს </w:t>
            </w:r>
            <w:r w:rsidRPr="009849D4">
              <w:rPr>
                <w:rFonts w:ascii="Sylfaen" w:hAnsi="Sylfaen"/>
                <w:bCs/>
                <w:sz w:val="20"/>
                <w:szCs w:val="18"/>
              </w:rPr>
              <w:t xml:space="preserve">მხოლოდ </w:t>
            </w:r>
            <w:r w:rsidRPr="009849D4">
              <w:rPr>
                <w:rFonts w:ascii="Sylfaen" w:hAnsi="Sylfaen" w:cs="Sylfaen"/>
                <w:bCs/>
                <w:sz w:val="20"/>
                <w:szCs w:val="18"/>
                <w:lang w:val="en-GB"/>
              </w:rPr>
              <w:t>სამშობიაროში (</w:t>
            </w:r>
            <w:r w:rsidRPr="009849D4">
              <w:rPr>
                <w:rFonts w:ascii="Sylfaen" w:hAnsi="Sylfaen"/>
                <w:bCs/>
                <w:sz w:val="20"/>
                <w:szCs w:val="18"/>
              </w:rPr>
              <w:t xml:space="preserve">BCG/HepB0 </w:t>
            </w:r>
            <w:r>
              <w:rPr>
                <w:rFonts w:ascii="Sylfaen" w:hAnsi="Sylfaen"/>
                <w:bCs/>
                <w:sz w:val="20"/>
                <w:szCs w:val="18"/>
              </w:rPr>
              <w:t xml:space="preserve">  </w:t>
            </w:r>
            <w:r>
              <w:rPr>
                <w:bCs/>
                <w:sz w:val="20"/>
                <w:szCs w:val="18"/>
                <w:lang w:val="en-GB"/>
              </w:rPr>
              <w:t xml:space="preserve">[  </w:t>
            </w:r>
            <w:r w:rsidRPr="000166DE">
              <w:rPr>
                <w:bCs/>
                <w:sz w:val="20"/>
                <w:szCs w:val="18"/>
                <w:lang w:val="en-GB"/>
              </w:rPr>
              <w:t xml:space="preserve">  ]</w:t>
            </w:r>
            <w:r>
              <w:rPr>
                <w:rFonts w:ascii="Sylfaen" w:hAnsi="Sylfaen"/>
                <w:bCs/>
                <w:sz w:val="20"/>
                <w:szCs w:val="18"/>
              </w:rPr>
              <w:t xml:space="preserve">                                                    </w:t>
            </w:r>
          </w:p>
        </w:tc>
      </w:tr>
      <w:tr w:rsidR="00986F33" w:rsidRPr="00C750E7" w14:paraId="51C55735" w14:textId="77777777" w:rsidTr="00FE7EF4">
        <w:trPr>
          <w:trHeight w:val="290"/>
        </w:trPr>
        <w:tc>
          <w:tcPr>
            <w:tcW w:w="4675" w:type="dxa"/>
            <w:gridSpan w:val="3"/>
            <w:vMerge w:val="restart"/>
          </w:tcPr>
          <w:p w14:paraId="1F21BDE4" w14:textId="77777777" w:rsidR="000D4266" w:rsidRDefault="00525D72" w:rsidP="0005664E">
            <w:pPr>
              <w:spacing w:before="40"/>
              <w:jc w:val="both"/>
              <w:rPr>
                <w:bCs/>
                <w:sz w:val="20"/>
                <w:szCs w:val="18"/>
              </w:rPr>
            </w:pPr>
            <w:r>
              <w:rPr>
                <w:bCs/>
                <w:sz w:val="20"/>
                <w:szCs w:val="18"/>
                <w:lang w:val="en-GB"/>
              </w:rPr>
              <w:t xml:space="preserve">14. </w:t>
            </w:r>
            <w:r>
              <w:rPr>
                <w:rFonts w:ascii="Sylfaen" w:hAnsi="Sylfaen"/>
                <w:bCs/>
                <w:sz w:val="20"/>
                <w:szCs w:val="18"/>
                <w:lang w:val="ka-GE"/>
              </w:rPr>
              <w:t xml:space="preserve">იმუნიზაციის შესახებ მიღებული ინფორმაციის წყარო </w:t>
            </w:r>
            <w:r w:rsidRPr="009849D4">
              <w:rPr>
                <w:rFonts w:ascii="Sylfaen" w:hAnsi="Sylfaen"/>
                <w:bCs/>
                <w:i/>
                <w:sz w:val="20"/>
                <w:szCs w:val="18"/>
              </w:rPr>
              <w:t>(აღნიშნეთ ყველა)</w:t>
            </w:r>
          </w:p>
        </w:tc>
        <w:tc>
          <w:tcPr>
            <w:tcW w:w="5400" w:type="dxa"/>
          </w:tcPr>
          <w:p w14:paraId="6C7EA679" w14:textId="77777777" w:rsidR="000D4266" w:rsidRDefault="00525D72" w:rsidP="0005664E">
            <w:pPr>
              <w:pStyle w:val="NoSpacing"/>
              <w:jc w:val="both"/>
              <w:rPr>
                <w:bCs/>
                <w:sz w:val="20"/>
                <w:szCs w:val="18"/>
                <w:lang w:val="en-GB"/>
              </w:rPr>
            </w:pPr>
            <w:r w:rsidRPr="00035373">
              <w:rPr>
                <w:rFonts w:ascii="Sylfaen" w:hAnsi="Sylfaen"/>
                <w:bCs/>
                <w:sz w:val="20"/>
                <w:szCs w:val="18"/>
                <w:lang w:val="ka-GE"/>
              </w:rPr>
              <w:t>აცრების</w:t>
            </w:r>
            <w:r w:rsidRPr="00035373">
              <w:rPr>
                <w:rFonts w:ascii="Sylfaen" w:hAnsi="Sylfaen"/>
                <w:bCs/>
                <w:sz w:val="20"/>
                <w:szCs w:val="18"/>
              </w:rPr>
              <w:t xml:space="preserve"> </w:t>
            </w:r>
            <w:r w:rsidRPr="00035373">
              <w:rPr>
                <w:rFonts w:ascii="Sylfaen" w:hAnsi="Sylfaen"/>
                <w:bCs/>
                <w:sz w:val="20"/>
                <w:szCs w:val="18"/>
                <w:lang w:val="ka-GE"/>
              </w:rPr>
              <w:t>დოკუმენტაცია დაწესებულებაში</w:t>
            </w:r>
            <w:r>
              <w:rPr>
                <w:rFonts w:ascii="Sylfaen" w:hAnsi="Sylfaen"/>
                <w:bCs/>
                <w:sz w:val="20"/>
                <w:szCs w:val="18"/>
              </w:rPr>
              <w:t xml:space="preserve">   </w:t>
            </w:r>
            <w:r w:rsidRPr="00035373">
              <w:rPr>
                <w:rFonts w:ascii="Sylfaen" w:hAnsi="Sylfaen"/>
                <w:bCs/>
                <w:sz w:val="20"/>
                <w:szCs w:val="18"/>
              </w:rPr>
              <w:t xml:space="preserve">     </w:t>
            </w:r>
            <w:r>
              <w:rPr>
                <w:rFonts w:ascii="Sylfaen" w:hAnsi="Sylfaen"/>
                <w:bCs/>
                <w:sz w:val="20"/>
                <w:szCs w:val="18"/>
              </w:rPr>
              <w:t xml:space="preserve">        </w:t>
            </w:r>
            <w:r w:rsidRPr="00035373">
              <w:rPr>
                <w:rFonts w:ascii="Sylfaen" w:hAnsi="Sylfaen"/>
                <w:bCs/>
                <w:sz w:val="20"/>
                <w:szCs w:val="18"/>
              </w:rPr>
              <w:t xml:space="preserve"> </w:t>
            </w:r>
            <w:r>
              <w:rPr>
                <w:rFonts w:ascii="Sylfaen" w:hAnsi="Sylfaen"/>
                <w:bCs/>
                <w:sz w:val="20"/>
                <w:szCs w:val="18"/>
              </w:rPr>
              <w:t xml:space="preserve">  </w:t>
            </w:r>
            <w:r>
              <w:rPr>
                <w:bCs/>
                <w:sz w:val="20"/>
                <w:szCs w:val="18"/>
                <w:lang w:val="en-GB"/>
              </w:rPr>
              <w:t xml:space="preserve">[  </w:t>
            </w:r>
            <w:r w:rsidRPr="000166DE">
              <w:rPr>
                <w:bCs/>
                <w:sz w:val="20"/>
                <w:szCs w:val="18"/>
                <w:lang w:val="en-GB"/>
              </w:rPr>
              <w:t xml:space="preserve">  ]</w:t>
            </w:r>
          </w:p>
        </w:tc>
      </w:tr>
      <w:tr w:rsidR="00986F33" w:rsidRPr="00C750E7" w14:paraId="1EBBF4AA" w14:textId="77777777" w:rsidTr="00FE7EF4">
        <w:trPr>
          <w:trHeight w:val="290"/>
        </w:trPr>
        <w:tc>
          <w:tcPr>
            <w:tcW w:w="4675" w:type="dxa"/>
            <w:gridSpan w:val="3"/>
            <w:vMerge/>
          </w:tcPr>
          <w:p w14:paraId="1AAF71C9" w14:textId="77777777" w:rsidR="000D4266" w:rsidRDefault="000D4266" w:rsidP="0005664E">
            <w:pPr>
              <w:spacing w:before="40"/>
              <w:jc w:val="both"/>
              <w:rPr>
                <w:bCs/>
                <w:sz w:val="20"/>
                <w:szCs w:val="18"/>
                <w:lang w:val="en-GB"/>
              </w:rPr>
            </w:pPr>
          </w:p>
        </w:tc>
        <w:tc>
          <w:tcPr>
            <w:tcW w:w="5400" w:type="dxa"/>
          </w:tcPr>
          <w:p w14:paraId="57ACE437" w14:textId="77777777" w:rsidR="000D4266" w:rsidRDefault="00525D72" w:rsidP="0005664E">
            <w:pPr>
              <w:pStyle w:val="NoSpacing"/>
              <w:jc w:val="both"/>
              <w:rPr>
                <w:bCs/>
                <w:sz w:val="20"/>
                <w:szCs w:val="18"/>
                <w:lang w:val="en-GB"/>
              </w:rPr>
            </w:pPr>
            <w:r w:rsidRPr="00035373">
              <w:rPr>
                <w:rFonts w:ascii="Sylfaen" w:hAnsi="Sylfaen"/>
                <w:bCs/>
                <w:sz w:val="20"/>
                <w:szCs w:val="18"/>
                <w:lang w:val="ka-GE"/>
              </w:rPr>
              <w:t>აცრების</w:t>
            </w:r>
            <w:r w:rsidRPr="00035373">
              <w:rPr>
                <w:rFonts w:ascii="Sylfaen" w:hAnsi="Sylfaen"/>
                <w:bCs/>
                <w:sz w:val="20"/>
                <w:szCs w:val="18"/>
              </w:rPr>
              <w:t xml:space="preserve"> </w:t>
            </w:r>
            <w:r w:rsidRPr="00035373">
              <w:rPr>
                <w:rFonts w:ascii="Sylfaen" w:hAnsi="Sylfaen"/>
                <w:bCs/>
                <w:sz w:val="20"/>
                <w:szCs w:val="18"/>
                <w:lang w:val="ka-GE"/>
              </w:rPr>
              <w:t>ბარათი</w:t>
            </w:r>
            <w:r w:rsidRPr="00035373">
              <w:rPr>
                <w:rFonts w:ascii="Sylfaen" w:hAnsi="Sylfaen"/>
                <w:bCs/>
                <w:sz w:val="20"/>
                <w:szCs w:val="18"/>
              </w:rPr>
              <w:t xml:space="preserve"> სახლში</w:t>
            </w:r>
            <w:r w:rsidRPr="00035373">
              <w:rPr>
                <w:rFonts w:ascii="Sylfaen" w:hAnsi="Sylfaen"/>
                <w:bCs/>
                <w:sz w:val="20"/>
                <w:szCs w:val="18"/>
                <w:lang w:val="ka-GE"/>
              </w:rPr>
              <w:t xml:space="preserve"> </w:t>
            </w:r>
            <w:r w:rsidRPr="00035373">
              <w:rPr>
                <w:bCs/>
                <w:sz w:val="20"/>
                <w:szCs w:val="18"/>
                <w:lang w:val="en-GB"/>
              </w:rPr>
              <w:t xml:space="preserve">                                            </w:t>
            </w:r>
            <w:r>
              <w:rPr>
                <w:bCs/>
                <w:sz w:val="20"/>
                <w:szCs w:val="18"/>
                <w:lang w:val="en-GB"/>
              </w:rPr>
              <w:t xml:space="preserve">           [  </w:t>
            </w:r>
            <w:r w:rsidRPr="000166DE">
              <w:rPr>
                <w:bCs/>
                <w:sz w:val="20"/>
                <w:szCs w:val="18"/>
                <w:lang w:val="en-GB"/>
              </w:rPr>
              <w:t xml:space="preserve">  ]</w:t>
            </w:r>
          </w:p>
        </w:tc>
      </w:tr>
      <w:tr w:rsidR="00986F33" w:rsidRPr="00C750E7" w14:paraId="7B57DEA0" w14:textId="77777777" w:rsidTr="00FE7EF4">
        <w:trPr>
          <w:trHeight w:val="323"/>
        </w:trPr>
        <w:tc>
          <w:tcPr>
            <w:tcW w:w="4675" w:type="dxa"/>
            <w:gridSpan w:val="3"/>
            <w:vMerge/>
          </w:tcPr>
          <w:p w14:paraId="2BA5D9B4" w14:textId="77777777" w:rsidR="000D4266" w:rsidRDefault="000D4266" w:rsidP="0005664E">
            <w:pPr>
              <w:spacing w:before="40"/>
              <w:jc w:val="both"/>
              <w:rPr>
                <w:bCs/>
                <w:sz w:val="20"/>
                <w:szCs w:val="18"/>
                <w:lang w:val="en-GB"/>
              </w:rPr>
            </w:pPr>
          </w:p>
        </w:tc>
        <w:tc>
          <w:tcPr>
            <w:tcW w:w="5400" w:type="dxa"/>
          </w:tcPr>
          <w:p w14:paraId="149D8DDC" w14:textId="77777777" w:rsidR="000D4266" w:rsidRDefault="00525D72" w:rsidP="0005664E">
            <w:pPr>
              <w:pStyle w:val="NoSpacing"/>
              <w:jc w:val="both"/>
              <w:rPr>
                <w:rFonts w:ascii="Sylfaen" w:hAnsi="Sylfaen"/>
                <w:bCs/>
                <w:sz w:val="20"/>
                <w:szCs w:val="18"/>
                <w:lang w:val="ka-GE"/>
              </w:rPr>
            </w:pPr>
            <w:r>
              <w:rPr>
                <w:rFonts w:ascii="Sylfaen" w:hAnsi="Sylfaen"/>
                <w:bCs/>
                <w:sz w:val="20"/>
                <w:szCs w:val="18"/>
                <w:lang w:val="ka-GE"/>
              </w:rPr>
              <w:t>იმუნიზაციის</w:t>
            </w:r>
            <w:r>
              <w:rPr>
                <w:rFonts w:ascii="Sylfaen" w:hAnsi="Sylfaen"/>
                <w:bCs/>
                <w:sz w:val="20"/>
                <w:szCs w:val="18"/>
              </w:rPr>
              <w:t xml:space="preserve"> </w:t>
            </w:r>
            <w:r w:rsidRPr="00035373">
              <w:rPr>
                <w:rFonts w:ascii="Sylfaen" w:hAnsi="Sylfaen"/>
                <w:bCs/>
                <w:sz w:val="20"/>
                <w:szCs w:val="18"/>
                <w:lang w:val="ka-GE"/>
              </w:rPr>
              <w:t>მო</w:t>
            </w:r>
            <w:r>
              <w:rPr>
                <w:rFonts w:ascii="Sylfaen" w:hAnsi="Sylfaen"/>
                <w:bCs/>
                <w:sz w:val="20"/>
                <w:szCs w:val="18"/>
                <w:lang w:val="ka-GE"/>
              </w:rPr>
              <w:t>დ</w:t>
            </w:r>
            <w:r w:rsidRPr="00035373">
              <w:rPr>
                <w:rFonts w:ascii="Sylfaen" w:hAnsi="Sylfaen"/>
                <w:bCs/>
                <w:sz w:val="20"/>
                <w:szCs w:val="18"/>
                <w:lang w:val="ka-GE"/>
              </w:rPr>
              <w:t>ული</w:t>
            </w:r>
            <w:r>
              <w:rPr>
                <w:rFonts w:ascii="Sylfaen" w:hAnsi="Sylfaen"/>
                <w:bCs/>
                <w:sz w:val="20"/>
                <w:szCs w:val="18"/>
              </w:rPr>
              <w:t xml:space="preserve">                                                    </w:t>
            </w:r>
            <w:r>
              <w:rPr>
                <w:bCs/>
                <w:sz w:val="20"/>
                <w:szCs w:val="18"/>
                <w:lang w:val="en-GB"/>
              </w:rPr>
              <w:t xml:space="preserve">[  </w:t>
            </w:r>
            <w:r w:rsidRPr="000166DE">
              <w:rPr>
                <w:bCs/>
                <w:sz w:val="20"/>
                <w:szCs w:val="18"/>
                <w:lang w:val="en-GB"/>
              </w:rPr>
              <w:t xml:space="preserve">  ]</w:t>
            </w:r>
            <w:r>
              <w:rPr>
                <w:rFonts w:ascii="Sylfaen" w:hAnsi="Sylfaen"/>
                <w:bCs/>
                <w:sz w:val="20"/>
                <w:szCs w:val="18"/>
              </w:rPr>
              <w:t xml:space="preserve">  </w:t>
            </w:r>
          </w:p>
        </w:tc>
      </w:tr>
      <w:tr w:rsidR="00986F33" w:rsidRPr="00C750E7" w14:paraId="737521EC" w14:textId="77777777" w:rsidTr="00FE7EF4">
        <w:trPr>
          <w:trHeight w:val="440"/>
        </w:trPr>
        <w:tc>
          <w:tcPr>
            <w:tcW w:w="2695" w:type="dxa"/>
            <w:gridSpan w:val="2"/>
          </w:tcPr>
          <w:p w14:paraId="750498AF" w14:textId="77777777" w:rsidR="000D4266" w:rsidRDefault="00525D72" w:rsidP="0005664E">
            <w:pPr>
              <w:pStyle w:val="NoSpacing"/>
              <w:jc w:val="both"/>
              <w:rPr>
                <w:bCs/>
                <w:sz w:val="20"/>
                <w:szCs w:val="18"/>
                <w:lang w:val="en-GB"/>
              </w:rPr>
            </w:pPr>
            <w:r>
              <w:rPr>
                <w:bCs/>
                <w:sz w:val="20"/>
                <w:szCs w:val="18"/>
                <w:lang w:val="en-GB"/>
              </w:rPr>
              <w:t xml:space="preserve">15. </w:t>
            </w:r>
            <w:r>
              <w:rPr>
                <w:rFonts w:ascii="Sylfaen" w:hAnsi="Sylfaen"/>
                <w:bCs/>
                <w:sz w:val="20"/>
                <w:szCs w:val="18"/>
                <w:lang w:val="ka-GE"/>
              </w:rPr>
              <w:t>აცრილია</w:t>
            </w:r>
            <w:r>
              <w:rPr>
                <w:rFonts w:ascii="Sylfaen" w:hAnsi="Sylfaen"/>
                <w:bCs/>
                <w:sz w:val="20"/>
                <w:szCs w:val="18"/>
              </w:rPr>
              <w:t xml:space="preserve"> </w:t>
            </w:r>
            <w:r>
              <w:rPr>
                <w:rFonts w:ascii="Sylfaen" w:hAnsi="Sylfaen"/>
                <w:bCs/>
                <w:sz w:val="20"/>
                <w:szCs w:val="18"/>
                <w:lang w:val="ka-GE"/>
              </w:rPr>
              <w:t>„ფასიანი“ ვაქცინ</w:t>
            </w:r>
            <w:r w:rsidRPr="002748EF">
              <w:rPr>
                <w:rFonts w:ascii="Sylfaen" w:hAnsi="Sylfaen"/>
                <w:bCs/>
                <w:sz w:val="20"/>
                <w:szCs w:val="18"/>
                <w:lang w:val="ka-GE"/>
              </w:rPr>
              <w:t>ით</w:t>
            </w:r>
          </w:p>
        </w:tc>
        <w:tc>
          <w:tcPr>
            <w:tcW w:w="7380" w:type="dxa"/>
            <w:gridSpan w:val="2"/>
          </w:tcPr>
          <w:p w14:paraId="4C625574" w14:textId="77777777" w:rsidR="000D4266" w:rsidRDefault="00525D72" w:rsidP="0005664E">
            <w:pPr>
              <w:spacing w:before="40" w:after="40"/>
              <w:jc w:val="both"/>
              <w:rPr>
                <w:b/>
              </w:rPr>
            </w:pPr>
            <w:r w:rsidRPr="00676CFD">
              <w:rPr>
                <w:rFonts w:ascii="Sylfaen" w:hAnsi="Sylfaen" w:cs="Sylfaen"/>
                <w:bCs/>
                <w:sz w:val="20"/>
                <w:szCs w:val="18"/>
                <w:lang w:val="en-GB"/>
              </w:rPr>
              <w:t>თუ</w:t>
            </w:r>
            <w:r w:rsidRPr="00676CFD">
              <w:rPr>
                <w:bCs/>
                <w:sz w:val="20"/>
                <w:szCs w:val="18"/>
                <w:lang w:val="en-GB"/>
              </w:rPr>
              <w:t xml:space="preserve"> </w:t>
            </w:r>
            <w:r w:rsidRPr="00676CFD">
              <w:rPr>
                <w:rFonts w:ascii="Sylfaen" w:hAnsi="Sylfaen" w:cs="Sylfaen"/>
                <w:bCs/>
                <w:sz w:val="20"/>
                <w:szCs w:val="18"/>
                <w:lang w:val="en-GB"/>
              </w:rPr>
              <w:t>ბავშვს</w:t>
            </w:r>
            <w:r w:rsidRPr="00676CFD">
              <w:rPr>
                <w:bCs/>
                <w:sz w:val="20"/>
                <w:szCs w:val="18"/>
                <w:lang w:val="en-GB"/>
              </w:rPr>
              <w:t xml:space="preserve"> </w:t>
            </w:r>
            <w:r w:rsidRPr="00676CFD">
              <w:rPr>
                <w:rFonts w:ascii="Sylfaen" w:hAnsi="Sylfaen" w:cs="Sylfaen"/>
                <w:bCs/>
                <w:sz w:val="20"/>
                <w:szCs w:val="18"/>
                <w:lang w:val="en-GB"/>
              </w:rPr>
              <w:t>მიღებული</w:t>
            </w:r>
            <w:r w:rsidRPr="00676CFD">
              <w:rPr>
                <w:bCs/>
                <w:sz w:val="20"/>
                <w:szCs w:val="18"/>
                <w:lang w:val="en-GB"/>
              </w:rPr>
              <w:t xml:space="preserve"> </w:t>
            </w:r>
            <w:r w:rsidRPr="00676CFD">
              <w:rPr>
                <w:rFonts w:ascii="Sylfaen" w:hAnsi="Sylfaen" w:cs="Sylfaen"/>
                <w:bCs/>
                <w:sz w:val="20"/>
                <w:szCs w:val="18"/>
                <w:lang w:val="en-GB"/>
              </w:rPr>
              <w:t>აქვს</w:t>
            </w:r>
            <w:r w:rsidRPr="00676CFD">
              <w:rPr>
                <w:bCs/>
                <w:sz w:val="20"/>
                <w:szCs w:val="18"/>
                <w:lang w:val="en-GB"/>
              </w:rPr>
              <w:t xml:space="preserve"> </w:t>
            </w:r>
            <w:r w:rsidRPr="00676CFD">
              <w:rPr>
                <w:rFonts w:ascii="Sylfaen" w:hAnsi="Sylfaen" w:cs="Sylfaen"/>
                <w:bCs/>
                <w:sz w:val="20"/>
                <w:szCs w:val="18"/>
                <w:lang w:val="en-GB"/>
              </w:rPr>
              <w:t>რომელიმე</w:t>
            </w:r>
            <w:r w:rsidRPr="00676CFD">
              <w:rPr>
                <w:bCs/>
                <w:sz w:val="20"/>
                <w:szCs w:val="18"/>
                <w:lang w:val="en-GB"/>
              </w:rPr>
              <w:t xml:space="preserve"> </w:t>
            </w:r>
            <w:r w:rsidRPr="00676CFD">
              <w:rPr>
                <w:rFonts w:ascii="Sylfaen" w:hAnsi="Sylfaen" w:cs="Sylfaen"/>
                <w:bCs/>
                <w:sz w:val="20"/>
                <w:szCs w:val="18"/>
                <w:lang w:val="en-GB"/>
              </w:rPr>
              <w:t>ფასიანი</w:t>
            </w:r>
            <w:r w:rsidRPr="00676CFD">
              <w:rPr>
                <w:bCs/>
                <w:sz w:val="20"/>
                <w:szCs w:val="18"/>
                <w:lang w:val="en-GB"/>
              </w:rPr>
              <w:t xml:space="preserve"> </w:t>
            </w:r>
            <w:r w:rsidRPr="00676CFD">
              <w:rPr>
                <w:rFonts w:ascii="Sylfaen" w:hAnsi="Sylfaen" w:cs="Sylfaen"/>
                <w:bCs/>
                <w:sz w:val="20"/>
                <w:szCs w:val="18"/>
                <w:lang w:val="en-GB"/>
              </w:rPr>
              <w:t>ვაქცინა</w:t>
            </w:r>
            <w:r>
              <w:rPr>
                <w:bCs/>
                <w:sz w:val="20"/>
                <w:szCs w:val="18"/>
                <w:lang w:val="en-GB"/>
              </w:rPr>
              <w:t xml:space="preserve">, </w:t>
            </w:r>
            <w:r w:rsidRPr="00676CFD">
              <w:rPr>
                <w:rFonts w:ascii="Sylfaen" w:hAnsi="Sylfaen" w:cs="Sylfaen"/>
                <w:bCs/>
                <w:sz w:val="20"/>
                <w:szCs w:val="18"/>
                <w:lang w:val="en-GB"/>
              </w:rPr>
              <w:t>აღნიშნეთ</w:t>
            </w:r>
            <w:r w:rsidRPr="00676CFD">
              <w:rPr>
                <w:bCs/>
                <w:sz w:val="20"/>
                <w:szCs w:val="18"/>
                <w:lang w:val="en-GB"/>
              </w:rPr>
              <w:t xml:space="preserve"> </w:t>
            </w:r>
            <w:r w:rsidRPr="00DF5140">
              <w:rPr>
                <w:b/>
                <w:bCs/>
                <w:sz w:val="20"/>
                <w:szCs w:val="18"/>
                <w:lang w:val="en-GB"/>
              </w:rPr>
              <w:t>"X"</w:t>
            </w:r>
            <w:r w:rsidRPr="00DF5140">
              <w:rPr>
                <w:rFonts w:ascii="Sylfaen" w:hAnsi="Sylfaen"/>
                <w:bCs/>
                <w:sz w:val="20"/>
                <w:szCs w:val="18"/>
                <w:lang w:val="ka-GE"/>
              </w:rPr>
              <w:t>-</w:t>
            </w:r>
            <w:r w:rsidRPr="00676CFD">
              <w:rPr>
                <w:rFonts w:ascii="Sylfaen" w:hAnsi="Sylfaen" w:cs="Sylfaen"/>
                <w:bCs/>
                <w:sz w:val="20"/>
                <w:szCs w:val="18"/>
                <w:lang w:val="en-GB"/>
              </w:rPr>
              <w:t>ი</w:t>
            </w:r>
            <w:r w:rsidRPr="00DF5140">
              <w:rPr>
                <w:rFonts w:ascii="Sylfaen" w:hAnsi="Sylfaen"/>
                <w:bCs/>
                <w:sz w:val="20"/>
                <w:szCs w:val="18"/>
                <w:lang w:val="ka-GE"/>
              </w:rPr>
              <w:t>თ</w:t>
            </w:r>
            <w:r>
              <w:rPr>
                <w:rFonts w:ascii="Sylfaen" w:hAnsi="Sylfaen"/>
                <w:bCs/>
                <w:sz w:val="20"/>
                <w:szCs w:val="18"/>
                <w:lang w:val="ka-GE"/>
              </w:rPr>
              <w:t xml:space="preserve">  </w:t>
            </w:r>
            <w:r>
              <w:rPr>
                <w:rFonts w:ascii="Sylfaen" w:hAnsi="Sylfaen"/>
                <w:bCs/>
                <w:sz w:val="20"/>
                <w:szCs w:val="18"/>
              </w:rPr>
              <w:t xml:space="preserve"> </w:t>
            </w:r>
            <w:r w:rsidRPr="000166DE">
              <w:rPr>
                <w:bCs/>
                <w:sz w:val="20"/>
                <w:szCs w:val="18"/>
                <w:lang w:val="en-GB"/>
              </w:rPr>
              <w:t xml:space="preserve">[   </w:t>
            </w:r>
            <w:r>
              <w:rPr>
                <w:bCs/>
                <w:sz w:val="20"/>
                <w:szCs w:val="18"/>
                <w:lang w:val="en-GB"/>
              </w:rPr>
              <w:t xml:space="preserve"> </w:t>
            </w:r>
            <w:r w:rsidRPr="000166DE">
              <w:rPr>
                <w:bCs/>
                <w:sz w:val="20"/>
                <w:szCs w:val="18"/>
                <w:lang w:val="en-GB"/>
              </w:rPr>
              <w:t xml:space="preserve"> ]      </w:t>
            </w:r>
            <w:r>
              <w:rPr>
                <w:bCs/>
                <w:sz w:val="20"/>
                <w:szCs w:val="18"/>
                <w:lang w:val="en-GB"/>
              </w:rPr>
              <w:t xml:space="preserve">   </w:t>
            </w:r>
            <w:r>
              <w:rPr>
                <w:rFonts w:ascii="Sylfaen" w:hAnsi="Sylfaen"/>
                <w:bCs/>
                <w:sz w:val="20"/>
                <w:szCs w:val="18"/>
                <w:lang w:val="ka-GE"/>
              </w:rPr>
              <w:t xml:space="preserve">                    </w:t>
            </w:r>
            <w:r w:rsidRPr="000166DE">
              <w:rPr>
                <w:bCs/>
                <w:sz w:val="20"/>
                <w:szCs w:val="18"/>
                <w:lang w:val="en-GB"/>
              </w:rPr>
              <w:t xml:space="preserve">   </w:t>
            </w:r>
            <w:r>
              <w:rPr>
                <w:bCs/>
                <w:sz w:val="20"/>
                <w:szCs w:val="18"/>
                <w:lang w:val="en-GB"/>
              </w:rPr>
              <w:t xml:space="preserve"> </w:t>
            </w:r>
            <w:r w:rsidRPr="000166DE">
              <w:rPr>
                <w:bCs/>
                <w:sz w:val="20"/>
                <w:szCs w:val="18"/>
                <w:lang w:val="en-GB"/>
              </w:rPr>
              <w:t xml:space="preserve">      </w:t>
            </w:r>
            <w:r>
              <w:rPr>
                <w:rFonts w:ascii="Sylfaen" w:hAnsi="Sylfaen"/>
                <w:bCs/>
                <w:sz w:val="20"/>
                <w:szCs w:val="18"/>
                <w:lang w:val="ka-GE"/>
              </w:rPr>
              <w:t xml:space="preserve"> </w:t>
            </w:r>
            <w:r w:rsidRPr="000166DE">
              <w:rPr>
                <w:bCs/>
                <w:sz w:val="20"/>
                <w:szCs w:val="18"/>
                <w:lang w:val="en-GB"/>
              </w:rPr>
              <w:t xml:space="preserve"> </w:t>
            </w:r>
            <w:r>
              <w:rPr>
                <w:rFonts w:ascii="Sylfaen" w:hAnsi="Sylfaen"/>
                <w:bCs/>
                <w:sz w:val="20"/>
                <w:szCs w:val="18"/>
                <w:lang w:val="ka-GE"/>
              </w:rPr>
              <w:t xml:space="preserve">                   </w:t>
            </w:r>
            <w:r>
              <w:rPr>
                <w:rFonts w:ascii="Sylfaen" w:hAnsi="Sylfaen"/>
                <w:bCs/>
                <w:sz w:val="20"/>
                <w:szCs w:val="18"/>
              </w:rPr>
              <w:t xml:space="preserve">         </w:t>
            </w:r>
          </w:p>
        </w:tc>
      </w:tr>
    </w:tbl>
    <w:p w14:paraId="6FA35251" w14:textId="77777777" w:rsidR="00525D72" w:rsidRDefault="00525D72" w:rsidP="00997FF9">
      <w:pPr>
        <w:jc w:val="both"/>
        <w:sectPr w:rsidR="00525D72" w:rsidSect="005B1B49">
          <w:pgSz w:w="12240" w:h="15840" w:code="1"/>
          <w:pgMar w:top="1080" w:right="1080" w:bottom="1080" w:left="1080" w:header="708" w:footer="333" w:gutter="0"/>
          <w:cols w:space="708"/>
          <w:docGrid w:linePitch="360"/>
        </w:sectPr>
      </w:pPr>
    </w:p>
    <w:tbl>
      <w:tblPr>
        <w:tblStyle w:val="TableGrid"/>
        <w:tblW w:w="10075" w:type="dxa"/>
        <w:tblLayout w:type="fixed"/>
        <w:tblCellMar>
          <w:left w:w="43" w:type="dxa"/>
          <w:right w:w="43" w:type="dxa"/>
        </w:tblCellMar>
        <w:tblLook w:val="04A0" w:firstRow="1" w:lastRow="0" w:firstColumn="1" w:lastColumn="0" w:noHBand="0" w:noVBand="1"/>
      </w:tblPr>
      <w:tblGrid>
        <w:gridCol w:w="2563"/>
        <w:gridCol w:w="1080"/>
        <w:gridCol w:w="1080"/>
        <w:gridCol w:w="1505"/>
        <w:gridCol w:w="1260"/>
        <w:gridCol w:w="2587"/>
      </w:tblGrid>
      <w:tr w:rsidR="00986F33" w14:paraId="16A891F6" w14:textId="77777777" w:rsidTr="00FE7EF4">
        <w:trPr>
          <w:trHeight w:val="286"/>
        </w:trPr>
        <w:tc>
          <w:tcPr>
            <w:tcW w:w="10075" w:type="dxa"/>
            <w:gridSpan w:val="6"/>
            <w:shd w:val="clear" w:color="auto" w:fill="E5B8B7" w:themeFill="accent2" w:themeFillTint="66"/>
          </w:tcPr>
          <w:p w14:paraId="6799E9BB" w14:textId="77777777" w:rsidR="000D4266" w:rsidRDefault="00525D72" w:rsidP="0005664E">
            <w:pPr>
              <w:spacing w:before="40" w:after="40"/>
              <w:jc w:val="both"/>
              <w:rPr>
                <w:b/>
              </w:rPr>
            </w:pPr>
            <w:r w:rsidRPr="001F5A4C">
              <w:rPr>
                <w:rFonts w:ascii="Sylfaen" w:hAnsi="Sylfaen"/>
                <w:b/>
                <w:sz w:val="24"/>
                <w:lang w:val="ka-GE"/>
              </w:rPr>
              <w:t>ჩატარებული აცრები</w:t>
            </w:r>
          </w:p>
        </w:tc>
      </w:tr>
      <w:tr w:rsidR="00986F33" w14:paraId="390D2609" w14:textId="77777777" w:rsidTr="00FE7EF4">
        <w:trPr>
          <w:trHeight w:val="476"/>
        </w:trPr>
        <w:tc>
          <w:tcPr>
            <w:tcW w:w="2563" w:type="dxa"/>
            <w:shd w:val="clear" w:color="auto" w:fill="E5B8B7" w:themeFill="accent2" w:themeFillTint="66"/>
          </w:tcPr>
          <w:p w14:paraId="5BF45AD7" w14:textId="77777777" w:rsidR="000D4266" w:rsidRDefault="00525D72" w:rsidP="0005664E">
            <w:pPr>
              <w:spacing w:before="40" w:after="40" w:line="216" w:lineRule="auto"/>
              <w:jc w:val="both"/>
              <w:rPr>
                <w:rFonts w:ascii="Sylfaen" w:hAnsi="Sylfaen"/>
                <w:sz w:val="20"/>
                <w:szCs w:val="20"/>
                <w:lang w:val="ka-GE"/>
              </w:rPr>
            </w:pPr>
            <w:r w:rsidRPr="00D54354">
              <w:rPr>
                <w:rFonts w:ascii="Sylfaen" w:hAnsi="Sylfaen"/>
                <w:b/>
                <w:sz w:val="20"/>
                <w:szCs w:val="20"/>
                <w:lang w:val="ka-GE"/>
              </w:rPr>
              <w:t>დაავადება</w:t>
            </w:r>
          </w:p>
          <w:p w14:paraId="484DC717" w14:textId="77777777" w:rsidR="000D4266" w:rsidRDefault="000D4266" w:rsidP="0005664E">
            <w:pPr>
              <w:spacing w:line="216" w:lineRule="auto"/>
              <w:jc w:val="both"/>
              <w:rPr>
                <w:b/>
                <w:sz w:val="20"/>
                <w:szCs w:val="20"/>
              </w:rPr>
            </w:pPr>
          </w:p>
        </w:tc>
        <w:tc>
          <w:tcPr>
            <w:tcW w:w="1080" w:type="dxa"/>
            <w:shd w:val="clear" w:color="auto" w:fill="E5B8B7" w:themeFill="accent2" w:themeFillTint="66"/>
          </w:tcPr>
          <w:p w14:paraId="6ADBA727" w14:textId="77777777" w:rsidR="000D4266" w:rsidRDefault="00525D72" w:rsidP="0005664E">
            <w:pPr>
              <w:spacing w:line="216" w:lineRule="auto"/>
              <w:jc w:val="both"/>
              <w:rPr>
                <w:rFonts w:ascii="Sylfaen" w:hAnsi="Sylfaen"/>
                <w:b/>
                <w:sz w:val="20"/>
                <w:szCs w:val="20"/>
                <w:lang w:val="ka-GE"/>
              </w:rPr>
            </w:pPr>
            <w:r w:rsidRPr="00D54354">
              <w:rPr>
                <w:rFonts w:ascii="Sylfaen" w:hAnsi="Sylfaen"/>
                <w:b/>
                <w:sz w:val="20"/>
                <w:szCs w:val="20"/>
                <w:lang w:val="ka-GE"/>
              </w:rPr>
              <w:t>ვაქცინის დასახელ</w:t>
            </w:r>
            <w:r>
              <w:rPr>
                <w:rFonts w:ascii="Sylfaen" w:hAnsi="Sylfaen"/>
                <w:b/>
                <w:sz w:val="20"/>
                <w:szCs w:val="20"/>
                <w:lang w:val="ka-GE"/>
              </w:rPr>
              <w:t>.</w:t>
            </w:r>
          </w:p>
        </w:tc>
        <w:tc>
          <w:tcPr>
            <w:tcW w:w="1080" w:type="dxa"/>
            <w:shd w:val="clear" w:color="auto" w:fill="E5B8B7" w:themeFill="accent2" w:themeFillTint="66"/>
          </w:tcPr>
          <w:p w14:paraId="07A86F4B" w14:textId="77777777" w:rsidR="000D4266" w:rsidRDefault="00525D72" w:rsidP="0005664E">
            <w:pPr>
              <w:spacing w:line="216" w:lineRule="auto"/>
              <w:jc w:val="both"/>
              <w:rPr>
                <w:b/>
                <w:sz w:val="20"/>
                <w:szCs w:val="20"/>
              </w:rPr>
            </w:pPr>
            <w:r w:rsidRPr="00D54354">
              <w:rPr>
                <w:rFonts w:ascii="Sylfaen" w:hAnsi="Sylfaen"/>
                <w:b/>
                <w:sz w:val="20"/>
                <w:szCs w:val="20"/>
                <w:lang w:val="ka-GE"/>
              </w:rPr>
              <w:t>დოზის რიგითობა</w:t>
            </w:r>
          </w:p>
        </w:tc>
        <w:tc>
          <w:tcPr>
            <w:tcW w:w="1505" w:type="dxa"/>
            <w:shd w:val="clear" w:color="auto" w:fill="E5B8B7" w:themeFill="accent2" w:themeFillTint="66"/>
          </w:tcPr>
          <w:p w14:paraId="63C247EA" w14:textId="77777777" w:rsidR="000D4266" w:rsidRDefault="00525D72" w:rsidP="0005664E">
            <w:pPr>
              <w:spacing w:line="216" w:lineRule="auto"/>
              <w:jc w:val="both"/>
              <w:rPr>
                <w:b/>
                <w:sz w:val="20"/>
                <w:szCs w:val="20"/>
              </w:rPr>
            </w:pPr>
            <w:r w:rsidRPr="00B8126F">
              <w:rPr>
                <w:rFonts w:ascii="Sylfaen" w:hAnsi="Sylfaen"/>
                <w:b/>
                <w:sz w:val="20"/>
                <w:szCs w:val="20"/>
                <w:lang w:val="ka-GE"/>
              </w:rPr>
              <w:t xml:space="preserve">აცრის თარიღი </w:t>
            </w:r>
          </w:p>
          <w:p w14:paraId="2F4DDAA3" w14:textId="77777777" w:rsidR="000D4266" w:rsidRDefault="00525D72" w:rsidP="0005664E">
            <w:pPr>
              <w:pStyle w:val="NoSpacing"/>
              <w:spacing w:line="216" w:lineRule="auto"/>
              <w:jc w:val="both"/>
              <w:rPr>
                <w:b/>
                <w:sz w:val="20"/>
                <w:szCs w:val="20"/>
              </w:rPr>
            </w:pPr>
            <w:r w:rsidRPr="00B8126F">
              <w:rPr>
                <w:rFonts w:ascii="Sylfaen" w:hAnsi="Sylfaen"/>
                <w:bCs/>
                <w:i/>
                <w:sz w:val="20"/>
                <w:szCs w:val="20"/>
                <w:lang w:val="ka-GE"/>
              </w:rPr>
              <w:t>დდ</w:t>
            </w:r>
            <w:r w:rsidRPr="00B8126F">
              <w:rPr>
                <w:bCs/>
                <w:i/>
                <w:sz w:val="20"/>
                <w:szCs w:val="20"/>
              </w:rPr>
              <w:t xml:space="preserve"> / </w:t>
            </w:r>
            <w:r w:rsidRPr="00B8126F">
              <w:rPr>
                <w:rFonts w:ascii="Sylfaen" w:hAnsi="Sylfaen"/>
                <w:bCs/>
                <w:i/>
                <w:sz w:val="20"/>
                <w:szCs w:val="20"/>
                <w:lang w:val="ka-GE"/>
              </w:rPr>
              <w:t>თთ</w:t>
            </w:r>
            <w:r w:rsidRPr="00B8126F">
              <w:rPr>
                <w:bCs/>
                <w:i/>
                <w:sz w:val="20"/>
                <w:szCs w:val="20"/>
              </w:rPr>
              <w:t xml:space="preserve"> /</w:t>
            </w:r>
            <w:r w:rsidRPr="00B8126F">
              <w:rPr>
                <w:rFonts w:ascii="Sylfaen" w:hAnsi="Sylfaen"/>
                <w:bCs/>
                <w:i/>
                <w:sz w:val="20"/>
                <w:szCs w:val="20"/>
                <w:lang w:val="ka-GE"/>
              </w:rPr>
              <w:t>წწწწ</w:t>
            </w:r>
          </w:p>
        </w:tc>
        <w:tc>
          <w:tcPr>
            <w:tcW w:w="1260" w:type="dxa"/>
            <w:shd w:val="clear" w:color="auto" w:fill="E5B8B7" w:themeFill="accent2" w:themeFillTint="66"/>
          </w:tcPr>
          <w:p w14:paraId="58C97801" w14:textId="77777777" w:rsidR="000D4266" w:rsidRDefault="00525D72" w:rsidP="0005664E">
            <w:pPr>
              <w:spacing w:line="216" w:lineRule="auto"/>
              <w:jc w:val="both"/>
              <w:rPr>
                <w:b/>
                <w:sz w:val="20"/>
                <w:szCs w:val="20"/>
              </w:rPr>
            </w:pPr>
            <w:r w:rsidRPr="00B8126F">
              <w:rPr>
                <w:rFonts w:ascii="Sylfaen" w:hAnsi="Sylfaen"/>
                <w:b/>
                <w:sz w:val="20"/>
                <w:szCs w:val="20"/>
                <w:lang w:val="ka-GE"/>
              </w:rPr>
              <w:t>სერიის ნომერი</w:t>
            </w:r>
          </w:p>
        </w:tc>
        <w:tc>
          <w:tcPr>
            <w:tcW w:w="2587" w:type="dxa"/>
            <w:shd w:val="clear" w:color="auto" w:fill="E5B8B7" w:themeFill="accent2" w:themeFillTint="66"/>
          </w:tcPr>
          <w:p w14:paraId="440DA192" w14:textId="77777777" w:rsidR="000D4266" w:rsidRDefault="00525D72" w:rsidP="0005664E">
            <w:pPr>
              <w:spacing w:line="216" w:lineRule="auto"/>
              <w:jc w:val="both"/>
              <w:rPr>
                <w:b/>
                <w:sz w:val="20"/>
                <w:szCs w:val="20"/>
              </w:rPr>
            </w:pPr>
            <w:r w:rsidRPr="00B8126F">
              <w:rPr>
                <w:rFonts w:ascii="Sylfaen" w:hAnsi="Sylfaen"/>
                <w:b/>
                <w:sz w:val="20"/>
                <w:szCs w:val="20"/>
                <w:lang w:val="ka-GE"/>
              </w:rPr>
              <w:t>სავაჭრო დასახელება</w:t>
            </w:r>
          </w:p>
          <w:p w14:paraId="59FC2465" w14:textId="77777777" w:rsidR="000D4266" w:rsidRDefault="00525D72" w:rsidP="0005664E">
            <w:pPr>
              <w:spacing w:line="216" w:lineRule="auto"/>
              <w:jc w:val="both"/>
              <w:rPr>
                <w:rFonts w:ascii="Sylfaen" w:hAnsi="Sylfaen"/>
                <w:b/>
                <w:sz w:val="20"/>
                <w:szCs w:val="20"/>
                <w:lang w:val="ka-GE"/>
              </w:rPr>
            </w:pPr>
            <w:r w:rsidRPr="00B8126F">
              <w:rPr>
                <w:bCs/>
                <w:i/>
                <w:sz w:val="20"/>
                <w:szCs w:val="20"/>
              </w:rPr>
              <w:t>(</w:t>
            </w:r>
            <w:r w:rsidRPr="00B8126F">
              <w:rPr>
                <w:rFonts w:ascii="Sylfaen" w:hAnsi="Sylfaen" w:cs="Sylfaen"/>
                <w:bCs/>
                <w:i/>
                <w:sz w:val="20"/>
                <w:szCs w:val="20"/>
              </w:rPr>
              <w:t>თუ</w:t>
            </w:r>
            <w:r w:rsidRPr="00B8126F">
              <w:rPr>
                <w:bCs/>
                <w:i/>
                <w:sz w:val="20"/>
                <w:szCs w:val="20"/>
              </w:rPr>
              <w:t xml:space="preserve"> </w:t>
            </w:r>
            <w:r w:rsidRPr="00B8126F">
              <w:rPr>
                <w:rFonts w:ascii="Sylfaen" w:hAnsi="Sylfaen" w:cs="Sylfaen"/>
                <w:bCs/>
                <w:i/>
                <w:sz w:val="20"/>
                <w:szCs w:val="20"/>
              </w:rPr>
              <w:t>მითითებულია</w:t>
            </w:r>
            <w:r w:rsidRPr="00B8126F">
              <w:rPr>
                <w:bCs/>
                <w:i/>
                <w:sz w:val="20"/>
                <w:szCs w:val="20"/>
              </w:rPr>
              <w:t>)</w:t>
            </w:r>
          </w:p>
        </w:tc>
      </w:tr>
      <w:tr w:rsidR="00986F33" w:rsidRPr="00C750E7" w14:paraId="42B23D5D" w14:textId="77777777" w:rsidTr="00FE7EF4">
        <w:trPr>
          <w:trHeight w:val="270"/>
        </w:trPr>
        <w:tc>
          <w:tcPr>
            <w:tcW w:w="2563" w:type="dxa"/>
          </w:tcPr>
          <w:p w14:paraId="4878FDF6" w14:textId="77777777" w:rsidR="000D4266" w:rsidRDefault="00525D72" w:rsidP="0005664E">
            <w:pPr>
              <w:spacing w:before="20"/>
              <w:jc w:val="both"/>
              <w:rPr>
                <w:rFonts w:ascii="Sylfaen" w:hAnsi="Sylfaen"/>
                <w:sz w:val="20"/>
                <w:szCs w:val="20"/>
              </w:rPr>
            </w:pPr>
            <w:r w:rsidRPr="008F6735">
              <w:rPr>
                <w:rFonts w:ascii="Sylfaen" w:hAnsi="Sylfaen"/>
                <w:b/>
                <w:bCs/>
                <w:sz w:val="20"/>
                <w:szCs w:val="20"/>
                <w:lang w:val="ka-GE"/>
              </w:rPr>
              <w:t>ტუბერკულოზი</w:t>
            </w:r>
            <w:r>
              <w:rPr>
                <w:rFonts w:ascii="Sylfaen" w:hAnsi="Sylfaen"/>
                <w:b/>
                <w:bCs/>
                <w:sz w:val="20"/>
                <w:szCs w:val="20"/>
              </w:rPr>
              <w:t xml:space="preserve"> </w:t>
            </w:r>
          </w:p>
        </w:tc>
        <w:tc>
          <w:tcPr>
            <w:tcW w:w="1080" w:type="dxa"/>
          </w:tcPr>
          <w:p w14:paraId="64B3A646" w14:textId="77777777" w:rsidR="000D4266" w:rsidRDefault="00525D72" w:rsidP="0005664E">
            <w:pPr>
              <w:pStyle w:val="NoSpacing"/>
              <w:spacing w:before="20"/>
              <w:jc w:val="both"/>
              <w:rPr>
                <w:b/>
                <w:bCs/>
                <w:sz w:val="20"/>
                <w:szCs w:val="18"/>
                <w:lang w:val="en-GB"/>
              </w:rPr>
            </w:pPr>
            <w:r w:rsidRPr="00B8126F">
              <w:rPr>
                <w:b/>
                <w:bCs/>
                <w:sz w:val="20"/>
                <w:szCs w:val="18"/>
                <w:lang w:val="en-GB"/>
              </w:rPr>
              <w:t>BCG</w:t>
            </w:r>
          </w:p>
        </w:tc>
        <w:tc>
          <w:tcPr>
            <w:tcW w:w="1080" w:type="dxa"/>
          </w:tcPr>
          <w:p w14:paraId="5AFEB873" w14:textId="77777777" w:rsidR="000D4266" w:rsidRDefault="00525D72" w:rsidP="0005664E">
            <w:pPr>
              <w:pStyle w:val="NoSpacing"/>
              <w:spacing w:before="20"/>
              <w:jc w:val="both"/>
              <w:rPr>
                <w:bCs/>
                <w:sz w:val="20"/>
                <w:szCs w:val="18"/>
                <w:lang w:val="en-GB"/>
              </w:rPr>
            </w:pPr>
            <w:r>
              <w:rPr>
                <w:b/>
                <w:bCs/>
                <w:sz w:val="20"/>
                <w:szCs w:val="18"/>
                <w:lang w:val="en-GB"/>
              </w:rPr>
              <w:t xml:space="preserve">       </w:t>
            </w:r>
            <w:r w:rsidRPr="00B8126F">
              <w:rPr>
                <w:b/>
                <w:bCs/>
                <w:sz w:val="20"/>
                <w:szCs w:val="18"/>
                <w:lang w:val="en-GB"/>
              </w:rPr>
              <w:t xml:space="preserve">  [   ]</w:t>
            </w:r>
          </w:p>
        </w:tc>
        <w:tc>
          <w:tcPr>
            <w:tcW w:w="1505" w:type="dxa"/>
          </w:tcPr>
          <w:p w14:paraId="78F6F8A1" w14:textId="77777777" w:rsidR="000D4266" w:rsidRDefault="000D4266" w:rsidP="0005664E">
            <w:pPr>
              <w:pStyle w:val="NoSpacing"/>
              <w:spacing w:before="20"/>
              <w:jc w:val="both"/>
              <w:rPr>
                <w:bCs/>
                <w:sz w:val="20"/>
                <w:szCs w:val="18"/>
                <w:lang w:val="en-GB"/>
              </w:rPr>
            </w:pPr>
          </w:p>
        </w:tc>
        <w:tc>
          <w:tcPr>
            <w:tcW w:w="1260" w:type="dxa"/>
          </w:tcPr>
          <w:p w14:paraId="35AD250F" w14:textId="77777777" w:rsidR="000D4266" w:rsidRDefault="000D4266" w:rsidP="0005664E">
            <w:pPr>
              <w:pStyle w:val="NoSpacing"/>
              <w:spacing w:before="20"/>
              <w:jc w:val="both"/>
              <w:rPr>
                <w:bCs/>
                <w:sz w:val="20"/>
                <w:szCs w:val="18"/>
                <w:lang w:val="en-GB"/>
              </w:rPr>
            </w:pPr>
          </w:p>
        </w:tc>
        <w:tc>
          <w:tcPr>
            <w:tcW w:w="2587" w:type="dxa"/>
          </w:tcPr>
          <w:p w14:paraId="4E7391EE" w14:textId="77777777" w:rsidR="000D4266" w:rsidRDefault="000D4266" w:rsidP="0005664E">
            <w:pPr>
              <w:pStyle w:val="NoSpacing"/>
              <w:spacing w:before="20"/>
              <w:jc w:val="both"/>
              <w:rPr>
                <w:b/>
                <w:bCs/>
                <w:sz w:val="20"/>
                <w:szCs w:val="18"/>
                <w:lang w:val="en-GB"/>
              </w:rPr>
            </w:pPr>
          </w:p>
        </w:tc>
      </w:tr>
      <w:tr w:rsidR="00986F33" w:rsidRPr="00C750E7" w14:paraId="65DEB3BA" w14:textId="77777777" w:rsidTr="00FE7EF4">
        <w:trPr>
          <w:trHeight w:val="270"/>
        </w:trPr>
        <w:tc>
          <w:tcPr>
            <w:tcW w:w="10075" w:type="dxa"/>
            <w:gridSpan w:val="6"/>
            <w:shd w:val="clear" w:color="auto" w:fill="E5DFEC" w:themeFill="accent4" w:themeFillTint="33"/>
          </w:tcPr>
          <w:p w14:paraId="4AE8F3D3" w14:textId="77777777" w:rsidR="000D4266" w:rsidRDefault="00525D72" w:rsidP="0005664E">
            <w:pPr>
              <w:pStyle w:val="NoSpacing"/>
              <w:spacing w:before="20"/>
              <w:jc w:val="both"/>
              <w:rPr>
                <w:b/>
                <w:bCs/>
                <w:sz w:val="20"/>
                <w:szCs w:val="18"/>
                <w:lang w:val="en-GB"/>
              </w:rPr>
            </w:pPr>
            <w:r w:rsidRPr="008F6735">
              <w:rPr>
                <w:rFonts w:ascii="Sylfaen" w:hAnsi="Sylfaen"/>
                <w:b/>
                <w:bCs/>
                <w:sz w:val="20"/>
                <w:szCs w:val="20"/>
                <w:lang w:val="ka-GE"/>
              </w:rPr>
              <w:t>ჰეპატიტი</w:t>
            </w:r>
            <w:r w:rsidRPr="008F6735">
              <w:rPr>
                <w:b/>
                <w:bCs/>
                <w:sz w:val="20"/>
                <w:szCs w:val="20"/>
                <w:lang w:val="en-GB"/>
              </w:rPr>
              <w:t xml:space="preserve"> B</w:t>
            </w:r>
            <w:r w:rsidRPr="000166DE">
              <w:rPr>
                <w:b/>
                <w:bCs/>
                <w:szCs w:val="18"/>
                <w:lang w:val="en-GB"/>
              </w:rPr>
              <w:t xml:space="preserve"> </w:t>
            </w:r>
            <w:r w:rsidRPr="000166DE">
              <w:rPr>
                <w:bCs/>
                <w:i/>
                <w:sz w:val="20"/>
                <w:szCs w:val="18"/>
                <w:lang w:val="en-GB"/>
              </w:rPr>
              <w:t>(</w:t>
            </w:r>
            <w:r w:rsidRPr="00D854B6">
              <w:rPr>
                <w:bCs/>
                <w:i/>
                <w:sz w:val="20"/>
                <w:szCs w:val="18"/>
                <w:lang w:val="en-GB"/>
              </w:rPr>
              <w:t>Hep B</w:t>
            </w:r>
            <w:r>
              <w:rPr>
                <w:rFonts w:ascii="Sylfaen" w:hAnsi="Sylfaen"/>
                <w:bCs/>
                <w:i/>
                <w:sz w:val="20"/>
                <w:szCs w:val="18"/>
                <w:lang w:val="ka-GE"/>
              </w:rPr>
              <w:t xml:space="preserve"> გამოიყენება დაბადებისას და 2010 წლამდე გამოიყენებოდა მომდევნო დოზებისთვისაც)</w:t>
            </w:r>
          </w:p>
        </w:tc>
      </w:tr>
      <w:tr w:rsidR="00986F33" w:rsidRPr="00C750E7" w14:paraId="59FD0804" w14:textId="77777777" w:rsidTr="00FE7EF4">
        <w:trPr>
          <w:trHeight w:val="270"/>
        </w:trPr>
        <w:tc>
          <w:tcPr>
            <w:tcW w:w="2563" w:type="dxa"/>
          </w:tcPr>
          <w:p w14:paraId="2BA1CAC0" w14:textId="77777777" w:rsidR="000D4266" w:rsidRDefault="000D4266" w:rsidP="0005664E">
            <w:pPr>
              <w:pStyle w:val="NoSpacing"/>
              <w:spacing w:before="20"/>
              <w:jc w:val="both"/>
              <w:rPr>
                <w:b/>
                <w:bCs/>
                <w:sz w:val="20"/>
                <w:szCs w:val="18"/>
                <w:lang w:val="en-GB"/>
              </w:rPr>
            </w:pPr>
          </w:p>
        </w:tc>
        <w:tc>
          <w:tcPr>
            <w:tcW w:w="1080" w:type="dxa"/>
            <w:vAlign w:val="center"/>
          </w:tcPr>
          <w:p w14:paraId="78EBFBF7" w14:textId="77777777" w:rsidR="000D4266" w:rsidRDefault="00525D72" w:rsidP="0005664E">
            <w:pPr>
              <w:pStyle w:val="NoSpacing"/>
              <w:spacing w:before="20"/>
              <w:jc w:val="both"/>
              <w:rPr>
                <w:b/>
                <w:bCs/>
                <w:sz w:val="20"/>
                <w:szCs w:val="18"/>
                <w:lang w:val="en-GB"/>
              </w:rPr>
            </w:pPr>
            <w:r w:rsidRPr="00B8126F">
              <w:rPr>
                <w:b/>
                <w:bCs/>
                <w:sz w:val="20"/>
                <w:szCs w:val="18"/>
                <w:lang w:val="en-GB"/>
              </w:rPr>
              <w:t>Hep B 0</w:t>
            </w:r>
          </w:p>
        </w:tc>
        <w:tc>
          <w:tcPr>
            <w:tcW w:w="1080" w:type="dxa"/>
            <w:vAlign w:val="center"/>
          </w:tcPr>
          <w:p w14:paraId="102E393B" w14:textId="77777777" w:rsidR="000D4266" w:rsidRDefault="00525D72" w:rsidP="0005664E">
            <w:pPr>
              <w:pStyle w:val="NoSpacing"/>
              <w:spacing w:before="20"/>
              <w:jc w:val="both"/>
              <w:rPr>
                <w:b/>
                <w:bCs/>
                <w:sz w:val="20"/>
                <w:szCs w:val="18"/>
                <w:lang w:val="en-GB"/>
              </w:rPr>
            </w:pPr>
            <w:r w:rsidRPr="00B8126F">
              <w:rPr>
                <w:b/>
                <w:bCs/>
                <w:sz w:val="20"/>
                <w:szCs w:val="18"/>
                <w:lang w:val="en-GB"/>
              </w:rPr>
              <w:t>0  [   ]</w:t>
            </w:r>
          </w:p>
        </w:tc>
        <w:tc>
          <w:tcPr>
            <w:tcW w:w="1505" w:type="dxa"/>
            <w:vAlign w:val="center"/>
          </w:tcPr>
          <w:p w14:paraId="585641B5" w14:textId="77777777" w:rsidR="000D4266" w:rsidRDefault="000D4266" w:rsidP="0005664E">
            <w:pPr>
              <w:pStyle w:val="NoSpacing"/>
              <w:spacing w:before="20"/>
              <w:jc w:val="both"/>
              <w:rPr>
                <w:bCs/>
                <w:sz w:val="20"/>
                <w:szCs w:val="18"/>
                <w:lang w:val="en-GB"/>
              </w:rPr>
            </w:pPr>
          </w:p>
        </w:tc>
        <w:tc>
          <w:tcPr>
            <w:tcW w:w="1260" w:type="dxa"/>
            <w:vAlign w:val="center"/>
          </w:tcPr>
          <w:p w14:paraId="00239C37" w14:textId="77777777" w:rsidR="000D4266" w:rsidRDefault="000D4266" w:rsidP="0005664E">
            <w:pPr>
              <w:pStyle w:val="NoSpacing"/>
              <w:spacing w:before="20"/>
              <w:jc w:val="both"/>
              <w:rPr>
                <w:bCs/>
                <w:sz w:val="20"/>
                <w:szCs w:val="18"/>
                <w:lang w:val="en-GB"/>
              </w:rPr>
            </w:pPr>
          </w:p>
        </w:tc>
        <w:tc>
          <w:tcPr>
            <w:tcW w:w="2587" w:type="dxa"/>
            <w:vAlign w:val="center"/>
          </w:tcPr>
          <w:p w14:paraId="712CAD30" w14:textId="77777777" w:rsidR="000D4266" w:rsidRDefault="000D4266" w:rsidP="0005664E">
            <w:pPr>
              <w:pStyle w:val="NoSpacing"/>
              <w:spacing w:before="20"/>
              <w:jc w:val="both"/>
              <w:rPr>
                <w:b/>
                <w:bCs/>
                <w:szCs w:val="18"/>
                <w:lang w:val="en-GB"/>
              </w:rPr>
            </w:pPr>
          </w:p>
        </w:tc>
      </w:tr>
      <w:tr w:rsidR="00986F33" w:rsidRPr="00C750E7" w14:paraId="74690226" w14:textId="77777777" w:rsidTr="00FE7EF4">
        <w:trPr>
          <w:trHeight w:val="270"/>
        </w:trPr>
        <w:tc>
          <w:tcPr>
            <w:tcW w:w="2563" w:type="dxa"/>
          </w:tcPr>
          <w:p w14:paraId="5B297A29" w14:textId="77777777" w:rsidR="000D4266" w:rsidRDefault="00525D72" w:rsidP="0005664E">
            <w:pPr>
              <w:pStyle w:val="NoSpacing"/>
              <w:spacing w:before="20"/>
              <w:jc w:val="both"/>
              <w:rPr>
                <w:b/>
                <w:bCs/>
                <w:sz w:val="18"/>
                <w:szCs w:val="18"/>
                <w:lang w:val="en-GB"/>
              </w:rPr>
            </w:pPr>
            <w:r w:rsidRPr="00B8126F">
              <w:rPr>
                <w:rFonts w:ascii="Sylfaen" w:hAnsi="Sylfaen"/>
                <w:bCs/>
                <w:i/>
                <w:sz w:val="18"/>
                <w:szCs w:val="18"/>
                <w:lang w:val="ka-GE"/>
              </w:rPr>
              <w:t>თუ მხოლოდ მონოვაქცინაა</w:t>
            </w:r>
          </w:p>
        </w:tc>
        <w:tc>
          <w:tcPr>
            <w:tcW w:w="1080" w:type="dxa"/>
            <w:vAlign w:val="center"/>
          </w:tcPr>
          <w:p w14:paraId="614068A2" w14:textId="77777777" w:rsidR="000D4266" w:rsidRDefault="00525D72" w:rsidP="0005664E">
            <w:pPr>
              <w:pStyle w:val="NoSpacing"/>
              <w:spacing w:before="20"/>
              <w:jc w:val="both"/>
              <w:rPr>
                <w:b/>
                <w:bCs/>
                <w:sz w:val="20"/>
                <w:szCs w:val="18"/>
                <w:lang w:val="en-GB"/>
              </w:rPr>
            </w:pPr>
            <w:r w:rsidRPr="00B8126F">
              <w:rPr>
                <w:b/>
                <w:bCs/>
                <w:sz w:val="20"/>
                <w:szCs w:val="18"/>
                <w:lang w:val="en-GB"/>
              </w:rPr>
              <w:t>Hep B</w:t>
            </w:r>
          </w:p>
        </w:tc>
        <w:tc>
          <w:tcPr>
            <w:tcW w:w="1080" w:type="dxa"/>
            <w:vAlign w:val="center"/>
          </w:tcPr>
          <w:p w14:paraId="7EFB04B6" w14:textId="77777777" w:rsidR="000D4266" w:rsidRDefault="00525D72" w:rsidP="0005664E">
            <w:pPr>
              <w:pStyle w:val="NoSpacing"/>
              <w:spacing w:before="20"/>
              <w:jc w:val="both"/>
              <w:rPr>
                <w:b/>
                <w:bCs/>
                <w:sz w:val="20"/>
                <w:szCs w:val="18"/>
                <w:lang w:val="en-GB"/>
              </w:rPr>
            </w:pPr>
            <w:r w:rsidRPr="00B8126F">
              <w:rPr>
                <w:b/>
                <w:bCs/>
                <w:sz w:val="20"/>
                <w:szCs w:val="18"/>
                <w:lang w:val="en-GB"/>
              </w:rPr>
              <w:t>1  [   ]</w:t>
            </w:r>
          </w:p>
        </w:tc>
        <w:tc>
          <w:tcPr>
            <w:tcW w:w="1505" w:type="dxa"/>
            <w:vAlign w:val="center"/>
          </w:tcPr>
          <w:p w14:paraId="7EF0AF9A" w14:textId="77777777" w:rsidR="000D4266" w:rsidRDefault="000D4266" w:rsidP="0005664E">
            <w:pPr>
              <w:pStyle w:val="NoSpacing"/>
              <w:spacing w:before="20"/>
              <w:jc w:val="both"/>
              <w:rPr>
                <w:bCs/>
                <w:sz w:val="20"/>
                <w:szCs w:val="18"/>
                <w:lang w:val="en-GB"/>
              </w:rPr>
            </w:pPr>
          </w:p>
        </w:tc>
        <w:tc>
          <w:tcPr>
            <w:tcW w:w="1260" w:type="dxa"/>
            <w:vAlign w:val="center"/>
          </w:tcPr>
          <w:p w14:paraId="728D9FF4" w14:textId="77777777" w:rsidR="000D4266" w:rsidRDefault="000D4266" w:rsidP="0005664E">
            <w:pPr>
              <w:pStyle w:val="NoSpacing"/>
              <w:spacing w:before="20"/>
              <w:jc w:val="both"/>
              <w:rPr>
                <w:bCs/>
                <w:sz w:val="20"/>
                <w:szCs w:val="18"/>
                <w:lang w:val="en-GB"/>
              </w:rPr>
            </w:pPr>
          </w:p>
        </w:tc>
        <w:tc>
          <w:tcPr>
            <w:tcW w:w="2587" w:type="dxa"/>
            <w:vAlign w:val="center"/>
          </w:tcPr>
          <w:p w14:paraId="3E3E3AF8" w14:textId="77777777" w:rsidR="000D4266" w:rsidRDefault="000D4266" w:rsidP="0005664E">
            <w:pPr>
              <w:pStyle w:val="NoSpacing"/>
              <w:spacing w:before="20"/>
              <w:jc w:val="both"/>
              <w:rPr>
                <w:b/>
                <w:bCs/>
                <w:szCs w:val="18"/>
                <w:lang w:val="en-GB"/>
              </w:rPr>
            </w:pPr>
          </w:p>
        </w:tc>
      </w:tr>
      <w:tr w:rsidR="00986F33" w:rsidRPr="00C750E7" w14:paraId="4216C47E" w14:textId="77777777" w:rsidTr="00FE7EF4">
        <w:trPr>
          <w:trHeight w:val="270"/>
        </w:trPr>
        <w:tc>
          <w:tcPr>
            <w:tcW w:w="2563" w:type="dxa"/>
          </w:tcPr>
          <w:p w14:paraId="7B8465A3" w14:textId="77777777" w:rsidR="000D4266" w:rsidRDefault="00525D72" w:rsidP="0005664E">
            <w:pPr>
              <w:spacing w:before="20"/>
              <w:jc w:val="both"/>
              <w:rPr>
                <w:sz w:val="18"/>
                <w:szCs w:val="18"/>
              </w:rPr>
            </w:pPr>
            <w:r w:rsidRPr="00B8126F">
              <w:rPr>
                <w:rFonts w:ascii="Sylfaen" w:hAnsi="Sylfaen"/>
                <w:bCs/>
                <w:i/>
                <w:sz w:val="18"/>
                <w:szCs w:val="18"/>
                <w:lang w:val="ka-GE"/>
              </w:rPr>
              <w:t>თუ მხოლოდ მონოვაქცინაა</w:t>
            </w:r>
          </w:p>
        </w:tc>
        <w:tc>
          <w:tcPr>
            <w:tcW w:w="1080" w:type="dxa"/>
            <w:vAlign w:val="center"/>
          </w:tcPr>
          <w:p w14:paraId="213C058B" w14:textId="77777777" w:rsidR="000D4266" w:rsidRDefault="00525D72" w:rsidP="0005664E">
            <w:pPr>
              <w:pStyle w:val="NoSpacing"/>
              <w:spacing w:before="20"/>
              <w:jc w:val="both"/>
              <w:rPr>
                <w:b/>
                <w:bCs/>
                <w:sz w:val="20"/>
                <w:szCs w:val="18"/>
                <w:lang w:val="en-GB"/>
              </w:rPr>
            </w:pPr>
            <w:r w:rsidRPr="00B8126F">
              <w:rPr>
                <w:b/>
                <w:bCs/>
                <w:sz w:val="20"/>
                <w:szCs w:val="18"/>
                <w:lang w:val="en-GB"/>
              </w:rPr>
              <w:t>Hep B</w:t>
            </w:r>
          </w:p>
        </w:tc>
        <w:tc>
          <w:tcPr>
            <w:tcW w:w="1080" w:type="dxa"/>
            <w:vAlign w:val="center"/>
          </w:tcPr>
          <w:p w14:paraId="16AD6B8F" w14:textId="77777777" w:rsidR="000D4266" w:rsidRDefault="00525D72" w:rsidP="0005664E">
            <w:pPr>
              <w:pStyle w:val="NoSpacing"/>
              <w:spacing w:before="20"/>
              <w:jc w:val="both"/>
              <w:rPr>
                <w:b/>
                <w:bCs/>
                <w:sz w:val="20"/>
                <w:szCs w:val="18"/>
                <w:lang w:val="en-GB"/>
              </w:rPr>
            </w:pPr>
            <w:r w:rsidRPr="00B8126F">
              <w:rPr>
                <w:b/>
                <w:bCs/>
                <w:sz w:val="20"/>
                <w:szCs w:val="18"/>
                <w:lang w:val="en-GB"/>
              </w:rPr>
              <w:t>2  [   ]</w:t>
            </w:r>
          </w:p>
        </w:tc>
        <w:tc>
          <w:tcPr>
            <w:tcW w:w="1505" w:type="dxa"/>
            <w:vAlign w:val="center"/>
          </w:tcPr>
          <w:p w14:paraId="1603FA0F" w14:textId="77777777" w:rsidR="000D4266" w:rsidRDefault="000D4266" w:rsidP="0005664E">
            <w:pPr>
              <w:pStyle w:val="NoSpacing"/>
              <w:spacing w:before="20"/>
              <w:jc w:val="both"/>
              <w:rPr>
                <w:bCs/>
                <w:sz w:val="20"/>
                <w:szCs w:val="18"/>
                <w:lang w:val="en-GB"/>
              </w:rPr>
            </w:pPr>
          </w:p>
        </w:tc>
        <w:tc>
          <w:tcPr>
            <w:tcW w:w="1260" w:type="dxa"/>
            <w:vAlign w:val="center"/>
          </w:tcPr>
          <w:p w14:paraId="319CD243" w14:textId="77777777" w:rsidR="000D4266" w:rsidRDefault="000D4266" w:rsidP="0005664E">
            <w:pPr>
              <w:pStyle w:val="NoSpacing"/>
              <w:spacing w:before="20"/>
              <w:jc w:val="both"/>
              <w:rPr>
                <w:bCs/>
                <w:sz w:val="20"/>
                <w:szCs w:val="18"/>
                <w:lang w:val="en-GB"/>
              </w:rPr>
            </w:pPr>
          </w:p>
        </w:tc>
        <w:tc>
          <w:tcPr>
            <w:tcW w:w="2587" w:type="dxa"/>
            <w:vAlign w:val="center"/>
          </w:tcPr>
          <w:p w14:paraId="683B32BF" w14:textId="77777777" w:rsidR="000D4266" w:rsidRDefault="000D4266" w:rsidP="0005664E">
            <w:pPr>
              <w:pStyle w:val="NoSpacing"/>
              <w:spacing w:before="20"/>
              <w:jc w:val="both"/>
              <w:rPr>
                <w:b/>
                <w:bCs/>
                <w:szCs w:val="18"/>
                <w:lang w:val="en-GB"/>
              </w:rPr>
            </w:pPr>
          </w:p>
        </w:tc>
      </w:tr>
      <w:tr w:rsidR="00986F33" w:rsidRPr="00C750E7" w14:paraId="5EFB3864" w14:textId="77777777" w:rsidTr="00FE7EF4">
        <w:trPr>
          <w:trHeight w:val="270"/>
        </w:trPr>
        <w:tc>
          <w:tcPr>
            <w:tcW w:w="2563" w:type="dxa"/>
          </w:tcPr>
          <w:p w14:paraId="7E7D0051" w14:textId="77777777" w:rsidR="000D4266" w:rsidRDefault="00525D72" w:rsidP="0005664E">
            <w:pPr>
              <w:spacing w:before="20"/>
              <w:jc w:val="both"/>
              <w:rPr>
                <w:sz w:val="18"/>
                <w:szCs w:val="18"/>
              </w:rPr>
            </w:pPr>
            <w:r w:rsidRPr="00B8126F">
              <w:rPr>
                <w:rFonts w:ascii="Sylfaen" w:hAnsi="Sylfaen"/>
                <w:bCs/>
                <w:i/>
                <w:sz w:val="18"/>
                <w:szCs w:val="18"/>
                <w:lang w:val="ka-GE"/>
              </w:rPr>
              <w:t>თუ მხოლოდ მონოვაქცინაა</w:t>
            </w:r>
          </w:p>
        </w:tc>
        <w:tc>
          <w:tcPr>
            <w:tcW w:w="1080" w:type="dxa"/>
            <w:vAlign w:val="center"/>
          </w:tcPr>
          <w:p w14:paraId="1C822EDF" w14:textId="77777777" w:rsidR="000D4266" w:rsidRDefault="00525D72" w:rsidP="0005664E">
            <w:pPr>
              <w:pStyle w:val="NoSpacing"/>
              <w:spacing w:before="20"/>
              <w:jc w:val="both"/>
              <w:rPr>
                <w:b/>
                <w:bCs/>
                <w:sz w:val="20"/>
                <w:szCs w:val="18"/>
                <w:lang w:val="en-GB"/>
              </w:rPr>
            </w:pPr>
            <w:r w:rsidRPr="00B8126F">
              <w:rPr>
                <w:b/>
                <w:bCs/>
                <w:sz w:val="20"/>
                <w:szCs w:val="18"/>
                <w:lang w:val="en-GB"/>
              </w:rPr>
              <w:t>Hep B</w:t>
            </w:r>
          </w:p>
        </w:tc>
        <w:tc>
          <w:tcPr>
            <w:tcW w:w="1080" w:type="dxa"/>
            <w:vAlign w:val="center"/>
          </w:tcPr>
          <w:p w14:paraId="494CD5D6" w14:textId="77777777" w:rsidR="000D4266" w:rsidRDefault="00525D72" w:rsidP="0005664E">
            <w:pPr>
              <w:pStyle w:val="NoSpacing"/>
              <w:spacing w:before="20"/>
              <w:jc w:val="both"/>
              <w:rPr>
                <w:b/>
                <w:bCs/>
                <w:sz w:val="20"/>
                <w:szCs w:val="18"/>
                <w:lang w:val="en-GB"/>
              </w:rPr>
            </w:pPr>
            <w:r w:rsidRPr="00B8126F">
              <w:rPr>
                <w:b/>
                <w:bCs/>
                <w:sz w:val="20"/>
                <w:szCs w:val="18"/>
                <w:lang w:val="en-GB"/>
              </w:rPr>
              <w:t>3  [   ]</w:t>
            </w:r>
          </w:p>
        </w:tc>
        <w:tc>
          <w:tcPr>
            <w:tcW w:w="1505" w:type="dxa"/>
            <w:vAlign w:val="center"/>
          </w:tcPr>
          <w:p w14:paraId="23B44EC2" w14:textId="77777777" w:rsidR="000D4266" w:rsidRDefault="000D4266" w:rsidP="0005664E">
            <w:pPr>
              <w:pStyle w:val="NoSpacing"/>
              <w:spacing w:before="20"/>
              <w:jc w:val="both"/>
              <w:rPr>
                <w:bCs/>
                <w:sz w:val="20"/>
                <w:szCs w:val="18"/>
                <w:lang w:val="en-GB"/>
              </w:rPr>
            </w:pPr>
          </w:p>
        </w:tc>
        <w:tc>
          <w:tcPr>
            <w:tcW w:w="1260" w:type="dxa"/>
            <w:vAlign w:val="center"/>
          </w:tcPr>
          <w:p w14:paraId="573E1E0D" w14:textId="77777777" w:rsidR="000D4266" w:rsidRDefault="000D4266" w:rsidP="0005664E">
            <w:pPr>
              <w:pStyle w:val="NoSpacing"/>
              <w:spacing w:before="20"/>
              <w:jc w:val="both"/>
              <w:rPr>
                <w:bCs/>
                <w:sz w:val="20"/>
                <w:szCs w:val="18"/>
                <w:lang w:val="en-GB"/>
              </w:rPr>
            </w:pPr>
          </w:p>
        </w:tc>
        <w:tc>
          <w:tcPr>
            <w:tcW w:w="2587" w:type="dxa"/>
            <w:vAlign w:val="center"/>
          </w:tcPr>
          <w:p w14:paraId="0513ADB2" w14:textId="77777777" w:rsidR="000D4266" w:rsidRDefault="000D4266" w:rsidP="0005664E">
            <w:pPr>
              <w:pStyle w:val="NoSpacing"/>
              <w:spacing w:before="20"/>
              <w:jc w:val="both"/>
              <w:rPr>
                <w:b/>
                <w:bCs/>
                <w:szCs w:val="18"/>
                <w:lang w:val="en-GB"/>
              </w:rPr>
            </w:pPr>
          </w:p>
        </w:tc>
      </w:tr>
      <w:tr w:rsidR="00986F33" w:rsidRPr="00C750E7" w14:paraId="1D6A5747" w14:textId="77777777" w:rsidTr="00FE7EF4">
        <w:trPr>
          <w:trHeight w:val="270"/>
        </w:trPr>
        <w:tc>
          <w:tcPr>
            <w:tcW w:w="10075" w:type="dxa"/>
            <w:gridSpan w:val="6"/>
            <w:shd w:val="clear" w:color="auto" w:fill="E5DFEC" w:themeFill="accent4" w:themeFillTint="33"/>
          </w:tcPr>
          <w:p w14:paraId="66AF2D0B" w14:textId="77777777" w:rsidR="000D4266" w:rsidRDefault="00525D72" w:rsidP="0005664E">
            <w:pPr>
              <w:pStyle w:val="NoSpacing"/>
              <w:spacing w:before="20" w:line="216" w:lineRule="auto"/>
              <w:jc w:val="both"/>
              <w:rPr>
                <w:b/>
                <w:bCs/>
                <w:sz w:val="20"/>
                <w:szCs w:val="20"/>
                <w:lang w:val="en-GB"/>
              </w:rPr>
            </w:pPr>
            <w:r w:rsidRPr="00054308">
              <w:rPr>
                <w:rFonts w:ascii="Sylfaen" w:hAnsi="Sylfaen"/>
                <w:b/>
                <w:bCs/>
                <w:sz w:val="20"/>
                <w:szCs w:val="20"/>
                <w:lang w:val="ka-GE"/>
              </w:rPr>
              <w:t xml:space="preserve">პენტა </w:t>
            </w:r>
            <w:r w:rsidRPr="00054308">
              <w:rPr>
                <w:b/>
                <w:bCs/>
                <w:sz w:val="20"/>
                <w:szCs w:val="20"/>
                <w:lang w:val="en-GB"/>
              </w:rPr>
              <w:t xml:space="preserve">(DTwPHibHepB) / </w:t>
            </w:r>
            <w:r w:rsidRPr="00054308">
              <w:rPr>
                <w:rFonts w:ascii="Sylfaen" w:hAnsi="Sylfaen"/>
                <w:b/>
                <w:bCs/>
                <w:sz w:val="20"/>
                <w:szCs w:val="20"/>
                <w:lang w:val="ka-GE"/>
              </w:rPr>
              <w:t>ჰექსა</w:t>
            </w:r>
            <w:r w:rsidRPr="00054308">
              <w:rPr>
                <w:b/>
                <w:bCs/>
                <w:sz w:val="20"/>
                <w:szCs w:val="20"/>
                <w:lang w:val="en-GB"/>
              </w:rPr>
              <w:t xml:space="preserve"> / </w:t>
            </w:r>
            <w:r w:rsidRPr="00054308">
              <w:rPr>
                <w:rFonts w:ascii="Sylfaen" w:hAnsi="Sylfaen"/>
                <w:b/>
                <w:bCs/>
                <w:sz w:val="20"/>
                <w:szCs w:val="20"/>
                <w:lang w:val="ka-GE"/>
              </w:rPr>
              <w:t>დყტ</w:t>
            </w:r>
            <w:r w:rsidRPr="00054308">
              <w:rPr>
                <w:b/>
                <w:bCs/>
                <w:sz w:val="20"/>
                <w:szCs w:val="20"/>
                <w:lang w:val="en-GB"/>
              </w:rPr>
              <w:t xml:space="preserve"> / </w:t>
            </w:r>
            <w:r w:rsidRPr="00054308">
              <w:rPr>
                <w:rFonts w:ascii="Sylfaen" w:hAnsi="Sylfaen"/>
                <w:b/>
                <w:bCs/>
                <w:sz w:val="20"/>
                <w:szCs w:val="20"/>
                <w:lang w:val="ka-GE"/>
              </w:rPr>
              <w:t>დტ</w:t>
            </w:r>
            <w:r w:rsidRPr="00054308">
              <w:rPr>
                <w:b/>
                <w:bCs/>
                <w:sz w:val="20"/>
                <w:szCs w:val="20"/>
                <w:lang w:val="en-GB"/>
              </w:rPr>
              <w:t xml:space="preserve"> </w:t>
            </w:r>
          </w:p>
          <w:p w14:paraId="695FDB3B" w14:textId="77777777" w:rsidR="000D4266" w:rsidRDefault="00525D72" w:rsidP="0005664E">
            <w:pPr>
              <w:pStyle w:val="NoSpacing"/>
              <w:spacing w:before="20" w:line="216" w:lineRule="auto"/>
              <w:jc w:val="both"/>
              <w:rPr>
                <w:b/>
                <w:bCs/>
                <w:sz w:val="18"/>
                <w:szCs w:val="18"/>
                <w:lang w:val="en-GB"/>
              </w:rPr>
            </w:pPr>
            <w:r w:rsidRPr="00054308">
              <w:rPr>
                <w:bCs/>
                <w:i/>
                <w:sz w:val="18"/>
                <w:szCs w:val="18"/>
                <w:lang w:val="en-GB"/>
              </w:rPr>
              <w:t>(</w:t>
            </w:r>
            <w:r w:rsidRPr="00054308">
              <w:rPr>
                <w:rFonts w:ascii="Sylfaen" w:hAnsi="Sylfaen"/>
                <w:bCs/>
                <w:i/>
                <w:sz w:val="18"/>
                <w:szCs w:val="18"/>
                <w:lang w:val="ka-GE"/>
              </w:rPr>
              <w:t xml:space="preserve">პენტა 2010 წ-დან; დყტ 2010 წ-მდე; დტ - თუ უკუჩვენებაა ყივანახველას კომპონენტზე; ჰექსა - მხოლოდ </w:t>
            </w:r>
            <w:r w:rsidR="005F155A">
              <w:rPr>
                <w:rFonts w:ascii="Sylfaen" w:hAnsi="Sylfaen"/>
                <w:bCs/>
                <w:i/>
                <w:sz w:val="18"/>
                <w:szCs w:val="18"/>
                <w:lang w:val="ka-GE"/>
              </w:rPr>
              <w:t>„</w:t>
            </w:r>
            <w:r w:rsidRPr="00054308">
              <w:rPr>
                <w:rFonts w:ascii="Sylfaen" w:hAnsi="Sylfaen"/>
                <w:bCs/>
                <w:i/>
                <w:sz w:val="18"/>
                <w:szCs w:val="18"/>
                <w:lang w:val="ka-GE"/>
              </w:rPr>
              <w:t>ფასიანი</w:t>
            </w:r>
            <w:r w:rsidR="005F155A">
              <w:rPr>
                <w:rFonts w:ascii="Sylfaen" w:hAnsi="Sylfaen"/>
                <w:bCs/>
                <w:i/>
                <w:sz w:val="18"/>
                <w:szCs w:val="18"/>
                <w:lang w:val="ka-GE"/>
              </w:rPr>
              <w:t>“</w:t>
            </w:r>
            <w:r w:rsidRPr="00054308">
              <w:rPr>
                <w:bCs/>
                <w:i/>
                <w:sz w:val="18"/>
                <w:szCs w:val="18"/>
                <w:lang w:val="en-GB"/>
              </w:rPr>
              <w:t>)</w:t>
            </w:r>
          </w:p>
        </w:tc>
      </w:tr>
      <w:tr w:rsidR="00986F33" w:rsidRPr="00C750E7" w14:paraId="79757674" w14:textId="77777777" w:rsidTr="00FE7EF4">
        <w:trPr>
          <w:trHeight w:val="270"/>
        </w:trPr>
        <w:tc>
          <w:tcPr>
            <w:tcW w:w="2563" w:type="dxa"/>
          </w:tcPr>
          <w:p w14:paraId="13A30767" w14:textId="77777777" w:rsidR="000D4266" w:rsidRDefault="00525D72" w:rsidP="0005664E">
            <w:pPr>
              <w:pStyle w:val="NoSpacing"/>
              <w:spacing w:before="20" w:line="216" w:lineRule="auto"/>
              <w:jc w:val="both"/>
              <w:rPr>
                <w:rFonts w:ascii="Sylfaen" w:hAnsi="Sylfaen"/>
                <w:b/>
                <w:bCs/>
                <w:sz w:val="20"/>
                <w:szCs w:val="18"/>
                <w:lang w:val="ka-GE"/>
              </w:rPr>
            </w:pPr>
            <w:r w:rsidRPr="00B8126F">
              <w:rPr>
                <w:rFonts w:ascii="Sylfaen" w:hAnsi="Sylfaen"/>
                <w:bCs/>
                <w:i/>
                <w:sz w:val="20"/>
                <w:szCs w:val="16"/>
                <w:lang w:val="ka-GE"/>
              </w:rPr>
              <w:t>მონიშნეთ ერთი</w:t>
            </w:r>
          </w:p>
        </w:tc>
        <w:tc>
          <w:tcPr>
            <w:tcW w:w="1080" w:type="dxa"/>
            <w:vAlign w:val="center"/>
          </w:tcPr>
          <w:p w14:paraId="705FAE44" w14:textId="77777777" w:rsidR="000D4266" w:rsidRDefault="00525D72" w:rsidP="0005664E">
            <w:pPr>
              <w:pStyle w:val="NoSpacing"/>
              <w:spacing w:before="20" w:line="216" w:lineRule="auto"/>
              <w:jc w:val="both"/>
              <w:rPr>
                <w:b/>
                <w:bCs/>
                <w:sz w:val="20"/>
                <w:szCs w:val="18"/>
                <w:lang w:val="en-GB"/>
              </w:rPr>
            </w:pPr>
            <w:r w:rsidRPr="00B8126F">
              <w:rPr>
                <w:b/>
                <w:bCs/>
                <w:sz w:val="20"/>
                <w:szCs w:val="18"/>
                <w:lang w:val="en-GB"/>
              </w:rPr>
              <w:t>Penta   [   ]</w:t>
            </w:r>
          </w:p>
          <w:p w14:paraId="21AD5B38" w14:textId="77777777" w:rsidR="000D4266" w:rsidRDefault="00525D72" w:rsidP="0005664E">
            <w:pPr>
              <w:pStyle w:val="NoSpacing"/>
              <w:spacing w:before="20" w:line="216" w:lineRule="auto"/>
              <w:jc w:val="both"/>
              <w:rPr>
                <w:b/>
                <w:bCs/>
                <w:sz w:val="20"/>
                <w:szCs w:val="18"/>
                <w:lang w:val="en-GB"/>
              </w:rPr>
            </w:pPr>
            <w:r w:rsidRPr="00B8126F">
              <w:rPr>
                <w:b/>
                <w:bCs/>
                <w:sz w:val="20"/>
                <w:szCs w:val="18"/>
                <w:lang w:val="en-GB"/>
              </w:rPr>
              <w:t>Hexa    [   ]</w:t>
            </w:r>
          </w:p>
          <w:p w14:paraId="12913835" w14:textId="77777777" w:rsidR="000D4266" w:rsidRDefault="00525D72" w:rsidP="0005664E">
            <w:pPr>
              <w:pStyle w:val="NoSpacing"/>
              <w:spacing w:before="20" w:line="216" w:lineRule="auto"/>
              <w:jc w:val="both"/>
              <w:rPr>
                <w:b/>
                <w:bCs/>
                <w:sz w:val="20"/>
                <w:szCs w:val="18"/>
                <w:lang w:val="en-GB"/>
              </w:rPr>
            </w:pPr>
            <w:r w:rsidRPr="00B8126F">
              <w:rPr>
                <w:b/>
                <w:bCs/>
                <w:sz w:val="20"/>
                <w:szCs w:val="18"/>
                <w:lang w:val="en-GB"/>
              </w:rPr>
              <w:t>DTP      [   ]</w:t>
            </w:r>
          </w:p>
          <w:p w14:paraId="6825F9F5" w14:textId="77777777" w:rsidR="000D4266" w:rsidRDefault="00525D72" w:rsidP="0005664E">
            <w:pPr>
              <w:pStyle w:val="NoSpacing"/>
              <w:spacing w:before="20" w:line="216" w:lineRule="auto"/>
              <w:jc w:val="both"/>
              <w:rPr>
                <w:bCs/>
                <w:sz w:val="20"/>
                <w:szCs w:val="18"/>
                <w:lang w:val="en-GB"/>
              </w:rPr>
            </w:pPr>
            <w:r w:rsidRPr="00B8126F">
              <w:rPr>
                <w:b/>
                <w:bCs/>
                <w:sz w:val="20"/>
                <w:szCs w:val="18"/>
                <w:lang w:val="en-GB"/>
              </w:rPr>
              <w:t>DT        [   ]</w:t>
            </w:r>
          </w:p>
        </w:tc>
        <w:tc>
          <w:tcPr>
            <w:tcW w:w="1080" w:type="dxa"/>
            <w:vAlign w:val="center"/>
          </w:tcPr>
          <w:p w14:paraId="13F30865" w14:textId="77777777" w:rsidR="000D4266" w:rsidRDefault="00525D72" w:rsidP="0005664E">
            <w:pPr>
              <w:pStyle w:val="NoSpacing"/>
              <w:spacing w:before="20" w:line="216" w:lineRule="auto"/>
              <w:jc w:val="both"/>
              <w:rPr>
                <w:b/>
                <w:bCs/>
                <w:sz w:val="20"/>
                <w:szCs w:val="18"/>
                <w:lang w:val="en-GB"/>
              </w:rPr>
            </w:pPr>
            <w:r w:rsidRPr="00B8126F">
              <w:rPr>
                <w:b/>
                <w:bCs/>
                <w:sz w:val="20"/>
                <w:szCs w:val="18"/>
                <w:lang w:val="en-GB"/>
              </w:rPr>
              <w:t>1  [   ]</w:t>
            </w:r>
          </w:p>
        </w:tc>
        <w:tc>
          <w:tcPr>
            <w:tcW w:w="1505" w:type="dxa"/>
            <w:vAlign w:val="center"/>
          </w:tcPr>
          <w:p w14:paraId="6D95BCBE" w14:textId="77777777" w:rsidR="000D4266" w:rsidRDefault="000D4266" w:rsidP="0005664E">
            <w:pPr>
              <w:pStyle w:val="NoSpacing"/>
              <w:spacing w:before="20" w:line="216" w:lineRule="auto"/>
              <w:jc w:val="both"/>
              <w:rPr>
                <w:bCs/>
                <w:sz w:val="20"/>
                <w:szCs w:val="18"/>
                <w:lang w:val="en-GB"/>
              </w:rPr>
            </w:pPr>
          </w:p>
        </w:tc>
        <w:tc>
          <w:tcPr>
            <w:tcW w:w="1260" w:type="dxa"/>
            <w:vAlign w:val="center"/>
          </w:tcPr>
          <w:p w14:paraId="2476ABC1" w14:textId="77777777" w:rsidR="000D4266" w:rsidRDefault="000D4266" w:rsidP="0005664E">
            <w:pPr>
              <w:pStyle w:val="NoSpacing"/>
              <w:spacing w:before="20" w:line="216" w:lineRule="auto"/>
              <w:jc w:val="both"/>
              <w:rPr>
                <w:bCs/>
                <w:sz w:val="20"/>
                <w:szCs w:val="18"/>
                <w:lang w:val="en-GB"/>
              </w:rPr>
            </w:pPr>
          </w:p>
        </w:tc>
        <w:tc>
          <w:tcPr>
            <w:tcW w:w="2587" w:type="dxa"/>
            <w:vAlign w:val="center"/>
          </w:tcPr>
          <w:p w14:paraId="77A7BFC9" w14:textId="77777777" w:rsidR="000D4266" w:rsidRDefault="000D4266" w:rsidP="0005664E">
            <w:pPr>
              <w:pStyle w:val="NoSpacing"/>
              <w:spacing w:before="20" w:line="216" w:lineRule="auto"/>
              <w:jc w:val="both"/>
              <w:rPr>
                <w:b/>
                <w:bCs/>
                <w:szCs w:val="18"/>
                <w:lang w:val="en-GB"/>
              </w:rPr>
            </w:pPr>
          </w:p>
        </w:tc>
      </w:tr>
      <w:tr w:rsidR="00986F33" w:rsidRPr="00C750E7" w14:paraId="1EE0B801" w14:textId="77777777" w:rsidTr="00FE7EF4">
        <w:trPr>
          <w:trHeight w:val="270"/>
        </w:trPr>
        <w:tc>
          <w:tcPr>
            <w:tcW w:w="2563" w:type="dxa"/>
          </w:tcPr>
          <w:p w14:paraId="2A4E4AD6" w14:textId="77777777" w:rsidR="000D4266" w:rsidRDefault="00525D72" w:rsidP="0005664E">
            <w:pPr>
              <w:pStyle w:val="NoSpacing"/>
              <w:spacing w:before="20" w:line="216" w:lineRule="auto"/>
              <w:jc w:val="both"/>
              <w:rPr>
                <w:b/>
                <w:bCs/>
                <w:sz w:val="20"/>
                <w:szCs w:val="18"/>
                <w:lang w:val="en-GB"/>
              </w:rPr>
            </w:pPr>
            <w:r w:rsidRPr="00B8126F">
              <w:rPr>
                <w:rFonts w:ascii="Sylfaen" w:hAnsi="Sylfaen"/>
                <w:bCs/>
                <w:i/>
                <w:sz w:val="20"/>
                <w:szCs w:val="16"/>
                <w:lang w:val="ka-GE"/>
              </w:rPr>
              <w:t>მონიშნეთ ერთი</w:t>
            </w:r>
          </w:p>
        </w:tc>
        <w:tc>
          <w:tcPr>
            <w:tcW w:w="1080" w:type="dxa"/>
            <w:vAlign w:val="center"/>
          </w:tcPr>
          <w:p w14:paraId="1899AF9D" w14:textId="77777777" w:rsidR="000D4266" w:rsidRDefault="00525D72" w:rsidP="0005664E">
            <w:pPr>
              <w:pStyle w:val="NoSpacing"/>
              <w:spacing w:before="20" w:line="216" w:lineRule="auto"/>
              <w:jc w:val="both"/>
              <w:rPr>
                <w:b/>
                <w:bCs/>
                <w:sz w:val="20"/>
                <w:szCs w:val="18"/>
                <w:lang w:val="en-GB"/>
              </w:rPr>
            </w:pPr>
            <w:r w:rsidRPr="00B8126F">
              <w:rPr>
                <w:b/>
                <w:bCs/>
                <w:sz w:val="20"/>
                <w:szCs w:val="18"/>
                <w:lang w:val="en-GB"/>
              </w:rPr>
              <w:t>Penta   [   ]</w:t>
            </w:r>
          </w:p>
          <w:p w14:paraId="5AF2D288" w14:textId="77777777" w:rsidR="000D4266" w:rsidRDefault="00525D72" w:rsidP="0005664E">
            <w:pPr>
              <w:pStyle w:val="NoSpacing"/>
              <w:spacing w:before="20" w:line="216" w:lineRule="auto"/>
              <w:jc w:val="both"/>
              <w:rPr>
                <w:b/>
                <w:bCs/>
                <w:sz w:val="20"/>
                <w:szCs w:val="18"/>
                <w:lang w:val="en-GB"/>
              </w:rPr>
            </w:pPr>
            <w:r w:rsidRPr="00B8126F">
              <w:rPr>
                <w:b/>
                <w:bCs/>
                <w:sz w:val="20"/>
                <w:szCs w:val="18"/>
                <w:lang w:val="en-GB"/>
              </w:rPr>
              <w:t>Hexa    [   ]</w:t>
            </w:r>
          </w:p>
          <w:p w14:paraId="30838399" w14:textId="77777777" w:rsidR="000D4266" w:rsidRDefault="00525D72" w:rsidP="0005664E">
            <w:pPr>
              <w:pStyle w:val="NoSpacing"/>
              <w:spacing w:before="20" w:line="216" w:lineRule="auto"/>
              <w:jc w:val="both"/>
              <w:rPr>
                <w:b/>
                <w:bCs/>
                <w:sz w:val="20"/>
                <w:szCs w:val="18"/>
                <w:lang w:val="en-GB"/>
              </w:rPr>
            </w:pPr>
            <w:r w:rsidRPr="00B8126F">
              <w:rPr>
                <w:b/>
                <w:bCs/>
                <w:sz w:val="20"/>
                <w:szCs w:val="18"/>
                <w:lang w:val="en-GB"/>
              </w:rPr>
              <w:t>DTP      [   ]</w:t>
            </w:r>
          </w:p>
          <w:p w14:paraId="405C5667" w14:textId="77777777" w:rsidR="000D4266" w:rsidRDefault="00525D72" w:rsidP="0005664E">
            <w:pPr>
              <w:pStyle w:val="NoSpacing"/>
              <w:spacing w:before="20" w:line="216" w:lineRule="auto"/>
              <w:jc w:val="both"/>
              <w:rPr>
                <w:b/>
                <w:bCs/>
                <w:sz w:val="20"/>
                <w:szCs w:val="18"/>
                <w:lang w:val="en-GB"/>
              </w:rPr>
            </w:pPr>
            <w:r w:rsidRPr="00B8126F">
              <w:rPr>
                <w:b/>
                <w:bCs/>
                <w:sz w:val="20"/>
                <w:szCs w:val="18"/>
                <w:lang w:val="en-GB"/>
              </w:rPr>
              <w:t>DT        [   ]</w:t>
            </w:r>
          </w:p>
        </w:tc>
        <w:tc>
          <w:tcPr>
            <w:tcW w:w="1080" w:type="dxa"/>
            <w:vAlign w:val="center"/>
          </w:tcPr>
          <w:p w14:paraId="316B94BF" w14:textId="77777777" w:rsidR="000D4266" w:rsidRDefault="00525D72" w:rsidP="0005664E">
            <w:pPr>
              <w:pStyle w:val="NoSpacing"/>
              <w:spacing w:before="20" w:line="216" w:lineRule="auto"/>
              <w:jc w:val="both"/>
              <w:rPr>
                <w:b/>
                <w:bCs/>
                <w:sz w:val="20"/>
                <w:szCs w:val="18"/>
                <w:lang w:val="en-GB"/>
              </w:rPr>
            </w:pPr>
            <w:r w:rsidRPr="00B8126F">
              <w:rPr>
                <w:b/>
                <w:bCs/>
                <w:sz w:val="20"/>
                <w:szCs w:val="18"/>
                <w:lang w:val="en-GB"/>
              </w:rPr>
              <w:t>2  [   ]</w:t>
            </w:r>
          </w:p>
        </w:tc>
        <w:tc>
          <w:tcPr>
            <w:tcW w:w="1505" w:type="dxa"/>
            <w:vAlign w:val="center"/>
          </w:tcPr>
          <w:p w14:paraId="07362960" w14:textId="77777777" w:rsidR="000D4266" w:rsidRDefault="000D4266" w:rsidP="0005664E">
            <w:pPr>
              <w:pStyle w:val="NoSpacing"/>
              <w:spacing w:before="20" w:line="216" w:lineRule="auto"/>
              <w:jc w:val="both"/>
              <w:rPr>
                <w:bCs/>
                <w:sz w:val="20"/>
                <w:szCs w:val="18"/>
                <w:lang w:val="en-GB"/>
              </w:rPr>
            </w:pPr>
          </w:p>
        </w:tc>
        <w:tc>
          <w:tcPr>
            <w:tcW w:w="1260" w:type="dxa"/>
            <w:vAlign w:val="center"/>
          </w:tcPr>
          <w:p w14:paraId="43DDEE03" w14:textId="77777777" w:rsidR="000D4266" w:rsidRDefault="000D4266" w:rsidP="0005664E">
            <w:pPr>
              <w:pStyle w:val="NoSpacing"/>
              <w:spacing w:before="20" w:line="216" w:lineRule="auto"/>
              <w:jc w:val="both"/>
              <w:rPr>
                <w:bCs/>
                <w:sz w:val="20"/>
                <w:szCs w:val="18"/>
                <w:lang w:val="en-GB"/>
              </w:rPr>
            </w:pPr>
          </w:p>
        </w:tc>
        <w:tc>
          <w:tcPr>
            <w:tcW w:w="2587" w:type="dxa"/>
            <w:vAlign w:val="center"/>
          </w:tcPr>
          <w:p w14:paraId="3400D463" w14:textId="77777777" w:rsidR="000D4266" w:rsidRDefault="000D4266" w:rsidP="0005664E">
            <w:pPr>
              <w:pStyle w:val="NoSpacing"/>
              <w:spacing w:before="20" w:line="216" w:lineRule="auto"/>
              <w:jc w:val="both"/>
              <w:rPr>
                <w:b/>
                <w:bCs/>
                <w:szCs w:val="18"/>
                <w:lang w:val="en-GB"/>
              </w:rPr>
            </w:pPr>
          </w:p>
        </w:tc>
      </w:tr>
      <w:tr w:rsidR="00986F33" w:rsidRPr="00C750E7" w14:paraId="69050CAC" w14:textId="77777777" w:rsidTr="00FE7EF4">
        <w:trPr>
          <w:trHeight w:val="270"/>
        </w:trPr>
        <w:tc>
          <w:tcPr>
            <w:tcW w:w="2563" w:type="dxa"/>
          </w:tcPr>
          <w:p w14:paraId="2DFFB044" w14:textId="77777777" w:rsidR="000D4266" w:rsidRDefault="00525D72" w:rsidP="0005664E">
            <w:pPr>
              <w:pStyle w:val="NoSpacing"/>
              <w:spacing w:before="20" w:line="216" w:lineRule="auto"/>
              <w:jc w:val="both"/>
              <w:rPr>
                <w:b/>
                <w:bCs/>
                <w:sz w:val="20"/>
                <w:szCs w:val="18"/>
                <w:lang w:val="en-GB"/>
              </w:rPr>
            </w:pPr>
            <w:r w:rsidRPr="00B8126F">
              <w:rPr>
                <w:rFonts w:ascii="Sylfaen" w:hAnsi="Sylfaen"/>
                <w:bCs/>
                <w:i/>
                <w:sz w:val="20"/>
                <w:szCs w:val="16"/>
                <w:lang w:val="ka-GE"/>
              </w:rPr>
              <w:t>მონიშნეთ ერთი</w:t>
            </w:r>
          </w:p>
        </w:tc>
        <w:tc>
          <w:tcPr>
            <w:tcW w:w="1080" w:type="dxa"/>
            <w:vAlign w:val="center"/>
          </w:tcPr>
          <w:p w14:paraId="4519F97E" w14:textId="77777777" w:rsidR="000D4266" w:rsidRDefault="00525D72" w:rsidP="0005664E">
            <w:pPr>
              <w:pStyle w:val="NoSpacing"/>
              <w:spacing w:before="20" w:line="216" w:lineRule="auto"/>
              <w:jc w:val="both"/>
              <w:rPr>
                <w:b/>
                <w:bCs/>
                <w:sz w:val="20"/>
                <w:szCs w:val="18"/>
                <w:lang w:val="en-GB"/>
              </w:rPr>
            </w:pPr>
            <w:r w:rsidRPr="00B8126F">
              <w:rPr>
                <w:b/>
                <w:bCs/>
                <w:sz w:val="20"/>
                <w:szCs w:val="18"/>
                <w:lang w:val="en-GB"/>
              </w:rPr>
              <w:t>Penta   [   ]</w:t>
            </w:r>
          </w:p>
          <w:p w14:paraId="108539FB" w14:textId="77777777" w:rsidR="000D4266" w:rsidRDefault="00525D72" w:rsidP="0005664E">
            <w:pPr>
              <w:pStyle w:val="NoSpacing"/>
              <w:spacing w:before="20" w:line="216" w:lineRule="auto"/>
              <w:jc w:val="both"/>
              <w:rPr>
                <w:b/>
                <w:bCs/>
                <w:sz w:val="20"/>
                <w:szCs w:val="18"/>
                <w:lang w:val="en-GB"/>
              </w:rPr>
            </w:pPr>
            <w:r w:rsidRPr="00B8126F">
              <w:rPr>
                <w:b/>
                <w:bCs/>
                <w:sz w:val="20"/>
                <w:szCs w:val="18"/>
                <w:lang w:val="en-GB"/>
              </w:rPr>
              <w:t>Hexa    [   ]</w:t>
            </w:r>
          </w:p>
          <w:p w14:paraId="620E188A" w14:textId="77777777" w:rsidR="000D4266" w:rsidRDefault="00525D72" w:rsidP="0005664E">
            <w:pPr>
              <w:pStyle w:val="NoSpacing"/>
              <w:spacing w:before="20" w:line="216" w:lineRule="auto"/>
              <w:jc w:val="both"/>
              <w:rPr>
                <w:b/>
                <w:bCs/>
                <w:sz w:val="20"/>
                <w:szCs w:val="18"/>
                <w:lang w:val="en-GB"/>
              </w:rPr>
            </w:pPr>
            <w:r w:rsidRPr="00B8126F">
              <w:rPr>
                <w:b/>
                <w:bCs/>
                <w:sz w:val="20"/>
                <w:szCs w:val="18"/>
                <w:lang w:val="en-GB"/>
              </w:rPr>
              <w:t>DTP      [   ]</w:t>
            </w:r>
          </w:p>
          <w:p w14:paraId="51D0557A" w14:textId="77777777" w:rsidR="000D4266" w:rsidRDefault="00525D72" w:rsidP="0005664E">
            <w:pPr>
              <w:pStyle w:val="NoSpacing"/>
              <w:spacing w:before="20" w:line="216" w:lineRule="auto"/>
              <w:jc w:val="both"/>
              <w:rPr>
                <w:b/>
                <w:bCs/>
                <w:sz w:val="20"/>
                <w:szCs w:val="18"/>
                <w:lang w:val="en-GB"/>
              </w:rPr>
            </w:pPr>
            <w:r w:rsidRPr="00B8126F">
              <w:rPr>
                <w:b/>
                <w:bCs/>
                <w:sz w:val="20"/>
                <w:szCs w:val="18"/>
                <w:lang w:val="en-GB"/>
              </w:rPr>
              <w:t>DT        [   ]</w:t>
            </w:r>
          </w:p>
        </w:tc>
        <w:tc>
          <w:tcPr>
            <w:tcW w:w="1080" w:type="dxa"/>
            <w:vAlign w:val="center"/>
          </w:tcPr>
          <w:p w14:paraId="406C0003" w14:textId="77777777" w:rsidR="000D4266" w:rsidRDefault="00525D72" w:rsidP="0005664E">
            <w:pPr>
              <w:pStyle w:val="NoSpacing"/>
              <w:spacing w:before="20" w:line="216" w:lineRule="auto"/>
              <w:jc w:val="both"/>
              <w:rPr>
                <w:b/>
                <w:bCs/>
                <w:sz w:val="20"/>
                <w:szCs w:val="18"/>
                <w:lang w:val="en-GB"/>
              </w:rPr>
            </w:pPr>
            <w:r w:rsidRPr="00B8126F">
              <w:rPr>
                <w:b/>
                <w:bCs/>
                <w:sz w:val="20"/>
                <w:szCs w:val="18"/>
                <w:lang w:val="en-GB"/>
              </w:rPr>
              <w:t>3  [   ]</w:t>
            </w:r>
          </w:p>
        </w:tc>
        <w:tc>
          <w:tcPr>
            <w:tcW w:w="1505" w:type="dxa"/>
            <w:vAlign w:val="center"/>
          </w:tcPr>
          <w:p w14:paraId="0A495300" w14:textId="77777777" w:rsidR="000D4266" w:rsidRDefault="000D4266" w:rsidP="0005664E">
            <w:pPr>
              <w:pStyle w:val="NoSpacing"/>
              <w:spacing w:before="20" w:line="216" w:lineRule="auto"/>
              <w:jc w:val="both"/>
              <w:rPr>
                <w:bCs/>
                <w:sz w:val="20"/>
                <w:szCs w:val="18"/>
                <w:lang w:val="en-GB"/>
              </w:rPr>
            </w:pPr>
          </w:p>
        </w:tc>
        <w:tc>
          <w:tcPr>
            <w:tcW w:w="1260" w:type="dxa"/>
            <w:vAlign w:val="center"/>
          </w:tcPr>
          <w:p w14:paraId="3A01EDA8" w14:textId="77777777" w:rsidR="000D4266" w:rsidRDefault="000D4266" w:rsidP="0005664E">
            <w:pPr>
              <w:pStyle w:val="NoSpacing"/>
              <w:spacing w:before="20" w:line="216" w:lineRule="auto"/>
              <w:jc w:val="both"/>
              <w:rPr>
                <w:bCs/>
                <w:sz w:val="20"/>
                <w:szCs w:val="18"/>
                <w:lang w:val="en-GB"/>
              </w:rPr>
            </w:pPr>
          </w:p>
        </w:tc>
        <w:tc>
          <w:tcPr>
            <w:tcW w:w="2587" w:type="dxa"/>
            <w:vAlign w:val="center"/>
          </w:tcPr>
          <w:p w14:paraId="77072AE2" w14:textId="77777777" w:rsidR="000D4266" w:rsidRDefault="000D4266" w:rsidP="0005664E">
            <w:pPr>
              <w:pStyle w:val="NoSpacing"/>
              <w:spacing w:before="20" w:line="216" w:lineRule="auto"/>
              <w:jc w:val="both"/>
              <w:rPr>
                <w:b/>
                <w:bCs/>
                <w:szCs w:val="18"/>
                <w:lang w:val="en-GB"/>
              </w:rPr>
            </w:pPr>
          </w:p>
        </w:tc>
      </w:tr>
      <w:tr w:rsidR="00986F33" w:rsidRPr="00C750E7" w14:paraId="57D900A2" w14:textId="77777777" w:rsidTr="00FE7EF4">
        <w:trPr>
          <w:trHeight w:val="270"/>
        </w:trPr>
        <w:tc>
          <w:tcPr>
            <w:tcW w:w="10075" w:type="dxa"/>
            <w:gridSpan w:val="6"/>
            <w:shd w:val="clear" w:color="auto" w:fill="E5DFEC" w:themeFill="accent4" w:themeFillTint="33"/>
          </w:tcPr>
          <w:p w14:paraId="01C403F8" w14:textId="77777777" w:rsidR="000D4266" w:rsidRDefault="00525D72" w:rsidP="0005664E">
            <w:pPr>
              <w:pStyle w:val="NoSpacing"/>
              <w:spacing w:before="20" w:line="216" w:lineRule="auto"/>
              <w:jc w:val="both"/>
              <w:rPr>
                <w:b/>
                <w:bCs/>
                <w:sz w:val="20"/>
                <w:szCs w:val="18"/>
                <w:lang w:val="en-GB"/>
              </w:rPr>
            </w:pPr>
            <w:r w:rsidRPr="00B8126F">
              <w:rPr>
                <w:rFonts w:ascii="Sylfaen" w:hAnsi="Sylfaen"/>
                <w:b/>
                <w:bCs/>
                <w:sz w:val="20"/>
                <w:szCs w:val="20"/>
                <w:lang w:val="ka-GE"/>
              </w:rPr>
              <w:t>დყტ</w:t>
            </w:r>
            <w:r w:rsidRPr="00B8126F">
              <w:rPr>
                <w:b/>
                <w:bCs/>
                <w:sz w:val="20"/>
                <w:szCs w:val="20"/>
                <w:lang w:val="en-GB"/>
              </w:rPr>
              <w:t xml:space="preserve"> / </w:t>
            </w:r>
            <w:r w:rsidRPr="00B8126F">
              <w:rPr>
                <w:rFonts w:ascii="Sylfaen" w:hAnsi="Sylfaen"/>
                <w:b/>
                <w:bCs/>
                <w:sz w:val="20"/>
                <w:szCs w:val="20"/>
                <w:lang w:val="ka-GE"/>
              </w:rPr>
              <w:t>დტ</w:t>
            </w:r>
            <w:r w:rsidRPr="00B8126F">
              <w:rPr>
                <w:b/>
                <w:bCs/>
                <w:szCs w:val="18"/>
                <w:lang w:val="en-GB"/>
              </w:rPr>
              <w:t xml:space="preserve"> </w:t>
            </w:r>
            <w:r w:rsidRPr="00B8126F">
              <w:rPr>
                <w:b/>
                <w:bCs/>
                <w:i/>
                <w:sz w:val="18"/>
                <w:szCs w:val="18"/>
                <w:lang w:val="en-GB"/>
              </w:rPr>
              <w:t>(</w:t>
            </w:r>
            <w:r w:rsidRPr="00B8126F">
              <w:rPr>
                <w:rFonts w:ascii="Sylfaen" w:hAnsi="Sylfaen"/>
                <w:b/>
                <w:bCs/>
                <w:i/>
                <w:sz w:val="18"/>
                <w:szCs w:val="18"/>
                <w:lang w:val="ka-GE"/>
              </w:rPr>
              <w:t>დტ გამოიყენება, თუ უკუჩვენებაა ყივანახველას კომპონენტზე</w:t>
            </w:r>
            <w:r w:rsidRPr="00B8126F">
              <w:rPr>
                <w:b/>
                <w:bCs/>
                <w:i/>
                <w:sz w:val="18"/>
                <w:szCs w:val="18"/>
                <w:lang w:val="en-GB"/>
              </w:rPr>
              <w:t>)</w:t>
            </w:r>
          </w:p>
        </w:tc>
      </w:tr>
      <w:tr w:rsidR="00986F33" w:rsidRPr="00C750E7" w14:paraId="5CE8B91D" w14:textId="77777777" w:rsidTr="00FE7EF4">
        <w:trPr>
          <w:trHeight w:val="270"/>
        </w:trPr>
        <w:tc>
          <w:tcPr>
            <w:tcW w:w="2563" w:type="dxa"/>
          </w:tcPr>
          <w:p w14:paraId="3AFA21E4" w14:textId="77777777" w:rsidR="000D4266" w:rsidRDefault="00525D72" w:rsidP="0005664E">
            <w:pPr>
              <w:pStyle w:val="NoSpacing"/>
              <w:spacing w:before="20" w:line="216" w:lineRule="auto"/>
              <w:jc w:val="both"/>
              <w:rPr>
                <w:b/>
                <w:bCs/>
                <w:sz w:val="20"/>
                <w:szCs w:val="18"/>
                <w:lang w:val="en-GB"/>
              </w:rPr>
            </w:pPr>
            <w:r w:rsidRPr="00D854B6">
              <w:rPr>
                <w:rFonts w:ascii="Sylfaen" w:hAnsi="Sylfaen"/>
                <w:bCs/>
                <w:i/>
                <w:sz w:val="20"/>
                <w:szCs w:val="16"/>
                <w:lang w:val="ka-GE"/>
              </w:rPr>
              <w:t>მონიშნეთ მხოლოდ</w:t>
            </w:r>
            <w:r>
              <w:rPr>
                <w:rFonts w:ascii="Sylfaen" w:hAnsi="Sylfaen"/>
                <w:bCs/>
                <w:i/>
                <w:sz w:val="20"/>
                <w:szCs w:val="16"/>
              </w:rPr>
              <w:t xml:space="preserve"> </w:t>
            </w:r>
            <w:r w:rsidRPr="00D854B6">
              <w:rPr>
                <w:rFonts w:ascii="Sylfaen" w:hAnsi="Sylfaen"/>
                <w:bCs/>
                <w:i/>
                <w:sz w:val="20"/>
                <w:szCs w:val="16"/>
                <w:lang w:val="ka-GE"/>
              </w:rPr>
              <w:t>ერთი</w:t>
            </w:r>
          </w:p>
        </w:tc>
        <w:tc>
          <w:tcPr>
            <w:tcW w:w="1080" w:type="dxa"/>
            <w:vAlign w:val="center"/>
          </w:tcPr>
          <w:p w14:paraId="28F30CE8" w14:textId="77777777" w:rsidR="000D4266" w:rsidRDefault="00525D72" w:rsidP="0005664E">
            <w:pPr>
              <w:pStyle w:val="NoSpacing"/>
              <w:spacing w:before="20" w:line="216" w:lineRule="auto"/>
              <w:jc w:val="both"/>
              <w:rPr>
                <w:b/>
                <w:bCs/>
                <w:sz w:val="20"/>
                <w:szCs w:val="18"/>
                <w:lang w:val="en-GB"/>
              </w:rPr>
            </w:pPr>
            <w:r w:rsidRPr="00B8126F">
              <w:rPr>
                <w:b/>
                <w:bCs/>
                <w:sz w:val="20"/>
                <w:szCs w:val="18"/>
                <w:lang w:val="en-GB"/>
              </w:rPr>
              <w:t>DTP      [   ]</w:t>
            </w:r>
          </w:p>
          <w:p w14:paraId="0F42FB66" w14:textId="77777777" w:rsidR="000D4266" w:rsidRDefault="00525D72" w:rsidP="0005664E">
            <w:pPr>
              <w:pStyle w:val="NoSpacing"/>
              <w:spacing w:before="20" w:line="216" w:lineRule="auto"/>
              <w:jc w:val="both"/>
              <w:rPr>
                <w:bCs/>
                <w:sz w:val="20"/>
                <w:szCs w:val="18"/>
                <w:lang w:val="en-GB"/>
              </w:rPr>
            </w:pPr>
            <w:r w:rsidRPr="00B8126F">
              <w:rPr>
                <w:b/>
                <w:bCs/>
                <w:sz w:val="20"/>
                <w:szCs w:val="18"/>
                <w:lang w:val="en-GB"/>
              </w:rPr>
              <w:t>DT        [   ]</w:t>
            </w:r>
          </w:p>
        </w:tc>
        <w:tc>
          <w:tcPr>
            <w:tcW w:w="1080" w:type="dxa"/>
            <w:vAlign w:val="center"/>
          </w:tcPr>
          <w:p w14:paraId="17B326BD" w14:textId="77777777" w:rsidR="000D4266" w:rsidRDefault="00525D72" w:rsidP="0005664E">
            <w:pPr>
              <w:pStyle w:val="NoSpacing"/>
              <w:spacing w:before="20" w:line="216" w:lineRule="auto"/>
              <w:jc w:val="both"/>
              <w:rPr>
                <w:b/>
                <w:bCs/>
                <w:sz w:val="20"/>
                <w:szCs w:val="18"/>
                <w:lang w:val="en-GB"/>
              </w:rPr>
            </w:pPr>
            <w:r w:rsidRPr="00B8126F">
              <w:rPr>
                <w:b/>
                <w:bCs/>
                <w:sz w:val="20"/>
                <w:szCs w:val="18"/>
                <w:lang w:val="en-GB"/>
              </w:rPr>
              <w:t>4  [   ]</w:t>
            </w:r>
          </w:p>
        </w:tc>
        <w:tc>
          <w:tcPr>
            <w:tcW w:w="1505" w:type="dxa"/>
            <w:vAlign w:val="center"/>
          </w:tcPr>
          <w:p w14:paraId="4EE1DA5B" w14:textId="77777777" w:rsidR="000D4266" w:rsidRDefault="000D4266" w:rsidP="0005664E">
            <w:pPr>
              <w:pStyle w:val="NoSpacing"/>
              <w:spacing w:before="20" w:line="216" w:lineRule="auto"/>
              <w:jc w:val="both"/>
              <w:rPr>
                <w:bCs/>
                <w:sz w:val="20"/>
                <w:szCs w:val="18"/>
                <w:lang w:val="en-GB"/>
              </w:rPr>
            </w:pPr>
          </w:p>
        </w:tc>
        <w:tc>
          <w:tcPr>
            <w:tcW w:w="1260" w:type="dxa"/>
            <w:vAlign w:val="center"/>
          </w:tcPr>
          <w:p w14:paraId="4982A9A7" w14:textId="77777777" w:rsidR="000D4266" w:rsidRDefault="000D4266" w:rsidP="0005664E">
            <w:pPr>
              <w:pStyle w:val="NoSpacing"/>
              <w:spacing w:before="20" w:line="216" w:lineRule="auto"/>
              <w:jc w:val="both"/>
              <w:rPr>
                <w:bCs/>
                <w:sz w:val="20"/>
                <w:szCs w:val="18"/>
                <w:lang w:val="en-GB"/>
              </w:rPr>
            </w:pPr>
          </w:p>
        </w:tc>
        <w:tc>
          <w:tcPr>
            <w:tcW w:w="2587" w:type="dxa"/>
            <w:vAlign w:val="center"/>
          </w:tcPr>
          <w:p w14:paraId="34B34848" w14:textId="77777777" w:rsidR="000D4266" w:rsidRDefault="000D4266" w:rsidP="0005664E">
            <w:pPr>
              <w:pStyle w:val="NoSpacing"/>
              <w:spacing w:before="20" w:line="216" w:lineRule="auto"/>
              <w:jc w:val="both"/>
              <w:rPr>
                <w:b/>
                <w:bCs/>
                <w:sz w:val="20"/>
                <w:szCs w:val="18"/>
                <w:lang w:val="en-GB"/>
              </w:rPr>
            </w:pPr>
          </w:p>
        </w:tc>
      </w:tr>
      <w:tr w:rsidR="00986F33" w:rsidRPr="00C750E7" w14:paraId="4828BEA4" w14:textId="77777777" w:rsidTr="00FE7EF4">
        <w:trPr>
          <w:trHeight w:val="270"/>
        </w:trPr>
        <w:tc>
          <w:tcPr>
            <w:tcW w:w="10075" w:type="dxa"/>
            <w:gridSpan w:val="6"/>
            <w:shd w:val="clear" w:color="auto" w:fill="D9D9D9" w:themeFill="background1" w:themeFillShade="D9"/>
          </w:tcPr>
          <w:p w14:paraId="671267E6" w14:textId="77777777" w:rsidR="000D4266" w:rsidRDefault="00525D72" w:rsidP="0005664E">
            <w:pPr>
              <w:pStyle w:val="NoSpacing"/>
              <w:spacing w:before="20"/>
              <w:jc w:val="both"/>
              <w:rPr>
                <w:b/>
                <w:bCs/>
                <w:sz w:val="20"/>
                <w:szCs w:val="18"/>
                <w:lang w:val="en-GB"/>
              </w:rPr>
            </w:pPr>
            <w:r w:rsidRPr="00B8126F">
              <w:rPr>
                <w:rFonts w:ascii="Sylfaen" w:hAnsi="Sylfaen"/>
                <w:b/>
                <w:bCs/>
                <w:sz w:val="20"/>
                <w:szCs w:val="20"/>
                <w:lang w:val="ka-GE"/>
              </w:rPr>
              <w:t>დტ</w:t>
            </w:r>
          </w:p>
        </w:tc>
      </w:tr>
      <w:tr w:rsidR="00986F33" w:rsidRPr="00C750E7" w14:paraId="710A5A25" w14:textId="77777777" w:rsidTr="00FE7EF4">
        <w:trPr>
          <w:trHeight w:val="270"/>
        </w:trPr>
        <w:tc>
          <w:tcPr>
            <w:tcW w:w="2563" w:type="dxa"/>
          </w:tcPr>
          <w:p w14:paraId="5E267C7B" w14:textId="77777777" w:rsidR="000D4266" w:rsidRDefault="000D4266" w:rsidP="0005664E">
            <w:pPr>
              <w:pStyle w:val="NoSpacing"/>
              <w:spacing w:before="20"/>
              <w:jc w:val="both"/>
              <w:rPr>
                <w:rFonts w:ascii="Sylfaen" w:hAnsi="Sylfaen"/>
                <w:bCs/>
                <w:i/>
                <w:sz w:val="20"/>
                <w:szCs w:val="16"/>
                <w:lang w:val="ka-GE"/>
              </w:rPr>
            </w:pPr>
          </w:p>
        </w:tc>
        <w:tc>
          <w:tcPr>
            <w:tcW w:w="1080" w:type="dxa"/>
            <w:vAlign w:val="center"/>
          </w:tcPr>
          <w:p w14:paraId="058271E6" w14:textId="77777777" w:rsidR="000D4266" w:rsidRDefault="00525D72" w:rsidP="0005664E">
            <w:pPr>
              <w:pStyle w:val="NoSpacing"/>
              <w:spacing w:before="20"/>
              <w:jc w:val="both"/>
              <w:rPr>
                <w:b/>
                <w:bCs/>
                <w:sz w:val="20"/>
                <w:szCs w:val="18"/>
                <w:lang w:val="en-GB"/>
              </w:rPr>
            </w:pPr>
            <w:r w:rsidRPr="00B8126F">
              <w:rPr>
                <w:b/>
                <w:bCs/>
                <w:sz w:val="20"/>
                <w:szCs w:val="18"/>
                <w:lang w:val="en-GB"/>
              </w:rPr>
              <w:t>DT        [   ]</w:t>
            </w:r>
          </w:p>
        </w:tc>
        <w:tc>
          <w:tcPr>
            <w:tcW w:w="1080" w:type="dxa"/>
            <w:vAlign w:val="center"/>
          </w:tcPr>
          <w:p w14:paraId="785837A7" w14:textId="77777777" w:rsidR="000D4266" w:rsidRDefault="00525D72" w:rsidP="0005664E">
            <w:pPr>
              <w:pStyle w:val="NoSpacing"/>
              <w:spacing w:before="20"/>
              <w:jc w:val="both"/>
              <w:rPr>
                <w:b/>
                <w:bCs/>
                <w:sz w:val="20"/>
                <w:szCs w:val="18"/>
                <w:lang w:val="en-GB"/>
              </w:rPr>
            </w:pPr>
            <w:r>
              <w:rPr>
                <w:b/>
                <w:bCs/>
                <w:sz w:val="20"/>
                <w:szCs w:val="18"/>
                <w:lang w:val="en-GB"/>
              </w:rPr>
              <w:t>5</w:t>
            </w:r>
            <w:r w:rsidRPr="00B8126F">
              <w:rPr>
                <w:b/>
                <w:bCs/>
                <w:sz w:val="20"/>
                <w:szCs w:val="18"/>
                <w:lang w:val="en-GB"/>
              </w:rPr>
              <w:t xml:space="preserve">  [   ]</w:t>
            </w:r>
          </w:p>
        </w:tc>
        <w:tc>
          <w:tcPr>
            <w:tcW w:w="1505" w:type="dxa"/>
            <w:vAlign w:val="center"/>
          </w:tcPr>
          <w:p w14:paraId="6B5BFD39" w14:textId="77777777" w:rsidR="000D4266" w:rsidRDefault="000D4266" w:rsidP="0005664E">
            <w:pPr>
              <w:pStyle w:val="NoSpacing"/>
              <w:spacing w:before="20"/>
              <w:jc w:val="both"/>
              <w:rPr>
                <w:bCs/>
                <w:sz w:val="20"/>
                <w:szCs w:val="18"/>
                <w:lang w:val="en-GB"/>
              </w:rPr>
            </w:pPr>
          </w:p>
        </w:tc>
        <w:tc>
          <w:tcPr>
            <w:tcW w:w="1260" w:type="dxa"/>
            <w:vAlign w:val="center"/>
          </w:tcPr>
          <w:p w14:paraId="430E61C7" w14:textId="77777777" w:rsidR="000D4266" w:rsidRDefault="000D4266" w:rsidP="0005664E">
            <w:pPr>
              <w:pStyle w:val="NoSpacing"/>
              <w:spacing w:before="20"/>
              <w:jc w:val="both"/>
              <w:rPr>
                <w:bCs/>
                <w:sz w:val="20"/>
                <w:szCs w:val="18"/>
                <w:lang w:val="en-GB"/>
              </w:rPr>
            </w:pPr>
          </w:p>
        </w:tc>
        <w:tc>
          <w:tcPr>
            <w:tcW w:w="2587" w:type="dxa"/>
            <w:vAlign w:val="center"/>
          </w:tcPr>
          <w:p w14:paraId="19C9E2B1" w14:textId="77777777" w:rsidR="000D4266" w:rsidRDefault="000D4266" w:rsidP="0005664E">
            <w:pPr>
              <w:pStyle w:val="NoSpacing"/>
              <w:spacing w:before="20"/>
              <w:jc w:val="both"/>
              <w:rPr>
                <w:b/>
                <w:bCs/>
                <w:szCs w:val="18"/>
                <w:lang w:val="en-GB"/>
              </w:rPr>
            </w:pPr>
          </w:p>
        </w:tc>
      </w:tr>
      <w:tr w:rsidR="00986F33" w:rsidRPr="00C750E7" w14:paraId="38A467E7" w14:textId="77777777" w:rsidTr="00FE7EF4">
        <w:trPr>
          <w:trHeight w:val="270"/>
        </w:trPr>
        <w:tc>
          <w:tcPr>
            <w:tcW w:w="10075" w:type="dxa"/>
            <w:gridSpan w:val="6"/>
            <w:shd w:val="clear" w:color="auto" w:fill="E5DFEC" w:themeFill="accent4" w:themeFillTint="33"/>
          </w:tcPr>
          <w:p w14:paraId="35311FF9" w14:textId="77777777" w:rsidR="000D4266" w:rsidRDefault="00525D72" w:rsidP="0005664E">
            <w:pPr>
              <w:pStyle w:val="NoSpacing"/>
              <w:spacing w:before="20"/>
              <w:jc w:val="both"/>
              <w:rPr>
                <w:b/>
                <w:bCs/>
                <w:sz w:val="20"/>
                <w:szCs w:val="18"/>
                <w:lang w:val="en-GB"/>
              </w:rPr>
            </w:pPr>
            <w:r w:rsidRPr="00B8126F">
              <w:rPr>
                <w:rFonts w:ascii="Sylfaen" w:hAnsi="Sylfaen"/>
                <w:b/>
                <w:bCs/>
                <w:sz w:val="20"/>
                <w:szCs w:val="20"/>
                <w:lang w:val="ka-GE"/>
              </w:rPr>
              <w:t>როტავირუსი</w:t>
            </w:r>
            <w:r w:rsidRPr="00B8126F">
              <w:rPr>
                <w:b/>
                <w:bCs/>
                <w:szCs w:val="18"/>
                <w:lang w:val="en-GB"/>
              </w:rPr>
              <w:t xml:space="preserve"> </w:t>
            </w:r>
            <w:r w:rsidRPr="00B8126F">
              <w:rPr>
                <w:b/>
                <w:bCs/>
                <w:i/>
                <w:sz w:val="18"/>
                <w:szCs w:val="18"/>
                <w:lang w:val="en-GB"/>
              </w:rPr>
              <w:t>(</w:t>
            </w:r>
            <w:r w:rsidRPr="00B8126F">
              <w:rPr>
                <w:rFonts w:ascii="Sylfaen" w:hAnsi="Sylfaen"/>
                <w:b/>
                <w:bCs/>
                <w:i/>
                <w:sz w:val="18"/>
                <w:szCs w:val="18"/>
                <w:lang w:val="ka-GE"/>
              </w:rPr>
              <w:t>2013 წლიდან</w:t>
            </w:r>
            <w:r w:rsidRPr="00B8126F">
              <w:rPr>
                <w:b/>
                <w:bCs/>
                <w:i/>
                <w:sz w:val="18"/>
                <w:szCs w:val="18"/>
                <w:lang w:val="en-GB"/>
              </w:rPr>
              <w:t>)</w:t>
            </w:r>
          </w:p>
        </w:tc>
      </w:tr>
      <w:tr w:rsidR="00986F33" w:rsidRPr="00C750E7" w14:paraId="72BEF62D" w14:textId="77777777" w:rsidTr="00FE7EF4">
        <w:trPr>
          <w:trHeight w:val="270"/>
        </w:trPr>
        <w:tc>
          <w:tcPr>
            <w:tcW w:w="2563" w:type="dxa"/>
          </w:tcPr>
          <w:p w14:paraId="1632D798" w14:textId="77777777" w:rsidR="000D4266" w:rsidRDefault="000D4266" w:rsidP="0005664E">
            <w:pPr>
              <w:pStyle w:val="NoSpacing"/>
              <w:spacing w:before="20"/>
              <w:jc w:val="both"/>
              <w:rPr>
                <w:bCs/>
                <w:sz w:val="20"/>
                <w:szCs w:val="18"/>
                <w:lang w:val="en-GB"/>
              </w:rPr>
            </w:pPr>
          </w:p>
        </w:tc>
        <w:tc>
          <w:tcPr>
            <w:tcW w:w="1080" w:type="dxa"/>
            <w:vAlign w:val="center"/>
          </w:tcPr>
          <w:p w14:paraId="3785B16B" w14:textId="77777777" w:rsidR="000D4266" w:rsidRDefault="00525D72" w:rsidP="0005664E">
            <w:pPr>
              <w:pStyle w:val="NoSpacing"/>
              <w:spacing w:before="20"/>
              <w:jc w:val="both"/>
              <w:rPr>
                <w:b/>
                <w:bCs/>
                <w:szCs w:val="18"/>
                <w:lang w:val="en-GB"/>
              </w:rPr>
            </w:pPr>
            <w:r w:rsidRPr="00C05F59">
              <w:rPr>
                <w:b/>
                <w:bCs/>
                <w:szCs w:val="18"/>
                <w:lang w:val="en-GB"/>
              </w:rPr>
              <w:t>Rota</w:t>
            </w:r>
          </w:p>
        </w:tc>
        <w:tc>
          <w:tcPr>
            <w:tcW w:w="1080" w:type="dxa"/>
            <w:vAlign w:val="center"/>
          </w:tcPr>
          <w:p w14:paraId="1EF42F7D" w14:textId="77777777" w:rsidR="000D4266" w:rsidRDefault="00525D72" w:rsidP="0005664E">
            <w:pPr>
              <w:pStyle w:val="NoSpacing"/>
              <w:spacing w:before="20"/>
              <w:jc w:val="both"/>
              <w:rPr>
                <w:b/>
                <w:bCs/>
                <w:sz w:val="20"/>
                <w:szCs w:val="18"/>
                <w:lang w:val="en-GB"/>
              </w:rPr>
            </w:pPr>
            <w:r w:rsidRPr="00B8126F">
              <w:rPr>
                <w:b/>
                <w:bCs/>
                <w:sz w:val="20"/>
                <w:szCs w:val="18"/>
                <w:lang w:val="en-GB"/>
              </w:rPr>
              <w:t>1  [   ]</w:t>
            </w:r>
          </w:p>
        </w:tc>
        <w:tc>
          <w:tcPr>
            <w:tcW w:w="1505" w:type="dxa"/>
            <w:vAlign w:val="center"/>
          </w:tcPr>
          <w:p w14:paraId="18CE8B2E" w14:textId="77777777" w:rsidR="000D4266" w:rsidRDefault="000D4266" w:rsidP="0005664E">
            <w:pPr>
              <w:pStyle w:val="NoSpacing"/>
              <w:spacing w:before="20"/>
              <w:jc w:val="both"/>
              <w:rPr>
                <w:bCs/>
                <w:sz w:val="20"/>
                <w:szCs w:val="18"/>
                <w:lang w:val="en-GB"/>
              </w:rPr>
            </w:pPr>
          </w:p>
        </w:tc>
        <w:tc>
          <w:tcPr>
            <w:tcW w:w="1260" w:type="dxa"/>
            <w:vAlign w:val="center"/>
          </w:tcPr>
          <w:p w14:paraId="46BE231A" w14:textId="77777777" w:rsidR="000D4266" w:rsidRDefault="000D4266" w:rsidP="0005664E">
            <w:pPr>
              <w:pStyle w:val="NoSpacing"/>
              <w:spacing w:before="20"/>
              <w:jc w:val="both"/>
              <w:rPr>
                <w:bCs/>
                <w:sz w:val="20"/>
                <w:szCs w:val="18"/>
                <w:lang w:val="en-GB"/>
              </w:rPr>
            </w:pPr>
          </w:p>
        </w:tc>
        <w:tc>
          <w:tcPr>
            <w:tcW w:w="2587" w:type="dxa"/>
            <w:vAlign w:val="center"/>
          </w:tcPr>
          <w:p w14:paraId="0755698D" w14:textId="77777777" w:rsidR="000D4266" w:rsidRDefault="000D4266" w:rsidP="0005664E">
            <w:pPr>
              <w:pStyle w:val="NoSpacing"/>
              <w:spacing w:before="20"/>
              <w:jc w:val="both"/>
              <w:rPr>
                <w:b/>
                <w:bCs/>
                <w:szCs w:val="18"/>
                <w:lang w:val="en-GB"/>
              </w:rPr>
            </w:pPr>
          </w:p>
        </w:tc>
      </w:tr>
      <w:tr w:rsidR="00986F33" w:rsidRPr="00C750E7" w14:paraId="3E470A04" w14:textId="77777777" w:rsidTr="00FE7EF4">
        <w:trPr>
          <w:trHeight w:val="270"/>
        </w:trPr>
        <w:tc>
          <w:tcPr>
            <w:tcW w:w="2563" w:type="dxa"/>
          </w:tcPr>
          <w:p w14:paraId="22F6FFC8" w14:textId="77777777" w:rsidR="000D4266" w:rsidRDefault="000D4266" w:rsidP="0005664E">
            <w:pPr>
              <w:pStyle w:val="NoSpacing"/>
              <w:spacing w:before="20"/>
              <w:jc w:val="both"/>
              <w:rPr>
                <w:bCs/>
                <w:sz w:val="20"/>
                <w:szCs w:val="18"/>
                <w:lang w:val="en-GB"/>
              </w:rPr>
            </w:pPr>
          </w:p>
        </w:tc>
        <w:tc>
          <w:tcPr>
            <w:tcW w:w="1080" w:type="dxa"/>
            <w:vAlign w:val="center"/>
          </w:tcPr>
          <w:p w14:paraId="78BF50A1" w14:textId="77777777" w:rsidR="000D4266" w:rsidRDefault="00525D72" w:rsidP="0005664E">
            <w:pPr>
              <w:pStyle w:val="NoSpacing"/>
              <w:spacing w:before="20"/>
              <w:jc w:val="both"/>
              <w:rPr>
                <w:b/>
                <w:bCs/>
                <w:szCs w:val="18"/>
                <w:lang w:val="en-GB"/>
              </w:rPr>
            </w:pPr>
            <w:r w:rsidRPr="00C05F59">
              <w:rPr>
                <w:b/>
                <w:bCs/>
                <w:szCs w:val="18"/>
                <w:lang w:val="en-GB"/>
              </w:rPr>
              <w:t>Rota</w:t>
            </w:r>
          </w:p>
        </w:tc>
        <w:tc>
          <w:tcPr>
            <w:tcW w:w="1080" w:type="dxa"/>
            <w:vAlign w:val="center"/>
          </w:tcPr>
          <w:p w14:paraId="5E851A6F" w14:textId="77777777" w:rsidR="000D4266" w:rsidRDefault="00525D72" w:rsidP="0005664E">
            <w:pPr>
              <w:pStyle w:val="NoSpacing"/>
              <w:spacing w:before="20"/>
              <w:jc w:val="both"/>
              <w:rPr>
                <w:b/>
                <w:bCs/>
                <w:sz w:val="20"/>
                <w:szCs w:val="18"/>
                <w:lang w:val="en-GB"/>
              </w:rPr>
            </w:pPr>
            <w:r w:rsidRPr="00B8126F">
              <w:rPr>
                <w:b/>
                <w:bCs/>
                <w:sz w:val="20"/>
                <w:szCs w:val="18"/>
                <w:lang w:val="en-GB"/>
              </w:rPr>
              <w:t>2  [   ]</w:t>
            </w:r>
          </w:p>
        </w:tc>
        <w:tc>
          <w:tcPr>
            <w:tcW w:w="1505" w:type="dxa"/>
            <w:vAlign w:val="center"/>
          </w:tcPr>
          <w:p w14:paraId="33540E89" w14:textId="77777777" w:rsidR="000D4266" w:rsidRDefault="000D4266" w:rsidP="0005664E">
            <w:pPr>
              <w:pStyle w:val="NoSpacing"/>
              <w:spacing w:before="20"/>
              <w:jc w:val="both"/>
              <w:rPr>
                <w:bCs/>
                <w:sz w:val="20"/>
                <w:szCs w:val="18"/>
                <w:lang w:val="en-GB"/>
              </w:rPr>
            </w:pPr>
          </w:p>
        </w:tc>
        <w:tc>
          <w:tcPr>
            <w:tcW w:w="1260" w:type="dxa"/>
            <w:vAlign w:val="center"/>
          </w:tcPr>
          <w:p w14:paraId="3ABE5B10" w14:textId="77777777" w:rsidR="000D4266" w:rsidRDefault="000D4266" w:rsidP="0005664E">
            <w:pPr>
              <w:pStyle w:val="NoSpacing"/>
              <w:spacing w:before="20"/>
              <w:jc w:val="both"/>
              <w:rPr>
                <w:bCs/>
                <w:sz w:val="20"/>
                <w:szCs w:val="18"/>
                <w:lang w:val="en-GB"/>
              </w:rPr>
            </w:pPr>
          </w:p>
        </w:tc>
        <w:tc>
          <w:tcPr>
            <w:tcW w:w="2587" w:type="dxa"/>
            <w:vAlign w:val="center"/>
          </w:tcPr>
          <w:p w14:paraId="33B83E9E" w14:textId="77777777" w:rsidR="000D4266" w:rsidRDefault="000D4266" w:rsidP="0005664E">
            <w:pPr>
              <w:pStyle w:val="NoSpacing"/>
              <w:spacing w:before="20"/>
              <w:jc w:val="both"/>
              <w:rPr>
                <w:b/>
                <w:bCs/>
                <w:szCs w:val="18"/>
                <w:lang w:val="en-GB"/>
              </w:rPr>
            </w:pPr>
          </w:p>
        </w:tc>
      </w:tr>
      <w:tr w:rsidR="00986F33" w:rsidRPr="00C750E7" w14:paraId="3C133178" w14:textId="77777777" w:rsidTr="00FE7EF4">
        <w:trPr>
          <w:trHeight w:val="270"/>
        </w:trPr>
        <w:tc>
          <w:tcPr>
            <w:tcW w:w="10075" w:type="dxa"/>
            <w:gridSpan w:val="6"/>
            <w:shd w:val="clear" w:color="auto" w:fill="E5DFEC" w:themeFill="accent4" w:themeFillTint="33"/>
          </w:tcPr>
          <w:p w14:paraId="46581465" w14:textId="77777777" w:rsidR="000D4266" w:rsidRDefault="00525D72" w:rsidP="0005664E">
            <w:pPr>
              <w:pStyle w:val="NoSpacing"/>
              <w:spacing w:before="20"/>
              <w:jc w:val="both"/>
              <w:rPr>
                <w:rFonts w:ascii="Sylfaen" w:hAnsi="Sylfaen"/>
                <w:b/>
                <w:bCs/>
                <w:sz w:val="20"/>
                <w:szCs w:val="20"/>
                <w:lang w:val="ka-GE"/>
              </w:rPr>
            </w:pPr>
            <w:r w:rsidRPr="00B8126F">
              <w:rPr>
                <w:rFonts w:ascii="Sylfaen" w:hAnsi="Sylfaen"/>
                <w:b/>
                <w:bCs/>
                <w:sz w:val="20"/>
                <w:szCs w:val="20"/>
                <w:lang w:val="ka-GE"/>
              </w:rPr>
              <w:t>პოლიომიელიტი</w:t>
            </w:r>
          </w:p>
        </w:tc>
      </w:tr>
      <w:tr w:rsidR="00986F33" w:rsidRPr="00C750E7" w14:paraId="586BFB38" w14:textId="77777777" w:rsidTr="00FE7EF4">
        <w:trPr>
          <w:trHeight w:val="270"/>
        </w:trPr>
        <w:tc>
          <w:tcPr>
            <w:tcW w:w="2563" w:type="dxa"/>
          </w:tcPr>
          <w:p w14:paraId="475DAD13" w14:textId="77777777" w:rsidR="000D4266" w:rsidRDefault="000D4266" w:rsidP="0005664E">
            <w:pPr>
              <w:pStyle w:val="NoSpacing"/>
              <w:spacing w:before="20"/>
              <w:jc w:val="both"/>
              <w:rPr>
                <w:b/>
                <w:bCs/>
                <w:sz w:val="20"/>
                <w:szCs w:val="18"/>
                <w:lang w:val="en-GB"/>
              </w:rPr>
            </w:pPr>
          </w:p>
        </w:tc>
        <w:tc>
          <w:tcPr>
            <w:tcW w:w="1080" w:type="dxa"/>
            <w:vAlign w:val="center"/>
          </w:tcPr>
          <w:p w14:paraId="6FC57BA1" w14:textId="77777777" w:rsidR="000D4266" w:rsidRDefault="00525D72" w:rsidP="0005664E">
            <w:pPr>
              <w:pStyle w:val="NoSpacing"/>
              <w:spacing w:before="20"/>
              <w:jc w:val="both"/>
              <w:rPr>
                <w:b/>
                <w:bCs/>
                <w:szCs w:val="18"/>
                <w:lang w:val="en-GB"/>
              </w:rPr>
            </w:pPr>
            <w:r w:rsidRPr="00B8126F">
              <w:rPr>
                <w:b/>
                <w:bCs/>
                <w:szCs w:val="18"/>
                <w:lang w:val="en-GB"/>
              </w:rPr>
              <w:t>OPV</w:t>
            </w:r>
          </w:p>
        </w:tc>
        <w:tc>
          <w:tcPr>
            <w:tcW w:w="1080" w:type="dxa"/>
            <w:vAlign w:val="center"/>
          </w:tcPr>
          <w:p w14:paraId="0624C581" w14:textId="77777777" w:rsidR="000D4266" w:rsidRDefault="00525D72" w:rsidP="0005664E">
            <w:pPr>
              <w:pStyle w:val="NoSpacing"/>
              <w:spacing w:before="20"/>
              <w:jc w:val="both"/>
              <w:rPr>
                <w:b/>
                <w:bCs/>
                <w:sz w:val="20"/>
                <w:szCs w:val="18"/>
                <w:lang w:val="en-GB"/>
              </w:rPr>
            </w:pPr>
            <w:r w:rsidRPr="00B8126F">
              <w:rPr>
                <w:b/>
                <w:bCs/>
                <w:sz w:val="20"/>
                <w:szCs w:val="18"/>
                <w:lang w:val="en-GB"/>
              </w:rPr>
              <w:t>1  [   ]</w:t>
            </w:r>
          </w:p>
        </w:tc>
        <w:tc>
          <w:tcPr>
            <w:tcW w:w="1505" w:type="dxa"/>
            <w:vAlign w:val="center"/>
          </w:tcPr>
          <w:p w14:paraId="4BB99CA3" w14:textId="77777777" w:rsidR="000D4266" w:rsidRDefault="000D4266" w:rsidP="0005664E">
            <w:pPr>
              <w:pStyle w:val="NoSpacing"/>
              <w:spacing w:before="20"/>
              <w:jc w:val="both"/>
              <w:rPr>
                <w:bCs/>
                <w:sz w:val="20"/>
                <w:szCs w:val="18"/>
                <w:lang w:val="en-GB"/>
              </w:rPr>
            </w:pPr>
          </w:p>
        </w:tc>
        <w:tc>
          <w:tcPr>
            <w:tcW w:w="1260" w:type="dxa"/>
            <w:vAlign w:val="center"/>
          </w:tcPr>
          <w:p w14:paraId="2ABAEA97" w14:textId="77777777" w:rsidR="000D4266" w:rsidRDefault="000D4266" w:rsidP="0005664E">
            <w:pPr>
              <w:pStyle w:val="NoSpacing"/>
              <w:spacing w:before="20"/>
              <w:jc w:val="both"/>
              <w:rPr>
                <w:bCs/>
                <w:sz w:val="20"/>
                <w:szCs w:val="18"/>
                <w:lang w:val="en-GB"/>
              </w:rPr>
            </w:pPr>
          </w:p>
        </w:tc>
        <w:tc>
          <w:tcPr>
            <w:tcW w:w="2587" w:type="dxa"/>
            <w:vAlign w:val="center"/>
          </w:tcPr>
          <w:p w14:paraId="5FC6605F" w14:textId="77777777" w:rsidR="000D4266" w:rsidRDefault="000D4266" w:rsidP="0005664E">
            <w:pPr>
              <w:pStyle w:val="NoSpacing"/>
              <w:spacing w:before="20"/>
              <w:jc w:val="both"/>
              <w:rPr>
                <w:b/>
                <w:bCs/>
                <w:szCs w:val="18"/>
                <w:lang w:val="en-GB"/>
              </w:rPr>
            </w:pPr>
          </w:p>
        </w:tc>
      </w:tr>
      <w:tr w:rsidR="00986F33" w:rsidRPr="00C750E7" w14:paraId="153E8917" w14:textId="77777777" w:rsidTr="00FE7EF4">
        <w:trPr>
          <w:trHeight w:val="270"/>
        </w:trPr>
        <w:tc>
          <w:tcPr>
            <w:tcW w:w="2563" w:type="dxa"/>
          </w:tcPr>
          <w:p w14:paraId="419183F6" w14:textId="77777777" w:rsidR="000D4266" w:rsidRDefault="000D4266" w:rsidP="0005664E">
            <w:pPr>
              <w:pStyle w:val="NoSpacing"/>
              <w:spacing w:before="20"/>
              <w:jc w:val="both"/>
              <w:rPr>
                <w:b/>
                <w:bCs/>
                <w:sz w:val="20"/>
                <w:szCs w:val="18"/>
                <w:lang w:val="en-GB"/>
              </w:rPr>
            </w:pPr>
          </w:p>
        </w:tc>
        <w:tc>
          <w:tcPr>
            <w:tcW w:w="1080" w:type="dxa"/>
            <w:vAlign w:val="center"/>
          </w:tcPr>
          <w:p w14:paraId="06804E6F" w14:textId="77777777" w:rsidR="000D4266" w:rsidRDefault="00525D72" w:rsidP="0005664E">
            <w:pPr>
              <w:pStyle w:val="NoSpacing"/>
              <w:spacing w:before="20"/>
              <w:jc w:val="both"/>
              <w:rPr>
                <w:b/>
                <w:bCs/>
                <w:szCs w:val="18"/>
                <w:lang w:val="en-GB"/>
              </w:rPr>
            </w:pPr>
            <w:r w:rsidRPr="00B8126F">
              <w:rPr>
                <w:b/>
                <w:bCs/>
                <w:szCs w:val="18"/>
                <w:lang w:val="en-GB"/>
              </w:rPr>
              <w:t>OPV</w:t>
            </w:r>
          </w:p>
        </w:tc>
        <w:tc>
          <w:tcPr>
            <w:tcW w:w="1080" w:type="dxa"/>
            <w:vAlign w:val="center"/>
          </w:tcPr>
          <w:p w14:paraId="034DB88B" w14:textId="77777777" w:rsidR="000D4266" w:rsidRDefault="00525D72" w:rsidP="0005664E">
            <w:pPr>
              <w:pStyle w:val="NoSpacing"/>
              <w:spacing w:before="20"/>
              <w:jc w:val="both"/>
              <w:rPr>
                <w:b/>
                <w:bCs/>
                <w:sz w:val="20"/>
                <w:szCs w:val="18"/>
                <w:lang w:val="en-GB"/>
              </w:rPr>
            </w:pPr>
            <w:r w:rsidRPr="00B8126F">
              <w:rPr>
                <w:b/>
                <w:bCs/>
                <w:sz w:val="20"/>
                <w:szCs w:val="18"/>
                <w:lang w:val="en-GB"/>
              </w:rPr>
              <w:t>2  [   ]</w:t>
            </w:r>
          </w:p>
        </w:tc>
        <w:tc>
          <w:tcPr>
            <w:tcW w:w="1505" w:type="dxa"/>
            <w:vAlign w:val="center"/>
          </w:tcPr>
          <w:p w14:paraId="57AD5328" w14:textId="77777777" w:rsidR="000D4266" w:rsidRDefault="000D4266" w:rsidP="0005664E">
            <w:pPr>
              <w:pStyle w:val="NoSpacing"/>
              <w:spacing w:before="20"/>
              <w:jc w:val="both"/>
              <w:rPr>
                <w:bCs/>
                <w:sz w:val="20"/>
                <w:szCs w:val="18"/>
                <w:lang w:val="en-GB"/>
              </w:rPr>
            </w:pPr>
          </w:p>
        </w:tc>
        <w:tc>
          <w:tcPr>
            <w:tcW w:w="1260" w:type="dxa"/>
            <w:vAlign w:val="center"/>
          </w:tcPr>
          <w:p w14:paraId="2F5C1B3F" w14:textId="77777777" w:rsidR="000D4266" w:rsidRDefault="000D4266" w:rsidP="0005664E">
            <w:pPr>
              <w:pStyle w:val="NoSpacing"/>
              <w:spacing w:before="20"/>
              <w:jc w:val="both"/>
              <w:rPr>
                <w:bCs/>
                <w:sz w:val="20"/>
                <w:szCs w:val="18"/>
                <w:lang w:val="en-GB"/>
              </w:rPr>
            </w:pPr>
          </w:p>
        </w:tc>
        <w:tc>
          <w:tcPr>
            <w:tcW w:w="2587" w:type="dxa"/>
            <w:vAlign w:val="center"/>
          </w:tcPr>
          <w:p w14:paraId="7B8E1813" w14:textId="77777777" w:rsidR="000D4266" w:rsidRDefault="000D4266" w:rsidP="0005664E">
            <w:pPr>
              <w:pStyle w:val="NoSpacing"/>
              <w:spacing w:before="20"/>
              <w:jc w:val="both"/>
              <w:rPr>
                <w:b/>
                <w:bCs/>
                <w:szCs w:val="18"/>
                <w:lang w:val="en-GB"/>
              </w:rPr>
            </w:pPr>
          </w:p>
        </w:tc>
      </w:tr>
      <w:tr w:rsidR="00986F33" w:rsidRPr="00C750E7" w14:paraId="67CC22D9" w14:textId="77777777" w:rsidTr="00FE7EF4">
        <w:trPr>
          <w:trHeight w:val="270"/>
        </w:trPr>
        <w:tc>
          <w:tcPr>
            <w:tcW w:w="2563" w:type="dxa"/>
          </w:tcPr>
          <w:p w14:paraId="1B1DF852" w14:textId="77777777" w:rsidR="000D4266" w:rsidRDefault="000D4266" w:rsidP="0005664E">
            <w:pPr>
              <w:pStyle w:val="NoSpacing"/>
              <w:spacing w:before="20"/>
              <w:jc w:val="both"/>
              <w:rPr>
                <w:b/>
                <w:bCs/>
                <w:sz w:val="20"/>
                <w:szCs w:val="18"/>
                <w:lang w:val="en-GB"/>
              </w:rPr>
            </w:pPr>
          </w:p>
        </w:tc>
        <w:tc>
          <w:tcPr>
            <w:tcW w:w="1080" w:type="dxa"/>
            <w:vAlign w:val="center"/>
          </w:tcPr>
          <w:p w14:paraId="67CC27C5" w14:textId="77777777" w:rsidR="000D4266" w:rsidRDefault="00525D72" w:rsidP="0005664E">
            <w:pPr>
              <w:pStyle w:val="NoSpacing"/>
              <w:spacing w:before="20"/>
              <w:jc w:val="both"/>
              <w:rPr>
                <w:b/>
                <w:bCs/>
                <w:szCs w:val="18"/>
                <w:lang w:val="en-GB"/>
              </w:rPr>
            </w:pPr>
            <w:r w:rsidRPr="00B8126F">
              <w:rPr>
                <w:b/>
                <w:bCs/>
                <w:szCs w:val="18"/>
                <w:lang w:val="en-GB"/>
              </w:rPr>
              <w:t>OPV</w:t>
            </w:r>
          </w:p>
        </w:tc>
        <w:tc>
          <w:tcPr>
            <w:tcW w:w="1080" w:type="dxa"/>
            <w:vAlign w:val="center"/>
          </w:tcPr>
          <w:p w14:paraId="1E1EA36F" w14:textId="77777777" w:rsidR="000D4266" w:rsidRDefault="00525D72" w:rsidP="0005664E">
            <w:pPr>
              <w:pStyle w:val="NoSpacing"/>
              <w:spacing w:before="20"/>
              <w:jc w:val="both"/>
              <w:rPr>
                <w:b/>
                <w:bCs/>
                <w:sz w:val="20"/>
                <w:szCs w:val="18"/>
                <w:lang w:val="en-GB"/>
              </w:rPr>
            </w:pPr>
            <w:r w:rsidRPr="00B8126F">
              <w:rPr>
                <w:b/>
                <w:bCs/>
                <w:sz w:val="20"/>
                <w:szCs w:val="18"/>
                <w:lang w:val="en-GB"/>
              </w:rPr>
              <w:t>3  [   ]</w:t>
            </w:r>
          </w:p>
        </w:tc>
        <w:tc>
          <w:tcPr>
            <w:tcW w:w="1505" w:type="dxa"/>
            <w:vAlign w:val="center"/>
          </w:tcPr>
          <w:p w14:paraId="18709E43" w14:textId="77777777" w:rsidR="000D4266" w:rsidRDefault="000D4266" w:rsidP="0005664E">
            <w:pPr>
              <w:pStyle w:val="NoSpacing"/>
              <w:spacing w:before="20"/>
              <w:jc w:val="both"/>
              <w:rPr>
                <w:bCs/>
                <w:sz w:val="20"/>
                <w:szCs w:val="18"/>
                <w:lang w:val="en-GB"/>
              </w:rPr>
            </w:pPr>
          </w:p>
        </w:tc>
        <w:tc>
          <w:tcPr>
            <w:tcW w:w="1260" w:type="dxa"/>
            <w:vAlign w:val="center"/>
          </w:tcPr>
          <w:p w14:paraId="33742803" w14:textId="77777777" w:rsidR="000D4266" w:rsidRDefault="000D4266" w:rsidP="0005664E">
            <w:pPr>
              <w:pStyle w:val="NoSpacing"/>
              <w:spacing w:before="20"/>
              <w:jc w:val="both"/>
              <w:rPr>
                <w:bCs/>
                <w:sz w:val="20"/>
                <w:szCs w:val="18"/>
                <w:lang w:val="en-GB"/>
              </w:rPr>
            </w:pPr>
          </w:p>
        </w:tc>
        <w:tc>
          <w:tcPr>
            <w:tcW w:w="2587" w:type="dxa"/>
            <w:vAlign w:val="center"/>
          </w:tcPr>
          <w:p w14:paraId="0A2FD35C" w14:textId="77777777" w:rsidR="000D4266" w:rsidRDefault="000D4266" w:rsidP="0005664E">
            <w:pPr>
              <w:pStyle w:val="NoSpacing"/>
              <w:spacing w:before="20"/>
              <w:jc w:val="both"/>
              <w:rPr>
                <w:b/>
                <w:bCs/>
                <w:szCs w:val="18"/>
                <w:lang w:val="en-GB"/>
              </w:rPr>
            </w:pPr>
          </w:p>
        </w:tc>
      </w:tr>
      <w:tr w:rsidR="00986F33" w:rsidRPr="00C750E7" w14:paraId="0AE7A45A" w14:textId="77777777" w:rsidTr="00FE7EF4">
        <w:trPr>
          <w:trHeight w:val="270"/>
        </w:trPr>
        <w:tc>
          <w:tcPr>
            <w:tcW w:w="2563" w:type="dxa"/>
          </w:tcPr>
          <w:p w14:paraId="1D61C20A" w14:textId="77777777" w:rsidR="000D4266" w:rsidRDefault="000D4266" w:rsidP="0005664E">
            <w:pPr>
              <w:pStyle w:val="NoSpacing"/>
              <w:spacing w:before="20"/>
              <w:jc w:val="both"/>
              <w:rPr>
                <w:b/>
                <w:bCs/>
                <w:sz w:val="20"/>
                <w:szCs w:val="18"/>
                <w:lang w:val="en-GB"/>
              </w:rPr>
            </w:pPr>
          </w:p>
        </w:tc>
        <w:tc>
          <w:tcPr>
            <w:tcW w:w="1080" w:type="dxa"/>
            <w:vAlign w:val="center"/>
          </w:tcPr>
          <w:p w14:paraId="4A5DBFFD" w14:textId="77777777" w:rsidR="000D4266" w:rsidRDefault="00525D72" w:rsidP="0005664E">
            <w:pPr>
              <w:pStyle w:val="NoSpacing"/>
              <w:spacing w:before="20"/>
              <w:jc w:val="both"/>
              <w:rPr>
                <w:b/>
                <w:bCs/>
                <w:szCs w:val="18"/>
                <w:lang w:val="en-GB"/>
              </w:rPr>
            </w:pPr>
            <w:r w:rsidRPr="00B8126F">
              <w:rPr>
                <w:b/>
                <w:bCs/>
                <w:szCs w:val="18"/>
                <w:lang w:val="en-GB"/>
              </w:rPr>
              <w:t>OPV</w:t>
            </w:r>
          </w:p>
        </w:tc>
        <w:tc>
          <w:tcPr>
            <w:tcW w:w="1080" w:type="dxa"/>
            <w:vAlign w:val="center"/>
          </w:tcPr>
          <w:p w14:paraId="099B3C42" w14:textId="77777777" w:rsidR="000D4266" w:rsidRDefault="00525D72" w:rsidP="0005664E">
            <w:pPr>
              <w:pStyle w:val="NoSpacing"/>
              <w:spacing w:before="20"/>
              <w:jc w:val="both"/>
              <w:rPr>
                <w:b/>
                <w:bCs/>
                <w:sz w:val="20"/>
                <w:szCs w:val="18"/>
                <w:lang w:val="en-GB"/>
              </w:rPr>
            </w:pPr>
            <w:r w:rsidRPr="00B8126F">
              <w:rPr>
                <w:b/>
                <w:bCs/>
                <w:sz w:val="20"/>
                <w:szCs w:val="18"/>
                <w:lang w:val="en-GB"/>
              </w:rPr>
              <w:t>4  [   ]</w:t>
            </w:r>
          </w:p>
        </w:tc>
        <w:tc>
          <w:tcPr>
            <w:tcW w:w="1505" w:type="dxa"/>
            <w:vAlign w:val="center"/>
          </w:tcPr>
          <w:p w14:paraId="2363604F" w14:textId="77777777" w:rsidR="000D4266" w:rsidRDefault="000D4266" w:rsidP="0005664E">
            <w:pPr>
              <w:pStyle w:val="NoSpacing"/>
              <w:spacing w:before="20"/>
              <w:jc w:val="both"/>
              <w:rPr>
                <w:bCs/>
                <w:sz w:val="20"/>
                <w:szCs w:val="18"/>
                <w:lang w:val="en-GB"/>
              </w:rPr>
            </w:pPr>
          </w:p>
        </w:tc>
        <w:tc>
          <w:tcPr>
            <w:tcW w:w="1260" w:type="dxa"/>
            <w:vAlign w:val="center"/>
          </w:tcPr>
          <w:p w14:paraId="3672703F" w14:textId="77777777" w:rsidR="000D4266" w:rsidRDefault="000D4266" w:rsidP="0005664E">
            <w:pPr>
              <w:pStyle w:val="NoSpacing"/>
              <w:spacing w:before="20"/>
              <w:jc w:val="both"/>
              <w:rPr>
                <w:bCs/>
                <w:sz w:val="20"/>
                <w:szCs w:val="18"/>
                <w:lang w:val="en-GB"/>
              </w:rPr>
            </w:pPr>
          </w:p>
        </w:tc>
        <w:tc>
          <w:tcPr>
            <w:tcW w:w="2587" w:type="dxa"/>
            <w:vAlign w:val="center"/>
          </w:tcPr>
          <w:p w14:paraId="5F48E78B" w14:textId="77777777" w:rsidR="000D4266" w:rsidRDefault="000D4266" w:rsidP="0005664E">
            <w:pPr>
              <w:pStyle w:val="NoSpacing"/>
              <w:spacing w:before="20"/>
              <w:jc w:val="both"/>
              <w:rPr>
                <w:b/>
                <w:bCs/>
                <w:szCs w:val="18"/>
                <w:lang w:val="en-GB"/>
              </w:rPr>
            </w:pPr>
          </w:p>
        </w:tc>
      </w:tr>
      <w:tr w:rsidR="00986F33" w:rsidRPr="00C750E7" w14:paraId="42419728" w14:textId="77777777" w:rsidTr="00FE7EF4">
        <w:trPr>
          <w:trHeight w:val="270"/>
        </w:trPr>
        <w:tc>
          <w:tcPr>
            <w:tcW w:w="2563" w:type="dxa"/>
          </w:tcPr>
          <w:p w14:paraId="7398D6E6" w14:textId="77777777" w:rsidR="000D4266" w:rsidRDefault="000D4266" w:rsidP="0005664E">
            <w:pPr>
              <w:pStyle w:val="NoSpacing"/>
              <w:spacing w:before="20"/>
              <w:jc w:val="both"/>
              <w:rPr>
                <w:b/>
                <w:bCs/>
                <w:sz w:val="20"/>
                <w:szCs w:val="18"/>
                <w:lang w:val="en-GB"/>
              </w:rPr>
            </w:pPr>
          </w:p>
        </w:tc>
        <w:tc>
          <w:tcPr>
            <w:tcW w:w="1080" w:type="dxa"/>
            <w:vAlign w:val="center"/>
          </w:tcPr>
          <w:p w14:paraId="49793D53" w14:textId="77777777" w:rsidR="000D4266" w:rsidRDefault="00525D72" w:rsidP="0005664E">
            <w:pPr>
              <w:pStyle w:val="NoSpacing"/>
              <w:spacing w:before="20"/>
              <w:jc w:val="both"/>
              <w:rPr>
                <w:b/>
                <w:bCs/>
                <w:szCs w:val="18"/>
                <w:lang w:val="en-GB"/>
              </w:rPr>
            </w:pPr>
            <w:r w:rsidRPr="00B8126F">
              <w:rPr>
                <w:b/>
                <w:bCs/>
                <w:szCs w:val="18"/>
                <w:lang w:val="en-GB"/>
              </w:rPr>
              <w:t>OPV</w:t>
            </w:r>
          </w:p>
        </w:tc>
        <w:tc>
          <w:tcPr>
            <w:tcW w:w="1080" w:type="dxa"/>
            <w:vAlign w:val="center"/>
          </w:tcPr>
          <w:p w14:paraId="4B327816" w14:textId="77777777" w:rsidR="000D4266" w:rsidRDefault="00525D72" w:rsidP="0005664E">
            <w:pPr>
              <w:pStyle w:val="NoSpacing"/>
              <w:spacing w:before="20"/>
              <w:jc w:val="both"/>
              <w:rPr>
                <w:b/>
                <w:bCs/>
                <w:sz w:val="20"/>
                <w:szCs w:val="18"/>
                <w:lang w:val="en-GB"/>
              </w:rPr>
            </w:pPr>
            <w:r w:rsidRPr="00B8126F">
              <w:rPr>
                <w:b/>
                <w:bCs/>
                <w:sz w:val="20"/>
                <w:szCs w:val="18"/>
                <w:lang w:val="en-GB"/>
              </w:rPr>
              <w:t>5  [   ]</w:t>
            </w:r>
          </w:p>
        </w:tc>
        <w:tc>
          <w:tcPr>
            <w:tcW w:w="1505" w:type="dxa"/>
            <w:vAlign w:val="center"/>
          </w:tcPr>
          <w:p w14:paraId="6A35C326" w14:textId="77777777" w:rsidR="000D4266" w:rsidRDefault="000D4266" w:rsidP="0005664E">
            <w:pPr>
              <w:pStyle w:val="NoSpacing"/>
              <w:spacing w:before="20"/>
              <w:jc w:val="both"/>
              <w:rPr>
                <w:bCs/>
                <w:sz w:val="20"/>
                <w:szCs w:val="18"/>
                <w:lang w:val="en-GB"/>
              </w:rPr>
            </w:pPr>
          </w:p>
        </w:tc>
        <w:tc>
          <w:tcPr>
            <w:tcW w:w="1260" w:type="dxa"/>
            <w:vAlign w:val="center"/>
          </w:tcPr>
          <w:p w14:paraId="2B8C7CDF" w14:textId="77777777" w:rsidR="000D4266" w:rsidRDefault="000D4266" w:rsidP="0005664E">
            <w:pPr>
              <w:pStyle w:val="NoSpacing"/>
              <w:spacing w:before="20"/>
              <w:jc w:val="both"/>
              <w:rPr>
                <w:bCs/>
                <w:sz w:val="20"/>
                <w:szCs w:val="18"/>
                <w:lang w:val="en-GB"/>
              </w:rPr>
            </w:pPr>
          </w:p>
        </w:tc>
        <w:tc>
          <w:tcPr>
            <w:tcW w:w="2587" w:type="dxa"/>
            <w:vAlign w:val="center"/>
          </w:tcPr>
          <w:p w14:paraId="479F3859" w14:textId="77777777" w:rsidR="000D4266" w:rsidRDefault="000D4266" w:rsidP="0005664E">
            <w:pPr>
              <w:pStyle w:val="NoSpacing"/>
              <w:spacing w:before="20"/>
              <w:jc w:val="both"/>
              <w:rPr>
                <w:b/>
                <w:bCs/>
                <w:szCs w:val="18"/>
                <w:lang w:val="en-GB"/>
              </w:rPr>
            </w:pPr>
          </w:p>
        </w:tc>
      </w:tr>
      <w:tr w:rsidR="00986F33" w:rsidRPr="00C750E7" w14:paraId="58A7AD8D" w14:textId="77777777" w:rsidTr="00FE7EF4">
        <w:trPr>
          <w:trHeight w:val="270"/>
        </w:trPr>
        <w:tc>
          <w:tcPr>
            <w:tcW w:w="10075" w:type="dxa"/>
            <w:gridSpan w:val="6"/>
            <w:shd w:val="clear" w:color="auto" w:fill="E5DFEC" w:themeFill="accent4" w:themeFillTint="33"/>
          </w:tcPr>
          <w:p w14:paraId="6950B7CA" w14:textId="77777777" w:rsidR="000D4266" w:rsidRDefault="00525D72" w:rsidP="0005664E">
            <w:pPr>
              <w:pStyle w:val="NoSpacing"/>
              <w:spacing w:before="20"/>
              <w:jc w:val="both"/>
              <w:rPr>
                <w:b/>
                <w:bCs/>
                <w:sz w:val="20"/>
                <w:szCs w:val="20"/>
                <w:lang w:val="en-GB"/>
              </w:rPr>
            </w:pPr>
            <w:r w:rsidRPr="00B8126F">
              <w:rPr>
                <w:rFonts w:ascii="Sylfaen" w:hAnsi="Sylfaen"/>
                <w:b/>
                <w:bCs/>
                <w:sz w:val="20"/>
                <w:szCs w:val="20"/>
                <w:lang w:val="ka-GE"/>
              </w:rPr>
              <w:t>წწყ</w:t>
            </w:r>
            <w:r w:rsidRPr="00B8126F">
              <w:rPr>
                <w:b/>
                <w:bCs/>
                <w:sz w:val="20"/>
                <w:szCs w:val="20"/>
                <w:lang w:val="en-GB"/>
              </w:rPr>
              <w:t xml:space="preserve"> </w:t>
            </w:r>
          </w:p>
        </w:tc>
      </w:tr>
      <w:tr w:rsidR="00986F33" w:rsidRPr="00C750E7" w14:paraId="422C51A6" w14:textId="77777777" w:rsidTr="00FE7EF4">
        <w:trPr>
          <w:trHeight w:val="270"/>
        </w:trPr>
        <w:tc>
          <w:tcPr>
            <w:tcW w:w="2563" w:type="dxa"/>
          </w:tcPr>
          <w:p w14:paraId="33B9ED04" w14:textId="77777777" w:rsidR="000D4266" w:rsidRDefault="000D4266" w:rsidP="0005664E">
            <w:pPr>
              <w:pStyle w:val="NoSpacing"/>
              <w:spacing w:before="20"/>
              <w:jc w:val="both"/>
              <w:rPr>
                <w:b/>
                <w:bCs/>
                <w:sz w:val="20"/>
                <w:szCs w:val="18"/>
                <w:lang w:val="en-GB"/>
              </w:rPr>
            </w:pPr>
          </w:p>
        </w:tc>
        <w:tc>
          <w:tcPr>
            <w:tcW w:w="1080" w:type="dxa"/>
            <w:vAlign w:val="center"/>
          </w:tcPr>
          <w:p w14:paraId="7EC6706A" w14:textId="77777777" w:rsidR="000D4266" w:rsidRDefault="00525D72" w:rsidP="0005664E">
            <w:pPr>
              <w:pStyle w:val="NoSpacing"/>
              <w:spacing w:before="20"/>
              <w:jc w:val="both"/>
              <w:rPr>
                <w:rFonts w:ascii="Sylfaen" w:hAnsi="Sylfaen"/>
                <w:b/>
                <w:bCs/>
                <w:szCs w:val="18"/>
                <w:lang w:val="ka-GE"/>
              </w:rPr>
            </w:pPr>
            <w:r w:rsidRPr="00B8126F">
              <w:rPr>
                <w:b/>
                <w:bCs/>
                <w:szCs w:val="18"/>
                <w:lang w:val="en-GB"/>
              </w:rPr>
              <w:t>MMR</w:t>
            </w:r>
          </w:p>
        </w:tc>
        <w:tc>
          <w:tcPr>
            <w:tcW w:w="1080" w:type="dxa"/>
            <w:vAlign w:val="center"/>
          </w:tcPr>
          <w:p w14:paraId="1DD39B08" w14:textId="77777777" w:rsidR="000D4266" w:rsidRDefault="00525D72" w:rsidP="0005664E">
            <w:pPr>
              <w:pStyle w:val="NoSpacing"/>
              <w:spacing w:before="20"/>
              <w:jc w:val="both"/>
              <w:rPr>
                <w:b/>
                <w:bCs/>
                <w:sz w:val="20"/>
                <w:szCs w:val="18"/>
                <w:lang w:val="en-GB"/>
              </w:rPr>
            </w:pPr>
            <w:r w:rsidRPr="00B8126F">
              <w:rPr>
                <w:b/>
                <w:bCs/>
                <w:sz w:val="20"/>
                <w:szCs w:val="18"/>
                <w:lang w:val="en-GB"/>
              </w:rPr>
              <w:t>1  [   ]</w:t>
            </w:r>
          </w:p>
        </w:tc>
        <w:tc>
          <w:tcPr>
            <w:tcW w:w="1505" w:type="dxa"/>
            <w:vAlign w:val="center"/>
          </w:tcPr>
          <w:p w14:paraId="59EF3395" w14:textId="77777777" w:rsidR="000D4266" w:rsidRDefault="000D4266" w:rsidP="0005664E">
            <w:pPr>
              <w:pStyle w:val="NoSpacing"/>
              <w:spacing w:before="20"/>
              <w:jc w:val="both"/>
              <w:rPr>
                <w:bCs/>
                <w:sz w:val="20"/>
                <w:szCs w:val="18"/>
                <w:lang w:val="en-GB"/>
              </w:rPr>
            </w:pPr>
          </w:p>
        </w:tc>
        <w:tc>
          <w:tcPr>
            <w:tcW w:w="1260" w:type="dxa"/>
            <w:vAlign w:val="center"/>
          </w:tcPr>
          <w:p w14:paraId="489AC561" w14:textId="77777777" w:rsidR="000D4266" w:rsidRDefault="000D4266" w:rsidP="0005664E">
            <w:pPr>
              <w:pStyle w:val="NoSpacing"/>
              <w:spacing w:before="20"/>
              <w:jc w:val="both"/>
              <w:rPr>
                <w:bCs/>
                <w:sz w:val="20"/>
                <w:szCs w:val="18"/>
                <w:lang w:val="en-GB"/>
              </w:rPr>
            </w:pPr>
          </w:p>
        </w:tc>
        <w:tc>
          <w:tcPr>
            <w:tcW w:w="2587" w:type="dxa"/>
            <w:vAlign w:val="center"/>
          </w:tcPr>
          <w:p w14:paraId="7492E371" w14:textId="77777777" w:rsidR="000D4266" w:rsidRDefault="000D4266" w:rsidP="0005664E">
            <w:pPr>
              <w:pStyle w:val="NoSpacing"/>
              <w:spacing w:before="20"/>
              <w:jc w:val="both"/>
              <w:rPr>
                <w:b/>
                <w:bCs/>
                <w:szCs w:val="18"/>
                <w:lang w:val="en-GB"/>
              </w:rPr>
            </w:pPr>
          </w:p>
        </w:tc>
      </w:tr>
      <w:tr w:rsidR="00986F33" w:rsidRPr="00C750E7" w14:paraId="62CBDE08" w14:textId="77777777" w:rsidTr="00FE7EF4">
        <w:trPr>
          <w:trHeight w:val="270"/>
        </w:trPr>
        <w:tc>
          <w:tcPr>
            <w:tcW w:w="2563" w:type="dxa"/>
          </w:tcPr>
          <w:p w14:paraId="394520DA" w14:textId="77777777" w:rsidR="000D4266" w:rsidRDefault="000D4266" w:rsidP="0005664E">
            <w:pPr>
              <w:pStyle w:val="NoSpacing"/>
              <w:spacing w:before="20"/>
              <w:jc w:val="both"/>
              <w:rPr>
                <w:b/>
                <w:bCs/>
                <w:sz w:val="20"/>
                <w:szCs w:val="18"/>
                <w:lang w:val="en-GB"/>
              </w:rPr>
            </w:pPr>
          </w:p>
        </w:tc>
        <w:tc>
          <w:tcPr>
            <w:tcW w:w="1080" w:type="dxa"/>
            <w:vAlign w:val="center"/>
          </w:tcPr>
          <w:p w14:paraId="2C0A12FA" w14:textId="77777777" w:rsidR="000D4266" w:rsidRDefault="00525D72" w:rsidP="0005664E">
            <w:pPr>
              <w:pStyle w:val="NoSpacing"/>
              <w:spacing w:before="20"/>
              <w:jc w:val="both"/>
              <w:rPr>
                <w:b/>
                <w:bCs/>
                <w:szCs w:val="18"/>
                <w:lang w:val="en-GB"/>
              </w:rPr>
            </w:pPr>
            <w:r w:rsidRPr="00B8126F">
              <w:rPr>
                <w:b/>
                <w:bCs/>
                <w:szCs w:val="18"/>
                <w:lang w:val="en-GB"/>
              </w:rPr>
              <w:t>MMR</w:t>
            </w:r>
          </w:p>
        </w:tc>
        <w:tc>
          <w:tcPr>
            <w:tcW w:w="1080" w:type="dxa"/>
            <w:vAlign w:val="center"/>
          </w:tcPr>
          <w:p w14:paraId="1986DB1D" w14:textId="77777777" w:rsidR="000D4266" w:rsidRDefault="00525D72" w:rsidP="0005664E">
            <w:pPr>
              <w:pStyle w:val="NoSpacing"/>
              <w:spacing w:before="20"/>
              <w:jc w:val="both"/>
              <w:rPr>
                <w:b/>
                <w:bCs/>
                <w:sz w:val="20"/>
                <w:szCs w:val="18"/>
                <w:lang w:val="en-GB"/>
              </w:rPr>
            </w:pPr>
            <w:r w:rsidRPr="00B8126F">
              <w:rPr>
                <w:b/>
                <w:bCs/>
                <w:sz w:val="20"/>
                <w:szCs w:val="18"/>
                <w:lang w:val="en-GB"/>
              </w:rPr>
              <w:t>2  [   ]</w:t>
            </w:r>
          </w:p>
        </w:tc>
        <w:tc>
          <w:tcPr>
            <w:tcW w:w="1505" w:type="dxa"/>
            <w:vAlign w:val="center"/>
          </w:tcPr>
          <w:p w14:paraId="6590964A" w14:textId="77777777" w:rsidR="000D4266" w:rsidRDefault="000D4266" w:rsidP="0005664E">
            <w:pPr>
              <w:pStyle w:val="NoSpacing"/>
              <w:spacing w:before="20"/>
              <w:jc w:val="both"/>
              <w:rPr>
                <w:bCs/>
                <w:sz w:val="20"/>
                <w:szCs w:val="18"/>
                <w:lang w:val="en-GB"/>
              </w:rPr>
            </w:pPr>
          </w:p>
        </w:tc>
        <w:tc>
          <w:tcPr>
            <w:tcW w:w="1260" w:type="dxa"/>
            <w:vAlign w:val="center"/>
          </w:tcPr>
          <w:p w14:paraId="76E27BE8" w14:textId="77777777" w:rsidR="000D4266" w:rsidRDefault="000D4266" w:rsidP="0005664E">
            <w:pPr>
              <w:pStyle w:val="NoSpacing"/>
              <w:spacing w:before="20"/>
              <w:jc w:val="both"/>
              <w:rPr>
                <w:bCs/>
                <w:sz w:val="20"/>
                <w:szCs w:val="18"/>
                <w:lang w:val="en-GB"/>
              </w:rPr>
            </w:pPr>
          </w:p>
        </w:tc>
        <w:tc>
          <w:tcPr>
            <w:tcW w:w="2587" w:type="dxa"/>
            <w:vAlign w:val="center"/>
          </w:tcPr>
          <w:p w14:paraId="69B86A1E" w14:textId="77777777" w:rsidR="000D4266" w:rsidRDefault="000D4266" w:rsidP="0005664E">
            <w:pPr>
              <w:pStyle w:val="NoSpacing"/>
              <w:spacing w:before="20"/>
              <w:jc w:val="both"/>
              <w:rPr>
                <w:b/>
                <w:bCs/>
                <w:szCs w:val="18"/>
                <w:lang w:val="en-GB"/>
              </w:rPr>
            </w:pPr>
          </w:p>
        </w:tc>
      </w:tr>
      <w:tr w:rsidR="00986F33" w:rsidRPr="00C750E7" w14:paraId="407E0775" w14:textId="77777777" w:rsidTr="00FE7EF4">
        <w:trPr>
          <w:trHeight w:val="270"/>
        </w:trPr>
        <w:tc>
          <w:tcPr>
            <w:tcW w:w="10075" w:type="dxa"/>
            <w:gridSpan w:val="6"/>
            <w:shd w:val="clear" w:color="auto" w:fill="E5DFEC" w:themeFill="accent4" w:themeFillTint="33"/>
          </w:tcPr>
          <w:p w14:paraId="4211D0A4" w14:textId="77777777" w:rsidR="000D4266" w:rsidRDefault="00525D72" w:rsidP="0005664E">
            <w:pPr>
              <w:pStyle w:val="NoSpacing"/>
              <w:spacing w:before="20"/>
              <w:jc w:val="both"/>
              <w:rPr>
                <w:bCs/>
                <w:sz w:val="20"/>
                <w:szCs w:val="18"/>
                <w:highlight w:val="yellow"/>
                <w:lang w:val="en-GB"/>
              </w:rPr>
            </w:pPr>
            <w:r w:rsidRPr="00054308">
              <w:rPr>
                <w:rFonts w:ascii="Sylfaen" w:hAnsi="Sylfaen"/>
                <w:b/>
                <w:bCs/>
                <w:sz w:val="20"/>
                <w:szCs w:val="20"/>
                <w:lang w:val="ka-GE"/>
              </w:rPr>
              <w:t>სხვა</w:t>
            </w:r>
            <w:r w:rsidRPr="000166DE">
              <w:rPr>
                <w:bCs/>
                <w:sz w:val="20"/>
                <w:szCs w:val="18"/>
                <w:lang w:val="en-GB"/>
              </w:rPr>
              <w:t xml:space="preserve"> (</w:t>
            </w:r>
            <w:r>
              <w:rPr>
                <w:rFonts w:ascii="Sylfaen" w:hAnsi="Sylfaen"/>
                <w:bCs/>
                <w:sz w:val="20"/>
                <w:szCs w:val="18"/>
                <w:lang w:val="ka-GE"/>
              </w:rPr>
              <w:t>თუ ბავშვი აცრილია სხვა ვაქცინებით, მაგ. ჩუტყვავილა, პკვ და ა.შ</w:t>
            </w:r>
            <w:r w:rsidRPr="000166DE">
              <w:rPr>
                <w:bCs/>
                <w:sz w:val="20"/>
                <w:szCs w:val="18"/>
                <w:lang w:val="en-GB"/>
              </w:rPr>
              <w:t>)</w:t>
            </w:r>
            <w:r w:rsidRPr="000166DE">
              <w:rPr>
                <w:bCs/>
                <w:i/>
                <w:color w:val="FF6600"/>
                <w:sz w:val="20"/>
                <w:szCs w:val="16"/>
              </w:rPr>
              <w:t xml:space="preserve">           </w:t>
            </w:r>
            <w:r w:rsidRPr="00B8126F">
              <w:rPr>
                <w:rFonts w:ascii="Sylfaen" w:hAnsi="Sylfaen" w:cs="Sylfaen"/>
                <w:bCs/>
                <w:i/>
                <w:sz w:val="20"/>
                <w:szCs w:val="16"/>
              </w:rPr>
              <w:t>გთხოვთ</w:t>
            </w:r>
            <w:r w:rsidRPr="00B8126F">
              <w:rPr>
                <w:bCs/>
                <w:i/>
                <w:sz w:val="20"/>
                <w:szCs w:val="16"/>
              </w:rPr>
              <w:t xml:space="preserve"> </w:t>
            </w:r>
            <w:r w:rsidRPr="00B8126F">
              <w:rPr>
                <w:rFonts w:ascii="Sylfaen" w:hAnsi="Sylfaen" w:cs="Sylfaen"/>
                <w:bCs/>
                <w:i/>
                <w:sz w:val="20"/>
                <w:szCs w:val="16"/>
              </w:rPr>
              <w:t>შეავსოთ</w:t>
            </w:r>
            <w:r w:rsidRPr="00B8126F">
              <w:rPr>
                <w:bCs/>
                <w:i/>
                <w:sz w:val="20"/>
                <w:szCs w:val="16"/>
              </w:rPr>
              <w:t xml:space="preserve"> </w:t>
            </w:r>
            <w:r w:rsidRPr="00B8126F">
              <w:rPr>
                <w:rFonts w:ascii="Sylfaen" w:hAnsi="Sylfaen" w:cs="Sylfaen"/>
                <w:bCs/>
                <w:i/>
                <w:sz w:val="20"/>
                <w:szCs w:val="16"/>
              </w:rPr>
              <w:t>ყველა</w:t>
            </w:r>
            <w:r w:rsidRPr="00B8126F">
              <w:rPr>
                <w:bCs/>
                <w:i/>
                <w:sz w:val="20"/>
                <w:szCs w:val="16"/>
              </w:rPr>
              <w:t xml:space="preserve"> </w:t>
            </w:r>
            <w:r w:rsidRPr="00B8126F">
              <w:rPr>
                <w:rFonts w:ascii="Sylfaen" w:hAnsi="Sylfaen" w:cs="Sylfaen"/>
                <w:bCs/>
                <w:i/>
                <w:sz w:val="20"/>
                <w:szCs w:val="16"/>
              </w:rPr>
              <w:t>ველი</w:t>
            </w:r>
          </w:p>
        </w:tc>
      </w:tr>
      <w:tr w:rsidR="00986F33" w:rsidRPr="00C750E7" w14:paraId="282E7FE1" w14:textId="77777777" w:rsidTr="00FE7EF4">
        <w:trPr>
          <w:trHeight w:val="270"/>
        </w:trPr>
        <w:tc>
          <w:tcPr>
            <w:tcW w:w="2563" w:type="dxa"/>
          </w:tcPr>
          <w:p w14:paraId="3DF0F237" w14:textId="77777777" w:rsidR="000D4266" w:rsidRDefault="000D4266" w:rsidP="0005664E">
            <w:pPr>
              <w:pStyle w:val="NoSpacing"/>
              <w:spacing w:before="20"/>
              <w:jc w:val="both"/>
              <w:rPr>
                <w:bCs/>
                <w:sz w:val="20"/>
                <w:szCs w:val="18"/>
                <w:highlight w:val="yellow"/>
                <w:lang w:val="en-GB"/>
              </w:rPr>
            </w:pPr>
          </w:p>
        </w:tc>
        <w:tc>
          <w:tcPr>
            <w:tcW w:w="1080" w:type="dxa"/>
          </w:tcPr>
          <w:p w14:paraId="5F88F23C" w14:textId="77777777" w:rsidR="000D4266" w:rsidRDefault="000D4266" w:rsidP="0005664E">
            <w:pPr>
              <w:pStyle w:val="NoSpacing"/>
              <w:spacing w:before="20"/>
              <w:jc w:val="both"/>
              <w:rPr>
                <w:bCs/>
                <w:sz w:val="20"/>
                <w:szCs w:val="18"/>
                <w:lang w:val="en-GB"/>
              </w:rPr>
            </w:pPr>
          </w:p>
        </w:tc>
        <w:tc>
          <w:tcPr>
            <w:tcW w:w="1080" w:type="dxa"/>
          </w:tcPr>
          <w:p w14:paraId="23C1C1DD" w14:textId="77777777" w:rsidR="000D4266" w:rsidRDefault="000D4266" w:rsidP="0005664E">
            <w:pPr>
              <w:pStyle w:val="NoSpacing"/>
              <w:spacing w:before="20"/>
              <w:jc w:val="both"/>
              <w:rPr>
                <w:bCs/>
                <w:sz w:val="20"/>
                <w:szCs w:val="18"/>
                <w:lang w:val="en-GB"/>
              </w:rPr>
            </w:pPr>
          </w:p>
        </w:tc>
        <w:tc>
          <w:tcPr>
            <w:tcW w:w="1505" w:type="dxa"/>
          </w:tcPr>
          <w:p w14:paraId="5B36FB7F" w14:textId="77777777" w:rsidR="000D4266" w:rsidRDefault="000D4266" w:rsidP="0005664E">
            <w:pPr>
              <w:pStyle w:val="NoSpacing"/>
              <w:spacing w:before="20"/>
              <w:jc w:val="both"/>
              <w:rPr>
                <w:bCs/>
                <w:sz w:val="20"/>
                <w:szCs w:val="18"/>
                <w:lang w:val="en-GB"/>
              </w:rPr>
            </w:pPr>
          </w:p>
        </w:tc>
        <w:tc>
          <w:tcPr>
            <w:tcW w:w="1260" w:type="dxa"/>
          </w:tcPr>
          <w:p w14:paraId="675B2A86" w14:textId="77777777" w:rsidR="000D4266" w:rsidRDefault="000D4266" w:rsidP="0005664E">
            <w:pPr>
              <w:pStyle w:val="NoSpacing"/>
              <w:spacing w:before="20"/>
              <w:jc w:val="both"/>
              <w:rPr>
                <w:bCs/>
                <w:sz w:val="20"/>
                <w:szCs w:val="18"/>
                <w:lang w:val="en-GB"/>
              </w:rPr>
            </w:pPr>
          </w:p>
        </w:tc>
        <w:tc>
          <w:tcPr>
            <w:tcW w:w="2587" w:type="dxa"/>
          </w:tcPr>
          <w:p w14:paraId="2F7B4C65" w14:textId="77777777" w:rsidR="000D4266" w:rsidRDefault="000D4266" w:rsidP="0005664E">
            <w:pPr>
              <w:pStyle w:val="NoSpacing"/>
              <w:spacing w:before="20"/>
              <w:jc w:val="both"/>
              <w:rPr>
                <w:b/>
                <w:bCs/>
                <w:szCs w:val="18"/>
                <w:lang w:val="en-GB"/>
              </w:rPr>
            </w:pPr>
          </w:p>
        </w:tc>
      </w:tr>
      <w:tr w:rsidR="00986F33" w:rsidRPr="00C750E7" w14:paraId="1BAF6CDD" w14:textId="77777777" w:rsidTr="00FE7EF4">
        <w:trPr>
          <w:trHeight w:val="270"/>
        </w:trPr>
        <w:tc>
          <w:tcPr>
            <w:tcW w:w="2563" w:type="dxa"/>
          </w:tcPr>
          <w:p w14:paraId="1AECB5A1" w14:textId="77777777" w:rsidR="000D4266" w:rsidRDefault="000D4266" w:rsidP="0005664E">
            <w:pPr>
              <w:pStyle w:val="NoSpacing"/>
              <w:spacing w:before="20"/>
              <w:jc w:val="both"/>
              <w:rPr>
                <w:bCs/>
                <w:sz w:val="20"/>
                <w:szCs w:val="18"/>
                <w:lang w:val="en-GB"/>
              </w:rPr>
            </w:pPr>
          </w:p>
        </w:tc>
        <w:tc>
          <w:tcPr>
            <w:tcW w:w="1080" w:type="dxa"/>
          </w:tcPr>
          <w:p w14:paraId="0600A1A1" w14:textId="77777777" w:rsidR="000D4266" w:rsidRDefault="000D4266" w:rsidP="0005664E">
            <w:pPr>
              <w:pStyle w:val="NoSpacing"/>
              <w:spacing w:before="20"/>
              <w:jc w:val="both"/>
              <w:rPr>
                <w:bCs/>
                <w:sz w:val="20"/>
                <w:szCs w:val="18"/>
                <w:lang w:val="en-GB"/>
              </w:rPr>
            </w:pPr>
          </w:p>
        </w:tc>
        <w:tc>
          <w:tcPr>
            <w:tcW w:w="1080" w:type="dxa"/>
          </w:tcPr>
          <w:p w14:paraId="6145638B" w14:textId="77777777" w:rsidR="000D4266" w:rsidRDefault="000D4266" w:rsidP="0005664E">
            <w:pPr>
              <w:pStyle w:val="NoSpacing"/>
              <w:spacing w:before="20"/>
              <w:jc w:val="both"/>
              <w:rPr>
                <w:bCs/>
                <w:sz w:val="20"/>
                <w:szCs w:val="18"/>
                <w:lang w:val="en-GB"/>
              </w:rPr>
            </w:pPr>
          </w:p>
        </w:tc>
        <w:tc>
          <w:tcPr>
            <w:tcW w:w="1505" w:type="dxa"/>
          </w:tcPr>
          <w:p w14:paraId="3E08C554" w14:textId="77777777" w:rsidR="000D4266" w:rsidRDefault="000D4266" w:rsidP="0005664E">
            <w:pPr>
              <w:pStyle w:val="NoSpacing"/>
              <w:spacing w:before="20"/>
              <w:jc w:val="both"/>
              <w:rPr>
                <w:bCs/>
                <w:sz w:val="20"/>
                <w:szCs w:val="18"/>
                <w:lang w:val="en-GB"/>
              </w:rPr>
            </w:pPr>
          </w:p>
        </w:tc>
        <w:tc>
          <w:tcPr>
            <w:tcW w:w="1260" w:type="dxa"/>
          </w:tcPr>
          <w:p w14:paraId="71870EB0" w14:textId="77777777" w:rsidR="000D4266" w:rsidRDefault="000D4266" w:rsidP="0005664E">
            <w:pPr>
              <w:pStyle w:val="NoSpacing"/>
              <w:spacing w:before="20"/>
              <w:jc w:val="both"/>
              <w:rPr>
                <w:bCs/>
                <w:sz w:val="20"/>
                <w:szCs w:val="18"/>
                <w:lang w:val="en-GB"/>
              </w:rPr>
            </w:pPr>
          </w:p>
        </w:tc>
        <w:tc>
          <w:tcPr>
            <w:tcW w:w="2587" w:type="dxa"/>
          </w:tcPr>
          <w:p w14:paraId="654B7AB5" w14:textId="77777777" w:rsidR="000D4266" w:rsidRDefault="000D4266" w:rsidP="0005664E">
            <w:pPr>
              <w:pStyle w:val="NoSpacing"/>
              <w:spacing w:before="20"/>
              <w:jc w:val="both"/>
              <w:rPr>
                <w:b/>
                <w:bCs/>
                <w:szCs w:val="18"/>
                <w:lang w:val="en-GB"/>
              </w:rPr>
            </w:pPr>
          </w:p>
        </w:tc>
      </w:tr>
      <w:tr w:rsidR="00986F33" w:rsidRPr="00C750E7" w14:paraId="791B9C9F" w14:textId="77777777" w:rsidTr="00FE7EF4">
        <w:trPr>
          <w:trHeight w:val="270"/>
        </w:trPr>
        <w:tc>
          <w:tcPr>
            <w:tcW w:w="2563" w:type="dxa"/>
            <w:tcBorders>
              <w:bottom w:val="single" w:sz="4" w:space="0" w:color="auto"/>
            </w:tcBorders>
          </w:tcPr>
          <w:p w14:paraId="33F01E79" w14:textId="77777777" w:rsidR="000D4266" w:rsidRDefault="000D4266" w:rsidP="0005664E">
            <w:pPr>
              <w:pStyle w:val="NoSpacing"/>
              <w:spacing w:before="20"/>
              <w:jc w:val="both"/>
              <w:rPr>
                <w:bCs/>
                <w:sz w:val="20"/>
                <w:szCs w:val="18"/>
                <w:lang w:val="en-GB"/>
              </w:rPr>
            </w:pPr>
          </w:p>
        </w:tc>
        <w:tc>
          <w:tcPr>
            <w:tcW w:w="1080" w:type="dxa"/>
            <w:tcBorders>
              <w:bottom w:val="single" w:sz="4" w:space="0" w:color="auto"/>
            </w:tcBorders>
          </w:tcPr>
          <w:p w14:paraId="1DCDC6AD" w14:textId="77777777" w:rsidR="000D4266" w:rsidRDefault="000D4266" w:rsidP="0005664E">
            <w:pPr>
              <w:pStyle w:val="NoSpacing"/>
              <w:spacing w:before="20"/>
              <w:jc w:val="both"/>
              <w:rPr>
                <w:bCs/>
                <w:sz w:val="20"/>
                <w:szCs w:val="18"/>
                <w:lang w:val="en-GB"/>
              </w:rPr>
            </w:pPr>
          </w:p>
        </w:tc>
        <w:tc>
          <w:tcPr>
            <w:tcW w:w="1080" w:type="dxa"/>
            <w:tcBorders>
              <w:bottom w:val="single" w:sz="4" w:space="0" w:color="auto"/>
            </w:tcBorders>
          </w:tcPr>
          <w:p w14:paraId="7A4B8F98" w14:textId="77777777" w:rsidR="000D4266" w:rsidRDefault="000D4266" w:rsidP="0005664E">
            <w:pPr>
              <w:pStyle w:val="NoSpacing"/>
              <w:spacing w:before="20"/>
              <w:jc w:val="both"/>
              <w:rPr>
                <w:bCs/>
                <w:sz w:val="20"/>
                <w:szCs w:val="18"/>
                <w:lang w:val="en-GB"/>
              </w:rPr>
            </w:pPr>
          </w:p>
        </w:tc>
        <w:tc>
          <w:tcPr>
            <w:tcW w:w="1505" w:type="dxa"/>
            <w:tcBorders>
              <w:bottom w:val="single" w:sz="4" w:space="0" w:color="auto"/>
            </w:tcBorders>
          </w:tcPr>
          <w:p w14:paraId="3FD0B5A0" w14:textId="77777777" w:rsidR="000D4266" w:rsidRDefault="000D4266" w:rsidP="0005664E">
            <w:pPr>
              <w:pStyle w:val="NoSpacing"/>
              <w:spacing w:before="20"/>
              <w:jc w:val="both"/>
              <w:rPr>
                <w:bCs/>
                <w:sz w:val="20"/>
                <w:szCs w:val="18"/>
                <w:lang w:val="en-GB"/>
              </w:rPr>
            </w:pPr>
          </w:p>
        </w:tc>
        <w:tc>
          <w:tcPr>
            <w:tcW w:w="1260" w:type="dxa"/>
            <w:tcBorders>
              <w:bottom w:val="single" w:sz="4" w:space="0" w:color="auto"/>
            </w:tcBorders>
          </w:tcPr>
          <w:p w14:paraId="44D49B42" w14:textId="77777777" w:rsidR="000D4266" w:rsidRDefault="000D4266" w:rsidP="0005664E">
            <w:pPr>
              <w:pStyle w:val="NoSpacing"/>
              <w:spacing w:before="20"/>
              <w:jc w:val="both"/>
              <w:rPr>
                <w:bCs/>
                <w:sz w:val="20"/>
                <w:szCs w:val="18"/>
                <w:lang w:val="en-GB"/>
              </w:rPr>
            </w:pPr>
          </w:p>
        </w:tc>
        <w:tc>
          <w:tcPr>
            <w:tcW w:w="2587" w:type="dxa"/>
            <w:tcBorders>
              <w:bottom w:val="single" w:sz="4" w:space="0" w:color="auto"/>
            </w:tcBorders>
          </w:tcPr>
          <w:p w14:paraId="2B550E8A" w14:textId="77777777" w:rsidR="000D4266" w:rsidRDefault="000D4266" w:rsidP="0005664E">
            <w:pPr>
              <w:pStyle w:val="NoSpacing"/>
              <w:spacing w:before="20"/>
              <w:jc w:val="both"/>
              <w:rPr>
                <w:b/>
                <w:bCs/>
                <w:szCs w:val="18"/>
                <w:lang w:val="en-GB"/>
              </w:rPr>
            </w:pPr>
          </w:p>
        </w:tc>
      </w:tr>
      <w:tr w:rsidR="00986F33" w:rsidRPr="00C750E7" w14:paraId="6BFF35D0" w14:textId="77777777" w:rsidTr="00FE7EF4">
        <w:trPr>
          <w:trHeight w:val="516"/>
        </w:trPr>
        <w:tc>
          <w:tcPr>
            <w:tcW w:w="10075" w:type="dxa"/>
            <w:gridSpan w:val="6"/>
            <w:tcBorders>
              <w:bottom w:val="single" w:sz="4" w:space="0" w:color="auto"/>
            </w:tcBorders>
          </w:tcPr>
          <w:p w14:paraId="33546D75" w14:textId="77777777" w:rsidR="000D4266" w:rsidRDefault="00525D72" w:rsidP="0005664E">
            <w:pPr>
              <w:pStyle w:val="NoSpacing"/>
              <w:spacing w:before="20"/>
              <w:jc w:val="both"/>
              <w:rPr>
                <w:rFonts w:ascii="Sylfaen" w:hAnsi="Sylfaen"/>
                <w:bCs/>
                <w:sz w:val="20"/>
                <w:szCs w:val="18"/>
              </w:rPr>
            </w:pPr>
            <w:r>
              <w:rPr>
                <w:rFonts w:ascii="Sylfaen" w:hAnsi="Sylfaen"/>
                <w:bCs/>
                <w:sz w:val="20"/>
                <w:szCs w:val="18"/>
                <w:lang w:val="ka-GE"/>
              </w:rPr>
              <w:t>შენიშვნები</w:t>
            </w:r>
            <w:r>
              <w:rPr>
                <w:rFonts w:ascii="Sylfaen" w:hAnsi="Sylfaen"/>
                <w:bCs/>
                <w:sz w:val="20"/>
                <w:szCs w:val="18"/>
              </w:rPr>
              <w:t>:</w:t>
            </w:r>
          </w:p>
          <w:p w14:paraId="48F7F858" w14:textId="77777777" w:rsidR="000D4266" w:rsidRDefault="000D4266" w:rsidP="0005664E">
            <w:pPr>
              <w:pStyle w:val="NoSpacing"/>
              <w:spacing w:before="20"/>
              <w:jc w:val="both"/>
              <w:rPr>
                <w:b/>
                <w:bCs/>
                <w:sz w:val="20"/>
                <w:szCs w:val="18"/>
              </w:rPr>
            </w:pPr>
          </w:p>
        </w:tc>
      </w:tr>
    </w:tbl>
    <w:p w14:paraId="38C05158" w14:textId="77777777" w:rsidR="000D4266" w:rsidRDefault="000D4266" w:rsidP="0005664E">
      <w:pPr>
        <w:spacing w:after="120"/>
        <w:contextualSpacing/>
        <w:jc w:val="both"/>
      </w:pPr>
    </w:p>
    <w:sectPr w:rsidR="000D4266" w:rsidSect="005B1B49">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F138A8" w14:textId="77777777" w:rsidR="00801341" w:rsidRDefault="00801341" w:rsidP="008B5D54">
      <w:pPr>
        <w:spacing w:after="0" w:line="240" w:lineRule="auto"/>
      </w:pPr>
      <w:r>
        <w:separator/>
      </w:r>
    </w:p>
  </w:endnote>
  <w:endnote w:type="continuationSeparator" w:id="0">
    <w:p w14:paraId="6567690F" w14:textId="77777777" w:rsidR="00801341" w:rsidRDefault="00801341" w:rsidP="008B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1138554"/>
      <w:docPartObj>
        <w:docPartGallery w:val="Page Numbers (Bottom of Page)"/>
        <w:docPartUnique/>
      </w:docPartObj>
    </w:sdtPr>
    <w:sdtEndPr>
      <w:rPr>
        <w:noProof/>
      </w:rPr>
    </w:sdtEndPr>
    <w:sdtContent>
      <w:p w14:paraId="55E995E4" w14:textId="77777777" w:rsidR="006423D8" w:rsidRDefault="006423D8">
        <w:pPr>
          <w:pStyle w:val="Footer"/>
          <w:jc w:val="right"/>
        </w:pPr>
        <w:r>
          <w:fldChar w:fldCharType="begin"/>
        </w:r>
        <w:r>
          <w:instrText xml:space="preserve"> PAGE   \* MERGEFORMAT </w:instrText>
        </w:r>
        <w:r>
          <w:fldChar w:fldCharType="separate"/>
        </w:r>
        <w:r w:rsidR="00FC0BC5">
          <w:rPr>
            <w:noProof/>
          </w:rPr>
          <w:t>42</w:t>
        </w:r>
        <w:r>
          <w:rPr>
            <w:noProof/>
          </w:rPr>
          <w:fldChar w:fldCharType="end"/>
        </w:r>
      </w:p>
    </w:sdtContent>
  </w:sdt>
  <w:p w14:paraId="7D2820A5" w14:textId="77777777" w:rsidR="006423D8" w:rsidRDefault="006423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0A889" w14:textId="77777777" w:rsidR="006423D8" w:rsidRDefault="006423D8">
    <w:pPr>
      <w:pStyle w:val="Footer"/>
      <w:jc w:val="right"/>
    </w:pPr>
  </w:p>
  <w:p w14:paraId="585E7239" w14:textId="77777777" w:rsidR="006423D8" w:rsidRDefault="006423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86A3D" w14:textId="77777777" w:rsidR="006423D8" w:rsidRDefault="006423D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292225"/>
      <w:docPartObj>
        <w:docPartGallery w:val="Page Numbers (Bottom of Page)"/>
        <w:docPartUnique/>
      </w:docPartObj>
    </w:sdtPr>
    <w:sdtEndPr>
      <w:rPr>
        <w:noProof/>
      </w:rPr>
    </w:sdtEndPr>
    <w:sdtContent>
      <w:p w14:paraId="377E0A5C" w14:textId="77777777" w:rsidR="006423D8" w:rsidRDefault="006423D8">
        <w:pPr>
          <w:pStyle w:val="Footer"/>
          <w:jc w:val="right"/>
        </w:pPr>
        <w:r>
          <w:fldChar w:fldCharType="begin"/>
        </w:r>
        <w:r>
          <w:instrText xml:space="preserve"> PAGE   \* MERGEFORMAT </w:instrText>
        </w:r>
        <w:r>
          <w:fldChar w:fldCharType="separate"/>
        </w:r>
        <w:r w:rsidR="00FC0BC5">
          <w:rPr>
            <w:noProof/>
          </w:rPr>
          <w:t>46</w:t>
        </w:r>
        <w:r>
          <w:rPr>
            <w:noProof/>
          </w:rPr>
          <w:fldChar w:fldCharType="end"/>
        </w:r>
      </w:p>
    </w:sdtContent>
  </w:sdt>
  <w:p w14:paraId="79604063" w14:textId="77777777" w:rsidR="006423D8" w:rsidRDefault="006423D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1418104"/>
      <w:docPartObj>
        <w:docPartGallery w:val="Page Numbers (Bottom of Page)"/>
        <w:docPartUnique/>
      </w:docPartObj>
    </w:sdtPr>
    <w:sdtEndPr>
      <w:rPr>
        <w:noProof/>
      </w:rPr>
    </w:sdtEndPr>
    <w:sdtContent>
      <w:p w14:paraId="451D6A2C" w14:textId="77777777" w:rsidR="006423D8" w:rsidRDefault="006423D8">
        <w:pPr>
          <w:pStyle w:val="Footer"/>
          <w:jc w:val="right"/>
        </w:pPr>
        <w:r>
          <w:fldChar w:fldCharType="begin"/>
        </w:r>
        <w:r>
          <w:instrText xml:space="preserve"> PAGE   \* MERGEFORMAT </w:instrText>
        </w:r>
        <w:r>
          <w:fldChar w:fldCharType="separate"/>
        </w:r>
        <w:r w:rsidR="00FC0BC5">
          <w:rPr>
            <w:noProof/>
          </w:rPr>
          <w:t>45</w:t>
        </w:r>
        <w:r>
          <w:rPr>
            <w:noProof/>
          </w:rPr>
          <w:fldChar w:fldCharType="end"/>
        </w:r>
      </w:p>
    </w:sdtContent>
  </w:sdt>
  <w:p w14:paraId="147F0536" w14:textId="77777777" w:rsidR="006423D8" w:rsidRDefault="006423D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654579"/>
      <w:docPartObj>
        <w:docPartGallery w:val="Page Numbers (Bottom of Page)"/>
        <w:docPartUnique/>
      </w:docPartObj>
    </w:sdtPr>
    <w:sdtEndPr>
      <w:rPr>
        <w:noProof/>
      </w:rPr>
    </w:sdtEndPr>
    <w:sdtContent>
      <w:p w14:paraId="20C1BB2E" w14:textId="77777777" w:rsidR="006423D8" w:rsidRDefault="006423D8">
        <w:pPr>
          <w:pStyle w:val="Footer"/>
          <w:jc w:val="right"/>
        </w:pPr>
        <w:r>
          <w:fldChar w:fldCharType="begin"/>
        </w:r>
        <w:r>
          <w:instrText xml:space="preserve"> PAGE   \* MERGEFORMAT </w:instrText>
        </w:r>
        <w:r>
          <w:fldChar w:fldCharType="separate"/>
        </w:r>
        <w:r w:rsidR="00FC0BC5">
          <w:rPr>
            <w:noProof/>
          </w:rPr>
          <w:t>51</w:t>
        </w:r>
        <w:r>
          <w:rPr>
            <w:noProof/>
          </w:rPr>
          <w:fldChar w:fldCharType="end"/>
        </w:r>
      </w:p>
    </w:sdtContent>
  </w:sdt>
  <w:p w14:paraId="433685C3" w14:textId="77777777" w:rsidR="006423D8" w:rsidRDefault="006423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AAFD1F" w14:textId="77777777" w:rsidR="00801341" w:rsidRDefault="00801341" w:rsidP="008B5D54">
      <w:pPr>
        <w:spacing w:after="0" w:line="240" w:lineRule="auto"/>
      </w:pPr>
      <w:r>
        <w:separator/>
      </w:r>
    </w:p>
  </w:footnote>
  <w:footnote w:type="continuationSeparator" w:id="0">
    <w:p w14:paraId="17FE2931" w14:textId="77777777" w:rsidR="00801341" w:rsidRDefault="00801341" w:rsidP="008B5D54">
      <w:pPr>
        <w:spacing w:after="0" w:line="240" w:lineRule="auto"/>
      </w:pPr>
      <w:r>
        <w:continuationSeparator/>
      </w:r>
    </w:p>
  </w:footnote>
  <w:footnote w:id="1">
    <w:p w14:paraId="2DC16BB0" w14:textId="77777777" w:rsidR="006423D8" w:rsidRPr="00016648" w:rsidRDefault="006423D8">
      <w:pPr>
        <w:pStyle w:val="FootnoteText"/>
        <w:rPr>
          <w:rFonts w:ascii="Sylfaen" w:hAnsi="Sylfaen"/>
          <w:sz w:val="18"/>
          <w:szCs w:val="18"/>
          <w:lang w:val="ka-GE"/>
        </w:rPr>
      </w:pPr>
      <w:r w:rsidRPr="00016648">
        <w:rPr>
          <w:rStyle w:val="FootnoteReference"/>
          <w:sz w:val="18"/>
          <w:szCs w:val="18"/>
        </w:rPr>
        <w:footnoteRef/>
      </w:r>
      <w:r w:rsidRPr="00016648">
        <w:rPr>
          <w:sz w:val="18"/>
          <w:szCs w:val="18"/>
        </w:rPr>
        <w:t xml:space="preserve"> </w:t>
      </w:r>
      <w:r w:rsidRPr="00016648">
        <w:rPr>
          <w:rFonts w:ascii="Sylfaen" w:hAnsi="Sylfaen"/>
          <w:sz w:val="18"/>
          <w:szCs w:val="18"/>
          <w:lang w:val="ka-GE"/>
        </w:rPr>
        <w:t>1990 წლამდე და მის შემდგომში მოცვის მაჩვენებლების პირდაპირი შედარება არ ხერხდება სხვადასხვა პერიოდში მოცვის შეფასების განსხვავებული მეთოდოლოგიების გამო.</w:t>
      </w:r>
    </w:p>
  </w:footnote>
  <w:footnote w:id="2">
    <w:p w14:paraId="704D00F2" w14:textId="77777777" w:rsidR="006423D8" w:rsidRPr="00016648" w:rsidRDefault="006423D8" w:rsidP="003753E3">
      <w:pPr>
        <w:pStyle w:val="FootnoteText"/>
        <w:rPr>
          <w:sz w:val="18"/>
          <w:szCs w:val="18"/>
        </w:rPr>
      </w:pPr>
      <w:r w:rsidRPr="00016648">
        <w:rPr>
          <w:rStyle w:val="FootnoteReference"/>
          <w:sz w:val="18"/>
          <w:szCs w:val="18"/>
        </w:rPr>
        <w:footnoteRef/>
      </w:r>
      <w:r w:rsidRPr="00016648">
        <w:rPr>
          <w:sz w:val="18"/>
          <w:szCs w:val="18"/>
        </w:rPr>
        <w:t xml:space="preserve"> State Department of Statistics, National Center for Disease Control, and UNICEF.  Republic of Georgia Multiple Indicator Cluster Survey, 1999.  Tbilisi, 2000. Available at </w:t>
      </w:r>
      <w:hyperlink r:id="rId1" w:history="1">
        <w:r w:rsidRPr="00016648">
          <w:rPr>
            <w:rStyle w:val="Hyperlink"/>
            <w:sz w:val="18"/>
            <w:szCs w:val="18"/>
          </w:rPr>
          <w:t>https://mics-surveys-prod.s3.amazonaws.com/MICS2/Central%20and%20Eastern%20Europe%20and%20the%20Commonwealth%20of%20Independent%20States/Georgia/1999/Final/Georgia%201999%20MICS_English.pdf</w:t>
        </w:r>
      </w:hyperlink>
      <w:r w:rsidRPr="00016648">
        <w:rPr>
          <w:sz w:val="18"/>
          <w:szCs w:val="18"/>
        </w:rPr>
        <w:t>.  Accessed March 14, 2017</w:t>
      </w:r>
    </w:p>
  </w:footnote>
  <w:footnote w:id="3">
    <w:p w14:paraId="552A4517" w14:textId="77777777" w:rsidR="006423D8" w:rsidRDefault="006423D8">
      <w:pPr>
        <w:pStyle w:val="FootnoteText"/>
      </w:pPr>
      <w:r w:rsidRPr="009F0232">
        <w:rPr>
          <w:rStyle w:val="FootnoteReference"/>
          <w:sz w:val="18"/>
        </w:rPr>
        <w:footnoteRef/>
      </w:r>
      <w:r w:rsidRPr="009F0232">
        <w:rPr>
          <w:sz w:val="18"/>
        </w:rPr>
        <w:t xml:space="preserve"> 2015 </w:t>
      </w:r>
      <w:r w:rsidRPr="009F0232">
        <w:rPr>
          <w:rFonts w:ascii="Sylfaen" w:hAnsi="Sylfaen" w:cs="Sylfaen"/>
          <w:sz w:val="18"/>
        </w:rPr>
        <w:t>წლის</w:t>
      </w:r>
      <w:r w:rsidRPr="009F0232">
        <w:rPr>
          <w:sz w:val="18"/>
        </w:rPr>
        <w:t xml:space="preserve"> </w:t>
      </w:r>
      <w:r w:rsidRPr="009F0232">
        <w:rPr>
          <w:rFonts w:ascii="Sylfaen" w:hAnsi="Sylfaen" w:cs="Sylfaen"/>
          <w:sz w:val="18"/>
        </w:rPr>
        <w:t>დასაწყისი</w:t>
      </w:r>
      <w:r>
        <w:rPr>
          <w:rFonts w:ascii="Sylfaen" w:hAnsi="Sylfaen" w:cs="Sylfaen"/>
          <w:sz w:val="18"/>
          <w:lang w:val="ka-GE"/>
        </w:rPr>
        <w:t>დან</w:t>
      </w:r>
      <w:r w:rsidRPr="009F0232">
        <w:rPr>
          <w:sz w:val="18"/>
        </w:rPr>
        <w:t xml:space="preserve"> </w:t>
      </w:r>
      <w:r>
        <w:rPr>
          <w:rFonts w:ascii="Sylfaen" w:hAnsi="Sylfaen"/>
          <w:sz w:val="18"/>
          <w:lang w:val="ka-GE"/>
        </w:rPr>
        <w:t xml:space="preserve">საქართველოში </w:t>
      </w:r>
      <w:r w:rsidRPr="003F0AA3">
        <w:rPr>
          <w:rFonts w:ascii="Sylfaen" w:hAnsi="Sylfaen" w:cs="Sylfaen"/>
          <w:sz w:val="18"/>
        </w:rPr>
        <w:t>იმუნიზაციის</w:t>
      </w:r>
      <w:r w:rsidRPr="003F0AA3">
        <w:rPr>
          <w:sz w:val="18"/>
        </w:rPr>
        <w:t xml:space="preserve"> </w:t>
      </w:r>
      <w:r w:rsidRPr="003F0AA3">
        <w:rPr>
          <w:rFonts w:ascii="Sylfaen" w:hAnsi="Sylfaen" w:cs="Sylfaen"/>
          <w:sz w:val="18"/>
        </w:rPr>
        <w:t>ეროვნული</w:t>
      </w:r>
      <w:r w:rsidRPr="003F0AA3">
        <w:rPr>
          <w:sz w:val="18"/>
        </w:rPr>
        <w:t xml:space="preserve"> </w:t>
      </w:r>
      <w:r w:rsidRPr="003F0AA3">
        <w:rPr>
          <w:rFonts w:ascii="Sylfaen" w:hAnsi="Sylfaen" w:cs="Sylfaen"/>
          <w:sz w:val="18"/>
        </w:rPr>
        <w:t>კალენდარ</w:t>
      </w:r>
      <w:r>
        <w:rPr>
          <w:rFonts w:ascii="Sylfaen" w:hAnsi="Sylfaen" w:cs="Sylfaen"/>
          <w:sz w:val="18"/>
          <w:lang w:val="ka-GE"/>
        </w:rPr>
        <w:t>შ</w:t>
      </w:r>
      <w:r w:rsidRPr="003F0AA3">
        <w:rPr>
          <w:rFonts w:ascii="Sylfaen" w:hAnsi="Sylfaen" w:cs="Sylfaen"/>
          <w:sz w:val="18"/>
        </w:rPr>
        <w:t>ი</w:t>
      </w:r>
      <w:r w:rsidRPr="003F0AA3">
        <w:rPr>
          <w:sz w:val="18"/>
        </w:rPr>
        <w:t xml:space="preserve"> </w:t>
      </w:r>
      <w:r w:rsidRPr="009F0232">
        <w:rPr>
          <w:sz w:val="18"/>
        </w:rPr>
        <w:t xml:space="preserve">Penta </w:t>
      </w:r>
      <w:r w:rsidRPr="009F0232">
        <w:rPr>
          <w:rFonts w:ascii="Sylfaen" w:hAnsi="Sylfaen" w:cs="Sylfaen"/>
          <w:sz w:val="18"/>
        </w:rPr>
        <w:t>შეცვალა</w:t>
      </w:r>
      <w:r w:rsidRPr="009F0232">
        <w:rPr>
          <w:sz w:val="18"/>
        </w:rPr>
        <w:t xml:space="preserve"> Hexa-</w:t>
      </w:r>
      <w:r w:rsidRPr="009F0232">
        <w:rPr>
          <w:rFonts w:ascii="Sylfaen" w:hAnsi="Sylfaen" w:cs="Sylfaen"/>
          <w:sz w:val="18"/>
        </w:rPr>
        <w:t>მ</w:t>
      </w:r>
      <w:r w:rsidRPr="009F0232">
        <w:rPr>
          <w:sz w:val="18"/>
        </w:rPr>
        <w:t xml:space="preserve"> </w:t>
      </w:r>
      <w:r w:rsidRPr="009F0232">
        <w:rPr>
          <w:rFonts w:ascii="Sylfaen" w:hAnsi="Sylfaen" w:cs="Sylfaen"/>
          <w:sz w:val="18"/>
        </w:rPr>
        <w:t>პირველი</w:t>
      </w:r>
      <w:r w:rsidRPr="009F0232">
        <w:rPr>
          <w:sz w:val="18"/>
        </w:rPr>
        <w:t xml:space="preserve"> </w:t>
      </w:r>
      <w:r w:rsidRPr="009F0232">
        <w:rPr>
          <w:rFonts w:ascii="Sylfaen" w:hAnsi="Sylfaen" w:cs="Sylfaen"/>
          <w:sz w:val="18"/>
        </w:rPr>
        <w:t>სამი</w:t>
      </w:r>
      <w:r w:rsidRPr="009F0232">
        <w:rPr>
          <w:sz w:val="18"/>
        </w:rPr>
        <w:t xml:space="preserve"> </w:t>
      </w:r>
      <w:r w:rsidRPr="009F0232">
        <w:rPr>
          <w:rFonts w:ascii="Sylfaen" w:hAnsi="Sylfaen" w:cs="Sylfaen"/>
          <w:sz w:val="18"/>
        </w:rPr>
        <w:t>დოზისთვის</w:t>
      </w:r>
      <w:r w:rsidRPr="009F0232">
        <w:rPr>
          <w:sz w:val="18"/>
        </w:rPr>
        <w:t xml:space="preserve">, </w:t>
      </w:r>
      <w:r w:rsidRPr="009F0232">
        <w:rPr>
          <w:rFonts w:ascii="Sylfaen" w:hAnsi="Sylfaen" w:cs="Sylfaen"/>
          <w:sz w:val="18"/>
        </w:rPr>
        <w:t>რომელსაც</w:t>
      </w:r>
      <w:r w:rsidRPr="009F0232">
        <w:rPr>
          <w:sz w:val="18"/>
        </w:rPr>
        <w:t xml:space="preserve"> </w:t>
      </w:r>
      <w:r w:rsidRPr="009F0232">
        <w:rPr>
          <w:rFonts w:ascii="Sylfaen" w:hAnsi="Sylfaen" w:cs="Sylfaen"/>
          <w:sz w:val="18"/>
        </w:rPr>
        <w:t>ა</w:t>
      </w:r>
      <w:r>
        <w:rPr>
          <w:rFonts w:ascii="Sylfaen" w:hAnsi="Sylfaen" w:cs="Sylfaen"/>
          <w:sz w:val="18"/>
          <w:lang w:val="ka-GE"/>
        </w:rPr>
        <w:t>ტარებდნენ</w:t>
      </w:r>
      <w:r w:rsidRPr="009F0232">
        <w:rPr>
          <w:sz w:val="18"/>
        </w:rPr>
        <w:t xml:space="preserve"> 2, 3 </w:t>
      </w:r>
      <w:r w:rsidRPr="009F0232">
        <w:rPr>
          <w:rFonts w:ascii="Sylfaen" w:hAnsi="Sylfaen" w:cs="Sylfaen"/>
          <w:sz w:val="18"/>
        </w:rPr>
        <w:t>და</w:t>
      </w:r>
      <w:r w:rsidRPr="009F0232">
        <w:rPr>
          <w:sz w:val="18"/>
        </w:rPr>
        <w:t xml:space="preserve"> 4 </w:t>
      </w:r>
      <w:r w:rsidRPr="009F0232">
        <w:rPr>
          <w:rFonts w:ascii="Sylfaen" w:hAnsi="Sylfaen" w:cs="Sylfaen"/>
          <w:sz w:val="18"/>
        </w:rPr>
        <w:t>თვის</w:t>
      </w:r>
      <w:r w:rsidRPr="009F0232">
        <w:rPr>
          <w:sz w:val="18"/>
        </w:rPr>
        <w:t xml:space="preserve"> </w:t>
      </w:r>
      <w:r w:rsidRPr="009F0232">
        <w:rPr>
          <w:rFonts w:ascii="Sylfaen" w:hAnsi="Sylfaen" w:cs="Sylfaen"/>
          <w:sz w:val="18"/>
        </w:rPr>
        <w:t>ასაკში</w:t>
      </w:r>
      <w:r w:rsidRPr="009F0232">
        <w:rPr>
          <w:sz w:val="18"/>
        </w:rPr>
        <w:t xml:space="preserve">. </w:t>
      </w:r>
      <w:r w:rsidRPr="009F0232">
        <w:rPr>
          <w:rFonts w:ascii="Sylfaen" w:hAnsi="Sylfaen" w:cs="Sylfaen"/>
          <w:sz w:val="18"/>
        </w:rPr>
        <w:t>ამ</w:t>
      </w:r>
      <w:r w:rsidRPr="009F0232">
        <w:rPr>
          <w:sz w:val="18"/>
        </w:rPr>
        <w:t xml:space="preserve"> </w:t>
      </w:r>
      <w:r w:rsidRPr="009F0232">
        <w:rPr>
          <w:rFonts w:ascii="Sylfaen" w:hAnsi="Sylfaen" w:cs="Sylfaen"/>
          <w:sz w:val="18"/>
        </w:rPr>
        <w:t>ცვლილება</w:t>
      </w:r>
      <w:r>
        <w:rPr>
          <w:rFonts w:ascii="Sylfaen" w:hAnsi="Sylfaen" w:cs="Sylfaen"/>
          <w:sz w:val="18"/>
          <w:lang w:val="ka-GE"/>
        </w:rPr>
        <w:t>ს</w:t>
      </w:r>
      <w:r w:rsidRPr="009F0232">
        <w:rPr>
          <w:sz w:val="18"/>
        </w:rPr>
        <w:t xml:space="preserve"> </w:t>
      </w:r>
      <w:r w:rsidRPr="009F0232">
        <w:rPr>
          <w:rFonts w:ascii="Sylfaen" w:hAnsi="Sylfaen" w:cs="Sylfaen"/>
          <w:sz w:val="18"/>
        </w:rPr>
        <w:t>არ</w:t>
      </w:r>
      <w:r w:rsidRPr="009F0232">
        <w:rPr>
          <w:sz w:val="18"/>
        </w:rPr>
        <w:t xml:space="preserve"> </w:t>
      </w:r>
      <w:r w:rsidRPr="009F0232">
        <w:rPr>
          <w:rFonts w:ascii="Sylfaen" w:hAnsi="Sylfaen" w:cs="Sylfaen"/>
          <w:sz w:val="18"/>
        </w:rPr>
        <w:t>მო</w:t>
      </w:r>
      <w:r>
        <w:rPr>
          <w:rFonts w:ascii="Sylfaen" w:hAnsi="Sylfaen" w:cs="Sylfaen"/>
          <w:sz w:val="18"/>
          <w:lang w:val="ka-GE"/>
        </w:rPr>
        <w:t>უ</w:t>
      </w:r>
      <w:r w:rsidRPr="009F0232">
        <w:rPr>
          <w:rFonts w:ascii="Sylfaen" w:hAnsi="Sylfaen" w:cs="Sylfaen"/>
          <w:sz w:val="18"/>
        </w:rPr>
        <w:t>ხდ</w:t>
      </w:r>
      <w:r>
        <w:rPr>
          <w:rFonts w:ascii="Sylfaen" w:hAnsi="Sylfaen" w:cs="Sylfaen"/>
          <w:sz w:val="18"/>
          <w:lang w:val="ka-GE"/>
        </w:rPr>
        <w:t>ე</w:t>
      </w:r>
      <w:r w:rsidRPr="009F0232">
        <w:rPr>
          <w:rFonts w:ascii="Sylfaen" w:hAnsi="Sylfaen" w:cs="Sylfaen"/>
          <w:sz w:val="18"/>
        </w:rPr>
        <w:t>ნ</w:t>
      </w:r>
      <w:r>
        <w:rPr>
          <w:rFonts w:ascii="Sylfaen" w:hAnsi="Sylfaen" w:cs="Sylfaen"/>
          <w:sz w:val="18"/>
          <w:lang w:val="ka-GE"/>
        </w:rPr>
        <w:t>ი</w:t>
      </w:r>
      <w:r w:rsidRPr="009F0232">
        <w:rPr>
          <w:rFonts w:ascii="Sylfaen" w:hAnsi="Sylfaen" w:cs="Sylfaen"/>
          <w:sz w:val="18"/>
        </w:rPr>
        <w:t>ა</w:t>
      </w:r>
      <w:r w:rsidRPr="009F0232">
        <w:rPr>
          <w:sz w:val="18"/>
        </w:rPr>
        <w:t xml:space="preserve"> </w:t>
      </w:r>
      <w:r w:rsidRPr="009F0232">
        <w:rPr>
          <w:rFonts w:ascii="Sylfaen" w:hAnsi="Sylfaen" w:cs="Sylfaen"/>
          <w:sz w:val="18"/>
        </w:rPr>
        <w:t>გავლენა</w:t>
      </w:r>
      <w:r w:rsidRPr="009F0232">
        <w:rPr>
          <w:sz w:val="18"/>
        </w:rPr>
        <w:t xml:space="preserve"> </w:t>
      </w:r>
      <w:r w:rsidRPr="009F0232">
        <w:rPr>
          <w:rFonts w:ascii="Sylfaen" w:hAnsi="Sylfaen" w:cs="Sylfaen"/>
          <w:sz w:val="18"/>
        </w:rPr>
        <w:t>წინამდებარე</w:t>
      </w:r>
      <w:r w:rsidRPr="009F0232">
        <w:rPr>
          <w:sz w:val="18"/>
        </w:rPr>
        <w:t xml:space="preserve"> </w:t>
      </w:r>
      <w:r w:rsidRPr="009F0232">
        <w:rPr>
          <w:rFonts w:ascii="Sylfaen" w:hAnsi="Sylfaen" w:cs="Sylfaen"/>
          <w:sz w:val="18"/>
        </w:rPr>
        <w:t>კვლევაში</w:t>
      </w:r>
      <w:r w:rsidRPr="009F0232">
        <w:rPr>
          <w:sz w:val="18"/>
        </w:rPr>
        <w:t xml:space="preserve"> </w:t>
      </w:r>
      <w:r w:rsidRPr="009F0232">
        <w:rPr>
          <w:rFonts w:ascii="Sylfaen" w:hAnsi="Sylfaen" w:cs="Sylfaen"/>
          <w:sz w:val="18"/>
        </w:rPr>
        <w:t>ჩართულ</w:t>
      </w:r>
      <w:r w:rsidRPr="009F0232">
        <w:rPr>
          <w:sz w:val="18"/>
        </w:rPr>
        <w:t xml:space="preserve"> </w:t>
      </w:r>
      <w:r w:rsidRPr="009F0232">
        <w:rPr>
          <w:rFonts w:ascii="Sylfaen" w:hAnsi="Sylfaen" w:cs="Sylfaen"/>
          <w:sz w:val="18"/>
        </w:rPr>
        <w:t>ბავშვებზე</w:t>
      </w:r>
      <w:r w:rsidRPr="009F0232">
        <w:rPr>
          <w:sz w:val="18"/>
        </w:rPr>
        <w:t>.</w:t>
      </w:r>
    </w:p>
  </w:footnote>
  <w:footnote w:id="4">
    <w:p w14:paraId="51A962E3" w14:textId="77777777" w:rsidR="006423D8" w:rsidRPr="00016648" w:rsidRDefault="006423D8" w:rsidP="00CD433B">
      <w:pPr>
        <w:autoSpaceDE w:val="0"/>
        <w:autoSpaceDN w:val="0"/>
        <w:adjustRightInd w:val="0"/>
        <w:spacing w:after="0" w:line="240" w:lineRule="auto"/>
        <w:rPr>
          <w:rFonts w:ascii="Sylfaen" w:hAnsi="Sylfaen"/>
          <w:sz w:val="20"/>
          <w:lang w:val="ka-GE"/>
        </w:rPr>
      </w:pPr>
      <w:r w:rsidRPr="00404760">
        <w:rPr>
          <w:rStyle w:val="FootnoteReference"/>
          <w:sz w:val="20"/>
        </w:rPr>
        <w:footnoteRef/>
      </w:r>
      <w:r w:rsidRPr="00404760">
        <w:rPr>
          <w:sz w:val="20"/>
        </w:rPr>
        <w:t xml:space="preserve"> </w:t>
      </w:r>
      <w:r w:rsidRPr="00016648">
        <w:rPr>
          <w:rFonts w:ascii="Sylfaen" w:hAnsi="Sylfaen" w:cs="Sylfaen"/>
          <w:sz w:val="18"/>
          <w:szCs w:val="18"/>
        </w:rPr>
        <w:t>საქართველოს</w:t>
      </w:r>
      <w:r w:rsidRPr="00016648">
        <w:rPr>
          <w:sz w:val="18"/>
          <w:szCs w:val="18"/>
        </w:rPr>
        <w:t xml:space="preserve"> </w:t>
      </w:r>
      <w:r w:rsidRPr="00016648">
        <w:rPr>
          <w:rFonts w:ascii="Sylfaen" w:hAnsi="Sylfaen" w:cs="Sylfaen"/>
          <w:sz w:val="18"/>
          <w:szCs w:val="18"/>
        </w:rPr>
        <w:t>სტატისტიკის</w:t>
      </w:r>
      <w:r w:rsidRPr="00016648">
        <w:rPr>
          <w:sz w:val="18"/>
          <w:szCs w:val="18"/>
        </w:rPr>
        <w:t xml:space="preserve"> </w:t>
      </w:r>
      <w:r w:rsidRPr="00016648">
        <w:rPr>
          <w:rFonts w:ascii="Sylfaen" w:hAnsi="Sylfaen" w:cs="Sylfaen"/>
          <w:sz w:val="18"/>
          <w:szCs w:val="18"/>
        </w:rPr>
        <w:t>ეროვნული</w:t>
      </w:r>
      <w:r w:rsidRPr="00016648">
        <w:rPr>
          <w:sz w:val="18"/>
          <w:szCs w:val="18"/>
        </w:rPr>
        <w:t xml:space="preserve"> </w:t>
      </w:r>
      <w:r w:rsidRPr="00016648">
        <w:rPr>
          <w:rFonts w:ascii="Sylfaen" w:hAnsi="Sylfaen" w:cs="Sylfaen"/>
          <w:sz w:val="18"/>
          <w:szCs w:val="18"/>
        </w:rPr>
        <w:t>სამსახური</w:t>
      </w:r>
      <w:r w:rsidRPr="00016648">
        <w:rPr>
          <w:sz w:val="18"/>
          <w:szCs w:val="18"/>
        </w:rPr>
        <w:t xml:space="preserve"> (GEOSTAT). 2014 </w:t>
      </w:r>
      <w:r w:rsidRPr="00016648">
        <w:rPr>
          <w:rFonts w:ascii="Sylfaen" w:hAnsi="Sylfaen" w:cs="Sylfaen"/>
          <w:sz w:val="18"/>
          <w:szCs w:val="18"/>
        </w:rPr>
        <w:t>წლის</w:t>
      </w:r>
      <w:r w:rsidRPr="00016648">
        <w:rPr>
          <w:sz w:val="18"/>
          <w:szCs w:val="18"/>
        </w:rPr>
        <w:t xml:space="preserve"> </w:t>
      </w:r>
      <w:r w:rsidRPr="00016648">
        <w:rPr>
          <w:rFonts w:ascii="Sylfaen" w:hAnsi="Sylfaen" w:cs="Sylfaen"/>
          <w:sz w:val="18"/>
          <w:szCs w:val="18"/>
        </w:rPr>
        <w:t>მოსახლეობის</w:t>
      </w:r>
      <w:r w:rsidRPr="00016648">
        <w:rPr>
          <w:sz w:val="18"/>
          <w:szCs w:val="18"/>
        </w:rPr>
        <w:t xml:space="preserve"> </w:t>
      </w:r>
      <w:r w:rsidRPr="00016648">
        <w:rPr>
          <w:rFonts w:ascii="Sylfaen" w:hAnsi="Sylfaen" w:cs="Sylfaen"/>
          <w:sz w:val="18"/>
          <w:szCs w:val="18"/>
        </w:rPr>
        <w:t>აღწერის</w:t>
      </w:r>
      <w:r w:rsidRPr="00016648">
        <w:rPr>
          <w:sz w:val="18"/>
          <w:szCs w:val="18"/>
        </w:rPr>
        <w:t xml:space="preserve"> </w:t>
      </w:r>
      <w:r w:rsidRPr="00016648">
        <w:rPr>
          <w:rFonts w:ascii="Sylfaen" w:hAnsi="Sylfaen" w:cs="Sylfaen"/>
          <w:sz w:val="18"/>
          <w:szCs w:val="18"/>
        </w:rPr>
        <w:t>ძირითადი</w:t>
      </w:r>
      <w:r w:rsidRPr="00016648">
        <w:rPr>
          <w:sz w:val="18"/>
          <w:szCs w:val="18"/>
        </w:rPr>
        <w:t xml:space="preserve"> </w:t>
      </w:r>
      <w:r w:rsidRPr="00016648">
        <w:rPr>
          <w:rFonts w:ascii="Sylfaen" w:hAnsi="Sylfaen" w:cs="Sylfaen"/>
          <w:sz w:val="18"/>
          <w:szCs w:val="18"/>
        </w:rPr>
        <w:t>შედეგები</w:t>
      </w:r>
      <w:r w:rsidRPr="00016648">
        <w:rPr>
          <w:sz w:val="18"/>
          <w:szCs w:val="18"/>
        </w:rPr>
        <w:t xml:space="preserve">, </w:t>
      </w:r>
      <w:r w:rsidRPr="00016648">
        <w:rPr>
          <w:rFonts w:ascii="Sylfaen" w:hAnsi="Sylfaen" w:cs="Sylfaen"/>
          <w:sz w:val="18"/>
          <w:szCs w:val="18"/>
        </w:rPr>
        <w:t>ზოგადი</w:t>
      </w:r>
      <w:r w:rsidRPr="00016648">
        <w:rPr>
          <w:sz w:val="18"/>
          <w:szCs w:val="18"/>
        </w:rPr>
        <w:t xml:space="preserve"> </w:t>
      </w:r>
      <w:r w:rsidRPr="00016648">
        <w:rPr>
          <w:rFonts w:ascii="Sylfaen" w:hAnsi="Sylfaen" w:cs="Sylfaen"/>
          <w:sz w:val="18"/>
          <w:szCs w:val="18"/>
        </w:rPr>
        <w:t>ინფორმაცია</w:t>
      </w:r>
      <w:r w:rsidRPr="00016648">
        <w:rPr>
          <w:sz w:val="18"/>
          <w:szCs w:val="18"/>
        </w:rPr>
        <w:t xml:space="preserve">. </w:t>
      </w:r>
      <w:r w:rsidRPr="00016648">
        <w:rPr>
          <w:rFonts w:ascii="Sylfaen" w:hAnsi="Sylfaen" w:cs="Sylfaen"/>
          <w:sz w:val="18"/>
          <w:szCs w:val="18"/>
        </w:rPr>
        <w:t>ხელმისაწვდომია</w:t>
      </w:r>
      <w:r w:rsidRPr="00016648">
        <w:rPr>
          <w:rFonts w:cs="Sylfaen"/>
          <w:sz w:val="18"/>
          <w:szCs w:val="18"/>
        </w:rPr>
        <w:t xml:space="preserve">: </w:t>
      </w:r>
      <w:hyperlink r:id="rId2" w:history="1">
        <w:r w:rsidRPr="00016648">
          <w:rPr>
            <w:rStyle w:val="Hyperlink"/>
            <w:rFonts w:cs="Sylfaen"/>
            <w:sz w:val="18"/>
            <w:szCs w:val="18"/>
          </w:rPr>
          <w:t>http://census.ge/files/results/Census_release_ENG.pdf</w:t>
        </w:r>
      </w:hyperlink>
      <w:r w:rsidRPr="00016648">
        <w:rPr>
          <w:rFonts w:cs="Sylfaen"/>
          <w:sz w:val="18"/>
          <w:szCs w:val="18"/>
        </w:rPr>
        <w:t xml:space="preserve">. </w:t>
      </w:r>
      <w:r w:rsidRPr="00016648">
        <w:rPr>
          <w:rFonts w:ascii="Sylfaen" w:hAnsi="Sylfaen" w:cs="Sylfaen"/>
          <w:sz w:val="18"/>
          <w:szCs w:val="18"/>
          <w:lang w:val="ka-GE"/>
        </w:rPr>
        <w:t xml:space="preserve">წვდომა </w:t>
      </w:r>
      <w:r w:rsidRPr="00016648">
        <w:rPr>
          <w:rFonts w:cs="Sylfaen"/>
          <w:sz w:val="18"/>
          <w:szCs w:val="18"/>
        </w:rPr>
        <w:t>14</w:t>
      </w:r>
      <w:r w:rsidRPr="00016648">
        <w:rPr>
          <w:rFonts w:ascii="Sylfaen" w:hAnsi="Sylfaen" w:cs="Sylfaen"/>
          <w:sz w:val="18"/>
          <w:szCs w:val="18"/>
          <w:lang w:val="ka-GE"/>
        </w:rPr>
        <w:t xml:space="preserve"> მარტი</w:t>
      </w:r>
      <w:r w:rsidRPr="00016648">
        <w:rPr>
          <w:rFonts w:cs="Sylfaen"/>
          <w:sz w:val="18"/>
          <w:szCs w:val="18"/>
        </w:rPr>
        <w:t>, 2017</w:t>
      </w:r>
      <w:r w:rsidRPr="00016648">
        <w:rPr>
          <w:rFonts w:ascii="Sylfaen" w:hAnsi="Sylfaen" w:cs="Sylfaen"/>
          <w:sz w:val="18"/>
          <w:szCs w:val="18"/>
          <w:lang w:val="ka-GE"/>
        </w:rPr>
        <w:t xml:space="preserve"> წ.</w:t>
      </w:r>
    </w:p>
  </w:footnote>
  <w:footnote w:id="5">
    <w:p w14:paraId="6A438F01" w14:textId="77777777" w:rsidR="006423D8" w:rsidRPr="0005664E" w:rsidRDefault="006423D8">
      <w:pPr>
        <w:pStyle w:val="FootnoteText"/>
        <w:rPr>
          <w:sz w:val="18"/>
          <w:szCs w:val="18"/>
          <w:lang w:val="ka-GE"/>
        </w:rPr>
      </w:pPr>
      <w:r>
        <w:rPr>
          <w:rStyle w:val="FootnoteReference"/>
        </w:rPr>
        <w:footnoteRef/>
      </w:r>
      <w:r w:rsidRPr="0005664E">
        <w:rPr>
          <w:lang w:val="ka-GE"/>
        </w:rPr>
        <w:t xml:space="preserve"> </w:t>
      </w:r>
      <w:r w:rsidRPr="0005664E">
        <w:rPr>
          <w:rFonts w:ascii="Sylfaen" w:hAnsi="Sylfaen" w:cs="Sylfaen"/>
          <w:lang w:val="ka-GE"/>
        </w:rPr>
        <w:t>საქართველოში</w:t>
      </w:r>
      <w:r w:rsidRPr="0005664E">
        <w:rPr>
          <w:lang w:val="ka-GE"/>
        </w:rPr>
        <w:t xml:space="preserve"> 2005 </w:t>
      </w:r>
      <w:r w:rsidRPr="0005664E">
        <w:rPr>
          <w:rFonts w:ascii="Sylfaen" w:hAnsi="Sylfaen" w:cs="Sylfaen"/>
          <w:lang w:val="ka-GE"/>
        </w:rPr>
        <w:t>წელს</w:t>
      </w:r>
      <w:r w:rsidRPr="0005664E">
        <w:rPr>
          <w:lang w:val="ka-GE"/>
        </w:rPr>
        <w:t xml:space="preserve"> </w:t>
      </w:r>
      <w:r w:rsidRPr="0005664E">
        <w:rPr>
          <w:rFonts w:ascii="Sylfaen" w:hAnsi="Sylfaen" w:cs="Sylfaen"/>
          <w:lang w:val="ka-GE"/>
        </w:rPr>
        <w:t>ჩატარებული</w:t>
      </w:r>
      <w:r w:rsidRPr="0005664E">
        <w:rPr>
          <w:lang w:val="ka-GE"/>
        </w:rPr>
        <w:t xml:space="preserve"> </w:t>
      </w:r>
      <w:r w:rsidRPr="0005664E">
        <w:rPr>
          <w:rFonts w:ascii="Sylfaen" w:hAnsi="Sylfaen" w:cs="Sylfaen"/>
          <w:lang w:val="ka-GE"/>
        </w:rPr>
        <w:t>მრავალინდიკატორული</w:t>
      </w:r>
      <w:r w:rsidRPr="0005664E">
        <w:rPr>
          <w:lang w:val="ka-GE"/>
        </w:rPr>
        <w:t xml:space="preserve"> </w:t>
      </w:r>
      <w:r w:rsidRPr="0005664E">
        <w:rPr>
          <w:rFonts w:ascii="Sylfaen" w:hAnsi="Sylfaen" w:cs="Sylfaen"/>
          <w:lang w:val="ka-GE"/>
        </w:rPr>
        <w:t>კლასტერული</w:t>
      </w:r>
      <w:r w:rsidRPr="0005664E">
        <w:rPr>
          <w:lang w:val="ka-GE"/>
        </w:rPr>
        <w:t xml:space="preserve"> </w:t>
      </w:r>
      <w:r w:rsidRPr="0005664E">
        <w:rPr>
          <w:rFonts w:ascii="Sylfaen" w:hAnsi="Sylfaen" w:cs="Sylfaen"/>
          <w:lang w:val="ka-GE"/>
        </w:rPr>
        <w:t>კვლევის</w:t>
      </w:r>
      <w:r w:rsidRPr="0005664E">
        <w:rPr>
          <w:lang w:val="ka-GE"/>
        </w:rPr>
        <w:t xml:space="preserve"> </w:t>
      </w:r>
      <w:r w:rsidRPr="0005664E">
        <w:rPr>
          <w:rFonts w:ascii="Sylfaen" w:hAnsi="Sylfaen" w:cs="Sylfaen"/>
          <w:lang w:val="ka-GE"/>
        </w:rPr>
        <w:t>დროს</w:t>
      </w:r>
      <w:r w:rsidRPr="0005664E">
        <w:rPr>
          <w:lang w:val="ka-GE"/>
        </w:rPr>
        <w:t xml:space="preserve"> </w:t>
      </w:r>
      <w:r w:rsidRPr="0005664E">
        <w:rPr>
          <w:rFonts w:ascii="Sylfaen" w:hAnsi="Sylfaen" w:cs="Sylfaen"/>
          <w:lang w:val="ka-GE"/>
        </w:rPr>
        <w:t>შეუძლებელი</w:t>
      </w:r>
      <w:r w:rsidRPr="0005664E">
        <w:rPr>
          <w:lang w:val="ka-GE"/>
        </w:rPr>
        <w:t xml:space="preserve"> </w:t>
      </w:r>
      <w:r>
        <w:rPr>
          <w:rFonts w:ascii="Sylfaen" w:hAnsi="Sylfaen" w:cs="Sylfaen"/>
          <w:lang w:val="ka-GE"/>
        </w:rPr>
        <w:t>გახდა</w:t>
      </w:r>
      <w:r w:rsidRPr="0005664E">
        <w:rPr>
          <w:lang w:val="ka-GE"/>
        </w:rPr>
        <w:t xml:space="preserve"> </w:t>
      </w:r>
      <w:r w:rsidRPr="0005664E">
        <w:rPr>
          <w:rFonts w:ascii="Sylfaen" w:hAnsi="Sylfaen" w:cs="Sylfaen"/>
          <w:lang w:val="ka-GE"/>
        </w:rPr>
        <w:t>იმუნიზაციით</w:t>
      </w:r>
      <w:r w:rsidRPr="0005664E">
        <w:rPr>
          <w:lang w:val="ka-GE"/>
        </w:rPr>
        <w:t xml:space="preserve"> </w:t>
      </w:r>
      <w:r w:rsidRPr="0005664E">
        <w:rPr>
          <w:rFonts w:ascii="Sylfaen" w:hAnsi="Sylfaen" w:cs="Sylfaen"/>
          <w:lang w:val="ka-GE"/>
        </w:rPr>
        <w:t>მოცვის</w:t>
      </w:r>
      <w:r w:rsidRPr="0005664E">
        <w:rPr>
          <w:lang w:val="ka-GE"/>
        </w:rPr>
        <w:t xml:space="preserve"> </w:t>
      </w:r>
      <w:r w:rsidRPr="0005664E">
        <w:rPr>
          <w:rFonts w:ascii="Sylfaen" w:hAnsi="Sylfaen" w:cs="Sylfaen"/>
          <w:lang w:val="ka-GE"/>
        </w:rPr>
        <w:t>შეფასება</w:t>
      </w:r>
      <w:r w:rsidRPr="0005664E">
        <w:rPr>
          <w:lang w:val="ka-GE"/>
        </w:rPr>
        <w:t xml:space="preserve">, </w:t>
      </w:r>
      <w:r w:rsidRPr="0005664E">
        <w:rPr>
          <w:rFonts w:ascii="Sylfaen" w:hAnsi="Sylfaen" w:cs="Sylfaen"/>
          <w:lang w:val="ka-GE"/>
        </w:rPr>
        <w:t>რადგან</w:t>
      </w:r>
      <w:r w:rsidRPr="0005664E">
        <w:rPr>
          <w:lang w:val="ka-GE"/>
        </w:rPr>
        <w:t xml:space="preserve"> </w:t>
      </w:r>
      <w:r w:rsidRPr="0005664E">
        <w:rPr>
          <w:rFonts w:ascii="Sylfaen" w:hAnsi="Sylfaen" w:cs="Sylfaen"/>
          <w:lang w:val="ka-GE"/>
        </w:rPr>
        <w:t>კვლევა</w:t>
      </w:r>
      <w:r w:rsidRPr="0005664E">
        <w:rPr>
          <w:lang w:val="ka-GE"/>
        </w:rPr>
        <w:t xml:space="preserve"> </w:t>
      </w:r>
      <w:r w:rsidRPr="0005664E">
        <w:rPr>
          <w:rFonts w:ascii="Sylfaen" w:hAnsi="Sylfaen" w:cs="Sylfaen"/>
          <w:lang w:val="ka-GE"/>
        </w:rPr>
        <w:t>ეფუძნებოდა</w:t>
      </w:r>
      <w:r w:rsidRPr="0005664E">
        <w:rPr>
          <w:lang w:val="ka-GE"/>
        </w:rPr>
        <w:t xml:space="preserve"> </w:t>
      </w:r>
      <w:r w:rsidRPr="0005664E">
        <w:rPr>
          <w:rFonts w:ascii="Sylfaen" w:hAnsi="Sylfaen" w:cs="Sylfaen"/>
          <w:lang w:val="ka-GE"/>
        </w:rPr>
        <w:t>სახლში</w:t>
      </w:r>
      <w:r w:rsidRPr="0005664E">
        <w:rPr>
          <w:lang w:val="ka-GE"/>
        </w:rPr>
        <w:t xml:space="preserve"> </w:t>
      </w:r>
      <w:r w:rsidRPr="0005664E">
        <w:rPr>
          <w:rFonts w:ascii="Sylfaen" w:hAnsi="Sylfaen" w:cs="Sylfaen"/>
          <w:lang w:val="ka-GE"/>
        </w:rPr>
        <w:t>შენახულ</w:t>
      </w:r>
      <w:r w:rsidRPr="0005664E">
        <w:rPr>
          <w:lang w:val="ka-GE"/>
        </w:rPr>
        <w:t xml:space="preserve"> </w:t>
      </w:r>
      <w:r w:rsidRPr="0005664E">
        <w:rPr>
          <w:rFonts w:ascii="Sylfaen" w:hAnsi="Sylfaen" w:cs="Sylfaen"/>
          <w:lang w:val="ka-GE"/>
        </w:rPr>
        <w:t>იმუნიზაციის</w:t>
      </w:r>
      <w:r w:rsidRPr="0005664E">
        <w:rPr>
          <w:lang w:val="ka-GE"/>
        </w:rPr>
        <w:t xml:space="preserve"> </w:t>
      </w:r>
      <w:r w:rsidRPr="0005664E">
        <w:rPr>
          <w:rFonts w:ascii="Sylfaen" w:hAnsi="Sylfaen" w:cs="Sylfaen"/>
          <w:lang w:val="ka-GE"/>
        </w:rPr>
        <w:t>ბარათებს</w:t>
      </w:r>
      <w:r w:rsidRPr="0005664E">
        <w:rPr>
          <w:lang w:val="ka-GE"/>
        </w:rPr>
        <w:t xml:space="preserve">, </w:t>
      </w:r>
      <w:r w:rsidRPr="0005664E">
        <w:rPr>
          <w:rFonts w:ascii="Sylfaen" w:hAnsi="Sylfaen" w:cs="Sylfaen"/>
          <w:lang w:val="ka-GE"/>
        </w:rPr>
        <w:t>მაგრამ</w:t>
      </w:r>
      <w:r w:rsidRPr="0005664E">
        <w:rPr>
          <w:lang w:val="ka-GE"/>
        </w:rPr>
        <w:t xml:space="preserve"> </w:t>
      </w:r>
      <w:r>
        <w:rPr>
          <w:rFonts w:ascii="Sylfaen" w:hAnsi="Sylfaen" w:cs="Sylfaen"/>
          <w:lang w:val="ka-GE"/>
        </w:rPr>
        <w:t>აღმოჩნდა</w:t>
      </w:r>
      <w:r w:rsidRPr="0005664E">
        <w:rPr>
          <w:lang w:val="ka-GE"/>
        </w:rPr>
        <w:t xml:space="preserve">, </w:t>
      </w:r>
      <w:r w:rsidRPr="0005664E">
        <w:rPr>
          <w:rFonts w:ascii="Sylfaen" w:hAnsi="Sylfaen" w:cs="Sylfaen"/>
          <w:lang w:val="ka-GE"/>
        </w:rPr>
        <w:t>რომ</w:t>
      </w:r>
      <w:r w:rsidRPr="0005664E">
        <w:rPr>
          <w:lang w:val="ka-GE"/>
        </w:rPr>
        <w:t xml:space="preserve"> </w:t>
      </w:r>
      <w:r w:rsidRPr="0005664E">
        <w:rPr>
          <w:rFonts w:ascii="Sylfaen" w:hAnsi="Sylfaen" w:cs="Sylfaen"/>
          <w:lang w:val="ka-GE"/>
        </w:rPr>
        <w:t>მხოლოდ</w:t>
      </w:r>
      <w:r w:rsidRPr="0005664E">
        <w:rPr>
          <w:lang w:val="ka-GE"/>
        </w:rPr>
        <w:t xml:space="preserve"> </w:t>
      </w:r>
      <w:r w:rsidRPr="0005664E">
        <w:rPr>
          <w:rFonts w:ascii="Sylfaen" w:hAnsi="Sylfaen" w:cs="Sylfaen"/>
          <w:lang w:val="ka-GE"/>
        </w:rPr>
        <w:t>ბავშვების</w:t>
      </w:r>
      <w:r w:rsidRPr="0005664E">
        <w:rPr>
          <w:lang w:val="ka-GE"/>
        </w:rPr>
        <w:t xml:space="preserve"> 15%</w:t>
      </w:r>
      <w:r>
        <w:rPr>
          <w:rFonts w:ascii="Sylfaen" w:hAnsi="Sylfaen"/>
          <w:lang w:val="ka-GE"/>
        </w:rPr>
        <w:t xml:space="preserve">-ში მოიპოვებოდა </w:t>
      </w:r>
      <w:r w:rsidRPr="0005664E">
        <w:rPr>
          <w:rFonts w:ascii="Sylfaen" w:hAnsi="Sylfaen" w:cs="Sylfaen"/>
          <w:lang w:val="ka-GE"/>
        </w:rPr>
        <w:t>სახლში</w:t>
      </w:r>
      <w:r w:rsidRPr="0005664E">
        <w:rPr>
          <w:lang w:val="ka-GE"/>
        </w:rPr>
        <w:t xml:space="preserve"> </w:t>
      </w:r>
      <w:r>
        <w:rPr>
          <w:rFonts w:ascii="Sylfaen" w:hAnsi="Sylfaen" w:cs="Sylfaen"/>
          <w:lang w:val="ka-GE"/>
        </w:rPr>
        <w:t>დოკუმენტაცია</w:t>
      </w:r>
      <w:r w:rsidRPr="0005664E" w:rsidDel="00BC38BB">
        <w:rPr>
          <w:lang w:val="ka-GE"/>
        </w:rPr>
        <w:t xml:space="preserve"> </w:t>
      </w:r>
      <w:r>
        <w:rPr>
          <w:rFonts w:ascii="Sylfaen" w:hAnsi="Sylfaen"/>
          <w:lang w:val="ka-GE"/>
        </w:rPr>
        <w:t xml:space="preserve"> </w:t>
      </w:r>
      <w:r w:rsidRPr="0005664E">
        <w:rPr>
          <w:rFonts w:ascii="Sylfaen" w:hAnsi="Sylfaen" w:cs="Sylfaen"/>
          <w:lang w:val="ka-GE"/>
        </w:rPr>
        <w:t>იმუნიზაციის</w:t>
      </w:r>
      <w:r w:rsidRPr="0005664E">
        <w:rPr>
          <w:lang w:val="ka-GE"/>
        </w:rPr>
        <w:t xml:space="preserve"> </w:t>
      </w:r>
      <w:r w:rsidRPr="0005664E">
        <w:rPr>
          <w:rFonts w:ascii="Sylfaen" w:hAnsi="Sylfaen" w:cs="Sylfaen"/>
          <w:lang w:val="ka-GE"/>
        </w:rPr>
        <w:t>შესახებ</w:t>
      </w:r>
      <w:r>
        <w:rPr>
          <w:rFonts w:ascii="Sylfaen" w:hAnsi="Sylfaen"/>
          <w:lang w:val="ka-GE"/>
        </w:rPr>
        <w:t xml:space="preserve"> </w:t>
      </w:r>
      <w:r w:rsidRPr="0005664E">
        <w:rPr>
          <w:lang w:val="ka-GE"/>
        </w:rPr>
        <w:t>(</w:t>
      </w:r>
      <w:hyperlink r:id="rId3" w:history="1">
        <w:r w:rsidRPr="0005664E">
          <w:rPr>
            <w:rStyle w:val="Hyperlink"/>
            <w:lang w:val="ka-GE"/>
          </w:rPr>
          <w:t>https://mics-surveys-prod.s3.amazonaws.com/MICS3/Central%20and%20Eastern%20Europe%20and%20the%20Commonwealth%20of%20Independent%20States/Georgia/2005/Final/Georgia%202005%20MICS_English.pdf</w:t>
        </w:r>
      </w:hyperlink>
      <w:r w:rsidRPr="0005664E">
        <w:rPr>
          <w:rStyle w:val="Hyperlink"/>
          <w:color w:val="auto"/>
          <w:u w:val="none"/>
          <w:lang w:val="ka-GE"/>
        </w:rPr>
        <w:t xml:space="preserve">; </w:t>
      </w:r>
      <w:r>
        <w:rPr>
          <w:rStyle w:val="Hyperlink"/>
          <w:rFonts w:ascii="Sylfaen" w:hAnsi="Sylfaen"/>
          <w:color w:val="auto"/>
          <w:u w:val="none"/>
          <w:lang w:val="ka-GE"/>
        </w:rPr>
        <w:t>წვდომა</w:t>
      </w:r>
      <w:r w:rsidRPr="0005664E">
        <w:rPr>
          <w:rStyle w:val="Hyperlink"/>
          <w:color w:val="auto"/>
          <w:u w:val="none"/>
          <w:lang w:val="ka-GE"/>
        </w:rPr>
        <w:t xml:space="preserve"> 14</w:t>
      </w:r>
      <w:r>
        <w:rPr>
          <w:rStyle w:val="Hyperlink"/>
          <w:rFonts w:ascii="Sylfaen" w:hAnsi="Sylfaen"/>
          <w:color w:val="auto"/>
          <w:u w:val="none"/>
          <w:lang w:val="ka-GE"/>
        </w:rPr>
        <w:t xml:space="preserve"> მარტი</w:t>
      </w:r>
      <w:r w:rsidRPr="0005664E">
        <w:rPr>
          <w:rStyle w:val="Hyperlink"/>
          <w:color w:val="auto"/>
          <w:u w:val="none"/>
          <w:lang w:val="ka-GE"/>
        </w:rPr>
        <w:t>, 2017</w:t>
      </w:r>
      <w:r>
        <w:rPr>
          <w:rStyle w:val="Hyperlink"/>
          <w:rFonts w:ascii="Sylfaen" w:hAnsi="Sylfaen"/>
          <w:color w:val="auto"/>
          <w:u w:val="none"/>
          <w:lang w:val="ka-GE"/>
        </w:rPr>
        <w:t xml:space="preserve"> წ</w:t>
      </w:r>
      <w:r w:rsidRPr="0005664E">
        <w:rPr>
          <w:lang w:val="ka-GE"/>
        </w:rPr>
        <w:t xml:space="preserve">).  </w:t>
      </w:r>
      <w:r w:rsidRPr="0005664E">
        <w:rPr>
          <w:rFonts w:ascii="Sylfaen" w:hAnsi="Sylfaen" w:cs="Sylfaen"/>
          <w:lang w:val="ka-GE"/>
        </w:rPr>
        <w:t>ქვემო</w:t>
      </w:r>
      <w:r w:rsidRPr="0005664E">
        <w:rPr>
          <w:lang w:val="ka-GE"/>
        </w:rPr>
        <w:t xml:space="preserve"> </w:t>
      </w:r>
      <w:r w:rsidRPr="0005664E">
        <w:rPr>
          <w:rFonts w:ascii="Sylfaen" w:hAnsi="Sylfaen" w:cs="Sylfaen"/>
          <w:sz w:val="18"/>
          <w:szCs w:val="18"/>
          <w:lang w:val="ka-GE"/>
        </w:rPr>
        <w:t>ქართლის</w:t>
      </w:r>
      <w:r w:rsidRPr="0005664E">
        <w:rPr>
          <w:sz w:val="18"/>
          <w:szCs w:val="18"/>
          <w:lang w:val="ka-GE"/>
        </w:rPr>
        <w:t xml:space="preserve"> </w:t>
      </w:r>
      <w:r w:rsidRPr="0005664E">
        <w:rPr>
          <w:rFonts w:ascii="Sylfaen" w:hAnsi="Sylfaen" w:cs="Sylfaen"/>
          <w:sz w:val="18"/>
          <w:szCs w:val="18"/>
          <w:lang w:val="ka-GE"/>
        </w:rPr>
        <w:t>რეგიონში</w:t>
      </w:r>
      <w:r w:rsidRPr="0005664E">
        <w:rPr>
          <w:sz w:val="18"/>
          <w:szCs w:val="18"/>
          <w:lang w:val="ka-GE"/>
        </w:rPr>
        <w:t xml:space="preserve"> 2014 </w:t>
      </w:r>
      <w:r w:rsidRPr="0005664E">
        <w:rPr>
          <w:rFonts w:ascii="Sylfaen" w:hAnsi="Sylfaen" w:cs="Sylfaen"/>
          <w:sz w:val="18"/>
          <w:szCs w:val="18"/>
          <w:lang w:val="ka-GE"/>
        </w:rPr>
        <w:t>წელს</w:t>
      </w:r>
      <w:r w:rsidRPr="0005664E">
        <w:rPr>
          <w:sz w:val="18"/>
          <w:szCs w:val="18"/>
          <w:lang w:val="ka-GE"/>
        </w:rPr>
        <w:t xml:space="preserve"> </w:t>
      </w:r>
      <w:r w:rsidRPr="0005664E">
        <w:rPr>
          <w:rFonts w:ascii="Sylfaen" w:hAnsi="Sylfaen" w:cs="Sylfaen"/>
          <w:sz w:val="18"/>
          <w:szCs w:val="18"/>
          <w:lang w:val="ka-GE"/>
        </w:rPr>
        <w:t>ჩატარებულ</w:t>
      </w:r>
      <w:r w:rsidRPr="00C10DEB">
        <w:rPr>
          <w:rFonts w:ascii="Sylfaen" w:hAnsi="Sylfaen" w:cs="Sylfaen"/>
          <w:sz w:val="18"/>
          <w:szCs w:val="18"/>
          <w:lang w:val="ka-GE"/>
        </w:rPr>
        <w:t>მა</w:t>
      </w:r>
      <w:r w:rsidRPr="0005664E">
        <w:rPr>
          <w:sz w:val="18"/>
          <w:szCs w:val="18"/>
          <w:lang w:val="ka-GE"/>
        </w:rPr>
        <w:t xml:space="preserve"> </w:t>
      </w:r>
      <w:r w:rsidRPr="0005664E">
        <w:rPr>
          <w:rFonts w:ascii="Sylfaen" w:hAnsi="Sylfaen" w:cs="Sylfaen"/>
          <w:sz w:val="18"/>
          <w:szCs w:val="18"/>
          <w:lang w:val="ka-GE"/>
        </w:rPr>
        <w:t>საპილოტე</w:t>
      </w:r>
      <w:r w:rsidRPr="0005664E">
        <w:rPr>
          <w:sz w:val="18"/>
          <w:szCs w:val="18"/>
          <w:lang w:val="ka-GE"/>
        </w:rPr>
        <w:t xml:space="preserve"> </w:t>
      </w:r>
      <w:r>
        <w:rPr>
          <w:rFonts w:ascii="Sylfaen" w:hAnsi="Sylfaen" w:cs="Sylfaen"/>
          <w:sz w:val="18"/>
          <w:szCs w:val="18"/>
          <w:lang w:val="ka-GE"/>
        </w:rPr>
        <w:t>სამუშაო</w:t>
      </w:r>
      <w:r w:rsidRPr="00C10DEB">
        <w:rPr>
          <w:rFonts w:ascii="Sylfaen" w:hAnsi="Sylfaen" w:cs="Sylfaen"/>
          <w:sz w:val="18"/>
          <w:szCs w:val="18"/>
          <w:lang w:val="ka-GE"/>
        </w:rPr>
        <w:t>მ ამ კვლევის მომზადების პროცესში</w:t>
      </w:r>
      <w:r w:rsidRPr="0005664E">
        <w:rPr>
          <w:sz w:val="18"/>
          <w:szCs w:val="18"/>
          <w:lang w:val="ka-GE"/>
        </w:rPr>
        <w:t xml:space="preserve"> </w:t>
      </w:r>
      <w:r w:rsidRPr="0005664E">
        <w:rPr>
          <w:rFonts w:ascii="Sylfaen" w:hAnsi="Sylfaen" w:cs="Sylfaen"/>
          <w:sz w:val="18"/>
          <w:szCs w:val="18"/>
          <w:lang w:val="ka-GE"/>
        </w:rPr>
        <w:t>ასევე</w:t>
      </w:r>
      <w:r w:rsidRPr="0005664E">
        <w:rPr>
          <w:sz w:val="18"/>
          <w:szCs w:val="18"/>
          <w:lang w:val="ka-GE"/>
        </w:rPr>
        <w:t xml:space="preserve"> </w:t>
      </w:r>
      <w:r w:rsidRPr="00C10DEB">
        <w:rPr>
          <w:rFonts w:ascii="Sylfaen" w:hAnsi="Sylfaen"/>
          <w:sz w:val="18"/>
          <w:szCs w:val="18"/>
          <w:lang w:val="ka-GE"/>
        </w:rPr>
        <w:t>და</w:t>
      </w:r>
      <w:r w:rsidRPr="0005664E">
        <w:rPr>
          <w:rFonts w:ascii="Sylfaen" w:hAnsi="Sylfaen" w:cs="Sylfaen"/>
          <w:sz w:val="18"/>
          <w:szCs w:val="18"/>
          <w:lang w:val="ka-GE"/>
        </w:rPr>
        <w:t>ადასტურ</w:t>
      </w:r>
      <w:r w:rsidRPr="00C10DEB">
        <w:rPr>
          <w:rFonts w:ascii="Sylfaen" w:hAnsi="Sylfaen" w:cs="Sylfaen"/>
          <w:sz w:val="18"/>
          <w:szCs w:val="18"/>
          <w:lang w:val="ka-GE"/>
        </w:rPr>
        <w:t>ა</w:t>
      </w:r>
      <w:r w:rsidRPr="0005664E">
        <w:rPr>
          <w:sz w:val="18"/>
          <w:szCs w:val="18"/>
          <w:lang w:val="ka-GE"/>
        </w:rPr>
        <w:t xml:space="preserve">, </w:t>
      </w:r>
      <w:r w:rsidRPr="0005664E">
        <w:rPr>
          <w:rFonts w:ascii="Sylfaen" w:hAnsi="Sylfaen" w:cs="Sylfaen"/>
          <w:sz w:val="18"/>
          <w:szCs w:val="18"/>
          <w:lang w:val="ka-GE"/>
        </w:rPr>
        <w:t>რომ</w:t>
      </w:r>
      <w:r w:rsidRPr="0005664E">
        <w:rPr>
          <w:sz w:val="18"/>
          <w:szCs w:val="18"/>
          <w:lang w:val="ka-GE"/>
        </w:rPr>
        <w:t xml:space="preserve"> </w:t>
      </w:r>
      <w:r w:rsidRPr="00C10DEB">
        <w:rPr>
          <w:rFonts w:ascii="Sylfaen" w:hAnsi="Sylfaen" w:cs="Sylfaen"/>
          <w:sz w:val="18"/>
          <w:szCs w:val="18"/>
          <w:lang w:val="ka-GE"/>
        </w:rPr>
        <w:t>საქართველოში ი</w:t>
      </w:r>
      <w:r w:rsidRPr="0005664E">
        <w:rPr>
          <w:rFonts w:ascii="Sylfaen" w:hAnsi="Sylfaen" w:cs="Sylfaen"/>
          <w:sz w:val="18"/>
          <w:szCs w:val="18"/>
          <w:lang w:val="ka-GE"/>
        </w:rPr>
        <w:t>მუნიზაციის</w:t>
      </w:r>
      <w:r w:rsidRPr="0005664E">
        <w:rPr>
          <w:sz w:val="18"/>
          <w:szCs w:val="18"/>
          <w:lang w:val="ka-GE"/>
        </w:rPr>
        <w:t xml:space="preserve"> </w:t>
      </w:r>
      <w:r w:rsidRPr="0005664E">
        <w:rPr>
          <w:rFonts w:ascii="Sylfaen" w:hAnsi="Sylfaen" w:cs="Sylfaen"/>
          <w:sz w:val="18"/>
          <w:szCs w:val="18"/>
          <w:lang w:val="ka-GE"/>
        </w:rPr>
        <w:t>ბარათებს</w:t>
      </w:r>
      <w:r w:rsidRPr="00C10DEB">
        <w:rPr>
          <w:rFonts w:ascii="Sylfaen" w:hAnsi="Sylfaen" w:cs="Sylfaen"/>
          <w:sz w:val="18"/>
          <w:szCs w:val="18"/>
          <w:lang w:val="ka-GE"/>
        </w:rPr>
        <w:t xml:space="preserve">, </w:t>
      </w:r>
      <w:r w:rsidRPr="0005664E">
        <w:rPr>
          <w:rFonts w:ascii="Sylfaen" w:hAnsi="Sylfaen" w:cs="Sylfaen"/>
          <w:sz w:val="18"/>
          <w:szCs w:val="18"/>
          <w:lang w:val="ka-GE"/>
        </w:rPr>
        <w:t>ზოგადად</w:t>
      </w:r>
      <w:r w:rsidRPr="0005664E">
        <w:rPr>
          <w:sz w:val="18"/>
          <w:szCs w:val="18"/>
          <w:lang w:val="ka-GE"/>
        </w:rPr>
        <w:t xml:space="preserve">, </w:t>
      </w:r>
      <w:r w:rsidRPr="0005664E">
        <w:rPr>
          <w:rFonts w:ascii="Sylfaen" w:hAnsi="Sylfaen" w:cs="Sylfaen"/>
          <w:sz w:val="18"/>
          <w:szCs w:val="18"/>
          <w:lang w:val="ka-GE"/>
        </w:rPr>
        <w:t>სახლში</w:t>
      </w:r>
      <w:r w:rsidRPr="0005664E">
        <w:rPr>
          <w:sz w:val="18"/>
          <w:szCs w:val="18"/>
          <w:lang w:val="ka-GE"/>
        </w:rPr>
        <w:t xml:space="preserve"> </w:t>
      </w:r>
      <w:r w:rsidRPr="0005664E">
        <w:rPr>
          <w:rFonts w:ascii="Sylfaen" w:hAnsi="Sylfaen" w:cs="Sylfaen"/>
          <w:sz w:val="18"/>
          <w:szCs w:val="18"/>
          <w:lang w:val="ka-GE"/>
        </w:rPr>
        <w:t>არ</w:t>
      </w:r>
      <w:r w:rsidRPr="0005664E">
        <w:rPr>
          <w:sz w:val="18"/>
          <w:szCs w:val="18"/>
          <w:lang w:val="ka-GE"/>
        </w:rPr>
        <w:t xml:space="preserve"> </w:t>
      </w:r>
      <w:r w:rsidRPr="0005664E">
        <w:rPr>
          <w:rFonts w:ascii="Sylfaen" w:hAnsi="Sylfaen" w:cs="Sylfaen"/>
          <w:sz w:val="18"/>
          <w:szCs w:val="18"/>
          <w:lang w:val="ka-GE"/>
        </w:rPr>
        <w:t>ინახავენ</w:t>
      </w:r>
      <w:r w:rsidRPr="0005664E">
        <w:rPr>
          <w:sz w:val="18"/>
          <w:szCs w:val="18"/>
          <w:lang w:val="ka-GE"/>
        </w:rPr>
        <w:t>.</w:t>
      </w:r>
    </w:p>
  </w:footnote>
  <w:footnote w:id="6">
    <w:p w14:paraId="3CD212D3" w14:textId="77777777" w:rsidR="006423D8" w:rsidRPr="0005664E" w:rsidRDefault="006423D8">
      <w:pPr>
        <w:pStyle w:val="FootnoteText"/>
        <w:rPr>
          <w:sz w:val="18"/>
          <w:szCs w:val="18"/>
          <w:lang w:val="ka-GE"/>
        </w:rPr>
      </w:pPr>
      <w:r w:rsidRPr="00C10DEB">
        <w:rPr>
          <w:rStyle w:val="FootnoteReference"/>
          <w:sz w:val="18"/>
          <w:szCs w:val="18"/>
        </w:rPr>
        <w:footnoteRef/>
      </w:r>
      <w:r w:rsidRPr="0005664E">
        <w:rPr>
          <w:sz w:val="18"/>
          <w:szCs w:val="18"/>
          <w:lang w:val="ka-GE"/>
        </w:rPr>
        <w:t xml:space="preserve"> WHO. 2015 Update of vaccination coverage survey manual. Available at: http://www.who.int/immunization/monitoring_surveillance/Briefing_note_CSManual.pdf. Accessed March 14, 2017.</w:t>
      </w:r>
    </w:p>
  </w:footnote>
  <w:footnote w:id="7">
    <w:p w14:paraId="6228ECFC" w14:textId="77777777" w:rsidR="006423D8" w:rsidRPr="00C10DEB" w:rsidRDefault="006423D8" w:rsidP="005F458A">
      <w:pPr>
        <w:rPr>
          <w:sz w:val="18"/>
          <w:szCs w:val="18"/>
        </w:rPr>
      </w:pPr>
      <w:r w:rsidRPr="00C10DEB">
        <w:rPr>
          <w:rStyle w:val="FootnoteReference"/>
          <w:sz w:val="18"/>
          <w:szCs w:val="18"/>
        </w:rPr>
        <w:footnoteRef/>
      </w:r>
      <w:r w:rsidRPr="00C10DEB">
        <w:rPr>
          <w:sz w:val="18"/>
          <w:szCs w:val="18"/>
        </w:rPr>
        <w:t xml:space="preserve"> UNICEF Georgia. Birth registration.  </w:t>
      </w:r>
      <w:hyperlink r:id="rId4" w:history="1">
        <w:r w:rsidRPr="00C10DEB">
          <w:rPr>
            <w:rStyle w:val="Hyperlink"/>
            <w:sz w:val="18"/>
            <w:szCs w:val="18"/>
          </w:rPr>
          <w:t>http://unicef.ge/10/Birth-registration/34</w:t>
        </w:r>
      </w:hyperlink>
      <w:r w:rsidRPr="00C10DEB">
        <w:rPr>
          <w:sz w:val="18"/>
          <w:szCs w:val="18"/>
        </w:rPr>
        <w:t>. Accessed March 14, 2017</w:t>
      </w:r>
    </w:p>
  </w:footnote>
  <w:footnote w:id="8">
    <w:p w14:paraId="57187290" w14:textId="77777777" w:rsidR="006423D8" w:rsidRDefault="006423D8" w:rsidP="00112D5A">
      <w:pPr>
        <w:pStyle w:val="FootnoteText"/>
      </w:pPr>
      <w:r>
        <w:rPr>
          <w:rStyle w:val="FootnoteReference"/>
        </w:rPr>
        <w:footnoteRef/>
      </w:r>
      <w:r>
        <w:t xml:space="preserve"> </w:t>
      </w:r>
      <w:r>
        <w:rPr>
          <w:rFonts w:ascii="Sylfaen" w:hAnsi="Sylfaen" w:cs="Sylfaen"/>
          <w:lang w:val="ka-GE"/>
        </w:rPr>
        <w:t>ვინაიდან არაა</w:t>
      </w:r>
      <w:r>
        <w:rPr>
          <w:rFonts w:ascii="Sylfaen" w:hAnsi="Sylfaen"/>
          <w:lang w:val="ka-GE"/>
        </w:rPr>
        <w:t xml:space="preserve"> დაკონკრეტებული რომ სამიზნე მაჩვენებელთან მიმართებაში იგულისხმება დროული მოცვა, </w:t>
      </w:r>
      <w:r w:rsidRPr="00836AEB">
        <w:rPr>
          <w:rFonts w:ascii="Sylfaen" w:hAnsi="Sylfaen" w:cs="Sylfaen"/>
        </w:rPr>
        <w:t>ანალიზი</w:t>
      </w:r>
      <w:r>
        <w:rPr>
          <w:rFonts w:ascii="Sylfaen" w:hAnsi="Sylfaen" w:cs="Sylfaen"/>
          <w:lang w:val="ka-GE"/>
        </w:rPr>
        <w:t xml:space="preserve">ს დროს შედარებები გაკეთდა </w:t>
      </w:r>
      <w:r w:rsidRPr="00836AEB">
        <w:rPr>
          <w:rFonts w:ascii="Sylfaen" w:hAnsi="Sylfaen" w:cs="Sylfaen"/>
        </w:rPr>
        <w:t>კვლევის</w:t>
      </w:r>
      <w:r w:rsidRPr="00836AEB">
        <w:t xml:space="preserve"> </w:t>
      </w:r>
      <w:r w:rsidRPr="00836AEB">
        <w:rPr>
          <w:rFonts w:ascii="Sylfaen" w:hAnsi="Sylfaen" w:cs="Sylfaen"/>
        </w:rPr>
        <w:t>მომენტში</w:t>
      </w:r>
      <w:r>
        <w:rPr>
          <w:rFonts w:ascii="Sylfaen" w:hAnsi="Sylfaen" w:cs="Sylfaen"/>
          <w:lang w:val="ka-GE"/>
        </w:rPr>
        <w:t xml:space="preserve"> დაფიქსირებულ </w:t>
      </w:r>
      <w:r w:rsidRPr="00836AEB">
        <w:rPr>
          <w:rFonts w:ascii="Sylfaen" w:hAnsi="Sylfaen" w:cs="Sylfaen"/>
        </w:rPr>
        <w:t>საერთო</w:t>
      </w:r>
      <w:r w:rsidRPr="00836AEB">
        <w:t xml:space="preserve"> </w:t>
      </w:r>
      <w:r w:rsidRPr="00836AEB">
        <w:rPr>
          <w:rFonts w:ascii="Sylfaen" w:hAnsi="Sylfaen" w:cs="Sylfaen"/>
        </w:rPr>
        <w:t>მოცვასთან</w:t>
      </w:r>
      <w:r>
        <w:t>.</w:t>
      </w:r>
    </w:p>
  </w:footnote>
  <w:footnote w:id="9">
    <w:p w14:paraId="5FEFD12E" w14:textId="77777777" w:rsidR="006423D8" w:rsidRDefault="006423D8" w:rsidP="00B5680F">
      <w:pPr>
        <w:pStyle w:val="FootnoteText"/>
      </w:pPr>
      <w:r>
        <w:rPr>
          <w:rStyle w:val="FootnoteReference"/>
        </w:rPr>
        <w:footnoteRef/>
      </w:r>
      <w:r>
        <w:t xml:space="preserve"> </w:t>
      </w:r>
      <w:r>
        <w:rPr>
          <w:rFonts w:ascii="Sylfaen" w:hAnsi="Sylfaen"/>
          <w:lang w:val="ka-GE"/>
        </w:rPr>
        <w:t xml:space="preserve">ნახ. 3-ში </w:t>
      </w:r>
      <w:r w:rsidRPr="00C15382">
        <w:t xml:space="preserve">Pol1 </w:t>
      </w:r>
      <w:r w:rsidRPr="00C15382">
        <w:rPr>
          <w:rFonts w:ascii="Sylfaen" w:hAnsi="Sylfaen" w:cs="Sylfaen"/>
        </w:rPr>
        <w:t>და</w:t>
      </w:r>
      <w:r w:rsidRPr="00C15382">
        <w:t xml:space="preserve"> Pol3 </w:t>
      </w:r>
      <w:r w:rsidRPr="00C15382">
        <w:rPr>
          <w:rFonts w:ascii="Sylfaen" w:hAnsi="Sylfaen" w:cs="Sylfaen"/>
        </w:rPr>
        <w:t>გამოტოვებულია</w:t>
      </w:r>
      <w:r w:rsidRPr="00C15382">
        <w:t xml:space="preserve">, </w:t>
      </w:r>
      <w:r w:rsidRPr="00C15382">
        <w:rPr>
          <w:rFonts w:ascii="Sylfaen" w:hAnsi="Sylfaen" w:cs="Sylfaen"/>
        </w:rPr>
        <w:t>რადგან</w:t>
      </w:r>
      <w:r w:rsidRPr="00C15382">
        <w:t xml:space="preserve"> </w:t>
      </w:r>
      <w:r w:rsidRPr="00C15382">
        <w:rPr>
          <w:rFonts w:ascii="Sylfaen" w:hAnsi="Sylfaen" w:cs="Sylfaen"/>
        </w:rPr>
        <w:t>მათი</w:t>
      </w:r>
      <w:r w:rsidRPr="00C15382">
        <w:t xml:space="preserve"> </w:t>
      </w:r>
      <w:r w:rsidRPr="00C15382">
        <w:rPr>
          <w:rFonts w:ascii="Sylfaen" w:hAnsi="Sylfaen" w:cs="Sylfaen"/>
        </w:rPr>
        <w:t>ტენდენციები</w:t>
      </w:r>
      <w:r w:rsidRPr="00C15382">
        <w:t xml:space="preserve"> </w:t>
      </w:r>
      <w:r w:rsidRPr="00C15382">
        <w:rPr>
          <w:rFonts w:ascii="Sylfaen" w:hAnsi="Sylfaen" w:cs="Sylfaen"/>
        </w:rPr>
        <w:t>ძალიან</w:t>
      </w:r>
      <w:r w:rsidRPr="00C15382">
        <w:t xml:space="preserve"> </w:t>
      </w:r>
      <w:r w:rsidRPr="00C15382">
        <w:rPr>
          <w:rFonts w:ascii="Sylfaen" w:hAnsi="Sylfaen" w:cs="Sylfaen"/>
        </w:rPr>
        <w:t>ახლოს</w:t>
      </w:r>
      <w:r w:rsidRPr="00C15382">
        <w:t xml:space="preserve"> </w:t>
      </w:r>
      <w:r w:rsidRPr="00C15382">
        <w:rPr>
          <w:rFonts w:ascii="Sylfaen" w:hAnsi="Sylfaen" w:cs="Sylfaen"/>
        </w:rPr>
        <w:t>იყო</w:t>
      </w:r>
      <w:r w:rsidRPr="00C15382">
        <w:t xml:space="preserve"> Penta1/DTP1 </w:t>
      </w:r>
      <w:r w:rsidRPr="00C15382">
        <w:rPr>
          <w:rFonts w:ascii="Sylfaen" w:hAnsi="Sylfaen" w:cs="Sylfaen"/>
        </w:rPr>
        <w:t>და</w:t>
      </w:r>
      <w:r w:rsidRPr="00C15382">
        <w:t xml:space="preserve"> Penta3/DTP3-</w:t>
      </w:r>
      <w:r w:rsidRPr="00C15382">
        <w:rPr>
          <w:rFonts w:ascii="Sylfaen" w:hAnsi="Sylfaen" w:cs="Sylfaen"/>
        </w:rPr>
        <w:t>თან</w:t>
      </w:r>
      <w:r>
        <w:rPr>
          <w:rFonts w:ascii="Sylfaen" w:hAnsi="Sylfaen" w:cs="Sylfaen"/>
          <w:lang w:val="ka-GE"/>
        </w:rPr>
        <w:t xml:space="preserve"> და </w:t>
      </w:r>
      <w:r>
        <w:rPr>
          <w:rFonts w:ascii="Sylfaen" w:hAnsi="Sylfaen"/>
          <w:lang w:val="ka-GE"/>
        </w:rPr>
        <w:t xml:space="preserve">მათი </w:t>
      </w:r>
      <w:r>
        <w:rPr>
          <w:rFonts w:ascii="Sylfaen" w:hAnsi="Sylfaen" w:cs="Sylfaen"/>
          <w:lang w:val="ka-GE"/>
        </w:rPr>
        <w:t xml:space="preserve">ამსახველი </w:t>
      </w:r>
      <w:r w:rsidRPr="00C15382">
        <w:rPr>
          <w:rFonts w:ascii="Sylfaen" w:hAnsi="Sylfaen" w:cs="Sylfaen"/>
        </w:rPr>
        <w:t>რუდები</w:t>
      </w:r>
      <w:r w:rsidRPr="00C15382">
        <w:t xml:space="preserve"> </w:t>
      </w:r>
      <w:r>
        <w:rPr>
          <w:rFonts w:ascii="Sylfaen" w:hAnsi="Sylfaen"/>
          <w:lang w:val="ka-GE"/>
        </w:rPr>
        <w:t xml:space="preserve">ერთმანეთს </w:t>
      </w:r>
      <w:r w:rsidRPr="00C15382">
        <w:rPr>
          <w:rFonts w:ascii="Sylfaen" w:hAnsi="Sylfaen" w:cs="Sylfaen"/>
        </w:rPr>
        <w:t>მნიშვნელოვ</w:t>
      </w:r>
      <w:r>
        <w:rPr>
          <w:rFonts w:ascii="Sylfaen" w:hAnsi="Sylfaen" w:cs="Sylfaen"/>
          <w:lang w:val="ka-GE"/>
        </w:rPr>
        <w:t>ა</w:t>
      </w:r>
      <w:r w:rsidRPr="00C15382">
        <w:rPr>
          <w:rFonts w:ascii="Sylfaen" w:hAnsi="Sylfaen" w:cs="Sylfaen"/>
        </w:rPr>
        <w:t>ნ</w:t>
      </w:r>
      <w:r>
        <w:rPr>
          <w:rFonts w:ascii="Sylfaen" w:hAnsi="Sylfaen" w:cs="Sylfaen"/>
          <w:lang w:val="ka-GE"/>
        </w:rPr>
        <w:t>წილ</w:t>
      </w:r>
      <w:r w:rsidRPr="00C15382">
        <w:rPr>
          <w:rFonts w:ascii="Sylfaen" w:hAnsi="Sylfaen" w:cs="Sylfaen"/>
        </w:rPr>
        <w:t>ად</w:t>
      </w:r>
      <w:r w:rsidRPr="00C15382">
        <w:t xml:space="preserve"> </w:t>
      </w:r>
      <w:r w:rsidRPr="00C15382">
        <w:rPr>
          <w:rFonts w:ascii="Sylfaen" w:hAnsi="Sylfaen" w:cs="Sylfaen"/>
        </w:rPr>
        <w:t>ემთხვეოდ</w:t>
      </w:r>
      <w:r>
        <w:rPr>
          <w:rFonts w:ascii="Sylfaen" w:hAnsi="Sylfaen" w:cs="Sylfaen"/>
          <w:lang w:val="ka-GE"/>
        </w:rPr>
        <w:t>ა</w:t>
      </w:r>
      <w:r>
        <w:t>.</w:t>
      </w:r>
    </w:p>
  </w:footnote>
  <w:footnote w:id="10">
    <w:p w14:paraId="0E38CDDF" w14:textId="026E014D" w:rsidR="006423D8" w:rsidRPr="00EC0B77" w:rsidRDefault="006423D8" w:rsidP="00875D30">
      <w:pPr>
        <w:pStyle w:val="FootnoteText"/>
        <w:rPr>
          <w:rFonts w:ascii="Sylfaen" w:hAnsi="Sylfaen"/>
          <w:lang w:val="ka-GE"/>
        </w:rPr>
      </w:pPr>
      <w:r>
        <w:rPr>
          <w:rStyle w:val="FootnoteReference"/>
        </w:rPr>
        <w:footnoteRef/>
      </w:r>
      <w:r>
        <w:t xml:space="preserve"> </w:t>
      </w:r>
      <w:r w:rsidRPr="00EC0B77">
        <w:rPr>
          <w:rFonts w:ascii="Sylfaen" w:hAnsi="Sylfaen" w:cs="Sylfaen"/>
          <w:sz w:val="18"/>
          <w:szCs w:val="18"/>
        </w:rPr>
        <w:t>მაჩვენებლის</w:t>
      </w:r>
      <w:r w:rsidRPr="00EC0B77">
        <w:rPr>
          <w:sz w:val="18"/>
          <w:szCs w:val="18"/>
        </w:rPr>
        <w:t xml:space="preserve"> 95%</w:t>
      </w:r>
      <w:r w:rsidRPr="00EC0B77">
        <w:rPr>
          <w:rFonts w:ascii="Sylfaen" w:hAnsi="Sylfaen"/>
          <w:sz w:val="18"/>
          <w:szCs w:val="18"/>
          <w:lang w:val="ka-GE"/>
        </w:rPr>
        <w:t xml:space="preserve">-იანი </w:t>
      </w:r>
      <w:r>
        <w:rPr>
          <w:rFonts w:ascii="Sylfaen" w:hAnsi="Sylfaen"/>
          <w:sz w:val="18"/>
          <w:szCs w:val="18"/>
          <w:lang w:val="ka-GE"/>
        </w:rPr>
        <w:t>სარწმუნოობის</w:t>
      </w:r>
      <w:r w:rsidRPr="00EC0B77">
        <w:rPr>
          <w:rFonts w:ascii="Sylfaen" w:hAnsi="Sylfaen"/>
          <w:sz w:val="18"/>
          <w:szCs w:val="18"/>
          <w:lang w:val="ka-GE"/>
        </w:rPr>
        <w:t xml:space="preserve"> ინტერვალის</w:t>
      </w:r>
      <w:r w:rsidRPr="00EC0B77">
        <w:rPr>
          <w:sz w:val="18"/>
          <w:szCs w:val="18"/>
        </w:rPr>
        <w:t xml:space="preserve"> </w:t>
      </w:r>
      <w:r>
        <w:rPr>
          <w:rFonts w:ascii="Sylfaen" w:hAnsi="Sylfaen"/>
          <w:sz w:val="18"/>
          <w:szCs w:val="18"/>
          <w:lang w:val="ka-GE"/>
        </w:rPr>
        <w:t>(</w:t>
      </w:r>
      <w:r>
        <w:rPr>
          <w:rFonts w:ascii="Sylfaen" w:hAnsi="Sylfaen"/>
          <w:sz w:val="18"/>
          <w:szCs w:val="18"/>
        </w:rPr>
        <w:t xml:space="preserve">95% CI) </w:t>
      </w:r>
      <w:r w:rsidRPr="00EC0B77">
        <w:rPr>
          <w:rFonts w:ascii="Sylfaen" w:hAnsi="Sylfaen" w:cs="Sylfaen"/>
          <w:sz w:val="18"/>
          <w:szCs w:val="18"/>
        </w:rPr>
        <w:t>ზედა</w:t>
      </w:r>
      <w:r w:rsidRPr="00EC0B77">
        <w:rPr>
          <w:sz w:val="18"/>
          <w:szCs w:val="18"/>
        </w:rPr>
        <w:t xml:space="preserve"> </w:t>
      </w:r>
      <w:r w:rsidRPr="00EC0B77">
        <w:rPr>
          <w:rFonts w:ascii="Sylfaen" w:hAnsi="Sylfaen" w:cs="Sylfaen"/>
          <w:sz w:val="18"/>
          <w:szCs w:val="18"/>
        </w:rPr>
        <w:t>ზღვარი</w:t>
      </w:r>
      <w:r w:rsidRPr="00EC0B77">
        <w:rPr>
          <w:rFonts w:ascii="Sylfaen" w:hAnsi="Sylfaen" w:cs="Sylfaen"/>
          <w:sz w:val="18"/>
          <w:szCs w:val="18"/>
          <w:lang w:val="ka-GE"/>
        </w:rPr>
        <w:t xml:space="preserve"> </w:t>
      </w:r>
      <w:r w:rsidRPr="00EC0B77">
        <w:rPr>
          <w:sz w:val="18"/>
          <w:szCs w:val="18"/>
          <w:u w:val="single"/>
        </w:rPr>
        <w:t>&gt;</w:t>
      </w:r>
      <w:r w:rsidRPr="00EC0B77">
        <w:rPr>
          <w:sz w:val="18"/>
          <w:szCs w:val="18"/>
        </w:rPr>
        <w:t>95%</w:t>
      </w:r>
      <w:r w:rsidRPr="00EC0B77">
        <w:rPr>
          <w:rFonts w:ascii="Sylfaen" w:hAnsi="Sylfaen"/>
          <w:sz w:val="18"/>
          <w:szCs w:val="18"/>
          <w:lang w:val="ka-GE"/>
        </w:rPr>
        <w:t>-ია.</w:t>
      </w:r>
    </w:p>
  </w:footnote>
  <w:footnote w:id="11">
    <w:p w14:paraId="343E96AA" w14:textId="77777777" w:rsidR="006423D8" w:rsidRDefault="006423D8" w:rsidP="00256FDA">
      <w:pPr>
        <w:pStyle w:val="FootnoteText"/>
      </w:pPr>
      <w:r>
        <w:rPr>
          <w:rStyle w:val="FootnoteReference"/>
        </w:rPr>
        <w:footnoteRef/>
      </w:r>
      <w:r>
        <w:t xml:space="preserve"> Khetsuriani N, Pallansch MA, Jabirov S, et al. Population immunity to polioviruses in the context of a large-scale wild poliovirus type 1 outbreak in Tajikistan, 2010. Vaccine 2013;31:4911–6.</w:t>
      </w:r>
    </w:p>
  </w:footnote>
  <w:footnote w:id="12">
    <w:p w14:paraId="6026C981" w14:textId="77777777" w:rsidR="006423D8" w:rsidRDefault="006423D8" w:rsidP="00FA5CD2">
      <w:pPr>
        <w:pStyle w:val="FootnoteText"/>
      </w:pPr>
      <w:r>
        <w:rPr>
          <w:rStyle w:val="FootnoteReference"/>
        </w:rPr>
        <w:footnoteRef/>
      </w:r>
      <w:r>
        <w:t xml:space="preserve"> Anis E, Kopel E, Singer SR, et al. Insidious reintroduction of wild poliovirus into Israel, 2013. Eurosurveillance 2013;18:2–6. &lt;http://www.eurosurveillance</w:t>
      </w:r>
    </w:p>
  </w:footnote>
  <w:footnote w:id="13">
    <w:p w14:paraId="4B0D3A39" w14:textId="77777777" w:rsidR="006423D8" w:rsidRDefault="006423D8" w:rsidP="00256FDA">
      <w:pPr>
        <w:pStyle w:val="FootnoteText"/>
      </w:pPr>
      <w:r>
        <w:rPr>
          <w:rStyle w:val="FootnoteReference"/>
        </w:rPr>
        <w:footnoteRef/>
      </w:r>
      <w:r>
        <w:t xml:space="preserve"> Khetsuriani N et al. Responding to a cVDPV1 outbreak in Ukraine: Implications, challenges and opportunities. Vaccine</w:t>
      </w:r>
    </w:p>
    <w:p w14:paraId="557F66CF" w14:textId="77777777" w:rsidR="006423D8" w:rsidRDefault="006423D8" w:rsidP="00256FDA">
      <w:pPr>
        <w:pStyle w:val="FootnoteText"/>
      </w:pPr>
      <w:r>
        <w:t xml:space="preserve">(2017), </w:t>
      </w:r>
      <w:hyperlink r:id="rId5" w:history="1">
        <w:r w:rsidRPr="00BF2140">
          <w:rPr>
            <w:rStyle w:val="Hyperlink"/>
          </w:rPr>
          <w:t>http://dx.doi.org/10.1016/j.vaccine.2017.04.036</w:t>
        </w:r>
      </w:hyperlink>
      <w:r>
        <w:t xml:space="preserve"> </w:t>
      </w:r>
    </w:p>
  </w:footnote>
  <w:footnote w:id="14">
    <w:p w14:paraId="139805B1" w14:textId="77777777" w:rsidR="006423D8" w:rsidRDefault="006423D8" w:rsidP="00FA5CD2">
      <w:pPr>
        <w:pStyle w:val="FootnoteText"/>
      </w:pPr>
      <w:r>
        <w:rPr>
          <w:rStyle w:val="FootnoteReference"/>
        </w:rPr>
        <w:footnoteRef/>
      </w:r>
      <w:r>
        <w:t xml:space="preserve"> World Health Organization. Report of the 30th meeting of the European regional certification commission for poliomyelitis eradication. Sarajevo, Bosnia and Herzegovina, 31 May-2 June 2016. &lt;http://www.euro.who.int/__data/assets/pdf_file/0006/318651/Meeting-report-30th-RCC.pdf?ua=1&gt;[accessed 28 September 2016].</w:t>
      </w:r>
    </w:p>
  </w:footnote>
  <w:footnote w:id="15">
    <w:p w14:paraId="4A1F1FC2" w14:textId="77777777" w:rsidR="006423D8" w:rsidRDefault="006423D8" w:rsidP="0004694E">
      <w:pPr>
        <w:pStyle w:val="FootnoteText"/>
      </w:pPr>
      <w:r>
        <w:rPr>
          <w:rStyle w:val="FootnoteReference"/>
        </w:rPr>
        <w:footnoteRef/>
      </w:r>
      <w:r>
        <w:t xml:space="preserve"> Transmission of wild poliovirus type 2 has been interrupted in 1999, and its eradication was declared by the Global Certification Commission in 2016.  After this, type 2 component was removed from OPV in a synchronized manner to reduce the risk of emergence and circulation of type 2 VDPVs.  Global Polio Eradication Initiative. Polio eradication and endgame strategic plan 2013–2018. &lt;http://www.polioeradication.org/Portals/0/Document/Resources/StrategyWork/EndGameStratPlan_20130329_ENG.pdf&gt; [accessed 28 September 2016].</w:t>
      </w:r>
    </w:p>
  </w:footnote>
  <w:footnote w:id="16">
    <w:p w14:paraId="271221C1" w14:textId="77777777" w:rsidR="006423D8" w:rsidRDefault="006423D8" w:rsidP="00B826D7">
      <w:pPr>
        <w:pStyle w:val="FootnoteText"/>
        <w:tabs>
          <w:tab w:val="left" w:pos="7650"/>
        </w:tabs>
      </w:pPr>
      <w:r>
        <w:rPr>
          <w:rStyle w:val="FootnoteReference"/>
        </w:rPr>
        <w:footnoteRef/>
      </w:r>
      <w:r>
        <w:t xml:space="preserve"> </w:t>
      </w:r>
      <w:r>
        <w:rPr>
          <w:rFonts w:ascii="Sylfaen" w:hAnsi="Sylfaen"/>
          <w:lang w:val="ka-GE"/>
        </w:rPr>
        <w:t xml:space="preserve">საქართველოში ბავშვების დიდი უმრავლესობა (2010 წელს  - 98%) საავადმყოფოს პირობებში იბადება  </w:t>
      </w:r>
      <w:r>
        <w:t>(Serbanescu F, Egnatashvili V, Ruiz A, Suchdev D, and Goodwin M. Reproductive Health Survey, Georgia, 2010. Summary report. CDC, Atlanta, 2011. Pp.1-278).</w:t>
      </w:r>
    </w:p>
  </w:footnote>
  <w:footnote w:id="17">
    <w:p w14:paraId="7DA5BF81" w14:textId="77777777" w:rsidR="006423D8" w:rsidRDefault="006423D8" w:rsidP="00DD6554">
      <w:pPr>
        <w:pStyle w:val="FootnoteText"/>
      </w:pPr>
      <w:r>
        <w:rPr>
          <w:rStyle w:val="FootnoteReference"/>
        </w:rPr>
        <w:footnoteRef/>
      </w:r>
      <w:r>
        <w:t xml:space="preserve"> Resolution EUR/RC66/R10 of the 66th session of the Regional Committee for Europe, Copenhagen, Denmark, 12–15 September 2016. Action plan for the health sector response to viral hepatitis in the WHO European Region. Available at: </w:t>
      </w:r>
      <w:hyperlink r:id="rId6" w:history="1">
        <w:r w:rsidRPr="00B81A43">
          <w:rPr>
            <w:rStyle w:val="Hyperlink"/>
          </w:rPr>
          <w:t>http://www.euro.who.int/__data/assets/pdf_file/0003/319206/66rs10e_Hepatitis_160771_R10.pdf?ua=1</w:t>
        </w:r>
      </w:hyperlink>
      <w:r>
        <w:t>. Accessed March 7, 2017.</w:t>
      </w:r>
    </w:p>
  </w:footnote>
  <w:footnote w:id="18">
    <w:p w14:paraId="5AB0A243" w14:textId="77777777" w:rsidR="006423D8" w:rsidRDefault="006423D8" w:rsidP="003E73E7">
      <w:pPr>
        <w:pStyle w:val="FootnoteText"/>
      </w:pPr>
      <w:r>
        <w:rPr>
          <w:rStyle w:val="FootnoteReference"/>
        </w:rPr>
        <w:footnoteRef/>
      </w:r>
      <w:r>
        <w:t xml:space="preserve"> WHO. Action plan for the health sector response to viral hepatitis in the WHO European Region.  Adopted by 66th session of the Regional Committee for Europe (EUR/RC66/10), Copenhagen, Denmark, 12–15 September 2016. Available at: </w:t>
      </w:r>
      <w:hyperlink r:id="rId7" w:history="1">
        <w:r w:rsidRPr="00B81A43">
          <w:rPr>
            <w:rStyle w:val="Hyperlink"/>
          </w:rPr>
          <w:t>http://www.euro.who.int/__data/assets/pdf_file/0008/315917/66wd10e_HepatitisActionPlan_160555.pdf?ua=1</w:t>
        </w:r>
      </w:hyperlink>
      <w:r>
        <w:t>.  Accessed March 7, 2017.</w:t>
      </w:r>
    </w:p>
  </w:footnote>
  <w:footnote w:id="19">
    <w:p w14:paraId="454DBB7B" w14:textId="28CE3E99" w:rsidR="006423D8" w:rsidRPr="001042F6" w:rsidRDefault="006423D8" w:rsidP="00AA7EBE">
      <w:pPr>
        <w:pStyle w:val="FootnoteText"/>
      </w:pPr>
      <w:r>
        <w:rPr>
          <w:rStyle w:val="FootnoteReference"/>
        </w:rPr>
        <w:footnoteRef/>
      </w:r>
      <w:r>
        <w:t xml:space="preserve"> </w:t>
      </w:r>
      <w:r w:rsidRPr="001042F6">
        <w:rPr>
          <w:rFonts w:ascii="Sylfaen" w:hAnsi="Sylfaen" w:cs="Sylfaen"/>
          <w:lang w:val="ka-GE"/>
        </w:rPr>
        <w:t>სხვაობა</w:t>
      </w:r>
      <w:r w:rsidRPr="001042F6">
        <w:rPr>
          <w:lang w:val="ka-GE"/>
        </w:rPr>
        <w:t xml:space="preserve"> </w:t>
      </w:r>
      <w:r w:rsidRPr="001042F6">
        <w:t>GEOVAC-</w:t>
      </w:r>
      <w:r w:rsidRPr="001042F6">
        <w:rPr>
          <w:rFonts w:ascii="Sylfaen" w:hAnsi="Sylfaen" w:cs="Sylfaen"/>
        </w:rPr>
        <w:t>ში</w:t>
      </w:r>
      <w:r w:rsidRPr="001042F6">
        <w:t xml:space="preserve"> </w:t>
      </w:r>
      <w:r w:rsidRPr="001042F6">
        <w:rPr>
          <w:rFonts w:ascii="Sylfaen" w:hAnsi="Sylfaen" w:cs="Sylfaen"/>
        </w:rPr>
        <w:t>დაფიქსირებულ</w:t>
      </w:r>
      <w:r w:rsidRPr="001042F6">
        <w:t xml:space="preserve"> </w:t>
      </w:r>
      <w:r w:rsidRPr="001042F6">
        <w:rPr>
          <w:rFonts w:ascii="Sylfaen" w:hAnsi="Sylfaen" w:cs="Sylfaen"/>
          <w:lang w:val="ka-GE"/>
        </w:rPr>
        <w:t>ასაცრელ</w:t>
      </w:r>
      <w:r w:rsidRPr="001042F6">
        <w:rPr>
          <w:lang w:val="ka-GE"/>
        </w:rPr>
        <w:t xml:space="preserve"> </w:t>
      </w:r>
      <w:r w:rsidRPr="001042F6">
        <w:rPr>
          <w:rFonts w:ascii="Sylfaen" w:hAnsi="Sylfaen" w:cs="Sylfaen"/>
          <w:lang w:val="ka-GE"/>
        </w:rPr>
        <w:t>სამიზნე</w:t>
      </w:r>
      <w:r w:rsidRPr="001042F6">
        <w:rPr>
          <w:lang w:val="ka-GE"/>
        </w:rPr>
        <w:t xml:space="preserve"> </w:t>
      </w:r>
      <w:r w:rsidRPr="001042F6">
        <w:rPr>
          <w:rFonts w:ascii="Sylfaen" w:hAnsi="Sylfaen" w:cs="Sylfaen"/>
          <w:lang w:val="ka-GE"/>
        </w:rPr>
        <w:t>კონტინგენტებში</w:t>
      </w:r>
      <w:r w:rsidRPr="001042F6">
        <w:rPr>
          <w:lang w:val="ka-GE"/>
        </w:rPr>
        <w:t xml:space="preserve"> </w:t>
      </w:r>
      <w:r w:rsidRPr="001042F6">
        <w:t>BCG</w:t>
      </w:r>
      <w:r w:rsidRPr="001042F6">
        <w:rPr>
          <w:lang w:val="ka-GE"/>
        </w:rPr>
        <w:t>-</w:t>
      </w:r>
      <w:r w:rsidRPr="001042F6">
        <w:rPr>
          <w:rFonts w:ascii="Sylfaen" w:hAnsi="Sylfaen" w:cs="Sylfaen"/>
          <w:lang w:val="ka-GE"/>
        </w:rPr>
        <w:t>სა</w:t>
      </w:r>
      <w:r w:rsidRPr="001042F6">
        <w:rPr>
          <w:lang w:val="ka-GE"/>
        </w:rPr>
        <w:t xml:space="preserve"> </w:t>
      </w:r>
      <w:r w:rsidRPr="001042F6">
        <w:rPr>
          <w:rFonts w:ascii="Sylfaen" w:hAnsi="Sylfaen" w:cs="Sylfaen"/>
          <w:lang w:val="ka-GE"/>
        </w:rPr>
        <w:t>და</w:t>
      </w:r>
      <w:r w:rsidRPr="001042F6">
        <w:t xml:space="preserve"> Penta1/DTP1</w:t>
      </w:r>
      <w:r w:rsidRPr="001042F6">
        <w:rPr>
          <w:lang w:val="ka-GE"/>
        </w:rPr>
        <w:t>-</w:t>
      </w:r>
      <w:r w:rsidRPr="001042F6">
        <w:rPr>
          <w:rFonts w:ascii="Sylfaen" w:hAnsi="Sylfaen" w:cs="Sylfaen"/>
          <w:lang w:val="ka-GE"/>
        </w:rPr>
        <w:t>სათვის</w:t>
      </w:r>
      <w:r w:rsidRPr="001042F6">
        <w:rPr>
          <w:lang w:val="ka-GE"/>
        </w:rPr>
        <w:t xml:space="preserve"> </w:t>
      </w:r>
      <w:r w:rsidRPr="001042F6">
        <w:t xml:space="preserve">2014 </w:t>
      </w:r>
      <w:r w:rsidRPr="001042F6">
        <w:rPr>
          <w:rFonts w:ascii="Sylfaen" w:hAnsi="Sylfaen" w:cs="Sylfaen"/>
          <w:lang w:val="ka-GE"/>
        </w:rPr>
        <w:t>წელს</w:t>
      </w:r>
      <w:r w:rsidRPr="001042F6">
        <w:rPr>
          <w:lang w:val="ka-GE"/>
        </w:rPr>
        <w:t xml:space="preserve"> </w:t>
      </w:r>
      <w:r w:rsidRPr="001042F6">
        <w:rPr>
          <w:rFonts w:ascii="Sylfaen" w:hAnsi="Sylfaen" w:cs="Sylfaen"/>
          <w:lang w:val="ka-GE"/>
        </w:rPr>
        <w:t>შეადგენდა</w:t>
      </w:r>
      <w:r w:rsidRPr="001042F6">
        <w:t xml:space="preserve"> 7100 </w:t>
      </w:r>
      <w:r w:rsidRPr="001042F6">
        <w:rPr>
          <w:rFonts w:ascii="Sylfaen" w:hAnsi="Sylfaen" w:cs="Sylfaen"/>
          <w:lang w:val="ka-GE"/>
        </w:rPr>
        <w:t>ბავშვს</w:t>
      </w:r>
      <w:r w:rsidRPr="001042F6">
        <w:rPr>
          <w:lang w:val="ka-GE"/>
        </w:rPr>
        <w:t xml:space="preserve">, </w:t>
      </w:r>
      <w:r w:rsidRPr="001042F6">
        <w:t xml:space="preserve">2013 </w:t>
      </w:r>
      <w:r w:rsidRPr="001042F6">
        <w:rPr>
          <w:rFonts w:ascii="Sylfaen" w:hAnsi="Sylfaen" w:cs="Sylfaen"/>
          <w:lang w:val="ka-GE"/>
        </w:rPr>
        <w:t>წელს</w:t>
      </w:r>
      <w:r w:rsidRPr="001042F6">
        <w:rPr>
          <w:lang w:val="ka-GE"/>
        </w:rPr>
        <w:t xml:space="preserve"> - </w:t>
      </w:r>
      <w:r w:rsidRPr="001042F6">
        <w:t xml:space="preserve">5400 </w:t>
      </w:r>
      <w:r w:rsidRPr="001042F6">
        <w:rPr>
          <w:rFonts w:ascii="Sylfaen" w:hAnsi="Sylfaen" w:cs="Sylfaen"/>
          <w:lang w:val="ka-GE"/>
        </w:rPr>
        <w:t>ბავშვს</w:t>
      </w:r>
      <w:r w:rsidRPr="001042F6">
        <w:rPr>
          <w:lang w:val="ka-GE"/>
        </w:rPr>
        <w:t xml:space="preserve">, </w:t>
      </w:r>
      <w:r w:rsidRPr="001042F6">
        <w:rPr>
          <w:rFonts w:ascii="Sylfaen" w:hAnsi="Sylfaen" w:cs="Sylfaen"/>
          <w:lang w:val="ka-GE"/>
        </w:rPr>
        <w:t>და</w:t>
      </w:r>
      <w:r w:rsidRPr="001042F6">
        <w:rPr>
          <w:lang w:val="ka-GE"/>
        </w:rPr>
        <w:t xml:space="preserve"> </w:t>
      </w:r>
      <w:r w:rsidRPr="001042F6">
        <w:t xml:space="preserve">2009 </w:t>
      </w:r>
      <w:r w:rsidRPr="001042F6">
        <w:rPr>
          <w:rFonts w:ascii="Sylfaen" w:hAnsi="Sylfaen" w:cs="Sylfaen"/>
          <w:lang w:val="ka-GE"/>
        </w:rPr>
        <w:t>წელს</w:t>
      </w:r>
      <w:r w:rsidRPr="001042F6">
        <w:rPr>
          <w:lang w:val="ka-GE"/>
        </w:rPr>
        <w:t>-</w:t>
      </w:r>
      <w:r w:rsidRPr="001042F6">
        <w:t xml:space="preserve"> 7800 </w:t>
      </w:r>
      <w:r w:rsidRPr="001042F6">
        <w:rPr>
          <w:rFonts w:ascii="Sylfaen" w:hAnsi="Sylfaen" w:cs="Sylfaen"/>
          <w:lang w:val="ka-GE"/>
        </w:rPr>
        <w:t>ბავშვს</w:t>
      </w:r>
      <w:r w:rsidRPr="001042F6">
        <w:rPr>
          <w:lang w:val="ka-GE"/>
        </w:rPr>
        <w:t xml:space="preserve">, </w:t>
      </w:r>
      <w:r w:rsidRPr="001042F6">
        <w:rPr>
          <w:rFonts w:ascii="Sylfaen" w:hAnsi="Sylfaen" w:cs="Sylfaen"/>
          <w:lang w:val="ka-GE"/>
        </w:rPr>
        <w:t>რაც</w:t>
      </w:r>
      <w:r w:rsidRPr="001042F6">
        <w:rPr>
          <w:lang w:val="ka-GE"/>
        </w:rPr>
        <w:t xml:space="preserve"> </w:t>
      </w:r>
      <w:r w:rsidRPr="001042F6">
        <w:rPr>
          <w:rFonts w:ascii="Sylfaen" w:hAnsi="Sylfaen" w:cs="Sylfaen"/>
          <w:lang w:val="ka-GE"/>
        </w:rPr>
        <w:t>წარმოადგენდა</w:t>
      </w:r>
      <w:r w:rsidRPr="001042F6">
        <w:rPr>
          <w:lang w:val="ka-GE"/>
        </w:rPr>
        <w:t xml:space="preserve"> </w:t>
      </w:r>
      <w:r w:rsidRPr="001042F6">
        <w:t>BCG</w:t>
      </w:r>
      <w:r w:rsidRPr="001042F6">
        <w:rPr>
          <w:lang w:val="ka-GE"/>
        </w:rPr>
        <w:t>-</w:t>
      </w:r>
      <w:r w:rsidRPr="001042F6">
        <w:rPr>
          <w:rFonts w:ascii="Sylfaen" w:hAnsi="Sylfaen" w:cs="Sylfaen"/>
          <w:lang w:val="ka-GE"/>
        </w:rPr>
        <w:t>ს</w:t>
      </w:r>
      <w:r w:rsidRPr="001042F6">
        <w:t xml:space="preserve"> </w:t>
      </w:r>
      <w:r w:rsidRPr="001042F6">
        <w:rPr>
          <w:rFonts w:ascii="Sylfaen" w:hAnsi="Sylfaen" w:cs="Sylfaen"/>
          <w:lang w:val="ka-GE"/>
        </w:rPr>
        <w:t>საერთო</w:t>
      </w:r>
      <w:r w:rsidRPr="001042F6">
        <w:rPr>
          <w:lang w:val="ka-GE"/>
        </w:rPr>
        <w:t xml:space="preserve"> </w:t>
      </w:r>
      <w:r w:rsidRPr="001042F6">
        <w:rPr>
          <w:rFonts w:ascii="Sylfaen" w:hAnsi="Sylfaen" w:cs="Sylfaen"/>
          <w:lang w:val="ka-GE"/>
        </w:rPr>
        <w:t>სამიზნე</w:t>
      </w:r>
      <w:r w:rsidRPr="001042F6">
        <w:rPr>
          <w:lang w:val="ka-GE"/>
        </w:rPr>
        <w:t xml:space="preserve"> </w:t>
      </w:r>
      <w:r w:rsidRPr="001042F6">
        <w:rPr>
          <w:rFonts w:ascii="Sylfaen" w:hAnsi="Sylfaen" w:cs="Sylfaen"/>
          <w:lang w:val="ka-GE"/>
        </w:rPr>
        <w:t>კონტინგენტის</w:t>
      </w:r>
      <w:r w:rsidRPr="001042F6">
        <w:rPr>
          <w:lang w:val="ka-GE"/>
        </w:rPr>
        <w:t>,</w:t>
      </w:r>
      <w:r w:rsidRPr="001042F6">
        <w:rPr>
          <w:rFonts w:ascii="Sylfaen" w:hAnsi="Sylfaen" w:cs="Sylfaen"/>
          <w:lang w:val="ka-GE"/>
        </w:rPr>
        <w:t>შესაბამისად</w:t>
      </w:r>
      <w:r w:rsidRPr="001042F6">
        <w:rPr>
          <w:lang w:val="ka-GE"/>
        </w:rPr>
        <w:t xml:space="preserve">, </w:t>
      </w:r>
      <w:r w:rsidRPr="001042F6">
        <w:t>11%, 9% and 12 %</w:t>
      </w:r>
      <w:r w:rsidRPr="001042F6">
        <w:rPr>
          <w:lang w:val="ka-GE"/>
        </w:rPr>
        <w:t>-</w:t>
      </w:r>
      <w:r w:rsidRPr="001042F6">
        <w:rPr>
          <w:rFonts w:ascii="Sylfaen" w:hAnsi="Sylfaen" w:cs="Sylfaen"/>
          <w:lang w:val="ka-GE"/>
        </w:rPr>
        <w:t>ს</w:t>
      </w:r>
      <w:r w:rsidRPr="001042F6">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335C9" w14:textId="77777777" w:rsidR="006423D8" w:rsidRDefault="006423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70A7D" w14:textId="77777777" w:rsidR="006423D8" w:rsidRDefault="006423D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982AA" w14:textId="77777777" w:rsidR="006423D8" w:rsidRDefault="006423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6B53"/>
    <w:multiLevelType w:val="hybridMultilevel"/>
    <w:tmpl w:val="5914E50C"/>
    <w:lvl w:ilvl="0" w:tplc="6898FD40">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007A4D"/>
    <w:multiLevelType w:val="hybridMultilevel"/>
    <w:tmpl w:val="6DBAE07A"/>
    <w:lvl w:ilvl="0" w:tplc="3F8E83CA">
      <w:start w:val="1"/>
      <w:numFmt w:val="bullet"/>
      <w:lvlText w:val="•"/>
      <w:lvlJc w:val="left"/>
      <w:pPr>
        <w:tabs>
          <w:tab w:val="num" w:pos="720"/>
        </w:tabs>
        <w:ind w:left="720" w:hanging="360"/>
      </w:pPr>
      <w:rPr>
        <w:rFonts w:ascii="Arial" w:hAnsi="Arial" w:hint="default"/>
      </w:rPr>
    </w:lvl>
    <w:lvl w:ilvl="1" w:tplc="7DC21584">
      <w:start w:val="85"/>
      <w:numFmt w:val="bullet"/>
      <w:lvlText w:val="–"/>
      <w:lvlJc w:val="left"/>
      <w:pPr>
        <w:tabs>
          <w:tab w:val="num" w:pos="1440"/>
        </w:tabs>
        <w:ind w:left="1440" w:hanging="360"/>
      </w:pPr>
      <w:rPr>
        <w:rFonts w:ascii="Arial" w:hAnsi="Arial" w:hint="default"/>
      </w:rPr>
    </w:lvl>
    <w:lvl w:ilvl="2" w:tplc="B9C0708A" w:tentative="1">
      <w:start w:val="1"/>
      <w:numFmt w:val="bullet"/>
      <w:lvlText w:val="•"/>
      <w:lvlJc w:val="left"/>
      <w:pPr>
        <w:tabs>
          <w:tab w:val="num" w:pos="2160"/>
        </w:tabs>
        <w:ind w:left="2160" w:hanging="360"/>
      </w:pPr>
      <w:rPr>
        <w:rFonts w:ascii="Arial" w:hAnsi="Arial" w:hint="default"/>
      </w:rPr>
    </w:lvl>
    <w:lvl w:ilvl="3" w:tplc="D3D657CE" w:tentative="1">
      <w:start w:val="1"/>
      <w:numFmt w:val="bullet"/>
      <w:lvlText w:val="•"/>
      <w:lvlJc w:val="left"/>
      <w:pPr>
        <w:tabs>
          <w:tab w:val="num" w:pos="2880"/>
        </w:tabs>
        <w:ind w:left="2880" w:hanging="360"/>
      </w:pPr>
      <w:rPr>
        <w:rFonts w:ascii="Arial" w:hAnsi="Arial" w:hint="default"/>
      </w:rPr>
    </w:lvl>
    <w:lvl w:ilvl="4" w:tplc="0066969C" w:tentative="1">
      <w:start w:val="1"/>
      <w:numFmt w:val="bullet"/>
      <w:lvlText w:val="•"/>
      <w:lvlJc w:val="left"/>
      <w:pPr>
        <w:tabs>
          <w:tab w:val="num" w:pos="3600"/>
        </w:tabs>
        <w:ind w:left="3600" w:hanging="360"/>
      </w:pPr>
      <w:rPr>
        <w:rFonts w:ascii="Arial" w:hAnsi="Arial" w:hint="default"/>
      </w:rPr>
    </w:lvl>
    <w:lvl w:ilvl="5" w:tplc="5C767C1A" w:tentative="1">
      <w:start w:val="1"/>
      <w:numFmt w:val="bullet"/>
      <w:lvlText w:val="•"/>
      <w:lvlJc w:val="left"/>
      <w:pPr>
        <w:tabs>
          <w:tab w:val="num" w:pos="4320"/>
        </w:tabs>
        <w:ind w:left="4320" w:hanging="360"/>
      </w:pPr>
      <w:rPr>
        <w:rFonts w:ascii="Arial" w:hAnsi="Arial" w:hint="default"/>
      </w:rPr>
    </w:lvl>
    <w:lvl w:ilvl="6" w:tplc="54DC0834" w:tentative="1">
      <w:start w:val="1"/>
      <w:numFmt w:val="bullet"/>
      <w:lvlText w:val="•"/>
      <w:lvlJc w:val="left"/>
      <w:pPr>
        <w:tabs>
          <w:tab w:val="num" w:pos="5040"/>
        </w:tabs>
        <w:ind w:left="5040" w:hanging="360"/>
      </w:pPr>
      <w:rPr>
        <w:rFonts w:ascii="Arial" w:hAnsi="Arial" w:hint="default"/>
      </w:rPr>
    </w:lvl>
    <w:lvl w:ilvl="7" w:tplc="FE300832" w:tentative="1">
      <w:start w:val="1"/>
      <w:numFmt w:val="bullet"/>
      <w:lvlText w:val="•"/>
      <w:lvlJc w:val="left"/>
      <w:pPr>
        <w:tabs>
          <w:tab w:val="num" w:pos="5760"/>
        </w:tabs>
        <w:ind w:left="5760" w:hanging="360"/>
      </w:pPr>
      <w:rPr>
        <w:rFonts w:ascii="Arial" w:hAnsi="Arial" w:hint="default"/>
      </w:rPr>
    </w:lvl>
    <w:lvl w:ilvl="8" w:tplc="A1E0A73A" w:tentative="1">
      <w:start w:val="1"/>
      <w:numFmt w:val="bullet"/>
      <w:lvlText w:val="•"/>
      <w:lvlJc w:val="left"/>
      <w:pPr>
        <w:tabs>
          <w:tab w:val="num" w:pos="6480"/>
        </w:tabs>
        <w:ind w:left="6480" w:hanging="360"/>
      </w:pPr>
      <w:rPr>
        <w:rFonts w:ascii="Arial" w:hAnsi="Arial" w:hint="default"/>
      </w:rPr>
    </w:lvl>
  </w:abstractNum>
  <w:abstractNum w:abstractNumId="2">
    <w:nsid w:val="02331325"/>
    <w:multiLevelType w:val="hybridMultilevel"/>
    <w:tmpl w:val="33744ACE"/>
    <w:lvl w:ilvl="0" w:tplc="37AE6B2C">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EA093D"/>
    <w:multiLevelType w:val="hybridMultilevel"/>
    <w:tmpl w:val="1A8602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B50AB"/>
    <w:multiLevelType w:val="hybridMultilevel"/>
    <w:tmpl w:val="C47AFE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57290C"/>
    <w:multiLevelType w:val="hybridMultilevel"/>
    <w:tmpl w:val="E1A63D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CE27C65"/>
    <w:multiLevelType w:val="hybridMultilevel"/>
    <w:tmpl w:val="66A8AE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0E07EB"/>
    <w:multiLevelType w:val="hybridMultilevel"/>
    <w:tmpl w:val="BB0C593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E267170"/>
    <w:multiLevelType w:val="hybridMultilevel"/>
    <w:tmpl w:val="62E2CFAA"/>
    <w:lvl w:ilvl="0" w:tplc="4F6660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7A2F8E"/>
    <w:multiLevelType w:val="hybridMultilevel"/>
    <w:tmpl w:val="697ACA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8EC4313"/>
    <w:multiLevelType w:val="hybridMultilevel"/>
    <w:tmpl w:val="FE56E7C8"/>
    <w:lvl w:ilvl="0" w:tplc="37AE6B2C">
      <w:start w:val="1"/>
      <w:numFmt w:val="decimal"/>
      <w:lvlText w:val="%1."/>
      <w:lvlJc w:val="left"/>
      <w:pPr>
        <w:ind w:left="360" w:hanging="360"/>
      </w:pPr>
      <w:rPr>
        <w:b w:val="0"/>
        <w:i w:val="0"/>
      </w:rPr>
    </w:lvl>
    <w:lvl w:ilvl="1" w:tplc="4F6660D4">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C005410"/>
    <w:multiLevelType w:val="hybridMultilevel"/>
    <w:tmpl w:val="81088A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1752F96"/>
    <w:multiLevelType w:val="multilevel"/>
    <w:tmpl w:val="33744ACE"/>
    <w:lvl w:ilvl="0">
      <w:start w:val="1"/>
      <w:numFmt w:val="decimal"/>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248F2950"/>
    <w:multiLevelType w:val="hybridMultilevel"/>
    <w:tmpl w:val="469A1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4CB41AD"/>
    <w:multiLevelType w:val="hybridMultilevel"/>
    <w:tmpl w:val="AFF4B85C"/>
    <w:lvl w:ilvl="0" w:tplc="6898FD40">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A66512D"/>
    <w:multiLevelType w:val="hybridMultilevel"/>
    <w:tmpl w:val="E14CC128"/>
    <w:lvl w:ilvl="0" w:tplc="4F6660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253C"/>
    <w:multiLevelType w:val="hybridMultilevel"/>
    <w:tmpl w:val="F73E8D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D5657C"/>
    <w:multiLevelType w:val="hybridMultilevel"/>
    <w:tmpl w:val="A29E2EE4"/>
    <w:lvl w:ilvl="0" w:tplc="4F6660D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E35F8F"/>
    <w:multiLevelType w:val="hybridMultilevel"/>
    <w:tmpl w:val="8E6428B8"/>
    <w:lvl w:ilvl="0" w:tplc="4F6660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C5D3195"/>
    <w:multiLevelType w:val="hybridMultilevel"/>
    <w:tmpl w:val="9A2C191C"/>
    <w:lvl w:ilvl="0" w:tplc="4F6660D4">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C852B77"/>
    <w:multiLevelType w:val="hybridMultilevel"/>
    <w:tmpl w:val="6BCCE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243DBD"/>
    <w:multiLevelType w:val="hybridMultilevel"/>
    <w:tmpl w:val="2E942920"/>
    <w:lvl w:ilvl="0" w:tplc="B6AEA4B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2801D80"/>
    <w:multiLevelType w:val="hybridMultilevel"/>
    <w:tmpl w:val="9F180A02"/>
    <w:lvl w:ilvl="0" w:tplc="4164EDAC">
      <w:start w:val="1"/>
      <w:numFmt w:val="bullet"/>
      <w:lvlText w:val="-"/>
      <w:lvlJc w:val="left"/>
      <w:pPr>
        <w:ind w:left="720" w:hanging="360"/>
      </w:pPr>
      <w:rPr>
        <w:rFonts w:ascii="Calibri" w:eastAsiaTheme="minorHAnsi" w:hAnsi="Calibri"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E950C5"/>
    <w:multiLevelType w:val="hybridMultilevel"/>
    <w:tmpl w:val="BBBCD3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0D2206"/>
    <w:multiLevelType w:val="hybridMultilevel"/>
    <w:tmpl w:val="CAF4977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E214029"/>
    <w:multiLevelType w:val="hybridMultilevel"/>
    <w:tmpl w:val="4ABC843E"/>
    <w:lvl w:ilvl="0" w:tplc="4F6660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13632C"/>
    <w:multiLevelType w:val="hybridMultilevel"/>
    <w:tmpl w:val="0A604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BD13F2"/>
    <w:multiLevelType w:val="hybridMultilevel"/>
    <w:tmpl w:val="79B21672"/>
    <w:lvl w:ilvl="0" w:tplc="70840A1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794F44"/>
    <w:multiLevelType w:val="hybridMultilevel"/>
    <w:tmpl w:val="89225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136C2"/>
    <w:multiLevelType w:val="hybridMultilevel"/>
    <w:tmpl w:val="BB0C593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16C71BC"/>
    <w:multiLevelType w:val="hybridMultilevel"/>
    <w:tmpl w:val="81088A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166281"/>
    <w:multiLevelType w:val="hybridMultilevel"/>
    <w:tmpl w:val="778EF756"/>
    <w:lvl w:ilvl="0" w:tplc="47481992">
      <w:start w:val="1"/>
      <w:numFmt w:val="bullet"/>
      <w:lvlText w:val="•"/>
      <w:lvlJc w:val="left"/>
      <w:pPr>
        <w:tabs>
          <w:tab w:val="num" w:pos="720"/>
        </w:tabs>
        <w:ind w:left="720" w:hanging="360"/>
      </w:pPr>
      <w:rPr>
        <w:rFonts w:ascii="Arial" w:hAnsi="Arial" w:hint="default"/>
      </w:rPr>
    </w:lvl>
    <w:lvl w:ilvl="1" w:tplc="4986223C" w:tentative="1">
      <w:start w:val="1"/>
      <w:numFmt w:val="bullet"/>
      <w:lvlText w:val="•"/>
      <w:lvlJc w:val="left"/>
      <w:pPr>
        <w:tabs>
          <w:tab w:val="num" w:pos="1440"/>
        </w:tabs>
        <w:ind w:left="1440" w:hanging="360"/>
      </w:pPr>
      <w:rPr>
        <w:rFonts w:ascii="Arial" w:hAnsi="Arial" w:hint="default"/>
      </w:rPr>
    </w:lvl>
    <w:lvl w:ilvl="2" w:tplc="ADB454A6" w:tentative="1">
      <w:start w:val="1"/>
      <w:numFmt w:val="bullet"/>
      <w:lvlText w:val="•"/>
      <w:lvlJc w:val="left"/>
      <w:pPr>
        <w:tabs>
          <w:tab w:val="num" w:pos="2160"/>
        </w:tabs>
        <w:ind w:left="2160" w:hanging="360"/>
      </w:pPr>
      <w:rPr>
        <w:rFonts w:ascii="Arial" w:hAnsi="Arial" w:hint="default"/>
      </w:rPr>
    </w:lvl>
    <w:lvl w:ilvl="3" w:tplc="FA1EF6CC" w:tentative="1">
      <w:start w:val="1"/>
      <w:numFmt w:val="bullet"/>
      <w:lvlText w:val="•"/>
      <w:lvlJc w:val="left"/>
      <w:pPr>
        <w:tabs>
          <w:tab w:val="num" w:pos="2880"/>
        </w:tabs>
        <w:ind w:left="2880" w:hanging="360"/>
      </w:pPr>
      <w:rPr>
        <w:rFonts w:ascii="Arial" w:hAnsi="Arial" w:hint="default"/>
      </w:rPr>
    </w:lvl>
    <w:lvl w:ilvl="4" w:tplc="9D728948" w:tentative="1">
      <w:start w:val="1"/>
      <w:numFmt w:val="bullet"/>
      <w:lvlText w:val="•"/>
      <w:lvlJc w:val="left"/>
      <w:pPr>
        <w:tabs>
          <w:tab w:val="num" w:pos="3600"/>
        </w:tabs>
        <w:ind w:left="3600" w:hanging="360"/>
      </w:pPr>
      <w:rPr>
        <w:rFonts w:ascii="Arial" w:hAnsi="Arial" w:hint="default"/>
      </w:rPr>
    </w:lvl>
    <w:lvl w:ilvl="5" w:tplc="3B102506" w:tentative="1">
      <w:start w:val="1"/>
      <w:numFmt w:val="bullet"/>
      <w:lvlText w:val="•"/>
      <w:lvlJc w:val="left"/>
      <w:pPr>
        <w:tabs>
          <w:tab w:val="num" w:pos="4320"/>
        </w:tabs>
        <w:ind w:left="4320" w:hanging="360"/>
      </w:pPr>
      <w:rPr>
        <w:rFonts w:ascii="Arial" w:hAnsi="Arial" w:hint="default"/>
      </w:rPr>
    </w:lvl>
    <w:lvl w:ilvl="6" w:tplc="E2FA0CA2" w:tentative="1">
      <w:start w:val="1"/>
      <w:numFmt w:val="bullet"/>
      <w:lvlText w:val="•"/>
      <w:lvlJc w:val="left"/>
      <w:pPr>
        <w:tabs>
          <w:tab w:val="num" w:pos="5040"/>
        </w:tabs>
        <w:ind w:left="5040" w:hanging="360"/>
      </w:pPr>
      <w:rPr>
        <w:rFonts w:ascii="Arial" w:hAnsi="Arial" w:hint="default"/>
      </w:rPr>
    </w:lvl>
    <w:lvl w:ilvl="7" w:tplc="10BA100A" w:tentative="1">
      <w:start w:val="1"/>
      <w:numFmt w:val="bullet"/>
      <w:lvlText w:val="•"/>
      <w:lvlJc w:val="left"/>
      <w:pPr>
        <w:tabs>
          <w:tab w:val="num" w:pos="5760"/>
        </w:tabs>
        <w:ind w:left="5760" w:hanging="360"/>
      </w:pPr>
      <w:rPr>
        <w:rFonts w:ascii="Arial" w:hAnsi="Arial" w:hint="default"/>
      </w:rPr>
    </w:lvl>
    <w:lvl w:ilvl="8" w:tplc="AE544F7C" w:tentative="1">
      <w:start w:val="1"/>
      <w:numFmt w:val="bullet"/>
      <w:lvlText w:val="•"/>
      <w:lvlJc w:val="left"/>
      <w:pPr>
        <w:tabs>
          <w:tab w:val="num" w:pos="6480"/>
        </w:tabs>
        <w:ind w:left="6480" w:hanging="360"/>
      </w:pPr>
      <w:rPr>
        <w:rFonts w:ascii="Arial" w:hAnsi="Arial" w:hint="default"/>
      </w:rPr>
    </w:lvl>
  </w:abstractNum>
  <w:abstractNum w:abstractNumId="32">
    <w:nsid w:val="53F1136E"/>
    <w:multiLevelType w:val="hybridMultilevel"/>
    <w:tmpl w:val="4672F77A"/>
    <w:lvl w:ilvl="0" w:tplc="4F6660D4">
      <w:start w:val="1"/>
      <w:numFmt w:val="bullet"/>
      <w:lvlText w:val=""/>
      <w:lvlJc w:val="left"/>
      <w:pPr>
        <w:ind w:left="360" w:hanging="360"/>
      </w:pPr>
      <w:rPr>
        <w:rFonts w:ascii="Symbol" w:hAnsi="Symbol" w:hint="default"/>
      </w:rPr>
    </w:lvl>
    <w:lvl w:ilvl="1" w:tplc="4F6660D4">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4503E19"/>
    <w:multiLevelType w:val="hybridMultilevel"/>
    <w:tmpl w:val="9D8EDD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951407"/>
    <w:multiLevelType w:val="hybridMultilevel"/>
    <w:tmpl w:val="188AD59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5C94E43"/>
    <w:multiLevelType w:val="multilevel"/>
    <w:tmpl w:val="47584F82"/>
    <w:lvl w:ilvl="0">
      <w:start w:val="1"/>
      <w:numFmt w:val="decimal"/>
      <w:lvlText w:val="%1."/>
      <w:lvlJc w:val="left"/>
      <w:pPr>
        <w:ind w:left="360" w:hanging="360"/>
      </w:pPr>
      <w:rPr>
        <w:rFonts w:cs="Times New Roman" w:hint="default"/>
      </w:rPr>
    </w:lvl>
    <w:lvl w:ilvl="1">
      <w:start w:val="1"/>
      <w:numFmt w:val="decimal"/>
      <w:lvlText w:val="%1.%2."/>
      <w:lvlJc w:val="left"/>
      <w:pPr>
        <w:ind w:left="460" w:hanging="360"/>
      </w:pPr>
      <w:rPr>
        <w:rFonts w:cs="Times New Roman" w:hint="default"/>
      </w:rPr>
    </w:lvl>
    <w:lvl w:ilvl="2">
      <w:start w:val="1"/>
      <w:numFmt w:val="decimal"/>
      <w:lvlText w:val="%1.%2.%3."/>
      <w:lvlJc w:val="left"/>
      <w:pPr>
        <w:ind w:left="920" w:hanging="720"/>
      </w:pPr>
      <w:rPr>
        <w:rFonts w:cs="Times New Roman" w:hint="default"/>
      </w:rPr>
    </w:lvl>
    <w:lvl w:ilvl="3">
      <w:start w:val="1"/>
      <w:numFmt w:val="decimal"/>
      <w:lvlText w:val="%1.%2.%3.%4."/>
      <w:lvlJc w:val="left"/>
      <w:pPr>
        <w:ind w:left="1020" w:hanging="720"/>
      </w:pPr>
      <w:rPr>
        <w:rFonts w:cs="Times New Roman" w:hint="default"/>
      </w:rPr>
    </w:lvl>
    <w:lvl w:ilvl="4">
      <w:start w:val="1"/>
      <w:numFmt w:val="decimal"/>
      <w:lvlText w:val="%1.%2.%3.%4.%5."/>
      <w:lvlJc w:val="left"/>
      <w:pPr>
        <w:ind w:left="1480" w:hanging="1080"/>
      </w:pPr>
      <w:rPr>
        <w:rFonts w:cs="Times New Roman" w:hint="default"/>
      </w:rPr>
    </w:lvl>
    <w:lvl w:ilvl="5">
      <w:start w:val="1"/>
      <w:numFmt w:val="decimal"/>
      <w:lvlText w:val="%1.%2.%3.%4.%5.%6."/>
      <w:lvlJc w:val="left"/>
      <w:pPr>
        <w:ind w:left="1580" w:hanging="1080"/>
      </w:pPr>
      <w:rPr>
        <w:rFonts w:cs="Times New Roman" w:hint="default"/>
      </w:rPr>
    </w:lvl>
    <w:lvl w:ilvl="6">
      <w:start w:val="1"/>
      <w:numFmt w:val="decimal"/>
      <w:lvlText w:val="%1.%2.%3.%4.%5.%6.%7."/>
      <w:lvlJc w:val="left"/>
      <w:pPr>
        <w:ind w:left="2040" w:hanging="1440"/>
      </w:pPr>
      <w:rPr>
        <w:rFonts w:cs="Times New Roman" w:hint="default"/>
      </w:rPr>
    </w:lvl>
    <w:lvl w:ilvl="7">
      <w:start w:val="1"/>
      <w:numFmt w:val="decimal"/>
      <w:lvlText w:val="%1.%2.%3.%4.%5.%6.%7.%8."/>
      <w:lvlJc w:val="left"/>
      <w:pPr>
        <w:ind w:left="2140" w:hanging="1440"/>
      </w:pPr>
      <w:rPr>
        <w:rFonts w:cs="Times New Roman" w:hint="default"/>
      </w:rPr>
    </w:lvl>
    <w:lvl w:ilvl="8">
      <w:start w:val="1"/>
      <w:numFmt w:val="decimal"/>
      <w:lvlText w:val="%1.%2.%3.%4.%5.%6.%7.%8.%9."/>
      <w:lvlJc w:val="left"/>
      <w:pPr>
        <w:ind w:left="2600" w:hanging="1800"/>
      </w:pPr>
      <w:rPr>
        <w:rFonts w:cs="Times New Roman" w:hint="default"/>
      </w:rPr>
    </w:lvl>
  </w:abstractNum>
  <w:abstractNum w:abstractNumId="36">
    <w:nsid w:val="5C0616C0"/>
    <w:multiLevelType w:val="hybridMultilevel"/>
    <w:tmpl w:val="D7E4D094"/>
    <w:lvl w:ilvl="0" w:tplc="D892E71C">
      <w:start w:val="13"/>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EA127B"/>
    <w:multiLevelType w:val="hybridMultilevel"/>
    <w:tmpl w:val="6D5E0F7E"/>
    <w:lvl w:ilvl="0" w:tplc="37AE6B2C">
      <w:start w:val="1"/>
      <w:numFmt w:val="decimal"/>
      <w:lvlText w:val="%1."/>
      <w:lvlJc w:val="left"/>
      <w:pPr>
        <w:ind w:left="360" w:hanging="360"/>
      </w:pPr>
      <w:rPr>
        <w:b w:val="0"/>
        <w:i w:val="0"/>
      </w:rPr>
    </w:lvl>
    <w:lvl w:ilvl="1" w:tplc="4F6660D4">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F1B5370"/>
    <w:multiLevelType w:val="hybridMultilevel"/>
    <w:tmpl w:val="8856F5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3810B5B"/>
    <w:multiLevelType w:val="hybridMultilevel"/>
    <w:tmpl w:val="2BEE8E52"/>
    <w:lvl w:ilvl="0" w:tplc="6898FD4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735D8B"/>
    <w:multiLevelType w:val="hybridMultilevel"/>
    <w:tmpl w:val="BD68E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EB70ABC6">
      <w:numFmt w:val="bullet"/>
      <w:lvlText w:val="-"/>
      <w:lvlJc w:val="left"/>
      <w:pPr>
        <w:ind w:left="4320" w:hanging="360"/>
      </w:pPr>
      <w:rPr>
        <w:rFonts w:ascii="Calibri" w:eastAsiaTheme="minorHAnsi" w:hAnsi="Calibri" w:cstheme="minorBidi"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619131B"/>
    <w:multiLevelType w:val="hybridMultilevel"/>
    <w:tmpl w:val="185839D0"/>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75E5A29"/>
    <w:multiLevelType w:val="hybridMultilevel"/>
    <w:tmpl w:val="50AA0A80"/>
    <w:lvl w:ilvl="0" w:tplc="4BB83020">
      <w:start w:val="1"/>
      <w:numFmt w:val="bullet"/>
      <w:lvlText w:val="•"/>
      <w:lvlJc w:val="left"/>
      <w:pPr>
        <w:tabs>
          <w:tab w:val="num" w:pos="720"/>
        </w:tabs>
        <w:ind w:left="720" w:hanging="360"/>
      </w:pPr>
      <w:rPr>
        <w:rFonts w:ascii="Arial" w:hAnsi="Arial" w:hint="default"/>
      </w:rPr>
    </w:lvl>
    <w:lvl w:ilvl="1" w:tplc="9E18908E" w:tentative="1">
      <w:start w:val="1"/>
      <w:numFmt w:val="bullet"/>
      <w:lvlText w:val="•"/>
      <w:lvlJc w:val="left"/>
      <w:pPr>
        <w:tabs>
          <w:tab w:val="num" w:pos="1440"/>
        </w:tabs>
        <w:ind w:left="1440" w:hanging="360"/>
      </w:pPr>
      <w:rPr>
        <w:rFonts w:ascii="Arial" w:hAnsi="Arial" w:hint="default"/>
      </w:rPr>
    </w:lvl>
    <w:lvl w:ilvl="2" w:tplc="23C0BF7E" w:tentative="1">
      <w:start w:val="1"/>
      <w:numFmt w:val="bullet"/>
      <w:lvlText w:val="•"/>
      <w:lvlJc w:val="left"/>
      <w:pPr>
        <w:tabs>
          <w:tab w:val="num" w:pos="2160"/>
        </w:tabs>
        <w:ind w:left="2160" w:hanging="360"/>
      </w:pPr>
      <w:rPr>
        <w:rFonts w:ascii="Arial" w:hAnsi="Arial" w:hint="default"/>
      </w:rPr>
    </w:lvl>
    <w:lvl w:ilvl="3" w:tplc="C8AAAA84" w:tentative="1">
      <w:start w:val="1"/>
      <w:numFmt w:val="bullet"/>
      <w:lvlText w:val="•"/>
      <w:lvlJc w:val="left"/>
      <w:pPr>
        <w:tabs>
          <w:tab w:val="num" w:pos="2880"/>
        </w:tabs>
        <w:ind w:left="2880" w:hanging="360"/>
      </w:pPr>
      <w:rPr>
        <w:rFonts w:ascii="Arial" w:hAnsi="Arial" w:hint="default"/>
      </w:rPr>
    </w:lvl>
    <w:lvl w:ilvl="4" w:tplc="0E286D30" w:tentative="1">
      <w:start w:val="1"/>
      <w:numFmt w:val="bullet"/>
      <w:lvlText w:val="•"/>
      <w:lvlJc w:val="left"/>
      <w:pPr>
        <w:tabs>
          <w:tab w:val="num" w:pos="3600"/>
        </w:tabs>
        <w:ind w:left="3600" w:hanging="360"/>
      </w:pPr>
      <w:rPr>
        <w:rFonts w:ascii="Arial" w:hAnsi="Arial" w:hint="default"/>
      </w:rPr>
    </w:lvl>
    <w:lvl w:ilvl="5" w:tplc="3EB4DCC6" w:tentative="1">
      <w:start w:val="1"/>
      <w:numFmt w:val="bullet"/>
      <w:lvlText w:val="•"/>
      <w:lvlJc w:val="left"/>
      <w:pPr>
        <w:tabs>
          <w:tab w:val="num" w:pos="4320"/>
        </w:tabs>
        <w:ind w:left="4320" w:hanging="360"/>
      </w:pPr>
      <w:rPr>
        <w:rFonts w:ascii="Arial" w:hAnsi="Arial" w:hint="default"/>
      </w:rPr>
    </w:lvl>
    <w:lvl w:ilvl="6" w:tplc="3FE82042" w:tentative="1">
      <w:start w:val="1"/>
      <w:numFmt w:val="bullet"/>
      <w:lvlText w:val="•"/>
      <w:lvlJc w:val="left"/>
      <w:pPr>
        <w:tabs>
          <w:tab w:val="num" w:pos="5040"/>
        </w:tabs>
        <w:ind w:left="5040" w:hanging="360"/>
      </w:pPr>
      <w:rPr>
        <w:rFonts w:ascii="Arial" w:hAnsi="Arial" w:hint="default"/>
      </w:rPr>
    </w:lvl>
    <w:lvl w:ilvl="7" w:tplc="CD54B1C6" w:tentative="1">
      <w:start w:val="1"/>
      <w:numFmt w:val="bullet"/>
      <w:lvlText w:val="•"/>
      <w:lvlJc w:val="left"/>
      <w:pPr>
        <w:tabs>
          <w:tab w:val="num" w:pos="5760"/>
        </w:tabs>
        <w:ind w:left="5760" w:hanging="360"/>
      </w:pPr>
      <w:rPr>
        <w:rFonts w:ascii="Arial" w:hAnsi="Arial" w:hint="default"/>
      </w:rPr>
    </w:lvl>
    <w:lvl w:ilvl="8" w:tplc="64E8AC1A" w:tentative="1">
      <w:start w:val="1"/>
      <w:numFmt w:val="bullet"/>
      <w:lvlText w:val="•"/>
      <w:lvlJc w:val="left"/>
      <w:pPr>
        <w:tabs>
          <w:tab w:val="num" w:pos="6480"/>
        </w:tabs>
        <w:ind w:left="6480" w:hanging="360"/>
      </w:pPr>
      <w:rPr>
        <w:rFonts w:ascii="Arial" w:hAnsi="Arial" w:hint="default"/>
      </w:rPr>
    </w:lvl>
  </w:abstractNum>
  <w:abstractNum w:abstractNumId="43">
    <w:nsid w:val="6A32482F"/>
    <w:multiLevelType w:val="hybridMultilevel"/>
    <w:tmpl w:val="DA86D3D6"/>
    <w:lvl w:ilvl="0" w:tplc="4F6660D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F5C6FF6"/>
    <w:multiLevelType w:val="hybridMultilevel"/>
    <w:tmpl w:val="DB8C1264"/>
    <w:lvl w:ilvl="0" w:tplc="C666D97E">
      <w:start w:val="1"/>
      <w:numFmt w:val="bullet"/>
      <w:lvlText w:val="•"/>
      <w:lvlJc w:val="left"/>
      <w:pPr>
        <w:tabs>
          <w:tab w:val="num" w:pos="720"/>
        </w:tabs>
        <w:ind w:left="720" w:hanging="360"/>
      </w:pPr>
      <w:rPr>
        <w:rFonts w:ascii="Arial" w:hAnsi="Arial" w:hint="default"/>
      </w:rPr>
    </w:lvl>
    <w:lvl w:ilvl="1" w:tplc="510A77B2" w:tentative="1">
      <w:start w:val="1"/>
      <w:numFmt w:val="bullet"/>
      <w:lvlText w:val="•"/>
      <w:lvlJc w:val="left"/>
      <w:pPr>
        <w:tabs>
          <w:tab w:val="num" w:pos="1440"/>
        </w:tabs>
        <w:ind w:left="1440" w:hanging="360"/>
      </w:pPr>
      <w:rPr>
        <w:rFonts w:ascii="Arial" w:hAnsi="Arial" w:hint="default"/>
      </w:rPr>
    </w:lvl>
    <w:lvl w:ilvl="2" w:tplc="67DE0BDE" w:tentative="1">
      <w:start w:val="1"/>
      <w:numFmt w:val="bullet"/>
      <w:lvlText w:val="•"/>
      <w:lvlJc w:val="left"/>
      <w:pPr>
        <w:tabs>
          <w:tab w:val="num" w:pos="2160"/>
        </w:tabs>
        <w:ind w:left="2160" w:hanging="360"/>
      </w:pPr>
      <w:rPr>
        <w:rFonts w:ascii="Arial" w:hAnsi="Arial" w:hint="default"/>
      </w:rPr>
    </w:lvl>
    <w:lvl w:ilvl="3" w:tplc="7EB8D1AC" w:tentative="1">
      <w:start w:val="1"/>
      <w:numFmt w:val="bullet"/>
      <w:lvlText w:val="•"/>
      <w:lvlJc w:val="left"/>
      <w:pPr>
        <w:tabs>
          <w:tab w:val="num" w:pos="2880"/>
        </w:tabs>
        <w:ind w:left="2880" w:hanging="360"/>
      </w:pPr>
      <w:rPr>
        <w:rFonts w:ascii="Arial" w:hAnsi="Arial" w:hint="default"/>
      </w:rPr>
    </w:lvl>
    <w:lvl w:ilvl="4" w:tplc="5CF20F94" w:tentative="1">
      <w:start w:val="1"/>
      <w:numFmt w:val="bullet"/>
      <w:lvlText w:val="•"/>
      <w:lvlJc w:val="left"/>
      <w:pPr>
        <w:tabs>
          <w:tab w:val="num" w:pos="3600"/>
        </w:tabs>
        <w:ind w:left="3600" w:hanging="360"/>
      </w:pPr>
      <w:rPr>
        <w:rFonts w:ascii="Arial" w:hAnsi="Arial" w:hint="default"/>
      </w:rPr>
    </w:lvl>
    <w:lvl w:ilvl="5" w:tplc="FDAEA122" w:tentative="1">
      <w:start w:val="1"/>
      <w:numFmt w:val="bullet"/>
      <w:lvlText w:val="•"/>
      <w:lvlJc w:val="left"/>
      <w:pPr>
        <w:tabs>
          <w:tab w:val="num" w:pos="4320"/>
        </w:tabs>
        <w:ind w:left="4320" w:hanging="360"/>
      </w:pPr>
      <w:rPr>
        <w:rFonts w:ascii="Arial" w:hAnsi="Arial" w:hint="default"/>
      </w:rPr>
    </w:lvl>
    <w:lvl w:ilvl="6" w:tplc="182EF100" w:tentative="1">
      <w:start w:val="1"/>
      <w:numFmt w:val="bullet"/>
      <w:lvlText w:val="•"/>
      <w:lvlJc w:val="left"/>
      <w:pPr>
        <w:tabs>
          <w:tab w:val="num" w:pos="5040"/>
        </w:tabs>
        <w:ind w:left="5040" w:hanging="360"/>
      </w:pPr>
      <w:rPr>
        <w:rFonts w:ascii="Arial" w:hAnsi="Arial" w:hint="default"/>
      </w:rPr>
    </w:lvl>
    <w:lvl w:ilvl="7" w:tplc="1DEADF60" w:tentative="1">
      <w:start w:val="1"/>
      <w:numFmt w:val="bullet"/>
      <w:lvlText w:val="•"/>
      <w:lvlJc w:val="left"/>
      <w:pPr>
        <w:tabs>
          <w:tab w:val="num" w:pos="5760"/>
        </w:tabs>
        <w:ind w:left="5760" w:hanging="360"/>
      </w:pPr>
      <w:rPr>
        <w:rFonts w:ascii="Arial" w:hAnsi="Arial" w:hint="default"/>
      </w:rPr>
    </w:lvl>
    <w:lvl w:ilvl="8" w:tplc="FFB680FA" w:tentative="1">
      <w:start w:val="1"/>
      <w:numFmt w:val="bullet"/>
      <w:lvlText w:val="•"/>
      <w:lvlJc w:val="left"/>
      <w:pPr>
        <w:tabs>
          <w:tab w:val="num" w:pos="6480"/>
        </w:tabs>
        <w:ind w:left="6480" w:hanging="360"/>
      </w:pPr>
      <w:rPr>
        <w:rFonts w:ascii="Arial" w:hAnsi="Arial" w:hint="default"/>
      </w:rPr>
    </w:lvl>
  </w:abstractNum>
  <w:abstractNum w:abstractNumId="45">
    <w:nsid w:val="750215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53D66A7"/>
    <w:multiLevelType w:val="hybridMultilevel"/>
    <w:tmpl w:val="33744ACE"/>
    <w:lvl w:ilvl="0" w:tplc="37AE6B2C">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55106F0"/>
    <w:multiLevelType w:val="hybridMultilevel"/>
    <w:tmpl w:val="E45E93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AB12B6C"/>
    <w:multiLevelType w:val="hybridMultilevel"/>
    <w:tmpl w:val="78A0FCB0"/>
    <w:lvl w:ilvl="0" w:tplc="4F6660D4">
      <w:start w:val="1"/>
      <w:numFmt w:val="bullet"/>
      <w:lvlText w:val=""/>
      <w:lvlJc w:val="left"/>
      <w:pPr>
        <w:ind w:left="720" w:hanging="360"/>
      </w:pPr>
      <w:rPr>
        <w:rFonts w:ascii="Symbol" w:hAnsi="Symbol" w:hint="default"/>
      </w:rPr>
    </w:lvl>
    <w:lvl w:ilvl="1" w:tplc="52BC56F2">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AB70E77"/>
    <w:multiLevelType w:val="hybridMultilevel"/>
    <w:tmpl w:val="9094F862"/>
    <w:lvl w:ilvl="0" w:tplc="4F6660D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7BE427A1"/>
    <w:multiLevelType w:val="hybridMultilevel"/>
    <w:tmpl w:val="12A46FF2"/>
    <w:lvl w:ilvl="0" w:tplc="97761BE0">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F3A337A"/>
    <w:multiLevelType w:val="hybridMultilevel"/>
    <w:tmpl w:val="357095C0"/>
    <w:lvl w:ilvl="0" w:tplc="4F6660D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35"/>
  </w:num>
  <w:num w:numId="3">
    <w:abstractNumId w:val="22"/>
  </w:num>
  <w:num w:numId="4">
    <w:abstractNumId w:val="21"/>
  </w:num>
  <w:num w:numId="5">
    <w:abstractNumId w:val="20"/>
  </w:num>
  <w:num w:numId="6">
    <w:abstractNumId w:val="7"/>
  </w:num>
  <w:num w:numId="7">
    <w:abstractNumId w:val="5"/>
  </w:num>
  <w:num w:numId="8">
    <w:abstractNumId w:val="41"/>
  </w:num>
  <w:num w:numId="9">
    <w:abstractNumId w:val="45"/>
  </w:num>
  <w:num w:numId="10">
    <w:abstractNumId w:val="9"/>
  </w:num>
  <w:num w:numId="11">
    <w:abstractNumId w:val="38"/>
  </w:num>
  <w:num w:numId="12">
    <w:abstractNumId w:val="47"/>
  </w:num>
  <w:num w:numId="13">
    <w:abstractNumId w:val="4"/>
  </w:num>
  <w:num w:numId="14">
    <w:abstractNumId w:val="16"/>
  </w:num>
  <w:num w:numId="15">
    <w:abstractNumId w:val="26"/>
  </w:num>
  <w:num w:numId="16">
    <w:abstractNumId w:val="27"/>
  </w:num>
  <w:num w:numId="17">
    <w:abstractNumId w:val="3"/>
  </w:num>
  <w:num w:numId="18">
    <w:abstractNumId w:val="33"/>
  </w:num>
  <w:num w:numId="19">
    <w:abstractNumId w:val="49"/>
  </w:num>
  <w:num w:numId="20">
    <w:abstractNumId w:val="28"/>
  </w:num>
  <w:num w:numId="21">
    <w:abstractNumId w:val="43"/>
  </w:num>
  <w:num w:numId="22">
    <w:abstractNumId w:val="1"/>
  </w:num>
  <w:num w:numId="23">
    <w:abstractNumId w:val="39"/>
  </w:num>
  <w:num w:numId="24">
    <w:abstractNumId w:val="42"/>
  </w:num>
  <w:num w:numId="25">
    <w:abstractNumId w:val="44"/>
  </w:num>
  <w:num w:numId="26">
    <w:abstractNumId w:val="31"/>
  </w:num>
  <w:num w:numId="27">
    <w:abstractNumId w:val="48"/>
  </w:num>
  <w:num w:numId="28">
    <w:abstractNumId w:val="17"/>
  </w:num>
  <w:num w:numId="29">
    <w:abstractNumId w:val="34"/>
  </w:num>
  <w:num w:numId="30">
    <w:abstractNumId w:val="32"/>
  </w:num>
  <w:num w:numId="31">
    <w:abstractNumId w:val="51"/>
  </w:num>
  <w:num w:numId="32">
    <w:abstractNumId w:val="23"/>
  </w:num>
  <w:num w:numId="33">
    <w:abstractNumId w:val="8"/>
  </w:num>
  <w:num w:numId="34">
    <w:abstractNumId w:val="50"/>
  </w:num>
  <w:num w:numId="35">
    <w:abstractNumId w:val="11"/>
  </w:num>
  <w:num w:numId="36">
    <w:abstractNumId w:val="46"/>
  </w:num>
  <w:num w:numId="37">
    <w:abstractNumId w:val="29"/>
  </w:num>
  <w:num w:numId="38">
    <w:abstractNumId w:val="2"/>
  </w:num>
  <w:num w:numId="39">
    <w:abstractNumId w:val="12"/>
  </w:num>
  <w:num w:numId="40">
    <w:abstractNumId w:val="37"/>
  </w:num>
  <w:num w:numId="41">
    <w:abstractNumId w:val="10"/>
  </w:num>
  <w:num w:numId="42">
    <w:abstractNumId w:val="14"/>
  </w:num>
  <w:num w:numId="43">
    <w:abstractNumId w:val="0"/>
  </w:num>
  <w:num w:numId="44">
    <w:abstractNumId w:val="13"/>
  </w:num>
  <w:num w:numId="45">
    <w:abstractNumId w:val="6"/>
  </w:num>
  <w:num w:numId="46">
    <w:abstractNumId w:val="36"/>
  </w:num>
  <w:num w:numId="47">
    <w:abstractNumId w:val="30"/>
  </w:num>
  <w:num w:numId="48">
    <w:abstractNumId w:val="24"/>
  </w:num>
  <w:num w:numId="49">
    <w:abstractNumId w:val="25"/>
  </w:num>
  <w:num w:numId="50">
    <w:abstractNumId w:val="18"/>
  </w:num>
  <w:num w:numId="51">
    <w:abstractNumId w:val="15"/>
  </w:num>
  <w:num w:numId="52">
    <w:abstractNumId w:val="19"/>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a Jabidze">
    <w15:presenceInfo w15:providerId="AD" w15:userId="S-1-5-21-452331062-1441480523-1217837558-1402"/>
  </w15:person>
  <w15:person w15:author="Khetsuriani, Nino (CDC/CGH/GID)">
    <w15:presenceInfo w15:providerId="AD" w15:userId="S-1-5-21-1207783550-2075000910-922709458-1912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hideSpellingErrors/>
  <w:trackRevisions/>
  <w:defaultTabStop w:val="720"/>
  <w:hyphenationZone w:val="14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B97"/>
    <w:rsid w:val="00000785"/>
    <w:rsid w:val="00000BF0"/>
    <w:rsid w:val="00003C60"/>
    <w:rsid w:val="0000505B"/>
    <w:rsid w:val="00006017"/>
    <w:rsid w:val="00010810"/>
    <w:rsid w:val="000111FC"/>
    <w:rsid w:val="00011397"/>
    <w:rsid w:val="00011850"/>
    <w:rsid w:val="00012300"/>
    <w:rsid w:val="000136F9"/>
    <w:rsid w:val="00014252"/>
    <w:rsid w:val="000142F5"/>
    <w:rsid w:val="0001564E"/>
    <w:rsid w:val="000158C0"/>
    <w:rsid w:val="00015D41"/>
    <w:rsid w:val="00016648"/>
    <w:rsid w:val="00017576"/>
    <w:rsid w:val="0002071B"/>
    <w:rsid w:val="0002489E"/>
    <w:rsid w:val="000268AB"/>
    <w:rsid w:val="00027C7B"/>
    <w:rsid w:val="00030911"/>
    <w:rsid w:val="00030B1B"/>
    <w:rsid w:val="00030DEF"/>
    <w:rsid w:val="000326AE"/>
    <w:rsid w:val="0003309D"/>
    <w:rsid w:val="000336EC"/>
    <w:rsid w:val="00033D9F"/>
    <w:rsid w:val="00033E3E"/>
    <w:rsid w:val="000352F8"/>
    <w:rsid w:val="00035F6B"/>
    <w:rsid w:val="00040136"/>
    <w:rsid w:val="00040D73"/>
    <w:rsid w:val="0004264F"/>
    <w:rsid w:val="00044985"/>
    <w:rsid w:val="00044FD1"/>
    <w:rsid w:val="00045740"/>
    <w:rsid w:val="00045960"/>
    <w:rsid w:val="00045D9E"/>
    <w:rsid w:val="0004694E"/>
    <w:rsid w:val="00051439"/>
    <w:rsid w:val="00051666"/>
    <w:rsid w:val="00052D48"/>
    <w:rsid w:val="00053569"/>
    <w:rsid w:val="00055016"/>
    <w:rsid w:val="0005602C"/>
    <w:rsid w:val="00056095"/>
    <w:rsid w:val="00056149"/>
    <w:rsid w:val="0005664E"/>
    <w:rsid w:val="000604DF"/>
    <w:rsid w:val="00060B79"/>
    <w:rsid w:val="00060BB8"/>
    <w:rsid w:val="00061E97"/>
    <w:rsid w:val="0006250A"/>
    <w:rsid w:val="00062980"/>
    <w:rsid w:val="00063BE4"/>
    <w:rsid w:val="00064B5F"/>
    <w:rsid w:val="00065025"/>
    <w:rsid w:val="0006551A"/>
    <w:rsid w:val="00065FB6"/>
    <w:rsid w:val="00066A02"/>
    <w:rsid w:val="00067EF3"/>
    <w:rsid w:val="000713D1"/>
    <w:rsid w:val="00071AFD"/>
    <w:rsid w:val="00074083"/>
    <w:rsid w:val="000748F7"/>
    <w:rsid w:val="0007544B"/>
    <w:rsid w:val="0007602B"/>
    <w:rsid w:val="00076FD8"/>
    <w:rsid w:val="000811B6"/>
    <w:rsid w:val="00081889"/>
    <w:rsid w:val="00082253"/>
    <w:rsid w:val="00082E7B"/>
    <w:rsid w:val="0008415B"/>
    <w:rsid w:val="00085F9E"/>
    <w:rsid w:val="000869DB"/>
    <w:rsid w:val="000879E2"/>
    <w:rsid w:val="00090D50"/>
    <w:rsid w:val="00090DD1"/>
    <w:rsid w:val="00093C5E"/>
    <w:rsid w:val="000943C9"/>
    <w:rsid w:val="0009489B"/>
    <w:rsid w:val="00094964"/>
    <w:rsid w:val="00095305"/>
    <w:rsid w:val="00095D0C"/>
    <w:rsid w:val="00095F08"/>
    <w:rsid w:val="000A0F84"/>
    <w:rsid w:val="000A1791"/>
    <w:rsid w:val="000A1FD8"/>
    <w:rsid w:val="000A23B4"/>
    <w:rsid w:val="000A248B"/>
    <w:rsid w:val="000A252E"/>
    <w:rsid w:val="000A318C"/>
    <w:rsid w:val="000A45B2"/>
    <w:rsid w:val="000A4855"/>
    <w:rsid w:val="000A4D88"/>
    <w:rsid w:val="000A4DC3"/>
    <w:rsid w:val="000A54CE"/>
    <w:rsid w:val="000A6578"/>
    <w:rsid w:val="000A7246"/>
    <w:rsid w:val="000A78D7"/>
    <w:rsid w:val="000B13B8"/>
    <w:rsid w:val="000B2E66"/>
    <w:rsid w:val="000B3595"/>
    <w:rsid w:val="000B3C08"/>
    <w:rsid w:val="000B401D"/>
    <w:rsid w:val="000B5FC8"/>
    <w:rsid w:val="000B63A2"/>
    <w:rsid w:val="000B702C"/>
    <w:rsid w:val="000C29A8"/>
    <w:rsid w:val="000C3F34"/>
    <w:rsid w:val="000C4870"/>
    <w:rsid w:val="000C51D1"/>
    <w:rsid w:val="000C68A6"/>
    <w:rsid w:val="000C6F40"/>
    <w:rsid w:val="000C7657"/>
    <w:rsid w:val="000C7D00"/>
    <w:rsid w:val="000C7F44"/>
    <w:rsid w:val="000D0265"/>
    <w:rsid w:val="000D0D4C"/>
    <w:rsid w:val="000D3FA2"/>
    <w:rsid w:val="000D4266"/>
    <w:rsid w:val="000D547F"/>
    <w:rsid w:val="000D5BB2"/>
    <w:rsid w:val="000D5BD5"/>
    <w:rsid w:val="000D5CB4"/>
    <w:rsid w:val="000D65B4"/>
    <w:rsid w:val="000D6F3F"/>
    <w:rsid w:val="000D791F"/>
    <w:rsid w:val="000E0BBA"/>
    <w:rsid w:val="000E11A2"/>
    <w:rsid w:val="000E1B87"/>
    <w:rsid w:val="000E682E"/>
    <w:rsid w:val="000F13F2"/>
    <w:rsid w:val="000F35CB"/>
    <w:rsid w:val="000F3755"/>
    <w:rsid w:val="000F3AFB"/>
    <w:rsid w:val="000F4616"/>
    <w:rsid w:val="000F5F92"/>
    <w:rsid w:val="000F6702"/>
    <w:rsid w:val="000F7FC8"/>
    <w:rsid w:val="00100A7E"/>
    <w:rsid w:val="00101763"/>
    <w:rsid w:val="00104275"/>
    <w:rsid w:val="001042F6"/>
    <w:rsid w:val="0010442C"/>
    <w:rsid w:val="0010597F"/>
    <w:rsid w:val="00106AF2"/>
    <w:rsid w:val="001077C7"/>
    <w:rsid w:val="00110167"/>
    <w:rsid w:val="00110F2B"/>
    <w:rsid w:val="0011140C"/>
    <w:rsid w:val="00112D5A"/>
    <w:rsid w:val="001144ED"/>
    <w:rsid w:val="00114FE3"/>
    <w:rsid w:val="001158B3"/>
    <w:rsid w:val="00115BF7"/>
    <w:rsid w:val="00116938"/>
    <w:rsid w:val="0011709A"/>
    <w:rsid w:val="00117369"/>
    <w:rsid w:val="00120014"/>
    <w:rsid w:val="001206D9"/>
    <w:rsid w:val="00120CA9"/>
    <w:rsid w:val="001215E7"/>
    <w:rsid w:val="00121BB6"/>
    <w:rsid w:val="001221AA"/>
    <w:rsid w:val="00122283"/>
    <w:rsid w:val="00124CD8"/>
    <w:rsid w:val="00125BAB"/>
    <w:rsid w:val="00125CDF"/>
    <w:rsid w:val="00126824"/>
    <w:rsid w:val="00130ADF"/>
    <w:rsid w:val="0013104E"/>
    <w:rsid w:val="0013309C"/>
    <w:rsid w:val="001332CD"/>
    <w:rsid w:val="001346BC"/>
    <w:rsid w:val="00136B59"/>
    <w:rsid w:val="00140074"/>
    <w:rsid w:val="00140A9F"/>
    <w:rsid w:val="001418BA"/>
    <w:rsid w:val="00142139"/>
    <w:rsid w:val="001443DB"/>
    <w:rsid w:val="00145C4F"/>
    <w:rsid w:val="00145E51"/>
    <w:rsid w:val="001469ED"/>
    <w:rsid w:val="00147A63"/>
    <w:rsid w:val="00147F09"/>
    <w:rsid w:val="001509D2"/>
    <w:rsid w:val="00150C34"/>
    <w:rsid w:val="0015189D"/>
    <w:rsid w:val="00153EC5"/>
    <w:rsid w:val="001550BF"/>
    <w:rsid w:val="001573C8"/>
    <w:rsid w:val="00157B41"/>
    <w:rsid w:val="00161933"/>
    <w:rsid w:val="00163189"/>
    <w:rsid w:val="0016318B"/>
    <w:rsid w:val="0016611D"/>
    <w:rsid w:val="001673D6"/>
    <w:rsid w:val="001674F3"/>
    <w:rsid w:val="0017137E"/>
    <w:rsid w:val="00171441"/>
    <w:rsid w:val="00177775"/>
    <w:rsid w:val="00177DE7"/>
    <w:rsid w:val="00180846"/>
    <w:rsid w:val="00181B55"/>
    <w:rsid w:val="00181ED5"/>
    <w:rsid w:val="001821F2"/>
    <w:rsid w:val="00183CE8"/>
    <w:rsid w:val="00184C35"/>
    <w:rsid w:val="001855CA"/>
    <w:rsid w:val="00187B52"/>
    <w:rsid w:val="00190006"/>
    <w:rsid w:val="00192A9A"/>
    <w:rsid w:val="001937DE"/>
    <w:rsid w:val="00195BBA"/>
    <w:rsid w:val="00196A9F"/>
    <w:rsid w:val="00197D80"/>
    <w:rsid w:val="001A0C3D"/>
    <w:rsid w:val="001A169E"/>
    <w:rsid w:val="001A17A5"/>
    <w:rsid w:val="001A26A6"/>
    <w:rsid w:val="001A356F"/>
    <w:rsid w:val="001A3DB8"/>
    <w:rsid w:val="001A43CD"/>
    <w:rsid w:val="001A4FCC"/>
    <w:rsid w:val="001A67A7"/>
    <w:rsid w:val="001A6B04"/>
    <w:rsid w:val="001A7D1D"/>
    <w:rsid w:val="001B012D"/>
    <w:rsid w:val="001B1BFD"/>
    <w:rsid w:val="001B1C6C"/>
    <w:rsid w:val="001B32BD"/>
    <w:rsid w:val="001B380A"/>
    <w:rsid w:val="001B57D5"/>
    <w:rsid w:val="001B5B75"/>
    <w:rsid w:val="001B5FE7"/>
    <w:rsid w:val="001B6E01"/>
    <w:rsid w:val="001B79FE"/>
    <w:rsid w:val="001C0516"/>
    <w:rsid w:val="001C10C3"/>
    <w:rsid w:val="001C18B9"/>
    <w:rsid w:val="001C1F87"/>
    <w:rsid w:val="001C3FC0"/>
    <w:rsid w:val="001C515E"/>
    <w:rsid w:val="001C6351"/>
    <w:rsid w:val="001C6839"/>
    <w:rsid w:val="001C6A4C"/>
    <w:rsid w:val="001C7880"/>
    <w:rsid w:val="001D04E4"/>
    <w:rsid w:val="001D2806"/>
    <w:rsid w:val="001D3CB0"/>
    <w:rsid w:val="001D47D8"/>
    <w:rsid w:val="001D4F91"/>
    <w:rsid w:val="001D52A5"/>
    <w:rsid w:val="001D6880"/>
    <w:rsid w:val="001D74E0"/>
    <w:rsid w:val="001E04F2"/>
    <w:rsid w:val="001E0645"/>
    <w:rsid w:val="001E0DC8"/>
    <w:rsid w:val="001E1120"/>
    <w:rsid w:val="001E281C"/>
    <w:rsid w:val="001E397F"/>
    <w:rsid w:val="001E6E70"/>
    <w:rsid w:val="001E7297"/>
    <w:rsid w:val="001F023F"/>
    <w:rsid w:val="001F09EF"/>
    <w:rsid w:val="001F14D6"/>
    <w:rsid w:val="001F1DD6"/>
    <w:rsid w:val="001F3FCA"/>
    <w:rsid w:val="001F535C"/>
    <w:rsid w:val="001F5A28"/>
    <w:rsid w:val="001F71E9"/>
    <w:rsid w:val="00200A24"/>
    <w:rsid w:val="00203211"/>
    <w:rsid w:val="0020344E"/>
    <w:rsid w:val="0020614E"/>
    <w:rsid w:val="0020616C"/>
    <w:rsid w:val="0020655F"/>
    <w:rsid w:val="00206D2E"/>
    <w:rsid w:val="00207BF3"/>
    <w:rsid w:val="00207BF8"/>
    <w:rsid w:val="002100E6"/>
    <w:rsid w:val="002101D2"/>
    <w:rsid w:val="002110BE"/>
    <w:rsid w:val="002110F8"/>
    <w:rsid w:val="00212182"/>
    <w:rsid w:val="00216351"/>
    <w:rsid w:val="0021660C"/>
    <w:rsid w:val="002171A9"/>
    <w:rsid w:val="0021733B"/>
    <w:rsid w:val="002206A4"/>
    <w:rsid w:val="00220BB0"/>
    <w:rsid w:val="00221206"/>
    <w:rsid w:val="002214D7"/>
    <w:rsid w:val="00221D72"/>
    <w:rsid w:val="00224F23"/>
    <w:rsid w:val="002271A1"/>
    <w:rsid w:val="00227403"/>
    <w:rsid w:val="00227422"/>
    <w:rsid w:val="002276B3"/>
    <w:rsid w:val="00230C39"/>
    <w:rsid w:val="002314D8"/>
    <w:rsid w:val="002315B9"/>
    <w:rsid w:val="0023227E"/>
    <w:rsid w:val="002327D2"/>
    <w:rsid w:val="0023304F"/>
    <w:rsid w:val="00233CFB"/>
    <w:rsid w:val="00235AD0"/>
    <w:rsid w:val="002374CB"/>
    <w:rsid w:val="002403E5"/>
    <w:rsid w:val="00240AC5"/>
    <w:rsid w:val="0024221E"/>
    <w:rsid w:val="0024299A"/>
    <w:rsid w:val="0024486C"/>
    <w:rsid w:val="00244C24"/>
    <w:rsid w:val="00246ADC"/>
    <w:rsid w:val="00250A0B"/>
    <w:rsid w:val="002529F9"/>
    <w:rsid w:val="002538FF"/>
    <w:rsid w:val="0025684F"/>
    <w:rsid w:val="00256FDA"/>
    <w:rsid w:val="00261427"/>
    <w:rsid w:val="0026144D"/>
    <w:rsid w:val="0026449B"/>
    <w:rsid w:val="0026685F"/>
    <w:rsid w:val="00266E03"/>
    <w:rsid w:val="002679BC"/>
    <w:rsid w:val="00267C22"/>
    <w:rsid w:val="00271732"/>
    <w:rsid w:val="00271B20"/>
    <w:rsid w:val="00271D36"/>
    <w:rsid w:val="00271EDD"/>
    <w:rsid w:val="00271F4B"/>
    <w:rsid w:val="00272A87"/>
    <w:rsid w:val="002732D7"/>
    <w:rsid w:val="002748D9"/>
    <w:rsid w:val="00276A48"/>
    <w:rsid w:val="00281471"/>
    <w:rsid w:val="002823DA"/>
    <w:rsid w:val="0028429F"/>
    <w:rsid w:val="00286F1E"/>
    <w:rsid w:val="002870F2"/>
    <w:rsid w:val="0029332E"/>
    <w:rsid w:val="00293FFE"/>
    <w:rsid w:val="002948D6"/>
    <w:rsid w:val="002972F1"/>
    <w:rsid w:val="00297776"/>
    <w:rsid w:val="00297A19"/>
    <w:rsid w:val="002A1C37"/>
    <w:rsid w:val="002A2152"/>
    <w:rsid w:val="002A571C"/>
    <w:rsid w:val="002A5960"/>
    <w:rsid w:val="002A6344"/>
    <w:rsid w:val="002A669C"/>
    <w:rsid w:val="002A6A65"/>
    <w:rsid w:val="002A7508"/>
    <w:rsid w:val="002B0DB9"/>
    <w:rsid w:val="002B1FD1"/>
    <w:rsid w:val="002B2E43"/>
    <w:rsid w:val="002B3171"/>
    <w:rsid w:val="002B36B2"/>
    <w:rsid w:val="002B4112"/>
    <w:rsid w:val="002B4F6E"/>
    <w:rsid w:val="002C00F4"/>
    <w:rsid w:val="002C0C8D"/>
    <w:rsid w:val="002C11AC"/>
    <w:rsid w:val="002C1DE6"/>
    <w:rsid w:val="002C2270"/>
    <w:rsid w:val="002C4B51"/>
    <w:rsid w:val="002C797B"/>
    <w:rsid w:val="002D1344"/>
    <w:rsid w:val="002D1C42"/>
    <w:rsid w:val="002D3580"/>
    <w:rsid w:val="002D4A0E"/>
    <w:rsid w:val="002D4A97"/>
    <w:rsid w:val="002D552D"/>
    <w:rsid w:val="002D5533"/>
    <w:rsid w:val="002D61A4"/>
    <w:rsid w:val="002E0A8E"/>
    <w:rsid w:val="002E1F06"/>
    <w:rsid w:val="002E41B4"/>
    <w:rsid w:val="002E5C55"/>
    <w:rsid w:val="002E781A"/>
    <w:rsid w:val="002F00AE"/>
    <w:rsid w:val="002F0991"/>
    <w:rsid w:val="002F1C71"/>
    <w:rsid w:val="002F28AB"/>
    <w:rsid w:val="002F5B3B"/>
    <w:rsid w:val="00300651"/>
    <w:rsid w:val="003027C2"/>
    <w:rsid w:val="00303721"/>
    <w:rsid w:val="003043EA"/>
    <w:rsid w:val="00304C93"/>
    <w:rsid w:val="00310098"/>
    <w:rsid w:val="00310CE9"/>
    <w:rsid w:val="00312435"/>
    <w:rsid w:val="00314321"/>
    <w:rsid w:val="00314480"/>
    <w:rsid w:val="00320E0B"/>
    <w:rsid w:val="00321032"/>
    <w:rsid w:val="00321B2C"/>
    <w:rsid w:val="00323058"/>
    <w:rsid w:val="00323CBB"/>
    <w:rsid w:val="00324D6F"/>
    <w:rsid w:val="00325450"/>
    <w:rsid w:val="00326A17"/>
    <w:rsid w:val="00326E58"/>
    <w:rsid w:val="003272E4"/>
    <w:rsid w:val="003277F4"/>
    <w:rsid w:val="00327CC0"/>
    <w:rsid w:val="0033115B"/>
    <w:rsid w:val="00332D0C"/>
    <w:rsid w:val="003354C8"/>
    <w:rsid w:val="0034070B"/>
    <w:rsid w:val="0034082D"/>
    <w:rsid w:val="0034085C"/>
    <w:rsid w:val="00340A8C"/>
    <w:rsid w:val="003418AF"/>
    <w:rsid w:val="00341A76"/>
    <w:rsid w:val="00342404"/>
    <w:rsid w:val="003425FA"/>
    <w:rsid w:val="00343199"/>
    <w:rsid w:val="00343A11"/>
    <w:rsid w:val="00343C35"/>
    <w:rsid w:val="0034553D"/>
    <w:rsid w:val="003475C0"/>
    <w:rsid w:val="003476C5"/>
    <w:rsid w:val="00347F2B"/>
    <w:rsid w:val="00350583"/>
    <w:rsid w:val="00350734"/>
    <w:rsid w:val="00350C3D"/>
    <w:rsid w:val="0035100A"/>
    <w:rsid w:val="003514B9"/>
    <w:rsid w:val="00351A16"/>
    <w:rsid w:val="003527D5"/>
    <w:rsid w:val="003541F4"/>
    <w:rsid w:val="00354295"/>
    <w:rsid w:val="0035434B"/>
    <w:rsid w:val="0035576E"/>
    <w:rsid w:val="00356196"/>
    <w:rsid w:val="00356CCD"/>
    <w:rsid w:val="00357913"/>
    <w:rsid w:val="00357F4A"/>
    <w:rsid w:val="00361070"/>
    <w:rsid w:val="003615A9"/>
    <w:rsid w:val="00361BEB"/>
    <w:rsid w:val="003634EB"/>
    <w:rsid w:val="00363C3A"/>
    <w:rsid w:val="0036660B"/>
    <w:rsid w:val="00367C7A"/>
    <w:rsid w:val="00367D4A"/>
    <w:rsid w:val="00367EA4"/>
    <w:rsid w:val="00372D21"/>
    <w:rsid w:val="00373E89"/>
    <w:rsid w:val="003753E3"/>
    <w:rsid w:val="003762E3"/>
    <w:rsid w:val="00377B17"/>
    <w:rsid w:val="00380AB7"/>
    <w:rsid w:val="00383B33"/>
    <w:rsid w:val="00383CAF"/>
    <w:rsid w:val="00384170"/>
    <w:rsid w:val="003862B8"/>
    <w:rsid w:val="00392014"/>
    <w:rsid w:val="003922C1"/>
    <w:rsid w:val="00394304"/>
    <w:rsid w:val="00396195"/>
    <w:rsid w:val="00396D0E"/>
    <w:rsid w:val="0039723A"/>
    <w:rsid w:val="00397303"/>
    <w:rsid w:val="0039780D"/>
    <w:rsid w:val="003A03C5"/>
    <w:rsid w:val="003A100B"/>
    <w:rsid w:val="003A1B74"/>
    <w:rsid w:val="003A2FA9"/>
    <w:rsid w:val="003A3E59"/>
    <w:rsid w:val="003A53EE"/>
    <w:rsid w:val="003A5447"/>
    <w:rsid w:val="003A7236"/>
    <w:rsid w:val="003A7791"/>
    <w:rsid w:val="003B1D1D"/>
    <w:rsid w:val="003B24C7"/>
    <w:rsid w:val="003B3A61"/>
    <w:rsid w:val="003B4659"/>
    <w:rsid w:val="003B57EB"/>
    <w:rsid w:val="003B630F"/>
    <w:rsid w:val="003B6620"/>
    <w:rsid w:val="003C0BD8"/>
    <w:rsid w:val="003C1163"/>
    <w:rsid w:val="003C3395"/>
    <w:rsid w:val="003C3D2C"/>
    <w:rsid w:val="003C4963"/>
    <w:rsid w:val="003C4E33"/>
    <w:rsid w:val="003C5687"/>
    <w:rsid w:val="003C65E9"/>
    <w:rsid w:val="003C716E"/>
    <w:rsid w:val="003D0914"/>
    <w:rsid w:val="003D1C5C"/>
    <w:rsid w:val="003D1D0C"/>
    <w:rsid w:val="003D40B2"/>
    <w:rsid w:val="003D40D2"/>
    <w:rsid w:val="003D5475"/>
    <w:rsid w:val="003D6506"/>
    <w:rsid w:val="003D6C09"/>
    <w:rsid w:val="003E041B"/>
    <w:rsid w:val="003E1742"/>
    <w:rsid w:val="003E1ED2"/>
    <w:rsid w:val="003E2D55"/>
    <w:rsid w:val="003E3D1E"/>
    <w:rsid w:val="003E4FB1"/>
    <w:rsid w:val="003E5EE9"/>
    <w:rsid w:val="003E6470"/>
    <w:rsid w:val="003E73E7"/>
    <w:rsid w:val="003F01D0"/>
    <w:rsid w:val="003F1B65"/>
    <w:rsid w:val="003F1F9F"/>
    <w:rsid w:val="003F223B"/>
    <w:rsid w:val="003F29E1"/>
    <w:rsid w:val="003F3C6A"/>
    <w:rsid w:val="003F3DF9"/>
    <w:rsid w:val="003F79D1"/>
    <w:rsid w:val="003F7E1D"/>
    <w:rsid w:val="004001D5"/>
    <w:rsid w:val="004018C3"/>
    <w:rsid w:val="00401DE0"/>
    <w:rsid w:val="00402B71"/>
    <w:rsid w:val="00402F4C"/>
    <w:rsid w:val="00404760"/>
    <w:rsid w:val="004052A1"/>
    <w:rsid w:val="004057C7"/>
    <w:rsid w:val="0041056E"/>
    <w:rsid w:val="00411C60"/>
    <w:rsid w:val="00413D1E"/>
    <w:rsid w:val="00414A32"/>
    <w:rsid w:val="00414F65"/>
    <w:rsid w:val="0041518A"/>
    <w:rsid w:val="00415B64"/>
    <w:rsid w:val="0041691E"/>
    <w:rsid w:val="00416BC2"/>
    <w:rsid w:val="00416C68"/>
    <w:rsid w:val="00417419"/>
    <w:rsid w:val="00417E50"/>
    <w:rsid w:val="00420953"/>
    <w:rsid w:val="00420BCF"/>
    <w:rsid w:val="004211AB"/>
    <w:rsid w:val="004241AF"/>
    <w:rsid w:val="00424B02"/>
    <w:rsid w:val="00424CEA"/>
    <w:rsid w:val="00425086"/>
    <w:rsid w:val="00426785"/>
    <w:rsid w:val="00426C8C"/>
    <w:rsid w:val="00426D18"/>
    <w:rsid w:val="004277EB"/>
    <w:rsid w:val="00433FF1"/>
    <w:rsid w:val="00434054"/>
    <w:rsid w:val="00434F54"/>
    <w:rsid w:val="00435D8C"/>
    <w:rsid w:val="00435DD5"/>
    <w:rsid w:val="00436011"/>
    <w:rsid w:val="00436127"/>
    <w:rsid w:val="00436823"/>
    <w:rsid w:val="00436F37"/>
    <w:rsid w:val="00437571"/>
    <w:rsid w:val="00437DF5"/>
    <w:rsid w:val="0044020B"/>
    <w:rsid w:val="0044077C"/>
    <w:rsid w:val="004413ED"/>
    <w:rsid w:val="00441FA5"/>
    <w:rsid w:val="0044488E"/>
    <w:rsid w:val="0044725A"/>
    <w:rsid w:val="004477CC"/>
    <w:rsid w:val="004478DF"/>
    <w:rsid w:val="004520DE"/>
    <w:rsid w:val="00453451"/>
    <w:rsid w:val="00454358"/>
    <w:rsid w:val="00455975"/>
    <w:rsid w:val="004624F1"/>
    <w:rsid w:val="00463A75"/>
    <w:rsid w:val="00464119"/>
    <w:rsid w:val="00464B03"/>
    <w:rsid w:val="00465747"/>
    <w:rsid w:val="004703FE"/>
    <w:rsid w:val="004706A9"/>
    <w:rsid w:val="00472418"/>
    <w:rsid w:val="00472687"/>
    <w:rsid w:val="004746D2"/>
    <w:rsid w:val="00475F3F"/>
    <w:rsid w:val="00476203"/>
    <w:rsid w:val="00476AE3"/>
    <w:rsid w:val="00476DF2"/>
    <w:rsid w:val="00476E19"/>
    <w:rsid w:val="004771B3"/>
    <w:rsid w:val="00477943"/>
    <w:rsid w:val="004800DD"/>
    <w:rsid w:val="004801C0"/>
    <w:rsid w:val="00480671"/>
    <w:rsid w:val="00480AB3"/>
    <w:rsid w:val="00481ACE"/>
    <w:rsid w:val="00481FD1"/>
    <w:rsid w:val="00483DC2"/>
    <w:rsid w:val="00484046"/>
    <w:rsid w:val="00484164"/>
    <w:rsid w:val="0048429A"/>
    <w:rsid w:val="0048489E"/>
    <w:rsid w:val="004849C0"/>
    <w:rsid w:val="00484B2C"/>
    <w:rsid w:val="00485192"/>
    <w:rsid w:val="004851D1"/>
    <w:rsid w:val="00486BCF"/>
    <w:rsid w:val="00487CCF"/>
    <w:rsid w:val="0049037E"/>
    <w:rsid w:val="0049231B"/>
    <w:rsid w:val="00492BA5"/>
    <w:rsid w:val="00492E8A"/>
    <w:rsid w:val="004939C9"/>
    <w:rsid w:val="004943D9"/>
    <w:rsid w:val="00494C04"/>
    <w:rsid w:val="0049604B"/>
    <w:rsid w:val="0049614C"/>
    <w:rsid w:val="00496437"/>
    <w:rsid w:val="00496B49"/>
    <w:rsid w:val="004971FF"/>
    <w:rsid w:val="004A2226"/>
    <w:rsid w:val="004A2692"/>
    <w:rsid w:val="004A30D6"/>
    <w:rsid w:val="004A3D0B"/>
    <w:rsid w:val="004A3E4D"/>
    <w:rsid w:val="004A70F6"/>
    <w:rsid w:val="004A7AE0"/>
    <w:rsid w:val="004B1354"/>
    <w:rsid w:val="004B15BE"/>
    <w:rsid w:val="004B2133"/>
    <w:rsid w:val="004B22F8"/>
    <w:rsid w:val="004B2A04"/>
    <w:rsid w:val="004B2EF6"/>
    <w:rsid w:val="004B35AA"/>
    <w:rsid w:val="004B4DB7"/>
    <w:rsid w:val="004B4E4E"/>
    <w:rsid w:val="004B65E9"/>
    <w:rsid w:val="004B6615"/>
    <w:rsid w:val="004B6A68"/>
    <w:rsid w:val="004B759B"/>
    <w:rsid w:val="004C077E"/>
    <w:rsid w:val="004C2AEA"/>
    <w:rsid w:val="004C2C3E"/>
    <w:rsid w:val="004C37A9"/>
    <w:rsid w:val="004C40E8"/>
    <w:rsid w:val="004C5EE1"/>
    <w:rsid w:val="004C60CF"/>
    <w:rsid w:val="004C60FF"/>
    <w:rsid w:val="004C69BD"/>
    <w:rsid w:val="004C74EB"/>
    <w:rsid w:val="004C7B7C"/>
    <w:rsid w:val="004D0283"/>
    <w:rsid w:val="004D0CD2"/>
    <w:rsid w:val="004D0F9D"/>
    <w:rsid w:val="004D14A6"/>
    <w:rsid w:val="004D14EE"/>
    <w:rsid w:val="004D3F35"/>
    <w:rsid w:val="004D3F84"/>
    <w:rsid w:val="004D4562"/>
    <w:rsid w:val="004D5772"/>
    <w:rsid w:val="004D6221"/>
    <w:rsid w:val="004D6EE6"/>
    <w:rsid w:val="004E18F7"/>
    <w:rsid w:val="004E20D3"/>
    <w:rsid w:val="004E228A"/>
    <w:rsid w:val="004E44C1"/>
    <w:rsid w:val="004E5538"/>
    <w:rsid w:val="004E67B5"/>
    <w:rsid w:val="004F0A8E"/>
    <w:rsid w:val="004F1B96"/>
    <w:rsid w:val="004F2878"/>
    <w:rsid w:val="004F2D0E"/>
    <w:rsid w:val="004F5D65"/>
    <w:rsid w:val="004F6A1E"/>
    <w:rsid w:val="004F6CA5"/>
    <w:rsid w:val="005025DD"/>
    <w:rsid w:val="005040F2"/>
    <w:rsid w:val="005059CF"/>
    <w:rsid w:val="005060AD"/>
    <w:rsid w:val="00506547"/>
    <w:rsid w:val="005077B5"/>
    <w:rsid w:val="0050785A"/>
    <w:rsid w:val="0051050A"/>
    <w:rsid w:val="00510DA8"/>
    <w:rsid w:val="0051151D"/>
    <w:rsid w:val="0051171E"/>
    <w:rsid w:val="0051173A"/>
    <w:rsid w:val="00515972"/>
    <w:rsid w:val="005175C6"/>
    <w:rsid w:val="0052154C"/>
    <w:rsid w:val="0052187A"/>
    <w:rsid w:val="00521D89"/>
    <w:rsid w:val="00523C31"/>
    <w:rsid w:val="00523D6D"/>
    <w:rsid w:val="005246F0"/>
    <w:rsid w:val="00525D72"/>
    <w:rsid w:val="0052681A"/>
    <w:rsid w:val="00530868"/>
    <w:rsid w:val="00530ED8"/>
    <w:rsid w:val="00532747"/>
    <w:rsid w:val="0053334A"/>
    <w:rsid w:val="005333F5"/>
    <w:rsid w:val="00533529"/>
    <w:rsid w:val="00534850"/>
    <w:rsid w:val="00534F63"/>
    <w:rsid w:val="00536313"/>
    <w:rsid w:val="00537636"/>
    <w:rsid w:val="005401DC"/>
    <w:rsid w:val="0054088D"/>
    <w:rsid w:val="005418FF"/>
    <w:rsid w:val="00542444"/>
    <w:rsid w:val="005428F8"/>
    <w:rsid w:val="005436DF"/>
    <w:rsid w:val="00543D94"/>
    <w:rsid w:val="00543E28"/>
    <w:rsid w:val="00543E6B"/>
    <w:rsid w:val="00544A52"/>
    <w:rsid w:val="00545975"/>
    <w:rsid w:val="00545CB5"/>
    <w:rsid w:val="005476FE"/>
    <w:rsid w:val="0055014F"/>
    <w:rsid w:val="005506F3"/>
    <w:rsid w:val="00550927"/>
    <w:rsid w:val="00551065"/>
    <w:rsid w:val="005510E9"/>
    <w:rsid w:val="00551498"/>
    <w:rsid w:val="00552D45"/>
    <w:rsid w:val="00553E1E"/>
    <w:rsid w:val="005541F8"/>
    <w:rsid w:val="00554D1D"/>
    <w:rsid w:val="00555CB9"/>
    <w:rsid w:val="00556DB6"/>
    <w:rsid w:val="0056071F"/>
    <w:rsid w:val="00561CCC"/>
    <w:rsid w:val="00564362"/>
    <w:rsid w:val="00565152"/>
    <w:rsid w:val="00565B90"/>
    <w:rsid w:val="00565C06"/>
    <w:rsid w:val="00565C3F"/>
    <w:rsid w:val="00565E93"/>
    <w:rsid w:val="00565F3A"/>
    <w:rsid w:val="00566AFE"/>
    <w:rsid w:val="00566B32"/>
    <w:rsid w:val="00570288"/>
    <w:rsid w:val="005704F4"/>
    <w:rsid w:val="005708F3"/>
    <w:rsid w:val="00570C50"/>
    <w:rsid w:val="0057146B"/>
    <w:rsid w:val="00571E8B"/>
    <w:rsid w:val="00572982"/>
    <w:rsid w:val="00577B79"/>
    <w:rsid w:val="0058011C"/>
    <w:rsid w:val="00580B2E"/>
    <w:rsid w:val="00581088"/>
    <w:rsid w:val="00581CD6"/>
    <w:rsid w:val="00583625"/>
    <w:rsid w:val="00586C00"/>
    <w:rsid w:val="00586FA9"/>
    <w:rsid w:val="00587888"/>
    <w:rsid w:val="00590D10"/>
    <w:rsid w:val="0059269D"/>
    <w:rsid w:val="00592A01"/>
    <w:rsid w:val="005938CD"/>
    <w:rsid w:val="00593BD2"/>
    <w:rsid w:val="00595463"/>
    <w:rsid w:val="00596C8D"/>
    <w:rsid w:val="005972EB"/>
    <w:rsid w:val="005A0D79"/>
    <w:rsid w:val="005A1850"/>
    <w:rsid w:val="005A1E3F"/>
    <w:rsid w:val="005A2F88"/>
    <w:rsid w:val="005A3346"/>
    <w:rsid w:val="005A3F6C"/>
    <w:rsid w:val="005A41C9"/>
    <w:rsid w:val="005A431B"/>
    <w:rsid w:val="005A4A56"/>
    <w:rsid w:val="005A4D93"/>
    <w:rsid w:val="005A4E8B"/>
    <w:rsid w:val="005A60AC"/>
    <w:rsid w:val="005A6288"/>
    <w:rsid w:val="005A6D55"/>
    <w:rsid w:val="005A7351"/>
    <w:rsid w:val="005B0E7C"/>
    <w:rsid w:val="005B1B49"/>
    <w:rsid w:val="005B5292"/>
    <w:rsid w:val="005B7F2D"/>
    <w:rsid w:val="005C1408"/>
    <w:rsid w:val="005C1886"/>
    <w:rsid w:val="005C1D21"/>
    <w:rsid w:val="005C24C3"/>
    <w:rsid w:val="005C307F"/>
    <w:rsid w:val="005C3D3F"/>
    <w:rsid w:val="005C3D7F"/>
    <w:rsid w:val="005C6F59"/>
    <w:rsid w:val="005C7066"/>
    <w:rsid w:val="005C7D55"/>
    <w:rsid w:val="005C7F60"/>
    <w:rsid w:val="005D0865"/>
    <w:rsid w:val="005D1EE4"/>
    <w:rsid w:val="005D270D"/>
    <w:rsid w:val="005D3506"/>
    <w:rsid w:val="005D3C66"/>
    <w:rsid w:val="005D3FCE"/>
    <w:rsid w:val="005D453A"/>
    <w:rsid w:val="005D49D4"/>
    <w:rsid w:val="005D4A0A"/>
    <w:rsid w:val="005D5628"/>
    <w:rsid w:val="005D7817"/>
    <w:rsid w:val="005D79D7"/>
    <w:rsid w:val="005E01A0"/>
    <w:rsid w:val="005E0626"/>
    <w:rsid w:val="005E165D"/>
    <w:rsid w:val="005E1F30"/>
    <w:rsid w:val="005E3B7A"/>
    <w:rsid w:val="005E4696"/>
    <w:rsid w:val="005E4E57"/>
    <w:rsid w:val="005E54A8"/>
    <w:rsid w:val="005E62B3"/>
    <w:rsid w:val="005F155A"/>
    <w:rsid w:val="005F458A"/>
    <w:rsid w:val="005F570D"/>
    <w:rsid w:val="005F5C4B"/>
    <w:rsid w:val="005F65B2"/>
    <w:rsid w:val="005F6DF5"/>
    <w:rsid w:val="005F6EE8"/>
    <w:rsid w:val="005F7DAE"/>
    <w:rsid w:val="00601A39"/>
    <w:rsid w:val="00602994"/>
    <w:rsid w:val="00605084"/>
    <w:rsid w:val="006075A6"/>
    <w:rsid w:val="00610F42"/>
    <w:rsid w:val="00611976"/>
    <w:rsid w:val="006123CC"/>
    <w:rsid w:val="006135FF"/>
    <w:rsid w:val="006153D8"/>
    <w:rsid w:val="00617101"/>
    <w:rsid w:val="00617506"/>
    <w:rsid w:val="006208EB"/>
    <w:rsid w:val="00621867"/>
    <w:rsid w:val="00621979"/>
    <w:rsid w:val="00622A9E"/>
    <w:rsid w:val="00624132"/>
    <w:rsid w:val="00624266"/>
    <w:rsid w:val="006250E7"/>
    <w:rsid w:val="0062515B"/>
    <w:rsid w:val="00625696"/>
    <w:rsid w:val="00625D38"/>
    <w:rsid w:val="00627187"/>
    <w:rsid w:val="0062797C"/>
    <w:rsid w:val="00631814"/>
    <w:rsid w:val="00631B8A"/>
    <w:rsid w:val="00632C30"/>
    <w:rsid w:val="006333C0"/>
    <w:rsid w:val="006370FC"/>
    <w:rsid w:val="006371F1"/>
    <w:rsid w:val="00637C8E"/>
    <w:rsid w:val="00637EC9"/>
    <w:rsid w:val="00641E44"/>
    <w:rsid w:val="00642156"/>
    <w:rsid w:val="006423D8"/>
    <w:rsid w:val="006423DC"/>
    <w:rsid w:val="00642B48"/>
    <w:rsid w:val="006437A9"/>
    <w:rsid w:val="00643FD2"/>
    <w:rsid w:val="00646857"/>
    <w:rsid w:val="006477FC"/>
    <w:rsid w:val="00650240"/>
    <w:rsid w:val="00651CAE"/>
    <w:rsid w:val="00653E9E"/>
    <w:rsid w:val="00654125"/>
    <w:rsid w:val="006543EA"/>
    <w:rsid w:val="006547F2"/>
    <w:rsid w:val="00655FEE"/>
    <w:rsid w:val="00657192"/>
    <w:rsid w:val="00657E46"/>
    <w:rsid w:val="00660FC2"/>
    <w:rsid w:val="00662224"/>
    <w:rsid w:val="0066264B"/>
    <w:rsid w:val="006626A7"/>
    <w:rsid w:val="00663D09"/>
    <w:rsid w:val="00663F25"/>
    <w:rsid w:val="00664148"/>
    <w:rsid w:val="00665CF0"/>
    <w:rsid w:val="00666B7F"/>
    <w:rsid w:val="006700A9"/>
    <w:rsid w:val="00670602"/>
    <w:rsid w:val="0067284F"/>
    <w:rsid w:val="00672E32"/>
    <w:rsid w:val="00673800"/>
    <w:rsid w:val="006742C6"/>
    <w:rsid w:val="00675461"/>
    <w:rsid w:val="00675E4A"/>
    <w:rsid w:val="00676C33"/>
    <w:rsid w:val="00680677"/>
    <w:rsid w:val="0068121F"/>
    <w:rsid w:val="00681C85"/>
    <w:rsid w:val="00683BF3"/>
    <w:rsid w:val="00683D6E"/>
    <w:rsid w:val="00683D85"/>
    <w:rsid w:val="00684989"/>
    <w:rsid w:val="006849D4"/>
    <w:rsid w:val="00684F6D"/>
    <w:rsid w:val="00685604"/>
    <w:rsid w:val="006856B5"/>
    <w:rsid w:val="0068603D"/>
    <w:rsid w:val="006872F1"/>
    <w:rsid w:val="006902EA"/>
    <w:rsid w:val="006913D2"/>
    <w:rsid w:val="006916D1"/>
    <w:rsid w:val="00691C49"/>
    <w:rsid w:val="0069261B"/>
    <w:rsid w:val="006951B0"/>
    <w:rsid w:val="006975DF"/>
    <w:rsid w:val="006A031D"/>
    <w:rsid w:val="006A07B4"/>
    <w:rsid w:val="006A0AEB"/>
    <w:rsid w:val="006A1A22"/>
    <w:rsid w:val="006A1BEB"/>
    <w:rsid w:val="006A1F3D"/>
    <w:rsid w:val="006A4576"/>
    <w:rsid w:val="006A474C"/>
    <w:rsid w:val="006B521D"/>
    <w:rsid w:val="006C0B6B"/>
    <w:rsid w:val="006C345B"/>
    <w:rsid w:val="006C3BF5"/>
    <w:rsid w:val="006C4252"/>
    <w:rsid w:val="006C51B5"/>
    <w:rsid w:val="006C5506"/>
    <w:rsid w:val="006C618E"/>
    <w:rsid w:val="006C6578"/>
    <w:rsid w:val="006C6F5E"/>
    <w:rsid w:val="006C7587"/>
    <w:rsid w:val="006C7E31"/>
    <w:rsid w:val="006D45CB"/>
    <w:rsid w:val="006D4739"/>
    <w:rsid w:val="006D5B23"/>
    <w:rsid w:val="006D5C54"/>
    <w:rsid w:val="006D5E70"/>
    <w:rsid w:val="006D6446"/>
    <w:rsid w:val="006D6483"/>
    <w:rsid w:val="006D7189"/>
    <w:rsid w:val="006D7590"/>
    <w:rsid w:val="006D7695"/>
    <w:rsid w:val="006D7AE1"/>
    <w:rsid w:val="006E0076"/>
    <w:rsid w:val="006E11E0"/>
    <w:rsid w:val="006E1598"/>
    <w:rsid w:val="006E20BD"/>
    <w:rsid w:val="006E24F3"/>
    <w:rsid w:val="006E2D16"/>
    <w:rsid w:val="006E33CC"/>
    <w:rsid w:val="006E5BE3"/>
    <w:rsid w:val="006E5E2E"/>
    <w:rsid w:val="006F009E"/>
    <w:rsid w:val="006F0D6E"/>
    <w:rsid w:val="006F1D9D"/>
    <w:rsid w:val="006F2613"/>
    <w:rsid w:val="006F2C80"/>
    <w:rsid w:val="006F4D57"/>
    <w:rsid w:val="006F56E5"/>
    <w:rsid w:val="006F5708"/>
    <w:rsid w:val="006F5EBD"/>
    <w:rsid w:val="006F6EEE"/>
    <w:rsid w:val="00702621"/>
    <w:rsid w:val="00702FC8"/>
    <w:rsid w:val="00703764"/>
    <w:rsid w:val="00706B69"/>
    <w:rsid w:val="00710097"/>
    <w:rsid w:val="00711B12"/>
    <w:rsid w:val="0071258A"/>
    <w:rsid w:val="00712A45"/>
    <w:rsid w:val="00714EE5"/>
    <w:rsid w:val="00714FF2"/>
    <w:rsid w:val="007163BE"/>
    <w:rsid w:val="00717389"/>
    <w:rsid w:val="00717BAD"/>
    <w:rsid w:val="00717F16"/>
    <w:rsid w:val="00720708"/>
    <w:rsid w:val="00720731"/>
    <w:rsid w:val="007215A7"/>
    <w:rsid w:val="007239E7"/>
    <w:rsid w:val="00723D2D"/>
    <w:rsid w:val="00723D7E"/>
    <w:rsid w:val="00724218"/>
    <w:rsid w:val="00726889"/>
    <w:rsid w:val="00727FEE"/>
    <w:rsid w:val="00730C25"/>
    <w:rsid w:val="00731ED8"/>
    <w:rsid w:val="00732F14"/>
    <w:rsid w:val="00735A9B"/>
    <w:rsid w:val="00742180"/>
    <w:rsid w:val="007428D5"/>
    <w:rsid w:val="0074346E"/>
    <w:rsid w:val="0074353E"/>
    <w:rsid w:val="00744073"/>
    <w:rsid w:val="007459AC"/>
    <w:rsid w:val="00746222"/>
    <w:rsid w:val="00746425"/>
    <w:rsid w:val="00746427"/>
    <w:rsid w:val="00746523"/>
    <w:rsid w:val="00746529"/>
    <w:rsid w:val="00750085"/>
    <w:rsid w:val="00750A41"/>
    <w:rsid w:val="00750E12"/>
    <w:rsid w:val="0075133C"/>
    <w:rsid w:val="00751D03"/>
    <w:rsid w:val="00752F1B"/>
    <w:rsid w:val="00753240"/>
    <w:rsid w:val="00753449"/>
    <w:rsid w:val="00753C63"/>
    <w:rsid w:val="00755095"/>
    <w:rsid w:val="00757BE6"/>
    <w:rsid w:val="0076011B"/>
    <w:rsid w:val="00760232"/>
    <w:rsid w:val="00761622"/>
    <w:rsid w:val="00763558"/>
    <w:rsid w:val="00764622"/>
    <w:rsid w:val="007649AA"/>
    <w:rsid w:val="007659D5"/>
    <w:rsid w:val="00765EFF"/>
    <w:rsid w:val="00765F78"/>
    <w:rsid w:val="0076668F"/>
    <w:rsid w:val="00767686"/>
    <w:rsid w:val="00770A06"/>
    <w:rsid w:val="00771E0F"/>
    <w:rsid w:val="00772B5E"/>
    <w:rsid w:val="0077344C"/>
    <w:rsid w:val="00773D77"/>
    <w:rsid w:val="00774211"/>
    <w:rsid w:val="007744AC"/>
    <w:rsid w:val="00774C35"/>
    <w:rsid w:val="00774C56"/>
    <w:rsid w:val="007756B9"/>
    <w:rsid w:val="00775ACD"/>
    <w:rsid w:val="00777D62"/>
    <w:rsid w:val="007803D2"/>
    <w:rsid w:val="00781F79"/>
    <w:rsid w:val="00782681"/>
    <w:rsid w:val="007831D3"/>
    <w:rsid w:val="0078409E"/>
    <w:rsid w:val="007861EE"/>
    <w:rsid w:val="007864BE"/>
    <w:rsid w:val="00790FF5"/>
    <w:rsid w:val="00791BB3"/>
    <w:rsid w:val="007936EB"/>
    <w:rsid w:val="00793CFA"/>
    <w:rsid w:val="00795B22"/>
    <w:rsid w:val="007A126D"/>
    <w:rsid w:val="007A17FE"/>
    <w:rsid w:val="007A1A2E"/>
    <w:rsid w:val="007A20EF"/>
    <w:rsid w:val="007A305E"/>
    <w:rsid w:val="007A3441"/>
    <w:rsid w:val="007A3964"/>
    <w:rsid w:val="007A5116"/>
    <w:rsid w:val="007A6D28"/>
    <w:rsid w:val="007A6FBD"/>
    <w:rsid w:val="007A7F5C"/>
    <w:rsid w:val="007B06F2"/>
    <w:rsid w:val="007B10C8"/>
    <w:rsid w:val="007B171D"/>
    <w:rsid w:val="007B178F"/>
    <w:rsid w:val="007B33C9"/>
    <w:rsid w:val="007B3F8A"/>
    <w:rsid w:val="007B648F"/>
    <w:rsid w:val="007B7AC8"/>
    <w:rsid w:val="007C09B1"/>
    <w:rsid w:val="007C1852"/>
    <w:rsid w:val="007C1985"/>
    <w:rsid w:val="007C1B89"/>
    <w:rsid w:val="007C1F77"/>
    <w:rsid w:val="007C23D7"/>
    <w:rsid w:val="007C50B6"/>
    <w:rsid w:val="007C53D3"/>
    <w:rsid w:val="007C5581"/>
    <w:rsid w:val="007C5786"/>
    <w:rsid w:val="007C5A5A"/>
    <w:rsid w:val="007C62E0"/>
    <w:rsid w:val="007C65CD"/>
    <w:rsid w:val="007D05DB"/>
    <w:rsid w:val="007D0BAA"/>
    <w:rsid w:val="007D0DCC"/>
    <w:rsid w:val="007D1784"/>
    <w:rsid w:val="007D2A8E"/>
    <w:rsid w:val="007D4D12"/>
    <w:rsid w:val="007D5367"/>
    <w:rsid w:val="007D7269"/>
    <w:rsid w:val="007D7A15"/>
    <w:rsid w:val="007E2731"/>
    <w:rsid w:val="007E446D"/>
    <w:rsid w:val="007E4BC7"/>
    <w:rsid w:val="007E55B8"/>
    <w:rsid w:val="007E5827"/>
    <w:rsid w:val="007E6917"/>
    <w:rsid w:val="007F05EF"/>
    <w:rsid w:val="007F0AD1"/>
    <w:rsid w:val="007F2B5F"/>
    <w:rsid w:val="007F2DE1"/>
    <w:rsid w:val="007F3631"/>
    <w:rsid w:val="007F4458"/>
    <w:rsid w:val="007F504D"/>
    <w:rsid w:val="007F69B5"/>
    <w:rsid w:val="007F69CE"/>
    <w:rsid w:val="007F6AD7"/>
    <w:rsid w:val="008000D4"/>
    <w:rsid w:val="00801045"/>
    <w:rsid w:val="00801341"/>
    <w:rsid w:val="00801F99"/>
    <w:rsid w:val="00802890"/>
    <w:rsid w:val="00802F54"/>
    <w:rsid w:val="008037A4"/>
    <w:rsid w:val="00805588"/>
    <w:rsid w:val="00806ECA"/>
    <w:rsid w:val="008104A4"/>
    <w:rsid w:val="00810F13"/>
    <w:rsid w:val="008110A8"/>
    <w:rsid w:val="00811BFE"/>
    <w:rsid w:val="00812EFC"/>
    <w:rsid w:val="008137A2"/>
    <w:rsid w:val="00813F04"/>
    <w:rsid w:val="0081409A"/>
    <w:rsid w:val="00814896"/>
    <w:rsid w:val="00815136"/>
    <w:rsid w:val="008151F9"/>
    <w:rsid w:val="0081767A"/>
    <w:rsid w:val="008200F9"/>
    <w:rsid w:val="00820F02"/>
    <w:rsid w:val="00823E06"/>
    <w:rsid w:val="008244BA"/>
    <w:rsid w:val="008256BA"/>
    <w:rsid w:val="008273B4"/>
    <w:rsid w:val="008276E8"/>
    <w:rsid w:val="00830E63"/>
    <w:rsid w:val="00831BB5"/>
    <w:rsid w:val="00832012"/>
    <w:rsid w:val="0083372C"/>
    <w:rsid w:val="00834238"/>
    <w:rsid w:val="00834DE5"/>
    <w:rsid w:val="008369D4"/>
    <w:rsid w:val="00836AEB"/>
    <w:rsid w:val="00836D4F"/>
    <w:rsid w:val="008370CA"/>
    <w:rsid w:val="00837771"/>
    <w:rsid w:val="00840121"/>
    <w:rsid w:val="00840155"/>
    <w:rsid w:val="00840713"/>
    <w:rsid w:val="00841040"/>
    <w:rsid w:val="00843A6A"/>
    <w:rsid w:val="00843CE0"/>
    <w:rsid w:val="00846111"/>
    <w:rsid w:val="0084700F"/>
    <w:rsid w:val="0084715B"/>
    <w:rsid w:val="0085027C"/>
    <w:rsid w:val="00850FB6"/>
    <w:rsid w:val="008517A4"/>
    <w:rsid w:val="0085471A"/>
    <w:rsid w:val="00861045"/>
    <w:rsid w:val="00861121"/>
    <w:rsid w:val="00861F2F"/>
    <w:rsid w:val="008624BC"/>
    <w:rsid w:val="0086348F"/>
    <w:rsid w:val="00871A41"/>
    <w:rsid w:val="00871C21"/>
    <w:rsid w:val="00872664"/>
    <w:rsid w:val="00873756"/>
    <w:rsid w:val="00875B91"/>
    <w:rsid w:val="00875D30"/>
    <w:rsid w:val="0087697A"/>
    <w:rsid w:val="008777C5"/>
    <w:rsid w:val="00881501"/>
    <w:rsid w:val="008817A0"/>
    <w:rsid w:val="00882FA3"/>
    <w:rsid w:val="008832B0"/>
    <w:rsid w:val="008838B5"/>
    <w:rsid w:val="00885079"/>
    <w:rsid w:val="00885906"/>
    <w:rsid w:val="00885AC4"/>
    <w:rsid w:val="00886A90"/>
    <w:rsid w:val="00890A4D"/>
    <w:rsid w:val="00891280"/>
    <w:rsid w:val="008925E3"/>
    <w:rsid w:val="00893CC2"/>
    <w:rsid w:val="00893E22"/>
    <w:rsid w:val="00893EDE"/>
    <w:rsid w:val="00894A71"/>
    <w:rsid w:val="0089552C"/>
    <w:rsid w:val="008958AE"/>
    <w:rsid w:val="0089601D"/>
    <w:rsid w:val="00897C18"/>
    <w:rsid w:val="00897E08"/>
    <w:rsid w:val="00897E72"/>
    <w:rsid w:val="008A1029"/>
    <w:rsid w:val="008A12EB"/>
    <w:rsid w:val="008A1397"/>
    <w:rsid w:val="008A187F"/>
    <w:rsid w:val="008A323B"/>
    <w:rsid w:val="008A406A"/>
    <w:rsid w:val="008A4BD0"/>
    <w:rsid w:val="008A4F4B"/>
    <w:rsid w:val="008A57FD"/>
    <w:rsid w:val="008A5916"/>
    <w:rsid w:val="008A5ABF"/>
    <w:rsid w:val="008A66F2"/>
    <w:rsid w:val="008B014A"/>
    <w:rsid w:val="008B0357"/>
    <w:rsid w:val="008B0663"/>
    <w:rsid w:val="008B274F"/>
    <w:rsid w:val="008B2C00"/>
    <w:rsid w:val="008B31EC"/>
    <w:rsid w:val="008B3A56"/>
    <w:rsid w:val="008B5D54"/>
    <w:rsid w:val="008C048A"/>
    <w:rsid w:val="008C3267"/>
    <w:rsid w:val="008C3759"/>
    <w:rsid w:val="008C62B7"/>
    <w:rsid w:val="008D0A4C"/>
    <w:rsid w:val="008D26CF"/>
    <w:rsid w:val="008D2AB6"/>
    <w:rsid w:val="008D3186"/>
    <w:rsid w:val="008D3492"/>
    <w:rsid w:val="008D3882"/>
    <w:rsid w:val="008D4240"/>
    <w:rsid w:val="008D6400"/>
    <w:rsid w:val="008D6966"/>
    <w:rsid w:val="008D7099"/>
    <w:rsid w:val="008E2647"/>
    <w:rsid w:val="008E33D1"/>
    <w:rsid w:val="008E39CF"/>
    <w:rsid w:val="008E7D5E"/>
    <w:rsid w:val="008F0063"/>
    <w:rsid w:val="008F01C2"/>
    <w:rsid w:val="008F2759"/>
    <w:rsid w:val="008F7886"/>
    <w:rsid w:val="008F7904"/>
    <w:rsid w:val="00900391"/>
    <w:rsid w:val="00901224"/>
    <w:rsid w:val="00901716"/>
    <w:rsid w:val="00901D30"/>
    <w:rsid w:val="009037F9"/>
    <w:rsid w:val="00905773"/>
    <w:rsid w:val="0090577E"/>
    <w:rsid w:val="00906D51"/>
    <w:rsid w:val="00906E3A"/>
    <w:rsid w:val="00907147"/>
    <w:rsid w:val="00911299"/>
    <w:rsid w:val="00911B55"/>
    <w:rsid w:val="0091258A"/>
    <w:rsid w:val="00915640"/>
    <w:rsid w:val="009163FF"/>
    <w:rsid w:val="00916457"/>
    <w:rsid w:val="00916773"/>
    <w:rsid w:val="00916EEF"/>
    <w:rsid w:val="0091721F"/>
    <w:rsid w:val="009178EE"/>
    <w:rsid w:val="00917FBE"/>
    <w:rsid w:val="009211B1"/>
    <w:rsid w:val="00921622"/>
    <w:rsid w:val="009223BB"/>
    <w:rsid w:val="009231AE"/>
    <w:rsid w:val="00926253"/>
    <w:rsid w:val="0092690B"/>
    <w:rsid w:val="00926946"/>
    <w:rsid w:val="00926D57"/>
    <w:rsid w:val="00930A9F"/>
    <w:rsid w:val="00931F61"/>
    <w:rsid w:val="009330A6"/>
    <w:rsid w:val="00933F66"/>
    <w:rsid w:val="00934534"/>
    <w:rsid w:val="00937C57"/>
    <w:rsid w:val="00940136"/>
    <w:rsid w:val="0094027E"/>
    <w:rsid w:val="009402B5"/>
    <w:rsid w:val="009402E9"/>
    <w:rsid w:val="00940A75"/>
    <w:rsid w:val="00943373"/>
    <w:rsid w:val="00943BFA"/>
    <w:rsid w:val="00945102"/>
    <w:rsid w:val="0094731B"/>
    <w:rsid w:val="00947AA7"/>
    <w:rsid w:val="00951972"/>
    <w:rsid w:val="009526ED"/>
    <w:rsid w:val="00954319"/>
    <w:rsid w:val="00954506"/>
    <w:rsid w:val="0095512B"/>
    <w:rsid w:val="009557F2"/>
    <w:rsid w:val="00955E1F"/>
    <w:rsid w:val="009570D4"/>
    <w:rsid w:val="009619BA"/>
    <w:rsid w:val="009628F5"/>
    <w:rsid w:val="00964E08"/>
    <w:rsid w:val="00964E46"/>
    <w:rsid w:val="009667BC"/>
    <w:rsid w:val="0096744D"/>
    <w:rsid w:val="00967B34"/>
    <w:rsid w:val="00971F5C"/>
    <w:rsid w:val="00973360"/>
    <w:rsid w:val="00973378"/>
    <w:rsid w:val="009738F1"/>
    <w:rsid w:val="00973F07"/>
    <w:rsid w:val="009740B4"/>
    <w:rsid w:val="0097435C"/>
    <w:rsid w:val="009758A5"/>
    <w:rsid w:val="009775D1"/>
    <w:rsid w:val="0098014E"/>
    <w:rsid w:val="00980599"/>
    <w:rsid w:val="00981AC9"/>
    <w:rsid w:val="00983CC4"/>
    <w:rsid w:val="00983F6B"/>
    <w:rsid w:val="0098498C"/>
    <w:rsid w:val="0098576A"/>
    <w:rsid w:val="00986F33"/>
    <w:rsid w:val="009873AE"/>
    <w:rsid w:val="009873D8"/>
    <w:rsid w:val="00987A9F"/>
    <w:rsid w:val="00990E09"/>
    <w:rsid w:val="00992119"/>
    <w:rsid w:val="009933BF"/>
    <w:rsid w:val="009934C6"/>
    <w:rsid w:val="009936BA"/>
    <w:rsid w:val="0099379D"/>
    <w:rsid w:val="00997FF9"/>
    <w:rsid w:val="009A1122"/>
    <w:rsid w:val="009A1F3E"/>
    <w:rsid w:val="009A36D9"/>
    <w:rsid w:val="009A43D0"/>
    <w:rsid w:val="009A55CC"/>
    <w:rsid w:val="009A5B04"/>
    <w:rsid w:val="009A701C"/>
    <w:rsid w:val="009B0A2C"/>
    <w:rsid w:val="009B24B1"/>
    <w:rsid w:val="009B300B"/>
    <w:rsid w:val="009B43A9"/>
    <w:rsid w:val="009B4BE8"/>
    <w:rsid w:val="009B6109"/>
    <w:rsid w:val="009B71EA"/>
    <w:rsid w:val="009B72F1"/>
    <w:rsid w:val="009B7C3D"/>
    <w:rsid w:val="009C1519"/>
    <w:rsid w:val="009C1B9E"/>
    <w:rsid w:val="009C2498"/>
    <w:rsid w:val="009C261E"/>
    <w:rsid w:val="009C28AA"/>
    <w:rsid w:val="009C3C01"/>
    <w:rsid w:val="009C5320"/>
    <w:rsid w:val="009C5EB2"/>
    <w:rsid w:val="009C65CC"/>
    <w:rsid w:val="009C6C3D"/>
    <w:rsid w:val="009C7EE3"/>
    <w:rsid w:val="009D00A5"/>
    <w:rsid w:val="009D31B9"/>
    <w:rsid w:val="009D4A4A"/>
    <w:rsid w:val="009D5493"/>
    <w:rsid w:val="009D634B"/>
    <w:rsid w:val="009D648C"/>
    <w:rsid w:val="009D7278"/>
    <w:rsid w:val="009E1586"/>
    <w:rsid w:val="009E1D90"/>
    <w:rsid w:val="009E1E74"/>
    <w:rsid w:val="009E2C67"/>
    <w:rsid w:val="009E330C"/>
    <w:rsid w:val="009E36DC"/>
    <w:rsid w:val="009E4638"/>
    <w:rsid w:val="009E4EF6"/>
    <w:rsid w:val="009E5525"/>
    <w:rsid w:val="009E64CC"/>
    <w:rsid w:val="009E6905"/>
    <w:rsid w:val="009E7DDB"/>
    <w:rsid w:val="009F0232"/>
    <w:rsid w:val="009F0E28"/>
    <w:rsid w:val="009F1213"/>
    <w:rsid w:val="009F24A4"/>
    <w:rsid w:val="009F2A0F"/>
    <w:rsid w:val="009F2ABD"/>
    <w:rsid w:val="009F2ED6"/>
    <w:rsid w:val="009F3310"/>
    <w:rsid w:val="009F3EFF"/>
    <w:rsid w:val="009F575A"/>
    <w:rsid w:val="009F5A58"/>
    <w:rsid w:val="00A00702"/>
    <w:rsid w:val="00A009F8"/>
    <w:rsid w:val="00A00CB5"/>
    <w:rsid w:val="00A02151"/>
    <w:rsid w:val="00A02988"/>
    <w:rsid w:val="00A03FD1"/>
    <w:rsid w:val="00A040CB"/>
    <w:rsid w:val="00A05256"/>
    <w:rsid w:val="00A05F4E"/>
    <w:rsid w:val="00A07105"/>
    <w:rsid w:val="00A10C81"/>
    <w:rsid w:val="00A123AB"/>
    <w:rsid w:val="00A139C4"/>
    <w:rsid w:val="00A13E91"/>
    <w:rsid w:val="00A15953"/>
    <w:rsid w:val="00A1729C"/>
    <w:rsid w:val="00A178AE"/>
    <w:rsid w:val="00A17B9B"/>
    <w:rsid w:val="00A20DE7"/>
    <w:rsid w:val="00A20F4E"/>
    <w:rsid w:val="00A25842"/>
    <w:rsid w:val="00A25A1D"/>
    <w:rsid w:val="00A25ACF"/>
    <w:rsid w:val="00A26F40"/>
    <w:rsid w:val="00A27894"/>
    <w:rsid w:val="00A27E0C"/>
    <w:rsid w:val="00A31FD5"/>
    <w:rsid w:val="00A33753"/>
    <w:rsid w:val="00A33BB4"/>
    <w:rsid w:val="00A33CC9"/>
    <w:rsid w:val="00A343B4"/>
    <w:rsid w:val="00A34921"/>
    <w:rsid w:val="00A34BCB"/>
    <w:rsid w:val="00A3597A"/>
    <w:rsid w:val="00A40407"/>
    <w:rsid w:val="00A40ED5"/>
    <w:rsid w:val="00A40F98"/>
    <w:rsid w:val="00A4122C"/>
    <w:rsid w:val="00A41618"/>
    <w:rsid w:val="00A41EF4"/>
    <w:rsid w:val="00A42185"/>
    <w:rsid w:val="00A427A5"/>
    <w:rsid w:val="00A42C44"/>
    <w:rsid w:val="00A43699"/>
    <w:rsid w:val="00A4455B"/>
    <w:rsid w:val="00A44B97"/>
    <w:rsid w:val="00A44F64"/>
    <w:rsid w:val="00A45364"/>
    <w:rsid w:val="00A46718"/>
    <w:rsid w:val="00A4680F"/>
    <w:rsid w:val="00A51B46"/>
    <w:rsid w:val="00A52183"/>
    <w:rsid w:val="00A52420"/>
    <w:rsid w:val="00A538C8"/>
    <w:rsid w:val="00A53C17"/>
    <w:rsid w:val="00A54C2E"/>
    <w:rsid w:val="00A57E28"/>
    <w:rsid w:val="00A60229"/>
    <w:rsid w:val="00A60937"/>
    <w:rsid w:val="00A60990"/>
    <w:rsid w:val="00A61167"/>
    <w:rsid w:val="00A61635"/>
    <w:rsid w:val="00A64E73"/>
    <w:rsid w:val="00A6576F"/>
    <w:rsid w:val="00A65E39"/>
    <w:rsid w:val="00A6735A"/>
    <w:rsid w:val="00A67BD1"/>
    <w:rsid w:val="00A67FCC"/>
    <w:rsid w:val="00A71C67"/>
    <w:rsid w:val="00A72ACC"/>
    <w:rsid w:val="00A72C8E"/>
    <w:rsid w:val="00A72FBE"/>
    <w:rsid w:val="00A732FE"/>
    <w:rsid w:val="00A738FA"/>
    <w:rsid w:val="00A73D43"/>
    <w:rsid w:val="00A74B1F"/>
    <w:rsid w:val="00A75097"/>
    <w:rsid w:val="00A751CE"/>
    <w:rsid w:val="00A75512"/>
    <w:rsid w:val="00A7560C"/>
    <w:rsid w:val="00A766A5"/>
    <w:rsid w:val="00A77900"/>
    <w:rsid w:val="00A77CF6"/>
    <w:rsid w:val="00A802C4"/>
    <w:rsid w:val="00A80F25"/>
    <w:rsid w:val="00A81714"/>
    <w:rsid w:val="00A82C17"/>
    <w:rsid w:val="00A843A8"/>
    <w:rsid w:val="00A85A25"/>
    <w:rsid w:val="00A8637A"/>
    <w:rsid w:val="00A86DFF"/>
    <w:rsid w:val="00A87766"/>
    <w:rsid w:val="00A87C94"/>
    <w:rsid w:val="00A87CA8"/>
    <w:rsid w:val="00A91DB8"/>
    <w:rsid w:val="00A92431"/>
    <w:rsid w:val="00A93CC7"/>
    <w:rsid w:val="00A9455D"/>
    <w:rsid w:val="00A94731"/>
    <w:rsid w:val="00A94DBC"/>
    <w:rsid w:val="00A965B5"/>
    <w:rsid w:val="00A96BB1"/>
    <w:rsid w:val="00AA064D"/>
    <w:rsid w:val="00AA0652"/>
    <w:rsid w:val="00AA08C6"/>
    <w:rsid w:val="00AA0F9E"/>
    <w:rsid w:val="00AA1762"/>
    <w:rsid w:val="00AA22B8"/>
    <w:rsid w:val="00AA2FE5"/>
    <w:rsid w:val="00AA32D7"/>
    <w:rsid w:val="00AA3F81"/>
    <w:rsid w:val="00AA4645"/>
    <w:rsid w:val="00AA5128"/>
    <w:rsid w:val="00AA6427"/>
    <w:rsid w:val="00AA6F74"/>
    <w:rsid w:val="00AA7EBE"/>
    <w:rsid w:val="00AB0132"/>
    <w:rsid w:val="00AB0494"/>
    <w:rsid w:val="00AB1527"/>
    <w:rsid w:val="00AB1D1C"/>
    <w:rsid w:val="00AB73BD"/>
    <w:rsid w:val="00AB755F"/>
    <w:rsid w:val="00AB77B7"/>
    <w:rsid w:val="00AB7AD9"/>
    <w:rsid w:val="00AB7CAE"/>
    <w:rsid w:val="00AC0A3A"/>
    <w:rsid w:val="00AC0C2D"/>
    <w:rsid w:val="00AC12B5"/>
    <w:rsid w:val="00AC36A5"/>
    <w:rsid w:val="00AC3F21"/>
    <w:rsid w:val="00AC4278"/>
    <w:rsid w:val="00AC5B90"/>
    <w:rsid w:val="00AC606D"/>
    <w:rsid w:val="00AC62B9"/>
    <w:rsid w:val="00AC7231"/>
    <w:rsid w:val="00AC7313"/>
    <w:rsid w:val="00AC76E7"/>
    <w:rsid w:val="00AD023E"/>
    <w:rsid w:val="00AD781F"/>
    <w:rsid w:val="00AD7FFA"/>
    <w:rsid w:val="00AE03C9"/>
    <w:rsid w:val="00AE0740"/>
    <w:rsid w:val="00AE10A9"/>
    <w:rsid w:val="00AE19DB"/>
    <w:rsid w:val="00AE38FF"/>
    <w:rsid w:val="00AE4623"/>
    <w:rsid w:val="00AE53BF"/>
    <w:rsid w:val="00AE678E"/>
    <w:rsid w:val="00AE7563"/>
    <w:rsid w:val="00AE779A"/>
    <w:rsid w:val="00AF06A9"/>
    <w:rsid w:val="00AF1337"/>
    <w:rsid w:val="00AF1CD6"/>
    <w:rsid w:val="00AF2CCC"/>
    <w:rsid w:val="00AF399F"/>
    <w:rsid w:val="00AF69E6"/>
    <w:rsid w:val="00AF7000"/>
    <w:rsid w:val="00AF7091"/>
    <w:rsid w:val="00AF710D"/>
    <w:rsid w:val="00B01171"/>
    <w:rsid w:val="00B02439"/>
    <w:rsid w:val="00B02CA5"/>
    <w:rsid w:val="00B039CA"/>
    <w:rsid w:val="00B05CA9"/>
    <w:rsid w:val="00B06B2A"/>
    <w:rsid w:val="00B07BAC"/>
    <w:rsid w:val="00B10FBD"/>
    <w:rsid w:val="00B11E9F"/>
    <w:rsid w:val="00B12155"/>
    <w:rsid w:val="00B12931"/>
    <w:rsid w:val="00B12DB2"/>
    <w:rsid w:val="00B158BF"/>
    <w:rsid w:val="00B158CD"/>
    <w:rsid w:val="00B1789A"/>
    <w:rsid w:val="00B17B52"/>
    <w:rsid w:val="00B20FF4"/>
    <w:rsid w:val="00B2103B"/>
    <w:rsid w:val="00B21728"/>
    <w:rsid w:val="00B21B2A"/>
    <w:rsid w:val="00B22C22"/>
    <w:rsid w:val="00B2344A"/>
    <w:rsid w:val="00B24B41"/>
    <w:rsid w:val="00B26384"/>
    <w:rsid w:val="00B26925"/>
    <w:rsid w:val="00B30211"/>
    <w:rsid w:val="00B31438"/>
    <w:rsid w:val="00B31C83"/>
    <w:rsid w:val="00B32776"/>
    <w:rsid w:val="00B35B22"/>
    <w:rsid w:val="00B404E9"/>
    <w:rsid w:val="00B40E29"/>
    <w:rsid w:val="00B41728"/>
    <w:rsid w:val="00B43BA6"/>
    <w:rsid w:val="00B44272"/>
    <w:rsid w:val="00B446E5"/>
    <w:rsid w:val="00B4474D"/>
    <w:rsid w:val="00B4641C"/>
    <w:rsid w:val="00B46C56"/>
    <w:rsid w:val="00B47D4E"/>
    <w:rsid w:val="00B5001F"/>
    <w:rsid w:val="00B50EA4"/>
    <w:rsid w:val="00B50F5C"/>
    <w:rsid w:val="00B520E7"/>
    <w:rsid w:val="00B52A01"/>
    <w:rsid w:val="00B5320E"/>
    <w:rsid w:val="00B53BE3"/>
    <w:rsid w:val="00B55735"/>
    <w:rsid w:val="00B5680F"/>
    <w:rsid w:val="00B57651"/>
    <w:rsid w:val="00B57673"/>
    <w:rsid w:val="00B608AC"/>
    <w:rsid w:val="00B60951"/>
    <w:rsid w:val="00B60EA0"/>
    <w:rsid w:val="00B61077"/>
    <w:rsid w:val="00B61DAA"/>
    <w:rsid w:val="00B630E7"/>
    <w:rsid w:val="00B634CC"/>
    <w:rsid w:val="00B647CC"/>
    <w:rsid w:val="00B67B3B"/>
    <w:rsid w:val="00B72096"/>
    <w:rsid w:val="00B741B0"/>
    <w:rsid w:val="00B766EE"/>
    <w:rsid w:val="00B7719D"/>
    <w:rsid w:val="00B77473"/>
    <w:rsid w:val="00B81B40"/>
    <w:rsid w:val="00B821AA"/>
    <w:rsid w:val="00B826D7"/>
    <w:rsid w:val="00B82847"/>
    <w:rsid w:val="00B82CB5"/>
    <w:rsid w:val="00B83313"/>
    <w:rsid w:val="00B842F5"/>
    <w:rsid w:val="00B846F4"/>
    <w:rsid w:val="00B85003"/>
    <w:rsid w:val="00B86A2A"/>
    <w:rsid w:val="00B86FDB"/>
    <w:rsid w:val="00B87344"/>
    <w:rsid w:val="00B906F5"/>
    <w:rsid w:val="00B91527"/>
    <w:rsid w:val="00B9205B"/>
    <w:rsid w:val="00B934C2"/>
    <w:rsid w:val="00B934CC"/>
    <w:rsid w:val="00B93BF5"/>
    <w:rsid w:val="00B940C0"/>
    <w:rsid w:val="00B940E6"/>
    <w:rsid w:val="00B945AF"/>
    <w:rsid w:val="00B95D90"/>
    <w:rsid w:val="00B95EB3"/>
    <w:rsid w:val="00B96175"/>
    <w:rsid w:val="00B96F0C"/>
    <w:rsid w:val="00BA168D"/>
    <w:rsid w:val="00BA1A93"/>
    <w:rsid w:val="00BA2F60"/>
    <w:rsid w:val="00BA3FFB"/>
    <w:rsid w:val="00BA599E"/>
    <w:rsid w:val="00BA62BF"/>
    <w:rsid w:val="00BA6746"/>
    <w:rsid w:val="00BA6A21"/>
    <w:rsid w:val="00BA6B4C"/>
    <w:rsid w:val="00BB0045"/>
    <w:rsid w:val="00BB06B8"/>
    <w:rsid w:val="00BB08AF"/>
    <w:rsid w:val="00BB24A8"/>
    <w:rsid w:val="00BB323A"/>
    <w:rsid w:val="00BB42F6"/>
    <w:rsid w:val="00BB5103"/>
    <w:rsid w:val="00BB539E"/>
    <w:rsid w:val="00BB5AC5"/>
    <w:rsid w:val="00BB7A11"/>
    <w:rsid w:val="00BB7ECA"/>
    <w:rsid w:val="00BC042D"/>
    <w:rsid w:val="00BC1BC5"/>
    <w:rsid w:val="00BC20D5"/>
    <w:rsid w:val="00BC30DE"/>
    <w:rsid w:val="00BC332B"/>
    <w:rsid w:val="00BC3834"/>
    <w:rsid w:val="00BC38BB"/>
    <w:rsid w:val="00BC4D3E"/>
    <w:rsid w:val="00BC54A2"/>
    <w:rsid w:val="00BC72DE"/>
    <w:rsid w:val="00BC78FE"/>
    <w:rsid w:val="00BC7D82"/>
    <w:rsid w:val="00BD1556"/>
    <w:rsid w:val="00BD2954"/>
    <w:rsid w:val="00BD29D9"/>
    <w:rsid w:val="00BD2BB8"/>
    <w:rsid w:val="00BD375D"/>
    <w:rsid w:val="00BD3B4F"/>
    <w:rsid w:val="00BD3D3C"/>
    <w:rsid w:val="00BD5FA7"/>
    <w:rsid w:val="00BD6B19"/>
    <w:rsid w:val="00BE023C"/>
    <w:rsid w:val="00BE0DB3"/>
    <w:rsid w:val="00BE48B5"/>
    <w:rsid w:val="00BE6E5A"/>
    <w:rsid w:val="00BE709F"/>
    <w:rsid w:val="00BE79E7"/>
    <w:rsid w:val="00BF037A"/>
    <w:rsid w:val="00BF0FF5"/>
    <w:rsid w:val="00BF4952"/>
    <w:rsid w:val="00BF4DB2"/>
    <w:rsid w:val="00C02C68"/>
    <w:rsid w:val="00C03AEB"/>
    <w:rsid w:val="00C03FC0"/>
    <w:rsid w:val="00C04461"/>
    <w:rsid w:val="00C052DF"/>
    <w:rsid w:val="00C06145"/>
    <w:rsid w:val="00C07579"/>
    <w:rsid w:val="00C076B7"/>
    <w:rsid w:val="00C10DEB"/>
    <w:rsid w:val="00C12D1C"/>
    <w:rsid w:val="00C1337A"/>
    <w:rsid w:val="00C13B99"/>
    <w:rsid w:val="00C144EB"/>
    <w:rsid w:val="00C15382"/>
    <w:rsid w:val="00C15F92"/>
    <w:rsid w:val="00C2294F"/>
    <w:rsid w:val="00C23546"/>
    <w:rsid w:val="00C23CF6"/>
    <w:rsid w:val="00C24269"/>
    <w:rsid w:val="00C249D7"/>
    <w:rsid w:val="00C25B42"/>
    <w:rsid w:val="00C30D08"/>
    <w:rsid w:val="00C310FC"/>
    <w:rsid w:val="00C313D5"/>
    <w:rsid w:val="00C32EE3"/>
    <w:rsid w:val="00C3337B"/>
    <w:rsid w:val="00C336AE"/>
    <w:rsid w:val="00C34265"/>
    <w:rsid w:val="00C37497"/>
    <w:rsid w:val="00C41AAE"/>
    <w:rsid w:val="00C42651"/>
    <w:rsid w:val="00C42D84"/>
    <w:rsid w:val="00C43AD3"/>
    <w:rsid w:val="00C46C13"/>
    <w:rsid w:val="00C46E97"/>
    <w:rsid w:val="00C5123F"/>
    <w:rsid w:val="00C51C7B"/>
    <w:rsid w:val="00C5299F"/>
    <w:rsid w:val="00C56663"/>
    <w:rsid w:val="00C575F9"/>
    <w:rsid w:val="00C57EC9"/>
    <w:rsid w:val="00C60EC4"/>
    <w:rsid w:val="00C617BF"/>
    <w:rsid w:val="00C625B3"/>
    <w:rsid w:val="00C6575B"/>
    <w:rsid w:val="00C659C1"/>
    <w:rsid w:val="00C676DF"/>
    <w:rsid w:val="00C703D3"/>
    <w:rsid w:val="00C70407"/>
    <w:rsid w:val="00C70793"/>
    <w:rsid w:val="00C70BE7"/>
    <w:rsid w:val="00C71943"/>
    <w:rsid w:val="00C71F06"/>
    <w:rsid w:val="00C72679"/>
    <w:rsid w:val="00C733E6"/>
    <w:rsid w:val="00C7364B"/>
    <w:rsid w:val="00C73FB6"/>
    <w:rsid w:val="00C740F6"/>
    <w:rsid w:val="00C747CC"/>
    <w:rsid w:val="00C7772C"/>
    <w:rsid w:val="00C81DA7"/>
    <w:rsid w:val="00C8241E"/>
    <w:rsid w:val="00C82D7E"/>
    <w:rsid w:val="00C83732"/>
    <w:rsid w:val="00C83A1F"/>
    <w:rsid w:val="00C87CFE"/>
    <w:rsid w:val="00C92C21"/>
    <w:rsid w:val="00C95814"/>
    <w:rsid w:val="00C97446"/>
    <w:rsid w:val="00CA09DD"/>
    <w:rsid w:val="00CA314E"/>
    <w:rsid w:val="00CA5FA9"/>
    <w:rsid w:val="00CA66D8"/>
    <w:rsid w:val="00CB0A8A"/>
    <w:rsid w:val="00CB0CBF"/>
    <w:rsid w:val="00CB2D82"/>
    <w:rsid w:val="00CB329F"/>
    <w:rsid w:val="00CB41CB"/>
    <w:rsid w:val="00CB58E9"/>
    <w:rsid w:val="00CB5A3D"/>
    <w:rsid w:val="00CB6BF3"/>
    <w:rsid w:val="00CB6C20"/>
    <w:rsid w:val="00CB6D1F"/>
    <w:rsid w:val="00CC15AD"/>
    <w:rsid w:val="00CC2689"/>
    <w:rsid w:val="00CC2DDE"/>
    <w:rsid w:val="00CC48A4"/>
    <w:rsid w:val="00CC493B"/>
    <w:rsid w:val="00CC4FD0"/>
    <w:rsid w:val="00CC54FC"/>
    <w:rsid w:val="00CC5C2C"/>
    <w:rsid w:val="00CC77C1"/>
    <w:rsid w:val="00CD0377"/>
    <w:rsid w:val="00CD424A"/>
    <w:rsid w:val="00CD433B"/>
    <w:rsid w:val="00CD6CB7"/>
    <w:rsid w:val="00CD7620"/>
    <w:rsid w:val="00CE169A"/>
    <w:rsid w:val="00CE2C8D"/>
    <w:rsid w:val="00CE343B"/>
    <w:rsid w:val="00CE6C18"/>
    <w:rsid w:val="00CE70BA"/>
    <w:rsid w:val="00CF03A4"/>
    <w:rsid w:val="00CF181C"/>
    <w:rsid w:val="00CF48CF"/>
    <w:rsid w:val="00CF5EED"/>
    <w:rsid w:val="00D0063C"/>
    <w:rsid w:val="00D01F71"/>
    <w:rsid w:val="00D06495"/>
    <w:rsid w:val="00D101F1"/>
    <w:rsid w:val="00D10D74"/>
    <w:rsid w:val="00D10E34"/>
    <w:rsid w:val="00D110D4"/>
    <w:rsid w:val="00D11B52"/>
    <w:rsid w:val="00D12D75"/>
    <w:rsid w:val="00D143D4"/>
    <w:rsid w:val="00D16528"/>
    <w:rsid w:val="00D2233B"/>
    <w:rsid w:val="00D22913"/>
    <w:rsid w:val="00D240EE"/>
    <w:rsid w:val="00D243D6"/>
    <w:rsid w:val="00D24C4D"/>
    <w:rsid w:val="00D250F4"/>
    <w:rsid w:val="00D258F8"/>
    <w:rsid w:val="00D25A1F"/>
    <w:rsid w:val="00D26174"/>
    <w:rsid w:val="00D2684B"/>
    <w:rsid w:val="00D2729F"/>
    <w:rsid w:val="00D274D7"/>
    <w:rsid w:val="00D279C2"/>
    <w:rsid w:val="00D27B5D"/>
    <w:rsid w:val="00D3030F"/>
    <w:rsid w:val="00D3144A"/>
    <w:rsid w:val="00D31823"/>
    <w:rsid w:val="00D31A6D"/>
    <w:rsid w:val="00D31F22"/>
    <w:rsid w:val="00D32362"/>
    <w:rsid w:val="00D32E29"/>
    <w:rsid w:val="00D32F56"/>
    <w:rsid w:val="00D33A8E"/>
    <w:rsid w:val="00D34EC1"/>
    <w:rsid w:val="00D35092"/>
    <w:rsid w:val="00D3578F"/>
    <w:rsid w:val="00D358BA"/>
    <w:rsid w:val="00D400E1"/>
    <w:rsid w:val="00D40FF7"/>
    <w:rsid w:val="00D4111B"/>
    <w:rsid w:val="00D419F9"/>
    <w:rsid w:val="00D422DF"/>
    <w:rsid w:val="00D42EB2"/>
    <w:rsid w:val="00D43911"/>
    <w:rsid w:val="00D4423E"/>
    <w:rsid w:val="00D44E45"/>
    <w:rsid w:val="00D50111"/>
    <w:rsid w:val="00D50E4B"/>
    <w:rsid w:val="00D513D1"/>
    <w:rsid w:val="00D52BEC"/>
    <w:rsid w:val="00D54720"/>
    <w:rsid w:val="00D557F2"/>
    <w:rsid w:val="00D55841"/>
    <w:rsid w:val="00D560C4"/>
    <w:rsid w:val="00D575FB"/>
    <w:rsid w:val="00D606BD"/>
    <w:rsid w:val="00D610E4"/>
    <w:rsid w:val="00D61CFF"/>
    <w:rsid w:val="00D63208"/>
    <w:rsid w:val="00D63A19"/>
    <w:rsid w:val="00D6572A"/>
    <w:rsid w:val="00D65B44"/>
    <w:rsid w:val="00D65C95"/>
    <w:rsid w:val="00D65EF9"/>
    <w:rsid w:val="00D66209"/>
    <w:rsid w:val="00D673E1"/>
    <w:rsid w:val="00D67485"/>
    <w:rsid w:val="00D67547"/>
    <w:rsid w:val="00D67F04"/>
    <w:rsid w:val="00D72BD9"/>
    <w:rsid w:val="00D72D11"/>
    <w:rsid w:val="00D72EA2"/>
    <w:rsid w:val="00D74442"/>
    <w:rsid w:val="00D74FD7"/>
    <w:rsid w:val="00D7503C"/>
    <w:rsid w:val="00D75591"/>
    <w:rsid w:val="00D75F39"/>
    <w:rsid w:val="00D77559"/>
    <w:rsid w:val="00D82C1F"/>
    <w:rsid w:val="00D8460A"/>
    <w:rsid w:val="00D8631F"/>
    <w:rsid w:val="00D87183"/>
    <w:rsid w:val="00D877ED"/>
    <w:rsid w:val="00D913D8"/>
    <w:rsid w:val="00D936A7"/>
    <w:rsid w:val="00D93FC6"/>
    <w:rsid w:val="00D94729"/>
    <w:rsid w:val="00D94A1B"/>
    <w:rsid w:val="00D95425"/>
    <w:rsid w:val="00D95E0D"/>
    <w:rsid w:val="00D96665"/>
    <w:rsid w:val="00D97A43"/>
    <w:rsid w:val="00D97AF1"/>
    <w:rsid w:val="00DA4A25"/>
    <w:rsid w:val="00DA6BE6"/>
    <w:rsid w:val="00DB057E"/>
    <w:rsid w:val="00DB0CB8"/>
    <w:rsid w:val="00DB122B"/>
    <w:rsid w:val="00DB1B4E"/>
    <w:rsid w:val="00DB2625"/>
    <w:rsid w:val="00DB369A"/>
    <w:rsid w:val="00DB36B2"/>
    <w:rsid w:val="00DB37F6"/>
    <w:rsid w:val="00DB4DDD"/>
    <w:rsid w:val="00DB5337"/>
    <w:rsid w:val="00DB59AA"/>
    <w:rsid w:val="00DB60B2"/>
    <w:rsid w:val="00DB67CA"/>
    <w:rsid w:val="00DB6B24"/>
    <w:rsid w:val="00DB76B4"/>
    <w:rsid w:val="00DC04AB"/>
    <w:rsid w:val="00DC1001"/>
    <w:rsid w:val="00DC1BB4"/>
    <w:rsid w:val="00DC1D1B"/>
    <w:rsid w:val="00DC237D"/>
    <w:rsid w:val="00DC4FFD"/>
    <w:rsid w:val="00DC57CC"/>
    <w:rsid w:val="00DC6096"/>
    <w:rsid w:val="00DC79CE"/>
    <w:rsid w:val="00DD2E3B"/>
    <w:rsid w:val="00DD498F"/>
    <w:rsid w:val="00DD54B1"/>
    <w:rsid w:val="00DD5F4B"/>
    <w:rsid w:val="00DD6554"/>
    <w:rsid w:val="00DD7DAD"/>
    <w:rsid w:val="00DE03A2"/>
    <w:rsid w:val="00DE0955"/>
    <w:rsid w:val="00DE0D41"/>
    <w:rsid w:val="00DE15F3"/>
    <w:rsid w:val="00DE1A42"/>
    <w:rsid w:val="00DE296C"/>
    <w:rsid w:val="00DE440F"/>
    <w:rsid w:val="00DE5B6C"/>
    <w:rsid w:val="00DE7049"/>
    <w:rsid w:val="00DE7F37"/>
    <w:rsid w:val="00DF014D"/>
    <w:rsid w:val="00DF0414"/>
    <w:rsid w:val="00DF09E1"/>
    <w:rsid w:val="00DF14E0"/>
    <w:rsid w:val="00DF1871"/>
    <w:rsid w:val="00DF357E"/>
    <w:rsid w:val="00DF376B"/>
    <w:rsid w:val="00DF38A6"/>
    <w:rsid w:val="00DF3DF8"/>
    <w:rsid w:val="00DF53A1"/>
    <w:rsid w:val="00DF5C79"/>
    <w:rsid w:val="00DF5FC0"/>
    <w:rsid w:val="00DF67C0"/>
    <w:rsid w:val="00DF6A15"/>
    <w:rsid w:val="00E0031F"/>
    <w:rsid w:val="00E003A2"/>
    <w:rsid w:val="00E02415"/>
    <w:rsid w:val="00E02545"/>
    <w:rsid w:val="00E02D65"/>
    <w:rsid w:val="00E02E83"/>
    <w:rsid w:val="00E03052"/>
    <w:rsid w:val="00E03643"/>
    <w:rsid w:val="00E03A4D"/>
    <w:rsid w:val="00E044CA"/>
    <w:rsid w:val="00E04A96"/>
    <w:rsid w:val="00E05707"/>
    <w:rsid w:val="00E05BB0"/>
    <w:rsid w:val="00E077E0"/>
    <w:rsid w:val="00E10060"/>
    <w:rsid w:val="00E10266"/>
    <w:rsid w:val="00E103EF"/>
    <w:rsid w:val="00E110BB"/>
    <w:rsid w:val="00E1113A"/>
    <w:rsid w:val="00E1144D"/>
    <w:rsid w:val="00E119FA"/>
    <w:rsid w:val="00E12439"/>
    <w:rsid w:val="00E1255F"/>
    <w:rsid w:val="00E12B31"/>
    <w:rsid w:val="00E12FDC"/>
    <w:rsid w:val="00E1361D"/>
    <w:rsid w:val="00E1393A"/>
    <w:rsid w:val="00E1460F"/>
    <w:rsid w:val="00E14809"/>
    <w:rsid w:val="00E14C61"/>
    <w:rsid w:val="00E1614B"/>
    <w:rsid w:val="00E20443"/>
    <w:rsid w:val="00E22DAB"/>
    <w:rsid w:val="00E23F3B"/>
    <w:rsid w:val="00E265CE"/>
    <w:rsid w:val="00E31867"/>
    <w:rsid w:val="00E324C7"/>
    <w:rsid w:val="00E32647"/>
    <w:rsid w:val="00E32796"/>
    <w:rsid w:val="00E33CC8"/>
    <w:rsid w:val="00E40B52"/>
    <w:rsid w:val="00E40CB1"/>
    <w:rsid w:val="00E42085"/>
    <w:rsid w:val="00E4270C"/>
    <w:rsid w:val="00E4294C"/>
    <w:rsid w:val="00E445C5"/>
    <w:rsid w:val="00E451D4"/>
    <w:rsid w:val="00E45C3F"/>
    <w:rsid w:val="00E474E6"/>
    <w:rsid w:val="00E47DE7"/>
    <w:rsid w:val="00E502D3"/>
    <w:rsid w:val="00E51571"/>
    <w:rsid w:val="00E51AE9"/>
    <w:rsid w:val="00E52136"/>
    <w:rsid w:val="00E531BA"/>
    <w:rsid w:val="00E53935"/>
    <w:rsid w:val="00E56DE5"/>
    <w:rsid w:val="00E5746F"/>
    <w:rsid w:val="00E5777F"/>
    <w:rsid w:val="00E606E3"/>
    <w:rsid w:val="00E6150D"/>
    <w:rsid w:val="00E61F87"/>
    <w:rsid w:val="00E624B7"/>
    <w:rsid w:val="00E64955"/>
    <w:rsid w:val="00E679A0"/>
    <w:rsid w:val="00E714B7"/>
    <w:rsid w:val="00E7166E"/>
    <w:rsid w:val="00E73F25"/>
    <w:rsid w:val="00E75D4D"/>
    <w:rsid w:val="00E82015"/>
    <w:rsid w:val="00E83E93"/>
    <w:rsid w:val="00E84149"/>
    <w:rsid w:val="00E84BC0"/>
    <w:rsid w:val="00E8598F"/>
    <w:rsid w:val="00E859AE"/>
    <w:rsid w:val="00E85D5C"/>
    <w:rsid w:val="00E86741"/>
    <w:rsid w:val="00E86C8C"/>
    <w:rsid w:val="00E86E68"/>
    <w:rsid w:val="00E877A9"/>
    <w:rsid w:val="00E90295"/>
    <w:rsid w:val="00E923D4"/>
    <w:rsid w:val="00E92C06"/>
    <w:rsid w:val="00E93292"/>
    <w:rsid w:val="00E9346E"/>
    <w:rsid w:val="00E93B89"/>
    <w:rsid w:val="00E94417"/>
    <w:rsid w:val="00E94432"/>
    <w:rsid w:val="00E95DE3"/>
    <w:rsid w:val="00E9613C"/>
    <w:rsid w:val="00E97224"/>
    <w:rsid w:val="00E9772B"/>
    <w:rsid w:val="00E9785B"/>
    <w:rsid w:val="00EA25A2"/>
    <w:rsid w:val="00EA2DAC"/>
    <w:rsid w:val="00EA2FD9"/>
    <w:rsid w:val="00EA48CF"/>
    <w:rsid w:val="00EA5547"/>
    <w:rsid w:val="00EA5662"/>
    <w:rsid w:val="00EA61CE"/>
    <w:rsid w:val="00EA622E"/>
    <w:rsid w:val="00EA65B7"/>
    <w:rsid w:val="00EB0576"/>
    <w:rsid w:val="00EB3BE4"/>
    <w:rsid w:val="00EB5B4D"/>
    <w:rsid w:val="00EB637A"/>
    <w:rsid w:val="00EB642C"/>
    <w:rsid w:val="00EB7466"/>
    <w:rsid w:val="00EB7772"/>
    <w:rsid w:val="00EC0383"/>
    <w:rsid w:val="00EC0899"/>
    <w:rsid w:val="00EC0B77"/>
    <w:rsid w:val="00EC323E"/>
    <w:rsid w:val="00EC3395"/>
    <w:rsid w:val="00EC3B72"/>
    <w:rsid w:val="00EC43CC"/>
    <w:rsid w:val="00EC4DBC"/>
    <w:rsid w:val="00EC5100"/>
    <w:rsid w:val="00EC6A3E"/>
    <w:rsid w:val="00EC739F"/>
    <w:rsid w:val="00ED0AD6"/>
    <w:rsid w:val="00ED15BE"/>
    <w:rsid w:val="00ED3294"/>
    <w:rsid w:val="00ED3873"/>
    <w:rsid w:val="00ED42D5"/>
    <w:rsid w:val="00ED53D1"/>
    <w:rsid w:val="00ED5B04"/>
    <w:rsid w:val="00ED6141"/>
    <w:rsid w:val="00ED65F7"/>
    <w:rsid w:val="00EE0ADF"/>
    <w:rsid w:val="00EE0D1C"/>
    <w:rsid w:val="00EE1783"/>
    <w:rsid w:val="00EE2CF5"/>
    <w:rsid w:val="00EE318D"/>
    <w:rsid w:val="00EE3F9A"/>
    <w:rsid w:val="00EE4198"/>
    <w:rsid w:val="00EE491C"/>
    <w:rsid w:val="00EE66AC"/>
    <w:rsid w:val="00EE6BE0"/>
    <w:rsid w:val="00EF07F9"/>
    <w:rsid w:val="00EF2781"/>
    <w:rsid w:val="00EF4386"/>
    <w:rsid w:val="00EF4579"/>
    <w:rsid w:val="00EF4C61"/>
    <w:rsid w:val="00EF6E6E"/>
    <w:rsid w:val="00EF7442"/>
    <w:rsid w:val="00F02D13"/>
    <w:rsid w:val="00F05161"/>
    <w:rsid w:val="00F05D53"/>
    <w:rsid w:val="00F069D3"/>
    <w:rsid w:val="00F078EC"/>
    <w:rsid w:val="00F10330"/>
    <w:rsid w:val="00F11869"/>
    <w:rsid w:val="00F11E20"/>
    <w:rsid w:val="00F13353"/>
    <w:rsid w:val="00F157C2"/>
    <w:rsid w:val="00F15833"/>
    <w:rsid w:val="00F16D8A"/>
    <w:rsid w:val="00F20DE4"/>
    <w:rsid w:val="00F22F74"/>
    <w:rsid w:val="00F23164"/>
    <w:rsid w:val="00F2326A"/>
    <w:rsid w:val="00F25D50"/>
    <w:rsid w:val="00F266A2"/>
    <w:rsid w:val="00F26C8E"/>
    <w:rsid w:val="00F313C8"/>
    <w:rsid w:val="00F31F35"/>
    <w:rsid w:val="00F3331B"/>
    <w:rsid w:val="00F33F25"/>
    <w:rsid w:val="00F34D98"/>
    <w:rsid w:val="00F35192"/>
    <w:rsid w:val="00F35917"/>
    <w:rsid w:val="00F36465"/>
    <w:rsid w:val="00F371A9"/>
    <w:rsid w:val="00F40B42"/>
    <w:rsid w:val="00F41FF7"/>
    <w:rsid w:val="00F422AC"/>
    <w:rsid w:val="00F42D98"/>
    <w:rsid w:val="00F42E7C"/>
    <w:rsid w:val="00F43E2D"/>
    <w:rsid w:val="00F4738D"/>
    <w:rsid w:val="00F4776D"/>
    <w:rsid w:val="00F5336A"/>
    <w:rsid w:val="00F53FAC"/>
    <w:rsid w:val="00F542B2"/>
    <w:rsid w:val="00F54308"/>
    <w:rsid w:val="00F5555E"/>
    <w:rsid w:val="00F56CC1"/>
    <w:rsid w:val="00F61273"/>
    <w:rsid w:val="00F62FB8"/>
    <w:rsid w:val="00F656AB"/>
    <w:rsid w:val="00F737FC"/>
    <w:rsid w:val="00F73A2E"/>
    <w:rsid w:val="00F74294"/>
    <w:rsid w:val="00F74A67"/>
    <w:rsid w:val="00F74B74"/>
    <w:rsid w:val="00F74C60"/>
    <w:rsid w:val="00F7589F"/>
    <w:rsid w:val="00F77594"/>
    <w:rsid w:val="00F80CF0"/>
    <w:rsid w:val="00F81417"/>
    <w:rsid w:val="00F81F37"/>
    <w:rsid w:val="00F8351A"/>
    <w:rsid w:val="00F835D9"/>
    <w:rsid w:val="00F84514"/>
    <w:rsid w:val="00F8465B"/>
    <w:rsid w:val="00F8599E"/>
    <w:rsid w:val="00F869AE"/>
    <w:rsid w:val="00F8740C"/>
    <w:rsid w:val="00F8762B"/>
    <w:rsid w:val="00F87AC6"/>
    <w:rsid w:val="00F9090E"/>
    <w:rsid w:val="00F96CA5"/>
    <w:rsid w:val="00FA0020"/>
    <w:rsid w:val="00FA1641"/>
    <w:rsid w:val="00FA21E4"/>
    <w:rsid w:val="00FA25F3"/>
    <w:rsid w:val="00FA34AA"/>
    <w:rsid w:val="00FA42A3"/>
    <w:rsid w:val="00FA4CBB"/>
    <w:rsid w:val="00FA57A9"/>
    <w:rsid w:val="00FA5CD2"/>
    <w:rsid w:val="00FA6E72"/>
    <w:rsid w:val="00FB0420"/>
    <w:rsid w:val="00FB0441"/>
    <w:rsid w:val="00FB2305"/>
    <w:rsid w:val="00FB38F2"/>
    <w:rsid w:val="00FB3983"/>
    <w:rsid w:val="00FB41F8"/>
    <w:rsid w:val="00FB62AF"/>
    <w:rsid w:val="00FB7289"/>
    <w:rsid w:val="00FB7384"/>
    <w:rsid w:val="00FC075B"/>
    <w:rsid w:val="00FC0BC5"/>
    <w:rsid w:val="00FC0FC2"/>
    <w:rsid w:val="00FC165F"/>
    <w:rsid w:val="00FC1E7C"/>
    <w:rsid w:val="00FC3E8C"/>
    <w:rsid w:val="00FC4B3B"/>
    <w:rsid w:val="00FC6FBD"/>
    <w:rsid w:val="00FD2209"/>
    <w:rsid w:val="00FD2592"/>
    <w:rsid w:val="00FD2D35"/>
    <w:rsid w:val="00FD43AF"/>
    <w:rsid w:val="00FD5123"/>
    <w:rsid w:val="00FD515C"/>
    <w:rsid w:val="00FD5D6F"/>
    <w:rsid w:val="00FD631C"/>
    <w:rsid w:val="00FD6BF9"/>
    <w:rsid w:val="00FE14C6"/>
    <w:rsid w:val="00FE30AA"/>
    <w:rsid w:val="00FE340E"/>
    <w:rsid w:val="00FE3DBF"/>
    <w:rsid w:val="00FE4471"/>
    <w:rsid w:val="00FE6EF2"/>
    <w:rsid w:val="00FE7E9F"/>
    <w:rsid w:val="00FE7EF4"/>
    <w:rsid w:val="00FF0F03"/>
    <w:rsid w:val="00FF2913"/>
    <w:rsid w:val="00FF37C7"/>
    <w:rsid w:val="00FF4877"/>
    <w:rsid w:val="00FF4A95"/>
    <w:rsid w:val="00FF4B07"/>
    <w:rsid w:val="00FF4D64"/>
    <w:rsid w:val="00FF5E3F"/>
    <w:rsid w:val="00FF6F42"/>
    <w:rsid w:val="00FF7A6D"/>
    <w:rsid w:val="00FF7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571389"/>
  <w15:docId w15:val="{A9690C37-3985-4DEA-B80B-F5ACA8620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paragraph" w:styleId="ListParagraph">
    <w:name w:val="List Paragraph"/>
    <w:basedOn w:val="Normal"/>
    <w:uiPriority w:val="34"/>
    <w:qFormat/>
    <w:rsid w:val="00A44B97"/>
    <w:pPr>
      <w:ind w:left="720"/>
      <w:contextualSpacing/>
    </w:pPr>
  </w:style>
  <w:style w:type="paragraph" w:styleId="PlainText">
    <w:name w:val="Plain Text"/>
    <w:basedOn w:val="Normal"/>
    <w:link w:val="PlainTextChar"/>
    <w:uiPriority w:val="99"/>
    <w:unhideWhenUsed/>
    <w:rsid w:val="00A44B97"/>
    <w:pPr>
      <w:spacing w:after="0" w:line="240" w:lineRule="auto"/>
    </w:pPr>
    <w:rPr>
      <w:rFonts w:ascii="Calibri" w:eastAsia="Times New Roman" w:hAnsi="Calibri" w:cs="Times New Roman"/>
    </w:rPr>
  </w:style>
  <w:style w:type="character" w:customStyle="1" w:styleId="PlainTextChar">
    <w:name w:val="Plain Text Char"/>
    <w:basedOn w:val="DefaultParagraphFont"/>
    <w:link w:val="PlainText"/>
    <w:uiPriority w:val="99"/>
    <w:rsid w:val="00A44B97"/>
    <w:rPr>
      <w:rFonts w:ascii="Calibri" w:eastAsia="Times New Roman" w:hAnsi="Calibri" w:cs="Times New Roman"/>
    </w:rPr>
  </w:style>
  <w:style w:type="paragraph" w:styleId="BalloonText">
    <w:name w:val="Balloon Text"/>
    <w:basedOn w:val="Normal"/>
    <w:link w:val="BalloonTextChar"/>
    <w:uiPriority w:val="99"/>
    <w:unhideWhenUsed/>
    <w:rsid w:val="00A44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44B97"/>
    <w:rPr>
      <w:rFonts w:ascii="Tahoma" w:hAnsi="Tahoma" w:cs="Tahoma"/>
      <w:sz w:val="16"/>
      <w:szCs w:val="16"/>
    </w:rPr>
  </w:style>
  <w:style w:type="table" w:styleId="TableGrid">
    <w:name w:val="Table Grid"/>
    <w:basedOn w:val="TableNormal"/>
    <w:uiPriority w:val="39"/>
    <w:rsid w:val="00A44B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44B97"/>
    <w:pPr>
      <w:autoSpaceDE w:val="0"/>
      <w:autoSpaceDN w:val="0"/>
      <w:adjustRightInd w:val="0"/>
      <w:spacing w:after="0" w:line="240" w:lineRule="auto"/>
    </w:pPr>
    <w:rPr>
      <w:rFonts w:ascii="Arial" w:hAnsi="Arial" w:cs="Arial"/>
      <w:color w:val="000000"/>
      <w:sz w:val="24"/>
      <w:szCs w:val="24"/>
      <w:lang w:val="ru-RU" w:eastAsia="ru-RU"/>
    </w:rPr>
  </w:style>
  <w:style w:type="character" w:styleId="CommentReference">
    <w:name w:val="annotation reference"/>
    <w:basedOn w:val="DefaultParagraphFont"/>
    <w:uiPriority w:val="99"/>
    <w:semiHidden/>
    <w:unhideWhenUsed/>
    <w:rsid w:val="00A44B97"/>
    <w:rPr>
      <w:sz w:val="16"/>
      <w:szCs w:val="16"/>
    </w:rPr>
  </w:style>
  <w:style w:type="paragraph" w:styleId="CommentText">
    <w:name w:val="annotation text"/>
    <w:basedOn w:val="Normal"/>
    <w:link w:val="CommentTextChar"/>
    <w:uiPriority w:val="99"/>
    <w:semiHidden/>
    <w:unhideWhenUsed/>
    <w:rsid w:val="00A44B97"/>
    <w:pPr>
      <w:spacing w:line="240" w:lineRule="auto"/>
    </w:pPr>
    <w:rPr>
      <w:sz w:val="20"/>
      <w:szCs w:val="20"/>
    </w:rPr>
  </w:style>
  <w:style w:type="character" w:customStyle="1" w:styleId="CommentTextChar">
    <w:name w:val="Comment Text Char"/>
    <w:basedOn w:val="DefaultParagraphFont"/>
    <w:link w:val="CommentText"/>
    <w:uiPriority w:val="99"/>
    <w:semiHidden/>
    <w:rsid w:val="00A44B97"/>
    <w:rPr>
      <w:sz w:val="20"/>
      <w:szCs w:val="20"/>
    </w:rPr>
  </w:style>
  <w:style w:type="paragraph" w:styleId="CommentSubject">
    <w:name w:val="annotation subject"/>
    <w:basedOn w:val="CommentText"/>
    <w:next w:val="CommentText"/>
    <w:link w:val="CommentSubjectChar"/>
    <w:uiPriority w:val="99"/>
    <w:semiHidden/>
    <w:unhideWhenUsed/>
    <w:rsid w:val="00A44B97"/>
    <w:rPr>
      <w:b/>
      <w:bCs/>
    </w:rPr>
  </w:style>
  <w:style w:type="character" w:customStyle="1" w:styleId="CommentSubjectChar">
    <w:name w:val="Comment Subject Char"/>
    <w:basedOn w:val="CommentTextChar"/>
    <w:link w:val="CommentSubject"/>
    <w:uiPriority w:val="99"/>
    <w:semiHidden/>
    <w:rsid w:val="00A44B97"/>
    <w:rPr>
      <w:b/>
      <w:bCs/>
      <w:sz w:val="20"/>
      <w:szCs w:val="20"/>
    </w:rPr>
  </w:style>
  <w:style w:type="character" w:styleId="Hyperlink">
    <w:name w:val="Hyperlink"/>
    <w:basedOn w:val="DefaultParagraphFont"/>
    <w:uiPriority w:val="99"/>
    <w:unhideWhenUsed/>
    <w:rsid w:val="00A44B97"/>
    <w:rPr>
      <w:color w:val="0000FF" w:themeColor="hyperlink"/>
      <w:u w:val="single"/>
    </w:rPr>
  </w:style>
  <w:style w:type="paragraph" w:styleId="Revision">
    <w:name w:val="Revision"/>
    <w:hidden/>
    <w:uiPriority w:val="99"/>
    <w:semiHidden/>
    <w:rsid w:val="00A44B97"/>
    <w:pPr>
      <w:spacing w:after="0" w:line="240" w:lineRule="auto"/>
    </w:pPr>
  </w:style>
  <w:style w:type="paragraph" w:styleId="FootnoteText">
    <w:name w:val="footnote text"/>
    <w:basedOn w:val="Normal"/>
    <w:link w:val="FootnoteTextChar"/>
    <w:uiPriority w:val="99"/>
    <w:semiHidden/>
    <w:unhideWhenUsed/>
    <w:rsid w:val="00A44B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4B97"/>
    <w:rPr>
      <w:sz w:val="20"/>
      <w:szCs w:val="20"/>
    </w:rPr>
  </w:style>
  <w:style w:type="character" w:styleId="FootnoteReference">
    <w:name w:val="footnote reference"/>
    <w:basedOn w:val="DefaultParagraphFont"/>
    <w:uiPriority w:val="99"/>
    <w:semiHidden/>
    <w:unhideWhenUsed/>
    <w:rsid w:val="00A44B97"/>
    <w:rPr>
      <w:vertAlign w:val="superscript"/>
    </w:rPr>
  </w:style>
  <w:style w:type="paragraph" w:styleId="NoSpacing">
    <w:name w:val="No Spacing"/>
    <w:uiPriority w:val="1"/>
    <w:qFormat/>
    <w:rsid w:val="00A44B97"/>
    <w:pPr>
      <w:spacing w:after="0" w:line="240" w:lineRule="auto"/>
    </w:pPr>
  </w:style>
  <w:style w:type="paragraph" w:styleId="NormalWeb">
    <w:name w:val="Normal (Web)"/>
    <w:basedOn w:val="Normal"/>
    <w:uiPriority w:val="99"/>
    <w:unhideWhenUsed/>
    <w:rsid w:val="0039619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C02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11C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7650">
      <w:bodyDiv w:val="1"/>
      <w:marLeft w:val="0"/>
      <w:marRight w:val="0"/>
      <w:marTop w:val="0"/>
      <w:marBottom w:val="0"/>
      <w:divBdr>
        <w:top w:val="none" w:sz="0" w:space="0" w:color="auto"/>
        <w:left w:val="none" w:sz="0" w:space="0" w:color="auto"/>
        <w:bottom w:val="none" w:sz="0" w:space="0" w:color="auto"/>
        <w:right w:val="none" w:sz="0" w:space="0" w:color="auto"/>
      </w:divBdr>
    </w:div>
    <w:div w:id="79379466">
      <w:bodyDiv w:val="1"/>
      <w:marLeft w:val="0"/>
      <w:marRight w:val="0"/>
      <w:marTop w:val="0"/>
      <w:marBottom w:val="0"/>
      <w:divBdr>
        <w:top w:val="none" w:sz="0" w:space="0" w:color="auto"/>
        <w:left w:val="none" w:sz="0" w:space="0" w:color="auto"/>
        <w:bottom w:val="none" w:sz="0" w:space="0" w:color="auto"/>
        <w:right w:val="none" w:sz="0" w:space="0" w:color="auto"/>
      </w:divBdr>
    </w:div>
    <w:div w:id="150801248">
      <w:bodyDiv w:val="1"/>
      <w:marLeft w:val="0"/>
      <w:marRight w:val="0"/>
      <w:marTop w:val="0"/>
      <w:marBottom w:val="0"/>
      <w:divBdr>
        <w:top w:val="none" w:sz="0" w:space="0" w:color="auto"/>
        <w:left w:val="none" w:sz="0" w:space="0" w:color="auto"/>
        <w:bottom w:val="none" w:sz="0" w:space="0" w:color="auto"/>
        <w:right w:val="none" w:sz="0" w:space="0" w:color="auto"/>
      </w:divBdr>
    </w:div>
    <w:div w:id="151525876">
      <w:bodyDiv w:val="1"/>
      <w:marLeft w:val="0"/>
      <w:marRight w:val="0"/>
      <w:marTop w:val="0"/>
      <w:marBottom w:val="0"/>
      <w:divBdr>
        <w:top w:val="none" w:sz="0" w:space="0" w:color="auto"/>
        <w:left w:val="none" w:sz="0" w:space="0" w:color="auto"/>
        <w:bottom w:val="none" w:sz="0" w:space="0" w:color="auto"/>
        <w:right w:val="none" w:sz="0" w:space="0" w:color="auto"/>
      </w:divBdr>
    </w:div>
    <w:div w:id="212430725">
      <w:bodyDiv w:val="1"/>
      <w:marLeft w:val="0"/>
      <w:marRight w:val="0"/>
      <w:marTop w:val="0"/>
      <w:marBottom w:val="0"/>
      <w:divBdr>
        <w:top w:val="none" w:sz="0" w:space="0" w:color="auto"/>
        <w:left w:val="none" w:sz="0" w:space="0" w:color="auto"/>
        <w:bottom w:val="none" w:sz="0" w:space="0" w:color="auto"/>
        <w:right w:val="none" w:sz="0" w:space="0" w:color="auto"/>
      </w:divBdr>
    </w:div>
    <w:div w:id="246308876">
      <w:bodyDiv w:val="1"/>
      <w:marLeft w:val="0"/>
      <w:marRight w:val="0"/>
      <w:marTop w:val="0"/>
      <w:marBottom w:val="0"/>
      <w:divBdr>
        <w:top w:val="none" w:sz="0" w:space="0" w:color="auto"/>
        <w:left w:val="none" w:sz="0" w:space="0" w:color="auto"/>
        <w:bottom w:val="none" w:sz="0" w:space="0" w:color="auto"/>
        <w:right w:val="none" w:sz="0" w:space="0" w:color="auto"/>
      </w:divBdr>
      <w:divsChild>
        <w:div w:id="117837995">
          <w:marLeft w:val="547"/>
          <w:marRight w:val="0"/>
          <w:marTop w:val="134"/>
          <w:marBottom w:val="0"/>
          <w:divBdr>
            <w:top w:val="none" w:sz="0" w:space="0" w:color="auto"/>
            <w:left w:val="none" w:sz="0" w:space="0" w:color="auto"/>
            <w:bottom w:val="none" w:sz="0" w:space="0" w:color="auto"/>
            <w:right w:val="none" w:sz="0" w:space="0" w:color="auto"/>
          </w:divBdr>
        </w:div>
        <w:div w:id="913005392">
          <w:marLeft w:val="1166"/>
          <w:marRight w:val="0"/>
          <w:marTop w:val="115"/>
          <w:marBottom w:val="0"/>
          <w:divBdr>
            <w:top w:val="none" w:sz="0" w:space="0" w:color="auto"/>
            <w:left w:val="none" w:sz="0" w:space="0" w:color="auto"/>
            <w:bottom w:val="none" w:sz="0" w:space="0" w:color="auto"/>
            <w:right w:val="none" w:sz="0" w:space="0" w:color="auto"/>
          </w:divBdr>
        </w:div>
        <w:div w:id="1533880869">
          <w:marLeft w:val="547"/>
          <w:marRight w:val="0"/>
          <w:marTop w:val="134"/>
          <w:marBottom w:val="0"/>
          <w:divBdr>
            <w:top w:val="none" w:sz="0" w:space="0" w:color="auto"/>
            <w:left w:val="none" w:sz="0" w:space="0" w:color="auto"/>
            <w:bottom w:val="none" w:sz="0" w:space="0" w:color="auto"/>
            <w:right w:val="none" w:sz="0" w:space="0" w:color="auto"/>
          </w:divBdr>
        </w:div>
        <w:div w:id="2096514341">
          <w:marLeft w:val="547"/>
          <w:marRight w:val="0"/>
          <w:marTop w:val="134"/>
          <w:marBottom w:val="0"/>
          <w:divBdr>
            <w:top w:val="none" w:sz="0" w:space="0" w:color="auto"/>
            <w:left w:val="none" w:sz="0" w:space="0" w:color="auto"/>
            <w:bottom w:val="none" w:sz="0" w:space="0" w:color="auto"/>
            <w:right w:val="none" w:sz="0" w:space="0" w:color="auto"/>
          </w:divBdr>
        </w:div>
      </w:divsChild>
    </w:div>
    <w:div w:id="249895593">
      <w:bodyDiv w:val="1"/>
      <w:marLeft w:val="0"/>
      <w:marRight w:val="0"/>
      <w:marTop w:val="0"/>
      <w:marBottom w:val="0"/>
      <w:divBdr>
        <w:top w:val="none" w:sz="0" w:space="0" w:color="auto"/>
        <w:left w:val="none" w:sz="0" w:space="0" w:color="auto"/>
        <w:bottom w:val="none" w:sz="0" w:space="0" w:color="auto"/>
        <w:right w:val="none" w:sz="0" w:space="0" w:color="auto"/>
      </w:divBdr>
    </w:div>
    <w:div w:id="277837729">
      <w:bodyDiv w:val="1"/>
      <w:marLeft w:val="0"/>
      <w:marRight w:val="0"/>
      <w:marTop w:val="0"/>
      <w:marBottom w:val="0"/>
      <w:divBdr>
        <w:top w:val="none" w:sz="0" w:space="0" w:color="auto"/>
        <w:left w:val="none" w:sz="0" w:space="0" w:color="auto"/>
        <w:bottom w:val="none" w:sz="0" w:space="0" w:color="auto"/>
        <w:right w:val="none" w:sz="0" w:space="0" w:color="auto"/>
      </w:divBdr>
    </w:div>
    <w:div w:id="505946434">
      <w:bodyDiv w:val="1"/>
      <w:marLeft w:val="0"/>
      <w:marRight w:val="0"/>
      <w:marTop w:val="0"/>
      <w:marBottom w:val="0"/>
      <w:divBdr>
        <w:top w:val="none" w:sz="0" w:space="0" w:color="auto"/>
        <w:left w:val="none" w:sz="0" w:space="0" w:color="auto"/>
        <w:bottom w:val="none" w:sz="0" w:space="0" w:color="auto"/>
        <w:right w:val="none" w:sz="0" w:space="0" w:color="auto"/>
      </w:divBdr>
      <w:divsChild>
        <w:div w:id="9458637">
          <w:marLeft w:val="360"/>
          <w:marRight w:val="0"/>
          <w:marTop w:val="200"/>
          <w:marBottom w:val="0"/>
          <w:divBdr>
            <w:top w:val="none" w:sz="0" w:space="0" w:color="auto"/>
            <w:left w:val="none" w:sz="0" w:space="0" w:color="auto"/>
            <w:bottom w:val="none" w:sz="0" w:space="0" w:color="auto"/>
            <w:right w:val="none" w:sz="0" w:space="0" w:color="auto"/>
          </w:divBdr>
        </w:div>
        <w:div w:id="339115301">
          <w:marLeft w:val="360"/>
          <w:marRight w:val="0"/>
          <w:marTop w:val="200"/>
          <w:marBottom w:val="0"/>
          <w:divBdr>
            <w:top w:val="none" w:sz="0" w:space="0" w:color="auto"/>
            <w:left w:val="none" w:sz="0" w:space="0" w:color="auto"/>
            <w:bottom w:val="none" w:sz="0" w:space="0" w:color="auto"/>
            <w:right w:val="none" w:sz="0" w:space="0" w:color="auto"/>
          </w:divBdr>
        </w:div>
        <w:div w:id="512574831">
          <w:marLeft w:val="360"/>
          <w:marRight w:val="0"/>
          <w:marTop w:val="200"/>
          <w:marBottom w:val="0"/>
          <w:divBdr>
            <w:top w:val="none" w:sz="0" w:space="0" w:color="auto"/>
            <w:left w:val="none" w:sz="0" w:space="0" w:color="auto"/>
            <w:bottom w:val="none" w:sz="0" w:space="0" w:color="auto"/>
            <w:right w:val="none" w:sz="0" w:space="0" w:color="auto"/>
          </w:divBdr>
        </w:div>
      </w:divsChild>
    </w:div>
    <w:div w:id="601690533">
      <w:bodyDiv w:val="1"/>
      <w:marLeft w:val="0"/>
      <w:marRight w:val="0"/>
      <w:marTop w:val="0"/>
      <w:marBottom w:val="0"/>
      <w:divBdr>
        <w:top w:val="none" w:sz="0" w:space="0" w:color="auto"/>
        <w:left w:val="none" w:sz="0" w:space="0" w:color="auto"/>
        <w:bottom w:val="none" w:sz="0" w:space="0" w:color="auto"/>
        <w:right w:val="none" w:sz="0" w:space="0" w:color="auto"/>
      </w:divBdr>
    </w:div>
    <w:div w:id="606692873">
      <w:bodyDiv w:val="1"/>
      <w:marLeft w:val="0"/>
      <w:marRight w:val="0"/>
      <w:marTop w:val="0"/>
      <w:marBottom w:val="0"/>
      <w:divBdr>
        <w:top w:val="none" w:sz="0" w:space="0" w:color="auto"/>
        <w:left w:val="none" w:sz="0" w:space="0" w:color="auto"/>
        <w:bottom w:val="none" w:sz="0" w:space="0" w:color="auto"/>
        <w:right w:val="none" w:sz="0" w:space="0" w:color="auto"/>
      </w:divBdr>
    </w:div>
    <w:div w:id="688139906">
      <w:bodyDiv w:val="1"/>
      <w:marLeft w:val="0"/>
      <w:marRight w:val="0"/>
      <w:marTop w:val="0"/>
      <w:marBottom w:val="0"/>
      <w:divBdr>
        <w:top w:val="none" w:sz="0" w:space="0" w:color="auto"/>
        <w:left w:val="none" w:sz="0" w:space="0" w:color="auto"/>
        <w:bottom w:val="none" w:sz="0" w:space="0" w:color="auto"/>
        <w:right w:val="none" w:sz="0" w:space="0" w:color="auto"/>
      </w:divBdr>
    </w:div>
    <w:div w:id="792480986">
      <w:bodyDiv w:val="1"/>
      <w:marLeft w:val="0"/>
      <w:marRight w:val="0"/>
      <w:marTop w:val="0"/>
      <w:marBottom w:val="0"/>
      <w:divBdr>
        <w:top w:val="none" w:sz="0" w:space="0" w:color="auto"/>
        <w:left w:val="none" w:sz="0" w:space="0" w:color="auto"/>
        <w:bottom w:val="none" w:sz="0" w:space="0" w:color="auto"/>
        <w:right w:val="none" w:sz="0" w:space="0" w:color="auto"/>
      </w:divBdr>
    </w:div>
    <w:div w:id="882210960">
      <w:bodyDiv w:val="1"/>
      <w:marLeft w:val="0"/>
      <w:marRight w:val="0"/>
      <w:marTop w:val="0"/>
      <w:marBottom w:val="0"/>
      <w:divBdr>
        <w:top w:val="none" w:sz="0" w:space="0" w:color="auto"/>
        <w:left w:val="none" w:sz="0" w:space="0" w:color="auto"/>
        <w:bottom w:val="none" w:sz="0" w:space="0" w:color="auto"/>
        <w:right w:val="none" w:sz="0" w:space="0" w:color="auto"/>
      </w:divBdr>
    </w:div>
    <w:div w:id="901525158">
      <w:bodyDiv w:val="1"/>
      <w:marLeft w:val="0"/>
      <w:marRight w:val="0"/>
      <w:marTop w:val="0"/>
      <w:marBottom w:val="0"/>
      <w:divBdr>
        <w:top w:val="none" w:sz="0" w:space="0" w:color="auto"/>
        <w:left w:val="none" w:sz="0" w:space="0" w:color="auto"/>
        <w:bottom w:val="none" w:sz="0" w:space="0" w:color="auto"/>
        <w:right w:val="none" w:sz="0" w:space="0" w:color="auto"/>
      </w:divBdr>
    </w:div>
    <w:div w:id="1077554681">
      <w:bodyDiv w:val="1"/>
      <w:marLeft w:val="0"/>
      <w:marRight w:val="0"/>
      <w:marTop w:val="0"/>
      <w:marBottom w:val="0"/>
      <w:divBdr>
        <w:top w:val="none" w:sz="0" w:space="0" w:color="auto"/>
        <w:left w:val="none" w:sz="0" w:space="0" w:color="auto"/>
        <w:bottom w:val="none" w:sz="0" w:space="0" w:color="auto"/>
        <w:right w:val="none" w:sz="0" w:space="0" w:color="auto"/>
      </w:divBdr>
      <w:divsChild>
        <w:div w:id="1380473273">
          <w:marLeft w:val="360"/>
          <w:marRight w:val="0"/>
          <w:marTop w:val="200"/>
          <w:marBottom w:val="0"/>
          <w:divBdr>
            <w:top w:val="none" w:sz="0" w:space="0" w:color="auto"/>
            <w:left w:val="none" w:sz="0" w:space="0" w:color="auto"/>
            <w:bottom w:val="none" w:sz="0" w:space="0" w:color="auto"/>
            <w:right w:val="none" w:sz="0" w:space="0" w:color="auto"/>
          </w:divBdr>
        </w:div>
        <w:div w:id="1963074284">
          <w:marLeft w:val="360"/>
          <w:marRight w:val="0"/>
          <w:marTop w:val="200"/>
          <w:marBottom w:val="0"/>
          <w:divBdr>
            <w:top w:val="none" w:sz="0" w:space="0" w:color="auto"/>
            <w:left w:val="none" w:sz="0" w:space="0" w:color="auto"/>
            <w:bottom w:val="none" w:sz="0" w:space="0" w:color="auto"/>
            <w:right w:val="none" w:sz="0" w:space="0" w:color="auto"/>
          </w:divBdr>
        </w:div>
      </w:divsChild>
    </w:div>
    <w:div w:id="1142578512">
      <w:bodyDiv w:val="1"/>
      <w:marLeft w:val="0"/>
      <w:marRight w:val="0"/>
      <w:marTop w:val="0"/>
      <w:marBottom w:val="0"/>
      <w:divBdr>
        <w:top w:val="none" w:sz="0" w:space="0" w:color="auto"/>
        <w:left w:val="none" w:sz="0" w:space="0" w:color="auto"/>
        <w:bottom w:val="none" w:sz="0" w:space="0" w:color="auto"/>
        <w:right w:val="none" w:sz="0" w:space="0" w:color="auto"/>
      </w:divBdr>
    </w:div>
    <w:div w:id="1346636306">
      <w:bodyDiv w:val="1"/>
      <w:marLeft w:val="0"/>
      <w:marRight w:val="0"/>
      <w:marTop w:val="0"/>
      <w:marBottom w:val="0"/>
      <w:divBdr>
        <w:top w:val="none" w:sz="0" w:space="0" w:color="auto"/>
        <w:left w:val="none" w:sz="0" w:space="0" w:color="auto"/>
        <w:bottom w:val="none" w:sz="0" w:space="0" w:color="auto"/>
        <w:right w:val="none" w:sz="0" w:space="0" w:color="auto"/>
      </w:divBdr>
    </w:div>
    <w:div w:id="1363360523">
      <w:bodyDiv w:val="1"/>
      <w:marLeft w:val="0"/>
      <w:marRight w:val="0"/>
      <w:marTop w:val="0"/>
      <w:marBottom w:val="0"/>
      <w:divBdr>
        <w:top w:val="none" w:sz="0" w:space="0" w:color="auto"/>
        <w:left w:val="none" w:sz="0" w:space="0" w:color="auto"/>
        <w:bottom w:val="none" w:sz="0" w:space="0" w:color="auto"/>
        <w:right w:val="none" w:sz="0" w:space="0" w:color="auto"/>
      </w:divBdr>
      <w:divsChild>
        <w:div w:id="1783381819">
          <w:marLeft w:val="360"/>
          <w:marRight w:val="0"/>
          <w:marTop w:val="200"/>
          <w:marBottom w:val="0"/>
          <w:divBdr>
            <w:top w:val="none" w:sz="0" w:space="0" w:color="auto"/>
            <w:left w:val="none" w:sz="0" w:space="0" w:color="auto"/>
            <w:bottom w:val="none" w:sz="0" w:space="0" w:color="auto"/>
            <w:right w:val="none" w:sz="0" w:space="0" w:color="auto"/>
          </w:divBdr>
        </w:div>
      </w:divsChild>
    </w:div>
    <w:div w:id="1386445693">
      <w:bodyDiv w:val="1"/>
      <w:marLeft w:val="0"/>
      <w:marRight w:val="0"/>
      <w:marTop w:val="0"/>
      <w:marBottom w:val="0"/>
      <w:divBdr>
        <w:top w:val="none" w:sz="0" w:space="0" w:color="auto"/>
        <w:left w:val="none" w:sz="0" w:space="0" w:color="auto"/>
        <w:bottom w:val="none" w:sz="0" w:space="0" w:color="auto"/>
        <w:right w:val="none" w:sz="0" w:space="0" w:color="auto"/>
      </w:divBdr>
      <w:divsChild>
        <w:div w:id="1210411305">
          <w:marLeft w:val="0"/>
          <w:marRight w:val="0"/>
          <w:marTop w:val="0"/>
          <w:marBottom w:val="0"/>
          <w:divBdr>
            <w:top w:val="none" w:sz="0" w:space="0" w:color="auto"/>
            <w:left w:val="none" w:sz="0" w:space="0" w:color="auto"/>
            <w:bottom w:val="none" w:sz="0" w:space="0" w:color="auto"/>
            <w:right w:val="none" w:sz="0" w:space="0" w:color="auto"/>
          </w:divBdr>
          <w:divsChild>
            <w:div w:id="571812779">
              <w:marLeft w:val="0"/>
              <w:marRight w:val="60"/>
              <w:marTop w:val="0"/>
              <w:marBottom w:val="0"/>
              <w:divBdr>
                <w:top w:val="none" w:sz="0" w:space="0" w:color="auto"/>
                <w:left w:val="none" w:sz="0" w:space="0" w:color="auto"/>
                <w:bottom w:val="none" w:sz="0" w:space="0" w:color="auto"/>
                <w:right w:val="none" w:sz="0" w:space="0" w:color="auto"/>
              </w:divBdr>
              <w:divsChild>
                <w:div w:id="801774118">
                  <w:marLeft w:val="0"/>
                  <w:marRight w:val="0"/>
                  <w:marTop w:val="0"/>
                  <w:marBottom w:val="120"/>
                  <w:divBdr>
                    <w:top w:val="single" w:sz="6" w:space="0" w:color="C0C0C0"/>
                    <w:left w:val="single" w:sz="6" w:space="0" w:color="D9D9D9"/>
                    <w:bottom w:val="single" w:sz="6" w:space="0" w:color="D9D9D9"/>
                    <w:right w:val="single" w:sz="6" w:space="0" w:color="D9D9D9"/>
                  </w:divBdr>
                  <w:divsChild>
                    <w:div w:id="678586632">
                      <w:marLeft w:val="0"/>
                      <w:marRight w:val="0"/>
                      <w:marTop w:val="0"/>
                      <w:marBottom w:val="0"/>
                      <w:divBdr>
                        <w:top w:val="none" w:sz="0" w:space="0" w:color="auto"/>
                        <w:left w:val="none" w:sz="0" w:space="0" w:color="auto"/>
                        <w:bottom w:val="none" w:sz="0" w:space="0" w:color="auto"/>
                        <w:right w:val="none" w:sz="0" w:space="0" w:color="auto"/>
                      </w:divBdr>
                    </w:div>
                    <w:div w:id="209782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04381">
          <w:marLeft w:val="0"/>
          <w:marRight w:val="0"/>
          <w:marTop w:val="0"/>
          <w:marBottom w:val="0"/>
          <w:divBdr>
            <w:top w:val="none" w:sz="0" w:space="0" w:color="auto"/>
            <w:left w:val="none" w:sz="0" w:space="0" w:color="auto"/>
            <w:bottom w:val="none" w:sz="0" w:space="0" w:color="auto"/>
            <w:right w:val="none" w:sz="0" w:space="0" w:color="auto"/>
          </w:divBdr>
          <w:divsChild>
            <w:div w:id="1390153463">
              <w:marLeft w:val="60"/>
              <w:marRight w:val="0"/>
              <w:marTop w:val="0"/>
              <w:marBottom w:val="0"/>
              <w:divBdr>
                <w:top w:val="none" w:sz="0" w:space="0" w:color="auto"/>
                <w:left w:val="none" w:sz="0" w:space="0" w:color="auto"/>
                <w:bottom w:val="none" w:sz="0" w:space="0" w:color="auto"/>
                <w:right w:val="none" w:sz="0" w:space="0" w:color="auto"/>
              </w:divBdr>
              <w:divsChild>
                <w:div w:id="1103261312">
                  <w:marLeft w:val="0"/>
                  <w:marRight w:val="0"/>
                  <w:marTop w:val="0"/>
                  <w:marBottom w:val="0"/>
                  <w:divBdr>
                    <w:top w:val="none" w:sz="0" w:space="0" w:color="auto"/>
                    <w:left w:val="none" w:sz="0" w:space="0" w:color="auto"/>
                    <w:bottom w:val="none" w:sz="0" w:space="0" w:color="auto"/>
                    <w:right w:val="none" w:sz="0" w:space="0" w:color="auto"/>
                  </w:divBdr>
                  <w:divsChild>
                    <w:div w:id="1471435029">
                      <w:marLeft w:val="0"/>
                      <w:marRight w:val="0"/>
                      <w:marTop w:val="0"/>
                      <w:marBottom w:val="120"/>
                      <w:divBdr>
                        <w:top w:val="single" w:sz="6" w:space="0" w:color="F5F5F5"/>
                        <w:left w:val="single" w:sz="6" w:space="0" w:color="F5F5F5"/>
                        <w:bottom w:val="single" w:sz="6" w:space="0" w:color="F5F5F5"/>
                        <w:right w:val="single" w:sz="6" w:space="0" w:color="F5F5F5"/>
                      </w:divBdr>
                      <w:divsChild>
                        <w:div w:id="1950382761">
                          <w:marLeft w:val="0"/>
                          <w:marRight w:val="0"/>
                          <w:marTop w:val="0"/>
                          <w:marBottom w:val="0"/>
                          <w:divBdr>
                            <w:top w:val="none" w:sz="0" w:space="0" w:color="auto"/>
                            <w:left w:val="none" w:sz="0" w:space="0" w:color="auto"/>
                            <w:bottom w:val="none" w:sz="0" w:space="0" w:color="auto"/>
                            <w:right w:val="none" w:sz="0" w:space="0" w:color="auto"/>
                          </w:divBdr>
                          <w:divsChild>
                            <w:div w:id="20998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783526">
      <w:bodyDiv w:val="1"/>
      <w:marLeft w:val="0"/>
      <w:marRight w:val="0"/>
      <w:marTop w:val="0"/>
      <w:marBottom w:val="0"/>
      <w:divBdr>
        <w:top w:val="none" w:sz="0" w:space="0" w:color="auto"/>
        <w:left w:val="none" w:sz="0" w:space="0" w:color="auto"/>
        <w:bottom w:val="none" w:sz="0" w:space="0" w:color="auto"/>
        <w:right w:val="none" w:sz="0" w:space="0" w:color="auto"/>
      </w:divBdr>
    </w:div>
    <w:div w:id="1639460361">
      <w:bodyDiv w:val="1"/>
      <w:marLeft w:val="0"/>
      <w:marRight w:val="0"/>
      <w:marTop w:val="0"/>
      <w:marBottom w:val="0"/>
      <w:divBdr>
        <w:top w:val="none" w:sz="0" w:space="0" w:color="auto"/>
        <w:left w:val="none" w:sz="0" w:space="0" w:color="auto"/>
        <w:bottom w:val="none" w:sz="0" w:space="0" w:color="auto"/>
        <w:right w:val="none" w:sz="0" w:space="0" w:color="auto"/>
      </w:divBdr>
    </w:div>
    <w:div w:id="1848325748">
      <w:bodyDiv w:val="1"/>
      <w:marLeft w:val="0"/>
      <w:marRight w:val="0"/>
      <w:marTop w:val="0"/>
      <w:marBottom w:val="0"/>
      <w:divBdr>
        <w:top w:val="none" w:sz="0" w:space="0" w:color="auto"/>
        <w:left w:val="none" w:sz="0" w:space="0" w:color="auto"/>
        <w:bottom w:val="none" w:sz="0" w:space="0" w:color="auto"/>
        <w:right w:val="none" w:sz="0" w:space="0" w:color="auto"/>
      </w:divBdr>
    </w:div>
    <w:div w:id="2119442069">
      <w:bodyDiv w:val="1"/>
      <w:marLeft w:val="0"/>
      <w:marRight w:val="0"/>
      <w:marTop w:val="0"/>
      <w:marBottom w:val="0"/>
      <w:divBdr>
        <w:top w:val="none" w:sz="0" w:space="0" w:color="auto"/>
        <w:left w:val="none" w:sz="0" w:space="0" w:color="auto"/>
        <w:bottom w:val="none" w:sz="0" w:space="0" w:color="auto"/>
        <w:right w:val="none" w:sz="0" w:space="0" w:color="auto"/>
      </w:divBdr>
    </w:div>
    <w:div w:id="212391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chart" Target="charts/chart3.xml"/><Relationship Id="rId39" Type="http://schemas.openxmlformats.org/officeDocument/2006/relationships/image" Target="media/image18.emf"/><Relationship Id="rId21" Type="http://schemas.openxmlformats.org/officeDocument/2006/relationships/image" Target="media/image3.jpeg"/><Relationship Id="rId34" Type="http://schemas.openxmlformats.org/officeDocument/2006/relationships/image" Target="media/image13.emf"/><Relationship Id="rId42" Type="http://schemas.openxmlformats.org/officeDocument/2006/relationships/image" Target="media/image21.emf"/><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7.png"/><Relationship Id="rId36" Type="http://schemas.openxmlformats.org/officeDocument/2006/relationships/image" Target="media/image15.emf"/><Relationship Id="rId10" Type="http://schemas.openxmlformats.org/officeDocument/2006/relationships/footer" Target="footer1.xml"/><Relationship Id="rId19" Type="http://schemas.openxmlformats.org/officeDocument/2006/relationships/hyperlink" Target="http://apps.who.int/immunization_monitoring/globalsummary/coverages?c=GEO" TargetMode="External"/><Relationship Id="rId31" Type="http://schemas.openxmlformats.org/officeDocument/2006/relationships/image" Target="media/image10.emf"/><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apps.who.int/immunization_monitoring/globalsummary/coverages?c=GEO" TargetMode="Externa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theme" Target="theme/theme1.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chart" Target="charts/chart2.xm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image" Target="media/image20.emf"/></Relationships>
</file>

<file path=word/_rels/footnotes.xml.rels><?xml version="1.0" encoding="UTF-8" standalone="yes"?>
<Relationships xmlns="http://schemas.openxmlformats.org/package/2006/relationships"><Relationship Id="rId3" Type="http://schemas.openxmlformats.org/officeDocument/2006/relationships/hyperlink" Target="https://mics-surveys-prod.s3.amazonaws.com/MICS3/Central%20and%20Eastern%20Europe%20and%20the%20Commonwealth%20of%20Independent%20States/Georgia/2005/Final/Georgia%202005%20MICS_English.pdf" TargetMode="External"/><Relationship Id="rId7" Type="http://schemas.openxmlformats.org/officeDocument/2006/relationships/hyperlink" Target="http://www.euro.who.int/__data/assets/pdf_file/0008/315917/66wd10e_HepatitisActionPlan_160555.pdf?ua=1" TargetMode="External"/><Relationship Id="rId2" Type="http://schemas.openxmlformats.org/officeDocument/2006/relationships/hyperlink" Target="http://census.ge/files/results/Census_release_ENG.pdf" TargetMode="External"/><Relationship Id="rId1" Type="http://schemas.openxmlformats.org/officeDocument/2006/relationships/hyperlink" Target="https://mics-surveys-prod.s3.amazonaws.com/MICS2/Central%20and%20Eastern%20Europe%20and%20the%20Commonwealth%20of%20Independent%20States/Georgia/1999/Final/Georgia%201999%20MICS_English.pdf" TargetMode="External"/><Relationship Id="rId6" Type="http://schemas.openxmlformats.org/officeDocument/2006/relationships/hyperlink" Target="http://www.euro.who.int/__data/assets/pdf_file/0003/319206/66rs10e_Hepatitis_160771_R10.pdf?ua=1" TargetMode="External"/><Relationship Id="rId5" Type="http://schemas.openxmlformats.org/officeDocument/2006/relationships/hyperlink" Target="http://dx.doi.org/10.1016/j.vaccine.2017.04.036" TargetMode="External"/><Relationship Id="rId4" Type="http://schemas.openxmlformats.org/officeDocument/2006/relationships/hyperlink" Target="http://unicef.ge/10/Birth-registration/3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27196600424963E-2"/>
          <c:y val="0.10413848908589271"/>
          <c:w val="0.89677915260592511"/>
          <c:h val="0.63080946501224622"/>
        </c:manualLayout>
      </c:layout>
      <c:barChart>
        <c:barDir val="col"/>
        <c:grouping val="clustered"/>
        <c:varyColors val="0"/>
        <c:ser>
          <c:idx val="0"/>
          <c:order val="0"/>
          <c:tx>
            <c:strRef>
              <c:f>Sheet1!$B$1</c:f>
              <c:strCache>
                <c:ptCount val="1"/>
                <c:pt idx="0">
                  <c:v>Tbilisi</c:v>
                </c:pt>
              </c:strCache>
            </c:strRef>
          </c:tx>
          <c:spPr>
            <a:solidFill>
              <a:srgbClr val="1F10E0"/>
            </a:solidFill>
            <a:ln>
              <a:noFill/>
            </a:ln>
            <a:effectLst/>
          </c:spPr>
          <c:invertIfNegative val="0"/>
          <c:cat>
            <c:strRef>
              <c:f>Sheet1!$A$2:$A$35</c:f>
              <c:strCache>
                <c:ptCount val="34"/>
                <c:pt idx="0">
                  <c:v>2014 cohort </c:v>
                </c:pt>
                <c:pt idx="1">
                  <c:v>BCG</c:v>
                </c:pt>
                <c:pt idx="2">
                  <c:v>HepB0</c:v>
                </c:pt>
                <c:pt idx="3">
                  <c:v>Penta1</c:v>
                </c:pt>
                <c:pt idx="4">
                  <c:v>Penta3</c:v>
                </c:pt>
                <c:pt idx="5">
                  <c:v>Pol1</c:v>
                </c:pt>
                <c:pt idx="6">
                  <c:v>Pol3</c:v>
                </c:pt>
                <c:pt idx="7">
                  <c:v>Rota1</c:v>
                </c:pt>
                <c:pt idx="8">
                  <c:v>Rota2</c:v>
                </c:pt>
                <c:pt idx="9">
                  <c:v>2013 cohort</c:v>
                </c:pt>
                <c:pt idx="10">
                  <c:v>BCG</c:v>
                </c:pt>
                <c:pt idx="11">
                  <c:v>HepB0</c:v>
                </c:pt>
                <c:pt idx="12">
                  <c:v>Penta1</c:v>
                </c:pt>
                <c:pt idx="13">
                  <c:v>Penta3</c:v>
                </c:pt>
                <c:pt idx="14">
                  <c:v>DTP4</c:v>
                </c:pt>
                <c:pt idx="15">
                  <c:v>Pol1</c:v>
                </c:pt>
                <c:pt idx="16">
                  <c:v>Pol3</c:v>
                </c:pt>
                <c:pt idx="17">
                  <c:v>Pol4</c:v>
                </c:pt>
                <c:pt idx="18">
                  <c:v>MMR1</c:v>
                </c:pt>
                <c:pt idx="19">
                  <c:v>Rota1</c:v>
                </c:pt>
                <c:pt idx="20">
                  <c:v>Rota2</c:v>
                </c:pt>
                <c:pt idx="21">
                  <c:v>2009 cohort</c:v>
                </c:pt>
                <c:pt idx="22">
                  <c:v>BCG</c:v>
                </c:pt>
                <c:pt idx="23">
                  <c:v>HepB0</c:v>
                </c:pt>
                <c:pt idx="24">
                  <c:v>Penta1/DTP1</c:v>
                </c:pt>
                <c:pt idx="25">
                  <c:v>Penta3/DTP3</c:v>
                </c:pt>
                <c:pt idx="26">
                  <c:v>DTP4</c:v>
                </c:pt>
                <c:pt idx="27">
                  <c:v>DT5</c:v>
                </c:pt>
                <c:pt idx="28">
                  <c:v>Pol1</c:v>
                </c:pt>
                <c:pt idx="29">
                  <c:v>Pol3</c:v>
                </c:pt>
                <c:pt idx="30">
                  <c:v>Pol4</c:v>
                </c:pt>
                <c:pt idx="31">
                  <c:v>Pol5</c:v>
                </c:pt>
                <c:pt idx="32">
                  <c:v>MMR1</c:v>
                </c:pt>
                <c:pt idx="33">
                  <c:v>MMR2</c:v>
                </c:pt>
              </c:strCache>
            </c:strRef>
          </c:cat>
          <c:val>
            <c:numRef>
              <c:f>Sheet1!$B$2:$B$35</c:f>
              <c:numCache>
                <c:formatCode>General</c:formatCode>
                <c:ptCount val="34"/>
                <c:pt idx="1">
                  <c:v>91</c:v>
                </c:pt>
                <c:pt idx="2">
                  <c:v>85</c:v>
                </c:pt>
                <c:pt idx="3">
                  <c:v>94</c:v>
                </c:pt>
                <c:pt idx="4">
                  <c:v>78</c:v>
                </c:pt>
                <c:pt idx="5">
                  <c:v>95</c:v>
                </c:pt>
                <c:pt idx="6">
                  <c:v>78</c:v>
                </c:pt>
                <c:pt idx="7">
                  <c:v>67</c:v>
                </c:pt>
                <c:pt idx="8">
                  <c:v>60</c:v>
                </c:pt>
                <c:pt idx="10">
                  <c:v>83</c:v>
                </c:pt>
                <c:pt idx="11">
                  <c:v>68</c:v>
                </c:pt>
                <c:pt idx="12">
                  <c:v>96</c:v>
                </c:pt>
                <c:pt idx="13">
                  <c:v>89</c:v>
                </c:pt>
                <c:pt idx="14">
                  <c:v>63</c:v>
                </c:pt>
                <c:pt idx="15">
                  <c:v>95</c:v>
                </c:pt>
                <c:pt idx="16">
                  <c:v>87</c:v>
                </c:pt>
                <c:pt idx="17">
                  <c:v>60</c:v>
                </c:pt>
                <c:pt idx="18">
                  <c:v>84</c:v>
                </c:pt>
                <c:pt idx="19">
                  <c:v>53</c:v>
                </c:pt>
                <c:pt idx="20">
                  <c:v>48</c:v>
                </c:pt>
                <c:pt idx="22">
                  <c:v>89</c:v>
                </c:pt>
                <c:pt idx="23">
                  <c:v>41</c:v>
                </c:pt>
                <c:pt idx="24">
                  <c:v>97</c:v>
                </c:pt>
                <c:pt idx="25">
                  <c:v>90</c:v>
                </c:pt>
                <c:pt idx="26">
                  <c:v>84</c:v>
                </c:pt>
                <c:pt idx="27">
                  <c:v>64</c:v>
                </c:pt>
                <c:pt idx="28">
                  <c:v>97</c:v>
                </c:pt>
                <c:pt idx="29">
                  <c:v>89</c:v>
                </c:pt>
                <c:pt idx="30">
                  <c:v>81</c:v>
                </c:pt>
                <c:pt idx="31">
                  <c:v>61</c:v>
                </c:pt>
                <c:pt idx="32">
                  <c:v>93</c:v>
                </c:pt>
                <c:pt idx="33">
                  <c:v>67</c:v>
                </c:pt>
              </c:numCache>
            </c:numRef>
          </c:val>
          <c:extLst xmlns:c16r2="http://schemas.microsoft.com/office/drawing/2015/06/chart">
            <c:ext xmlns:c16="http://schemas.microsoft.com/office/drawing/2014/chart" uri="{C3380CC4-5D6E-409C-BE32-E72D297353CC}">
              <c16:uniqueId val="{00000000-168D-481D-B799-4A2C905A8DB0}"/>
            </c:ext>
          </c:extLst>
        </c:ser>
        <c:ser>
          <c:idx val="1"/>
          <c:order val="1"/>
          <c:tx>
            <c:strRef>
              <c:f>Sheet1!$C$1</c:f>
              <c:strCache>
                <c:ptCount val="1"/>
                <c:pt idx="0">
                  <c:v>Batumi</c:v>
                </c:pt>
              </c:strCache>
            </c:strRef>
          </c:tx>
          <c:spPr>
            <a:solidFill>
              <a:srgbClr val="75A8E1"/>
            </a:solidFill>
            <a:ln>
              <a:noFill/>
            </a:ln>
            <a:effectLst/>
          </c:spPr>
          <c:invertIfNegative val="0"/>
          <c:cat>
            <c:strRef>
              <c:f>Sheet1!$A$2:$A$35</c:f>
              <c:strCache>
                <c:ptCount val="34"/>
                <c:pt idx="0">
                  <c:v>2014 cohort </c:v>
                </c:pt>
                <c:pt idx="1">
                  <c:v>BCG</c:v>
                </c:pt>
                <c:pt idx="2">
                  <c:v>HepB0</c:v>
                </c:pt>
                <c:pt idx="3">
                  <c:v>Penta1</c:v>
                </c:pt>
                <c:pt idx="4">
                  <c:v>Penta3</c:v>
                </c:pt>
                <c:pt idx="5">
                  <c:v>Pol1</c:v>
                </c:pt>
                <c:pt idx="6">
                  <c:v>Pol3</c:v>
                </c:pt>
                <c:pt idx="7">
                  <c:v>Rota1</c:v>
                </c:pt>
                <c:pt idx="8">
                  <c:v>Rota2</c:v>
                </c:pt>
                <c:pt idx="9">
                  <c:v>2013 cohort</c:v>
                </c:pt>
                <c:pt idx="10">
                  <c:v>BCG</c:v>
                </c:pt>
                <c:pt idx="11">
                  <c:v>HepB0</c:v>
                </c:pt>
                <c:pt idx="12">
                  <c:v>Penta1</c:v>
                </c:pt>
                <c:pt idx="13">
                  <c:v>Penta3</c:v>
                </c:pt>
                <c:pt idx="14">
                  <c:v>DTP4</c:v>
                </c:pt>
                <c:pt idx="15">
                  <c:v>Pol1</c:v>
                </c:pt>
                <c:pt idx="16">
                  <c:v>Pol3</c:v>
                </c:pt>
                <c:pt idx="17">
                  <c:v>Pol4</c:v>
                </c:pt>
                <c:pt idx="18">
                  <c:v>MMR1</c:v>
                </c:pt>
                <c:pt idx="19">
                  <c:v>Rota1</c:v>
                </c:pt>
                <c:pt idx="20">
                  <c:v>Rota2</c:v>
                </c:pt>
                <c:pt idx="21">
                  <c:v>2009 cohort</c:v>
                </c:pt>
                <c:pt idx="22">
                  <c:v>BCG</c:v>
                </c:pt>
                <c:pt idx="23">
                  <c:v>HepB0</c:v>
                </c:pt>
                <c:pt idx="24">
                  <c:v>Penta1/DTP1</c:v>
                </c:pt>
                <c:pt idx="25">
                  <c:v>Penta3/DTP3</c:v>
                </c:pt>
                <c:pt idx="26">
                  <c:v>DTP4</c:v>
                </c:pt>
                <c:pt idx="27">
                  <c:v>DT5</c:v>
                </c:pt>
                <c:pt idx="28">
                  <c:v>Pol1</c:v>
                </c:pt>
                <c:pt idx="29">
                  <c:v>Pol3</c:v>
                </c:pt>
                <c:pt idx="30">
                  <c:v>Pol4</c:v>
                </c:pt>
                <c:pt idx="31">
                  <c:v>Pol5</c:v>
                </c:pt>
                <c:pt idx="32">
                  <c:v>MMR1</c:v>
                </c:pt>
                <c:pt idx="33">
                  <c:v>MMR2</c:v>
                </c:pt>
              </c:strCache>
            </c:strRef>
          </c:cat>
          <c:val>
            <c:numRef>
              <c:f>Sheet1!$C$2:$C$35</c:f>
              <c:numCache>
                <c:formatCode>General</c:formatCode>
                <c:ptCount val="34"/>
                <c:pt idx="1">
                  <c:v>92</c:v>
                </c:pt>
                <c:pt idx="2">
                  <c:v>91</c:v>
                </c:pt>
                <c:pt idx="3">
                  <c:v>95</c:v>
                </c:pt>
                <c:pt idx="4">
                  <c:v>86</c:v>
                </c:pt>
                <c:pt idx="5">
                  <c:v>94</c:v>
                </c:pt>
                <c:pt idx="6">
                  <c:v>84</c:v>
                </c:pt>
                <c:pt idx="7">
                  <c:v>77</c:v>
                </c:pt>
                <c:pt idx="8">
                  <c:v>73</c:v>
                </c:pt>
                <c:pt idx="10">
                  <c:v>88</c:v>
                </c:pt>
                <c:pt idx="11">
                  <c:v>80</c:v>
                </c:pt>
                <c:pt idx="12">
                  <c:v>98</c:v>
                </c:pt>
                <c:pt idx="13">
                  <c:v>94</c:v>
                </c:pt>
                <c:pt idx="14">
                  <c:v>75</c:v>
                </c:pt>
                <c:pt idx="15">
                  <c:v>98</c:v>
                </c:pt>
                <c:pt idx="16">
                  <c:v>93</c:v>
                </c:pt>
                <c:pt idx="17">
                  <c:v>74</c:v>
                </c:pt>
                <c:pt idx="18">
                  <c:v>89</c:v>
                </c:pt>
                <c:pt idx="19">
                  <c:v>73</c:v>
                </c:pt>
                <c:pt idx="20">
                  <c:v>70</c:v>
                </c:pt>
                <c:pt idx="22">
                  <c:v>92</c:v>
                </c:pt>
                <c:pt idx="23">
                  <c:v>71</c:v>
                </c:pt>
                <c:pt idx="24">
                  <c:v>99</c:v>
                </c:pt>
                <c:pt idx="25">
                  <c:v>98</c:v>
                </c:pt>
                <c:pt idx="26">
                  <c:v>96</c:v>
                </c:pt>
                <c:pt idx="27">
                  <c:v>84</c:v>
                </c:pt>
                <c:pt idx="28">
                  <c:v>99</c:v>
                </c:pt>
                <c:pt idx="29">
                  <c:v>98</c:v>
                </c:pt>
                <c:pt idx="30">
                  <c:v>94</c:v>
                </c:pt>
                <c:pt idx="31">
                  <c:v>84</c:v>
                </c:pt>
                <c:pt idx="32">
                  <c:v>97</c:v>
                </c:pt>
                <c:pt idx="33">
                  <c:v>86</c:v>
                </c:pt>
              </c:numCache>
            </c:numRef>
          </c:val>
          <c:extLst xmlns:c16r2="http://schemas.microsoft.com/office/drawing/2015/06/chart">
            <c:ext xmlns:c16="http://schemas.microsoft.com/office/drawing/2014/chart" uri="{C3380CC4-5D6E-409C-BE32-E72D297353CC}">
              <c16:uniqueId val="{00000001-168D-481D-B799-4A2C905A8DB0}"/>
            </c:ext>
          </c:extLst>
        </c:ser>
        <c:ser>
          <c:idx val="2"/>
          <c:order val="2"/>
          <c:tx>
            <c:strRef>
              <c:f>Sheet1!$D$1</c:f>
              <c:strCache>
                <c:ptCount val="1"/>
                <c:pt idx="0">
                  <c:v>Kutaisi</c:v>
                </c:pt>
              </c:strCache>
            </c:strRef>
          </c:tx>
          <c:spPr>
            <a:solidFill>
              <a:srgbClr val="C0168F"/>
            </a:solidFill>
            <a:ln>
              <a:noFill/>
            </a:ln>
            <a:effectLst/>
          </c:spPr>
          <c:invertIfNegative val="0"/>
          <c:cat>
            <c:strRef>
              <c:f>Sheet1!$A$2:$A$35</c:f>
              <c:strCache>
                <c:ptCount val="34"/>
                <c:pt idx="0">
                  <c:v>2014 cohort </c:v>
                </c:pt>
                <c:pt idx="1">
                  <c:v>BCG</c:v>
                </c:pt>
                <c:pt idx="2">
                  <c:v>HepB0</c:v>
                </c:pt>
                <c:pt idx="3">
                  <c:v>Penta1</c:v>
                </c:pt>
                <c:pt idx="4">
                  <c:v>Penta3</c:v>
                </c:pt>
                <c:pt idx="5">
                  <c:v>Pol1</c:v>
                </c:pt>
                <c:pt idx="6">
                  <c:v>Pol3</c:v>
                </c:pt>
                <c:pt idx="7">
                  <c:v>Rota1</c:v>
                </c:pt>
                <c:pt idx="8">
                  <c:v>Rota2</c:v>
                </c:pt>
                <c:pt idx="9">
                  <c:v>2013 cohort</c:v>
                </c:pt>
                <c:pt idx="10">
                  <c:v>BCG</c:v>
                </c:pt>
                <c:pt idx="11">
                  <c:v>HepB0</c:v>
                </c:pt>
                <c:pt idx="12">
                  <c:v>Penta1</c:v>
                </c:pt>
                <c:pt idx="13">
                  <c:v>Penta3</c:v>
                </c:pt>
                <c:pt idx="14">
                  <c:v>DTP4</c:v>
                </c:pt>
                <c:pt idx="15">
                  <c:v>Pol1</c:v>
                </c:pt>
                <c:pt idx="16">
                  <c:v>Pol3</c:v>
                </c:pt>
                <c:pt idx="17">
                  <c:v>Pol4</c:v>
                </c:pt>
                <c:pt idx="18">
                  <c:v>MMR1</c:v>
                </c:pt>
                <c:pt idx="19">
                  <c:v>Rota1</c:v>
                </c:pt>
                <c:pt idx="20">
                  <c:v>Rota2</c:v>
                </c:pt>
                <c:pt idx="21">
                  <c:v>2009 cohort</c:v>
                </c:pt>
                <c:pt idx="22">
                  <c:v>BCG</c:v>
                </c:pt>
                <c:pt idx="23">
                  <c:v>HepB0</c:v>
                </c:pt>
                <c:pt idx="24">
                  <c:v>Penta1/DTP1</c:v>
                </c:pt>
                <c:pt idx="25">
                  <c:v>Penta3/DTP3</c:v>
                </c:pt>
                <c:pt idx="26">
                  <c:v>DTP4</c:v>
                </c:pt>
                <c:pt idx="27">
                  <c:v>DT5</c:v>
                </c:pt>
                <c:pt idx="28">
                  <c:v>Pol1</c:v>
                </c:pt>
                <c:pt idx="29">
                  <c:v>Pol3</c:v>
                </c:pt>
                <c:pt idx="30">
                  <c:v>Pol4</c:v>
                </c:pt>
                <c:pt idx="31">
                  <c:v>Pol5</c:v>
                </c:pt>
                <c:pt idx="32">
                  <c:v>MMR1</c:v>
                </c:pt>
                <c:pt idx="33">
                  <c:v>MMR2</c:v>
                </c:pt>
              </c:strCache>
            </c:strRef>
          </c:cat>
          <c:val>
            <c:numRef>
              <c:f>Sheet1!$D$2:$D$35</c:f>
              <c:numCache>
                <c:formatCode>General</c:formatCode>
                <c:ptCount val="34"/>
                <c:pt idx="1">
                  <c:v>88</c:v>
                </c:pt>
                <c:pt idx="2">
                  <c:v>87</c:v>
                </c:pt>
                <c:pt idx="3">
                  <c:v>86</c:v>
                </c:pt>
                <c:pt idx="4">
                  <c:v>70</c:v>
                </c:pt>
                <c:pt idx="5">
                  <c:v>87</c:v>
                </c:pt>
                <c:pt idx="6">
                  <c:v>70</c:v>
                </c:pt>
                <c:pt idx="7">
                  <c:v>59</c:v>
                </c:pt>
                <c:pt idx="8">
                  <c:v>54</c:v>
                </c:pt>
                <c:pt idx="10">
                  <c:v>83</c:v>
                </c:pt>
                <c:pt idx="11">
                  <c:v>67</c:v>
                </c:pt>
                <c:pt idx="12">
                  <c:v>91</c:v>
                </c:pt>
                <c:pt idx="13">
                  <c:v>83</c:v>
                </c:pt>
                <c:pt idx="14">
                  <c:v>58</c:v>
                </c:pt>
                <c:pt idx="15">
                  <c:v>91</c:v>
                </c:pt>
                <c:pt idx="16">
                  <c:v>82</c:v>
                </c:pt>
                <c:pt idx="17">
                  <c:v>58</c:v>
                </c:pt>
                <c:pt idx="18">
                  <c:v>76</c:v>
                </c:pt>
                <c:pt idx="19">
                  <c:v>50</c:v>
                </c:pt>
                <c:pt idx="20">
                  <c:v>45</c:v>
                </c:pt>
                <c:pt idx="22">
                  <c:v>85</c:v>
                </c:pt>
                <c:pt idx="23">
                  <c:v>43</c:v>
                </c:pt>
                <c:pt idx="24">
                  <c:v>95</c:v>
                </c:pt>
                <c:pt idx="25">
                  <c:v>89</c:v>
                </c:pt>
                <c:pt idx="26">
                  <c:v>84</c:v>
                </c:pt>
                <c:pt idx="27">
                  <c:v>61</c:v>
                </c:pt>
                <c:pt idx="28">
                  <c:v>96</c:v>
                </c:pt>
                <c:pt idx="29">
                  <c:v>90</c:v>
                </c:pt>
                <c:pt idx="30">
                  <c:v>83</c:v>
                </c:pt>
                <c:pt idx="31">
                  <c:v>65</c:v>
                </c:pt>
                <c:pt idx="32">
                  <c:v>92</c:v>
                </c:pt>
                <c:pt idx="33">
                  <c:v>67</c:v>
                </c:pt>
              </c:numCache>
            </c:numRef>
          </c:val>
          <c:extLst xmlns:c16r2="http://schemas.microsoft.com/office/drawing/2015/06/chart">
            <c:ext xmlns:c16="http://schemas.microsoft.com/office/drawing/2014/chart" uri="{C3380CC4-5D6E-409C-BE32-E72D297353CC}">
              <c16:uniqueId val="{00000002-168D-481D-B799-4A2C905A8DB0}"/>
            </c:ext>
          </c:extLst>
        </c:ser>
        <c:ser>
          <c:idx val="3"/>
          <c:order val="3"/>
          <c:tx>
            <c:strRef>
              <c:f>Sheet1!$E$1</c:f>
              <c:strCache>
                <c:ptCount val="1"/>
                <c:pt idx="0">
                  <c:v>Rest of Georgia</c:v>
                </c:pt>
              </c:strCache>
            </c:strRef>
          </c:tx>
          <c:spPr>
            <a:solidFill>
              <a:srgbClr val="FFC000"/>
            </a:solidFill>
            <a:ln>
              <a:noFill/>
            </a:ln>
            <a:effectLst/>
          </c:spPr>
          <c:invertIfNegative val="0"/>
          <c:cat>
            <c:strRef>
              <c:f>Sheet1!$A$2:$A$35</c:f>
              <c:strCache>
                <c:ptCount val="34"/>
                <c:pt idx="0">
                  <c:v>2014 cohort </c:v>
                </c:pt>
                <c:pt idx="1">
                  <c:v>BCG</c:v>
                </c:pt>
                <c:pt idx="2">
                  <c:v>HepB0</c:v>
                </c:pt>
                <c:pt idx="3">
                  <c:v>Penta1</c:v>
                </c:pt>
                <c:pt idx="4">
                  <c:v>Penta3</c:v>
                </c:pt>
                <c:pt idx="5">
                  <c:v>Pol1</c:v>
                </c:pt>
                <c:pt idx="6">
                  <c:v>Pol3</c:v>
                </c:pt>
                <c:pt idx="7">
                  <c:v>Rota1</c:v>
                </c:pt>
                <c:pt idx="8">
                  <c:v>Rota2</c:v>
                </c:pt>
                <c:pt idx="9">
                  <c:v>2013 cohort</c:v>
                </c:pt>
                <c:pt idx="10">
                  <c:v>BCG</c:v>
                </c:pt>
                <c:pt idx="11">
                  <c:v>HepB0</c:v>
                </c:pt>
                <c:pt idx="12">
                  <c:v>Penta1</c:v>
                </c:pt>
                <c:pt idx="13">
                  <c:v>Penta3</c:v>
                </c:pt>
                <c:pt idx="14">
                  <c:v>DTP4</c:v>
                </c:pt>
                <c:pt idx="15">
                  <c:v>Pol1</c:v>
                </c:pt>
                <c:pt idx="16">
                  <c:v>Pol3</c:v>
                </c:pt>
                <c:pt idx="17">
                  <c:v>Pol4</c:v>
                </c:pt>
                <c:pt idx="18">
                  <c:v>MMR1</c:v>
                </c:pt>
                <c:pt idx="19">
                  <c:v>Rota1</c:v>
                </c:pt>
                <c:pt idx="20">
                  <c:v>Rota2</c:v>
                </c:pt>
                <c:pt idx="21">
                  <c:v>2009 cohort</c:v>
                </c:pt>
                <c:pt idx="22">
                  <c:v>BCG</c:v>
                </c:pt>
                <c:pt idx="23">
                  <c:v>HepB0</c:v>
                </c:pt>
                <c:pt idx="24">
                  <c:v>Penta1/DTP1</c:v>
                </c:pt>
                <c:pt idx="25">
                  <c:v>Penta3/DTP3</c:v>
                </c:pt>
                <c:pt idx="26">
                  <c:v>DTP4</c:v>
                </c:pt>
                <c:pt idx="27">
                  <c:v>DT5</c:v>
                </c:pt>
                <c:pt idx="28">
                  <c:v>Pol1</c:v>
                </c:pt>
                <c:pt idx="29">
                  <c:v>Pol3</c:v>
                </c:pt>
                <c:pt idx="30">
                  <c:v>Pol4</c:v>
                </c:pt>
                <c:pt idx="31">
                  <c:v>Pol5</c:v>
                </c:pt>
                <c:pt idx="32">
                  <c:v>MMR1</c:v>
                </c:pt>
                <c:pt idx="33">
                  <c:v>MMR2</c:v>
                </c:pt>
              </c:strCache>
            </c:strRef>
          </c:cat>
          <c:val>
            <c:numRef>
              <c:f>Sheet1!$E$2:$E$35</c:f>
              <c:numCache>
                <c:formatCode>General</c:formatCode>
                <c:ptCount val="34"/>
                <c:pt idx="1">
                  <c:v>83</c:v>
                </c:pt>
                <c:pt idx="2">
                  <c:v>83</c:v>
                </c:pt>
                <c:pt idx="3">
                  <c:v>93</c:v>
                </c:pt>
                <c:pt idx="4">
                  <c:v>85</c:v>
                </c:pt>
                <c:pt idx="5">
                  <c:v>95</c:v>
                </c:pt>
                <c:pt idx="6">
                  <c:v>85</c:v>
                </c:pt>
                <c:pt idx="7">
                  <c:v>75</c:v>
                </c:pt>
                <c:pt idx="8">
                  <c:v>71</c:v>
                </c:pt>
                <c:pt idx="10">
                  <c:v>83</c:v>
                </c:pt>
                <c:pt idx="11">
                  <c:v>71</c:v>
                </c:pt>
                <c:pt idx="12">
                  <c:v>96</c:v>
                </c:pt>
                <c:pt idx="13">
                  <c:v>92</c:v>
                </c:pt>
                <c:pt idx="14">
                  <c:v>74</c:v>
                </c:pt>
                <c:pt idx="15">
                  <c:v>97</c:v>
                </c:pt>
                <c:pt idx="16">
                  <c:v>92</c:v>
                </c:pt>
                <c:pt idx="17">
                  <c:v>72</c:v>
                </c:pt>
                <c:pt idx="18">
                  <c:v>88</c:v>
                </c:pt>
                <c:pt idx="19">
                  <c:v>63</c:v>
                </c:pt>
                <c:pt idx="20">
                  <c:v>60</c:v>
                </c:pt>
                <c:pt idx="22">
                  <c:v>79</c:v>
                </c:pt>
                <c:pt idx="23">
                  <c:v>47</c:v>
                </c:pt>
                <c:pt idx="24">
                  <c:v>95</c:v>
                </c:pt>
                <c:pt idx="25">
                  <c:v>88</c:v>
                </c:pt>
                <c:pt idx="26">
                  <c:v>84</c:v>
                </c:pt>
                <c:pt idx="27">
                  <c:v>69</c:v>
                </c:pt>
                <c:pt idx="28">
                  <c:v>95</c:v>
                </c:pt>
                <c:pt idx="29">
                  <c:v>89</c:v>
                </c:pt>
                <c:pt idx="30">
                  <c:v>82</c:v>
                </c:pt>
                <c:pt idx="31">
                  <c:v>67</c:v>
                </c:pt>
                <c:pt idx="32">
                  <c:v>91</c:v>
                </c:pt>
                <c:pt idx="33">
                  <c:v>74</c:v>
                </c:pt>
              </c:numCache>
            </c:numRef>
          </c:val>
          <c:extLst xmlns:c16r2="http://schemas.microsoft.com/office/drawing/2015/06/chart">
            <c:ext xmlns:c16="http://schemas.microsoft.com/office/drawing/2014/chart" uri="{C3380CC4-5D6E-409C-BE32-E72D297353CC}">
              <c16:uniqueId val="{00000003-168D-481D-B799-4A2C905A8DB0}"/>
            </c:ext>
          </c:extLst>
        </c:ser>
        <c:ser>
          <c:idx val="5"/>
          <c:order val="5"/>
          <c:tx>
            <c:strRef>
              <c:f>Sheet1!$G$1</c:f>
              <c:strCache>
                <c:ptCount val="1"/>
                <c:pt idx="0">
                  <c:v>Georgia</c:v>
                </c:pt>
              </c:strCache>
            </c:strRef>
          </c:tx>
          <c:spPr>
            <a:solidFill>
              <a:schemeClr val="accent6"/>
            </a:solidFill>
            <a:ln>
              <a:noFill/>
            </a:ln>
            <a:effectLst/>
          </c:spPr>
          <c:invertIfNegative val="0"/>
          <c:cat>
            <c:strRef>
              <c:f>Sheet1!$A$2:$A$35</c:f>
              <c:strCache>
                <c:ptCount val="34"/>
                <c:pt idx="0">
                  <c:v>2014 cohort </c:v>
                </c:pt>
                <c:pt idx="1">
                  <c:v>BCG</c:v>
                </c:pt>
                <c:pt idx="2">
                  <c:v>HepB0</c:v>
                </c:pt>
                <c:pt idx="3">
                  <c:v>Penta1</c:v>
                </c:pt>
                <c:pt idx="4">
                  <c:v>Penta3</c:v>
                </c:pt>
                <c:pt idx="5">
                  <c:v>Pol1</c:v>
                </c:pt>
                <c:pt idx="6">
                  <c:v>Pol3</c:v>
                </c:pt>
                <c:pt idx="7">
                  <c:v>Rota1</c:v>
                </c:pt>
                <c:pt idx="8">
                  <c:v>Rota2</c:v>
                </c:pt>
                <c:pt idx="9">
                  <c:v>2013 cohort</c:v>
                </c:pt>
                <c:pt idx="10">
                  <c:v>BCG</c:v>
                </c:pt>
                <c:pt idx="11">
                  <c:v>HepB0</c:v>
                </c:pt>
                <c:pt idx="12">
                  <c:v>Penta1</c:v>
                </c:pt>
                <c:pt idx="13">
                  <c:v>Penta3</c:v>
                </c:pt>
                <c:pt idx="14">
                  <c:v>DTP4</c:v>
                </c:pt>
                <c:pt idx="15">
                  <c:v>Pol1</c:v>
                </c:pt>
                <c:pt idx="16">
                  <c:v>Pol3</c:v>
                </c:pt>
                <c:pt idx="17">
                  <c:v>Pol4</c:v>
                </c:pt>
                <c:pt idx="18">
                  <c:v>MMR1</c:v>
                </c:pt>
                <c:pt idx="19">
                  <c:v>Rota1</c:v>
                </c:pt>
                <c:pt idx="20">
                  <c:v>Rota2</c:v>
                </c:pt>
                <c:pt idx="21">
                  <c:v>2009 cohort</c:v>
                </c:pt>
                <c:pt idx="22">
                  <c:v>BCG</c:v>
                </c:pt>
                <c:pt idx="23">
                  <c:v>HepB0</c:v>
                </c:pt>
                <c:pt idx="24">
                  <c:v>Penta1/DTP1</c:v>
                </c:pt>
                <c:pt idx="25">
                  <c:v>Penta3/DTP3</c:v>
                </c:pt>
                <c:pt idx="26">
                  <c:v>DTP4</c:v>
                </c:pt>
                <c:pt idx="27">
                  <c:v>DT5</c:v>
                </c:pt>
                <c:pt idx="28">
                  <c:v>Pol1</c:v>
                </c:pt>
                <c:pt idx="29">
                  <c:v>Pol3</c:v>
                </c:pt>
                <c:pt idx="30">
                  <c:v>Pol4</c:v>
                </c:pt>
                <c:pt idx="31">
                  <c:v>Pol5</c:v>
                </c:pt>
                <c:pt idx="32">
                  <c:v>MMR1</c:v>
                </c:pt>
                <c:pt idx="33">
                  <c:v>MMR2</c:v>
                </c:pt>
              </c:strCache>
            </c:strRef>
          </c:cat>
          <c:val>
            <c:numRef>
              <c:f>Sheet1!$G$2:$G$35</c:f>
            </c:numRef>
          </c:val>
          <c:extLst xmlns:c16r2="http://schemas.microsoft.com/office/drawing/2015/06/chart">
            <c:ext xmlns:c16="http://schemas.microsoft.com/office/drawing/2014/chart" uri="{C3380CC4-5D6E-409C-BE32-E72D297353CC}">
              <c16:uniqueId val="{00000004-168D-481D-B799-4A2C905A8DB0}"/>
            </c:ext>
          </c:extLst>
        </c:ser>
        <c:dLbls>
          <c:showLegendKey val="0"/>
          <c:showVal val="0"/>
          <c:showCatName val="0"/>
          <c:showSerName val="0"/>
          <c:showPercent val="0"/>
          <c:showBubbleSize val="0"/>
        </c:dLbls>
        <c:gapWidth val="150"/>
        <c:axId val="261948160"/>
        <c:axId val="261948720"/>
      </c:barChart>
      <c:lineChart>
        <c:grouping val="standard"/>
        <c:varyColors val="0"/>
        <c:ser>
          <c:idx val="4"/>
          <c:order val="4"/>
          <c:tx>
            <c:strRef>
              <c:f>Sheet1!$F$1</c:f>
              <c:strCache>
                <c:ptCount val="1"/>
                <c:pt idx="0">
                  <c:v>Target - 95%</c:v>
                </c:pt>
              </c:strCache>
            </c:strRef>
          </c:tx>
          <c:spPr>
            <a:ln w="19050" cap="rnd">
              <a:solidFill>
                <a:srgbClr val="FF0000"/>
              </a:solidFill>
              <a:round/>
            </a:ln>
            <a:effectLst/>
          </c:spPr>
          <c:marker>
            <c:symbol val="none"/>
          </c:marker>
          <c:cat>
            <c:strRef>
              <c:f>Sheet1!$A$2:$A$35</c:f>
              <c:strCache>
                <c:ptCount val="34"/>
                <c:pt idx="0">
                  <c:v>2014 cohort </c:v>
                </c:pt>
                <c:pt idx="1">
                  <c:v>BCG</c:v>
                </c:pt>
                <c:pt idx="2">
                  <c:v>HepB0</c:v>
                </c:pt>
                <c:pt idx="3">
                  <c:v>Penta1</c:v>
                </c:pt>
                <c:pt idx="4">
                  <c:v>Penta3</c:v>
                </c:pt>
                <c:pt idx="5">
                  <c:v>Pol1</c:v>
                </c:pt>
                <c:pt idx="6">
                  <c:v>Pol3</c:v>
                </c:pt>
                <c:pt idx="7">
                  <c:v>Rota1</c:v>
                </c:pt>
                <c:pt idx="8">
                  <c:v>Rota2</c:v>
                </c:pt>
                <c:pt idx="9">
                  <c:v>2013 cohort</c:v>
                </c:pt>
                <c:pt idx="10">
                  <c:v>BCG</c:v>
                </c:pt>
                <c:pt idx="11">
                  <c:v>HepB0</c:v>
                </c:pt>
                <c:pt idx="12">
                  <c:v>Penta1</c:v>
                </c:pt>
                <c:pt idx="13">
                  <c:v>Penta3</c:v>
                </c:pt>
                <c:pt idx="14">
                  <c:v>DTP4</c:v>
                </c:pt>
                <c:pt idx="15">
                  <c:v>Pol1</c:v>
                </c:pt>
                <c:pt idx="16">
                  <c:v>Pol3</c:v>
                </c:pt>
                <c:pt idx="17">
                  <c:v>Pol4</c:v>
                </c:pt>
                <c:pt idx="18">
                  <c:v>MMR1</c:v>
                </c:pt>
                <c:pt idx="19">
                  <c:v>Rota1</c:v>
                </c:pt>
                <c:pt idx="20">
                  <c:v>Rota2</c:v>
                </c:pt>
                <c:pt idx="21">
                  <c:v>2009 cohort</c:v>
                </c:pt>
                <c:pt idx="22">
                  <c:v>BCG</c:v>
                </c:pt>
                <c:pt idx="23">
                  <c:v>HepB0</c:v>
                </c:pt>
                <c:pt idx="24">
                  <c:v>Penta1/DTP1</c:v>
                </c:pt>
                <c:pt idx="25">
                  <c:v>Penta3/DTP3</c:v>
                </c:pt>
                <c:pt idx="26">
                  <c:v>DTP4</c:v>
                </c:pt>
                <c:pt idx="27">
                  <c:v>DT5</c:v>
                </c:pt>
                <c:pt idx="28">
                  <c:v>Pol1</c:v>
                </c:pt>
                <c:pt idx="29">
                  <c:v>Pol3</c:v>
                </c:pt>
                <c:pt idx="30">
                  <c:v>Pol4</c:v>
                </c:pt>
                <c:pt idx="31">
                  <c:v>Pol5</c:v>
                </c:pt>
                <c:pt idx="32">
                  <c:v>MMR1</c:v>
                </c:pt>
                <c:pt idx="33">
                  <c:v>MMR2</c:v>
                </c:pt>
              </c:strCache>
            </c:strRef>
          </c:cat>
          <c:val>
            <c:numRef>
              <c:f>Sheet1!$F$2:$F$35</c:f>
              <c:numCache>
                <c:formatCode>General</c:formatCode>
                <c:ptCount val="34"/>
                <c:pt idx="0">
                  <c:v>95</c:v>
                </c:pt>
                <c:pt idx="1">
                  <c:v>95</c:v>
                </c:pt>
                <c:pt idx="2">
                  <c:v>95</c:v>
                </c:pt>
                <c:pt idx="3">
                  <c:v>95</c:v>
                </c:pt>
                <c:pt idx="4">
                  <c:v>95</c:v>
                </c:pt>
                <c:pt idx="5">
                  <c:v>95</c:v>
                </c:pt>
                <c:pt idx="6">
                  <c:v>95</c:v>
                </c:pt>
                <c:pt idx="7">
                  <c:v>95</c:v>
                </c:pt>
                <c:pt idx="8">
                  <c:v>95</c:v>
                </c:pt>
                <c:pt idx="9">
                  <c:v>95</c:v>
                </c:pt>
                <c:pt idx="10">
                  <c:v>95</c:v>
                </c:pt>
                <c:pt idx="11">
                  <c:v>95</c:v>
                </c:pt>
                <c:pt idx="12">
                  <c:v>95</c:v>
                </c:pt>
                <c:pt idx="13">
                  <c:v>95</c:v>
                </c:pt>
                <c:pt idx="14">
                  <c:v>95</c:v>
                </c:pt>
                <c:pt idx="15">
                  <c:v>95</c:v>
                </c:pt>
                <c:pt idx="16">
                  <c:v>95</c:v>
                </c:pt>
                <c:pt idx="17">
                  <c:v>95</c:v>
                </c:pt>
                <c:pt idx="18">
                  <c:v>95</c:v>
                </c:pt>
                <c:pt idx="19">
                  <c:v>95</c:v>
                </c:pt>
                <c:pt idx="20">
                  <c:v>95</c:v>
                </c:pt>
                <c:pt idx="21">
                  <c:v>95</c:v>
                </c:pt>
                <c:pt idx="22">
                  <c:v>95</c:v>
                </c:pt>
                <c:pt idx="23">
                  <c:v>95</c:v>
                </c:pt>
                <c:pt idx="24">
                  <c:v>95</c:v>
                </c:pt>
                <c:pt idx="25">
                  <c:v>95</c:v>
                </c:pt>
                <c:pt idx="26">
                  <c:v>95</c:v>
                </c:pt>
                <c:pt idx="27">
                  <c:v>95</c:v>
                </c:pt>
                <c:pt idx="28">
                  <c:v>95</c:v>
                </c:pt>
                <c:pt idx="29">
                  <c:v>95</c:v>
                </c:pt>
                <c:pt idx="30">
                  <c:v>95</c:v>
                </c:pt>
                <c:pt idx="31">
                  <c:v>95</c:v>
                </c:pt>
                <c:pt idx="32">
                  <c:v>95</c:v>
                </c:pt>
                <c:pt idx="33">
                  <c:v>95</c:v>
                </c:pt>
              </c:numCache>
            </c:numRef>
          </c:val>
          <c:smooth val="0"/>
          <c:extLst xmlns:c16r2="http://schemas.microsoft.com/office/drawing/2015/06/chart">
            <c:ext xmlns:c16="http://schemas.microsoft.com/office/drawing/2014/chart" uri="{C3380CC4-5D6E-409C-BE32-E72D297353CC}">
              <c16:uniqueId val="{00000005-168D-481D-B799-4A2C905A8DB0}"/>
            </c:ext>
          </c:extLst>
        </c:ser>
        <c:dLbls>
          <c:showLegendKey val="0"/>
          <c:showVal val="0"/>
          <c:showCatName val="0"/>
          <c:showSerName val="0"/>
          <c:showPercent val="0"/>
          <c:showBubbleSize val="0"/>
        </c:dLbls>
        <c:marker val="1"/>
        <c:smooth val="0"/>
        <c:axId val="261948160"/>
        <c:axId val="261948720"/>
      </c:lineChart>
      <c:catAx>
        <c:axId val="26194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ka-GE"/>
          </a:p>
        </c:txPr>
        <c:crossAx val="261948720"/>
        <c:crosses val="autoZero"/>
        <c:auto val="1"/>
        <c:lblAlgn val="ctr"/>
        <c:lblOffset val="100"/>
        <c:noMultiLvlLbl val="0"/>
      </c:catAx>
      <c:valAx>
        <c:axId val="261948720"/>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ka-GE" sz="1000" b="1" dirty="0" smtClean="0"/>
                  <a:t>მოცვა</a:t>
                </a:r>
                <a:r>
                  <a:rPr lang="en-US" sz="1000" b="1" dirty="0" smtClean="0"/>
                  <a:t>,</a:t>
                </a:r>
                <a:r>
                  <a:rPr lang="en-US" sz="1000" b="1" baseline="0" dirty="0" smtClean="0"/>
                  <a:t> %</a:t>
                </a:r>
                <a:endParaRPr lang="en-US" sz="1000" b="1" dirty="0"/>
              </a:p>
            </c:rich>
          </c:tx>
          <c:layout>
            <c:manualLayout>
              <c:xMode val="edge"/>
              <c:yMode val="edge"/>
              <c:x val="1.9841269841269871E-3"/>
              <c:y val="0.31021477247246754"/>
            </c:manualLayout>
          </c:layout>
          <c:overlay val="0"/>
          <c:spPr>
            <a:noFill/>
            <a:ln>
              <a:noFill/>
            </a:ln>
            <a:effectLst/>
          </c:spPr>
        </c:title>
        <c:numFmt formatCode="General" sourceLinked="1"/>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ka-GE"/>
          </a:p>
        </c:txPr>
        <c:crossAx val="261948160"/>
        <c:crosses val="autoZero"/>
        <c:crossBetween val="between"/>
        <c:minorUnit val="5"/>
      </c:valAx>
      <c:spPr>
        <a:noFill/>
        <a:ln>
          <a:noFill/>
        </a:ln>
        <a:effectLst/>
      </c:spPr>
    </c:plotArea>
    <c:legend>
      <c:legendPos val="t"/>
      <c:layout>
        <c:manualLayout>
          <c:xMode val="edge"/>
          <c:yMode val="edge"/>
          <c:x val="0.12758827021622296"/>
          <c:y val="3.0211480362537766E-2"/>
          <c:w val="0.74482345956755491"/>
          <c:h val="7.3728586041548527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ka-GE"/>
        </a:p>
      </c:txPr>
    </c:legend>
    <c:plotVisOnly val="1"/>
    <c:dispBlanksAs val="gap"/>
    <c:showDLblsOverMax val="0"/>
  </c:chart>
  <c:spPr>
    <a:solidFill>
      <a:schemeClr val="bg1"/>
    </a:solidFill>
    <a:ln w="9525" cap="flat" cmpd="sng" algn="ctr">
      <a:noFill/>
      <a:round/>
    </a:ln>
    <a:effectLst/>
  </c:spPr>
  <c:txPr>
    <a:bodyPr/>
    <a:lstStyle/>
    <a:p>
      <a:pPr>
        <a:defRPr/>
      </a:pPr>
      <a:endParaRPr lang="ka-G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i="0" baseline="0" dirty="0" smtClean="0">
                <a:effectLst/>
              </a:rPr>
              <a:t>A.  2013 cohort</a:t>
            </a:r>
            <a:endParaRPr lang="en-US" sz="1000" dirty="0">
              <a:effectLst/>
            </a:endParaRPr>
          </a:p>
        </c:rich>
      </c:tx>
      <c:overlay val="0"/>
      <c:spPr>
        <a:noFill/>
        <a:ln>
          <a:noFill/>
        </a:ln>
        <a:effectLst/>
      </c:spPr>
    </c:title>
    <c:autoTitleDeleted val="0"/>
    <c:plotArea>
      <c:layout>
        <c:manualLayout>
          <c:layoutTarget val="inner"/>
          <c:xMode val="edge"/>
          <c:yMode val="edge"/>
          <c:x val="6.5759062725854869E-2"/>
          <c:y val="8.5329655676394195E-2"/>
          <c:w val="0.91491726577655985"/>
          <c:h val="0.79478933269495888"/>
        </c:manualLayout>
      </c:layout>
      <c:lineChart>
        <c:grouping val="standard"/>
        <c:varyColors val="0"/>
        <c:ser>
          <c:idx val="0"/>
          <c:order val="0"/>
          <c:tx>
            <c:strRef>
              <c:f>Sheet1!$B$1</c:f>
              <c:strCache>
                <c:ptCount val="1"/>
                <c:pt idx="0">
                  <c:v>DTP4 2013</c:v>
                </c:pt>
              </c:strCache>
            </c:strRef>
          </c:tx>
          <c:spPr>
            <a:ln w="28575" cap="rnd">
              <a:solidFill>
                <a:schemeClr val="accent1"/>
              </a:solidFill>
              <a:round/>
            </a:ln>
            <a:effectLst/>
          </c:spPr>
          <c:marker>
            <c:symbol val="none"/>
          </c:marker>
          <c:cat>
            <c:numRef>
              <c:f>Sheet1!$A$3:$A$62</c:f>
              <c:numCache>
                <c:formatCode>General</c:formatCode>
                <c:ptCount val="50"/>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pt idx="38">
                  <c:v>31</c:v>
                </c:pt>
                <c:pt idx="39">
                  <c:v>32</c:v>
                </c:pt>
                <c:pt idx="40">
                  <c:v>33</c:v>
                </c:pt>
                <c:pt idx="41">
                  <c:v>34</c:v>
                </c:pt>
                <c:pt idx="42">
                  <c:v>35</c:v>
                </c:pt>
                <c:pt idx="43">
                  <c:v>36</c:v>
                </c:pt>
                <c:pt idx="44">
                  <c:v>37</c:v>
                </c:pt>
                <c:pt idx="45">
                  <c:v>38</c:v>
                </c:pt>
                <c:pt idx="46">
                  <c:v>39</c:v>
                </c:pt>
                <c:pt idx="47">
                  <c:v>40</c:v>
                </c:pt>
                <c:pt idx="48">
                  <c:v>41</c:v>
                </c:pt>
                <c:pt idx="49">
                  <c:v>42</c:v>
                </c:pt>
              </c:numCache>
            </c:numRef>
          </c:cat>
          <c:val>
            <c:numRef>
              <c:f>Sheet1!$B$3:$B$62</c:f>
            </c:numRef>
          </c:val>
          <c:smooth val="0"/>
          <c:extLst xmlns:c16r2="http://schemas.microsoft.com/office/drawing/2015/06/chart">
            <c:ext xmlns:c16="http://schemas.microsoft.com/office/drawing/2014/chart" uri="{C3380CC4-5D6E-409C-BE32-E72D297353CC}">
              <c16:uniqueId val="{00000000-C522-4220-85C1-FC7956DA4D00}"/>
            </c:ext>
          </c:extLst>
        </c:ser>
        <c:ser>
          <c:idx val="1"/>
          <c:order val="1"/>
          <c:tx>
            <c:strRef>
              <c:f>Sheet1!$C$1</c:f>
              <c:strCache>
                <c:ptCount val="1"/>
                <c:pt idx="0">
                  <c:v>Penta1</c:v>
                </c:pt>
              </c:strCache>
            </c:strRef>
          </c:tx>
          <c:spPr>
            <a:ln w="22225" cap="rnd">
              <a:solidFill>
                <a:srgbClr val="00B0F0"/>
              </a:solidFill>
              <a:round/>
            </a:ln>
            <a:effectLst/>
          </c:spPr>
          <c:marker>
            <c:symbol val="none"/>
          </c:marker>
          <c:cat>
            <c:numRef>
              <c:f>Sheet1!$A$3:$A$62</c:f>
              <c:numCache>
                <c:formatCode>General</c:formatCode>
                <c:ptCount val="50"/>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pt idx="38">
                  <c:v>31</c:v>
                </c:pt>
                <c:pt idx="39">
                  <c:v>32</c:v>
                </c:pt>
                <c:pt idx="40">
                  <c:v>33</c:v>
                </c:pt>
                <c:pt idx="41">
                  <c:v>34</c:v>
                </c:pt>
                <c:pt idx="42">
                  <c:v>35</c:v>
                </c:pt>
                <c:pt idx="43">
                  <c:v>36</c:v>
                </c:pt>
                <c:pt idx="44">
                  <c:v>37</c:v>
                </c:pt>
                <c:pt idx="45">
                  <c:v>38</c:v>
                </c:pt>
                <c:pt idx="46">
                  <c:v>39</c:v>
                </c:pt>
                <c:pt idx="47">
                  <c:v>40</c:v>
                </c:pt>
                <c:pt idx="48">
                  <c:v>41</c:v>
                </c:pt>
                <c:pt idx="49">
                  <c:v>42</c:v>
                </c:pt>
              </c:numCache>
            </c:numRef>
          </c:cat>
          <c:val>
            <c:numRef>
              <c:f>Sheet1!$C$3:$C$62</c:f>
              <c:numCache>
                <c:formatCode>0</c:formatCode>
                <c:ptCount val="50"/>
                <c:pt idx="0">
                  <c:v>0</c:v>
                </c:pt>
                <c:pt idx="1">
                  <c:v>0</c:v>
                </c:pt>
                <c:pt idx="2">
                  <c:v>0</c:v>
                </c:pt>
                <c:pt idx="3">
                  <c:v>0</c:v>
                </c:pt>
                <c:pt idx="4">
                  <c:v>0</c:v>
                </c:pt>
                <c:pt idx="5">
                  <c:v>0</c:v>
                </c:pt>
                <c:pt idx="6">
                  <c:v>3</c:v>
                </c:pt>
                <c:pt idx="7">
                  <c:v>63</c:v>
                </c:pt>
                <c:pt idx="8">
                  <c:v>78</c:v>
                </c:pt>
                <c:pt idx="9">
                  <c:v>84</c:v>
                </c:pt>
                <c:pt idx="10">
                  <c:v>88</c:v>
                </c:pt>
                <c:pt idx="11">
                  <c:v>90</c:v>
                </c:pt>
                <c:pt idx="12">
                  <c:v>91</c:v>
                </c:pt>
                <c:pt idx="13">
                  <c:v>92</c:v>
                </c:pt>
                <c:pt idx="14">
                  <c:v>92</c:v>
                </c:pt>
                <c:pt idx="15">
                  <c:v>93</c:v>
                </c:pt>
                <c:pt idx="16">
                  <c:v>94</c:v>
                </c:pt>
                <c:pt idx="17">
                  <c:v>94</c:v>
                </c:pt>
                <c:pt idx="18">
                  <c:v>94</c:v>
                </c:pt>
                <c:pt idx="19">
                  <c:v>94</c:v>
                </c:pt>
                <c:pt idx="20">
                  <c:v>95</c:v>
                </c:pt>
                <c:pt idx="21">
                  <c:v>95</c:v>
                </c:pt>
                <c:pt idx="22">
                  <c:v>95</c:v>
                </c:pt>
                <c:pt idx="23">
                  <c:v>95</c:v>
                </c:pt>
                <c:pt idx="24">
                  <c:v>96</c:v>
                </c:pt>
                <c:pt idx="25">
                  <c:v>96</c:v>
                </c:pt>
                <c:pt idx="26">
                  <c:v>96</c:v>
                </c:pt>
                <c:pt idx="27">
                  <c:v>96</c:v>
                </c:pt>
                <c:pt idx="28">
                  <c:v>96</c:v>
                </c:pt>
                <c:pt idx="29">
                  <c:v>96</c:v>
                </c:pt>
                <c:pt idx="30">
                  <c:v>96</c:v>
                </c:pt>
                <c:pt idx="31">
                  <c:v>96</c:v>
                </c:pt>
                <c:pt idx="32">
                  <c:v>96</c:v>
                </c:pt>
                <c:pt idx="33">
                  <c:v>96</c:v>
                </c:pt>
                <c:pt idx="34">
                  <c:v>96</c:v>
                </c:pt>
                <c:pt idx="35">
                  <c:v>96</c:v>
                </c:pt>
                <c:pt idx="36">
                  <c:v>97</c:v>
                </c:pt>
                <c:pt idx="37">
                  <c:v>97</c:v>
                </c:pt>
                <c:pt idx="38">
                  <c:v>97</c:v>
                </c:pt>
                <c:pt idx="39">
                  <c:v>97</c:v>
                </c:pt>
                <c:pt idx="40">
                  <c:v>97</c:v>
                </c:pt>
                <c:pt idx="41">
                  <c:v>97</c:v>
                </c:pt>
                <c:pt idx="42">
                  <c:v>97</c:v>
                </c:pt>
                <c:pt idx="43">
                  <c:v>97</c:v>
                </c:pt>
                <c:pt idx="44">
                  <c:v>97</c:v>
                </c:pt>
                <c:pt idx="45">
                  <c:v>98</c:v>
                </c:pt>
                <c:pt idx="46">
                  <c:v>98</c:v>
                </c:pt>
                <c:pt idx="47">
                  <c:v>98</c:v>
                </c:pt>
                <c:pt idx="48">
                  <c:v>98</c:v>
                </c:pt>
                <c:pt idx="49">
                  <c:v>98</c:v>
                </c:pt>
              </c:numCache>
            </c:numRef>
          </c:val>
          <c:smooth val="0"/>
          <c:extLst xmlns:c16r2="http://schemas.microsoft.com/office/drawing/2015/06/chart">
            <c:ext xmlns:c16="http://schemas.microsoft.com/office/drawing/2014/chart" uri="{C3380CC4-5D6E-409C-BE32-E72D297353CC}">
              <c16:uniqueId val="{00000001-C522-4220-85C1-FC7956DA4D00}"/>
            </c:ext>
          </c:extLst>
        </c:ser>
        <c:ser>
          <c:idx val="2"/>
          <c:order val="2"/>
          <c:tx>
            <c:strRef>
              <c:f>Sheet1!$D$1</c:f>
              <c:strCache>
                <c:ptCount val="1"/>
                <c:pt idx="0">
                  <c:v>Penta3</c:v>
                </c:pt>
              </c:strCache>
            </c:strRef>
          </c:tx>
          <c:spPr>
            <a:ln w="22225" cap="rnd">
              <a:solidFill>
                <a:schemeClr val="accent2"/>
              </a:solidFill>
              <a:round/>
            </a:ln>
            <a:effectLst/>
          </c:spPr>
          <c:marker>
            <c:symbol val="none"/>
          </c:marker>
          <c:cat>
            <c:numRef>
              <c:f>Sheet1!$A$3:$A$62</c:f>
              <c:numCache>
                <c:formatCode>General</c:formatCode>
                <c:ptCount val="50"/>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pt idx="38">
                  <c:v>31</c:v>
                </c:pt>
                <c:pt idx="39">
                  <c:v>32</c:v>
                </c:pt>
                <c:pt idx="40">
                  <c:v>33</c:v>
                </c:pt>
                <c:pt idx="41">
                  <c:v>34</c:v>
                </c:pt>
                <c:pt idx="42">
                  <c:v>35</c:v>
                </c:pt>
                <c:pt idx="43">
                  <c:v>36</c:v>
                </c:pt>
                <c:pt idx="44">
                  <c:v>37</c:v>
                </c:pt>
                <c:pt idx="45">
                  <c:v>38</c:v>
                </c:pt>
                <c:pt idx="46">
                  <c:v>39</c:v>
                </c:pt>
                <c:pt idx="47">
                  <c:v>40</c:v>
                </c:pt>
                <c:pt idx="48">
                  <c:v>41</c:v>
                </c:pt>
                <c:pt idx="49">
                  <c:v>42</c:v>
                </c:pt>
              </c:numCache>
            </c:numRef>
          </c:cat>
          <c:val>
            <c:numRef>
              <c:f>Sheet1!$D$3:$D$62</c:f>
              <c:numCache>
                <c:formatCode>General</c:formatCode>
                <c:ptCount val="50"/>
                <c:pt idx="0">
                  <c:v>0</c:v>
                </c:pt>
                <c:pt idx="1">
                  <c:v>0</c:v>
                </c:pt>
                <c:pt idx="2">
                  <c:v>0</c:v>
                </c:pt>
                <c:pt idx="3">
                  <c:v>0</c:v>
                </c:pt>
                <c:pt idx="4">
                  <c:v>0</c:v>
                </c:pt>
                <c:pt idx="5">
                  <c:v>0</c:v>
                </c:pt>
                <c:pt idx="6">
                  <c:v>1</c:v>
                </c:pt>
                <c:pt idx="7">
                  <c:v>39</c:v>
                </c:pt>
                <c:pt idx="8">
                  <c:v>57</c:v>
                </c:pt>
                <c:pt idx="9">
                  <c:v>67</c:v>
                </c:pt>
                <c:pt idx="10">
                  <c:v>74</c:v>
                </c:pt>
                <c:pt idx="11">
                  <c:v>78</c:v>
                </c:pt>
                <c:pt idx="12">
                  <c:v>81</c:v>
                </c:pt>
                <c:pt idx="13">
                  <c:v>83</c:v>
                </c:pt>
                <c:pt idx="14">
                  <c:v>84</c:v>
                </c:pt>
                <c:pt idx="15">
                  <c:v>85</c:v>
                </c:pt>
                <c:pt idx="16">
                  <c:v>86</c:v>
                </c:pt>
                <c:pt idx="17">
                  <c:v>87</c:v>
                </c:pt>
                <c:pt idx="18">
                  <c:v>87</c:v>
                </c:pt>
                <c:pt idx="19">
                  <c:v>88</c:v>
                </c:pt>
                <c:pt idx="20">
                  <c:v>88</c:v>
                </c:pt>
                <c:pt idx="21">
                  <c:v>89</c:v>
                </c:pt>
                <c:pt idx="22">
                  <c:v>89</c:v>
                </c:pt>
                <c:pt idx="23">
                  <c:v>89</c:v>
                </c:pt>
                <c:pt idx="24">
                  <c:v>90</c:v>
                </c:pt>
                <c:pt idx="25">
                  <c:v>90</c:v>
                </c:pt>
                <c:pt idx="26">
                  <c:v>90</c:v>
                </c:pt>
                <c:pt idx="27">
                  <c:v>90</c:v>
                </c:pt>
                <c:pt idx="28">
                  <c:v>91</c:v>
                </c:pt>
                <c:pt idx="29">
                  <c:v>91</c:v>
                </c:pt>
                <c:pt idx="30">
                  <c:v>91</c:v>
                </c:pt>
                <c:pt idx="31">
                  <c:v>91</c:v>
                </c:pt>
                <c:pt idx="32">
                  <c:v>91</c:v>
                </c:pt>
                <c:pt idx="33">
                  <c:v>91</c:v>
                </c:pt>
                <c:pt idx="34">
                  <c:v>92</c:v>
                </c:pt>
                <c:pt idx="35">
                  <c:v>92</c:v>
                </c:pt>
                <c:pt idx="36">
                  <c:v>92</c:v>
                </c:pt>
                <c:pt idx="37">
                  <c:v>92</c:v>
                </c:pt>
                <c:pt idx="38">
                  <c:v>92</c:v>
                </c:pt>
                <c:pt idx="39">
                  <c:v>92</c:v>
                </c:pt>
                <c:pt idx="40">
                  <c:v>92</c:v>
                </c:pt>
                <c:pt idx="41">
                  <c:v>92</c:v>
                </c:pt>
                <c:pt idx="42">
                  <c:v>92</c:v>
                </c:pt>
                <c:pt idx="43">
                  <c:v>92</c:v>
                </c:pt>
                <c:pt idx="44">
                  <c:v>92</c:v>
                </c:pt>
                <c:pt idx="45">
                  <c:v>92</c:v>
                </c:pt>
                <c:pt idx="46">
                  <c:v>92</c:v>
                </c:pt>
                <c:pt idx="47">
                  <c:v>92</c:v>
                </c:pt>
                <c:pt idx="48">
                  <c:v>92</c:v>
                </c:pt>
                <c:pt idx="49">
                  <c:v>92</c:v>
                </c:pt>
              </c:numCache>
            </c:numRef>
          </c:val>
          <c:smooth val="0"/>
          <c:extLst xmlns:c16r2="http://schemas.microsoft.com/office/drawing/2015/06/chart">
            <c:ext xmlns:c16="http://schemas.microsoft.com/office/drawing/2014/chart" uri="{C3380CC4-5D6E-409C-BE32-E72D297353CC}">
              <c16:uniqueId val="{00000002-C522-4220-85C1-FC7956DA4D00}"/>
            </c:ext>
          </c:extLst>
        </c:ser>
        <c:ser>
          <c:idx val="3"/>
          <c:order val="3"/>
          <c:tx>
            <c:strRef>
              <c:f>Sheet1!$E$1</c:f>
              <c:strCache>
                <c:ptCount val="1"/>
                <c:pt idx="0">
                  <c:v>DTP4</c:v>
                </c:pt>
              </c:strCache>
            </c:strRef>
          </c:tx>
          <c:spPr>
            <a:ln w="22225" cap="rnd">
              <a:solidFill>
                <a:schemeClr val="accent4"/>
              </a:solidFill>
              <a:round/>
            </a:ln>
            <a:effectLst/>
          </c:spPr>
          <c:marker>
            <c:symbol val="none"/>
          </c:marker>
          <c:cat>
            <c:numRef>
              <c:f>Sheet1!$A$3:$A$62</c:f>
              <c:numCache>
                <c:formatCode>General</c:formatCode>
                <c:ptCount val="50"/>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pt idx="38">
                  <c:v>31</c:v>
                </c:pt>
                <c:pt idx="39">
                  <c:v>32</c:v>
                </c:pt>
                <c:pt idx="40">
                  <c:v>33</c:v>
                </c:pt>
                <c:pt idx="41">
                  <c:v>34</c:v>
                </c:pt>
                <c:pt idx="42">
                  <c:v>35</c:v>
                </c:pt>
                <c:pt idx="43">
                  <c:v>36</c:v>
                </c:pt>
                <c:pt idx="44">
                  <c:v>37</c:v>
                </c:pt>
                <c:pt idx="45">
                  <c:v>38</c:v>
                </c:pt>
                <c:pt idx="46">
                  <c:v>39</c:v>
                </c:pt>
                <c:pt idx="47">
                  <c:v>40</c:v>
                </c:pt>
                <c:pt idx="48">
                  <c:v>41</c:v>
                </c:pt>
                <c:pt idx="49">
                  <c:v>42</c:v>
                </c:pt>
              </c:numCache>
            </c:numRef>
          </c:cat>
          <c:val>
            <c:numRef>
              <c:f>Sheet1!$E$3:$E$62</c:f>
              <c:numCache>
                <c:formatCode>General</c:formatCode>
                <c:ptCount val="50"/>
                <c:pt idx="0">
                  <c:v>0</c:v>
                </c:pt>
                <c:pt idx="1">
                  <c:v>0</c:v>
                </c:pt>
                <c:pt idx="2">
                  <c:v>0</c:v>
                </c:pt>
                <c:pt idx="3">
                  <c:v>0</c:v>
                </c:pt>
                <c:pt idx="4">
                  <c:v>0</c:v>
                </c:pt>
                <c:pt idx="5">
                  <c:v>1</c:v>
                </c:pt>
                <c:pt idx="6">
                  <c:v>7</c:v>
                </c:pt>
                <c:pt idx="7">
                  <c:v>35</c:v>
                </c:pt>
                <c:pt idx="8">
                  <c:v>48</c:v>
                </c:pt>
                <c:pt idx="9">
                  <c:v>57</c:v>
                </c:pt>
                <c:pt idx="10">
                  <c:v>62</c:v>
                </c:pt>
                <c:pt idx="11">
                  <c:v>65</c:v>
                </c:pt>
                <c:pt idx="12">
                  <c:v>68</c:v>
                </c:pt>
                <c:pt idx="13">
                  <c:v>71</c:v>
                </c:pt>
                <c:pt idx="14">
                  <c:v>73</c:v>
                </c:pt>
                <c:pt idx="15">
                  <c:v>74</c:v>
                </c:pt>
                <c:pt idx="16">
                  <c:v>75</c:v>
                </c:pt>
                <c:pt idx="17">
                  <c:v>76</c:v>
                </c:pt>
                <c:pt idx="18">
                  <c:v>77</c:v>
                </c:pt>
                <c:pt idx="19">
                  <c:v>78</c:v>
                </c:pt>
                <c:pt idx="20">
                  <c:v>79</c:v>
                </c:pt>
                <c:pt idx="21">
                  <c:v>80</c:v>
                </c:pt>
                <c:pt idx="22">
                  <c:v>80</c:v>
                </c:pt>
                <c:pt idx="23">
                  <c:v>81</c:v>
                </c:pt>
                <c:pt idx="24">
                  <c:v>81</c:v>
                </c:pt>
                <c:pt idx="25">
                  <c:v>82</c:v>
                </c:pt>
                <c:pt idx="26">
                  <c:v>82</c:v>
                </c:pt>
                <c:pt idx="27">
                  <c:v>83</c:v>
                </c:pt>
                <c:pt idx="28">
                  <c:v>83</c:v>
                </c:pt>
                <c:pt idx="29">
                  <c:v>83</c:v>
                </c:pt>
                <c:pt idx="30">
                  <c:v>84</c:v>
                </c:pt>
                <c:pt idx="31">
                  <c:v>84</c:v>
                </c:pt>
                <c:pt idx="32">
                  <c:v>85</c:v>
                </c:pt>
                <c:pt idx="33">
                  <c:v>85</c:v>
                </c:pt>
                <c:pt idx="34">
                  <c:v>85</c:v>
                </c:pt>
              </c:numCache>
            </c:numRef>
          </c:val>
          <c:smooth val="0"/>
          <c:extLst xmlns:c16r2="http://schemas.microsoft.com/office/drawing/2015/06/chart">
            <c:ext xmlns:c16="http://schemas.microsoft.com/office/drawing/2014/chart" uri="{C3380CC4-5D6E-409C-BE32-E72D297353CC}">
              <c16:uniqueId val="{00000003-C522-4220-85C1-FC7956DA4D00}"/>
            </c:ext>
          </c:extLst>
        </c:ser>
        <c:ser>
          <c:idx val="4"/>
          <c:order val="4"/>
          <c:tx>
            <c:strRef>
              <c:f>Sheet1!$F$1</c:f>
              <c:strCache>
                <c:ptCount val="1"/>
                <c:pt idx="0">
                  <c:v>Pol4</c:v>
                </c:pt>
              </c:strCache>
            </c:strRef>
          </c:tx>
          <c:spPr>
            <a:ln w="22225" cap="rnd">
              <a:solidFill>
                <a:srgbClr val="00B050"/>
              </a:solidFill>
              <a:round/>
            </a:ln>
            <a:effectLst/>
          </c:spPr>
          <c:marker>
            <c:symbol val="none"/>
          </c:marker>
          <c:cat>
            <c:numRef>
              <c:f>Sheet1!$A$3:$A$62</c:f>
              <c:numCache>
                <c:formatCode>General</c:formatCode>
                <c:ptCount val="50"/>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pt idx="38">
                  <c:v>31</c:v>
                </c:pt>
                <c:pt idx="39">
                  <c:v>32</c:v>
                </c:pt>
                <c:pt idx="40">
                  <c:v>33</c:v>
                </c:pt>
                <c:pt idx="41">
                  <c:v>34</c:v>
                </c:pt>
                <c:pt idx="42">
                  <c:v>35</c:v>
                </c:pt>
                <c:pt idx="43">
                  <c:v>36</c:v>
                </c:pt>
                <c:pt idx="44">
                  <c:v>37</c:v>
                </c:pt>
                <c:pt idx="45">
                  <c:v>38</c:v>
                </c:pt>
                <c:pt idx="46">
                  <c:v>39</c:v>
                </c:pt>
                <c:pt idx="47">
                  <c:v>40</c:v>
                </c:pt>
                <c:pt idx="48">
                  <c:v>41</c:v>
                </c:pt>
                <c:pt idx="49">
                  <c:v>42</c:v>
                </c:pt>
              </c:numCache>
            </c:numRef>
          </c:cat>
          <c:val>
            <c:numRef>
              <c:f>Sheet1!$F$3:$F$62</c:f>
              <c:numCache>
                <c:formatCode>General</c:formatCode>
                <c:ptCount val="50"/>
                <c:pt idx="0">
                  <c:v>0</c:v>
                </c:pt>
                <c:pt idx="1">
                  <c:v>0</c:v>
                </c:pt>
                <c:pt idx="2">
                  <c:v>0</c:v>
                </c:pt>
                <c:pt idx="3">
                  <c:v>1</c:v>
                </c:pt>
                <c:pt idx="4">
                  <c:v>1</c:v>
                </c:pt>
                <c:pt idx="5">
                  <c:v>1</c:v>
                </c:pt>
                <c:pt idx="6">
                  <c:v>7</c:v>
                </c:pt>
                <c:pt idx="7">
                  <c:v>34</c:v>
                </c:pt>
                <c:pt idx="8">
                  <c:v>46</c:v>
                </c:pt>
                <c:pt idx="9">
                  <c:v>55</c:v>
                </c:pt>
                <c:pt idx="10">
                  <c:v>60</c:v>
                </c:pt>
                <c:pt idx="11">
                  <c:v>63</c:v>
                </c:pt>
                <c:pt idx="12">
                  <c:v>66</c:v>
                </c:pt>
                <c:pt idx="13">
                  <c:v>68</c:v>
                </c:pt>
                <c:pt idx="14">
                  <c:v>70</c:v>
                </c:pt>
                <c:pt idx="15">
                  <c:v>71</c:v>
                </c:pt>
                <c:pt idx="16">
                  <c:v>72</c:v>
                </c:pt>
                <c:pt idx="17">
                  <c:v>73</c:v>
                </c:pt>
                <c:pt idx="18">
                  <c:v>74</c:v>
                </c:pt>
                <c:pt idx="19">
                  <c:v>74</c:v>
                </c:pt>
                <c:pt idx="20">
                  <c:v>75</c:v>
                </c:pt>
                <c:pt idx="21">
                  <c:v>76</c:v>
                </c:pt>
                <c:pt idx="22">
                  <c:v>77</c:v>
                </c:pt>
                <c:pt idx="23">
                  <c:v>77</c:v>
                </c:pt>
                <c:pt idx="24">
                  <c:v>77</c:v>
                </c:pt>
                <c:pt idx="25">
                  <c:v>78</c:v>
                </c:pt>
                <c:pt idx="26">
                  <c:v>78</c:v>
                </c:pt>
                <c:pt idx="27">
                  <c:v>79</c:v>
                </c:pt>
                <c:pt idx="28">
                  <c:v>79</c:v>
                </c:pt>
                <c:pt idx="29">
                  <c:v>79</c:v>
                </c:pt>
                <c:pt idx="30">
                  <c:v>80</c:v>
                </c:pt>
                <c:pt idx="31">
                  <c:v>80</c:v>
                </c:pt>
                <c:pt idx="32">
                  <c:v>81</c:v>
                </c:pt>
                <c:pt idx="33">
                  <c:v>81</c:v>
                </c:pt>
                <c:pt idx="34">
                  <c:v>81</c:v>
                </c:pt>
              </c:numCache>
            </c:numRef>
          </c:val>
          <c:smooth val="0"/>
          <c:extLst xmlns:c16r2="http://schemas.microsoft.com/office/drawing/2015/06/chart">
            <c:ext xmlns:c16="http://schemas.microsoft.com/office/drawing/2014/chart" uri="{C3380CC4-5D6E-409C-BE32-E72D297353CC}">
              <c16:uniqueId val="{00000004-C522-4220-85C1-FC7956DA4D00}"/>
            </c:ext>
          </c:extLst>
        </c:ser>
        <c:ser>
          <c:idx val="5"/>
          <c:order val="5"/>
          <c:tx>
            <c:strRef>
              <c:f>Sheet1!$G$1</c:f>
              <c:strCache>
                <c:ptCount val="1"/>
                <c:pt idx="0">
                  <c:v>MMR1</c:v>
                </c:pt>
              </c:strCache>
            </c:strRef>
          </c:tx>
          <c:spPr>
            <a:ln w="22225" cap="rnd">
              <a:solidFill>
                <a:srgbClr val="6239E7"/>
              </a:solidFill>
              <a:round/>
            </a:ln>
            <a:effectLst/>
          </c:spPr>
          <c:marker>
            <c:symbol val="none"/>
          </c:marker>
          <c:cat>
            <c:numRef>
              <c:f>Sheet1!$A$3:$A$62</c:f>
              <c:numCache>
                <c:formatCode>General</c:formatCode>
                <c:ptCount val="50"/>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pt idx="38">
                  <c:v>31</c:v>
                </c:pt>
                <c:pt idx="39">
                  <c:v>32</c:v>
                </c:pt>
                <c:pt idx="40">
                  <c:v>33</c:v>
                </c:pt>
                <c:pt idx="41">
                  <c:v>34</c:v>
                </c:pt>
                <c:pt idx="42">
                  <c:v>35</c:v>
                </c:pt>
                <c:pt idx="43">
                  <c:v>36</c:v>
                </c:pt>
                <c:pt idx="44">
                  <c:v>37</c:v>
                </c:pt>
                <c:pt idx="45">
                  <c:v>38</c:v>
                </c:pt>
                <c:pt idx="46">
                  <c:v>39</c:v>
                </c:pt>
                <c:pt idx="47">
                  <c:v>40</c:v>
                </c:pt>
                <c:pt idx="48">
                  <c:v>41</c:v>
                </c:pt>
                <c:pt idx="49">
                  <c:v>42</c:v>
                </c:pt>
              </c:numCache>
            </c:numRef>
          </c:cat>
          <c:val>
            <c:numRef>
              <c:f>Sheet1!$G$3:$G$62</c:f>
              <c:numCache>
                <c:formatCode>General</c:formatCode>
                <c:ptCount val="50"/>
                <c:pt idx="0">
                  <c:v>0</c:v>
                </c:pt>
                <c:pt idx="1">
                  <c:v>0</c:v>
                </c:pt>
                <c:pt idx="2">
                  <c:v>0</c:v>
                </c:pt>
                <c:pt idx="3">
                  <c:v>0</c:v>
                </c:pt>
                <c:pt idx="4">
                  <c:v>0</c:v>
                </c:pt>
                <c:pt idx="5">
                  <c:v>0</c:v>
                </c:pt>
                <c:pt idx="6">
                  <c:v>5</c:v>
                </c:pt>
                <c:pt idx="7">
                  <c:v>49</c:v>
                </c:pt>
                <c:pt idx="8">
                  <c:v>63</c:v>
                </c:pt>
                <c:pt idx="9">
                  <c:v>72</c:v>
                </c:pt>
                <c:pt idx="10">
                  <c:v>76</c:v>
                </c:pt>
                <c:pt idx="11">
                  <c:v>78</c:v>
                </c:pt>
                <c:pt idx="12">
                  <c:v>80</c:v>
                </c:pt>
                <c:pt idx="13">
                  <c:v>82</c:v>
                </c:pt>
                <c:pt idx="14">
                  <c:v>83</c:v>
                </c:pt>
                <c:pt idx="15">
                  <c:v>84</c:v>
                </c:pt>
                <c:pt idx="16">
                  <c:v>84</c:v>
                </c:pt>
                <c:pt idx="17">
                  <c:v>85</c:v>
                </c:pt>
                <c:pt idx="18">
                  <c:v>86</c:v>
                </c:pt>
                <c:pt idx="19">
                  <c:v>87</c:v>
                </c:pt>
                <c:pt idx="20">
                  <c:v>88</c:v>
                </c:pt>
                <c:pt idx="21">
                  <c:v>88</c:v>
                </c:pt>
                <c:pt idx="22">
                  <c:v>88</c:v>
                </c:pt>
                <c:pt idx="23">
                  <c:v>88</c:v>
                </c:pt>
                <c:pt idx="24">
                  <c:v>89</c:v>
                </c:pt>
                <c:pt idx="25">
                  <c:v>89</c:v>
                </c:pt>
                <c:pt idx="26">
                  <c:v>89</c:v>
                </c:pt>
                <c:pt idx="27">
                  <c:v>89</c:v>
                </c:pt>
                <c:pt idx="28">
                  <c:v>89</c:v>
                </c:pt>
                <c:pt idx="29">
                  <c:v>89</c:v>
                </c:pt>
                <c:pt idx="30">
                  <c:v>89</c:v>
                </c:pt>
                <c:pt idx="31">
                  <c:v>90</c:v>
                </c:pt>
                <c:pt idx="32">
                  <c:v>90</c:v>
                </c:pt>
                <c:pt idx="33">
                  <c:v>91</c:v>
                </c:pt>
                <c:pt idx="34">
                  <c:v>91</c:v>
                </c:pt>
                <c:pt idx="35">
                  <c:v>91</c:v>
                </c:pt>
                <c:pt idx="36">
                  <c:v>91</c:v>
                </c:pt>
                <c:pt idx="37">
                  <c:v>91</c:v>
                </c:pt>
                <c:pt idx="38">
                  <c:v>93</c:v>
                </c:pt>
                <c:pt idx="39">
                  <c:v>93</c:v>
                </c:pt>
                <c:pt idx="40">
                  <c:v>93</c:v>
                </c:pt>
              </c:numCache>
            </c:numRef>
          </c:val>
          <c:smooth val="0"/>
          <c:extLst xmlns:c16r2="http://schemas.microsoft.com/office/drawing/2015/06/chart">
            <c:ext xmlns:c16="http://schemas.microsoft.com/office/drawing/2014/chart" uri="{C3380CC4-5D6E-409C-BE32-E72D297353CC}">
              <c16:uniqueId val="{00000005-C522-4220-85C1-FC7956DA4D00}"/>
            </c:ext>
          </c:extLst>
        </c:ser>
        <c:ser>
          <c:idx val="6"/>
          <c:order val="6"/>
          <c:tx>
            <c:strRef>
              <c:f>Sheet1!$H$1</c:f>
              <c:strCache>
                <c:ptCount val="1"/>
                <c:pt idx="0">
                  <c:v> Target - 95%</c:v>
                </c:pt>
              </c:strCache>
            </c:strRef>
          </c:tx>
          <c:spPr>
            <a:ln w="22225" cap="rnd">
              <a:solidFill>
                <a:srgbClr val="C00000"/>
              </a:solidFill>
              <a:round/>
            </a:ln>
            <a:effectLst/>
          </c:spPr>
          <c:marker>
            <c:symbol val="none"/>
          </c:marker>
          <c:cat>
            <c:numRef>
              <c:f>Sheet1!$A$3:$A$62</c:f>
              <c:numCache>
                <c:formatCode>General</c:formatCode>
                <c:ptCount val="50"/>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pt idx="38">
                  <c:v>31</c:v>
                </c:pt>
                <c:pt idx="39">
                  <c:v>32</c:v>
                </c:pt>
                <c:pt idx="40">
                  <c:v>33</c:v>
                </c:pt>
                <c:pt idx="41">
                  <c:v>34</c:v>
                </c:pt>
                <c:pt idx="42">
                  <c:v>35</c:v>
                </c:pt>
                <c:pt idx="43">
                  <c:v>36</c:v>
                </c:pt>
                <c:pt idx="44">
                  <c:v>37</c:v>
                </c:pt>
                <c:pt idx="45">
                  <c:v>38</c:v>
                </c:pt>
                <c:pt idx="46">
                  <c:v>39</c:v>
                </c:pt>
                <c:pt idx="47">
                  <c:v>40</c:v>
                </c:pt>
                <c:pt idx="48">
                  <c:v>41</c:v>
                </c:pt>
                <c:pt idx="49">
                  <c:v>42</c:v>
                </c:pt>
              </c:numCache>
            </c:numRef>
          </c:cat>
          <c:val>
            <c:numRef>
              <c:f>Sheet1!$H$3:$H$62</c:f>
              <c:numCache>
                <c:formatCode>General</c:formatCode>
                <c:ptCount val="50"/>
                <c:pt idx="0">
                  <c:v>95</c:v>
                </c:pt>
                <c:pt idx="1">
                  <c:v>95</c:v>
                </c:pt>
                <c:pt idx="2">
                  <c:v>95</c:v>
                </c:pt>
                <c:pt idx="3">
                  <c:v>95</c:v>
                </c:pt>
                <c:pt idx="4">
                  <c:v>95</c:v>
                </c:pt>
                <c:pt idx="5">
                  <c:v>95</c:v>
                </c:pt>
                <c:pt idx="6">
                  <c:v>95</c:v>
                </c:pt>
                <c:pt idx="7">
                  <c:v>95</c:v>
                </c:pt>
                <c:pt idx="8">
                  <c:v>95</c:v>
                </c:pt>
                <c:pt idx="9">
                  <c:v>95</c:v>
                </c:pt>
                <c:pt idx="10">
                  <c:v>95</c:v>
                </c:pt>
                <c:pt idx="11">
                  <c:v>95</c:v>
                </c:pt>
                <c:pt idx="12">
                  <c:v>95</c:v>
                </c:pt>
                <c:pt idx="13">
                  <c:v>95</c:v>
                </c:pt>
                <c:pt idx="14">
                  <c:v>95</c:v>
                </c:pt>
                <c:pt idx="15">
                  <c:v>95</c:v>
                </c:pt>
                <c:pt idx="16">
                  <c:v>95</c:v>
                </c:pt>
                <c:pt idx="17">
                  <c:v>95</c:v>
                </c:pt>
                <c:pt idx="18">
                  <c:v>95</c:v>
                </c:pt>
                <c:pt idx="19">
                  <c:v>95</c:v>
                </c:pt>
                <c:pt idx="20">
                  <c:v>95</c:v>
                </c:pt>
                <c:pt idx="21">
                  <c:v>95</c:v>
                </c:pt>
                <c:pt idx="22">
                  <c:v>95</c:v>
                </c:pt>
                <c:pt idx="23">
                  <c:v>95</c:v>
                </c:pt>
                <c:pt idx="24">
                  <c:v>95</c:v>
                </c:pt>
                <c:pt idx="25">
                  <c:v>95</c:v>
                </c:pt>
                <c:pt idx="26">
                  <c:v>95</c:v>
                </c:pt>
                <c:pt idx="27">
                  <c:v>95</c:v>
                </c:pt>
                <c:pt idx="28">
                  <c:v>95</c:v>
                </c:pt>
                <c:pt idx="29">
                  <c:v>95</c:v>
                </c:pt>
                <c:pt idx="30">
                  <c:v>95</c:v>
                </c:pt>
                <c:pt idx="31">
                  <c:v>95</c:v>
                </c:pt>
                <c:pt idx="32">
                  <c:v>95</c:v>
                </c:pt>
                <c:pt idx="33">
                  <c:v>95</c:v>
                </c:pt>
                <c:pt idx="34">
                  <c:v>95</c:v>
                </c:pt>
                <c:pt idx="35">
                  <c:v>95</c:v>
                </c:pt>
                <c:pt idx="36">
                  <c:v>95</c:v>
                </c:pt>
                <c:pt idx="37">
                  <c:v>95</c:v>
                </c:pt>
                <c:pt idx="38">
                  <c:v>95</c:v>
                </c:pt>
                <c:pt idx="39">
                  <c:v>95</c:v>
                </c:pt>
                <c:pt idx="40">
                  <c:v>95</c:v>
                </c:pt>
                <c:pt idx="41">
                  <c:v>95</c:v>
                </c:pt>
                <c:pt idx="42">
                  <c:v>95</c:v>
                </c:pt>
                <c:pt idx="43">
                  <c:v>95</c:v>
                </c:pt>
                <c:pt idx="44">
                  <c:v>95</c:v>
                </c:pt>
                <c:pt idx="45">
                  <c:v>95</c:v>
                </c:pt>
                <c:pt idx="46">
                  <c:v>95</c:v>
                </c:pt>
                <c:pt idx="47">
                  <c:v>95</c:v>
                </c:pt>
                <c:pt idx="48">
                  <c:v>95</c:v>
                </c:pt>
                <c:pt idx="49">
                  <c:v>95</c:v>
                </c:pt>
              </c:numCache>
            </c:numRef>
          </c:val>
          <c:smooth val="0"/>
          <c:extLst xmlns:c16r2="http://schemas.microsoft.com/office/drawing/2015/06/chart">
            <c:ext xmlns:c16="http://schemas.microsoft.com/office/drawing/2014/chart" uri="{C3380CC4-5D6E-409C-BE32-E72D297353CC}">
              <c16:uniqueId val="{00000006-C522-4220-85C1-FC7956DA4D00}"/>
            </c:ext>
          </c:extLst>
        </c:ser>
        <c:dLbls>
          <c:showLegendKey val="0"/>
          <c:showVal val="0"/>
          <c:showCatName val="0"/>
          <c:showSerName val="0"/>
          <c:showPercent val="0"/>
          <c:showBubbleSize val="0"/>
        </c:dLbls>
        <c:smooth val="0"/>
        <c:axId val="261777856"/>
        <c:axId val="261778416"/>
      </c:lineChart>
      <c:catAx>
        <c:axId val="26177785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900" b="1" dirty="0" smtClean="0"/>
                  <a:t>Time since recommended</a:t>
                </a:r>
                <a:r>
                  <a:rPr lang="en-US" sz="900" b="1" baseline="0" dirty="0" smtClean="0"/>
                  <a:t> age, months</a:t>
                </a:r>
                <a:endParaRPr lang="en-US" sz="900" b="1" dirty="0"/>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ka-GE"/>
          </a:p>
        </c:txPr>
        <c:crossAx val="261778416"/>
        <c:crosses val="autoZero"/>
        <c:auto val="1"/>
        <c:lblAlgn val="ctr"/>
        <c:lblOffset val="100"/>
        <c:tickLblSkip val="1"/>
        <c:noMultiLvlLbl val="0"/>
      </c:catAx>
      <c:valAx>
        <c:axId val="261778416"/>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1" i="0" baseline="0" dirty="0" smtClean="0">
                    <a:effectLst/>
                  </a:rPr>
                  <a:t>Probability of being vaccinated with a given dose, %</a:t>
                </a:r>
                <a:endParaRPr lang="en-US" sz="900" dirty="0">
                  <a:effectLst/>
                </a:endParaRPr>
              </a:p>
            </c:rich>
          </c:tx>
          <c:overlay val="0"/>
          <c:spPr>
            <a:noFill/>
            <a:ln>
              <a:noFill/>
            </a:ln>
            <a:effectLst/>
          </c:sp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a-GE"/>
          </a:p>
        </c:txPr>
        <c:crossAx val="261777856"/>
        <c:crosses val="autoZero"/>
        <c:crossBetween val="between"/>
      </c:valAx>
      <c:spPr>
        <a:noFill/>
        <a:ln>
          <a:noFill/>
        </a:ln>
        <a:effectLst/>
      </c:spPr>
    </c:plotArea>
    <c:legend>
      <c:legendPos val="r"/>
      <c:layout>
        <c:manualLayout>
          <c:xMode val="edge"/>
          <c:yMode val="edge"/>
          <c:x val="0.82993904294571874"/>
          <c:y val="0.42240031862760585"/>
          <c:w val="0.15073728555669719"/>
          <c:h val="0.2728759851241792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ka-G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a-G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i="0" baseline="0" dirty="0" smtClean="0">
                <a:effectLst/>
              </a:rPr>
              <a:t>B. 2009 cohort</a:t>
            </a:r>
            <a:endParaRPr lang="en-US" sz="1000" dirty="0">
              <a:effectLst/>
            </a:endParaRPr>
          </a:p>
        </c:rich>
      </c:tx>
      <c:layout>
        <c:manualLayout>
          <c:xMode val="edge"/>
          <c:yMode val="edge"/>
          <c:x val="0.40949896887889065"/>
          <c:y val="3.2685672780098103E-2"/>
        </c:manualLayout>
      </c:layout>
      <c:overlay val="0"/>
      <c:spPr>
        <a:noFill/>
        <a:ln>
          <a:noFill/>
        </a:ln>
        <a:effectLst/>
      </c:spPr>
    </c:title>
    <c:autoTitleDeleted val="0"/>
    <c:plotArea>
      <c:layout>
        <c:manualLayout>
          <c:layoutTarget val="inner"/>
          <c:xMode val="edge"/>
          <c:yMode val="edge"/>
          <c:x val="6.733455193100879E-2"/>
          <c:y val="0.12042382587378897"/>
          <c:w val="0.91300415573053351"/>
          <c:h val="0.68550806489664473"/>
        </c:manualLayout>
      </c:layout>
      <c:lineChart>
        <c:grouping val="standard"/>
        <c:varyColors val="0"/>
        <c:ser>
          <c:idx val="0"/>
          <c:order val="0"/>
          <c:tx>
            <c:strRef>
              <c:f>Sheet1!$B$1</c:f>
              <c:strCache>
                <c:ptCount val="1"/>
                <c:pt idx="0">
                  <c:v>Penta1</c:v>
                </c:pt>
              </c:strCache>
            </c:strRef>
          </c:tx>
          <c:spPr>
            <a:ln w="22225" cap="rnd">
              <a:solidFill>
                <a:srgbClr val="00B0F0"/>
              </a:solidFill>
              <a:round/>
            </a:ln>
            <a:effectLst/>
          </c:spPr>
          <c:marker>
            <c:symbol val="none"/>
          </c:marker>
          <c:cat>
            <c:numRef>
              <c:f>Sheet1!$A$2:$A$101</c:f>
              <c:numCache>
                <c:formatCode>General</c:formatCode>
                <c:ptCount val="100"/>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pt idx="38">
                  <c:v>31</c:v>
                </c:pt>
                <c:pt idx="39">
                  <c:v>32</c:v>
                </c:pt>
                <c:pt idx="40">
                  <c:v>33</c:v>
                </c:pt>
                <c:pt idx="41">
                  <c:v>34</c:v>
                </c:pt>
                <c:pt idx="42">
                  <c:v>35</c:v>
                </c:pt>
                <c:pt idx="43">
                  <c:v>36</c:v>
                </c:pt>
                <c:pt idx="44">
                  <c:v>37</c:v>
                </c:pt>
                <c:pt idx="45">
                  <c:v>38</c:v>
                </c:pt>
                <c:pt idx="46">
                  <c:v>39</c:v>
                </c:pt>
                <c:pt idx="47">
                  <c:v>40</c:v>
                </c:pt>
                <c:pt idx="48">
                  <c:v>41</c:v>
                </c:pt>
                <c:pt idx="49">
                  <c:v>42</c:v>
                </c:pt>
                <c:pt idx="50">
                  <c:v>43</c:v>
                </c:pt>
                <c:pt idx="51">
                  <c:v>44</c:v>
                </c:pt>
                <c:pt idx="52">
                  <c:v>45</c:v>
                </c:pt>
                <c:pt idx="53">
                  <c:v>46</c:v>
                </c:pt>
                <c:pt idx="54">
                  <c:v>47</c:v>
                </c:pt>
                <c:pt idx="55">
                  <c:v>48</c:v>
                </c:pt>
                <c:pt idx="56">
                  <c:v>49</c:v>
                </c:pt>
                <c:pt idx="57">
                  <c:v>50</c:v>
                </c:pt>
                <c:pt idx="58">
                  <c:v>51</c:v>
                </c:pt>
                <c:pt idx="59">
                  <c:v>52</c:v>
                </c:pt>
                <c:pt idx="60">
                  <c:v>53</c:v>
                </c:pt>
                <c:pt idx="61">
                  <c:v>54</c:v>
                </c:pt>
                <c:pt idx="62">
                  <c:v>55</c:v>
                </c:pt>
                <c:pt idx="63">
                  <c:v>56</c:v>
                </c:pt>
                <c:pt idx="64">
                  <c:v>57</c:v>
                </c:pt>
                <c:pt idx="65">
                  <c:v>58</c:v>
                </c:pt>
                <c:pt idx="66">
                  <c:v>59</c:v>
                </c:pt>
                <c:pt idx="67">
                  <c:v>60</c:v>
                </c:pt>
                <c:pt idx="68">
                  <c:v>61</c:v>
                </c:pt>
                <c:pt idx="69">
                  <c:v>62</c:v>
                </c:pt>
                <c:pt idx="70">
                  <c:v>63</c:v>
                </c:pt>
                <c:pt idx="71">
                  <c:v>64</c:v>
                </c:pt>
                <c:pt idx="72">
                  <c:v>65</c:v>
                </c:pt>
                <c:pt idx="73">
                  <c:v>66</c:v>
                </c:pt>
                <c:pt idx="74">
                  <c:v>67</c:v>
                </c:pt>
                <c:pt idx="75">
                  <c:v>68</c:v>
                </c:pt>
                <c:pt idx="76">
                  <c:v>69</c:v>
                </c:pt>
                <c:pt idx="77">
                  <c:v>70</c:v>
                </c:pt>
                <c:pt idx="78">
                  <c:v>71</c:v>
                </c:pt>
                <c:pt idx="79">
                  <c:v>72</c:v>
                </c:pt>
                <c:pt idx="80">
                  <c:v>73</c:v>
                </c:pt>
                <c:pt idx="81">
                  <c:v>74</c:v>
                </c:pt>
                <c:pt idx="82">
                  <c:v>75</c:v>
                </c:pt>
                <c:pt idx="83">
                  <c:v>76</c:v>
                </c:pt>
                <c:pt idx="84">
                  <c:v>77</c:v>
                </c:pt>
                <c:pt idx="85">
                  <c:v>78</c:v>
                </c:pt>
                <c:pt idx="86">
                  <c:v>79</c:v>
                </c:pt>
                <c:pt idx="87">
                  <c:v>80</c:v>
                </c:pt>
                <c:pt idx="88">
                  <c:v>81</c:v>
                </c:pt>
                <c:pt idx="89">
                  <c:v>82</c:v>
                </c:pt>
                <c:pt idx="90">
                  <c:v>83</c:v>
                </c:pt>
                <c:pt idx="91">
                  <c:v>84</c:v>
                </c:pt>
                <c:pt idx="92">
                  <c:v>85</c:v>
                </c:pt>
                <c:pt idx="93">
                  <c:v>86</c:v>
                </c:pt>
                <c:pt idx="94">
                  <c:v>87</c:v>
                </c:pt>
                <c:pt idx="95">
                  <c:v>88</c:v>
                </c:pt>
                <c:pt idx="96">
                  <c:v>89</c:v>
                </c:pt>
                <c:pt idx="97">
                  <c:v>90</c:v>
                </c:pt>
                <c:pt idx="98">
                  <c:v>91</c:v>
                </c:pt>
                <c:pt idx="99">
                  <c:v>92</c:v>
                </c:pt>
              </c:numCache>
            </c:numRef>
          </c:cat>
          <c:val>
            <c:numRef>
              <c:f>Sheet1!$B$2:$B$101</c:f>
              <c:numCache>
                <c:formatCode>General</c:formatCode>
                <c:ptCount val="100"/>
                <c:pt idx="0">
                  <c:v>0</c:v>
                </c:pt>
                <c:pt idx="1">
                  <c:v>0</c:v>
                </c:pt>
                <c:pt idx="2">
                  <c:v>0</c:v>
                </c:pt>
                <c:pt idx="3">
                  <c:v>0</c:v>
                </c:pt>
                <c:pt idx="4">
                  <c:v>0</c:v>
                </c:pt>
                <c:pt idx="5">
                  <c:v>0</c:v>
                </c:pt>
                <c:pt idx="6">
                  <c:v>2</c:v>
                </c:pt>
                <c:pt idx="7">
                  <c:v>49</c:v>
                </c:pt>
                <c:pt idx="8">
                  <c:v>68</c:v>
                </c:pt>
                <c:pt idx="9">
                  <c:v>75</c:v>
                </c:pt>
                <c:pt idx="10">
                  <c:v>80</c:v>
                </c:pt>
                <c:pt idx="11">
                  <c:v>82</c:v>
                </c:pt>
                <c:pt idx="12">
                  <c:v>84</c:v>
                </c:pt>
                <c:pt idx="13">
                  <c:v>85</c:v>
                </c:pt>
                <c:pt idx="14">
                  <c:v>86</c:v>
                </c:pt>
                <c:pt idx="15">
                  <c:v>87</c:v>
                </c:pt>
                <c:pt idx="16">
                  <c:v>88</c:v>
                </c:pt>
                <c:pt idx="17">
                  <c:v>88</c:v>
                </c:pt>
                <c:pt idx="18">
                  <c:v>88</c:v>
                </c:pt>
                <c:pt idx="19">
                  <c:v>89</c:v>
                </c:pt>
                <c:pt idx="20">
                  <c:v>89</c:v>
                </c:pt>
                <c:pt idx="21">
                  <c:v>89</c:v>
                </c:pt>
                <c:pt idx="22">
                  <c:v>89</c:v>
                </c:pt>
                <c:pt idx="23">
                  <c:v>90</c:v>
                </c:pt>
                <c:pt idx="24">
                  <c:v>90</c:v>
                </c:pt>
                <c:pt idx="25">
                  <c:v>90</c:v>
                </c:pt>
                <c:pt idx="26">
                  <c:v>90</c:v>
                </c:pt>
                <c:pt idx="27">
                  <c:v>91</c:v>
                </c:pt>
                <c:pt idx="28">
                  <c:v>91</c:v>
                </c:pt>
                <c:pt idx="29">
                  <c:v>91</c:v>
                </c:pt>
                <c:pt idx="30">
                  <c:v>91</c:v>
                </c:pt>
                <c:pt idx="31">
                  <c:v>91</c:v>
                </c:pt>
                <c:pt idx="32">
                  <c:v>91</c:v>
                </c:pt>
                <c:pt idx="33">
                  <c:v>91</c:v>
                </c:pt>
                <c:pt idx="34">
                  <c:v>91</c:v>
                </c:pt>
                <c:pt idx="35">
                  <c:v>91</c:v>
                </c:pt>
                <c:pt idx="36">
                  <c:v>91</c:v>
                </c:pt>
                <c:pt idx="37">
                  <c:v>91</c:v>
                </c:pt>
                <c:pt idx="38">
                  <c:v>91</c:v>
                </c:pt>
                <c:pt idx="39">
                  <c:v>91</c:v>
                </c:pt>
                <c:pt idx="40">
                  <c:v>91</c:v>
                </c:pt>
                <c:pt idx="41">
                  <c:v>91</c:v>
                </c:pt>
                <c:pt idx="42">
                  <c:v>91</c:v>
                </c:pt>
                <c:pt idx="43">
                  <c:v>92</c:v>
                </c:pt>
                <c:pt idx="44">
                  <c:v>92</c:v>
                </c:pt>
                <c:pt idx="45">
                  <c:v>92</c:v>
                </c:pt>
                <c:pt idx="46">
                  <c:v>92</c:v>
                </c:pt>
                <c:pt idx="47">
                  <c:v>92</c:v>
                </c:pt>
                <c:pt idx="48">
                  <c:v>92</c:v>
                </c:pt>
                <c:pt idx="49">
                  <c:v>92</c:v>
                </c:pt>
                <c:pt idx="50">
                  <c:v>92</c:v>
                </c:pt>
                <c:pt idx="51">
                  <c:v>92</c:v>
                </c:pt>
                <c:pt idx="52">
                  <c:v>92</c:v>
                </c:pt>
                <c:pt idx="53">
                  <c:v>92</c:v>
                </c:pt>
                <c:pt idx="54">
                  <c:v>92</c:v>
                </c:pt>
                <c:pt idx="55">
                  <c:v>92</c:v>
                </c:pt>
                <c:pt idx="56">
                  <c:v>92</c:v>
                </c:pt>
                <c:pt idx="57">
                  <c:v>92</c:v>
                </c:pt>
                <c:pt idx="58">
                  <c:v>92</c:v>
                </c:pt>
                <c:pt idx="59">
                  <c:v>92</c:v>
                </c:pt>
                <c:pt idx="60">
                  <c:v>92</c:v>
                </c:pt>
                <c:pt idx="61">
                  <c:v>92</c:v>
                </c:pt>
                <c:pt idx="62">
                  <c:v>92</c:v>
                </c:pt>
                <c:pt idx="63">
                  <c:v>92</c:v>
                </c:pt>
                <c:pt idx="64">
                  <c:v>93</c:v>
                </c:pt>
                <c:pt idx="65">
                  <c:v>93</c:v>
                </c:pt>
                <c:pt idx="66">
                  <c:v>94</c:v>
                </c:pt>
                <c:pt idx="67">
                  <c:v>94</c:v>
                </c:pt>
                <c:pt idx="68">
                  <c:v>94</c:v>
                </c:pt>
                <c:pt idx="69">
                  <c:v>95</c:v>
                </c:pt>
                <c:pt idx="70">
                  <c:v>95</c:v>
                </c:pt>
                <c:pt idx="71">
                  <c:v>95</c:v>
                </c:pt>
                <c:pt idx="72">
                  <c:v>95</c:v>
                </c:pt>
                <c:pt idx="73">
                  <c:v>95</c:v>
                </c:pt>
                <c:pt idx="74">
                  <c:v>95</c:v>
                </c:pt>
                <c:pt idx="75">
                  <c:v>95</c:v>
                </c:pt>
                <c:pt idx="76">
                  <c:v>95</c:v>
                </c:pt>
                <c:pt idx="77">
                  <c:v>96</c:v>
                </c:pt>
                <c:pt idx="78">
                  <c:v>96</c:v>
                </c:pt>
                <c:pt idx="79">
                  <c:v>96</c:v>
                </c:pt>
                <c:pt idx="80">
                  <c:v>96</c:v>
                </c:pt>
                <c:pt idx="81">
                  <c:v>96</c:v>
                </c:pt>
                <c:pt idx="82">
                  <c:v>96</c:v>
                </c:pt>
                <c:pt idx="83">
                  <c:v>96</c:v>
                </c:pt>
                <c:pt idx="84">
                  <c:v>96</c:v>
                </c:pt>
                <c:pt idx="85">
                  <c:v>96</c:v>
                </c:pt>
                <c:pt idx="86">
                  <c:v>96</c:v>
                </c:pt>
                <c:pt idx="87">
                  <c:v>96</c:v>
                </c:pt>
                <c:pt idx="88">
                  <c:v>96</c:v>
                </c:pt>
                <c:pt idx="89">
                  <c:v>97</c:v>
                </c:pt>
                <c:pt idx="90">
                  <c:v>97</c:v>
                </c:pt>
                <c:pt idx="91">
                  <c:v>97</c:v>
                </c:pt>
                <c:pt idx="92">
                  <c:v>97</c:v>
                </c:pt>
                <c:pt idx="93">
                  <c:v>97</c:v>
                </c:pt>
                <c:pt idx="94">
                  <c:v>97</c:v>
                </c:pt>
                <c:pt idx="95">
                  <c:v>97</c:v>
                </c:pt>
                <c:pt idx="96">
                  <c:v>97</c:v>
                </c:pt>
                <c:pt idx="97">
                  <c:v>97</c:v>
                </c:pt>
                <c:pt idx="98">
                  <c:v>97</c:v>
                </c:pt>
                <c:pt idx="99">
                  <c:v>97</c:v>
                </c:pt>
              </c:numCache>
            </c:numRef>
          </c:val>
          <c:smooth val="0"/>
          <c:extLst xmlns:c16r2="http://schemas.microsoft.com/office/drawing/2015/06/chart">
            <c:ext xmlns:c16="http://schemas.microsoft.com/office/drawing/2014/chart" uri="{C3380CC4-5D6E-409C-BE32-E72D297353CC}">
              <c16:uniqueId val="{00000000-BD84-4DFD-BB96-A303708AC4FD}"/>
            </c:ext>
          </c:extLst>
        </c:ser>
        <c:ser>
          <c:idx val="1"/>
          <c:order val="1"/>
          <c:tx>
            <c:strRef>
              <c:f>Sheet1!$C$1</c:f>
              <c:strCache>
                <c:ptCount val="1"/>
                <c:pt idx="0">
                  <c:v>Penta3</c:v>
                </c:pt>
              </c:strCache>
            </c:strRef>
          </c:tx>
          <c:spPr>
            <a:ln w="22225" cap="rnd">
              <a:solidFill>
                <a:schemeClr val="accent1">
                  <a:lumMod val="75000"/>
                </a:schemeClr>
              </a:solidFill>
              <a:round/>
            </a:ln>
            <a:effectLst/>
          </c:spPr>
          <c:marker>
            <c:symbol val="none"/>
          </c:marker>
          <c:cat>
            <c:numRef>
              <c:f>Sheet1!$A$2:$A$101</c:f>
              <c:numCache>
                <c:formatCode>General</c:formatCode>
                <c:ptCount val="100"/>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pt idx="38">
                  <c:v>31</c:v>
                </c:pt>
                <c:pt idx="39">
                  <c:v>32</c:v>
                </c:pt>
                <c:pt idx="40">
                  <c:v>33</c:v>
                </c:pt>
                <c:pt idx="41">
                  <c:v>34</c:v>
                </c:pt>
                <c:pt idx="42">
                  <c:v>35</c:v>
                </c:pt>
                <c:pt idx="43">
                  <c:v>36</c:v>
                </c:pt>
                <c:pt idx="44">
                  <c:v>37</c:v>
                </c:pt>
                <c:pt idx="45">
                  <c:v>38</c:v>
                </c:pt>
                <c:pt idx="46">
                  <c:v>39</c:v>
                </c:pt>
                <c:pt idx="47">
                  <c:v>40</c:v>
                </c:pt>
                <c:pt idx="48">
                  <c:v>41</c:v>
                </c:pt>
                <c:pt idx="49">
                  <c:v>42</c:v>
                </c:pt>
                <c:pt idx="50">
                  <c:v>43</c:v>
                </c:pt>
                <c:pt idx="51">
                  <c:v>44</c:v>
                </c:pt>
                <c:pt idx="52">
                  <c:v>45</c:v>
                </c:pt>
                <c:pt idx="53">
                  <c:v>46</c:v>
                </c:pt>
                <c:pt idx="54">
                  <c:v>47</c:v>
                </c:pt>
                <c:pt idx="55">
                  <c:v>48</c:v>
                </c:pt>
                <c:pt idx="56">
                  <c:v>49</c:v>
                </c:pt>
                <c:pt idx="57">
                  <c:v>50</c:v>
                </c:pt>
                <c:pt idx="58">
                  <c:v>51</c:v>
                </c:pt>
                <c:pt idx="59">
                  <c:v>52</c:v>
                </c:pt>
                <c:pt idx="60">
                  <c:v>53</c:v>
                </c:pt>
                <c:pt idx="61">
                  <c:v>54</c:v>
                </c:pt>
                <c:pt idx="62">
                  <c:v>55</c:v>
                </c:pt>
                <c:pt idx="63">
                  <c:v>56</c:v>
                </c:pt>
                <c:pt idx="64">
                  <c:v>57</c:v>
                </c:pt>
                <c:pt idx="65">
                  <c:v>58</c:v>
                </c:pt>
                <c:pt idx="66">
                  <c:v>59</c:v>
                </c:pt>
                <c:pt idx="67">
                  <c:v>60</c:v>
                </c:pt>
                <c:pt idx="68">
                  <c:v>61</c:v>
                </c:pt>
                <c:pt idx="69">
                  <c:v>62</c:v>
                </c:pt>
                <c:pt idx="70">
                  <c:v>63</c:v>
                </c:pt>
                <c:pt idx="71">
                  <c:v>64</c:v>
                </c:pt>
                <c:pt idx="72">
                  <c:v>65</c:v>
                </c:pt>
                <c:pt idx="73">
                  <c:v>66</c:v>
                </c:pt>
                <c:pt idx="74">
                  <c:v>67</c:v>
                </c:pt>
                <c:pt idx="75">
                  <c:v>68</c:v>
                </c:pt>
                <c:pt idx="76">
                  <c:v>69</c:v>
                </c:pt>
                <c:pt idx="77">
                  <c:v>70</c:v>
                </c:pt>
                <c:pt idx="78">
                  <c:v>71</c:v>
                </c:pt>
                <c:pt idx="79">
                  <c:v>72</c:v>
                </c:pt>
                <c:pt idx="80">
                  <c:v>73</c:v>
                </c:pt>
                <c:pt idx="81">
                  <c:v>74</c:v>
                </c:pt>
                <c:pt idx="82">
                  <c:v>75</c:v>
                </c:pt>
                <c:pt idx="83">
                  <c:v>76</c:v>
                </c:pt>
                <c:pt idx="84">
                  <c:v>77</c:v>
                </c:pt>
                <c:pt idx="85">
                  <c:v>78</c:v>
                </c:pt>
                <c:pt idx="86">
                  <c:v>79</c:v>
                </c:pt>
                <c:pt idx="87">
                  <c:v>80</c:v>
                </c:pt>
                <c:pt idx="88">
                  <c:v>81</c:v>
                </c:pt>
                <c:pt idx="89">
                  <c:v>82</c:v>
                </c:pt>
                <c:pt idx="90">
                  <c:v>83</c:v>
                </c:pt>
                <c:pt idx="91">
                  <c:v>84</c:v>
                </c:pt>
                <c:pt idx="92">
                  <c:v>85</c:v>
                </c:pt>
                <c:pt idx="93">
                  <c:v>86</c:v>
                </c:pt>
                <c:pt idx="94">
                  <c:v>87</c:v>
                </c:pt>
                <c:pt idx="95">
                  <c:v>88</c:v>
                </c:pt>
                <c:pt idx="96">
                  <c:v>89</c:v>
                </c:pt>
                <c:pt idx="97">
                  <c:v>90</c:v>
                </c:pt>
                <c:pt idx="98">
                  <c:v>91</c:v>
                </c:pt>
                <c:pt idx="99">
                  <c:v>92</c:v>
                </c:pt>
              </c:numCache>
            </c:numRef>
          </c:cat>
          <c:val>
            <c:numRef>
              <c:f>Sheet1!$C$2:$C$101</c:f>
              <c:numCache>
                <c:formatCode>General</c:formatCode>
                <c:ptCount val="100"/>
                <c:pt idx="0">
                  <c:v>0</c:v>
                </c:pt>
                <c:pt idx="1">
                  <c:v>0</c:v>
                </c:pt>
                <c:pt idx="2">
                  <c:v>0</c:v>
                </c:pt>
                <c:pt idx="3">
                  <c:v>0</c:v>
                </c:pt>
                <c:pt idx="4">
                  <c:v>0</c:v>
                </c:pt>
                <c:pt idx="5">
                  <c:v>0</c:v>
                </c:pt>
                <c:pt idx="6">
                  <c:v>1</c:v>
                </c:pt>
                <c:pt idx="7">
                  <c:v>27</c:v>
                </c:pt>
                <c:pt idx="8">
                  <c:v>46</c:v>
                </c:pt>
                <c:pt idx="9">
                  <c:v>57</c:v>
                </c:pt>
                <c:pt idx="10">
                  <c:v>65</c:v>
                </c:pt>
                <c:pt idx="11">
                  <c:v>69</c:v>
                </c:pt>
                <c:pt idx="12">
                  <c:v>73</c:v>
                </c:pt>
                <c:pt idx="13">
                  <c:v>76</c:v>
                </c:pt>
                <c:pt idx="14">
                  <c:v>78</c:v>
                </c:pt>
                <c:pt idx="15">
                  <c:v>79</c:v>
                </c:pt>
                <c:pt idx="16">
                  <c:v>81</c:v>
                </c:pt>
                <c:pt idx="17">
                  <c:v>81</c:v>
                </c:pt>
                <c:pt idx="18">
                  <c:v>82</c:v>
                </c:pt>
                <c:pt idx="19">
                  <c:v>83</c:v>
                </c:pt>
                <c:pt idx="20">
                  <c:v>83</c:v>
                </c:pt>
                <c:pt idx="21">
                  <c:v>84</c:v>
                </c:pt>
                <c:pt idx="22">
                  <c:v>84</c:v>
                </c:pt>
                <c:pt idx="23">
                  <c:v>85</c:v>
                </c:pt>
                <c:pt idx="24">
                  <c:v>85</c:v>
                </c:pt>
                <c:pt idx="25">
                  <c:v>85</c:v>
                </c:pt>
                <c:pt idx="26">
                  <c:v>86</c:v>
                </c:pt>
                <c:pt idx="27">
                  <c:v>86</c:v>
                </c:pt>
                <c:pt idx="28">
                  <c:v>86</c:v>
                </c:pt>
                <c:pt idx="29">
                  <c:v>86</c:v>
                </c:pt>
                <c:pt idx="30">
                  <c:v>87</c:v>
                </c:pt>
                <c:pt idx="31">
                  <c:v>87</c:v>
                </c:pt>
                <c:pt idx="32">
                  <c:v>87</c:v>
                </c:pt>
                <c:pt idx="33">
                  <c:v>87</c:v>
                </c:pt>
                <c:pt idx="34">
                  <c:v>87</c:v>
                </c:pt>
                <c:pt idx="35">
                  <c:v>87</c:v>
                </c:pt>
                <c:pt idx="36">
                  <c:v>87</c:v>
                </c:pt>
                <c:pt idx="37">
                  <c:v>87</c:v>
                </c:pt>
                <c:pt idx="38">
                  <c:v>87</c:v>
                </c:pt>
                <c:pt idx="39">
                  <c:v>87</c:v>
                </c:pt>
                <c:pt idx="40">
                  <c:v>87</c:v>
                </c:pt>
                <c:pt idx="41">
                  <c:v>87</c:v>
                </c:pt>
                <c:pt idx="42">
                  <c:v>87</c:v>
                </c:pt>
                <c:pt idx="43">
                  <c:v>87</c:v>
                </c:pt>
                <c:pt idx="44">
                  <c:v>87</c:v>
                </c:pt>
                <c:pt idx="45">
                  <c:v>87</c:v>
                </c:pt>
                <c:pt idx="46">
                  <c:v>88</c:v>
                </c:pt>
                <c:pt idx="47">
                  <c:v>88</c:v>
                </c:pt>
                <c:pt idx="48">
                  <c:v>88</c:v>
                </c:pt>
                <c:pt idx="49">
                  <c:v>88</c:v>
                </c:pt>
                <c:pt idx="50">
                  <c:v>88</c:v>
                </c:pt>
                <c:pt idx="51">
                  <c:v>88</c:v>
                </c:pt>
                <c:pt idx="52">
                  <c:v>88</c:v>
                </c:pt>
                <c:pt idx="53">
                  <c:v>88</c:v>
                </c:pt>
                <c:pt idx="54">
                  <c:v>88</c:v>
                </c:pt>
                <c:pt idx="55">
                  <c:v>88</c:v>
                </c:pt>
                <c:pt idx="56">
                  <c:v>88</c:v>
                </c:pt>
                <c:pt idx="57">
                  <c:v>88</c:v>
                </c:pt>
                <c:pt idx="58">
                  <c:v>88</c:v>
                </c:pt>
                <c:pt idx="59">
                  <c:v>88</c:v>
                </c:pt>
                <c:pt idx="60">
                  <c:v>88</c:v>
                </c:pt>
                <c:pt idx="61">
                  <c:v>88</c:v>
                </c:pt>
                <c:pt idx="62">
                  <c:v>88</c:v>
                </c:pt>
                <c:pt idx="63">
                  <c:v>89</c:v>
                </c:pt>
                <c:pt idx="64">
                  <c:v>89</c:v>
                </c:pt>
                <c:pt idx="65">
                  <c:v>89</c:v>
                </c:pt>
                <c:pt idx="66">
                  <c:v>89</c:v>
                </c:pt>
                <c:pt idx="67">
                  <c:v>89</c:v>
                </c:pt>
                <c:pt idx="68">
                  <c:v>89</c:v>
                </c:pt>
                <c:pt idx="69">
                  <c:v>89</c:v>
                </c:pt>
                <c:pt idx="70">
                  <c:v>89</c:v>
                </c:pt>
                <c:pt idx="71">
                  <c:v>89</c:v>
                </c:pt>
                <c:pt idx="72">
                  <c:v>89</c:v>
                </c:pt>
                <c:pt idx="73">
                  <c:v>89</c:v>
                </c:pt>
                <c:pt idx="74">
                  <c:v>89</c:v>
                </c:pt>
                <c:pt idx="75">
                  <c:v>89</c:v>
                </c:pt>
                <c:pt idx="76">
                  <c:v>89</c:v>
                </c:pt>
                <c:pt idx="77">
                  <c:v>89</c:v>
                </c:pt>
                <c:pt idx="78">
                  <c:v>90</c:v>
                </c:pt>
                <c:pt idx="79">
                  <c:v>90</c:v>
                </c:pt>
                <c:pt idx="80">
                  <c:v>90</c:v>
                </c:pt>
                <c:pt idx="81">
                  <c:v>90</c:v>
                </c:pt>
                <c:pt idx="82">
                  <c:v>90</c:v>
                </c:pt>
                <c:pt idx="83">
                  <c:v>90</c:v>
                </c:pt>
                <c:pt idx="84">
                  <c:v>90</c:v>
                </c:pt>
                <c:pt idx="85">
                  <c:v>90</c:v>
                </c:pt>
                <c:pt idx="86">
                  <c:v>90</c:v>
                </c:pt>
                <c:pt idx="87">
                  <c:v>90</c:v>
                </c:pt>
                <c:pt idx="88">
                  <c:v>90</c:v>
                </c:pt>
                <c:pt idx="89">
                  <c:v>90</c:v>
                </c:pt>
                <c:pt idx="90">
                  <c:v>90</c:v>
                </c:pt>
                <c:pt idx="91">
                  <c:v>90</c:v>
                </c:pt>
                <c:pt idx="92">
                  <c:v>90</c:v>
                </c:pt>
                <c:pt idx="93">
                  <c:v>90</c:v>
                </c:pt>
                <c:pt idx="94">
                  <c:v>90</c:v>
                </c:pt>
                <c:pt idx="95">
                  <c:v>90</c:v>
                </c:pt>
                <c:pt idx="96">
                  <c:v>90</c:v>
                </c:pt>
                <c:pt idx="97">
                  <c:v>90</c:v>
                </c:pt>
                <c:pt idx="98">
                  <c:v>90</c:v>
                </c:pt>
                <c:pt idx="99">
                  <c:v>90</c:v>
                </c:pt>
              </c:numCache>
            </c:numRef>
          </c:val>
          <c:smooth val="0"/>
          <c:extLst xmlns:c16r2="http://schemas.microsoft.com/office/drawing/2015/06/chart">
            <c:ext xmlns:c16="http://schemas.microsoft.com/office/drawing/2014/chart" uri="{C3380CC4-5D6E-409C-BE32-E72D297353CC}">
              <c16:uniqueId val="{00000001-BD84-4DFD-BB96-A303708AC4FD}"/>
            </c:ext>
          </c:extLst>
        </c:ser>
        <c:ser>
          <c:idx val="2"/>
          <c:order val="2"/>
          <c:tx>
            <c:strRef>
              <c:f>Sheet1!$D$1</c:f>
              <c:strCache>
                <c:ptCount val="1"/>
                <c:pt idx="0">
                  <c:v>DTP4</c:v>
                </c:pt>
              </c:strCache>
            </c:strRef>
          </c:tx>
          <c:spPr>
            <a:ln w="22225" cap="rnd">
              <a:solidFill>
                <a:srgbClr val="05E930"/>
              </a:solidFill>
              <a:round/>
            </a:ln>
            <a:effectLst/>
          </c:spPr>
          <c:marker>
            <c:symbol val="none"/>
          </c:marker>
          <c:cat>
            <c:numRef>
              <c:f>Sheet1!$A$2:$A$101</c:f>
              <c:numCache>
                <c:formatCode>General</c:formatCode>
                <c:ptCount val="100"/>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pt idx="38">
                  <c:v>31</c:v>
                </c:pt>
                <c:pt idx="39">
                  <c:v>32</c:v>
                </c:pt>
                <c:pt idx="40">
                  <c:v>33</c:v>
                </c:pt>
                <c:pt idx="41">
                  <c:v>34</c:v>
                </c:pt>
                <c:pt idx="42">
                  <c:v>35</c:v>
                </c:pt>
                <c:pt idx="43">
                  <c:v>36</c:v>
                </c:pt>
                <c:pt idx="44">
                  <c:v>37</c:v>
                </c:pt>
                <c:pt idx="45">
                  <c:v>38</c:v>
                </c:pt>
                <c:pt idx="46">
                  <c:v>39</c:v>
                </c:pt>
                <c:pt idx="47">
                  <c:v>40</c:v>
                </c:pt>
                <c:pt idx="48">
                  <c:v>41</c:v>
                </c:pt>
                <c:pt idx="49">
                  <c:v>42</c:v>
                </c:pt>
                <c:pt idx="50">
                  <c:v>43</c:v>
                </c:pt>
                <c:pt idx="51">
                  <c:v>44</c:v>
                </c:pt>
                <c:pt idx="52">
                  <c:v>45</c:v>
                </c:pt>
                <c:pt idx="53">
                  <c:v>46</c:v>
                </c:pt>
                <c:pt idx="54">
                  <c:v>47</c:v>
                </c:pt>
                <c:pt idx="55">
                  <c:v>48</c:v>
                </c:pt>
                <c:pt idx="56">
                  <c:v>49</c:v>
                </c:pt>
                <c:pt idx="57">
                  <c:v>50</c:v>
                </c:pt>
                <c:pt idx="58">
                  <c:v>51</c:v>
                </c:pt>
                <c:pt idx="59">
                  <c:v>52</c:v>
                </c:pt>
                <c:pt idx="60">
                  <c:v>53</c:v>
                </c:pt>
                <c:pt idx="61">
                  <c:v>54</c:v>
                </c:pt>
                <c:pt idx="62">
                  <c:v>55</c:v>
                </c:pt>
                <c:pt idx="63">
                  <c:v>56</c:v>
                </c:pt>
                <c:pt idx="64">
                  <c:v>57</c:v>
                </c:pt>
                <c:pt idx="65">
                  <c:v>58</c:v>
                </c:pt>
                <c:pt idx="66">
                  <c:v>59</c:v>
                </c:pt>
                <c:pt idx="67">
                  <c:v>60</c:v>
                </c:pt>
                <c:pt idx="68">
                  <c:v>61</c:v>
                </c:pt>
                <c:pt idx="69">
                  <c:v>62</c:v>
                </c:pt>
                <c:pt idx="70">
                  <c:v>63</c:v>
                </c:pt>
                <c:pt idx="71">
                  <c:v>64</c:v>
                </c:pt>
                <c:pt idx="72">
                  <c:v>65</c:v>
                </c:pt>
                <c:pt idx="73">
                  <c:v>66</c:v>
                </c:pt>
                <c:pt idx="74">
                  <c:v>67</c:v>
                </c:pt>
                <c:pt idx="75">
                  <c:v>68</c:v>
                </c:pt>
                <c:pt idx="76">
                  <c:v>69</c:v>
                </c:pt>
                <c:pt idx="77">
                  <c:v>70</c:v>
                </c:pt>
                <c:pt idx="78">
                  <c:v>71</c:v>
                </c:pt>
                <c:pt idx="79">
                  <c:v>72</c:v>
                </c:pt>
                <c:pt idx="80">
                  <c:v>73</c:v>
                </c:pt>
                <c:pt idx="81">
                  <c:v>74</c:v>
                </c:pt>
                <c:pt idx="82">
                  <c:v>75</c:v>
                </c:pt>
                <c:pt idx="83">
                  <c:v>76</c:v>
                </c:pt>
                <c:pt idx="84">
                  <c:v>77</c:v>
                </c:pt>
                <c:pt idx="85">
                  <c:v>78</c:v>
                </c:pt>
                <c:pt idx="86">
                  <c:v>79</c:v>
                </c:pt>
                <c:pt idx="87">
                  <c:v>80</c:v>
                </c:pt>
                <c:pt idx="88">
                  <c:v>81</c:v>
                </c:pt>
                <c:pt idx="89">
                  <c:v>82</c:v>
                </c:pt>
                <c:pt idx="90">
                  <c:v>83</c:v>
                </c:pt>
                <c:pt idx="91">
                  <c:v>84</c:v>
                </c:pt>
                <c:pt idx="92">
                  <c:v>85</c:v>
                </c:pt>
                <c:pt idx="93">
                  <c:v>86</c:v>
                </c:pt>
                <c:pt idx="94">
                  <c:v>87</c:v>
                </c:pt>
                <c:pt idx="95">
                  <c:v>88</c:v>
                </c:pt>
                <c:pt idx="96">
                  <c:v>89</c:v>
                </c:pt>
                <c:pt idx="97">
                  <c:v>90</c:v>
                </c:pt>
                <c:pt idx="98">
                  <c:v>91</c:v>
                </c:pt>
                <c:pt idx="99">
                  <c:v>92</c:v>
                </c:pt>
              </c:numCache>
            </c:numRef>
          </c:cat>
          <c:val>
            <c:numRef>
              <c:f>Sheet1!$D$2:$D$101</c:f>
              <c:numCache>
                <c:formatCode>0</c:formatCode>
                <c:ptCount val="100"/>
                <c:pt idx="0">
                  <c:v>0</c:v>
                </c:pt>
                <c:pt idx="1">
                  <c:v>0</c:v>
                </c:pt>
                <c:pt idx="2">
                  <c:v>0</c:v>
                </c:pt>
                <c:pt idx="3">
                  <c:v>0</c:v>
                </c:pt>
                <c:pt idx="4">
                  <c:v>0</c:v>
                </c:pt>
                <c:pt idx="5">
                  <c:v>1</c:v>
                </c:pt>
                <c:pt idx="6">
                  <c:v>8</c:v>
                </c:pt>
                <c:pt idx="7">
                  <c:v>30</c:v>
                </c:pt>
                <c:pt idx="8">
                  <c:v>44</c:v>
                </c:pt>
                <c:pt idx="9">
                  <c:v>53</c:v>
                </c:pt>
                <c:pt idx="10">
                  <c:v>57</c:v>
                </c:pt>
                <c:pt idx="11">
                  <c:v>61</c:v>
                </c:pt>
                <c:pt idx="12">
                  <c:v>64</c:v>
                </c:pt>
                <c:pt idx="13">
                  <c:v>67</c:v>
                </c:pt>
                <c:pt idx="14">
                  <c:v>68</c:v>
                </c:pt>
                <c:pt idx="15">
                  <c:v>69</c:v>
                </c:pt>
                <c:pt idx="16">
                  <c:v>71</c:v>
                </c:pt>
                <c:pt idx="17">
                  <c:v>72</c:v>
                </c:pt>
                <c:pt idx="18">
                  <c:v>73</c:v>
                </c:pt>
                <c:pt idx="19">
                  <c:v>74</c:v>
                </c:pt>
                <c:pt idx="20">
                  <c:v>74</c:v>
                </c:pt>
                <c:pt idx="21">
                  <c:v>75</c:v>
                </c:pt>
                <c:pt idx="22">
                  <c:v>75</c:v>
                </c:pt>
                <c:pt idx="23">
                  <c:v>76</c:v>
                </c:pt>
                <c:pt idx="24">
                  <c:v>76</c:v>
                </c:pt>
                <c:pt idx="25">
                  <c:v>76</c:v>
                </c:pt>
                <c:pt idx="26">
                  <c:v>76</c:v>
                </c:pt>
                <c:pt idx="27">
                  <c:v>77</c:v>
                </c:pt>
                <c:pt idx="28">
                  <c:v>77</c:v>
                </c:pt>
                <c:pt idx="29">
                  <c:v>77</c:v>
                </c:pt>
                <c:pt idx="30">
                  <c:v>77</c:v>
                </c:pt>
                <c:pt idx="31">
                  <c:v>78</c:v>
                </c:pt>
                <c:pt idx="32">
                  <c:v>78</c:v>
                </c:pt>
                <c:pt idx="33">
                  <c:v>78</c:v>
                </c:pt>
                <c:pt idx="34">
                  <c:v>78</c:v>
                </c:pt>
                <c:pt idx="35">
                  <c:v>79</c:v>
                </c:pt>
                <c:pt idx="36">
                  <c:v>79</c:v>
                </c:pt>
                <c:pt idx="37">
                  <c:v>79</c:v>
                </c:pt>
                <c:pt idx="38">
                  <c:v>79</c:v>
                </c:pt>
                <c:pt idx="39">
                  <c:v>79</c:v>
                </c:pt>
                <c:pt idx="40">
                  <c:v>79</c:v>
                </c:pt>
                <c:pt idx="41">
                  <c:v>79</c:v>
                </c:pt>
                <c:pt idx="42">
                  <c:v>79</c:v>
                </c:pt>
                <c:pt idx="43">
                  <c:v>80</c:v>
                </c:pt>
                <c:pt idx="44">
                  <c:v>80</c:v>
                </c:pt>
                <c:pt idx="45">
                  <c:v>80</c:v>
                </c:pt>
                <c:pt idx="46">
                  <c:v>80</c:v>
                </c:pt>
                <c:pt idx="47">
                  <c:v>80</c:v>
                </c:pt>
                <c:pt idx="48">
                  <c:v>80</c:v>
                </c:pt>
                <c:pt idx="49">
                  <c:v>81</c:v>
                </c:pt>
                <c:pt idx="50">
                  <c:v>82</c:v>
                </c:pt>
                <c:pt idx="51">
                  <c:v>82</c:v>
                </c:pt>
                <c:pt idx="52">
                  <c:v>82</c:v>
                </c:pt>
                <c:pt idx="53">
                  <c:v>83</c:v>
                </c:pt>
                <c:pt idx="54">
                  <c:v>83</c:v>
                </c:pt>
                <c:pt idx="55">
                  <c:v>83</c:v>
                </c:pt>
                <c:pt idx="56">
                  <c:v>83</c:v>
                </c:pt>
                <c:pt idx="57">
                  <c:v>84</c:v>
                </c:pt>
                <c:pt idx="58">
                  <c:v>84</c:v>
                </c:pt>
                <c:pt idx="59">
                  <c:v>84</c:v>
                </c:pt>
                <c:pt idx="60">
                  <c:v>84</c:v>
                </c:pt>
                <c:pt idx="61">
                  <c:v>84</c:v>
                </c:pt>
                <c:pt idx="62">
                  <c:v>84</c:v>
                </c:pt>
                <c:pt idx="63">
                  <c:v>84</c:v>
                </c:pt>
                <c:pt idx="64">
                  <c:v>85</c:v>
                </c:pt>
                <c:pt idx="65">
                  <c:v>85</c:v>
                </c:pt>
                <c:pt idx="66">
                  <c:v>85</c:v>
                </c:pt>
                <c:pt idx="67">
                  <c:v>85</c:v>
                </c:pt>
                <c:pt idx="68">
                  <c:v>85</c:v>
                </c:pt>
                <c:pt idx="69">
                  <c:v>85</c:v>
                </c:pt>
                <c:pt idx="70">
                  <c:v>85</c:v>
                </c:pt>
                <c:pt idx="71">
                  <c:v>85</c:v>
                </c:pt>
                <c:pt idx="72">
                  <c:v>85</c:v>
                </c:pt>
                <c:pt idx="73">
                  <c:v>85</c:v>
                </c:pt>
                <c:pt idx="74">
                  <c:v>86</c:v>
                </c:pt>
                <c:pt idx="75">
                  <c:v>86</c:v>
                </c:pt>
                <c:pt idx="76">
                  <c:v>86</c:v>
                </c:pt>
                <c:pt idx="77">
                  <c:v>86</c:v>
                </c:pt>
                <c:pt idx="78">
                  <c:v>86</c:v>
                </c:pt>
                <c:pt idx="79">
                  <c:v>86</c:v>
                </c:pt>
                <c:pt idx="80">
                  <c:v>86</c:v>
                </c:pt>
                <c:pt idx="81">
                  <c:v>86</c:v>
                </c:pt>
                <c:pt idx="82">
                  <c:v>86</c:v>
                </c:pt>
                <c:pt idx="83">
                  <c:v>86</c:v>
                </c:pt>
                <c:pt idx="84">
                  <c:v>86</c:v>
                </c:pt>
              </c:numCache>
            </c:numRef>
          </c:val>
          <c:smooth val="0"/>
          <c:extLst xmlns:c16r2="http://schemas.microsoft.com/office/drawing/2015/06/chart">
            <c:ext xmlns:c16="http://schemas.microsoft.com/office/drawing/2014/chart" uri="{C3380CC4-5D6E-409C-BE32-E72D297353CC}">
              <c16:uniqueId val="{00000002-BD84-4DFD-BB96-A303708AC4FD}"/>
            </c:ext>
          </c:extLst>
        </c:ser>
        <c:ser>
          <c:idx val="3"/>
          <c:order val="3"/>
          <c:tx>
            <c:strRef>
              <c:f>Sheet1!$E$1</c:f>
              <c:strCache>
                <c:ptCount val="1"/>
                <c:pt idx="0">
                  <c:v>Pol4</c:v>
                </c:pt>
              </c:strCache>
            </c:strRef>
          </c:tx>
          <c:spPr>
            <a:ln w="19050" cap="rnd">
              <a:solidFill>
                <a:schemeClr val="accent4"/>
              </a:solidFill>
              <a:round/>
            </a:ln>
            <a:effectLst/>
          </c:spPr>
          <c:marker>
            <c:symbol val="none"/>
          </c:marker>
          <c:cat>
            <c:numRef>
              <c:f>Sheet1!$A$2:$A$101</c:f>
              <c:numCache>
                <c:formatCode>General</c:formatCode>
                <c:ptCount val="100"/>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pt idx="38">
                  <c:v>31</c:v>
                </c:pt>
                <c:pt idx="39">
                  <c:v>32</c:v>
                </c:pt>
                <c:pt idx="40">
                  <c:v>33</c:v>
                </c:pt>
                <c:pt idx="41">
                  <c:v>34</c:v>
                </c:pt>
                <c:pt idx="42">
                  <c:v>35</c:v>
                </c:pt>
                <c:pt idx="43">
                  <c:v>36</c:v>
                </c:pt>
                <c:pt idx="44">
                  <c:v>37</c:v>
                </c:pt>
                <c:pt idx="45">
                  <c:v>38</c:v>
                </c:pt>
                <c:pt idx="46">
                  <c:v>39</c:v>
                </c:pt>
                <c:pt idx="47">
                  <c:v>40</c:v>
                </c:pt>
                <c:pt idx="48">
                  <c:v>41</c:v>
                </c:pt>
                <c:pt idx="49">
                  <c:v>42</c:v>
                </c:pt>
                <c:pt idx="50">
                  <c:v>43</c:v>
                </c:pt>
                <c:pt idx="51">
                  <c:v>44</c:v>
                </c:pt>
                <c:pt idx="52">
                  <c:v>45</c:v>
                </c:pt>
                <c:pt idx="53">
                  <c:v>46</c:v>
                </c:pt>
                <c:pt idx="54">
                  <c:v>47</c:v>
                </c:pt>
                <c:pt idx="55">
                  <c:v>48</c:v>
                </c:pt>
                <c:pt idx="56">
                  <c:v>49</c:v>
                </c:pt>
                <c:pt idx="57">
                  <c:v>50</c:v>
                </c:pt>
                <c:pt idx="58">
                  <c:v>51</c:v>
                </c:pt>
                <c:pt idx="59">
                  <c:v>52</c:v>
                </c:pt>
                <c:pt idx="60">
                  <c:v>53</c:v>
                </c:pt>
                <c:pt idx="61">
                  <c:v>54</c:v>
                </c:pt>
                <c:pt idx="62">
                  <c:v>55</c:v>
                </c:pt>
                <c:pt idx="63">
                  <c:v>56</c:v>
                </c:pt>
                <c:pt idx="64">
                  <c:v>57</c:v>
                </c:pt>
                <c:pt idx="65">
                  <c:v>58</c:v>
                </c:pt>
                <c:pt idx="66">
                  <c:v>59</c:v>
                </c:pt>
                <c:pt idx="67">
                  <c:v>60</c:v>
                </c:pt>
                <c:pt idx="68">
                  <c:v>61</c:v>
                </c:pt>
                <c:pt idx="69">
                  <c:v>62</c:v>
                </c:pt>
                <c:pt idx="70">
                  <c:v>63</c:v>
                </c:pt>
                <c:pt idx="71">
                  <c:v>64</c:v>
                </c:pt>
                <c:pt idx="72">
                  <c:v>65</c:v>
                </c:pt>
                <c:pt idx="73">
                  <c:v>66</c:v>
                </c:pt>
                <c:pt idx="74">
                  <c:v>67</c:v>
                </c:pt>
                <c:pt idx="75">
                  <c:v>68</c:v>
                </c:pt>
                <c:pt idx="76">
                  <c:v>69</c:v>
                </c:pt>
                <c:pt idx="77">
                  <c:v>70</c:v>
                </c:pt>
                <c:pt idx="78">
                  <c:v>71</c:v>
                </c:pt>
                <c:pt idx="79">
                  <c:v>72</c:v>
                </c:pt>
                <c:pt idx="80">
                  <c:v>73</c:v>
                </c:pt>
                <c:pt idx="81">
                  <c:v>74</c:v>
                </c:pt>
                <c:pt idx="82">
                  <c:v>75</c:v>
                </c:pt>
                <c:pt idx="83">
                  <c:v>76</c:v>
                </c:pt>
                <c:pt idx="84">
                  <c:v>77</c:v>
                </c:pt>
                <c:pt idx="85">
                  <c:v>78</c:v>
                </c:pt>
                <c:pt idx="86">
                  <c:v>79</c:v>
                </c:pt>
                <c:pt idx="87">
                  <c:v>80</c:v>
                </c:pt>
                <c:pt idx="88">
                  <c:v>81</c:v>
                </c:pt>
                <c:pt idx="89">
                  <c:v>82</c:v>
                </c:pt>
                <c:pt idx="90">
                  <c:v>83</c:v>
                </c:pt>
                <c:pt idx="91">
                  <c:v>84</c:v>
                </c:pt>
                <c:pt idx="92">
                  <c:v>85</c:v>
                </c:pt>
                <c:pt idx="93">
                  <c:v>86</c:v>
                </c:pt>
                <c:pt idx="94">
                  <c:v>87</c:v>
                </c:pt>
                <c:pt idx="95">
                  <c:v>88</c:v>
                </c:pt>
                <c:pt idx="96">
                  <c:v>89</c:v>
                </c:pt>
                <c:pt idx="97">
                  <c:v>90</c:v>
                </c:pt>
                <c:pt idx="98">
                  <c:v>91</c:v>
                </c:pt>
                <c:pt idx="99">
                  <c:v>92</c:v>
                </c:pt>
              </c:numCache>
            </c:numRef>
          </c:cat>
          <c:val>
            <c:numRef>
              <c:f>Sheet1!$E$2:$E$101</c:f>
              <c:numCache>
                <c:formatCode>General</c:formatCode>
                <c:ptCount val="100"/>
                <c:pt idx="0">
                  <c:v>0</c:v>
                </c:pt>
                <c:pt idx="1">
                  <c:v>1</c:v>
                </c:pt>
                <c:pt idx="2">
                  <c:v>1</c:v>
                </c:pt>
                <c:pt idx="3">
                  <c:v>1</c:v>
                </c:pt>
                <c:pt idx="4">
                  <c:v>1</c:v>
                </c:pt>
                <c:pt idx="5">
                  <c:v>2</c:v>
                </c:pt>
                <c:pt idx="6">
                  <c:v>8</c:v>
                </c:pt>
                <c:pt idx="7">
                  <c:v>29</c:v>
                </c:pt>
                <c:pt idx="8">
                  <c:v>41</c:v>
                </c:pt>
                <c:pt idx="9">
                  <c:v>50</c:v>
                </c:pt>
                <c:pt idx="10">
                  <c:v>55</c:v>
                </c:pt>
                <c:pt idx="11">
                  <c:v>59</c:v>
                </c:pt>
                <c:pt idx="12">
                  <c:v>62</c:v>
                </c:pt>
                <c:pt idx="13">
                  <c:v>64</c:v>
                </c:pt>
                <c:pt idx="14">
                  <c:v>66</c:v>
                </c:pt>
                <c:pt idx="15">
                  <c:v>67</c:v>
                </c:pt>
                <c:pt idx="16">
                  <c:v>69</c:v>
                </c:pt>
                <c:pt idx="17">
                  <c:v>70</c:v>
                </c:pt>
                <c:pt idx="18">
                  <c:v>71</c:v>
                </c:pt>
                <c:pt idx="19">
                  <c:v>71</c:v>
                </c:pt>
                <c:pt idx="20">
                  <c:v>72</c:v>
                </c:pt>
                <c:pt idx="21">
                  <c:v>73</c:v>
                </c:pt>
                <c:pt idx="22">
                  <c:v>73</c:v>
                </c:pt>
                <c:pt idx="23">
                  <c:v>73</c:v>
                </c:pt>
                <c:pt idx="24">
                  <c:v>74</c:v>
                </c:pt>
                <c:pt idx="25">
                  <c:v>74</c:v>
                </c:pt>
                <c:pt idx="26">
                  <c:v>74</c:v>
                </c:pt>
                <c:pt idx="27">
                  <c:v>75</c:v>
                </c:pt>
                <c:pt idx="28">
                  <c:v>75</c:v>
                </c:pt>
                <c:pt idx="29">
                  <c:v>75</c:v>
                </c:pt>
                <c:pt idx="30">
                  <c:v>75</c:v>
                </c:pt>
                <c:pt idx="31">
                  <c:v>76</c:v>
                </c:pt>
                <c:pt idx="32">
                  <c:v>76</c:v>
                </c:pt>
                <c:pt idx="33">
                  <c:v>76</c:v>
                </c:pt>
                <c:pt idx="34">
                  <c:v>77</c:v>
                </c:pt>
                <c:pt idx="35">
                  <c:v>77</c:v>
                </c:pt>
                <c:pt idx="36">
                  <c:v>77</c:v>
                </c:pt>
                <c:pt idx="37">
                  <c:v>77</c:v>
                </c:pt>
                <c:pt idx="38">
                  <c:v>77</c:v>
                </c:pt>
                <c:pt idx="39">
                  <c:v>77</c:v>
                </c:pt>
                <c:pt idx="40">
                  <c:v>78</c:v>
                </c:pt>
                <c:pt idx="41">
                  <c:v>78</c:v>
                </c:pt>
                <c:pt idx="42">
                  <c:v>78</c:v>
                </c:pt>
                <c:pt idx="43">
                  <c:v>78</c:v>
                </c:pt>
                <c:pt idx="44">
                  <c:v>78</c:v>
                </c:pt>
                <c:pt idx="45">
                  <c:v>78</c:v>
                </c:pt>
                <c:pt idx="46">
                  <c:v>78</c:v>
                </c:pt>
                <c:pt idx="47">
                  <c:v>78</c:v>
                </c:pt>
                <c:pt idx="48">
                  <c:v>78</c:v>
                </c:pt>
                <c:pt idx="49">
                  <c:v>79</c:v>
                </c:pt>
                <c:pt idx="50">
                  <c:v>80</c:v>
                </c:pt>
                <c:pt idx="51">
                  <c:v>80</c:v>
                </c:pt>
                <c:pt idx="52">
                  <c:v>80</c:v>
                </c:pt>
                <c:pt idx="53">
                  <c:v>81</c:v>
                </c:pt>
                <c:pt idx="54">
                  <c:v>81</c:v>
                </c:pt>
                <c:pt idx="55">
                  <c:v>81</c:v>
                </c:pt>
                <c:pt idx="56">
                  <c:v>81</c:v>
                </c:pt>
                <c:pt idx="57">
                  <c:v>81</c:v>
                </c:pt>
                <c:pt idx="58">
                  <c:v>82</c:v>
                </c:pt>
                <c:pt idx="59">
                  <c:v>82</c:v>
                </c:pt>
                <c:pt idx="60">
                  <c:v>82</c:v>
                </c:pt>
                <c:pt idx="61">
                  <c:v>82</c:v>
                </c:pt>
                <c:pt idx="62">
                  <c:v>82</c:v>
                </c:pt>
                <c:pt idx="63">
                  <c:v>82</c:v>
                </c:pt>
                <c:pt idx="64">
                  <c:v>83</c:v>
                </c:pt>
                <c:pt idx="65">
                  <c:v>83</c:v>
                </c:pt>
                <c:pt idx="66">
                  <c:v>83</c:v>
                </c:pt>
                <c:pt idx="67">
                  <c:v>83</c:v>
                </c:pt>
                <c:pt idx="68">
                  <c:v>83</c:v>
                </c:pt>
                <c:pt idx="69">
                  <c:v>83</c:v>
                </c:pt>
                <c:pt idx="70">
                  <c:v>83</c:v>
                </c:pt>
                <c:pt idx="71">
                  <c:v>83</c:v>
                </c:pt>
                <c:pt idx="72">
                  <c:v>83</c:v>
                </c:pt>
                <c:pt idx="73">
                  <c:v>83</c:v>
                </c:pt>
                <c:pt idx="74">
                  <c:v>84</c:v>
                </c:pt>
                <c:pt idx="75">
                  <c:v>84</c:v>
                </c:pt>
                <c:pt idx="76">
                  <c:v>84</c:v>
                </c:pt>
                <c:pt idx="77">
                  <c:v>84</c:v>
                </c:pt>
                <c:pt idx="78">
                  <c:v>84</c:v>
                </c:pt>
                <c:pt idx="79">
                  <c:v>84</c:v>
                </c:pt>
                <c:pt idx="80">
                  <c:v>84</c:v>
                </c:pt>
                <c:pt idx="81">
                  <c:v>84</c:v>
                </c:pt>
                <c:pt idx="82">
                  <c:v>84</c:v>
                </c:pt>
                <c:pt idx="83">
                  <c:v>84</c:v>
                </c:pt>
                <c:pt idx="84">
                  <c:v>84</c:v>
                </c:pt>
              </c:numCache>
            </c:numRef>
          </c:val>
          <c:smooth val="0"/>
          <c:extLst xmlns:c16r2="http://schemas.microsoft.com/office/drawing/2015/06/chart">
            <c:ext xmlns:c16="http://schemas.microsoft.com/office/drawing/2014/chart" uri="{C3380CC4-5D6E-409C-BE32-E72D297353CC}">
              <c16:uniqueId val="{00000003-BD84-4DFD-BB96-A303708AC4FD}"/>
            </c:ext>
          </c:extLst>
        </c:ser>
        <c:ser>
          <c:idx val="4"/>
          <c:order val="4"/>
          <c:tx>
            <c:strRef>
              <c:f>Sheet1!$F$1</c:f>
              <c:strCache>
                <c:ptCount val="1"/>
                <c:pt idx="0">
                  <c:v>DT5</c:v>
                </c:pt>
              </c:strCache>
            </c:strRef>
          </c:tx>
          <c:spPr>
            <a:ln w="22225" cap="rnd">
              <a:solidFill>
                <a:srgbClr val="00B050"/>
              </a:solidFill>
              <a:round/>
            </a:ln>
            <a:effectLst/>
          </c:spPr>
          <c:marker>
            <c:symbol val="none"/>
          </c:marker>
          <c:cat>
            <c:numRef>
              <c:f>Sheet1!$A$2:$A$101</c:f>
              <c:numCache>
                <c:formatCode>General</c:formatCode>
                <c:ptCount val="100"/>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pt idx="38">
                  <c:v>31</c:v>
                </c:pt>
                <c:pt idx="39">
                  <c:v>32</c:v>
                </c:pt>
                <c:pt idx="40">
                  <c:v>33</c:v>
                </c:pt>
                <c:pt idx="41">
                  <c:v>34</c:v>
                </c:pt>
                <c:pt idx="42">
                  <c:v>35</c:v>
                </c:pt>
                <c:pt idx="43">
                  <c:v>36</c:v>
                </c:pt>
                <c:pt idx="44">
                  <c:v>37</c:v>
                </c:pt>
                <c:pt idx="45">
                  <c:v>38</c:v>
                </c:pt>
                <c:pt idx="46">
                  <c:v>39</c:v>
                </c:pt>
                <c:pt idx="47">
                  <c:v>40</c:v>
                </c:pt>
                <c:pt idx="48">
                  <c:v>41</c:v>
                </c:pt>
                <c:pt idx="49">
                  <c:v>42</c:v>
                </c:pt>
                <c:pt idx="50">
                  <c:v>43</c:v>
                </c:pt>
                <c:pt idx="51">
                  <c:v>44</c:v>
                </c:pt>
                <c:pt idx="52">
                  <c:v>45</c:v>
                </c:pt>
                <c:pt idx="53">
                  <c:v>46</c:v>
                </c:pt>
                <c:pt idx="54">
                  <c:v>47</c:v>
                </c:pt>
                <c:pt idx="55">
                  <c:v>48</c:v>
                </c:pt>
                <c:pt idx="56">
                  <c:v>49</c:v>
                </c:pt>
                <c:pt idx="57">
                  <c:v>50</c:v>
                </c:pt>
                <c:pt idx="58">
                  <c:v>51</c:v>
                </c:pt>
                <c:pt idx="59">
                  <c:v>52</c:v>
                </c:pt>
                <c:pt idx="60">
                  <c:v>53</c:v>
                </c:pt>
                <c:pt idx="61">
                  <c:v>54</c:v>
                </c:pt>
                <c:pt idx="62">
                  <c:v>55</c:v>
                </c:pt>
                <c:pt idx="63">
                  <c:v>56</c:v>
                </c:pt>
                <c:pt idx="64">
                  <c:v>57</c:v>
                </c:pt>
                <c:pt idx="65">
                  <c:v>58</c:v>
                </c:pt>
                <c:pt idx="66">
                  <c:v>59</c:v>
                </c:pt>
                <c:pt idx="67">
                  <c:v>60</c:v>
                </c:pt>
                <c:pt idx="68">
                  <c:v>61</c:v>
                </c:pt>
                <c:pt idx="69">
                  <c:v>62</c:v>
                </c:pt>
                <c:pt idx="70">
                  <c:v>63</c:v>
                </c:pt>
                <c:pt idx="71">
                  <c:v>64</c:v>
                </c:pt>
                <c:pt idx="72">
                  <c:v>65</c:v>
                </c:pt>
                <c:pt idx="73">
                  <c:v>66</c:v>
                </c:pt>
                <c:pt idx="74">
                  <c:v>67</c:v>
                </c:pt>
                <c:pt idx="75">
                  <c:v>68</c:v>
                </c:pt>
                <c:pt idx="76">
                  <c:v>69</c:v>
                </c:pt>
                <c:pt idx="77">
                  <c:v>70</c:v>
                </c:pt>
                <c:pt idx="78">
                  <c:v>71</c:v>
                </c:pt>
                <c:pt idx="79">
                  <c:v>72</c:v>
                </c:pt>
                <c:pt idx="80">
                  <c:v>73</c:v>
                </c:pt>
                <c:pt idx="81">
                  <c:v>74</c:v>
                </c:pt>
                <c:pt idx="82">
                  <c:v>75</c:v>
                </c:pt>
                <c:pt idx="83">
                  <c:v>76</c:v>
                </c:pt>
                <c:pt idx="84">
                  <c:v>77</c:v>
                </c:pt>
                <c:pt idx="85">
                  <c:v>78</c:v>
                </c:pt>
                <c:pt idx="86">
                  <c:v>79</c:v>
                </c:pt>
                <c:pt idx="87">
                  <c:v>80</c:v>
                </c:pt>
                <c:pt idx="88">
                  <c:v>81</c:v>
                </c:pt>
                <c:pt idx="89">
                  <c:v>82</c:v>
                </c:pt>
                <c:pt idx="90">
                  <c:v>83</c:v>
                </c:pt>
                <c:pt idx="91">
                  <c:v>84</c:v>
                </c:pt>
                <c:pt idx="92">
                  <c:v>85</c:v>
                </c:pt>
                <c:pt idx="93">
                  <c:v>86</c:v>
                </c:pt>
                <c:pt idx="94">
                  <c:v>87</c:v>
                </c:pt>
                <c:pt idx="95">
                  <c:v>88</c:v>
                </c:pt>
                <c:pt idx="96">
                  <c:v>89</c:v>
                </c:pt>
                <c:pt idx="97">
                  <c:v>90</c:v>
                </c:pt>
                <c:pt idx="98">
                  <c:v>91</c:v>
                </c:pt>
                <c:pt idx="99">
                  <c:v>92</c:v>
                </c:pt>
              </c:numCache>
            </c:numRef>
          </c:cat>
          <c:val>
            <c:numRef>
              <c:f>Sheet1!$F$2:$F$101</c:f>
              <c:numCache>
                <c:formatCode>General</c:formatCode>
                <c:ptCount val="100"/>
                <c:pt idx="0">
                  <c:v>0</c:v>
                </c:pt>
                <c:pt idx="1">
                  <c:v>0</c:v>
                </c:pt>
                <c:pt idx="2">
                  <c:v>0</c:v>
                </c:pt>
                <c:pt idx="3">
                  <c:v>1</c:v>
                </c:pt>
                <c:pt idx="4">
                  <c:v>1</c:v>
                </c:pt>
                <c:pt idx="5">
                  <c:v>2</c:v>
                </c:pt>
                <c:pt idx="6">
                  <c:v>8</c:v>
                </c:pt>
                <c:pt idx="7">
                  <c:v>29</c:v>
                </c:pt>
                <c:pt idx="8">
                  <c:v>38</c:v>
                </c:pt>
                <c:pt idx="9">
                  <c:v>45</c:v>
                </c:pt>
                <c:pt idx="10">
                  <c:v>50</c:v>
                </c:pt>
                <c:pt idx="11">
                  <c:v>54</c:v>
                </c:pt>
                <c:pt idx="12">
                  <c:v>57</c:v>
                </c:pt>
                <c:pt idx="13">
                  <c:v>59</c:v>
                </c:pt>
                <c:pt idx="14">
                  <c:v>60</c:v>
                </c:pt>
                <c:pt idx="15">
                  <c:v>62</c:v>
                </c:pt>
                <c:pt idx="16">
                  <c:v>63</c:v>
                </c:pt>
                <c:pt idx="17">
                  <c:v>65</c:v>
                </c:pt>
                <c:pt idx="18">
                  <c:v>66</c:v>
                </c:pt>
                <c:pt idx="19">
                  <c:v>67</c:v>
                </c:pt>
                <c:pt idx="20">
                  <c:v>68</c:v>
                </c:pt>
                <c:pt idx="21">
                  <c:v>69</c:v>
                </c:pt>
                <c:pt idx="22">
                  <c:v>70</c:v>
                </c:pt>
                <c:pt idx="23">
                  <c:v>70</c:v>
                </c:pt>
                <c:pt idx="24">
                  <c:v>71</c:v>
                </c:pt>
                <c:pt idx="25">
                  <c:v>71</c:v>
                </c:pt>
                <c:pt idx="26">
                  <c:v>71</c:v>
                </c:pt>
                <c:pt idx="27">
                  <c:v>71</c:v>
                </c:pt>
                <c:pt idx="28">
                  <c:v>71</c:v>
                </c:pt>
                <c:pt idx="29">
                  <c:v>72</c:v>
                </c:pt>
                <c:pt idx="30">
                  <c:v>72</c:v>
                </c:pt>
                <c:pt idx="31">
                  <c:v>72</c:v>
                </c:pt>
                <c:pt idx="32">
                  <c:v>72</c:v>
                </c:pt>
                <c:pt idx="33">
                  <c:v>72</c:v>
                </c:pt>
                <c:pt idx="34">
                  <c:v>73</c:v>
                </c:pt>
                <c:pt idx="35">
                  <c:v>73</c:v>
                </c:pt>
                <c:pt idx="36">
                  <c:v>73</c:v>
                </c:pt>
                <c:pt idx="37">
                  <c:v>73</c:v>
                </c:pt>
                <c:pt idx="38">
                  <c:v>74</c:v>
                </c:pt>
                <c:pt idx="39">
                  <c:v>74</c:v>
                </c:pt>
              </c:numCache>
            </c:numRef>
          </c:val>
          <c:smooth val="0"/>
          <c:extLst xmlns:c16r2="http://schemas.microsoft.com/office/drawing/2015/06/chart">
            <c:ext xmlns:c16="http://schemas.microsoft.com/office/drawing/2014/chart" uri="{C3380CC4-5D6E-409C-BE32-E72D297353CC}">
              <c16:uniqueId val="{00000004-BD84-4DFD-BB96-A303708AC4FD}"/>
            </c:ext>
          </c:extLst>
        </c:ser>
        <c:ser>
          <c:idx val="5"/>
          <c:order val="5"/>
          <c:tx>
            <c:strRef>
              <c:f>Sheet1!$G$1</c:f>
              <c:strCache>
                <c:ptCount val="1"/>
                <c:pt idx="0">
                  <c:v>Pol5</c:v>
                </c:pt>
              </c:strCache>
            </c:strRef>
          </c:tx>
          <c:spPr>
            <a:ln w="22225" cap="rnd">
              <a:solidFill>
                <a:schemeClr val="accent2">
                  <a:lumMod val="75000"/>
                </a:schemeClr>
              </a:solidFill>
              <a:round/>
            </a:ln>
            <a:effectLst/>
          </c:spPr>
          <c:marker>
            <c:symbol val="none"/>
          </c:marker>
          <c:cat>
            <c:numRef>
              <c:f>Sheet1!$A$2:$A$101</c:f>
              <c:numCache>
                <c:formatCode>General</c:formatCode>
                <c:ptCount val="100"/>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pt idx="38">
                  <c:v>31</c:v>
                </c:pt>
                <c:pt idx="39">
                  <c:v>32</c:v>
                </c:pt>
                <c:pt idx="40">
                  <c:v>33</c:v>
                </c:pt>
                <c:pt idx="41">
                  <c:v>34</c:v>
                </c:pt>
                <c:pt idx="42">
                  <c:v>35</c:v>
                </c:pt>
                <c:pt idx="43">
                  <c:v>36</c:v>
                </c:pt>
                <c:pt idx="44">
                  <c:v>37</c:v>
                </c:pt>
                <c:pt idx="45">
                  <c:v>38</c:v>
                </c:pt>
                <c:pt idx="46">
                  <c:v>39</c:v>
                </c:pt>
                <c:pt idx="47">
                  <c:v>40</c:v>
                </c:pt>
                <c:pt idx="48">
                  <c:v>41</c:v>
                </c:pt>
                <c:pt idx="49">
                  <c:v>42</c:v>
                </c:pt>
                <c:pt idx="50">
                  <c:v>43</c:v>
                </c:pt>
                <c:pt idx="51">
                  <c:v>44</c:v>
                </c:pt>
                <c:pt idx="52">
                  <c:v>45</c:v>
                </c:pt>
                <c:pt idx="53">
                  <c:v>46</c:v>
                </c:pt>
                <c:pt idx="54">
                  <c:v>47</c:v>
                </c:pt>
                <c:pt idx="55">
                  <c:v>48</c:v>
                </c:pt>
                <c:pt idx="56">
                  <c:v>49</c:v>
                </c:pt>
                <c:pt idx="57">
                  <c:v>50</c:v>
                </c:pt>
                <c:pt idx="58">
                  <c:v>51</c:v>
                </c:pt>
                <c:pt idx="59">
                  <c:v>52</c:v>
                </c:pt>
                <c:pt idx="60">
                  <c:v>53</c:v>
                </c:pt>
                <c:pt idx="61">
                  <c:v>54</c:v>
                </c:pt>
                <c:pt idx="62">
                  <c:v>55</c:v>
                </c:pt>
                <c:pt idx="63">
                  <c:v>56</c:v>
                </c:pt>
                <c:pt idx="64">
                  <c:v>57</c:v>
                </c:pt>
                <c:pt idx="65">
                  <c:v>58</c:v>
                </c:pt>
                <c:pt idx="66">
                  <c:v>59</c:v>
                </c:pt>
                <c:pt idx="67">
                  <c:v>60</c:v>
                </c:pt>
                <c:pt idx="68">
                  <c:v>61</c:v>
                </c:pt>
                <c:pt idx="69">
                  <c:v>62</c:v>
                </c:pt>
                <c:pt idx="70">
                  <c:v>63</c:v>
                </c:pt>
                <c:pt idx="71">
                  <c:v>64</c:v>
                </c:pt>
                <c:pt idx="72">
                  <c:v>65</c:v>
                </c:pt>
                <c:pt idx="73">
                  <c:v>66</c:v>
                </c:pt>
                <c:pt idx="74">
                  <c:v>67</c:v>
                </c:pt>
                <c:pt idx="75">
                  <c:v>68</c:v>
                </c:pt>
                <c:pt idx="76">
                  <c:v>69</c:v>
                </c:pt>
                <c:pt idx="77">
                  <c:v>70</c:v>
                </c:pt>
                <c:pt idx="78">
                  <c:v>71</c:v>
                </c:pt>
                <c:pt idx="79">
                  <c:v>72</c:v>
                </c:pt>
                <c:pt idx="80">
                  <c:v>73</c:v>
                </c:pt>
                <c:pt idx="81">
                  <c:v>74</c:v>
                </c:pt>
                <c:pt idx="82">
                  <c:v>75</c:v>
                </c:pt>
                <c:pt idx="83">
                  <c:v>76</c:v>
                </c:pt>
                <c:pt idx="84">
                  <c:v>77</c:v>
                </c:pt>
                <c:pt idx="85">
                  <c:v>78</c:v>
                </c:pt>
                <c:pt idx="86">
                  <c:v>79</c:v>
                </c:pt>
                <c:pt idx="87">
                  <c:v>80</c:v>
                </c:pt>
                <c:pt idx="88">
                  <c:v>81</c:v>
                </c:pt>
                <c:pt idx="89">
                  <c:v>82</c:v>
                </c:pt>
                <c:pt idx="90">
                  <c:v>83</c:v>
                </c:pt>
                <c:pt idx="91">
                  <c:v>84</c:v>
                </c:pt>
                <c:pt idx="92">
                  <c:v>85</c:v>
                </c:pt>
                <c:pt idx="93">
                  <c:v>86</c:v>
                </c:pt>
                <c:pt idx="94">
                  <c:v>87</c:v>
                </c:pt>
                <c:pt idx="95">
                  <c:v>88</c:v>
                </c:pt>
                <c:pt idx="96">
                  <c:v>89</c:v>
                </c:pt>
                <c:pt idx="97">
                  <c:v>90</c:v>
                </c:pt>
                <c:pt idx="98">
                  <c:v>91</c:v>
                </c:pt>
                <c:pt idx="99">
                  <c:v>92</c:v>
                </c:pt>
              </c:numCache>
            </c:numRef>
          </c:cat>
          <c:val>
            <c:numRef>
              <c:f>Sheet1!$G$2:$G$101</c:f>
              <c:numCache>
                <c:formatCode>General</c:formatCode>
                <c:ptCount val="100"/>
                <c:pt idx="0">
                  <c:v>0</c:v>
                </c:pt>
                <c:pt idx="1">
                  <c:v>0</c:v>
                </c:pt>
                <c:pt idx="2">
                  <c:v>0</c:v>
                </c:pt>
                <c:pt idx="3">
                  <c:v>1</c:v>
                </c:pt>
                <c:pt idx="4">
                  <c:v>1</c:v>
                </c:pt>
                <c:pt idx="5">
                  <c:v>1</c:v>
                </c:pt>
                <c:pt idx="6">
                  <c:v>7</c:v>
                </c:pt>
                <c:pt idx="7">
                  <c:v>29</c:v>
                </c:pt>
                <c:pt idx="8">
                  <c:v>38</c:v>
                </c:pt>
                <c:pt idx="9">
                  <c:v>44</c:v>
                </c:pt>
                <c:pt idx="10">
                  <c:v>49</c:v>
                </c:pt>
                <c:pt idx="11">
                  <c:v>53</c:v>
                </c:pt>
                <c:pt idx="12">
                  <c:v>55</c:v>
                </c:pt>
                <c:pt idx="13">
                  <c:v>57</c:v>
                </c:pt>
                <c:pt idx="14">
                  <c:v>59</c:v>
                </c:pt>
                <c:pt idx="15">
                  <c:v>60</c:v>
                </c:pt>
                <c:pt idx="16">
                  <c:v>61</c:v>
                </c:pt>
                <c:pt idx="17">
                  <c:v>63</c:v>
                </c:pt>
                <c:pt idx="18">
                  <c:v>64</c:v>
                </c:pt>
                <c:pt idx="19">
                  <c:v>65</c:v>
                </c:pt>
                <c:pt idx="20">
                  <c:v>66</c:v>
                </c:pt>
                <c:pt idx="21">
                  <c:v>67</c:v>
                </c:pt>
                <c:pt idx="22">
                  <c:v>67</c:v>
                </c:pt>
                <c:pt idx="23">
                  <c:v>68</c:v>
                </c:pt>
                <c:pt idx="24">
                  <c:v>68</c:v>
                </c:pt>
                <c:pt idx="25">
                  <c:v>68</c:v>
                </c:pt>
                <c:pt idx="26">
                  <c:v>69</c:v>
                </c:pt>
                <c:pt idx="27">
                  <c:v>69</c:v>
                </c:pt>
                <c:pt idx="28">
                  <c:v>69</c:v>
                </c:pt>
                <c:pt idx="29">
                  <c:v>70</c:v>
                </c:pt>
                <c:pt idx="30">
                  <c:v>70</c:v>
                </c:pt>
                <c:pt idx="31">
                  <c:v>70</c:v>
                </c:pt>
                <c:pt idx="32">
                  <c:v>70</c:v>
                </c:pt>
                <c:pt idx="33">
                  <c:v>70</c:v>
                </c:pt>
                <c:pt idx="34">
                  <c:v>71</c:v>
                </c:pt>
                <c:pt idx="35">
                  <c:v>71</c:v>
                </c:pt>
                <c:pt idx="36">
                  <c:v>71</c:v>
                </c:pt>
                <c:pt idx="37">
                  <c:v>71</c:v>
                </c:pt>
                <c:pt idx="38">
                  <c:v>72</c:v>
                </c:pt>
                <c:pt idx="39">
                  <c:v>72</c:v>
                </c:pt>
              </c:numCache>
            </c:numRef>
          </c:val>
          <c:smooth val="0"/>
          <c:extLst xmlns:c16r2="http://schemas.microsoft.com/office/drawing/2015/06/chart">
            <c:ext xmlns:c16="http://schemas.microsoft.com/office/drawing/2014/chart" uri="{C3380CC4-5D6E-409C-BE32-E72D297353CC}">
              <c16:uniqueId val="{00000005-BD84-4DFD-BB96-A303708AC4FD}"/>
            </c:ext>
          </c:extLst>
        </c:ser>
        <c:ser>
          <c:idx val="6"/>
          <c:order val="6"/>
          <c:tx>
            <c:strRef>
              <c:f>Sheet1!$H$1</c:f>
              <c:strCache>
                <c:ptCount val="1"/>
                <c:pt idx="0">
                  <c:v>MMR1</c:v>
                </c:pt>
              </c:strCache>
            </c:strRef>
          </c:tx>
          <c:spPr>
            <a:ln w="22225" cap="rnd">
              <a:solidFill>
                <a:srgbClr val="FF0000"/>
              </a:solidFill>
              <a:round/>
            </a:ln>
            <a:effectLst/>
          </c:spPr>
          <c:marker>
            <c:symbol val="none"/>
          </c:marker>
          <c:cat>
            <c:numRef>
              <c:f>Sheet1!$A$2:$A$101</c:f>
              <c:numCache>
                <c:formatCode>General</c:formatCode>
                <c:ptCount val="100"/>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pt idx="38">
                  <c:v>31</c:v>
                </c:pt>
                <c:pt idx="39">
                  <c:v>32</c:v>
                </c:pt>
                <c:pt idx="40">
                  <c:v>33</c:v>
                </c:pt>
                <c:pt idx="41">
                  <c:v>34</c:v>
                </c:pt>
                <c:pt idx="42">
                  <c:v>35</c:v>
                </c:pt>
                <c:pt idx="43">
                  <c:v>36</c:v>
                </c:pt>
                <c:pt idx="44">
                  <c:v>37</c:v>
                </c:pt>
                <c:pt idx="45">
                  <c:v>38</c:v>
                </c:pt>
                <c:pt idx="46">
                  <c:v>39</c:v>
                </c:pt>
                <c:pt idx="47">
                  <c:v>40</c:v>
                </c:pt>
                <c:pt idx="48">
                  <c:v>41</c:v>
                </c:pt>
                <c:pt idx="49">
                  <c:v>42</c:v>
                </c:pt>
                <c:pt idx="50">
                  <c:v>43</c:v>
                </c:pt>
                <c:pt idx="51">
                  <c:v>44</c:v>
                </c:pt>
                <c:pt idx="52">
                  <c:v>45</c:v>
                </c:pt>
                <c:pt idx="53">
                  <c:v>46</c:v>
                </c:pt>
                <c:pt idx="54">
                  <c:v>47</c:v>
                </c:pt>
                <c:pt idx="55">
                  <c:v>48</c:v>
                </c:pt>
                <c:pt idx="56">
                  <c:v>49</c:v>
                </c:pt>
                <c:pt idx="57">
                  <c:v>50</c:v>
                </c:pt>
                <c:pt idx="58">
                  <c:v>51</c:v>
                </c:pt>
                <c:pt idx="59">
                  <c:v>52</c:v>
                </c:pt>
                <c:pt idx="60">
                  <c:v>53</c:v>
                </c:pt>
                <c:pt idx="61">
                  <c:v>54</c:v>
                </c:pt>
                <c:pt idx="62">
                  <c:v>55</c:v>
                </c:pt>
                <c:pt idx="63">
                  <c:v>56</c:v>
                </c:pt>
                <c:pt idx="64">
                  <c:v>57</c:v>
                </c:pt>
                <c:pt idx="65">
                  <c:v>58</c:v>
                </c:pt>
                <c:pt idx="66">
                  <c:v>59</c:v>
                </c:pt>
                <c:pt idx="67">
                  <c:v>60</c:v>
                </c:pt>
                <c:pt idx="68">
                  <c:v>61</c:v>
                </c:pt>
                <c:pt idx="69">
                  <c:v>62</c:v>
                </c:pt>
                <c:pt idx="70">
                  <c:v>63</c:v>
                </c:pt>
                <c:pt idx="71">
                  <c:v>64</c:v>
                </c:pt>
                <c:pt idx="72">
                  <c:v>65</c:v>
                </c:pt>
                <c:pt idx="73">
                  <c:v>66</c:v>
                </c:pt>
                <c:pt idx="74">
                  <c:v>67</c:v>
                </c:pt>
                <c:pt idx="75">
                  <c:v>68</c:v>
                </c:pt>
                <c:pt idx="76">
                  <c:v>69</c:v>
                </c:pt>
                <c:pt idx="77">
                  <c:v>70</c:v>
                </c:pt>
                <c:pt idx="78">
                  <c:v>71</c:v>
                </c:pt>
                <c:pt idx="79">
                  <c:v>72</c:v>
                </c:pt>
                <c:pt idx="80">
                  <c:v>73</c:v>
                </c:pt>
                <c:pt idx="81">
                  <c:v>74</c:v>
                </c:pt>
                <c:pt idx="82">
                  <c:v>75</c:v>
                </c:pt>
                <c:pt idx="83">
                  <c:v>76</c:v>
                </c:pt>
                <c:pt idx="84">
                  <c:v>77</c:v>
                </c:pt>
                <c:pt idx="85">
                  <c:v>78</c:v>
                </c:pt>
                <c:pt idx="86">
                  <c:v>79</c:v>
                </c:pt>
                <c:pt idx="87">
                  <c:v>80</c:v>
                </c:pt>
                <c:pt idx="88">
                  <c:v>81</c:v>
                </c:pt>
                <c:pt idx="89">
                  <c:v>82</c:v>
                </c:pt>
                <c:pt idx="90">
                  <c:v>83</c:v>
                </c:pt>
                <c:pt idx="91">
                  <c:v>84</c:v>
                </c:pt>
                <c:pt idx="92">
                  <c:v>85</c:v>
                </c:pt>
                <c:pt idx="93">
                  <c:v>86</c:v>
                </c:pt>
                <c:pt idx="94">
                  <c:v>87</c:v>
                </c:pt>
                <c:pt idx="95">
                  <c:v>88</c:v>
                </c:pt>
                <c:pt idx="96">
                  <c:v>89</c:v>
                </c:pt>
                <c:pt idx="97">
                  <c:v>90</c:v>
                </c:pt>
                <c:pt idx="98">
                  <c:v>91</c:v>
                </c:pt>
                <c:pt idx="99">
                  <c:v>92</c:v>
                </c:pt>
              </c:numCache>
            </c:numRef>
          </c:cat>
          <c:val>
            <c:numRef>
              <c:f>Sheet1!$H$2:$H$101</c:f>
              <c:numCache>
                <c:formatCode>General</c:formatCode>
                <c:ptCount val="100"/>
                <c:pt idx="0">
                  <c:v>0</c:v>
                </c:pt>
                <c:pt idx="1">
                  <c:v>0</c:v>
                </c:pt>
                <c:pt idx="2">
                  <c:v>0</c:v>
                </c:pt>
                <c:pt idx="3">
                  <c:v>0</c:v>
                </c:pt>
                <c:pt idx="4">
                  <c:v>0</c:v>
                </c:pt>
                <c:pt idx="5">
                  <c:v>0</c:v>
                </c:pt>
                <c:pt idx="6">
                  <c:v>4</c:v>
                </c:pt>
                <c:pt idx="7">
                  <c:v>45</c:v>
                </c:pt>
                <c:pt idx="8">
                  <c:v>59</c:v>
                </c:pt>
                <c:pt idx="9">
                  <c:v>66</c:v>
                </c:pt>
                <c:pt idx="10">
                  <c:v>70</c:v>
                </c:pt>
                <c:pt idx="11">
                  <c:v>73</c:v>
                </c:pt>
                <c:pt idx="12">
                  <c:v>74</c:v>
                </c:pt>
                <c:pt idx="13">
                  <c:v>76</c:v>
                </c:pt>
                <c:pt idx="14">
                  <c:v>77</c:v>
                </c:pt>
                <c:pt idx="15">
                  <c:v>78</c:v>
                </c:pt>
                <c:pt idx="16">
                  <c:v>79</c:v>
                </c:pt>
                <c:pt idx="17">
                  <c:v>79</c:v>
                </c:pt>
                <c:pt idx="18">
                  <c:v>80</c:v>
                </c:pt>
                <c:pt idx="19">
                  <c:v>80</c:v>
                </c:pt>
                <c:pt idx="20">
                  <c:v>81</c:v>
                </c:pt>
                <c:pt idx="21">
                  <c:v>81</c:v>
                </c:pt>
                <c:pt idx="22">
                  <c:v>82</c:v>
                </c:pt>
                <c:pt idx="23">
                  <c:v>82</c:v>
                </c:pt>
                <c:pt idx="24">
                  <c:v>83</c:v>
                </c:pt>
                <c:pt idx="25">
                  <c:v>83</c:v>
                </c:pt>
                <c:pt idx="26">
                  <c:v>83</c:v>
                </c:pt>
                <c:pt idx="27">
                  <c:v>83</c:v>
                </c:pt>
                <c:pt idx="28">
                  <c:v>83</c:v>
                </c:pt>
                <c:pt idx="29">
                  <c:v>83</c:v>
                </c:pt>
                <c:pt idx="30">
                  <c:v>83</c:v>
                </c:pt>
                <c:pt idx="31">
                  <c:v>84</c:v>
                </c:pt>
                <c:pt idx="32">
                  <c:v>84</c:v>
                </c:pt>
                <c:pt idx="33">
                  <c:v>84</c:v>
                </c:pt>
                <c:pt idx="34">
                  <c:v>84</c:v>
                </c:pt>
                <c:pt idx="35">
                  <c:v>84</c:v>
                </c:pt>
                <c:pt idx="36">
                  <c:v>84</c:v>
                </c:pt>
                <c:pt idx="37">
                  <c:v>85</c:v>
                </c:pt>
                <c:pt idx="38">
                  <c:v>85</c:v>
                </c:pt>
                <c:pt idx="39">
                  <c:v>85</c:v>
                </c:pt>
                <c:pt idx="40">
                  <c:v>85</c:v>
                </c:pt>
                <c:pt idx="41">
                  <c:v>85</c:v>
                </c:pt>
                <c:pt idx="42">
                  <c:v>86</c:v>
                </c:pt>
                <c:pt idx="43">
                  <c:v>86</c:v>
                </c:pt>
                <c:pt idx="44">
                  <c:v>86</c:v>
                </c:pt>
                <c:pt idx="45">
                  <c:v>86</c:v>
                </c:pt>
                <c:pt idx="46">
                  <c:v>86</c:v>
                </c:pt>
                <c:pt idx="47">
                  <c:v>86</c:v>
                </c:pt>
                <c:pt idx="48">
                  <c:v>87</c:v>
                </c:pt>
                <c:pt idx="49">
                  <c:v>87</c:v>
                </c:pt>
                <c:pt idx="50">
                  <c:v>87</c:v>
                </c:pt>
                <c:pt idx="51">
                  <c:v>87</c:v>
                </c:pt>
                <c:pt idx="52">
                  <c:v>87</c:v>
                </c:pt>
                <c:pt idx="53">
                  <c:v>87</c:v>
                </c:pt>
                <c:pt idx="54">
                  <c:v>87</c:v>
                </c:pt>
                <c:pt idx="55">
                  <c:v>88</c:v>
                </c:pt>
                <c:pt idx="56">
                  <c:v>89</c:v>
                </c:pt>
                <c:pt idx="57">
                  <c:v>89</c:v>
                </c:pt>
                <c:pt idx="58">
                  <c:v>89</c:v>
                </c:pt>
                <c:pt idx="59">
                  <c:v>90</c:v>
                </c:pt>
                <c:pt idx="60">
                  <c:v>90</c:v>
                </c:pt>
                <c:pt idx="61">
                  <c:v>91</c:v>
                </c:pt>
                <c:pt idx="62">
                  <c:v>91</c:v>
                </c:pt>
                <c:pt idx="63">
                  <c:v>91</c:v>
                </c:pt>
                <c:pt idx="64">
                  <c:v>91</c:v>
                </c:pt>
                <c:pt idx="65">
                  <c:v>91</c:v>
                </c:pt>
                <c:pt idx="66">
                  <c:v>91</c:v>
                </c:pt>
                <c:pt idx="67">
                  <c:v>91</c:v>
                </c:pt>
                <c:pt idx="68">
                  <c:v>92</c:v>
                </c:pt>
                <c:pt idx="69">
                  <c:v>92</c:v>
                </c:pt>
                <c:pt idx="70">
                  <c:v>92</c:v>
                </c:pt>
                <c:pt idx="71">
                  <c:v>92</c:v>
                </c:pt>
                <c:pt idx="72">
                  <c:v>93</c:v>
                </c:pt>
                <c:pt idx="73">
                  <c:v>93</c:v>
                </c:pt>
                <c:pt idx="74">
                  <c:v>93</c:v>
                </c:pt>
                <c:pt idx="75">
                  <c:v>93</c:v>
                </c:pt>
                <c:pt idx="76">
                  <c:v>93</c:v>
                </c:pt>
                <c:pt idx="77">
                  <c:v>93</c:v>
                </c:pt>
                <c:pt idx="78">
                  <c:v>93</c:v>
                </c:pt>
                <c:pt idx="79">
                  <c:v>93</c:v>
                </c:pt>
                <c:pt idx="80">
                  <c:v>93</c:v>
                </c:pt>
                <c:pt idx="81">
                  <c:v>93</c:v>
                </c:pt>
                <c:pt idx="82">
                  <c:v>93</c:v>
                </c:pt>
                <c:pt idx="83">
                  <c:v>93</c:v>
                </c:pt>
                <c:pt idx="84">
                  <c:v>93</c:v>
                </c:pt>
                <c:pt idx="85">
                  <c:v>93</c:v>
                </c:pt>
                <c:pt idx="86">
                  <c:v>93</c:v>
                </c:pt>
                <c:pt idx="87">
                  <c:v>93</c:v>
                </c:pt>
                <c:pt idx="88">
                  <c:v>93</c:v>
                </c:pt>
              </c:numCache>
            </c:numRef>
          </c:val>
          <c:smooth val="0"/>
          <c:extLst xmlns:c16r2="http://schemas.microsoft.com/office/drawing/2015/06/chart">
            <c:ext xmlns:c16="http://schemas.microsoft.com/office/drawing/2014/chart" uri="{C3380CC4-5D6E-409C-BE32-E72D297353CC}">
              <c16:uniqueId val="{00000006-BD84-4DFD-BB96-A303708AC4FD}"/>
            </c:ext>
          </c:extLst>
        </c:ser>
        <c:ser>
          <c:idx val="7"/>
          <c:order val="7"/>
          <c:tx>
            <c:strRef>
              <c:f>Sheet1!$I$1</c:f>
              <c:strCache>
                <c:ptCount val="1"/>
                <c:pt idx="0">
                  <c:v>MMR2</c:v>
                </c:pt>
              </c:strCache>
            </c:strRef>
          </c:tx>
          <c:spPr>
            <a:ln w="22225" cap="rnd">
              <a:solidFill>
                <a:srgbClr val="6239E7"/>
              </a:solidFill>
              <a:round/>
            </a:ln>
            <a:effectLst/>
          </c:spPr>
          <c:marker>
            <c:symbol val="none"/>
          </c:marker>
          <c:cat>
            <c:numRef>
              <c:f>Sheet1!$A$2:$A$101</c:f>
              <c:numCache>
                <c:formatCode>General</c:formatCode>
                <c:ptCount val="100"/>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pt idx="38">
                  <c:v>31</c:v>
                </c:pt>
                <c:pt idx="39">
                  <c:v>32</c:v>
                </c:pt>
                <c:pt idx="40">
                  <c:v>33</c:v>
                </c:pt>
                <c:pt idx="41">
                  <c:v>34</c:v>
                </c:pt>
                <c:pt idx="42">
                  <c:v>35</c:v>
                </c:pt>
                <c:pt idx="43">
                  <c:v>36</c:v>
                </c:pt>
                <c:pt idx="44">
                  <c:v>37</c:v>
                </c:pt>
                <c:pt idx="45">
                  <c:v>38</c:v>
                </c:pt>
                <c:pt idx="46">
                  <c:v>39</c:v>
                </c:pt>
                <c:pt idx="47">
                  <c:v>40</c:v>
                </c:pt>
                <c:pt idx="48">
                  <c:v>41</c:v>
                </c:pt>
                <c:pt idx="49">
                  <c:v>42</c:v>
                </c:pt>
                <c:pt idx="50">
                  <c:v>43</c:v>
                </c:pt>
                <c:pt idx="51">
                  <c:v>44</c:v>
                </c:pt>
                <c:pt idx="52">
                  <c:v>45</c:v>
                </c:pt>
                <c:pt idx="53">
                  <c:v>46</c:v>
                </c:pt>
                <c:pt idx="54">
                  <c:v>47</c:v>
                </c:pt>
                <c:pt idx="55">
                  <c:v>48</c:v>
                </c:pt>
                <c:pt idx="56">
                  <c:v>49</c:v>
                </c:pt>
                <c:pt idx="57">
                  <c:v>50</c:v>
                </c:pt>
                <c:pt idx="58">
                  <c:v>51</c:v>
                </c:pt>
                <c:pt idx="59">
                  <c:v>52</c:v>
                </c:pt>
                <c:pt idx="60">
                  <c:v>53</c:v>
                </c:pt>
                <c:pt idx="61">
                  <c:v>54</c:v>
                </c:pt>
                <c:pt idx="62">
                  <c:v>55</c:v>
                </c:pt>
                <c:pt idx="63">
                  <c:v>56</c:v>
                </c:pt>
                <c:pt idx="64">
                  <c:v>57</c:v>
                </c:pt>
                <c:pt idx="65">
                  <c:v>58</c:v>
                </c:pt>
                <c:pt idx="66">
                  <c:v>59</c:v>
                </c:pt>
                <c:pt idx="67">
                  <c:v>60</c:v>
                </c:pt>
                <c:pt idx="68">
                  <c:v>61</c:v>
                </c:pt>
                <c:pt idx="69">
                  <c:v>62</c:v>
                </c:pt>
                <c:pt idx="70">
                  <c:v>63</c:v>
                </c:pt>
                <c:pt idx="71">
                  <c:v>64</c:v>
                </c:pt>
                <c:pt idx="72">
                  <c:v>65</c:v>
                </c:pt>
                <c:pt idx="73">
                  <c:v>66</c:v>
                </c:pt>
                <c:pt idx="74">
                  <c:v>67</c:v>
                </c:pt>
                <c:pt idx="75">
                  <c:v>68</c:v>
                </c:pt>
                <c:pt idx="76">
                  <c:v>69</c:v>
                </c:pt>
                <c:pt idx="77">
                  <c:v>70</c:v>
                </c:pt>
                <c:pt idx="78">
                  <c:v>71</c:v>
                </c:pt>
                <c:pt idx="79">
                  <c:v>72</c:v>
                </c:pt>
                <c:pt idx="80">
                  <c:v>73</c:v>
                </c:pt>
                <c:pt idx="81">
                  <c:v>74</c:v>
                </c:pt>
                <c:pt idx="82">
                  <c:v>75</c:v>
                </c:pt>
                <c:pt idx="83">
                  <c:v>76</c:v>
                </c:pt>
                <c:pt idx="84">
                  <c:v>77</c:v>
                </c:pt>
                <c:pt idx="85">
                  <c:v>78</c:v>
                </c:pt>
                <c:pt idx="86">
                  <c:v>79</c:v>
                </c:pt>
                <c:pt idx="87">
                  <c:v>80</c:v>
                </c:pt>
                <c:pt idx="88">
                  <c:v>81</c:v>
                </c:pt>
                <c:pt idx="89">
                  <c:v>82</c:v>
                </c:pt>
                <c:pt idx="90">
                  <c:v>83</c:v>
                </c:pt>
                <c:pt idx="91">
                  <c:v>84</c:v>
                </c:pt>
                <c:pt idx="92">
                  <c:v>85</c:v>
                </c:pt>
                <c:pt idx="93">
                  <c:v>86</c:v>
                </c:pt>
                <c:pt idx="94">
                  <c:v>87</c:v>
                </c:pt>
                <c:pt idx="95">
                  <c:v>88</c:v>
                </c:pt>
                <c:pt idx="96">
                  <c:v>89</c:v>
                </c:pt>
                <c:pt idx="97">
                  <c:v>90</c:v>
                </c:pt>
                <c:pt idx="98">
                  <c:v>91</c:v>
                </c:pt>
                <c:pt idx="99">
                  <c:v>92</c:v>
                </c:pt>
              </c:numCache>
            </c:numRef>
          </c:cat>
          <c:val>
            <c:numRef>
              <c:f>Sheet1!$I$2:$I$101</c:f>
              <c:numCache>
                <c:formatCode>General</c:formatCode>
                <c:ptCount val="100"/>
                <c:pt idx="0">
                  <c:v>1</c:v>
                </c:pt>
                <c:pt idx="1">
                  <c:v>1</c:v>
                </c:pt>
                <c:pt idx="2">
                  <c:v>1</c:v>
                </c:pt>
                <c:pt idx="3">
                  <c:v>2</c:v>
                </c:pt>
                <c:pt idx="4">
                  <c:v>2</c:v>
                </c:pt>
                <c:pt idx="5">
                  <c:v>3</c:v>
                </c:pt>
                <c:pt idx="6">
                  <c:v>9</c:v>
                </c:pt>
                <c:pt idx="7">
                  <c:v>32</c:v>
                </c:pt>
                <c:pt idx="8">
                  <c:v>42</c:v>
                </c:pt>
                <c:pt idx="9">
                  <c:v>48</c:v>
                </c:pt>
                <c:pt idx="10">
                  <c:v>54</c:v>
                </c:pt>
                <c:pt idx="11">
                  <c:v>57</c:v>
                </c:pt>
                <c:pt idx="12">
                  <c:v>60</c:v>
                </c:pt>
                <c:pt idx="13">
                  <c:v>62</c:v>
                </c:pt>
                <c:pt idx="14">
                  <c:v>63</c:v>
                </c:pt>
                <c:pt idx="15">
                  <c:v>65</c:v>
                </c:pt>
                <c:pt idx="16">
                  <c:v>66</c:v>
                </c:pt>
                <c:pt idx="17">
                  <c:v>68</c:v>
                </c:pt>
                <c:pt idx="18">
                  <c:v>69</c:v>
                </c:pt>
                <c:pt idx="19">
                  <c:v>71</c:v>
                </c:pt>
                <c:pt idx="20">
                  <c:v>72</c:v>
                </c:pt>
                <c:pt idx="21">
                  <c:v>73</c:v>
                </c:pt>
                <c:pt idx="22">
                  <c:v>74</c:v>
                </c:pt>
                <c:pt idx="23">
                  <c:v>74</c:v>
                </c:pt>
                <c:pt idx="24">
                  <c:v>75</c:v>
                </c:pt>
                <c:pt idx="25">
                  <c:v>75</c:v>
                </c:pt>
                <c:pt idx="26">
                  <c:v>76</c:v>
                </c:pt>
                <c:pt idx="27">
                  <c:v>76</c:v>
                </c:pt>
                <c:pt idx="28">
                  <c:v>76</c:v>
                </c:pt>
                <c:pt idx="29">
                  <c:v>76</c:v>
                </c:pt>
                <c:pt idx="30">
                  <c:v>76</c:v>
                </c:pt>
                <c:pt idx="31">
                  <c:v>76</c:v>
                </c:pt>
                <c:pt idx="32">
                  <c:v>77</c:v>
                </c:pt>
                <c:pt idx="33">
                  <c:v>77</c:v>
                </c:pt>
                <c:pt idx="34">
                  <c:v>77</c:v>
                </c:pt>
                <c:pt idx="35">
                  <c:v>77</c:v>
                </c:pt>
                <c:pt idx="36">
                  <c:v>77</c:v>
                </c:pt>
                <c:pt idx="37">
                  <c:v>78</c:v>
                </c:pt>
                <c:pt idx="38">
                  <c:v>79</c:v>
                </c:pt>
                <c:pt idx="39">
                  <c:v>79</c:v>
                </c:pt>
              </c:numCache>
            </c:numRef>
          </c:val>
          <c:smooth val="0"/>
          <c:extLst xmlns:c16r2="http://schemas.microsoft.com/office/drawing/2015/06/chart">
            <c:ext xmlns:c16="http://schemas.microsoft.com/office/drawing/2014/chart" uri="{C3380CC4-5D6E-409C-BE32-E72D297353CC}">
              <c16:uniqueId val="{00000007-BD84-4DFD-BB96-A303708AC4FD}"/>
            </c:ext>
          </c:extLst>
        </c:ser>
        <c:ser>
          <c:idx val="8"/>
          <c:order val="8"/>
          <c:tx>
            <c:strRef>
              <c:f>Sheet1!$J$1</c:f>
              <c:strCache>
                <c:ptCount val="1"/>
                <c:pt idx="0">
                  <c:v> Target - 95%</c:v>
                </c:pt>
              </c:strCache>
            </c:strRef>
          </c:tx>
          <c:spPr>
            <a:ln w="22225" cap="rnd">
              <a:solidFill>
                <a:srgbClr val="C00000"/>
              </a:solidFill>
              <a:round/>
            </a:ln>
            <a:effectLst/>
          </c:spPr>
          <c:marker>
            <c:symbol val="none"/>
          </c:marker>
          <c:cat>
            <c:numRef>
              <c:f>Sheet1!$A$2:$A$101</c:f>
              <c:numCache>
                <c:formatCode>General</c:formatCode>
                <c:ptCount val="100"/>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pt idx="38">
                  <c:v>31</c:v>
                </c:pt>
                <c:pt idx="39">
                  <c:v>32</c:v>
                </c:pt>
                <c:pt idx="40">
                  <c:v>33</c:v>
                </c:pt>
                <c:pt idx="41">
                  <c:v>34</c:v>
                </c:pt>
                <c:pt idx="42">
                  <c:v>35</c:v>
                </c:pt>
                <c:pt idx="43">
                  <c:v>36</c:v>
                </c:pt>
                <c:pt idx="44">
                  <c:v>37</c:v>
                </c:pt>
                <c:pt idx="45">
                  <c:v>38</c:v>
                </c:pt>
                <c:pt idx="46">
                  <c:v>39</c:v>
                </c:pt>
                <c:pt idx="47">
                  <c:v>40</c:v>
                </c:pt>
                <c:pt idx="48">
                  <c:v>41</c:v>
                </c:pt>
                <c:pt idx="49">
                  <c:v>42</c:v>
                </c:pt>
                <c:pt idx="50">
                  <c:v>43</c:v>
                </c:pt>
                <c:pt idx="51">
                  <c:v>44</c:v>
                </c:pt>
                <c:pt idx="52">
                  <c:v>45</c:v>
                </c:pt>
                <c:pt idx="53">
                  <c:v>46</c:v>
                </c:pt>
                <c:pt idx="54">
                  <c:v>47</c:v>
                </c:pt>
                <c:pt idx="55">
                  <c:v>48</c:v>
                </c:pt>
                <c:pt idx="56">
                  <c:v>49</c:v>
                </c:pt>
                <c:pt idx="57">
                  <c:v>50</c:v>
                </c:pt>
                <c:pt idx="58">
                  <c:v>51</c:v>
                </c:pt>
                <c:pt idx="59">
                  <c:v>52</c:v>
                </c:pt>
                <c:pt idx="60">
                  <c:v>53</c:v>
                </c:pt>
                <c:pt idx="61">
                  <c:v>54</c:v>
                </c:pt>
                <c:pt idx="62">
                  <c:v>55</c:v>
                </c:pt>
                <c:pt idx="63">
                  <c:v>56</c:v>
                </c:pt>
                <c:pt idx="64">
                  <c:v>57</c:v>
                </c:pt>
                <c:pt idx="65">
                  <c:v>58</c:v>
                </c:pt>
                <c:pt idx="66">
                  <c:v>59</c:v>
                </c:pt>
                <c:pt idx="67">
                  <c:v>60</c:v>
                </c:pt>
                <c:pt idx="68">
                  <c:v>61</c:v>
                </c:pt>
                <c:pt idx="69">
                  <c:v>62</c:v>
                </c:pt>
                <c:pt idx="70">
                  <c:v>63</c:v>
                </c:pt>
                <c:pt idx="71">
                  <c:v>64</c:v>
                </c:pt>
                <c:pt idx="72">
                  <c:v>65</c:v>
                </c:pt>
                <c:pt idx="73">
                  <c:v>66</c:v>
                </c:pt>
                <c:pt idx="74">
                  <c:v>67</c:v>
                </c:pt>
                <c:pt idx="75">
                  <c:v>68</c:v>
                </c:pt>
                <c:pt idx="76">
                  <c:v>69</c:v>
                </c:pt>
                <c:pt idx="77">
                  <c:v>70</c:v>
                </c:pt>
                <c:pt idx="78">
                  <c:v>71</c:v>
                </c:pt>
                <c:pt idx="79">
                  <c:v>72</c:v>
                </c:pt>
                <c:pt idx="80">
                  <c:v>73</c:v>
                </c:pt>
                <c:pt idx="81">
                  <c:v>74</c:v>
                </c:pt>
                <c:pt idx="82">
                  <c:v>75</c:v>
                </c:pt>
                <c:pt idx="83">
                  <c:v>76</c:v>
                </c:pt>
                <c:pt idx="84">
                  <c:v>77</c:v>
                </c:pt>
                <c:pt idx="85">
                  <c:v>78</c:v>
                </c:pt>
                <c:pt idx="86">
                  <c:v>79</c:v>
                </c:pt>
                <c:pt idx="87">
                  <c:v>80</c:v>
                </c:pt>
                <c:pt idx="88">
                  <c:v>81</c:v>
                </c:pt>
                <c:pt idx="89">
                  <c:v>82</c:v>
                </c:pt>
                <c:pt idx="90">
                  <c:v>83</c:v>
                </c:pt>
                <c:pt idx="91">
                  <c:v>84</c:v>
                </c:pt>
                <c:pt idx="92">
                  <c:v>85</c:v>
                </c:pt>
                <c:pt idx="93">
                  <c:v>86</c:v>
                </c:pt>
                <c:pt idx="94">
                  <c:v>87</c:v>
                </c:pt>
                <c:pt idx="95">
                  <c:v>88</c:v>
                </c:pt>
                <c:pt idx="96">
                  <c:v>89</c:v>
                </c:pt>
                <c:pt idx="97">
                  <c:v>90</c:v>
                </c:pt>
                <c:pt idx="98">
                  <c:v>91</c:v>
                </c:pt>
                <c:pt idx="99">
                  <c:v>92</c:v>
                </c:pt>
              </c:numCache>
            </c:numRef>
          </c:cat>
          <c:val>
            <c:numRef>
              <c:f>Sheet1!$J$2:$J$101</c:f>
              <c:numCache>
                <c:formatCode>General</c:formatCode>
                <c:ptCount val="100"/>
                <c:pt idx="0">
                  <c:v>95</c:v>
                </c:pt>
                <c:pt idx="1">
                  <c:v>95</c:v>
                </c:pt>
                <c:pt idx="2">
                  <c:v>95</c:v>
                </c:pt>
                <c:pt idx="3">
                  <c:v>95</c:v>
                </c:pt>
                <c:pt idx="4">
                  <c:v>95</c:v>
                </c:pt>
                <c:pt idx="5">
                  <c:v>95</c:v>
                </c:pt>
                <c:pt idx="6">
                  <c:v>95</c:v>
                </c:pt>
                <c:pt idx="7">
                  <c:v>95</c:v>
                </c:pt>
                <c:pt idx="8">
                  <c:v>95</c:v>
                </c:pt>
                <c:pt idx="9">
                  <c:v>95</c:v>
                </c:pt>
                <c:pt idx="10">
                  <c:v>95</c:v>
                </c:pt>
                <c:pt idx="11">
                  <c:v>95</c:v>
                </c:pt>
                <c:pt idx="12">
                  <c:v>95</c:v>
                </c:pt>
                <c:pt idx="13">
                  <c:v>95</c:v>
                </c:pt>
                <c:pt idx="14">
                  <c:v>95</c:v>
                </c:pt>
                <c:pt idx="15">
                  <c:v>95</c:v>
                </c:pt>
                <c:pt idx="16">
                  <c:v>95</c:v>
                </c:pt>
                <c:pt idx="17">
                  <c:v>95</c:v>
                </c:pt>
                <c:pt idx="18">
                  <c:v>95</c:v>
                </c:pt>
                <c:pt idx="19">
                  <c:v>95</c:v>
                </c:pt>
                <c:pt idx="20">
                  <c:v>95</c:v>
                </c:pt>
                <c:pt idx="21">
                  <c:v>95</c:v>
                </c:pt>
                <c:pt idx="22">
                  <c:v>95</c:v>
                </c:pt>
                <c:pt idx="23">
                  <c:v>95</c:v>
                </c:pt>
                <c:pt idx="24">
                  <c:v>95</c:v>
                </c:pt>
                <c:pt idx="25">
                  <c:v>95</c:v>
                </c:pt>
                <c:pt idx="26">
                  <c:v>95</c:v>
                </c:pt>
                <c:pt idx="27">
                  <c:v>95</c:v>
                </c:pt>
                <c:pt idx="28">
                  <c:v>95</c:v>
                </c:pt>
                <c:pt idx="29">
                  <c:v>95</c:v>
                </c:pt>
                <c:pt idx="30">
                  <c:v>95</c:v>
                </c:pt>
                <c:pt idx="31">
                  <c:v>95</c:v>
                </c:pt>
                <c:pt idx="32">
                  <c:v>95</c:v>
                </c:pt>
                <c:pt idx="33">
                  <c:v>95</c:v>
                </c:pt>
                <c:pt idx="34">
                  <c:v>95</c:v>
                </c:pt>
                <c:pt idx="35">
                  <c:v>95</c:v>
                </c:pt>
                <c:pt idx="36">
                  <c:v>95</c:v>
                </c:pt>
                <c:pt idx="37">
                  <c:v>95</c:v>
                </c:pt>
                <c:pt idx="38">
                  <c:v>95</c:v>
                </c:pt>
                <c:pt idx="39">
                  <c:v>95</c:v>
                </c:pt>
                <c:pt idx="40">
                  <c:v>95</c:v>
                </c:pt>
                <c:pt idx="41">
                  <c:v>95</c:v>
                </c:pt>
                <c:pt idx="42">
                  <c:v>95</c:v>
                </c:pt>
                <c:pt idx="43">
                  <c:v>95</c:v>
                </c:pt>
                <c:pt idx="44">
                  <c:v>95</c:v>
                </c:pt>
                <c:pt idx="45">
                  <c:v>95</c:v>
                </c:pt>
                <c:pt idx="46">
                  <c:v>95</c:v>
                </c:pt>
                <c:pt idx="47">
                  <c:v>95</c:v>
                </c:pt>
                <c:pt idx="48">
                  <c:v>95</c:v>
                </c:pt>
                <c:pt idx="49">
                  <c:v>95</c:v>
                </c:pt>
                <c:pt idx="50">
                  <c:v>95</c:v>
                </c:pt>
                <c:pt idx="51">
                  <c:v>95</c:v>
                </c:pt>
                <c:pt idx="52">
                  <c:v>95</c:v>
                </c:pt>
                <c:pt idx="53">
                  <c:v>95</c:v>
                </c:pt>
                <c:pt idx="54">
                  <c:v>95</c:v>
                </c:pt>
                <c:pt idx="55">
                  <c:v>95</c:v>
                </c:pt>
                <c:pt idx="56">
                  <c:v>95</c:v>
                </c:pt>
                <c:pt idx="57">
                  <c:v>95</c:v>
                </c:pt>
                <c:pt idx="58">
                  <c:v>95</c:v>
                </c:pt>
                <c:pt idx="59">
                  <c:v>95</c:v>
                </c:pt>
                <c:pt idx="60">
                  <c:v>95</c:v>
                </c:pt>
                <c:pt idx="61">
                  <c:v>95</c:v>
                </c:pt>
                <c:pt idx="62">
                  <c:v>95</c:v>
                </c:pt>
                <c:pt idx="63">
                  <c:v>95</c:v>
                </c:pt>
                <c:pt idx="64">
                  <c:v>95</c:v>
                </c:pt>
                <c:pt idx="65">
                  <c:v>95</c:v>
                </c:pt>
                <c:pt idx="66">
                  <c:v>95</c:v>
                </c:pt>
                <c:pt idx="67">
                  <c:v>95</c:v>
                </c:pt>
                <c:pt idx="68">
                  <c:v>95</c:v>
                </c:pt>
                <c:pt idx="69">
                  <c:v>95</c:v>
                </c:pt>
                <c:pt idx="70">
                  <c:v>95</c:v>
                </c:pt>
                <c:pt idx="71">
                  <c:v>95</c:v>
                </c:pt>
                <c:pt idx="72">
                  <c:v>95</c:v>
                </c:pt>
                <c:pt idx="73">
                  <c:v>95</c:v>
                </c:pt>
                <c:pt idx="74">
                  <c:v>95</c:v>
                </c:pt>
                <c:pt idx="75">
                  <c:v>95</c:v>
                </c:pt>
                <c:pt idx="76">
                  <c:v>95</c:v>
                </c:pt>
                <c:pt idx="77">
                  <c:v>95</c:v>
                </c:pt>
                <c:pt idx="78">
                  <c:v>95</c:v>
                </c:pt>
                <c:pt idx="79">
                  <c:v>95</c:v>
                </c:pt>
                <c:pt idx="80">
                  <c:v>95</c:v>
                </c:pt>
                <c:pt idx="81">
                  <c:v>95</c:v>
                </c:pt>
                <c:pt idx="82">
                  <c:v>95</c:v>
                </c:pt>
                <c:pt idx="83">
                  <c:v>95</c:v>
                </c:pt>
                <c:pt idx="84">
                  <c:v>95</c:v>
                </c:pt>
                <c:pt idx="85">
                  <c:v>95</c:v>
                </c:pt>
                <c:pt idx="86">
                  <c:v>95</c:v>
                </c:pt>
                <c:pt idx="87">
                  <c:v>95</c:v>
                </c:pt>
                <c:pt idx="88">
                  <c:v>95</c:v>
                </c:pt>
                <c:pt idx="89">
                  <c:v>95</c:v>
                </c:pt>
                <c:pt idx="90">
                  <c:v>95</c:v>
                </c:pt>
                <c:pt idx="91">
                  <c:v>95</c:v>
                </c:pt>
                <c:pt idx="92">
                  <c:v>95</c:v>
                </c:pt>
                <c:pt idx="93">
                  <c:v>95</c:v>
                </c:pt>
                <c:pt idx="94">
                  <c:v>95</c:v>
                </c:pt>
                <c:pt idx="95">
                  <c:v>95</c:v>
                </c:pt>
                <c:pt idx="96">
                  <c:v>95</c:v>
                </c:pt>
                <c:pt idx="97">
                  <c:v>95</c:v>
                </c:pt>
                <c:pt idx="98">
                  <c:v>95</c:v>
                </c:pt>
                <c:pt idx="99">
                  <c:v>95</c:v>
                </c:pt>
              </c:numCache>
            </c:numRef>
          </c:val>
          <c:smooth val="0"/>
          <c:extLst xmlns:c16r2="http://schemas.microsoft.com/office/drawing/2015/06/chart">
            <c:ext xmlns:c16="http://schemas.microsoft.com/office/drawing/2014/chart" uri="{C3380CC4-5D6E-409C-BE32-E72D297353CC}">
              <c16:uniqueId val="{00000008-BD84-4DFD-BB96-A303708AC4FD}"/>
            </c:ext>
          </c:extLst>
        </c:ser>
        <c:dLbls>
          <c:showLegendKey val="0"/>
          <c:showVal val="0"/>
          <c:showCatName val="0"/>
          <c:showSerName val="0"/>
          <c:showPercent val="0"/>
          <c:showBubbleSize val="0"/>
        </c:dLbls>
        <c:smooth val="0"/>
        <c:axId val="261697168"/>
        <c:axId val="261697728"/>
      </c:lineChart>
      <c:catAx>
        <c:axId val="2616971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900" b="1" dirty="0" smtClean="0"/>
                  <a:t>Time since</a:t>
                </a:r>
                <a:r>
                  <a:rPr lang="en-US" sz="900" b="1" baseline="0" dirty="0" smtClean="0"/>
                  <a:t> recommended age, months</a:t>
                </a:r>
                <a:endParaRPr lang="en-US" sz="900" b="1" dirty="0"/>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a-GE"/>
          </a:p>
        </c:txPr>
        <c:crossAx val="261697728"/>
        <c:crosses val="autoZero"/>
        <c:auto val="1"/>
        <c:lblAlgn val="ctr"/>
        <c:lblOffset val="100"/>
        <c:noMultiLvlLbl val="0"/>
      </c:catAx>
      <c:valAx>
        <c:axId val="261697728"/>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900" b="1" dirty="0" smtClean="0"/>
                  <a:t>Probability</a:t>
                </a:r>
                <a:r>
                  <a:rPr lang="en-US" sz="900" b="1" baseline="0" dirty="0" smtClean="0"/>
                  <a:t> of being vaccinated with a given dose, %</a:t>
                </a:r>
                <a:endParaRPr lang="en-US" sz="900" b="1" dirty="0"/>
              </a:p>
            </c:rich>
          </c:tx>
          <c:overlay val="0"/>
          <c:spPr>
            <a:noFill/>
            <a:ln>
              <a:noFill/>
            </a:ln>
            <a:effectLst/>
          </c:spPr>
        </c:title>
        <c:numFmt formatCode="#,##0" sourceLinked="0"/>
        <c:majorTickMark val="out"/>
        <c:minorTickMark val="in"/>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ka-GE"/>
          </a:p>
        </c:txPr>
        <c:crossAx val="261697168"/>
        <c:crosses val="autoZero"/>
        <c:crossBetween val="between"/>
      </c:valAx>
      <c:spPr>
        <a:noFill/>
        <a:ln>
          <a:noFill/>
        </a:ln>
        <a:effectLst/>
      </c:spPr>
    </c:plotArea>
    <c:legend>
      <c:legendPos val="r"/>
      <c:layout>
        <c:manualLayout>
          <c:xMode val="edge"/>
          <c:yMode val="edge"/>
          <c:x val="0.81070163104612014"/>
          <c:y val="0.33153116433772933"/>
          <c:w val="0.18205193100862394"/>
          <c:h val="0.40706789494467466"/>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a-G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a-G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44C23-D41C-400C-A1CB-C44AC3D45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20363</Words>
  <Characters>116075</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136166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Khetsuriani, Nino (CDC/CGH/GID)</dc:creator>
  <cp:lastModifiedBy>Lia Jabidze</cp:lastModifiedBy>
  <cp:revision>3</cp:revision>
  <cp:lastPrinted>2017-08-21T13:59:00Z</cp:lastPrinted>
  <dcterms:created xsi:type="dcterms:W3CDTF">2017-12-06T09:22:00Z</dcterms:created>
  <dcterms:modified xsi:type="dcterms:W3CDTF">2017-12-06T09:22:00Z</dcterms:modified>
</cp:coreProperties>
</file>