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1773C" w14:textId="77777777" w:rsidR="00BD7586" w:rsidRDefault="00C612BA" w:rsidP="00430F91">
      <w:pPr>
        <w:jc w:val="center"/>
        <w:rPr>
          <w:rFonts w:ascii="Sylfaen" w:hAnsi="Sylfaen"/>
          <w:b/>
          <w:sz w:val="28"/>
        </w:rPr>
      </w:pPr>
      <w:r w:rsidRPr="00C612BA">
        <w:rPr>
          <w:rFonts w:ascii="Sylfaen" w:hAnsi="Sylfaen"/>
          <w:b/>
          <w:sz w:val="28"/>
        </w:rPr>
        <w:t xml:space="preserve">წითელა, წითურა და თანდაყოლილი წითურას </w:t>
      </w:r>
      <w:r>
        <w:rPr>
          <w:rFonts w:ascii="Sylfaen" w:hAnsi="Sylfaen"/>
          <w:b/>
          <w:sz w:val="28"/>
        </w:rPr>
        <w:t>სინდრომი</w:t>
      </w:r>
      <w:r w:rsidRPr="00C612BA">
        <w:rPr>
          <w:rFonts w:ascii="Sylfaen" w:hAnsi="Sylfaen"/>
          <w:b/>
          <w:sz w:val="28"/>
        </w:rPr>
        <w:t xml:space="preserve"> საქართველოში</w:t>
      </w:r>
      <w:r>
        <w:rPr>
          <w:rFonts w:ascii="Sylfaen" w:hAnsi="Sylfaen"/>
          <w:b/>
          <w:sz w:val="28"/>
        </w:rPr>
        <w:t>:</w:t>
      </w:r>
    </w:p>
    <w:p w14:paraId="6F081D0C" w14:textId="77777777" w:rsidR="00BD7586" w:rsidRDefault="00C612BA" w:rsidP="00430F91">
      <w:pPr>
        <w:jc w:val="center"/>
        <w:rPr>
          <w:rFonts w:ascii="Sylfaen" w:hAnsi="Sylfaen"/>
          <w:b/>
          <w:sz w:val="28"/>
        </w:rPr>
      </w:pPr>
      <w:r w:rsidRPr="00C612BA">
        <w:rPr>
          <w:rFonts w:ascii="Sylfaen" w:hAnsi="Sylfaen"/>
          <w:b/>
          <w:sz w:val="28"/>
        </w:rPr>
        <w:t xml:space="preserve">არსებული მდგომარეობის ანალიზი და </w:t>
      </w:r>
      <w:r w:rsidR="00F97660">
        <w:rPr>
          <w:rFonts w:ascii="Sylfaen" w:hAnsi="Sylfaen"/>
          <w:b/>
          <w:sz w:val="28"/>
          <w:lang w:val="ka-GE"/>
        </w:rPr>
        <w:t>ელიმინ</w:t>
      </w:r>
      <w:r w:rsidR="001D25DD">
        <w:rPr>
          <w:rFonts w:ascii="Sylfaen" w:hAnsi="Sylfaen"/>
          <w:b/>
          <w:sz w:val="28"/>
        </w:rPr>
        <w:t>აცი</w:t>
      </w:r>
      <w:r w:rsidRPr="00C612BA">
        <w:rPr>
          <w:rFonts w:ascii="Sylfaen" w:hAnsi="Sylfaen"/>
          <w:b/>
          <w:sz w:val="28"/>
        </w:rPr>
        <w:t xml:space="preserve">ის </w:t>
      </w:r>
    </w:p>
    <w:p w14:paraId="254F56EA" w14:textId="77777777" w:rsidR="00BD7586" w:rsidRDefault="00C612BA" w:rsidP="00430F91">
      <w:pPr>
        <w:jc w:val="center"/>
        <w:rPr>
          <w:rFonts w:ascii="Sylfaen" w:hAnsi="Sylfaen"/>
          <w:b/>
          <w:sz w:val="28"/>
          <w:lang w:val="ka-GE"/>
        </w:rPr>
      </w:pPr>
      <w:r w:rsidRPr="00C612BA">
        <w:rPr>
          <w:rFonts w:ascii="Sylfaen" w:hAnsi="Sylfaen"/>
          <w:b/>
          <w:sz w:val="28"/>
        </w:rPr>
        <w:t>ეროვნული სამოქმედო გეგმა</w:t>
      </w:r>
    </w:p>
    <w:p w14:paraId="6FC604BB" w14:textId="77777777" w:rsidR="00C422F3" w:rsidRDefault="00C422F3" w:rsidP="007C0F64">
      <w:pPr>
        <w:jc w:val="both"/>
        <w:rPr>
          <w:rFonts w:ascii="Sylfaen" w:hAnsi="Sylfaen"/>
          <w:b/>
          <w:lang w:val="ka-GE"/>
        </w:rPr>
      </w:pPr>
    </w:p>
    <w:p w14:paraId="1AB05CD7" w14:textId="77777777" w:rsidR="00040A42" w:rsidRPr="00B92A8C" w:rsidRDefault="00D971A1" w:rsidP="007C0F64">
      <w:pPr>
        <w:jc w:val="both"/>
        <w:rPr>
          <w:rFonts w:ascii="Sylfaen" w:hAnsi="Sylfaen"/>
          <w:b/>
          <w:sz w:val="24"/>
          <w:lang w:val="ka-GE"/>
        </w:rPr>
      </w:pPr>
      <w:r w:rsidRPr="00B92A8C">
        <w:rPr>
          <w:rFonts w:ascii="Sylfaen" w:hAnsi="Sylfaen" w:cs="Sylfaen"/>
          <w:b/>
          <w:sz w:val="24"/>
          <w:lang w:val="ka-GE"/>
        </w:rPr>
        <w:t>წინასიტყვაობა</w:t>
      </w:r>
    </w:p>
    <w:p w14:paraId="7AE674F3" w14:textId="77777777" w:rsidR="00040A42" w:rsidRPr="007C0F64" w:rsidRDefault="00C612BA" w:rsidP="007C0F64">
      <w:pPr>
        <w:jc w:val="both"/>
        <w:rPr>
          <w:rFonts w:ascii="Sylfaen" w:hAnsi="Sylfaen"/>
          <w:b/>
        </w:rPr>
      </w:pPr>
      <w:r>
        <w:rPr>
          <w:rFonts w:ascii="Sylfaen" w:hAnsi="Sylfaen"/>
          <w:b/>
          <w:lang w:val="ka-GE"/>
        </w:rPr>
        <w:t xml:space="preserve">წითელასა და </w:t>
      </w:r>
      <w:r w:rsidR="00F36183">
        <w:rPr>
          <w:rFonts w:ascii="Sylfaen" w:hAnsi="Sylfaen"/>
          <w:b/>
          <w:lang w:val="ka-GE"/>
        </w:rPr>
        <w:t>წითურა</w:t>
      </w:r>
      <w:r>
        <w:rPr>
          <w:rFonts w:ascii="Sylfaen" w:hAnsi="Sylfaen"/>
          <w:b/>
          <w:lang w:val="ka-GE"/>
        </w:rPr>
        <w:t>ს</w:t>
      </w:r>
      <w:r w:rsidR="001D25DD">
        <w:rPr>
          <w:rFonts w:ascii="Sylfaen" w:hAnsi="Sylfaen"/>
          <w:b/>
          <w:lang w:val="ka-GE"/>
        </w:rPr>
        <w:t>თან დაკავშირებული</w:t>
      </w:r>
      <w:r>
        <w:rPr>
          <w:rFonts w:ascii="Sylfaen" w:hAnsi="Sylfaen"/>
          <w:b/>
          <w:lang w:val="ka-GE"/>
        </w:rPr>
        <w:t xml:space="preserve"> მიზნები და სტრატეგიები </w:t>
      </w:r>
    </w:p>
    <w:p w14:paraId="76218E1A" w14:textId="38651031" w:rsidR="005E3698" w:rsidRPr="007C0F64" w:rsidRDefault="00040A42" w:rsidP="007C0F64">
      <w:pPr>
        <w:jc w:val="both"/>
        <w:rPr>
          <w:rFonts w:ascii="Sylfaen" w:hAnsi="Sylfaen"/>
        </w:rPr>
      </w:pPr>
      <w:r w:rsidRPr="007C0F64">
        <w:rPr>
          <w:rFonts w:ascii="Sylfaen" w:hAnsi="Sylfaen"/>
        </w:rPr>
        <w:t>2005</w:t>
      </w:r>
      <w:r w:rsidR="00C612BA">
        <w:rPr>
          <w:rFonts w:ascii="Sylfaen" w:hAnsi="Sylfaen"/>
          <w:lang w:val="ka-GE"/>
        </w:rPr>
        <w:t xml:space="preserve"> წლიდან მოყოლებული</w:t>
      </w:r>
      <w:r w:rsidRPr="007C0F64">
        <w:rPr>
          <w:rFonts w:ascii="Sylfaen" w:hAnsi="Sylfaen"/>
        </w:rPr>
        <w:t xml:space="preserve">, </w:t>
      </w:r>
      <w:r w:rsidR="00C612BA">
        <w:rPr>
          <w:rFonts w:ascii="Sylfaen" w:hAnsi="Sylfaen"/>
          <w:lang w:val="ka-GE"/>
        </w:rPr>
        <w:t>საქართველო</w:t>
      </w:r>
      <w:r w:rsidR="00C422F3">
        <w:rPr>
          <w:rFonts w:ascii="Sylfaen" w:hAnsi="Sylfaen"/>
          <w:lang w:val="ka-GE"/>
        </w:rPr>
        <w:t>ს</w:t>
      </w:r>
      <w:r w:rsidR="00C612BA">
        <w:rPr>
          <w:rFonts w:ascii="Sylfaen" w:hAnsi="Sylfaen"/>
          <w:lang w:val="ka-GE"/>
        </w:rPr>
        <w:t xml:space="preserve">, ჯანმრთელობის მსოფლიო ორგანიზაციის (ჯანმო) ევროპის რეგიონის წევრი </w:t>
      </w:r>
      <w:r w:rsidR="00C422F3">
        <w:rPr>
          <w:rFonts w:ascii="Sylfaen" w:hAnsi="Sylfaen"/>
          <w:lang w:val="ka-GE"/>
        </w:rPr>
        <w:t xml:space="preserve">სხვა </w:t>
      </w:r>
      <w:r w:rsidR="00C612BA">
        <w:rPr>
          <w:rFonts w:ascii="Sylfaen" w:hAnsi="Sylfaen"/>
          <w:lang w:val="ka-GE"/>
        </w:rPr>
        <w:t xml:space="preserve">ქვეყნების მსგავსად, </w:t>
      </w:r>
      <w:r w:rsidR="00C422F3">
        <w:rPr>
          <w:rFonts w:ascii="Sylfaen" w:hAnsi="Sylfaen"/>
          <w:lang w:val="ka-GE"/>
        </w:rPr>
        <w:t xml:space="preserve">დასახული აქვს </w:t>
      </w:r>
      <w:r w:rsidR="00C612BA">
        <w:rPr>
          <w:rFonts w:ascii="Sylfaen" w:hAnsi="Sylfaen"/>
          <w:lang w:val="ka-GE"/>
        </w:rPr>
        <w:t xml:space="preserve"> წითელასა და წითურას </w:t>
      </w:r>
      <w:r w:rsidR="00F97660">
        <w:rPr>
          <w:rFonts w:ascii="Sylfaen" w:hAnsi="Sylfaen"/>
          <w:lang w:val="ka-GE"/>
        </w:rPr>
        <w:t>ელიმინ</w:t>
      </w:r>
      <w:r w:rsidR="00F36183">
        <w:rPr>
          <w:rFonts w:ascii="Sylfaen" w:hAnsi="Sylfaen"/>
          <w:lang w:val="ka-GE"/>
        </w:rPr>
        <w:t>ა</w:t>
      </w:r>
      <w:r w:rsidR="001D25DD" w:rsidRPr="001D25DD">
        <w:rPr>
          <w:rFonts w:ascii="Sylfaen" w:hAnsi="Sylfaen"/>
          <w:lang w:val="ka-GE"/>
        </w:rPr>
        <w:t>ცი</w:t>
      </w:r>
      <w:r w:rsidR="00C422F3">
        <w:rPr>
          <w:rFonts w:ascii="Sylfaen" w:hAnsi="Sylfaen"/>
          <w:lang w:val="ka-GE"/>
        </w:rPr>
        <w:t>ი</w:t>
      </w:r>
      <w:r w:rsidR="001D25DD">
        <w:rPr>
          <w:rFonts w:ascii="Sylfaen" w:hAnsi="Sylfaen"/>
          <w:lang w:val="ka-GE"/>
        </w:rPr>
        <w:t>ს</w:t>
      </w:r>
      <w:r w:rsidR="00C612BA">
        <w:rPr>
          <w:rFonts w:ascii="Sylfaen" w:hAnsi="Sylfaen"/>
          <w:lang w:val="ka-GE"/>
        </w:rPr>
        <w:t xml:space="preserve"> </w:t>
      </w:r>
      <w:r w:rsidR="001D25DD" w:rsidRPr="007C0F64">
        <w:rPr>
          <w:rFonts w:ascii="Sylfaen" w:hAnsi="Sylfaen"/>
        </w:rPr>
        <w:t>(</w:t>
      </w:r>
      <w:r w:rsidR="001D25DD" w:rsidRPr="001D25DD">
        <w:rPr>
          <w:rFonts w:ascii="Sylfaen" w:hAnsi="Sylfaen"/>
        </w:rPr>
        <w:t xml:space="preserve">ვირუსის გადაცემის </w:t>
      </w:r>
      <w:r w:rsidR="001D25DD">
        <w:rPr>
          <w:rFonts w:ascii="Sylfaen" w:hAnsi="Sylfaen"/>
        </w:rPr>
        <w:t>სრულ</w:t>
      </w:r>
      <w:r w:rsidR="001D25DD" w:rsidRPr="001D25DD">
        <w:rPr>
          <w:rFonts w:ascii="Sylfaen" w:hAnsi="Sylfaen"/>
        </w:rPr>
        <w:t xml:space="preserve"> </w:t>
      </w:r>
      <w:r w:rsidR="003C0BE8">
        <w:rPr>
          <w:rFonts w:ascii="Sylfaen" w:hAnsi="Sylfaen"/>
          <w:lang w:val="ka-GE"/>
        </w:rPr>
        <w:t xml:space="preserve">შეწყვეტა) </w:t>
      </w:r>
      <w:r w:rsidR="003C0BE8" w:rsidRPr="007C0F64">
        <w:rPr>
          <w:rFonts w:ascii="Sylfaen" w:hAnsi="Sylfaen"/>
        </w:rPr>
        <w:t xml:space="preserve"> </w:t>
      </w:r>
      <w:r w:rsidR="00C422F3">
        <w:rPr>
          <w:rFonts w:ascii="Sylfaen" w:hAnsi="Sylfaen"/>
          <w:lang w:val="ka-GE"/>
        </w:rPr>
        <w:t xml:space="preserve">მიზანი, </w:t>
      </w:r>
      <w:r w:rsidR="001D25DD">
        <w:rPr>
          <w:rFonts w:ascii="Sylfaen" w:hAnsi="Sylfaen"/>
          <w:lang w:val="ka-GE"/>
        </w:rPr>
        <w:t>რ</w:t>
      </w:r>
      <w:r w:rsidR="00C422F3">
        <w:rPr>
          <w:rFonts w:ascii="Sylfaen" w:hAnsi="Sylfaen"/>
          <w:lang w:val="ka-GE"/>
        </w:rPr>
        <w:t xml:space="preserve">ასაც </w:t>
      </w:r>
      <w:r w:rsidR="001D25DD">
        <w:rPr>
          <w:rFonts w:ascii="Sylfaen" w:hAnsi="Sylfaen"/>
          <w:lang w:val="ka-GE"/>
        </w:rPr>
        <w:t>შედეგ</w:t>
      </w:r>
      <w:r w:rsidR="00C422F3">
        <w:rPr>
          <w:rFonts w:ascii="Sylfaen" w:hAnsi="Sylfaen"/>
          <w:lang w:val="ka-GE"/>
        </w:rPr>
        <w:t>ად</w:t>
      </w:r>
      <w:r w:rsidR="001D25DD">
        <w:rPr>
          <w:rFonts w:ascii="Sylfaen" w:hAnsi="Sylfaen"/>
          <w:lang w:val="ka-GE"/>
        </w:rPr>
        <w:t xml:space="preserve">, თავისთავად, </w:t>
      </w:r>
      <w:r w:rsidR="00C422F3">
        <w:rPr>
          <w:rFonts w:ascii="Sylfaen" w:hAnsi="Sylfaen"/>
          <w:lang w:val="ka-GE"/>
        </w:rPr>
        <w:t xml:space="preserve">მოჰყვება </w:t>
      </w:r>
      <w:r w:rsidR="001D25DD" w:rsidRPr="001D25DD">
        <w:rPr>
          <w:rFonts w:ascii="Sylfaen" w:hAnsi="Sylfaen"/>
          <w:lang w:val="ka-GE"/>
        </w:rPr>
        <w:t>თანდაყოლილი წითურას სინდრომი</w:t>
      </w:r>
      <w:r w:rsidR="001D25DD">
        <w:rPr>
          <w:rFonts w:ascii="Sylfaen" w:hAnsi="Sylfaen"/>
          <w:lang w:val="ka-GE"/>
        </w:rPr>
        <w:t xml:space="preserve">ს </w:t>
      </w:r>
      <w:r w:rsidR="00F97660">
        <w:rPr>
          <w:rFonts w:ascii="Sylfaen" w:hAnsi="Sylfaen"/>
          <w:lang w:val="ka-GE"/>
        </w:rPr>
        <w:t>ელიმინ</w:t>
      </w:r>
      <w:r w:rsidR="00F36183">
        <w:rPr>
          <w:rFonts w:ascii="Sylfaen" w:hAnsi="Sylfaen"/>
          <w:lang w:val="ka-GE"/>
        </w:rPr>
        <w:t>ა</w:t>
      </w:r>
      <w:r w:rsidR="001D25DD">
        <w:rPr>
          <w:rFonts w:ascii="Sylfaen" w:hAnsi="Sylfaen"/>
          <w:lang w:val="ka-GE"/>
        </w:rPr>
        <w:t>ცია</w:t>
      </w:r>
      <w:r w:rsidR="00C422F3">
        <w:rPr>
          <w:rFonts w:ascii="Sylfaen" w:hAnsi="Sylfaen"/>
          <w:lang w:val="ka-GE"/>
        </w:rPr>
        <w:t>ც</w:t>
      </w:r>
      <w:r w:rsidR="001D25DD">
        <w:rPr>
          <w:rFonts w:ascii="Sylfaen" w:hAnsi="Sylfaen"/>
          <w:lang w:val="ka-GE"/>
        </w:rPr>
        <w:t xml:space="preserve">. წითელასა და წითურას </w:t>
      </w:r>
      <w:r w:rsidR="00F97660">
        <w:rPr>
          <w:rFonts w:ascii="Sylfaen" w:hAnsi="Sylfaen"/>
          <w:b/>
          <w:lang w:val="ka-GE"/>
        </w:rPr>
        <w:t>ელიმინ</w:t>
      </w:r>
      <w:r w:rsidR="001D25DD">
        <w:rPr>
          <w:rFonts w:ascii="Sylfaen" w:hAnsi="Sylfaen"/>
          <w:b/>
          <w:lang w:val="ka-GE"/>
        </w:rPr>
        <w:t>აცია</w:t>
      </w:r>
      <w:r w:rsidR="005E3698" w:rsidRPr="007C0F64">
        <w:rPr>
          <w:rFonts w:ascii="Sylfaen" w:hAnsi="Sylfaen"/>
          <w:b/>
        </w:rPr>
        <w:t xml:space="preserve"> </w:t>
      </w:r>
      <w:r w:rsidR="001D25DD">
        <w:rPr>
          <w:rFonts w:ascii="Sylfaen" w:hAnsi="Sylfaen"/>
          <w:lang w:val="ka-GE"/>
        </w:rPr>
        <w:t>განიმარტება როგორც</w:t>
      </w:r>
      <w:r w:rsidR="00B8513C">
        <w:rPr>
          <w:rFonts w:ascii="Sylfaen" w:hAnsi="Sylfaen"/>
          <w:lang w:val="ka-GE"/>
        </w:rPr>
        <w:t xml:space="preserve"> </w:t>
      </w:r>
      <w:r w:rsidR="00A0179B">
        <w:rPr>
          <w:rFonts w:ascii="Sylfaen" w:hAnsi="Sylfaen"/>
          <w:lang w:val="ka-GE"/>
        </w:rPr>
        <w:t xml:space="preserve"> </w:t>
      </w:r>
      <w:r w:rsidR="00B8513C">
        <w:rPr>
          <w:rFonts w:ascii="Sylfaen" w:hAnsi="Sylfaen"/>
          <w:lang w:val="ka-GE"/>
        </w:rPr>
        <w:t>კონკრეტულ გეოგრაფიულ ტერიტორიაზე</w:t>
      </w:r>
      <w:r w:rsidR="00A0179B">
        <w:rPr>
          <w:rFonts w:ascii="Sylfaen" w:hAnsi="Sylfaen"/>
          <w:lang w:val="ka-GE"/>
        </w:rPr>
        <w:t xml:space="preserve"> ვირუსის ადამიანიდან ადამიანზე </w:t>
      </w:r>
      <w:r w:rsidR="00C422F3">
        <w:rPr>
          <w:rFonts w:ascii="Sylfaen" w:hAnsi="Sylfaen"/>
          <w:lang w:val="ka-GE"/>
        </w:rPr>
        <w:t xml:space="preserve">ენდემური </w:t>
      </w:r>
      <w:r w:rsidR="00A0179B">
        <w:rPr>
          <w:rFonts w:ascii="Sylfaen" w:hAnsi="Sylfaen"/>
          <w:lang w:val="ka-GE"/>
        </w:rPr>
        <w:t>გადაცემის</w:t>
      </w:r>
      <w:r w:rsidR="005E3698" w:rsidRPr="007C0F64">
        <w:rPr>
          <w:rFonts w:ascii="Sylfaen" w:hAnsi="Sylfaen"/>
        </w:rPr>
        <w:t xml:space="preserve"> </w:t>
      </w:r>
      <w:r w:rsidR="00A0179B">
        <w:rPr>
          <w:rFonts w:ascii="Sylfaen" w:hAnsi="Sylfaen"/>
          <w:b/>
          <w:lang w:val="ka-GE"/>
        </w:rPr>
        <w:t>შეწყვეტა</w:t>
      </w:r>
      <w:r w:rsidR="005E3698" w:rsidRPr="007C0F64">
        <w:rPr>
          <w:rFonts w:ascii="Sylfaen" w:hAnsi="Sylfaen"/>
        </w:rPr>
        <w:t xml:space="preserve"> </w:t>
      </w:r>
      <w:r w:rsidR="00A0179B">
        <w:rPr>
          <w:rFonts w:ascii="Sylfaen" w:hAnsi="Sylfaen"/>
          <w:lang w:val="ka-GE"/>
        </w:rPr>
        <w:t xml:space="preserve">სულ მცირე 12 თვის </w:t>
      </w:r>
      <w:r w:rsidR="009522F3">
        <w:rPr>
          <w:rFonts w:ascii="Sylfaen" w:hAnsi="Sylfaen"/>
          <w:lang w:val="ka-GE"/>
        </w:rPr>
        <w:t xml:space="preserve">განმავლობაში </w:t>
      </w:r>
      <w:r w:rsidR="00C422F3">
        <w:rPr>
          <w:rFonts w:ascii="Sylfaen" w:hAnsi="Sylfaen"/>
          <w:lang w:val="ka-GE"/>
        </w:rPr>
        <w:t>(კარგად</w:t>
      </w:r>
      <w:r w:rsidR="00867D35">
        <w:rPr>
          <w:rFonts w:ascii="Sylfaen" w:hAnsi="Sylfaen"/>
        </w:rPr>
        <w:t xml:space="preserve"> </w:t>
      </w:r>
      <w:r w:rsidR="00867D35">
        <w:rPr>
          <w:rFonts w:ascii="Sylfaen" w:hAnsi="Sylfaen"/>
          <w:lang w:val="ka-GE"/>
        </w:rPr>
        <w:t xml:space="preserve">გამართული  </w:t>
      </w:r>
      <w:r w:rsidR="00C422F3">
        <w:rPr>
          <w:rFonts w:ascii="Sylfaen" w:hAnsi="Sylfaen"/>
          <w:lang w:val="ka-GE"/>
        </w:rPr>
        <w:t>ეპიდ</w:t>
      </w:r>
      <w:r w:rsidR="00C422F3" w:rsidRPr="00A0179B">
        <w:rPr>
          <w:rFonts w:ascii="Sylfaen" w:hAnsi="Sylfaen"/>
          <w:lang w:val="ka-GE"/>
        </w:rPr>
        <w:t xml:space="preserve">ზედამხედველობის </w:t>
      </w:r>
      <w:r w:rsidR="00C422F3">
        <w:rPr>
          <w:rFonts w:ascii="Sylfaen" w:hAnsi="Sylfaen"/>
          <w:lang w:val="ka-GE"/>
        </w:rPr>
        <w:t>პირობებში)</w:t>
      </w:r>
      <w:r w:rsidR="00A0179B">
        <w:rPr>
          <w:rFonts w:ascii="Sylfaen" w:hAnsi="Sylfaen"/>
          <w:lang w:val="ka-GE"/>
        </w:rPr>
        <w:t xml:space="preserve">. </w:t>
      </w:r>
    </w:p>
    <w:p w14:paraId="00557728" w14:textId="77777777" w:rsidR="005E3698" w:rsidRPr="007C0F64" w:rsidRDefault="00A0179B" w:rsidP="007C0F64">
      <w:pPr>
        <w:jc w:val="both"/>
        <w:rPr>
          <w:rFonts w:ascii="Sylfaen" w:hAnsi="Sylfaen"/>
        </w:rPr>
      </w:pPr>
      <w:r>
        <w:rPr>
          <w:rFonts w:ascii="Sylfaen" w:hAnsi="Sylfaen"/>
          <w:lang w:val="ka-GE"/>
        </w:rPr>
        <w:t xml:space="preserve">ამჟამად </w:t>
      </w:r>
      <w:r w:rsidR="00C422F3">
        <w:rPr>
          <w:rFonts w:ascii="Sylfaen" w:hAnsi="Sylfaen"/>
          <w:b/>
          <w:lang w:val="ka-GE"/>
        </w:rPr>
        <w:t xml:space="preserve">წითელას ელიმინაცია </w:t>
      </w:r>
      <w:r w:rsidR="00C422F3" w:rsidRPr="00C422F3">
        <w:rPr>
          <w:rFonts w:ascii="Sylfaen" w:hAnsi="Sylfaen"/>
          <w:lang w:val="ka-GE"/>
        </w:rPr>
        <w:t>მიზნად აქვს დასახული</w:t>
      </w:r>
      <w:r w:rsidR="00C422F3">
        <w:rPr>
          <w:rFonts w:ascii="Sylfaen" w:hAnsi="Sylfaen"/>
          <w:b/>
          <w:lang w:val="ka-GE"/>
        </w:rPr>
        <w:t xml:space="preserve"> </w:t>
      </w:r>
      <w:r>
        <w:rPr>
          <w:rFonts w:ascii="Sylfaen" w:hAnsi="Sylfaen"/>
          <w:lang w:val="ka-GE"/>
        </w:rPr>
        <w:t>ჯანმო-ს ექვსივე რეგიონ</w:t>
      </w:r>
      <w:r w:rsidR="00C422F3">
        <w:rPr>
          <w:rFonts w:ascii="Sylfaen" w:hAnsi="Sylfaen"/>
          <w:lang w:val="ka-GE"/>
        </w:rPr>
        <w:t xml:space="preserve">ს, </w:t>
      </w:r>
      <w:r>
        <w:rPr>
          <w:rFonts w:ascii="Sylfaen" w:hAnsi="Sylfaen"/>
          <w:lang w:val="ka-GE"/>
        </w:rPr>
        <w:t xml:space="preserve"> ხოლო </w:t>
      </w:r>
      <w:r>
        <w:rPr>
          <w:rFonts w:ascii="Sylfaen" w:hAnsi="Sylfaen"/>
          <w:b/>
          <w:lang w:val="ka-GE"/>
        </w:rPr>
        <w:t xml:space="preserve">წითურას </w:t>
      </w:r>
      <w:r w:rsidR="00F97660">
        <w:rPr>
          <w:rFonts w:ascii="Sylfaen" w:hAnsi="Sylfaen"/>
          <w:b/>
          <w:lang w:val="ka-GE"/>
        </w:rPr>
        <w:t>ელიმინ</w:t>
      </w:r>
      <w:r w:rsidR="00F36183">
        <w:rPr>
          <w:rFonts w:ascii="Sylfaen" w:hAnsi="Sylfaen"/>
          <w:b/>
          <w:lang w:val="ka-GE"/>
        </w:rPr>
        <w:t>ა</w:t>
      </w:r>
      <w:r>
        <w:rPr>
          <w:rFonts w:ascii="Sylfaen" w:hAnsi="Sylfaen"/>
          <w:b/>
          <w:lang w:val="ka-GE"/>
        </w:rPr>
        <w:t>ცი</w:t>
      </w:r>
      <w:r w:rsidR="00C422F3">
        <w:rPr>
          <w:rFonts w:ascii="Sylfaen" w:hAnsi="Sylfaen"/>
          <w:b/>
          <w:lang w:val="ka-GE"/>
        </w:rPr>
        <w:t xml:space="preserve">ა - </w:t>
      </w:r>
      <w:r w:rsidR="00C422F3">
        <w:rPr>
          <w:rFonts w:ascii="Sylfaen" w:hAnsi="Sylfaen"/>
          <w:lang w:val="ka-GE"/>
        </w:rPr>
        <w:t>ჯანმო-ს ოთხ რეგიონს</w:t>
      </w:r>
      <w:r w:rsidR="005E3698" w:rsidRPr="007C0F64">
        <w:rPr>
          <w:rFonts w:ascii="Sylfaen" w:hAnsi="Sylfaen"/>
        </w:rPr>
        <w:t xml:space="preserve">.  </w:t>
      </w:r>
      <w:r>
        <w:rPr>
          <w:rFonts w:ascii="Sylfaen" w:hAnsi="Sylfaen"/>
          <w:lang w:val="ka-GE"/>
        </w:rPr>
        <w:t xml:space="preserve">ჯანმოს ამერიკის </w:t>
      </w:r>
      <w:r w:rsidR="00C3490D">
        <w:rPr>
          <w:rFonts w:ascii="Sylfaen" w:hAnsi="Sylfaen"/>
          <w:lang w:val="ka-GE"/>
        </w:rPr>
        <w:t xml:space="preserve">რეგიონს, </w:t>
      </w:r>
      <w:r>
        <w:rPr>
          <w:rFonts w:ascii="Sylfaen" w:hAnsi="Sylfaen"/>
          <w:lang w:val="ka-GE"/>
        </w:rPr>
        <w:t xml:space="preserve">სადაც წითელას ბოლო შემთხვევა 2002 წელს დაფიქსირდა, ხოლო წითურას ბოლო შემთხვევა </w:t>
      </w:r>
      <w:r w:rsidR="001D44A0">
        <w:rPr>
          <w:rFonts w:ascii="Sylfaen" w:hAnsi="Sylfaen"/>
          <w:lang w:val="ka-GE"/>
        </w:rPr>
        <w:t xml:space="preserve">- </w:t>
      </w:r>
      <w:r>
        <w:rPr>
          <w:rFonts w:ascii="Sylfaen" w:hAnsi="Sylfaen"/>
          <w:lang w:val="ka-GE"/>
        </w:rPr>
        <w:t xml:space="preserve">2009 წელს, აღნიშნული მიზანი </w:t>
      </w:r>
      <w:r w:rsidR="00C3490D">
        <w:rPr>
          <w:rFonts w:ascii="Sylfaen" w:hAnsi="Sylfaen"/>
          <w:lang w:val="ka-GE"/>
        </w:rPr>
        <w:t>უკვე</w:t>
      </w:r>
      <w:r>
        <w:rPr>
          <w:rFonts w:ascii="Sylfaen" w:hAnsi="Sylfaen"/>
          <w:lang w:val="ka-GE"/>
        </w:rPr>
        <w:t>მიღწეულ</w:t>
      </w:r>
      <w:r w:rsidR="00C422F3">
        <w:rPr>
          <w:rFonts w:ascii="Sylfaen" w:hAnsi="Sylfaen"/>
          <w:lang w:val="ka-GE"/>
        </w:rPr>
        <w:t>ი აქვს</w:t>
      </w:r>
      <w:r>
        <w:rPr>
          <w:rFonts w:ascii="Sylfaen" w:hAnsi="Sylfaen"/>
          <w:lang w:val="ka-GE"/>
        </w:rPr>
        <w:t xml:space="preserve">. </w:t>
      </w:r>
      <w:r w:rsidR="00C422F3">
        <w:rPr>
          <w:rFonts w:ascii="Sylfaen" w:hAnsi="Sylfaen"/>
          <w:lang w:val="ka-GE"/>
        </w:rPr>
        <w:t xml:space="preserve">გლობალური სტრატეგიული გეგმა </w:t>
      </w:r>
      <w:r w:rsidR="00F36183">
        <w:rPr>
          <w:rFonts w:ascii="Sylfaen" w:hAnsi="Sylfaen"/>
          <w:lang w:val="ka-GE"/>
        </w:rPr>
        <w:t xml:space="preserve">წითელასა და წითურას </w:t>
      </w:r>
      <w:r w:rsidR="00C422F3">
        <w:rPr>
          <w:rFonts w:ascii="Sylfaen" w:hAnsi="Sylfaen"/>
          <w:lang w:val="ka-GE"/>
        </w:rPr>
        <w:t xml:space="preserve">საკითხებზე </w:t>
      </w:r>
      <w:r w:rsidR="00F36183">
        <w:rPr>
          <w:rFonts w:ascii="Sylfaen" w:hAnsi="Sylfaen"/>
          <w:lang w:val="ka-GE"/>
        </w:rPr>
        <w:t xml:space="preserve">რომელიც 2012 წელს იქნა </w:t>
      </w:r>
      <w:r w:rsidR="00C24CE7">
        <w:rPr>
          <w:rFonts w:ascii="Sylfaen" w:hAnsi="Sylfaen"/>
          <w:lang w:val="ka-GE"/>
        </w:rPr>
        <w:t xml:space="preserve">შემუშავებული, ითვალისწინებს მსოფლიო მასშტაბით წითელასგან გამოწვეული </w:t>
      </w:r>
      <w:r w:rsidR="00C422F3">
        <w:rPr>
          <w:rFonts w:ascii="Sylfaen" w:hAnsi="Sylfaen"/>
          <w:lang w:val="ka-GE"/>
        </w:rPr>
        <w:t xml:space="preserve">სიკვდილის </w:t>
      </w:r>
      <w:r w:rsidR="00C24CE7">
        <w:rPr>
          <w:rFonts w:ascii="Sylfaen" w:hAnsi="Sylfaen"/>
          <w:lang w:val="ka-GE"/>
        </w:rPr>
        <w:t>შემთხვევების 95 პროცენტით შემცირებას 2000 წლის</w:t>
      </w:r>
      <w:r w:rsidR="00930DD7" w:rsidRPr="007C0F64">
        <w:rPr>
          <w:rStyle w:val="FootnoteReference"/>
          <w:rFonts w:ascii="Sylfaen" w:hAnsi="Sylfaen"/>
        </w:rPr>
        <w:footnoteReference w:id="1"/>
      </w:r>
      <w:r w:rsidR="00930DD7" w:rsidRPr="007C0F64">
        <w:rPr>
          <w:rFonts w:ascii="Sylfaen" w:hAnsi="Sylfaen"/>
        </w:rPr>
        <w:t xml:space="preserve"> </w:t>
      </w:r>
      <w:r w:rsidR="00C24CE7">
        <w:rPr>
          <w:rFonts w:ascii="Sylfaen" w:hAnsi="Sylfaen"/>
          <w:lang w:val="ka-GE"/>
        </w:rPr>
        <w:t xml:space="preserve">მონაცემებთან შედარებით, და წითელასა და წითურას </w:t>
      </w:r>
      <w:r w:rsidR="00F97660">
        <w:rPr>
          <w:rFonts w:ascii="Sylfaen" w:hAnsi="Sylfaen"/>
          <w:lang w:val="ka-GE"/>
        </w:rPr>
        <w:t>ელიმინ</w:t>
      </w:r>
      <w:r w:rsidR="00C24CE7">
        <w:rPr>
          <w:rFonts w:ascii="Sylfaen" w:hAnsi="Sylfaen"/>
          <w:lang w:val="ka-GE"/>
        </w:rPr>
        <w:t xml:space="preserve">აციის რეგიონური </w:t>
      </w:r>
      <w:r w:rsidR="00C422F3">
        <w:rPr>
          <w:rFonts w:ascii="Sylfaen" w:hAnsi="Sylfaen"/>
          <w:lang w:val="ka-GE"/>
        </w:rPr>
        <w:t xml:space="preserve">მიზნების მიღწევას. </w:t>
      </w:r>
    </w:p>
    <w:p w14:paraId="69C8E8CF" w14:textId="77777777" w:rsidR="00930DD7" w:rsidRPr="007C0F64" w:rsidRDefault="00C24CE7" w:rsidP="007C0F64">
      <w:pPr>
        <w:jc w:val="both"/>
        <w:rPr>
          <w:rFonts w:ascii="Sylfaen" w:hAnsi="Sylfaen"/>
        </w:rPr>
      </w:pPr>
      <w:r>
        <w:rPr>
          <w:rFonts w:ascii="Sylfaen" w:hAnsi="Sylfaen"/>
          <w:lang w:val="ka-GE"/>
        </w:rPr>
        <w:t xml:space="preserve">ჯანმოს ევროპის რეგიონში წითელასა და წითურას </w:t>
      </w:r>
      <w:r w:rsidR="00F97660">
        <w:rPr>
          <w:rFonts w:ascii="Sylfaen" w:hAnsi="Sylfaen"/>
          <w:lang w:val="ka-GE"/>
        </w:rPr>
        <w:t>ელიმინ</w:t>
      </w:r>
      <w:r>
        <w:rPr>
          <w:rFonts w:ascii="Sylfaen" w:hAnsi="Sylfaen"/>
          <w:lang w:val="ka-GE"/>
        </w:rPr>
        <w:t xml:space="preserve">აციის </w:t>
      </w:r>
      <w:r w:rsidR="00C3490D">
        <w:rPr>
          <w:rFonts w:ascii="Sylfaen" w:hAnsi="Sylfaen"/>
          <w:lang w:val="ka-GE"/>
        </w:rPr>
        <w:t xml:space="preserve"> მისაღწევად </w:t>
      </w:r>
      <w:r w:rsidR="00E349B8">
        <w:rPr>
          <w:rFonts w:ascii="Sylfaen" w:hAnsi="Sylfaen"/>
          <w:lang w:val="ka-GE"/>
        </w:rPr>
        <w:t>დასახულია შემდეგი ძირითადი სტრატეგიები</w:t>
      </w:r>
      <w:r>
        <w:rPr>
          <w:rFonts w:ascii="Sylfaen" w:hAnsi="Sylfaen"/>
          <w:lang w:val="ka-GE"/>
        </w:rPr>
        <w:t xml:space="preserve">: </w:t>
      </w:r>
    </w:p>
    <w:p w14:paraId="5B983EA4" w14:textId="77777777" w:rsidR="00E349B8" w:rsidRPr="00E349B8" w:rsidRDefault="00E349B8" w:rsidP="00E349B8">
      <w:pPr>
        <w:pStyle w:val="ListParagraph"/>
        <w:numPr>
          <w:ilvl w:val="0"/>
          <w:numId w:val="1"/>
        </w:numPr>
        <w:jc w:val="both"/>
        <w:rPr>
          <w:rFonts w:ascii="Sylfaen" w:hAnsi="Sylfaen"/>
        </w:rPr>
      </w:pPr>
      <w:r w:rsidRPr="00E349B8">
        <w:rPr>
          <w:rFonts w:ascii="Sylfaen" w:hAnsi="Sylfaen"/>
        </w:rPr>
        <w:t>გეგმიური იმუნიზაციის გამართულად მომუშავე სისტემის პირობებში, წითელას საწინააღმდეგო 2-ჯერადი და წითურას საწინააღმდეგო მინიმუმ ერთჯერადი ვაქცინაციით</w:t>
      </w:r>
      <w:r>
        <w:rPr>
          <w:rFonts w:ascii="Sylfaen" w:hAnsi="Sylfaen"/>
        </w:rPr>
        <w:t xml:space="preserve"> </w:t>
      </w:r>
      <w:r w:rsidR="00B8749B" w:rsidRPr="00430F91">
        <w:rPr>
          <w:rFonts w:ascii="Sylfaen" w:hAnsi="Sylfaen"/>
          <w:b/>
        </w:rPr>
        <w:t>მაღალი (95% ან მეტი) მოცვის</w:t>
      </w:r>
      <w:r w:rsidRPr="00E349B8">
        <w:rPr>
          <w:rFonts w:ascii="Sylfaen" w:hAnsi="Sylfaen"/>
        </w:rPr>
        <w:t xml:space="preserve"> მიღწევა და შენარჩუნება</w:t>
      </w:r>
      <w:r w:rsidRPr="00DE09C1">
        <w:rPr>
          <w:rStyle w:val="FootnoteReference"/>
          <w:rFonts w:ascii="Sylfaen" w:hAnsi="Sylfaen"/>
          <w:lang w:val="ka-GE"/>
        </w:rPr>
        <w:footnoteReference w:id="2"/>
      </w:r>
      <w:r w:rsidRPr="00DE09C1">
        <w:rPr>
          <w:rFonts w:ascii="Sylfaen" w:hAnsi="Sylfaen"/>
          <w:lang w:val="ka-GE"/>
        </w:rPr>
        <w:t xml:space="preserve"> </w:t>
      </w:r>
      <w:r w:rsidRPr="00E349B8">
        <w:rPr>
          <w:rFonts w:ascii="Sylfaen" w:hAnsi="Sylfaen"/>
        </w:rPr>
        <w:t xml:space="preserve">  </w:t>
      </w:r>
    </w:p>
    <w:p w14:paraId="7AA801F3" w14:textId="77777777" w:rsidR="00E349B8" w:rsidRPr="00E349B8" w:rsidRDefault="00E349B8" w:rsidP="00E349B8">
      <w:pPr>
        <w:pStyle w:val="ListParagraph"/>
        <w:numPr>
          <w:ilvl w:val="0"/>
          <w:numId w:val="1"/>
        </w:numPr>
        <w:jc w:val="both"/>
        <w:rPr>
          <w:rFonts w:ascii="Sylfaen" w:hAnsi="Sylfaen"/>
        </w:rPr>
      </w:pPr>
      <w:r w:rsidRPr="00E349B8">
        <w:rPr>
          <w:rFonts w:ascii="Sylfaen" w:hAnsi="Sylfaen"/>
        </w:rPr>
        <w:t xml:space="preserve">მაღალი რისკის ჯგუფების და მთელი არაიმუნური მიმღები კონტინგენტისთვის წითელასა და წითურას საწინააღმდეგო </w:t>
      </w:r>
      <w:r w:rsidR="00B8749B" w:rsidRPr="00430F91">
        <w:rPr>
          <w:rFonts w:ascii="Sylfaen" w:hAnsi="Sylfaen"/>
          <w:b/>
        </w:rPr>
        <w:t>ვაქცინაციის შესაძლებლობის</w:t>
      </w:r>
      <w:r w:rsidRPr="00E349B8">
        <w:rPr>
          <w:rFonts w:ascii="Sylfaen" w:hAnsi="Sylfaen"/>
        </w:rPr>
        <w:t xml:space="preserve"> უზრუნველყოფა (იმუნიზაციის დამატებითი ღონისძიებების ჩათვლით)</w:t>
      </w:r>
    </w:p>
    <w:p w14:paraId="1A5FC875" w14:textId="77777777" w:rsidR="00E349B8" w:rsidRPr="00E349B8" w:rsidRDefault="00B8749B" w:rsidP="00E349B8">
      <w:pPr>
        <w:pStyle w:val="ListParagraph"/>
        <w:numPr>
          <w:ilvl w:val="0"/>
          <w:numId w:val="1"/>
        </w:numPr>
        <w:jc w:val="both"/>
        <w:rPr>
          <w:rFonts w:ascii="Sylfaen" w:hAnsi="Sylfaen"/>
        </w:rPr>
      </w:pPr>
      <w:r w:rsidRPr="00430F91">
        <w:rPr>
          <w:rFonts w:ascii="Sylfaen" w:hAnsi="Sylfaen"/>
          <w:b/>
        </w:rPr>
        <w:lastRenderedPageBreak/>
        <w:t>ეპიდზედამხედველობის სისტემების გაძლიერება</w:t>
      </w:r>
      <w:r w:rsidR="00E349B8" w:rsidRPr="00E349B8">
        <w:rPr>
          <w:rFonts w:ascii="Sylfaen" w:hAnsi="Sylfaen"/>
        </w:rPr>
        <w:t xml:space="preserve"> წითელაზე/წითურაზე საეჭვო სპორადული შემთხვევების და ეპიდაფეთქებების </w:t>
      </w:r>
      <w:r w:rsidR="00E349B8">
        <w:rPr>
          <w:rFonts w:ascii="Sylfaen" w:hAnsi="Sylfaen"/>
          <w:lang w:val="ka-GE"/>
        </w:rPr>
        <w:t>დეტალური</w:t>
      </w:r>
      <w:r w:rsidR="00E349B8" w:rsidRPr="00E349B8">
        <w:rPr>
          <w:rFonts w:ascii="Sylfaen" w:hAnsi="Sylfaen"/>
        </w:rPr>
        <w:t xml:space="preserve"> კვლევისა და ლაბორატორიული დადასტურების გზით</w:t>
      </w:r>
    </w:p>
    <w:p w14:paraId="6799E9AC" w14:textId="77777777" w:rsidR="00E349B8" w:rsidRPr="00DE09C1" w:rsidRDefault="00E349B8" w:rsidP="00E349B8">
      <w:pPr>
        <w:pStyle w:val="ListParagraph"/>
        <w:numPr>
          <w:ilvl w:val="0"/>
          <w:numId w:val="1"/>
        </w:numPr>
        <w:autoSpaceDE w:val="0"/>
        <w:autoSpaceDN w:val="0"/>
        <w:adjustRightInd w:val="0"/>
        <w:spacing w:after="0" w:line="240" w:lineRule="auto"/>
        <w:jc w:val="both"/>
        <w:rPr>
          <w:lang w:val="ka-GE"/>
        </w:rPr>
      </w:pPr>
      <w:r w:rsidRPr="00DE09C1">
        <w:rPr>
          <w:rFonts w:ascii="Sylfaen" w:hAnsi="Sylfaen" w:cs="Sylfaen"/>
          <w:lang w:val="ka-GE"/>
        </w:rPr>
        <w:t>წითელასა</w:t>
      </w:r>
      <w:r w:rsidRPr="00DE09C1">
        <w:rPr>
          <w:rFonts w:ascii="Sylfaen" w:hAnsi="Sylfaen"/>
          <w:lang w:val="ka-GE"/>
        </w:rPr>
        <w:t xml:space="preserve"> </w:t>
      </w:r>
      <w:r w:rsidRPr="00DE09C1">
        <w:rPr>
          <w:rFonts w:ascii="Sylfaen" w:hAnsi="Sylfaen" w:cs="Sylfaen"/>
          <w:lang w:val="ka-GE"/>
        </w:rPr>
        <w:t>და</w:t>
      </w:r>
      <w:r w:rsidRPr="00DE09C1">
        <w:rPr>
          <w:rFonts w:ascii="Sylfaen" w:hAnsi="Sylfaen"/>
          <w:lang w:val="ka-GE"/>
        </w:rPr>
        <w:t xml:space="preserve"> </w:t>
      </w:r>
      <w:r w:rsidRPr="00DE09C1">
        <w:rPr>
          <w:rFonts w:ascii="Sylfaen" w:hAnsi="Sylfaen" w:cs="Sylfaen"/>
          <w:lang w:val="ka-GE"/>
        </w:rPr>
        <w:t>წითურას</w:t>
      </w:r>
      <w:r w:rsidRPr="00DE09C1">
        <w:rPr>
          <w:rFonts w:ascii="Sylfaen" w:hAnsi="Sylfaen"/>
          <w:lang w:val="ka-GE"/>
        </w:rPr>
        <w:t xml:space="preserve"> საწინააღმდეგო აცრების სარგებლისა და მათთან  დაკავშირებული რისკების შესახებ ჯანდაცვის მუშაკებისა და მოსახლეობისთვის მაღალხარისხიანი, </w:t>
      </w:r>
      <w:r w:rsidRPr="00684B5E">
        <w:rPr>
          <w:rFonts w:ascii="Sylfaen" w:hAnsi="Sylfaen"/>
          <w:lang w:val="ka-GE"/>
        </w:rPr>
        <w:t>მტკიცებულებებზე დამყარებული</w:t>
      </w:r>
      <w:r w:rsidRPr="00DE09C1">
        <w:rPr>
          <w:rFonts w:ascii="Sylfaen" w:hAnsi="Sylfaen"/>
          <w:lang w:val="ka-GE"/>
        </w:rPr>
        <w:t xml:space="preserve"> </w:t>
      </w:r>
      <w:r w:rsidRPr="005B46A7">
        <w:rPr>
          <w:rFonts w:ascii="Sylfaen" w:hAnsi="Sylfaen"/>
          <w:b/>
          <w:lang w:val="ka-GE"/>
        </w:rPr>
        <w:t>ინფორმაციის</w:t>
      </w:r>
      <w:r w:rsidRPr="00DE09C1">
        <w:rPr>
          <w:rFonts w:ascii="Sylfaen" w:hAnsi="Sylfaen"/>
          <w:lang w:val="ka-GE"/>
        </w:rPr>
        <w:t xml:space="preserve"> წ</w:t>
      </w:r>
      <w:r>
        <w:rPr>
          <w:rFonts w:ascii="Sylfaen" w:hAnsi="Sylfaen"/>
          <w:lang w:val="ka-GE"/>
        </w:rPr>
        <w:t xml:space="preserve">ვდომის გაუმჯობესება და მისი უფრო </w:t>
      </w:r>
      <w:r w:rsidRPr="00DE09C1">
        <w:rPr>
          <w:rFonts w:ascii="Sylfaen" w:hAnsi="Sylfaen"/>
          <w:lang w:val="ka-GE"/>
        </w:rPr>
        <w:t>ფართოდ გამოყენების მიღწევა</w:t>
      </w:r>
    </w:p>
    <w:p w14:paraId="16A65C08" w14:textId="77777777" w:rsidR="00E349B8" w:rsidRDefault="00E349B8" w:rsidP="007C0F64">
      <w:pPr>
        <w:jc w:val="both"/>
        <w:rPr>
          <w:rFonts w:ascii="Sylfaen" w:hAnsi="Sylfaen"/>
          <w:lang w:val="ka-GE"/>
        </w:rPr>
      </w:pPr>
    </w:p>
    <w:p w14:paraId="07254BA4" w14:textId="77777777" w:rsidR="00A11396" w:rsidRDefault="00A11396" w:rsidP="007C0F64">
      <w:pPr>
        <w:jc w:val="both"/>
        <w:rPr>
          <w:rFonts w:ascii="Sylfaen" w:hAnsi="Sylfaen"/>
          <w:b/>
          <w:lang w:val="ka-GE"/>
        </w:rPr>
      </w:pPr>
      <w:r w:rsidRPr="00A11396">
        <w:rPr>
          <w:rFonts w:ascii="Sylfaen" w:hAnsi="Sylfaen"/>
          <w:b/>
        </w:rPr>
        <w:t>წითელასა და წითურას ელიმინაციის ვერიფიკაცია</w:t>
      </w:r>
    </w:p>
    <w:p w14:paraId="3CD396EA" w14:textId="77777777" w:rsidR="00A11396" w:rsidRPr="00A11396" w:rsidRDefault="00A11396" w:rsidP="00A11396">
      <w:pPr>
        <w:jc w:val="both"/>
        <w:rPr>
          <w:rFonts w:ascii="Sylfaen" w:hAnsi="Sylfaen"/>
          <w:lang w:val="ka-GE"/>
        </w:rPr>
      </w:pPr>
      <w:r w:rsidRPr="00A11396">
        <w:rPr>
          <w:rFonts w:ascii="Sylfaen" w:hAnsi="Sylfaen"/>
        </w:rPr>
        <w:t>ქვეყანაში</w:t>
      </w:r>
      <w:r w:rsidRPr="00A11396">
        <w:t xml:space="preserve"> </w:t>
      </w:r>
      <w:r w:rsidRPr="00A11396">
        <w:rPr>
          <w:rFonts w:ascii="Sylfaen" w:hAnsi="Sylfaen"/>
        </w:rPr>
        <w:t>წითელასა</w:t>
      </w:r>
      <w:r w:rsidRPr="00A11396">
        <w:t xml:space="preserve"> </w:t>
      </w:r>
      <w:r w:rsidRPr="00A11396">
        <w:rPr>
          <w:rFonts w:ascii="Sylfaen" w:hAnsi="Sylfaen"/>
        </w:rPr>
        <w:t>და</w:t>
      </w:r>
      <w:r w:rsidRPr="00A11396">
        <w:t>/</w:t>
      </w:r>
      <w:r w:rsidRPr="00A11396">
        <w:rPr>
          <w:rFonts w:ascii="Sylfaen" w:hAnsi="Sylfaen"/>
        </w:rPr>
        <w:t>ან</w:t>
      </w:r>
      <w:r w:rsidRPr="00A11396">
        <w:t xml:space="preserve"> </w:t>
      </w:r>
      <w:r w:rsidRPr="00A11396">
        <w:rPr>
          <w:rFonts w:ascii="Sylfaen" w:hAnsi="Sylfaen"/>
        </w:rPr>
        <w:t>წითურას</w:t>
      </w:r>
      <w:r w:rsidRPr="00A11396">
        <w:t xml:space="preserve"> </w:t>
      </w:r>
      <w:r w:rsidRPr="00A11396">
        <w:rPr>
          <w:rFonts w:ascii="Sylfaen" w:hAnsi="Sylfaen"/>
        </w:rPr>
        <w:t>ელიმინაციის</w:t>
      </w:r>
      <w:r w:rsidRPr="00A11396">
        <w:t xml:space="preserve"> </w:t>
      </w:r>
      <w:r w:rsidRPr="00A11396">
        <w:rPr>
          <w:rFonts w:ascii="Sylfaen" w:hAnsi="Sylfaen"/>
        </w:rPr>
        <w:t>დადასტურებას</w:t>
      </w:r>
      <w:r w:rsidRPr="00A11396">
        <w:t xml:space="preserve"> </w:t>
      </w:r>
      <w:r w:rsidRPr="00A11396">
        <w:rPr>
          <w:rFonts w:ascii="Sylfaen" w:hAnsi="Sylfaen"/>
        </w:rPr>
        <w:t>ახორციელებს</w:t>
      </w:r>
      <w:r w:rsidRPr="00A11396">
        <w:t xml:space="preserve"> </w:t>
      </w:r>
      <w:r w:rsidR="00684B5E" w:rsidRPr="00A11396">
        <w:t xml:space="preserve">2011 </w:t>
      </w:r>
      <w:r w:rsidR="00684B5E" w:rsidRPr="00A11396">
        <w:rPr>
          <w:rFonts w:ascii="Sylfaen" w:hAnsi="Sylfaen"/>
        </w:rPr>
        <w:t>წელს</w:t>
      </w:r>
      <w:r w:rsidR="00684B5E" w:rsidRPr="00A11396">
        <w:t xml:space="preserve"> </w:t>
      </w:r>
      <w:r w:rsidR="00684B5E">
        <w:rPr>
          <w:rFonts w:ascii="Sylfaen" w:hAnsi="Sylfaen"/>
          <w:lang w:val="ka-GE"/>
        </w:rPr>
        <w:t xml:space="preserve">შქმნილი </w:t>
      </w:r>
      <w:r w:rsidRPr="00A11396">
        <w:rPr>
          <w:rFonts w:ascii="Sylfaen" w:hAnsi="Sylfaen"/>
        </w:rPr>
        <w:t>ევროპის</w:t>
      </w:r>
      <w:r w:rsidRPr="00A11396">
        <w:t xml:space="preserve"> </w:t>
      </w:r>
      <w:r w:rsidRPr="00A11396">
        <w:rPr>
          <w:rFonts w:ascii="Sylfaen" w:hAnsi="Sylfaen"/>
        </w:rPr>
        <w:t>რეგიონში</w:t>
      </w:r>
      <w:r w:rsidRPr="00A11396">
        <w:t xml:space="preserve"> </w:t>
      </w:r>
      <w:r w:rsidRPr="00A11396">
        <w:rPr>
          <w:rFonts w:ascii="Sylfaen" w:hAnsi="Sylfaen"/>
        </w:rPr>
        <w:t>წითელასა</w:t>
      </w:r>
      <w:r w:rsidRPr="00A11396">
        <w:t xml:space="preserve"> </w:t>
      </w:r>
      <w:r w:rsidRPr="00A11396">
        <w:rPr>
          <w:rFonts w:ascii="Sylfaen" w:hAnsi="Sylfaen"/>
        </w:rPr>
        <w:t>და</w:t>
      </w:r>
      <w:r w:rsidRPr="00A11396">
        <w:t xml:space="preserve"> </w:t>
      </w:r>
      <w:r w:rsidRPr="00A11396">
        <w:rPr>
          <w:rFonts w:ascii="Sylfaen" w:hAnsi="Sylfaen"/>
        </w:rPr>
        <w:t>წითურას</w:t>
      </w:r>
      <w:r w:rsidRPr="00A11396">
        <w:t xml:space="preserve"> </w:t>
      </w:r>
      <w:r w:rsidRPr="00A11396">
        <w:rPr>
          <w:rFonts w:ascii="Sylfaen" w:hAnsi="Sylfaen"/>
        </w:rPr>
        <w:t>ელიმინაციის</w:t>
      </w:r>
      <w:r w:rsidRPr="00A11396">
        <w:t xml:space="preserve"> </w:t>
      </w:r>
      <w:r w:rsidRPr="00A11396">
        <w:rPr>
          <w:rFonts w:ascii="Sylfaen" w:hAnsi="Sylfaen"/>
        </w:rPr>
        <w:t>ვერიფიკაციის</w:t>
      </w:r>
      <w:r w:rsidRPr="00A11396">
        <w:t xml:space="preserve"> </w:t>
      </w:r>
      <w:r w:rsidRPr="00A11396">
        <w:rPr>
          <w:rFonts w:ascii="Sylfaen" w:hAnsi="Sylfaen"/>
        </w:rPr>
        <w:t>რეგიონული</w:t>
      </w:r>
      <w:r w:rsidRPr="00A11396">
        <w:t xml:space="preserve"> </w:t>
      </w:r>
      <w:r w:rsidRPr="00A11396">
        <w:rPr>
          <w:rFonts w:ascii="Sylfaen" w:hAnsi="Sylfaen"/>
        </w:rPr>
        <w:t>კომისია</w:t>
      </w:r>
      <w:r w:rsidRPr="00A11396">
        <w:t xml:space="preserve">, </w:t>
      </w:r>
      <w:r w:rsidRPr="00A11396">
        <w:rPr>
          <w:rFonts w:ascii="Sylfaen" w:hAnsi="Sylfaen"/>
        </w:rPr>
        <w:t>მას</w:t>
      </w:r>
      <w:r w:rsidRPr="00A11396">
        <w:t xml:space="preserve"> </w:t>
      </w:r>
      <w:r w:rsidRPr="00A11396">
        <w:rPr>
          <w:rFonts w:ascii="Sylfaen" w:hAnsi="Sylfaen"/>
        </w:rPr>
        <w:t>შემდეგ</w:t>
      </w:r>
      <w:r w:rsidRPr="00A11396">
        <w:t xml:space="preserve">, </w:t>
      </w:r>
      <w:r w:rsidRPr="00A11396">
        <w:rPr>
          <w:rFonts w:ascii="Sylfaen" w:hAnsi="Sylfaen"/>
        </w:rPr>
        <w:t>რაც</w:t>
      </w:r>
      <w:r w:rsidRPr="00A11396">
        <w:t xml:space="preserve"> </w:t>
      </w:r>
      <w:r w:rsidR="002E30E5">
        <w:rPr>
          <w:rFonts w:ascii="Sylfaen" w:hAnsi="Sylfaen"/>
          <w:lang w:val="ka-GE"/>
        </w:rPr>
        <w:t xml:space="preserve">მოცემული </w:t>
      </w:r>
      <w:r w:rsidRPr="00A11396">
        <w:rPr>
          <w:rFonts w:ascii="Sylfaen" w:hAnsi="Sylfaen"/>
        </w:rPr>
        <w:t>ქვეყანა</w:t>
      </w:r>
      <w:r w:rsidRPr="00A11396">
        <w:t xml:space="preserve"> </w:t>
      </w:r>
      <w:r w:rsidRPr="00A11396">
        <w:rPr>
          <w:rFonts w:ascii="Sylfaen" w:hAnsi="Sylfaen"/>
        </w:rPr>
        <w:t>კომისიას</w:t>
      </w:r>
      <w:r w:rsidRPr="00A11396">
        <w:t xml:space="preserve"> </w:t>
      </w:r>
      <w:r w:rsidRPr="00A11396">
        <w:rPr>
          <w:rFonts w:ascii="Sylfaen" w:hAnsi="Sylfaen"/>
        </w:rPr>
        <w:t>მიაწვდის</w:t>
      </w:r>
      <w:r w:rsidRPr="00A11396">
        <w:t xml:space="preserve"> </w:t>
      </w:r>
      <w:r w:rsidRPr="00A11396">
        <w:rPr>
          <w:rFonts w:ascii="Sylfaen" w:hAnsi="Sylfaen"/>
        </w:rPr>
        <w:t>მტკიცებულებებს</w:t>
      </w:r>
      <w:r w:rsidRPr="00A11396">
        <w:t xml:space="preserve"> </w:t>
      </w:r>
      <w:r w:rsidRPr="00A11396">
        <w:rPr>
          <w:rFonts w:ascii="Sylfaen" w:hAnsi="Sylfaen"/>
        </w:rPr>
        <w:t>იმის</w:t>
      </w:r>
      <w:r w:rsidRPr="00A11396">
        <w:t xml:space="preserve"> </w:t>
      </w:r>
      <w:r w:rsidRPr="00A11396">
        <w:rPr>
          <w:rFonts w:ascii="Sylfaen" w:hAnsi="Sylfaen"/>
        </w:rPr>
        <w:t>თაობაზე</w:t>
      </w:r>
      <w:r w:rsidRPr="00A11396">
        <w:t xml:space="preserve">, </w:t>
      </w:r>
      <w:r w:rsidRPr="00A11396">
        <w:rPr>
          <w:rFonts w:ascii="Sylfaen" w:hAnsi="Sylfaen"/>
        </w:rPr>
        <w:t>რომ</w:t>
      </w:r>
      <w:r w:rsidRPr="00A11396">
        <w:t xml:space="preserve"> </w:t>
      </w:r>
      <w:r w:rsidR="002E30E5">
        <w:rPr>
          <w:rFonts w:ascii="Sylfaen" w:hAnsi="Sylfaen"/>
          <w:lang w:val="ka-GE"/>
        </w:rPr>
        <w:t>მის ტერიტორიაზე</w:t>
      </w:r>
      <w:r w:rsidRPr="00A11396">
        <w:t xml:space="preserve">,  </w:t>
      </w:r>
      <w:r w:rsidR="00684B5E">
        <w:rPr>
          <w:rFonts w:ascii="Sylfaen" w:hAnsi="Sylfaen"/>
          <w:lang w:val="ka-GE"/>
        </w:rPr>
        <w:t>კარგად გამართული</w:t>
      </w:r>
      <w:r w:rsidR="00684B5E" w:rsidRPr="00A11396">
        <w:t xml:space="preserve"> </w:t>
      </w:r>
      <w:r w:rsidRPr="00A11396">
        <w:rPr>
          <w:rFonts w:ascii="Sylfaen" w:hAnsi="Sylfaen"/>
        </w:rPr>
        <w:t>ეპიდზედამხედველობის</w:t>
      </w:r>
      <w:r w:rsidRPr="00A11396">
        <w:t xml:space="preserve"> </w:t>
      </w:r>
      <w:r w:rsidRPr="00A11396">
        <w:rPr>
          <w:rFonts w:ascii="Sylfaen" w:hAnsi="Sylfaen"/>
        </w:rPr>
        <w:t>პირობებში</w:t>
      </w:r>
      <w:r w:rsidRPr="00A11396">
        <w:t xml:space="preserve">, </w:t>
      </w:r>
      <w:r w:rsidRPr="00A11396">
        <w:rPr>
          <w:rFonts w:ascii="Sylfaen" w:hAnsi="Sylfaen"/>
        </w:rPr>
        <w:t>არ</w:t>
      </w:r>
      <w:r w:rsidRPr="00A11396">
        <w:t xml:space="preserve"> </w:t>
      </w:r>
      <w:r w:rsidRPr="00A11396">
        <w:rPr>
          <w:rFonts w:ascii="Sylfaen" w:hAnsi="Sylfaen"/>
        </w:rPr>
        <w:t>დასტურდება</w:t>
      </w:r>
      <w:r w:rsidRPr="00A11396">
        <w:t xml:space="preserve"> </w:t>
      </w:r>
      <w:r w:rsidRPr="00A11396">
        <w:rPr>
          <w:rFonts w:ascii="Sylfaen" w:hAnsi="Sylfaen"/>
        </w:rPr>
        <w:t>ვირუსის</w:t>
      </w:r>
      <w:r w:rsidRPr="00A11396">
        <w:t xml:space="preserve"> </w:t>
      </w:r>
      <w:r w:rsidR="002E30E5" w:rsidRPr="00A11396">
        <w:rPr>
          <w:rFonts w:ascii="Sylfaen" w:hAnsi="Sylfaen"/>
        </w:rPr>
        <w:t>ენდემურ</w:t>
      </w:r>
      <w:r w:rsidR="002E30E5">
        <w:rPr>
          <w:rFonts w:ascii="Sylfaen" w:hAnsi="Sylfaen"/>
          <w:lang w:val="ka-GE"/>
        </w:rPr>
        <w:t>ი</w:t>
      </w:r>
      <w:r w:rsidR="002E30E5" w:rsidRPr="00A11396">
        <w:t xml:space="preserve"> </w:t>
      </w:r>
      <w:r w:rsidRPr="00A11396">
        <w:rPr>
          <w:rFonts w:ascii="Sylfaen" w:hAnsi="Sylfaen"/>
        </w:rPr>
        <w:t>გადაცემის</w:t>
      </w:r>
      <w:r w:rsidRPr="00A11396">
        <w:t xml:space="preserve"> </w:t>
      </w:r>
      <w:r w:rsidRPr="00A11396">
        <w:rPr>
          <w:rFonts w:ascii="Sylfaen" w:hAnsi="Sylfaen"/>
        </w:rPr>
        <w:t>შემთხვევები</w:t>
      </w:r>
      <w:r w:rsidR="002E30E5">
        <w:rPr>
          <w:rFonts w:ascii="Sylfaen" w:hAnsi="Sylfaen"/>
          <w:lang w:val="ka-GE"/>
        </w:rPr>
        <w:t xml:space="preserve"> </w:t>
      </w:r>
      <w:r w:rsidR="002E30E5" w:rsidRPr="00A11396">
        <w:rPr>
          <w:rFonts w:ascii="Sylfaen" w:hAnsi="Sylfaen"/>
        </w:rPr>
        <w:t>სულ</w:t>
      </w:r>
      <w:r w:rsidR="002E30E5" w:rsidRPr="00A11396">
        <w:t xml:space="preserve"> </w:t>
      </w:r>
      <w:r w:rsidR="002E30E5" w:rsidRPr="00A11396">
        <w:rPr>
          <w:rFonts w:ascii="Sylfaen" w:hAnsi="Sylfaen"/>
        </w:rPr>
        <w:t>მცირე</w:t>
      </w:r>
      <w:r w:rsidR="00684B5E">
        <w:rPr>
          <w:rFonts w:ascii="Sylfaen" w:hAnsi="Sylfaen"/>
          <w:lang w:val="ka-GE"/>
        </w:rPr>
        <w:t>,</w:t>
      </w:r>
      <w:r w:rsidR="002E30E5" w:rsidRPr="00A11396">
        <w:t xml:space="preserve"> 36 </w:t>
      </w:r>
      <w:r w:rsidR="002E30E5" w:rsidRPr="00A11396">
        <w:rPr>
          <w:rFonts w:ascii="Sylfaen" w:hAnsi="Sylfaen"/>
        </w:rPr>
        <w:t>თვის</w:t>
      </w:r>
      <w:r w:rsidR="002E30E5" w:rsidRPr="00A11396">
        <w:t xml:space="preserve"> </w:t>
      </w:r>
      <w:r w:rsidR="002E30E5" w:rsidRPr="00A11396">
        <w:rPr>
          <w:rFonts w:ascii="Sylfaen" w:hAnsi="Sylfaen"/>
        </w:rPr>
        <w:t>განმავლობაში</w:t>
      </w:r>
      <w:r>
        <w:t>.</w:t>
      </w:r>
    </w:p>
    <w:p w14:paraId="1C515BA9" w14:textId="77777777" w:rsidR="00A11396" w:rsidRPr="00A11396" w:rsidRDefault="00A11396" w:rsidP="00A11396">
      <w:pPr>
        <w:jc w:val="both"/>
        <w:rPr>
          <w:rFonts w:ascii="Sylfaen" w:hAnsi="Sylfaen"/>
          <w:lang w:val="ka-GE"/>
        </w:rPr>
      </w:pPr>
      <w:r w:rsidRPr="00A11396">
        <w:t xml:space="preserve">2013 </w:t>
      </w:r>
      <w:r w:rsidRPr="00A11396">
        <w:rPr>
          <w:rFonts w:ascii="Sylfaen" w:hAnsi="Sylfaen"/>
        </w:rPr>
        <w:t>წლიდან</w:t>
      </w:r>
      <w:r w:rsidRPr="00A11396">
        <w:t xml:space="preserve"> </w:t>
      </w:r>
      <w:r w:rsidRPr="00A11396">
        <w:rPr>
          <w:rFonts w:ascii="Sylfaen" w:hAnsi="Sylfaen"/>
        </w:rPr>
        <w:t>მოყოლებული</w:t>
      </w:r>
      <w:r w:rsidRPr="00A11396">
        <w:t xml:space="preserve">, </w:t>
      </w:r>
      <w:r w:rsidRPr="00A11396">
        <w:rPr>
          <w:rFonts w:ascii="Sylfaen" w:hAnsi="Sylfaen"/>
        </w:rPr>
        <w:t>ევროპის</w:t>
      </w:r>
      <w:r w:rsidRPr="00A11396">
        <w:t xml:space="preserve"> </w:t>
      </w:r>
      <w:r w:rsidRPr="00A11396">
        <w:rPr>
          <w:rFonts w:ascii="Sylfaen" w:hAnsi="Sylfaen"/>
        </w:rPr>
        <w:t>რეგიონ</w:t>
      </w:r>
      <w:r w:rsidR="008E7445">
        <w:rPr>
          <w:rFonts w:ascii="Sylfaen" w:hAnsi="Sylfaen"/>
          <w:lang w:val="ka-GE"/>
        </w:rPr>
        <w:t>ი</w:t>
      </w:r>
      <w:r w:rsidR="002E30E5">
        <w:rPr>
          <w:rFonts w:ascii="Sylfaen" w:hAnsi="Sylfaen"/>
          <w:lang w:val="ka-GE"/>
        </w:rPr>
        <w:t>ს</w:t>
      </w:r>
      <w:r w:rsidRPr="00A11396">
        <w:t xml:space="preserve"> </w:t>
      </w:r>
      <w:r w:rsidR="002E30E5" w:rsidRPr="00A11396">
        <w:rPr>
          <w:rFonts w:ascii="Sylfaen" w:hAnsi="Sylfaen"/>
        </w:rPr>
        <w:t>ქვეყნები</w:t>
      </w:r>
      <w:r w:rsidR="002E30E5" w:rsidRPr="00A11396">
        <w:t xml:space="preserve"> </w:t>
      </w:r>
      <w:r w:rsidRPr="00A11396">
        <w:rPr>
          <w:rFonts w:ascii="Sylfaen" w:hAnsi="Sylfaen"/>
        </w:rPr>
        <w:t>რეგიონულ</w:t>
      </w:r>
      <w:r w:rsidRPr="00A11396">
        <w:t xml:space="preserve"> </w:t>
      </w:r>
      <w:r w:rsidRPr="00A11396">
        <w:rPr>
          <w:rFonts w:ascii="Sylfaen" w:hAnsi="Sylfaen"/>
        </w:rPr>
        <w:t>კომისიას</w:t>
      </w:r>
      <w:r w:rsidRPr="00A11396">
        <w:t xml:space="preserve"> </w:t>
      </w:r>
      <w:r w:rsidRPr="00A11396">
        <w:rPr>
          <w:rFonts w:ascii="Sylfaen" w:hAnsi="Sylfaen"/>
        </w:rPr>
        <w:t>აწვდიან</w:t>
      </w:r>
      <w:r w:rsidRPr="00A11396">
        <w:t xml:space="preserve"> </w:t>
      </w:r>
      <w:r w:rsidRPr="00A11396">
        <w:rPr>
          <w:rFonts w:ascii="Sylfaen" w:hAnsi="Sylfaen"/>
        </w:rPr>
        <w:t>წითელასა</w:t>
      </w:r>
      <w:r w:rsidRPr="00A11396">
        <w:t xml:space="preserve"> </w:t>
      </w:r>
      <w:r w:rsidRPr="00A11396">
        <w:rPr>
          <w:rFonts w:ascii="Sylfaen" w:hAnsi="Sylfaen"/>
        </w:rPr>
        <w:t>და</w:t>
      </w:r>
      <w:r w:rsidRPr="00A11396">
        <w:t xml:space="preserve"> </w:t>
      </w:r>
      <w:r w:rsidRPr="00A11396">
        <w:rPr>
          <w:rFonts w:ascii="Sylfaen" w:hAnsi="Sylfaen"/>
        </w:rPr>
        <w:t>წითურას</w:t>
      </w:r>
      <w:r w:rsidRPr="00A11396">
        <w:t xml:space="preserve"> </w:t>
      </w:r>
      <w:r w:rsidRPr="00A11396">
        <w:rPr>
          <w:rFonts w:ascii="Sylfaen" w:hAnsi="Sylfaen"/>
        </w:rPr>
        <w:t>ელიმინაციის</w:t>
      </w:r>
      <w:r w:rsidRPr="00A11396">
        <w:t xml:space="preserve"> </w:t>
      </w:r>
      <w:r w:rsidRPr="00A11396">
        <w:rPr>
          <w:rFonts w:ascii="Sylfaen" w:hAnsi="Sylfaen"/>
        </w:rPr>
        <w:t>ვერიფიკაციის</w:t>
      </w:r>
      <w:r w:rsidRPr="00A11396">
        <w:t xml:space="preserve"> </w:t>
      </w:r>
      <w:r w:rsidRPr="00A11396">
        <w:rPr>
          <w:rFonts w:ascii="Sylfaen" w:hAnsi="Sylfaen"/>
        </w:rPr>
        <w:t>ეროვნული</w:t>
      </w:r>
      <w:r w:rsidRPr="00A11396">
        <w:t xml:space="preserve"> </w:t>
      </w:r>
      <w:r w:rsidRPr="00A11396">
        <w:rPr>
          <w:rFonts w:ascii="Sylfaen" w:hAnsi="Sylfaen"/>
        </w:rPr>
        <w:t>კომიტეტების</w:t>
      </w:r>
      <w:r w:rsidRPr="00A11396">
        <w:t xml:space="preserve"> </w:t>
      </w:r>
      <w:r w:rsidRPr="00A11396">
        <w:rPr>
          <w:rFonts w:ascii="Sylfaen" w:hAnsi="Sylfaen"/>
        </w:rPr>
        <w:t>მიერ</w:t>
      </w:r>
      <w:r w:rsidRPr="00A11396">
        <w:t xml:space="preserve">, </w:t>
      </w:r>
      <w:r w:rsidRPr="00A11396">
        <w:rPr>
          <w:rFonts w:ascii="Sylfaen" w:hAnsi="Sylfaen"/>
        </w:rPr>
        <w:t>საზოგადოებრივი</w:t>
      </w:r>
      <w:r w:rsidRPr="00A11396">
        <w:t xml:space="preserve"> </w:t>
      </w:r>
      <w:r w:rsidRPr="00A11396">
        <w:rPr>
          <w:rFonts w:ascii="Sylfaen" w:hAnsi="Sylfaen"/>
        </w:rPr>
        <w:t>ჯანდაცვის</w:t>
      </w:r>
      <w:r w:rsidRPr="00A11396">
        <w:t xml:space="preserve"> </w:t>
      </w:r>
      <w:r w:rsidRPr="00A11396">
        <w:rPr>
          <w:rFonts w:ascii="Sylfaen" w:hAnsi="Sylfaen"/>
        </w:rPr>
        <w:t>ეროვნულ</w:t>
      </w:r>
      <w:r w:rsidRPr="00A11396">
        <w:t xml:space="preserve"> </w:t>
      </w:r>
      <w:r w:rsidRPr="00A11396">
        <w:rPr>
          <w:rFonts w:ascii="Sylfaen" w:hAnsi="Sylfaen"/>
        </w:rPr>
        <w:t>სამსახურებთან</w:t>
      </w:r>
      <w:r w:rsidRPr="00A11396">
        <w:t xml:space="preserve"> </w:t>
      </w:r>
      <w:r w:rsidRPr="00A11396">
        <w:rPr>
          <w:rFonts w:ascii="Sylfaen" w:hAnsi="Sylfaen"/>
        </w:rPr>
        <w:t>თანამშრომლობი</w:t>
      </w:r>
      <w:r w:rsidR="008E7445">
        <w:rPr>
          <w:rFonts w:ascii="Sylfaen" w:hAnsi="Sylfaen"/>
          <w:lang w:val="ka-GE"/>
        </w:rPr>
        <w:t>თ</w:t>
      </w:r>
      <w:r w:rsidRPr="00A11396">
        <w:t xml:space="preserve"> </w:t>
      </w:r>
      <w:r w:rsidRPr="00A11396">
        <w:rPr>
          <w:rFonts w:ascii="Sylfaen" w:hAnsi="Sylfaen"/>
        </w:rPr>
        <w:t>მომზადებულ</w:t>
      </w:r>
      <w:r w:rsidRPr="00A11396">
        <w:t xml:space="preserve"> </w:t>
      </w:r>
      <w:r w:rsidRPr="00A11396">
        <w:rPr>
          <w:rFonts w:ascii="Sylfaen" w:hAnsi="Sylfaen"/>
        </w:rPr>
        <w:t>წლიურ</w:t>
      </w:r>
      <w:r w:rsidRPr="00A11396">
        <w:t xml:space="preserve"> </w:t>
      </w:r>
      <w:r w:rsidRPr="00A11396">
        <w:rPr>
          <w:rFonts w:ascii="Sylfaen" w:hAnsi="Sylfaen"/>
        </w:rPr>
        <w:t>ანგარიშს</w:t>
      </w:r>
      <w:r w:rsidRPr="00A11396">
        <w:t xml:space="preserve"> </w:t>
      </w:r>
      <w:r w:rsidRPr="00A11396">
        <w:rPr>
          <w:rFonts w:ascii="Sylfaen" w:hAnsi="Sylfaen"/>
        </w:rPr>
        <w:t>ქვეყანაში</w:t>
      </w:r>
      <w:r w:rsidRPr="00A11396">
        <w:t xml:space="preserve"> </w:t>
      </w:r>
      <w:r w:rsidRPr="00A11396">
        <w:rPr>
          <w:rFonts w:ascii="Sylfaen" w:hAnsi="Sylfaen"/>
        </w:rPr>
        <w:t>წითელასა</w:t>
      </w:r>
      <w:r w:rsidRPr="00A11396">
        <w:t xml:space="preserve"> </w:t>
      </w:r>
      <w:r w:rsidRPr="00A11396">
        <w:rPr>
          <w:rFonts w:ascii="Sylfaen" w:hAnsi="Sylfaen"/>
        </w:rPr>
        <w:t>და</w:t>
      </w:r>
      <w:r w:rsidRPr="00A11396">
        <w:t xml:space="preserve"> </w:t>
      </w:r>
      <w:r w:rsidRPr="00A11396">
        <w:rPr>
          <w:rFonts w:ascii="Sylfaen" w:hAnsi="Sylfaen"/>
        </w:rPr>
        <w:t>წითურას</w:t>
      </w:r>
      <w:r w:rsidRPr="00A11396">
        <w:t xml:space="preserve"> </w:t>
      </w:r>
      <w:r w:rsidRPr="00A11396">
        <w:rPr>
          <w:rFonts w:ascii="Sylfaen" w:hAnsi="Sylfaen"/>
        </w:rPr>
        <w:t>გავრცელების</w:t>
      </w:r>
      <w:r w:rsidRPr="00A11396">
        <w:t xml:space="preserve"> </w:t>
      </w:r>
      <w:r w:rsidRPr="00A11396">
        <w:rPr>
          <w:rFonts w:ascii="Sylfaen" w:hAnsi="Sylfaen"/>
        </w:rPr>
        <w:t>თვალსაზრისით</w:t>
      </w:r>
      <w:r w:rsidRPr="00A11396">
        <w:t xml:space="preserve"> </w:t>
      </w:r>
      <w:r w:rsidRPr="00A11396">
        <w:rPr>
          <w:rFonts w:ascii="Sylfaen" w:hAnsi="Sylfaen"/>
        </w:rPr>
        <w:t>არსებული</w:t>
      </w:r>
      <w:r w:rsidRPr="00A11396">
        <w:t xml:space="preserve"> </w:t>
      </w:r>
      <w:r w:rsidRPr="00A11396">
        <w:rPr>
          <w:rFonts w:ascii="Sylfaen" w:hAnsi="Sylfaen"/>
        </w:rPr>
        <w:t>ვითარების</w:t>
      </w:r>
      <w:r w:rsidRPr="00A11396">
        <w:t xml:space="preserve"> </w:t>
      </w:r>
      <w:r w:rsidRPr="00A11396">
        <w:rPr>
          <w:rFonts w:ascii="Sylfaen" w:hAnsi="Sylfaen"/>
        </w:rPr>
        <w:t>შესახებ</w:t>
      </w:r>
      <w:r w:rsidRPr="00A11396">
        <w:t xml:space="preserve">. </w:t>
      </w:r>
      <w:r w:rsidR="008E7445">
        <w:rPr>
          <w:rFonts w:ascii="Sylfaen" w:hAnsi="Sylfaen"/>
          <w:lang w:val="ka-GE"/>
        </w:rPr>
        <w:t>ვ</w:t>
      </w:r>
      <w:r w:rsidRPr="00A11396">
        <w:rPr>
          <w:rFonts w:ascii="Sylfaen" w:hAnsi="Sylfaen"/>
        </w:rPr>
        <w:t>ერიფიკაციის</w:t>
      </w:r>
      <w:r w:rsidRPr="00A11396">
        <w:t xml:space="preserve"> </w:t>
      </w:r>
      <w:r w:rsidRPr="00A11396">
        <w:rPr>
          <w:rFonts w:ascii="Sylfaen" w:hAnsi="Sylfaen"/>
        </w:rPr>
        <w:t>რეგიონული</w:t>
      </w:r>
      <w:r w:rsidRPr="00A11396">
        <w:t xml:space="preserve"> </w:t>
      </w:r>
      <w:r w:rsidRPr="00A11396">
        <w:rPr>
          <w:rFonts w:ascii="Sylfaen" w:hAnsi="Sylfaen"/>
        </w:rPr>
        <w:t>კომისია</w:t>
      </w:r>
      <w:r w:rsidRPr="00A11396">
        <w:t xml:space="preserve">, </w:t>
      </w:r>
      <w:r w:rsidRPr="00A11396">
        <w:rPr>
          <w:rFonts w:ascii="Sylfaen" w:hAnsi="Sylfaen"/>
        </w:rPr>
        <w:t>მისდამი</w:t>
      </w:r>
      <w:r w:rsidRPr="00A11396">
        <w:t xml:space="preserve"> </w:t>
      </w:r>
      <w:r w:rsidRPr="00A11396">
        <w:rPr>
          <w:rFonts w:ascii="Sylfaen" w:hAnsi="Sylfaen"/>
        </w:rPr>
        <w:t>მიწოდებული</w:t>
      </w:r>
      <w:r w:rsidRPr="00A11396">
        <w:t xml:space="preserve"> </w:t>
      </w:r>
      <w:r w:rsidRPr="00A11396">
        <w:rPr>
          <w:rFonts w:ascii="Sylfaen" w:hAnsi="Sylfaen"/>
        </w:rPr>
        <w:t>ინფორმაციის</w:t>
      </w:r>
      <w:r w:rsidRPr="00A11396">
        <w:t xml:space="preserve"> </w:t>
      </w:r>
      <w:r w:rsidRPr="00A11396">
        <w:rPr>
          <w:rFonts w:ascii="Sylfaen" w:hAnsi="Sylfaen"/>
        </w:rPr>
        <w:t>განხილვის</w:t>
      </w:r>
      <w:r w:rsidRPr="00A11396">
        <w:t xml:space="preserve"> </w:t>
      </w:r>
      <w:r w:rsidRPr="00A11396">
        <w:rPr>
          <w:rFonts w:ascii="Sylfaen" w:hAnsi="Sylfaen"/>
        </w:rPr>
        <w:t>საფუძველზე</w:t>
      </w:r>
      <w:r w:rsidRPr="00A11396">
        <w:t xml:space="preserve">, </w:t>
      </w:r>
      <w:r w:rsidRPr="00A11396">
        <w:rPr>
          <w:rFonts w:ascii="Sylfaen" w:hAnsi="Sylfaen"/>
        </w:rPr>
        <w:t>ქვეყნებს</w:t>
      </w:r>
      <w:r w:rsidR="002E30E5">
        <w:rPr>
          <w:rFonts w:ascii="Sylfaen" w:hAnsi="Sylfaen"/>
          <w:lang w:val="ka-GE"/>
        </w:rPr>
        <w:t xml:space="preserve"> ანიჭებს</w:t>
      </w:r>
      <w:r w:rsidRPr="00A11396">
        <w:t xml:space="preserve"> </w:t>
      </w:r>
      <w:r w:rsidRPr="00A11396">
        <w:rPr>
          <w:rFonts w:ascii="Sylfaen" w:hAnsi="Sylfaen"/>
        </w:rPr>
        <w:t>ქვევით</w:t>
      </w:r>
      <w:r w:rsidRPr="00A11396">
        <w:t xml:space="preserve"> </w:t>
      </w:r>
      <w:r w:rsidRPr="00A11396">
        <w:rPr>
          <w:rFonts w:ascii="Sylfaen" w:hAnsi="Sylfaen"/>
        </w:rPr>
        <w:t>მოყვანილ</w:t>
      </w:r>
      <w:r w:rsidRPr="00A11396">
        <w:t xml:space="preserve"> </w:t>
      </w:r>
      <w:r w:rsidRPr="00A11396">
        <w:rPr>
          <w:rFonts w:ascii="Sylfaen" w:hAnsi="Sylfaen"/>
        </w:rPr>
        <w:t>კატეგორიებ</w:t>
      </w:r>
      <w:r w:rsidR="002E30E5">
        <w:rPr>
          <w:rFonts w:ascii="Sylfaen" w:hAnsi="Sylfaen"/>
          <w:lang w:val="ka-GE"/>
        </w:rPr>
        <w:t>ს</w:t>
      </w:r>
      <w:r w:rsidRPr="00A11396">
        <w:t>:</w:t>
      </w:r>
    </w:p>
    <w:p w14:paraId="78363543" w14:textId="77777777" w:rsidR="00A11396" w:rsidRPr="00A11396" w:rsidRDefault="00A11396" w:rsidP="00A11396">
      <w:pPr>
        <w:pStyle w:val="ListParagraph"/>
        <w:numPr>
          <w:ilvl w:val="0"/>
          <w:numId w:val="29"/>
        </w:numPr>
        <w:jc w:val="both"/>
      </w:pPr>
      <w:r w:rsidRPr="00A11396">
        <w:rPr>
          <w:rFonts w:ascii="Sylfaen" w:hAnsi="Sylfaen" w:cs="Sylfaen"/>
        </w:rPr>
        <w:t>ენდემური</w:t>
      </w:r>
    </w:p>
    <w:p w14:paraId="52A6477F" w14:textId="77777777" w:rsidR="00A11396" w:rsidRPr="00A11396" w:rsidRDefault="00A11396" w:rsidP="00A11396">
      <w:pPr>
        <w:pStyle w:val="ListParagraph"/>
        <w:numPr>
          <w:ilvl w:val="0"/>
          <w:numId w:val="29"/>
        </w:numPr>
        <w:jc w:val="both"/>
      </w:pPr>
      <w:r w:rsidRPr="00A11396">
        <w:rPr>
          <w:rFonts w:ascii="Sylfaen" w:hAnsi="Sylfaen"/>
        </w:rPr>
        <w:t>ინფექციის</w:t>
      </w:r>
      <w:r w:rsidRPr="00A11396">
        <w:t xml:space="preserve"> </w:t>
      </w:r>
      <w:r w:rsidRPr="00A11396">
        <w:rPr>
          <w:rFonts w:ascii="Sylfaen" w:hAnsi="Sylfaen"/>
        </w:rPr>
        <w:t>გა</w:t>
      </w:r>
      <w:r w:rsidR="00A478F6">
        <w:rPr>
          <w:rFonts w:ascii="Sylfaen" w:hAnsi="Sylfaen"/>
          <w:lang w:val="ka-GE"/>
        </w:rPr>
        <w:t>ვრცელება</w:t>
      </w:r>
      <w:r w:rsidRPr="00A11396">
        <w:t xml:space="preserve"> </w:t>
      </w:r>
      <w:r w:rsidRPr="00A11396">
        <w:rPr>
          <w:rFonts w:ascii="Sylfaen" w:hAnsi="Sylfaen"/>
        </w:rPr>
        <w:t>შეწყვეტილია</w:t>
      </w:r>
      <w:r w:rsidRPr="00A11396">
        <w:t xml:space="preserve"> 12 </w:t>
      </w:r>
      <w:r w:rsidRPr="00A11396">
        <w:rPr>
          <w:rFonts w:ascii="Sylfaen" w:hAnsi="Sylfaen"/>
        </w:rPr>
        <w:t>თვეზე</w:t>
      </w:r>
      <w:r w:rsidRPr="00A11396">
        <w:t xml:space="preserve"> </w:t>
      </w:r>
      <w:r w:rsidRPr="00A11396">
        <w:rPr>
          <w:rFonts w:ascii="Sylfaen" w:hAnsi="Sylfaen"/>
        </w:rPr>
        <w:t>მეტი</w:t>
      </w:r>
      <w:r w:rsidRPr="00A11396">
        <w:t xml:space="preserve">, </w:t>
      </w:r>
      <w:r w:rsidRPr="00A11396">
        <w:rPr>
          <w:rFonts w:ascii="Sylfaen" w:hAnsi="Sylfaen"/>
        </w:rPr>
        <w:t>მაგრამ</w:t>
      </w:r>
      <w:r w:rsidRPr="00A11396">
        <w:t xml:space="preserve"> 36 </w:t>
      </w:r>
      <w:r w:rsidRPr="00A11396">
        <w:rPr>
          <w:rFonts w:ascii="Sylfaen" w:hAnsi="Sylfaen"/>
        </w:rPr>
        <w:t>თვეზე</w:t>
      </w:r>
      <w:r w:rsidRPr="00A11396">
        <w:t xml:space="preserve"> </w:t>
      </w:r>
      <w:r w:rsidRPr="00A11396">
        <w:rPr>
          <w:rFonts w:ascii="Sylfaen" w:hAnsi="Sylfaen"/>
        </w:rPr>
        <w:t>ნაკლები</w:t>
      </w:r>
      <w:r w:rsidRPr="00A11396">
        <w:t xml:space="preserve"> </w:t>
      </w:r>
      <w:r w:rsidRPr="00A11396">
        <w:rPr>
          <w:rFonts w:ascii="Sylfaen" w:hAnsi="Sylfaen"/>
        </w:rPr>
        <w:t>პერიოდის</w:t>
      </w:r>
      <w:r w:rsidRPr="00A11396">
        <w:t xml:space="preserve"> </w:t>
      </w:r>
      <w:r w:rsidRPr="00A11396">
        <w:rPr>
          <w:rFonts w:ascii="Sylfaen" w:hAnsi="Sylfaen"/>
        </w:rPr>
        <w:t>განმავლობაში</w:t>
      </w:r>
    </w:p>
    <w:p w14:paraId="5011AC3A" w14:textId="77777777" w:rsidR="00A11396" w:rsidRPr="00A11396" w:rsidRDefault="00A11396" w:rsidP="00A11396">
      <w:pPr>
        <w:pStyle w:val="ListParagraph"/>
        <w:numPr>
          <w:ilvl w:val="0"/>
          <w:numId w:val="29"/>
        </w:numPr>
        <w:jc w:val="both"/>
      </w:pPr>
      <w:r w:rsidRPr="00A11396">
        <w:rPr>
          <w:rFonts w:ascii="Sylfaen" w:hAnsi="Sylfaen"/>
        </w:rPr>
        <w:t>ელიმინაცია</w:t>
      </w:r>
      <w:r w:rsidRPr="00A11396">
        <w:t xml:space="preserve"> - </w:t>
      </w:r>
      <w:r w:rsidRPr="00A11396">
        <w:rPr>
          <w:rFonts w:ascii="Sylfaen" w:hAnsi="Sylfaen"/>
        </w:rPr>
        <w:t>ინფექციის</w:t>
      </w:r>
      <w:r w:rsidRPr="00A11396">
        <w:t xml:space="preserve"> </w:t>
      </w:r>
      <w:r w:rsidRPr="00A11396">
        <w:rPr>
          <w:rFonts w:ascii="Sylfaen" w:hAnsi="Sylfaen"/>
        </w:rPr>
        <w:t>გა</w:t>
      </w:r>
      <w:r w:rsidR="00A478F6">
        <w:rPr>
          <w:rFonts w:ascii="Sylfaen" w:hAnsi="Sylfaen"/>
          <w:lang w:val="ka-GE"/>
        </w:rPr>
        <w:t>ვრცელება</w:t>
      </w:r>
      <w:r w:rsidRPr="00A11396">
        <w:t xml:space="preserve"> </w:t>
      </w:r>
      <w:r w:rsidRPr="00A11396">
        <w:rPr>
          <w:rFonts w:ascii="Sylfaen" w:hAnsi="Sylfaen"/>
        </w:rPr>
        <w:t>შეწყვეტილია</w:t>
      </w:r>
      <w:r w:rsidRPr="00A11396">
        <w:t xml:space="preserve"> 36 </w:t>
      </w:r>
      <w:r w:rsidR="008E7445">
        <w:rPr>
          <w:rFonts w:ascii="Sylfaen" w:hAnsi="Sylfaen"/>
          <w:lang w:val="ka-GE"/>
        </w:rPr>
        <w:t xml:space="preserve">ან მეტი </w:t>
      </w:r>
      <w:r w:rsidRPr="00A11396">
        <w:rPr>
          <w:rFonts w:ascii="Sylfaen" w:hAnsi="Sylfaen"/>
        </w:rPr>
        <w:t>თვის</w:t>
      </w:r>
      <w:r w:rsidRPr="00A11396">
        <w:t xml:space="preserve"> </w:t>
      </w:r>
      <w:r w:rsidRPr="00A11396">
        <w:rPr>
          <w:rFonts w:ascii="Sylfaen" w:hAnsi="Sylfaen"/>
        </w:rPr>
        <w:t>განმავლობაში</w:t>
      </w:r>
      <w:r w:rsidRPr="00A11396">
        <w:t>.</w:t>
      </w:r>
    </w:p>
    <w:p w14:paraId="510905C9" w14:textId="77777777" w:rsidR="00A11396" w:rsidRPr="00A11396" w:rsidRDefault="00A11396" w:rsidP="00A11396">
      <w:pPr>
        <w:jc w:val="both"/>
        <w:rPr>
          <w:rFonts w:ascii="Sylfaen" w:hAnsi="Sylfaen"/>
          <w:lang w:val="ka-GE"/>
        </w:rPr>
      </w:pPr>
      <w:r w:rsidRPr="00A11396">
        <w:rPr>
          <w:rFonts w:ascii="Sylfaen" w:hAnsi="Sylfaen"/>
        </w:rPr>
        <w:t>ქვეყნებში</w:t>
      </w:r>
      <w:r w:rsidRPr="00A11396">
        <w:t xml:space="preserve"> </w:t>
      </w:r>
      <w:r w:rsidRPr="00A11396">
        <w:rPr>
          <w:rFonts w:ascii="Sylfaen" w:hAnsi="Sylfaen"/>
        </w:rPr>
        <w:t>არსებული</w:t>
      </w:r>
      <w:r w:rsidRPr="00A11396">
        <w:t xml:space="preserve"> </w:t>
      </w:r>
      <w:r w:rsidRPr="00A11396">
        <w:rPr>
          <w:rFonts w:ascii="Sylfaen" w:hAnsi="Sylfaen"/>
        </w:rPr>
        <w:t>მდგომარეობის</w:t>
      </w:r>
      <w:r w:rsidRPr="00A11396">
        <w:t xml:space="preserve"> </w:t>
      </w:r>
      <w:r w:rsidRPr="00A11396">
        <w:rPr>
          <w:rFonts w:ascii="Sylfaen" w:hAnsi="Sylfaen"/>
        </w:rPr>
        <w:t>შეფასება</w:t>
      </w:r>
      <w:r w:rsidRPr="00A11396">
        <w:t xml:space="preserve"> </w:t>
      </w:r>
      <w:r w:rsidRPr="00A11396">
        <w:rPr>
          <w:rFonts w:ascii="Sylfaen" w:hAnsi="Sylfaen"/>
        </w:rPr>
        <w:t>წითელას</w:t>
      </w:r>
      <w:r w:rsidR="002E30E5">
        <w:rPr>
          <w:rFonts w:ascii="Sylfaen" w:hAnsi="Sylfaen"/>
          <w:lang w:val="ka-GE"/>
        </w:rPr>
        <w:t>ა</w:t>
      </w:r>
      <w:r w:rsidRPr="00A11396">
        <w:t xml:space="preserve"> </w:t>
      </w:r>
      <w:r w:rsidRPr="00A11396">
        <w:rPr>
          <w:rFonts w:ascii="Sylfaen" w:hAnsi="Sylfaen"/>
        </w:rPr>
        <w:t>და</w:t>
      </w:r>
      <w:r w:rsidRPr="00A11396">
        <w:t xml:space="preserve"> </w:t>
      </w:r>
      <w:r w:rsidRPr="00A11396">
        <w:rPr>
          <w:rFonts w:ascii="Sylfaen" w:hAnsi="Sylfaen"/>
        </w:rPr>
        <w:t>წითურას</w:t>
      </w:r>
      <w:r w:rsidR="002E30E5">
        <w:rPr>
          <w:rFonts w:ascii="Sylfaen" w:hAnsi="Sylfaen"/>
          <w:lang w:val="ka-GE"/>
        </w:rPr>
        <w:t xml:space="preserve">თვის </w:t>
      </w:r>
      <w:r w:rsidR="008E7445">
        <w:rPr>
          <w:rFonts w:ascii="Sylfaen" w:hAnsi="Sylfaen"/>
          <w:lang w:val="ka-GE"/>
        </w:rPr>
        <w:t xml:space="preserve">წარმოებს </w:t>
      </w:r>
      <w:r w:rsidR="002E30E5">
        <w:rPr>
          <w:rFonts w:ascii="Sylfaen" w:hAnsi="Sylfaen"/>
          <w:lang w:val="ka-GE"/>
        </w:rPr>
        <w:t>ცალ-ცალკე.</w:t>
      </w:r>
      <w:r w:rsidRPr="00A11396">
        <w:t xml:space="preserve"> </w:t>
      </w:r>
      <w:r w:rsidRPr="00A11396">
        <w:rPr>
          <w:rFonts w:ascii="Sylfaen" w:hAnsi="Sylfaen"/>
        </w:rPr>
        <w:t>ვერიფიკაციის</w:t>
      </w:r>
      <w:r w:rsidRPr="00A11396">
        <w:t xml:space="preserve"> </w:t>
      </w:r>
      <w:r w:rsidRPr="00A11396">
        <w:rPr>
          <w:rFonts w:ascii="Sylfaen" w:hAnsi="Sylfaen"/>
        </w:rPr>
        <w:t>რეგიონული</w:t>
      </w:r>
      <w:r w:rsidRPr="00A11396">
        <w:t xml:space="preserve"> </w:t>
      </w:r>
      <w:r w:rsidRPr="00A11396">
        <w:rPr>
          <w:rFonts w:ascii="Sylfaen" w:hAnsi="Sylfaen"/>
        </w:rPr>
        <w:t>კომისიის</w:t>
      </w:r>
      <w:r w:rsidRPr="00A11396">
        <w:t xml:space="preserve"> 2017 </w:t>
      </w:r>
      <w:r w:rsidRPr="00A11396">
        <w:rPr>
          <w:rFonts w:ascii="Sylfaen" w:hAnsi="Sylfaen"/>
        </w:rPr>
        <w:t>წლის</w:t>
      </w:r>
      <w:r w:rsidRPr="00A11396">
        <w:t xml:space="preserve"> </w:t>
      </w:r>
      <w:r w:rsidRPr="00A11396">
        <w:rPr>
          <w:rFonts w:ascii="Sylfaen" w:hAnsi="Sylfaen"/>
        </w:rPr>
        <w:t>შეფასებით</w:t>
      </w:r>
      <w:r w:rsidRPr="00A11396">
        <w:t xml:space="preserve">, </w:t>
      </w:r>
      <w:r w:rsidRPr="00A11396">
        <w:rPr>
          <w:rFonts w:ascii="Sylfaen" w:hAnsi="Sylfaen"/>
        </w:rPr>
        <w:t>რეგიონის</w:t>
      </w:r>
      <w:r w:rsidRPr="00A11396">
        <w:t xml:space="preserve"> 31 </w:t>
      </w:r>
      <w:r w:rsidRPr="00A11396">
        <w:rPr>
          <w:rFonts w:ascii="Sylfaen" w:hAnsi="Sylfaen"/>
        </w:rPr>
        <w:t>ქვეყანა</w:t>
      </w:r>
      <w:r w:rsidR="008E7445">
        <w:rPr>
          <w:rFonts w:ascii="Sylfaen" w:hAnsi="Sylfaen"/>
          <w:lang w:val="ka-GE"/>
        </w:rPr>
        <w:t>ს მიღწეული აქვს</w:t>
      </w:r>
      <w:r w:rsidRPr="00A11396">
        <w:t xml:space="preserve"> </w:t>
      </w:r>
      <w:r w:rsidRPr="00A11396">
        <w:rPr>
          <w:rFonts w:ascii="Sylfaen" w:hAnsi="Sylfaen"/>
        </w:rPr>
        <w:t>როგორც</w:t>
      </w:r>
      <w:r w:rsidRPr="00A11396">
        <w:t xml:space="preserve"> </w:t>
      </w:r>
      <w:r w:rsidRPr="00A11396">
        <w:rPr>
          <w:rFonts w:ascii="Sylfaen" w:hAnsi="Sylfaen"/>
        </w:rPr>
        <w:t>წითელას</w:t>
      </w:r>
      <w:r w:rsidRPr="00A11396">
        <w:t xml:space="preserve"> </w:t>
      </w:r>
      <w:r w:rsidRPr="00A11396">
        <w:rPr>
          <w:rFonts w:ascii="Sylfaen" w:hAnsi="Sylfaen"/>
        </w:rPr>
        <w:t>ასევე</w:t>
      </w:r>
      <w:r w:rsidRPr="00A11396">
        <w:t xml:space="preserve"> </w:t>
      </w:r>
      <w:r w:rsidRPr="00A11396">
        <w:rPr>
          <w:rFonts w:ascii="Sylfaen" w:hAnsi="Sylfaen"/>
        </w:rPr>
        <w:t>წითურას</w:t>
      </w:r>
      <w:r w:rsidRPr="00A11396">
        <w:t xml:space="preserve"> </w:t>
      </w:r>
      <w:r w:rsidRPr="00A11396">
        <w:rPr>
          <w:rFonts w:ascii="Sylfaen" w:hAnsi="Sylfaen"/>
        </w:rPr>
        <w:t>ელიმინაცია</w:t>
      </w:r>
      <w:r w:rsidR="008E7445">
        <w:rPr>
          <w:rFonts w:ascii="Sylfaen" w:hAnsi="Sylfaen"/>
          <w:lang w:val="ka-GE"/>
        </w:rPr>
        <w:t xml:space="preserve">. </w:t>
      </w:r>
      <w:r w:rsidRPr="00A11396">
        <w:rPr>
          <w:rFonts w:ascii="Sylfaen" w:hAnsi="Sylfaen"/>
        </w:rPr>
        <w:t>გარდა</w:t>
      </w:r>
      <w:r w:rsidRPr="00A11396">
        <w:t xml:space="preserve"> </w:t>
      </w:r>
      <w:r w:rsidRPr="00A11396">
        <w:rPr>
          <w:rFonts w:ascii="Sylfaen" w:hAnsi="Sylfaen"/>
        </w:rPr>
        <w:t>ამისა</w:t>
      </w:r>
      <w:r w:rsidRPr="00A11396">
        <w:t xml:space="preserve">, 2 </w:t>
      </w:r>
      <w:r w:rsidRPr="00A11396">
        <w:rPr>
          <w:rFonts w:ascii="Sylfaen" w:hAnsi="Sylfaen"/>
        </w:rPr>
        <w:t>ქვეყანა</w:t>
      </w:r>
      <w:r w:rsidR="008E7445">
        <w:rPr>
          <w:rFonts w:ascii="Sylfaen" w:hAnsi="Sylfaen"/>
          <w:lang w:val="ka-GE"/>
        </w:rPr>
        <w:t>ს</w:t>
      </w:r>
      <w:r w:rsidRPr="00A11396">
        <w:t xml:space="preserve"> </w:t>
      </w:r>
      <w:r w:rsidR="008E7445">
        <w:rPr>
          <w:rFonts w:ascii="Sylfaen" w:hAnsi="Sylfaen"/>
          <w:lang w:val="ka-GE"/>
        </w:rPr>
        <w:t>მიღწეული აქვს</w:t>
      </w:r>
      <w:r w:rsidR="008E7445" w:rsidRPr="00A11396">
        <w:t xml:space="preserve"> </w:t>
      </w:r>
      <w:r w:rsidRPr="00A11396">
        <w:rPr>
          <w:rFonts w:ascii="Sylfaen" w:hAnsi="Sylfaen"/>
        </w:rPr>
        <w:t>მხოლოდ</w:t>
      </w:r>
      <w:r w:rsidRPr="00A11396">
        <w:t xml:space="preserve"> </w:t>
      </w:r>
      <w:r w:rsidRPr="00A11396">
        <w:rPr>
          <w:rFonts w:ascii="Sylfaen" w:hAnsi="Sylfaen"/>
        </w:rPr>
        <w:t>წითელას</w:t>
      </w:r>
      <w:r w:rsidRPr="00A11396">
        <w:t xml:space="preserve"> </w:t>
      </w:r>
      <w:r w:rsidRPr="00A11396">
        <w:rPr>
          <w:rFonts w:ascii="Sylfaen" w:hAnsi="Sylfaen"/>
        </w:rPr>
        <w:t>ელიმინაცია</w:t>
      </w:r>
      <w:r w:rsidRPr="00A11396">
        <w:t xml:space="preserve"> </w:t>
      </w:r>
      <w:r w:rsidRPr="00A11396">
        <w:rPr>
          <w:rFonts w:ascii="Sylfaen" w:hAnsi="Sylfaen"/>
        </w:rPr>
        <w:t>და</w:t>
      </w:r>
      <w:r w:rsidRPr="00A11396">
        <w:t xml:space="preserve"> </w:t>
      </w:r>
      <w:r w:rsidR="002E30E5">
        <w:rPr>
          <w:rFonts w:ascii="Sylfaen" w:hAnsi="Sylfaen"/>
          <w:lang w:val="ka-GE"/>
        </w:rPr>
        <w:t>კიდევ</w:t>
      </w:r>
      <w:r w:rsidR="002E30E5" w:rsidRPr="00A11396">
        <w:t xml:space="preserve"> </w:t>
      </w:r>
      <w:r w:rsidRPr="00A11396">
        <w:rPr>
          <w:rFonts w:ascii="Sylfaen" w:hAnsi="Sylfaen"/>
        </w:rPr>
        <w:t>ორ</w:t>
      </w:r>
      <w:r w:rsidRPr="00A11396">
        <w:t xml:space="preserve"> </w:t>
      </w:r>
      <w:r w:rsidRPr="00A11396">
        <w:rPr>
          <w:rFonts w:ascii="Sylfaen" w:hAnsi="Sylfaen"/>
        </w:rPr>
        <w:t>ქვეყანა</w:t>
      </w:r>
      <w:r w:rsidR="008E7445">
        <w:rPr>
          <w:rFonts w:ascii="Sylfaen" w:hAnsi="Sylfaen"/>
          <w:lang w:val="ka-GE"/>
        </w:rPr>
        <w:t>ს</w:t>
      </w:r>
      <w:r w:rsidRPr="00A11396">
        <w:t xml:space="preserve"> - </w:t>
      </w:r>
      <w:r w:rsidRPr="00A11396">
        <w:rPr>
          <w:rFonts w:ascii="Sylfaen" w:hAnsi="Sylfaen"/>
        </w:rPr>
        <w:t>მხოლოდ</w:t>
      </w:r>
      <w:r w:rsidRPr="00A11396">
        <w:t xml:space="preserve"> </w:t>
      </w:r>
      <w:r w:rsidRPr="00A11396">
        <w:rPr>
          <w:rFonts w:ascii="Sylfaen" w:hAnsi="Sylfaen"/>
        </w:rPr>
        <w:t>წითურას</w:t>
      </w:r>
      <w:r w:rsidRPr="00A11396">
        <w:t xml:space="preserve"> </w:t>
      </w:r>
      <w:r w:rsidRPr="00A11396">
        <w:rPr>
          <w:rFonts w:ascii="Sylfaen" w:hAnsi="Sylfaen"/>
        </w:rPr>
        <w:t>ელიმინაცია</w:t>
      </w:r>
      <w:r w:rsidRPr="00A11396">
        <w:t xml:space="preserve">. </w:t>
      </w:r>
      <w:r w:rsidR="008E7445" w:rsidRPr="00A11396">
        <w:rPr>
          <w:rFonts w:ascii="Sylfaen" w:hAnsi="Sylfaen"/>
        </w:rPr>
        <w:t>წითელას</w:t>
      </w:r>
      <w:r w:rsidR="008E7445">
        <w:rPr>
          <w:rFonts w:ascii="Sylfaen" w:hAnsi="Sylfaen"/>
          <w:lang w:val="ka-GE"/>
        </w:rPr>
        <w:t xml:space="preserve"> </w:t>
      </w:r>
      <w:r w:rsidRPr="00A11396">
        <w:rPr>
          <w:rFonts w:ascii="Sylfaen" w:hAnsi="Sylfaen"/>
        </w:rPr>
        <w:t>ვირუსის</w:t>
      </w:r>
      <w:r w:rsidRPr="00A11396">
        <w:t xml:space="preserve"> </w:t>
      </w:r>
      <w:r w:rsidRPr="00A11396">
        <w:rPr>
          <w:rFonts w:ascii="Sylfaen" w:hAnsi="Sylfaen"/>
        </w:rPr>
        <w:t>გა</w:t>
      </w:r>
      <w:r w:rsidR="00A478F6">
        <w:rPr>
          <w:rFonts w:ascii="Sylfaen" w:hAnsi="Sylfaen"/>
          <w:lang w:val="ka-GE"/>
        </w:rPr>
        <w:t>ვრცელებ</w:t>
      </w:r>
      <w:r w:rsidRPr="00A11396">
        <w:rPr>
          <w:rFonts w:ascii="Sylfaen" w:hAnsi="Sylfaen"/>
        </w:rPr>
        <w:t>ის</w:t>
      </w:r>
      <w:r w:rsidRPr="00A11396">
        <w:t xml:space="preserve"> </w:t>
      </w:r>
      <w:r w:rsidRPr="00A11396">
        <w:rPr>
          <w:rFonts w:ascii="Sylfaen" w:hAnsi="Sylfaen"/>
        </w:rPr>
        <w:t>შეწყვეტა</w:t>
      </w:r>
      <w:r w:rsidRPr="00A11396">
        <w:t xml:space="preserve"> 12 </w:t>
      </w:r>
      <w:r w:rsidRPr="00A11396">
        <w:rPr>
          <w:rFonts w:ascii="Sylfaen" w:hAnsi="Sylfaen"/>
        </w:rPr>
        <w:t>თვეზე</w:t>
      </w:r>
      <w:r w:rsidRPr="00A11396">
        <w:t xml:space="preserve"> </w:t>
      </w:r>
      <w:r w:rsidRPr="00A11396">
        <w:rPr>
          <w:rFonts w:ascii="Sylfaen" w:hAnsi="Sylfaen"/>
        </w:rPr>
        <w:t>მეტი</w:t>
      </w:r>
      <w:r w:rsidRPr="00A11396">
        <w:t xml:space="preserve">, </w:t>
      </w:r>
      <w:r w:rsidRPr="00A11396">
        <w:rPr>
          <w:rFonts w:ascii="Sylfaen" w:hAnsi="Sylfaen"/>
        </w:rPr>
        <w:t>მაგრამ</w:t>
      </w:r>
      <w:r w:rsidRPr="00A11396">
        <w:t xml:space="preserve"> 36 </w:t>
      </w:r>
      <w:r w:rsidRPr="00A11396">
        <w:rPr>
          <w:rFonts w:ascii="Sylfaen" w:hAnsi="Sylfaen"/>
        </w:rPr>
        <w:t>თვეზე</w:t>
      </w:r>
      <w:r w:rsidRPr="00A11396">
        <w:t xml:space="preserve"> </w:t>
      </w:r>
      <w:r w:rsidRPr="00A11396">
        <w:rPr>
          <w:rFonts w:ascii="Sylfaen" w:hAnsi="Sylfaen"/>
        </w:rPr>
        <w:t>ნაკლები</w:t>
      </w:r>
      <w:r w:rsidRPr="00A11396">
        <w:t xml:space="preserve"> </w:t>
      </w:r>
      <w:r w:rsidRPr="00A11396">
        <w:rPr>
          <w:rFonts w:ascii="Sylfaen" w:hAnsi="Sylfaen"/>
        </w:rPr>
        <w:t>პერიოდით</w:t>
      </w:r>
      <w:r w:rsidR="002E30E5" w:rsidRPr="00A11396">
        <w:t xml:space="preserve"> </w:t>
      </w:r>
      <w:r w:rsidRPr="00A11396">
        <w:rPr>
          <w:rFonts w:ascii="Sylfaen" w:hAnsi="Sylfaen"/>
        </w:rPr>
        <w:t>ფიქსირდება</w:t>
      </w:r>
      <w:r w:rsidRPr="00A11396">
        <w:t xml:space="preserve"> 9 </w:t>
      </w:r>
      <w:r w:rsidRPr="00A11396">
        <w:rPr>
          <w:rFonts w:ascii="Sylfaen" w:hAnsi="Sylfaen"/>
        </w:rPr>
        <w:t>ქვეყანაში</w:t>
      </w:r>
      <w:r w:rsidRPr="00A11396">
        <w:t xml:space="preserve">, </w:t>
      </w:r>
      <w:r w:rsidRPr="00A11396">
        <w:rPr>
          <w:rFonts w:ascii="Sylfaen" w:hAnsi="Sylfaen"/>
        </w:rPr>
        <w:t>ხოლო</w:t>
      </w:r>
      <w:r w:rsidRPr="00A11396">
        <w:t xml:space="preserve"> </w:t>
      </w:r>
      <w:r w:rsidRPr="00A11396">
        <w:rPr>
          <w:rFonts w:ascii="Sylfaen" w:hAnsi="Sylfaen"/>
        </w:rPr>
        <w:t>წითურას</w:t>
      </w:r>
      <w:r w:rsidR="008E7445">
        <w:rPr>
          <w:rFonts w:ascii="Sylfaen" w:hAnsi="Sylfaen"/>
          <w:lang w:val="ka-GE"/>
        </w:rPr>
        <w:t xml:space="preserve"> ვირუსის </w:t>
      </w:r>
      <w:r w:rsidR="002E30E5">
        <w:rPr>
          <w:rFonts w:ascii="Sylfaen" w:hAnsi="Sylfaen"/>
          <w:lang w:val="ka-GE"/>
        </w:rPr>
        <w:t>-</w:t>
      </w:r>
      <w:r w:rsidRPr="00A11396">
        <w:t xml:space="preserve"> 4 </w:t>
      </w:r>
      <w:r w:rsidRPr="00A11396">
        <w:rPr>
          <w:rFonts w:ascii="Sylfaen" w:hAnsi="Sylfaen"/>
        </w:rPr>
        <w:t>ქვეყანაში</w:t>
      </w:r>
      <w:r w:rsidR="008E7445">
        <w:rPr>
          <w:rFonts w:ascii="Sylfaen" w:hAnsi="Sylfaen"/>
          <w:lang w:val="ka-GE"/>
        </w:rPr>
        <w:t>.</w:t>
      </w:r>
      <w:r w:rsidRPr="00A11396">
        <w:t xml:space="preserve"> </w:t>
      </w:r>
      <w:r w:rsidRPr="00A11396">
        <w:rPr>
          <w:rFonts w:ascii="Sylfaen" w:hAnsi="Sylfaen"/>
        </w:rPr>
        <w:t>წითელა</w:t>
      </w:r>
      <w:r w:rsidRPr="00A11396">
        <w:t xml:space="preserve"> </w:t>
      </w:r>
      <w:r w:rsidRPr="00A11396">
        <w:rPr>
          <w:rFonts w:ascii="Sylfaen" w:hAnsi="Sylfaen"/>
        </w:rPr>
        <w:t>ენდემურ</w:t>
      </w:r>
      <w:r w:rsidRPr="00A11396">
        <w:t xml:space="preserve"> </w:t>
      </w:r>
      <w:r w:rsidRPr="00A11396">
        <w:rPr>
          <w:rFonts w:ascii="Sylfaen" w:hAnsi="Sylfaen"/>
        </w:rPr>
        <w:t>ინფექციას</w:t>
      </w:r>
      <w:r w:rsidRPr="00A11396">
        <w:t xml:space="preserve"> </w:t>
      </w:r>
      <w:r w:rsidRPr="00A11396">
        <w:rPr>
          <w:rFonts w:ascii="Sylfaen" w:hAnsi="Sylfaen"/>
        </w:rPr>
        <w:t>წარმოადგენს</w:t>
      </w:r>
      <w:r w:rsidRPr="00A11396">
        <w:t xml:space="preserve"> 9 </w:t>
      </w:r>
      <w:r w:rsidRPr="00A11396">
        <w:rPr>
          <w:rFonts w:ascii="Sylfaen" w:hAnsi="Sylfaen"/>
        </w:rPr>
        <w:t>ქვეყანაში</w:t>
      </w:r>
      <w:r w:rsidRPr="00A11396">
        <w:t xml:space="preserve">, </w:t>
      </w:r>
      <w:r w:rsidRPr="00A11396">
        <w:rPr>
          <w:rFonts w:ascii="Sylfaen" w:hAnsi="Sylfaen"/>
        </w:rPr>
        <w:t>ხოლო</w:t>
      </w:r>
      <w:r w:rsidRPr="00A11396">
        <w:t xml:space="preserve"> </w:t>
      </w:r>
      <w:r w:rsidRPr="00A11396">
        <w:rPr>
          <w:rFonts w:ascii="Sylfaen" w:hAnsi="Sylfaen"/>
        </w:rPr>
        <w:t>წითურა</w:t>
      </w:r>
      <w:r w:rsidRPr="00A11396">
        <w:t xml:space="preserve"> - 14 </w:t>
      </w:r>
      <w:r w:rsidRPr="00A11396">
        <w:rPr>
          <w:rFonts w:ascii="Sylfaen" w:hAnsi="Sylfaen"/>
        </w:rPr>
        <w:t>ქვეყანაში</w:t>
      </w:r>
      <w:r w:rsidR="00CF2802" w:rsidRPr="007C0F64">
        <w:rPr>
          <w:rStyle w:val="FootnoteReference"/>
          <w:rFonts w:ascii="Sylfaen" w:hAnsi="Sylfaen"/>
        </w:rPr>
        <w:footnoteReference w:id="3"/>
      </w:r>
      <w:r w:rsidR="00EA0B49" w:rsidRPr="007C0F64">
        <w:rPr>
          <w:rFonts w:ascii="Sylfaen" w:hAnsi="Sylfaen"/>
        </w:rPr>
        <w:t xml:space="preserve">.  </w:t>
      </w:r>
      <w:r w:rsidRPr="00A11396">
        <w:rPr>
          <w:rFonts w:ascii="Sylfaen" w:hAnsi="Sylfaen"/>
        </w:rPr>
        <w:t>საქართველო</w:t>
      </w:r>
      <w:r w:rsidR="008E7445">
        <w:rPr>
          <w:rFonts w:ascii="Sylfaen" w:hAnsi="Sylfaen"/>
          <w:lang w:val="ka-GE"/>
        </w:rPr>
        <w:t>,</w:t>
      </w:r>
      <w:r w:rsidRPr="00A11396">
        <w:t xml:space="preserve"> </w:t>
      </w:r>
      <w:r w:rsidR="008E7445" w:rsidRPr="00A11396">
        <w:rPr>
          <w:rFonts w:ascii="Sylfaen" w:hAnsi="Sylfaen"/>
        </w:rPr>
        <w:t>დღეის</w:t>
      </w:r>
      <w:r w:rsidR="008E7445" w:rsidRPr="00A11396">
        <w:t xml:space="preserve"> </w:t>
      </w:r>
      <w:r w:rsidR="008E7445" w:rsidRPr="00A11396">
        <w:rPr>
          <w:rFonts w:ascii="Sylfaen" w:hAnsi="Sylfaen"/>
        </w:rPr>
        <w:t>მდგომარეობით</w:t>
      </w:r>
      <w:r w:rsidR="008E7445" w:rsidRPr="00A11396">
        <w:t xml:space="preserve">, </w:t>
      </w:r>
      <w:r w:rsidRPr="00A11396">
        <w:rPr>
          <w:rFonts w:ascii="Sylfaen" w:hAnsi="Sylfaen"/>
        </w:rPr>
        <w:t>განეკუთვნება</w:t>
      </w:r>
      <w:r w:rsidRPr="00A11396">
        <w:t xml:space="preserve"> </w:t>
      </w:r>
      <w:r w:rsidRPr="00A11396">
        <w:rPr>
          <w:rFonts w:ascii="Sylfaen" w:hAnsi="Sylfaen"/>
        </w:rPr>
        <w:t>იმ</w:t>
      </w:r>
      <w:r w:rsidRPr="00A11396">
        <w:t xml:space="preserve"> </w:t>
      </w:r>
      <w:r w:rsidRPr="00A11396">
        <w:rPr>
          <w:rFonts w:ascii="Sylfaen" w:hAnsi="Sylfaen"/>
        </w:rPr>
        <w:t>ქვეყნებს</w:t>
      </w:r>
      <w:r w:rsidRPr="00A11396">
        <w:t xml:space="preserve">, </w:t>
      </w:r>
      <w:r w:rsidRPr="00A11396">
        <w:rPr>
          <w:rFonts w:ascii="Sylfaen" w:hAnsi="Sylfaen"/>
        </w:rPr>
        <w:t>რომლებშიც</w:t>
      </w:r>
      <w:r w:rsidRPr="00A11396">
        <w:t xml:space="preserve">, </w:t>
      </w:r>
      <w:r w:rsidRPr="00A11396">
        <w:rPr>
          <w:rFonts w:ascii="Sylfaen" w:hAnsi="Sylfaen"/>
        </w:rPr>
        <w:t>ორივე</w:t>
      </w:r>
      <w:r w:rsidRPr="00A11396">
        <w:t xml:space="preserve"> </w:t>
      </w:r>
      <w:r w:rsidR="002E30E5">
        <w:rPr>
          <w:rFonts w:ascii="Sylfaen" w:hAnsi="Sylfaen"/>
          <w:lang w:val="ka-GE"/>
        </w:rPr>
        <w:t>ეს ვირუსი</w:t>
      </w:r>
      <w:r w:rsidR="002E30E5" w:rsidRPr="00A11396">
        <w:t xml:space="preserve"> </w:t>
      </w:r>
      <w:r w:rsidRPr="00A11396">
        <w:rPr>
          <w:rFonts w:ascii="Sylfaen" w:hAnsi="Sylfaen"/>
        </w:rPr>
        <w:t>ენდემურ</w:t>
      </w:r>
      <w:r w:rsidR="002E30E5">
        <w:rPr>
          <w:rFonts w:ascii="Sylfaen" w:hAnsi="Sylfaen"/>
          <w:lang w:val="ka-GE"/>
        </w:rPr>
        <w:t>ი</w:t>
      </w:r>
      <w:r w:rsidR="008E7445">
        <w:rPr>
          <w:rFonts w:ascii="Sylfaen" w:hAnsi="Sylfaen"/>
          <w:lang w:val="ka-GE"/>
        </w:rPr>
        <w:t>ა</w:t>
      </w:r>
      <w:r w:rsidR="00A478F6">
        <w:rPr>
          <w:rFonts w:ascii="Sylfaen" w:hAnsi="Sylfaen"/>
          <w:lang w:val="ka-GE"/>
        </w:rPr>
        <w:t>.</w:t>
      </w:r>
      <w:r w:rsidRPr="00A11396">
        <w:t xml:space="preserve"> </w:t>
      </w:r>
    </w:p>
    <w:p w14:paraId="622FCC41" w14:textId="77777777" w:rsidR="00A11396" w:rsidRPr="00A11396" w:rsidRDefault="00A11396" w:rsidP="00A11396">
      <w:pPr>
        <w:jc w:val="both"/>
        <w:rPr>
          <w:rFonts w:ascii="Sylfaen" w:hAnsi="Sylfaen"/>
          <w:lang w:val="ka-GE"/>
        </w:rPr>
      </w:pPr>
      <w:r w:rsidRPr="00A11396">
        <w:rPr>
          <w:rFonts w:ascii="Sylfaen" w:hAnsi="Sylfaen"/>
        </w:rPr>
        <w:lastRenderedPageBreak/>
        <w:t>წინამდებარე</w:t>
      </w:r>
      <w:r w:rsidRPr="00A11396">
        <w:t xml:space="preserve"> </w:t>
      </w:r>
      <w:r w:rsidRPr="00A11396">
        <w:rPr>
          <w:rFonts w:ascii="Sylfaen" w:hAnsi="Sylfaen"/>
        </w:rPr>
        <w:t>დოკუმენტში</w:t>
      </w:r>
      <w:r w:rsidRPr="00A11396">
        <w:t xml:space="preserve"> </w:t>
      </w:r>
      <w:r w:rsidRPr="00A11396">
        <w:rPr>
          <w:rFonts w:ascii="Sylfaen" w:hAnsi="Sylfaen"/>
        </w:rPr>
        <w:t>მოცემულია</w:t>
      </w:r>
      <w:r w:rsidRPr="00A11396">
        <w:t xml:space="preserve"> </w:t>
      </w:r>
      <w:r w:rsidRPr="00A11396">
        <w:rPr>
          <w:rFonts w:ascii="Sylfaen" w:hAnsi="Sylfaen"/>
        </w:rPr>
        <w:t>საქართველოში</w:t>
      </w:r>
      <w:r w:rsidRPr="00A11396">
        <w:t xml:space="preserve">, </w:t>
      </w:r>
      <w:r w:rsidRPr="00A11396">
        <w:rPr>
          <w:rFonts w:ascii="Sylfaen" w:hAnsi="Sylfaen"/>
        </w:rPr>
        <w:t>წითელასა</w:t>
      </w:r>
      <w:r w:rsidRPr="00A11396">
        <w:t xml:space="preserve"> </w:t>
      </w:r>
      <w:r w:rsidRPr="00A11396">
        <w:rPr>
          <w:rFonts w:ascii="Sylfaen" w:hAnsi="Sylfaen"/>
        </w:rPr>
        <w:t>და</w:t>
      </w:r>
      <w:r w:rsidRPr="00A11396">
        <w:t xml:space="preserve"> </w:t>
      </w:r>
      <w:r w:rsidRPr="00A11396">
        <w:rPr>
          <w:rFonts w:ascii="Sylfaen" w:hAnsi="Sylfaen"/>
        </w:rPr>
        <w:t>წითურას</w:t>
      </w:r>
      <w:r w:rsidRPr="00A11396">
        <w:t>/</w:t>
      </w:r>
      <w:r w:rsidRPr="00A11396">
        <w:rPr>
          <w:rFonts w:ascii="Sylfaen" w:hAnsi="Sylfaen"/>
        </w:rPr>
        <w:t>თანდაყოლილი</w:t>
      </w:r>
      <w:r w:rsidRPr="00A11396">
        <w:t xml:space="preserve"> </w:t>
      </w:r>
      <w:r w:rsidRPr="00A11396">
        <w:rPr>
          <w:rFonts w:ascii="Sylfaen" w:hAnsi="Sylfaen"/>
        </w:rPr>
        <w:t>წითურას</w:t>
      </w:r>
      <w:r w:rsidRPr="00A11396">
        <w:t xml:space="preserve"> </w:t>
      </w:r>
      <w:r w:rsidRPr="00A11396">
        <w:rPr>
          <w:rFonts w:ascii="Sylfaen" w:hAnsi="Sylfaen"/>
        </w:rPr>
        <w:t>სინდრომის</w:t>
      </w:r>
      <w:r w:rsidRPr="00A11396">
        <w:t xml:space="preserve"> </w:t>
      </w:r>
      <w:r w:rsidRPr="00A11396">
        <w:rPr>
          <w:rFonts w:ascii="Sylfaen" w:hAnsi="Sylfaen"/>
        </w:rPr>
        <w:t>თვალსაზრისით</w:t>
      </w:r>
      <w:r w:rsidRPr="00A11396">
        <w:t xml:space="preserve"> </w:t>
      </w:r>
      <w:r w:rsidRPr="00A11396">
        <w:rPr>
          <w:rFonts w:ascii="Sylfaen" w:hAnsi="Sylfaen"/>
        </w:rPr>
        <w:t>არსებული</w:t>
      </w:r>
      <w:r w:rsidRPr="00A11396">
        <w:t xml:space="preserve"> </w:t>
      </w:r>
      <w:r w:rsidRPr="00A11396">
        <w:rPr>
          <w:rFonts w:ascii="Sylfaen" w:hAnsi="Sylfaen"/>
        </w:rPr>
        <w:t>ვითარების</w:t>
      </w:r>
      <w:r w:rsidRPr="00A11396">
        <w:t xml:space="preserve"> </w:t>
      </w:r>
      <w:r w:rsidRPr="00A11396">
        <w:rPr>
          <w:rFonts w:ascii="Sylfaen" w:hAnsi="Sylfaen"/>
        </w:rPr>
        <w:t>მიმოხილვა</w:t>
      </w:r>
      <w:r w:rsidRPr="00A11396">
        <w:t xml:space="preserve"> </w:t>
      </w:r>
      <w:r w:rsidRPr="00A11396">
        <w:rPr>
          <w:rFonts w:ascii="Sylfaen" w:hAnsi="Sylfaen"/>
        </w:rPr>
        <w:t>და</w:t>
      </w:r>
      <w:r w:rsidRPr="00A11396">
        <w:t xml:space="preserve"> </w:t>
      </w:r>
      <w:r w:rsidRPr="00A11396">
        <w:rPr>
          <w:rFonts w:ascii="Sylfaen" w:hAnsi="Sylfaen"/>
        </w:rPr>
        <w:t>აღწერილია</w:t>
      </w:r>
      <w:r w:rsidRPr="00A11396">
        <w:t xml:space="preserve"> </w:t>
      </w:r>
      <w:r w:rsidRPr="00A11396">
        <w:rPr>
          <w:rFonts w:ascii="Sylfaen" w:hAnsi="Sylfaen"/>
        </w:rPr>
        <w:t>ის</w:t>
      </w:r>
      <w:r w:rsidRPr="00A11396">
        <w:t xml:space="preserve"> </w:t>
      </w:r>
      <w:r w:rsidRPr="00A11396">
        <w:rPr>
          <w:rFonts w:ascii="Sylfaen" w:hAnsi="Sylfaen"/>
        </w:rPr>
        <w:t>სტრატეგიები</w:t>
      </w:r>
      <w:r w:rsidRPr="00A11396">
        <w:t xml:space="preserve"> </w:t>
      </w:r>
      <w:r w:rsidRPr="00A11396">
        <w:rPr>
          <w:rFonts w:ascii="Sylfaen" w:hAnsi="Sylfaen"/>
        </w:rPr>
        <w:t>და</w:t>
      </w:r>
      <w:r w:rsidRPr="00A11396">
        <w:t xml:space="preserve"> </w:t>
      </w:r>
      <w:r w:rsidRPr="00A11396">
        <w:rPr>
          <w:rFonts w:ascii="Sylfaen" w:hAnsi="Sylfaen"/>
        </w:rPr>
        <w:t>ღონისძიებები</w:t>
      </w:r>
      <w:r w:rsidRPr="00A11396">
        <w:t xml:space="preserve">, </w:t>
      </w:r>
      <w:r w:rsidRPr="00A11396">
        <w:rPr>
          <w:rFonts w:ascii="Sylfaen" w:hAnsi="Sylfaen"/>
        </w:rPr>
        <w:t>რომლებიც</w:t>
      </w:r>
      <w:r w:rsidRPr="00A11396">
        <w:t xml:space="preserve"> </w:t>
      </w:r>
      <w:r w:rsidRPr="00A11396">
        <w:rPr>
          <w:rFonts w:ascii="Sylfaen" w:hAnsi="Sylfaen"/>
        </w:rPr>
        <w:t>საჭიროა</w:t>
      </w:r>
      <w:r w:rsidRPr="00A11396">
        <w:t xml:space="preserve"> </w:t>
      </w:r>
      <w:r w:rsidRPr="00A11396">
        <w:rPr>
          <w:rFonts w:ascii="Sylfaen" w:hAnsi="Sylfaen"/>
        </w:rPr>
        <w:t>ქვეყანაში</w:t>
      </w:r>
      <w:r w:rsidRPr="00A11396">
        <w:t xml:space="preserve"> </w:t>
      </w:r>
      <w:r w:rsidRPr="00A11396">
        <w:rPr>
          <w:rFonts w:ascii="Sylfaen" w:hAnsi="Sylfaen"/>
        </w:rPr>
        <w:t>ამ</w:t>
      </w:r>
      <w:r w:rsidRPr="00A11396">
        <w:t xml:space="preserve"> </w:t>
      </w:r>
      <w:r w:rsidRPr="00A11396">
        <w:rPr>
          <w:rFonts w:ascii="Sylfaen" w:hAnsi="Sylfaen"/>
        </w:rPr>
        <w:t>დაავადებათა</w:t>
      </w:r>
      <w:r w:rsidRPr="00A11396">
        <w:t xml:space="preserve"> </w:t>
      </w:r>
      <w:r w:rsidRPr="00A11396">
        <w:rPr>
          <w:rFonts w:ascii="Sylfaen" w:hAnsi="Sylfaen"/>
        </w:rPr>
        <w:t>ელიმინაციის</w:t>
      </w:r>
      <w:r w:rsidRPr="00A11396">
        <w:t xml:space="preserve"> </w:t>
      </w:r>
      <w:r w:rsidRPr="00A11396">
        <w:rPr>
          <w:rFonts w:ascii="Sylfaen" w:hAnsi="Sylfaen"/>
        </w:rPr>
        <w:t>მიზნის</w:t>
      </w:r>
      <w:r w:rsidRPr="00A11396">
        <w:t xml:space="preserve"> </w:t>
      </w:r>
      <w:r w:rsidRPr="00A11396">
        <w:rPr>
          <w:rFonts w:ascii="Sylfaen" w:hAnsi="Sylfaen"/>
        </w:rPr>
        <w:t>მისაღწევად</w:t>
      </w:r>
      <w:r w:rsidRPr="00A11396">
        <w:t xml:space="preserve">.  </w:t>
      </w:r>
    </w:p>
    <w:p w14:paraId="5EBBCA74" w14:textId="77777777" w:rsidR="00FD0B56" w:rsidRDefault="00FD0B56" w:rsidP="00A11396">
      <w:pPr>
        <w:jc w:val="both"/>
        <w:rPr>
          <w:rFonts w:ascii="Sylfaen" w:hAnsi="Sylfaen"/>
          <w:b/>
        </w:rPr>
      </w:pPr>
    </w:p>
    <w:p w14:paraId="6552B31C" w14:textId="77777777" w:rsidR="005E3698" w:rsidRPr="00A11396" w:rsidRDefault="00B8749B" w:rsidP="00A11396">
      <w:pPr>
        <w:jc w:val="both"/>
        <w:rPr>
          <w:rFonts w:ascii="Sylfaen" w:hAnsi="Sylfaen"/>
          <w:b/>
        </w:rPr>
      </w:pPr>
      <w:r w:rsidRPr="00430F91">
        <w:rPr>
          <w:rFonts w:ascii="Sylfaen" w:hAnsi="Sylfaen"/>
          <w:b/>
          <w:sz w:val="24"/>
        </w:rPr>
        <w:t>არსებული</w:t>
      </w:r>
      <w:r w:rsidRPr="00430F91">
        <w:rPr>
          <w:b/>
          <w:sz w:val="24"/>
        </w:rPr>
        <w:t xml:space="preserve"> </w:t>
      </w:r>
      <w:r w:rsidRPr="00430F91">
        <w:rPr>
          <w:rFonts w:ascii="Sylfaen" w:hAnsi="Sylfaen"/>
          <w:b/>
          <w:sz w:val="24"/>
        </w:rPr>
        <w:t>ვითარების</w:t>
      </w:r>
      <w:r w:rsidRPr="00430F91">
        <w:rPr>
          <w:b/>
          <w:sz w:val="24"/>
        </w:rPr>
        <w:t xml:space="preserve"> </w:t>
      </w:r>
      <w:r w:rsidRPr="00430F91">
        <w:rPr>
          <w:rFonts w:ascii="Sylfaen" w:hAnsi="Sylfaen"/>
          <w:b/>
          <w:sz w:val="24"/>
        </w:rPr>
        <w:t>მიმოხილვა</w:t>
      </w:r>
      <w:r w:rsidRPr="00430F91">
        <w:rPr>
          <w:b/>
          <w:sz w:val="24"/>
        </w:rPr>
        <w:t xml:space="preserve">  </w:t>
      </w:r>
      <w:r w:rsidRPr="00430F91">
        <w:rPr>
          <w:rFonts w:ascii="Sylfaen" w:hAnsi="Sylfaen"/>
          <w:b/>
          <w:sz w:val="24"/>
        </w:rPr>
        <w:t xml:space="preserve"> </w:t>
      </w:r>
      <w:r w:rsidR="005E3698" w:rsidRPr="00A11396">
        <w:rPr>
          <w:rFonts w:ascii="Sylfaen" w:hAnsi="Sylfaen"/>
          <w:b/>
        </w:rPr>
        <w:tab/>
      </w:r>
    </w:p>
    <w:p w14:paraId="30AE1363" w14:textId="77777777" w:rsidR="00053568" w:rsidRDefault="00A11396" w:rsidP="00A11396">
      <w:pPr>
        <w:spacing w:after="120"/>
        <w:ind w:left="14" w:hanging="14"/>
        <w:jc w:val="both"/>
        <w:rPr>
          <w:rFonts w:ascii="Sylfaen" w:hAnsi="Sylfaen"/>
          <w:lang w:val="ka-GE"/>
        </w:rPr>
      </w:pPr>
      <w:r w:rsidRPr="00A11396">
        <w:rPr>
          <w:rFonts w:ascii="Sylfaen" w:hAnsi="Sylfaen"/>
        </w:rPr>
        <w:t>საქართველოში</w:t>
      </w:r>
      <w:r w:rsidRPr="00A11396">
        <w:t xml:space="preserve"> </w:t>
      </w:r>
      <w:r w:rsidRPr="00A11396">
        <w:rPr>
          <w:rFonts w:ascii="Sylfaen" w:hAnsi="Sylfaen"/>
        </w:rPr>
        <w:t>წითელასა</w:t>
      </w:r>
      <w:r w:rsidRPr="00A11396">
        <w:t xml:space="preserve"> </w:t>
      </w:r>
      <w:r w:rsidRPr="00A11396">
        <w:rPr>
          <w:rFonts w:ascii="Sylfaen" w:hAnsi="Sylfaen"/>
        </w:rPr>
        <w:t>და</w:t>
      </w:r>
      <w:r w:rsidRPr="00A11396">
        <w:t xml:space="preserve"> </w:t>
      </w:r>
      <w:r w:rsidRPr="00A11396">
        <w:rPr>
          <w:rFonts w:ascii="Sylfaen" w:hAnsi="Sylfaen"/>
        </w:rPr>
        <w:t>წითურას</w:t>
      </w:r>
      <w:r w:rsidRPr="00A11396">
        <w:t xml:space="preserve"> </w:t>
      </w:r>
      <w:r w:rsidRPr="00A11396">
        <w:rPr>
          <w:rFonts w:ascii="Sylfaen" w:hAnsi="Sylfaen"/>
        </w:rPr>
        <w:t>გავრცელების</w:t>
      </w:r>
      <w:r w:rsidRPr="00A11396">
        <w:t xml:space="preserve"> </w:t>
      </w:r>
      <w:r w:rsidRPr="00A11396">
        <w:rPr>
          <w:rFonts w:ascii="Sylfaen" w:hAnsi="Sylfaen"/>
        </w:rPr>
        <w:t>თვალსაზრისით</w:t>
      </w:r>
      <w:r w:rsidRPr="00A11396">
        <w:t xml:space="preserve"> </w:t>
      </w:r>
      <w:r w:rsidRPr="00A11396">
        <w:rPr>
          <w:rFonts w:ascii="Sylfaen" w:hAnsi="Sylfaen"/>
        </w:rPr>
        <w:t>დღესდღეობით</w:t>
      </w:r>
      <w:r w:rsidRPr="00A11396">
        <w:t xml:space="preserve"> </w:t>
      </w:r>
      <w:r w:rsidRPr="00A11396">
        <w:rPr>
          <w:rFonts w:ascii="Sylfaen" w:hAnsi="Sylfaen"/>
        </w:rPr>
        <w:t>არსებული</w:t>
      </w:r>
      <w:r w:rsidRPr="00A11396">
        <w:t xml:space="preserve"> </w:t>
      </w:r>
      <w:r w:rsidRPr="00A11396">
        <w:rPr>
          <w:rFonts w:ascii="Sylfaen" w:hAnsi="Sylfaen"/>
        </w:rPr>
        <w:t>ვითარების</w:t>
      </w:r>
      <w:r w:rsidRPr="00A11396">
        <w:t xml:space="preserve"> </w:t>
      </w:r>
      <w:r w:rsidRPr="00A11396">
        <w:rPr>
          <w:rFonts w:ascii="Sylfaen" w:hAnsi="Sylfaen"/>
        </w:rPr>
        <w:t>წინამდებარე</w:t>
      </w:r>
      <w:r w:rsidRPr="00A11396">
        <w:t xml:space="preserve"> </w:t>
      </w:r>
      <w:r w:rsidRPr="00A11396">
        <w:rPr>
          <w:rFonts w:ascii="Sylfaen" w:hAnsi="Sylfaen"/>
        </w:rPr>
        <w:t>მიმოხილვა</w:t>
      </w:r>
      <w:r w:rsidRPr="00A11396">
        <w:t xml:space="preserve"> </w:t>
      </w:r>
      <w:r w:rsidRPr="00A11396">
        <w:rPr>
          <w:rFonts w:ascii="Sylfaen" w:hAnsi="Sylfaen"/>
        </w:rPr>
        <w:t>ეფუძნება</w:t>
      </w:r>
      <w:r w:rsidRPr="00A11396">
        <w:t xml:space="preserve"> </w:t>
      </w:r>
      <w:r w:rsidR="00053568">
        <w:rPr>
          <w:rFonts w:ascii="Sylfaen" w:hAnsi="Sylfaen"/>
          <w:lang w:val="ka-GE"/>
        </w:rPr>
        <w:t>შემდეგ მასალებს:</w:t>
      </w:r>
    </w:p>
    <w:p w14:paraId="212A8B1E" w14:textId="77777777" w:rsidR="00BD7586" w:rsidRDefault="00A11396" w:rsidP="00430F91">
      <w:pPr>
        <w:pStyle w:val="ListParagraph"/>
        <w:numPr>
          <w:ilvl w:val="0"/>
          <w:numId w:val="30"/>
        </w:numPr>
        <w:spacing w:after="120"/>
        <w:jc w:val="both"/>
        <w:rPr>
          <w:rFonts w:ascii="Sylfaen" w:hAnsi="Sylfaen"/>
          <w:lang w:val="ka-GE"/>
        </w:rPr>
      </w:pPr>
      <w:r w:rsidRPr="00053568">
        <w:rPr>
          <w:rFonts w:ascii="Sylfaen" w:hAnsi="Sylfaen" w:cs="Sylfaen"/>
        </w:rPr>
        <w:t>საქართველოს</w:t>
      </w:r>
      <w:r w:rsidRPr="00A11396">
        <w:t xml:space="preserve"> </w:t>
      </w:r>
      <w:r w:rsidR="00B8749B" w:rsidRPr="00430F91">
        <w:rPr>
          <w:rFonts w:ascii="Sylfaen" w:hAnsi="Sylfaen"/>
        </w:rPr>
        <w:t>მიერ</w:t>
      </w:r>
      <w:r w:rsidRPr="00A11396">
        <w:t xml:space="preserve"> </w:t>
      </w:r>
      <w:r w:rsidR="00B8749B" w:rsidRPr="00430F91">
        <w:rPr>
          <w:rFonts w:ascii="Sylfaen" w:hAnsi="Sylfaen"/>
        </w:rPr>
        <w:t>ეპიდზედამხედველობისა</w:t>
      </w:r>
      <w:r w:rsidR="00053568" w:rsidRPr="00A11396">
        <w:t xml:space="preserve"> </w:t>
      </w:r>
      <w:r w:rsidR="00B8749B" w:rsidRPr="00430F91">
        <w:rPr>
          <w:rFonts w:ascii="Sylfaen" w:hAnsi="Sylfaen"/>
        </w:rPr>
        <w:t>და</w:t>
      </w:r>
      <w:r w:rsidR="00053568" w:rsidRPr="00A11396">
        <w:t xml:space="preserve"> </w:t>
      </w:r>
      <w:r w:rsidR="00B8749B" w:rsidRPr="00430F91">
        <w:rPr>
          <w:rFonts w:ascii="Sylfaen" w:hAnsi="Sylfaen"/>
        </w:rPr>
        <w:t>იმუნიზაციით</w:t>
      </w:r>
      <w:r w:rsidR="00053568" w:rsidRPr="00A11396">
        <w:t xml:space="preserve"> </w:t>
      </w:r>
      <w:r w:rsidR="00B8749B" w:rsidRPr="00430F91">
        <w:rPr>
          <w:rFonts w:ascii="Sylfaen" w:hAnsi="Sylfaen"/>
        </w:rPr>
        <w:t>მოცვის</w:t>
      </w:r>
      <w:r w:rsidR="00053568" w:rsidRPr="00A11396">
        <w:t xml:space="preserve"> </w:t>
      </w:r>
      <w:r w:rsidR="00B8749B" w:rsidRPr="00430F91">
        <w:rPr>
          <w:rFonts w:ascii="Sylfaen" w:hAnsi="Sylfaen"/>
        </w:rPr>
        <w:t>შესახებ</w:t>
      </w:r>
      <w:r w:rsidR="00053568" w:rsidRPr="00A11396">
        <w:t xml:space="preserve"> </w:t>
      </w:r>
      <w:r w:rsidR="00B8749B" w:rsidRPr="00430F91">
        <w:rPr>
          <w:rFonts w:ascii="Sylfaen" w:hAnsi="Sylfaen"/>
        </w:rPr>
        <w:t>ჯანმოს</w:t>
      </w:r>
      <w:r w:rsidRPr="00A11396">
        <w:t xml:space="preserve"> </w:t>
      </w:r>
      <w:r w:rsidR="00B8749B" w:rsidRPr="00430F91">
        <w:rPr>
          <w:rFonts w:ascii="Sylfaen" w:hAnsi="Sylfaen"/>
        </w:rPr>
        <w:t>ევროპის</w:t>
      </w:r>
      <w:r w:rsidRPr="00A11396">
        <w:t xml:space="preserve"> </w:t>
      </w:r>
      <w:r w:rsidR="00B8749B" w:rsidRPr="00430F91">
        <w:rPr>
          <w:rFonts w:ascii="Sylfaen" w:hAnsi="Sylfaen"/>
        </w:rPr>
        <w:t>რეგიონული</w:t>
      </w:r>
      <w:r w:rsidRPr="00A11396">
        <w:t xml:space="preserve"> </w:t>
      </w:r>
      <w:r w:rsidR="009A047D">
        <w:rPr>
          <w:rFonts w:ascii="Sylfaen" w:hAnsi="Sylfaen"/>
        </w:rPr>
        <w:t>ბიუროს</w:t>
      </w:r>
      <w:r w:rsidR="00B8749B" w:rsidRPr="00430F91">
        <w:rPr>
          <w:rFonts w:ascii="Sylfaen" w:hAnsi="Sylfaen"/>
        </w:rPr>
        <w:t>ადმი</w:t>
      </w:r>
      <w:r w:rsidRPr="00A11396">
        <w:t xml:space="preserve"> </w:t>
      </w:r>
      <w:r w:rsidR="00B8749B" w:rsidRPr="00430F91">
        <w:rPr>
          <w:rFonts w:ascii="Sylfaen" w:hAnsi="Sylfaen"/>
        </w:rPr>
        <w:t>მიწოდებული</w:t>
      </w:r>
      <w:r w:rsidRPr="00A11396">
        <w:t xml:space="preserve"> </w:t>
      </w:r>
      <w:r w:rsidR="00053568">
        <w:rPr>
          <w:rFonts w:ascii="Sylfaen" w:hAnsi="Sylfaen"/>
          <w:lang w:val="ka-GE"/>
        </w:rPr>
        <w:t>ინფორმაცია</w:t>
      </w:r>
    </w:p>
    <w:p w14:paraId="7827C2AE" w14:textId="77777777" w:rsidR="00BD7586" w:rsidRPr="00430F91" w:rsidRDefault="00053568" w:rsidP="00430F91">
      <w:pPr>
        <w:pStyle w:val="ListParagraph"/>
        <w:numPr>
          <w:ilvl w:val="0"/>
          <w:numId w:val="30"/>
        </w:numPr>
        <w:spacing w:after="120"/>
        <w:jc w:val="both"/>
        <w:rPr>
          <w:rFonts w:ascii="Sylfaen" w:hAnsi="Sylfaen"/>
          <w:lang w:val="ka-GE"/>
        </w:rPr>
      </w:pPr>
      <w:r w:rsidRPr="00A11396">
        <w:rPr>
          <w:rFonts w:ascii="Sylfaen" w:hAnsi="Sylfaen"/>
        </w:rPr>
        <w:t>წითელასა</w:t>
      </w:r>
      <w:r w:rsidRPr="00A11396">
        <w:t xml:space="preserve"> </w:t>
      </w:r>
      <w:r w:rsidRPr="00A11396">
        <w:rPr>
          <w:rFonts w:ascii="Sylfaen" w:hAnsi="Sylfaen"/>
        </w:rPr>
        <w:t>და</w:t>
      </w:r>
      <w:r w:rsidRPr="00A11396">
        <w:t xml:space="preserve"> </w:t>
      </w:r>
      <w:r w:rsidRPr="00A11396">
        <w:rPr>
          <w:rFonts w:ascii="Sylfaen" w:hAnsi="Sylfaen"/>
        </w:rPr>
        <w:t>წითურას</w:t>
      </w:r>
      <w:r w:rsidRPr="00A11396">
        <w:t xml:space="preserve"> </w:t>
      </w:r>
      <w:r w:rsidR="00B8749B" w:rsidRPr="00430F91">
        <w:rPr>
          <w:rFonts w:ascii="Sylfaen" w:hAnsi="Sylfaen"/>
          <w:lang w:val="ka-GE"/>
        </w:rPr>
        <w:t xml:space="preserve">მიმდინარე </w:t>
      </w:r>
      <w:r w:rsidR="00B8749B" w:rsidRPr="00430F91">
        <w:rPr>
          <w:rFonts w:ascii="Sylfaen" w:hAnsi="Sylfaen"/>
        </w:rPr>
        <w:t>ეპიდზედამხედველობისა</w:t>
      </w:r>
      <w:r w:rsidR="00A11396" w:rsidRPr="00A11396">
        <w:t xml:space="preserve"> </w:t>
      </w:r>
      <w:r w:rsidR="00B8749B" w:rsidRPr="00430F91">
        <w:rPr>
          <w:rFonts w:ascii="Sylfaen" w:hAnsi="Sylfaen"/>
        </w:rPr>
        <w:t>და</w:t>
      </w:r>
      <w:r w:rsidR="00A11396" w:rsidRPr="00A11396">
        <w:t xml:space="preserve"> </w:t>
      </w:r>
      <w:r w:rsidR="00B8749B" w:rsidRPr="00430F91">
        <w:rPr>
          <w:rFonts w:ascii="Sylfaen" w:hAnsi="Sylfaen"/>
        </w:rPr>
        <w:t>ლაბორატორიული</w:t>
      </w:r>
      <w:r w:rsidR="00A11396" w:rsidRPr="00A11396">
        <w:t xml:space="preserve"> </w:t>
      </w:r>
      <w:r>
        <w:rPr>
          <w:rFonts w:ascii="Sylfaen" w:hAnsi="Sylfaen"/>
          <w:lang w:val="ka-GE"/>
        </w:rPr>
        <w:t xml:space="preserve">კვლევის </w:t>
      </w:r>
      <w:r w:rsidR="00B8749B" w:rsidRPr="00430F91">
        <w:rPr>
          <w:rFonts w:ascii="Sylfaen" w:hAnsi="Sylfaen"/>
        </w:rPr>
        <w:t>მონაცემები</w:t>
      </w:r>
    </w:p>
    <w:p w14:paraId="286483AD" w14:textId="77777777" w:rsidR="00BD7586" w:rsidRPr="00430F91" w:rsidRDefault="00A11396" w:rsidP="00430F91">
      <w:pPr>
        <w:pStyle w:val="ListParagraph"/>
        <w:numPr>
          <w:ilvl w:val="0"/>
          <w:numId w:val="30"/>
        </w:numPr>
        <w:spacing w:after="120"/>
        <w:jc w:val="both"/>
        <w:rPr>
          <w:rFonts w:ascii="Sylfaen" w:hAnsi="Sylfaen"/>
          <w:lang w:val="ka-GE"/>
        </w:rPr>
      </w:pPr>
      <w:r w:rsidRPr="00A11396">
        <w:t xml:space="preserve">2013-2015 </w:t>
      </w:r>
      <w:r w:rsidR="00B8749B" w:rsidRPr="00430F91">
        <w:rPr>
          <w:rFonts w:ascii="Sylfaen" w:hAnsi="Sylfaen"/>
        </w:rPr>
        <w:t>წლები</w:t>
      </w:r>
      <w:r w:rsidR="00B8749B" w:rsidRPr="00430F91">
        <w:rPr>
          <w:rFonts w:ascii="Sylfaen" w:hAnsi="Sylfaen"/>
          <w:lang w:val="ka-GE"/>
        </w:rPr>
        <w:t>ს</w:t>
      </w:r>
      <w:r w:rsidRPr="00A11396">
        <w:t xml:space="preserve"> </w:t>
      </w:r>
      <w:r w:rsidR="00B8749B" w:rsidRPr="00430F91">
        <w:rPr>
          <w:rFonts w:ascii="Sylfaen" w:hAnsi="Sylfaen"/>
        </w:rPr>
        <w:t>ეპიდაფეთქების</w:t>
      </w:r>
      <w:r w:rsidRPr="00A11396">
        <w:t xml:space="preserve"> </w:t>
      </w:r>
      <w:r w:rsidR="00B8749B" w:rsidRPr="00430F91">
        <w:rPr>
          <w:rFonts w:ascii="Sylfaen" w:hAnsi="Sylfaen"/>
        </w:rPr>
        <w:t>პერიოდში</w:t>
      </w:r>
      <w:r w:rsidRPr="00A11396">
        <w:t xml:space="preserve"> </w:t>
      </w:r>
      <w:r w:rsidR="00B8749B" w:rsidRPr="00430F91">
        <w:rPr>
          <w:rFonts w:ascii="Sylfaen" w:hAnsi="Sylfaen"/>
        </w:rPr>
        <w:t>წითელას</w:t>
      </w:r>
      <w:r w:rsidRPr="00A11396">
        <w:t xml:space="preserve"> </w:t>
      </w:r>
      <w:r w:rsidR="00B8749B" w:rsidRPr="00430F91">
        <w:rPr>
          <w:rFonts w:ascii="Sylfaen" w:hAnsi="Sylfaen"/>
        </w:rPr>
        <w:t>ვირუსით</w:t>
      </w:r>
      <w:r w:rsidRPr="00A11396">
        <w:t xml:space="preserve"> </w:t>
      </w:r>
      <w:r w:rsidR="00B8749B" w:rsidRPr="00430F91">
        <w:rPr>
          <w:rFonts w:ascii="Sylfaen" w:hAnsi="Sylfaen"/>
        </w:rPr>
        <w:t>დაავადებული</w:t>
      </w:r>
      <w:r w:rsidRPr="00A11396">
        <w:t xml:space="preserve"> </w:t>
      </w:r>
      <w:r w:rsidR="00B8749B" w:rsidRPr="00430F91">
        <w:rPr>
          <w:rFonts w:ascii="Sylfaen" w:hAnsi="Sylfaen"/>
        </w:rPr>
        <w:t>ჯგუფებისა</w:t>
      </w:r>
      <w:r w:rsidRPr="00A11396">
        <w:t xml:space="preserve"> </w:t>
      </w:r>
      <w:r w:rsidR="00B8749B" w:rsidRPr="00430F91">
        <w:rPr>
          <w:rFonts w:ascii="Sylfaen" w:hAnsi="Sylfaen"/>
        </w:rPr>
        <w:t>და</w:t>
      </w:r>
      <w:r w:rsidRPr="00A11396">
        <w:t xml:space="preserve"> </w:t>
      </w:r>
      <w:r w:rsidR="00B8749B" w:rsidRPr="00430F91">
        <w:rPr>
          <w:rFonts w:ascii="Sylfaen" w:hAnsi="Sylfaen"/>
        </w:rPr>
        <w:t>ვირუსის</w:t>
      </w:r>
      <w:r w:rsidRPr="00A11396">
        <w:t xml:space="preserve"> </w:t>
      </w:r>
      <w:r w:rsidR="00B8749B" w:rsidRPr="00430F91">
        <w:rPr>
          <w:rFonts w:ascii="Sylfaen" w:hAnsi="Sylfaen"/>
        </w:rPr>
        <w:t>გადაცემის</w:t>
      </w:r>
      <w:r w:rsidRPr="00A11396">
        <w:t xml:space="preserve"> </w:t>
      </w:r>
      <w:r w:rsidR="00B8749B" w:rsidRPr="00430F91">
        <w:rPr>
          <w:rFonts w:ascii="Sylfaen" w:hAnsi="Sylfaen"/>
          <w:lang w:val="ka-GE"/>
        </w:rPr>
        <w:t>მახასიათებლების</w:t>
      </w:r>
      <w:r w:rsidRPr="00A11396">
        <w:t xml:space="preserve"> </w:t>
      </w:r>
      <w:r w:rsidR="00B8749B" w:rsidRPr="00430F91">
        <w:rPr>
          <w:rFonts w:ascii="Sylfaen" w:hAnsi="Sylfaen"/>
        </w:rPr>
        <w:t>ანალიზ</w:t>
      </w:r>
      <w:r w:rsidR="00053568" w:rsidRPr="00217555">
        <w:rPr>
          <w:rFonts w:ascii="Sylfaen" w:hAnsi="Sylfaen"/>
          <w:lang w:val="ka-GE"/>
        </w:rPr>
        <w:t>ი</w:t>
      </w:r>
    </w:p>
    <w:p w14:paraId="331C3E11" w14:textId="77777777" w:rsidR="00BD7586" w:rsidRDefault="00A11396" w:rsidP="00430F91">
      <w:pPr>
        <w:pStyle w:val="ListParagraph"/>
        <w:numPr>
          <w:ilvl w:val="0"/>
          <w:numId w:val="30"/>
        </w:numPr>
        <w:spacing w:after="120"/>
        <w:jc w:val="both"/>
        <w:rPr>
          <w:rFonts w:ascii="Sylfaen" w:hAnsi="Sylfaen"/>
          <w:lang w:val="ka-GE"/>
        </w:rPr>
      </w:pPr>
      <w:r w:rsidRPr="00A11396">
        <w:t xml:space="preserve">2008 </w:t>
      </w:r>
      <w:r w:rsidR="00B8749B" w:rsidRPr="00430F91">
        <w:rPr>
          <w:rFonts w:ascii="Sylfaen" w:hAnsi="Sylfaen"/>
        </w:rPr>
        <w:t>წლიდან</w:t>
      </w:r>
      <w:r w:rsidRPr="00A11396">
        <w:t xml:space="preserve"> </w:t>
      </w:r>
      <w:r w:rsidR="00B8749B" w:rsidRPr="00430F91">
        <w:rPr>
          <w:rFonts w:ascii="Sylfaen" w:hAnsi="Sylfaen"/>
        </w:rPr>
        <w:t>საქართველოში</w:t>
      </w:r>
      <w:r w:rsidRPr="00A11396">
        <w:t xml:space="preserve"> </w:t>
      </w:r>
      <w:r w:rsidR="00B8749B" w:rsidRPr="00430F91">
        <w:rPr>
          <w:rFonts w:ascii="Sylfaen" w:hAnsi="Sylfaen"/>
        </w:rPr>
        <w:t>იდენტიფიცირებული</w:t>
      </w:r>
      <w:r w:rsidRPr="00A11396">
        <w:t xml:space="preserve"> </w:t>
      </w:r>
      <w:r w:rsidR="00B8749B" w:rsidRPr="00430F91">
        <w:rPr>
          <w:rFonts w:ascii="Sylfaen" w:hAnsi="Sylfaen"/>
        </w:rPr>
        <w:t>ქვემწვავე</w:t>
      </w:r>
      <w:r w:rsidRPr="00A11396">
        <w:t xml:space="preserve"> </w:t>
      </w:r>
      <w:r w:rsidR="00B8749B" w:rsidRPr="00430F91">
        <w:rPr>
          <w:rFonts w:ascii="Sylfaen" w:hAnsi="Sylfaen"/>
        </w:rPr>
        <w:t>მასკლეროზებელი</w:t>
      </w:r>
      <w:r w:rsidRPr="00A11396">
        <w:t xml:space="preserve"> </w:t>
      </w:r>
      <w:r w:rsidR="00B8749B" w:rsidRPr="00430F91">
        <w:rPr>
          <w:rFonts w:ascii="Sylfaen" w:hAnsi="Sylfaen"/>
        </w:rPr>
        <w:t>პანენცეფალიტის</w:t>
      </w:r>
      <w:r w:rsidRPr="00A11396">
        <w:t xml:space="preserve"> </w:t>
      </w:r>
      <w:r w:rsidR="00B8749B" w:rsidRPr="00430F91">
        <w:rPr>
          <w:rFonts w:ascii="Sylfaen" w:hAnsi="Sylfaen"/>
        </w:rPr>
        <w:t>შემთხვევათა</w:t>
      </w:r>
      <w:r w:rsidRPr="00A11396">
        <w:t xml:space="preserve"> </w:t>
      </w:r>
      <w:r w:rsidR="00B8749B" w:rsidRPr="00430F91">
        <w:rPr>
          <w:rFonts w:ascii="Sylfaen" w:hAnsi="Sylfaen"/>
        </w:rPr>
        <w:t>მიმოხილვა</w:t>
      </w:r>
    </w:p>
    <w:p w14:paraId="5D85F12F" w14:textId="77777777" w:rsidR="00BD7586" w:rsidRPr="00430F91" w:rsidRDefault="00A11396" w:rsidP="00430F91">
      <w:pPr>
        <w:pStyle w:val="ListParagraph"/>
        <w:numPr>
          <w:ilvl w:val="0"/>
          <w:numId w:val="30"/>
        </w:numPr>
        <w:spacing w:after="120"/>
        <w:jc w:val="both"/>
        <w:rPr>
          <w:rFonts w:ascii="Sylfaen" w:hAnsi="Sylfaen"/>
          <w:lang w:val="ka-GE"/>
        </w:rPr>
      </w:pPr>
      <w:r w:rsidRPr="00A11396">
        <w:t xml:space="preserve">2009 </w:t>
      </w:r>
      <w:r w:rsidR="00B8749B" w:rsidRPr="00430F91">
        <w:rPr>
          <w:rFonts w:ascii="Sylfaen" w:hAnsi="Sylfaen"/>
        </w:rPr>
        <w:t>და</w:t>
      </w:r>
      <w:r w:rsidRPr="00A11396">
        <w:t xml:space="preserve"> 2015 </w:t>
      </w:r>
      <w:r w:rsidR="00B8749B" w:rsidRPr="00430F91">
        <w:rPr>
          <w:rFonts w:ascii="Sylfaen" w:hAnsi="Sylfaen"/>
        </w:rPr>
        <w:t>წლებში</w:t>
      </w:r>
      <w:r w:rsidRPr="00A11396">
        <w:t xml:space="preserve"> </w:t>
      </w:r>
      <w:r w:rsidR="00B8749B" w:rsidRPr="00430F91">
        <w:rPr>
          <w:rFonts w:ascii="Sylfaen" w:hAnsi="Sylfaen"/>
        </w:rPr>
        <w:t>წარმოებული</w:t>
      </w:r>
      <w:r w:rsidRPr="00A11396">
        <w:t xml:space="preserve"> </w:t>
      </w:r>
      <w:r w:rsidR="00B8749B" w:rsidRPr="00430F91">
        <w:rPr>
          <w:rFonts w:ascii="Sylfaen" w:hAnsi="Sylfaen"/>
        </w:rPr>
        <w:t>სეროლოგიური</w:t>
      </w:r>
      <w:r w:rsidRPr="00A11396">
        <w:t xml:space="preserve"> </w:t>
      </w:r>
      <w:r w:rsidR="00B8749B" w:rsidRPr="00430F91">
        <w:rPr>
          <w:rFonts w:ascii="Sylfaen" w:hAnsi="Sylfaen"/>
        </w:rPr>
        <w:t>კვლევ</w:t>
      </w:r>
      <w:r w:rsidR="00053568">
        <w:rPr>
          <w:rFonts w:ascii="Sylfaen" w:hAnsi="Sylfaen"/>
          <w:lang w:val="ka-GE"/>
        </w:rPr>
        <w:t>ებ</w:t>
      </w:r>
      <w:r w:rsidR="00B8749B" w:rsidRPr="00430F91">
        <w:rPr>
          <w:rFonts w:ascii="Sylfaen" w:hAnsi="Sylfaen"/>
        </w:rPr>
        <w:t>ი</w:t>
      </w:r>
      <w:r w:rsidR="00053568">
        <w:rPr>
          <w:rFonts w:ascii="Sylfaen" w:hAnsi="Sylfaen"/>
          <w:lang w:val="ka-GE"/>
        </w:rPr>
        <w:t xml:space="preserve"> </w:t>
      </w:r>
      <w:r w:rsidR="00053568" w:rsidRPr="00A11396">
        <w:rPr>
          <w:rFonts w:ascii="Sylfaen" w:hAnsi="Sylfaen"/>
        </w:rPr>
        <w:t>წითელასა</w:t>
      </w:r>
      <w:r w:rsidR="00053568" w:rsidRPr="00A11396">
        <w:t xml:space="preserve"> </w:t>
      </w:r>
      <w:r w:rsidR="00053568" w:rsidRPr="00A11396">
        <w:rPr>
          <w:rFonts w:ascii="Sylfaen" w:hAnsi="Sylfaen"/>
        </w:rPr>
        <w:t>და</w:t>
      </w:r>
      <w:r w:rsidR="00053568" w:rsidRPr="00A11396">
        <w:t xml:space="preserve"> </w:t>
      </w:r>
      <w:r w:rsidR="00053568" w:rsidRPr="00A11396">
        <w:rPr>
          <w:rFonts w:ascii="Sylfaen" w:hAnsi="Sylfaen"/>
        </w:rPr>
        <w:t>წითურა</w:t>
      </w:r>
      <w:r w:rsidR="00053568">
        <w:rPr>
          <w:rFonts w:ascii="Sylfaen" w:hAnsi="Sylfaen"/>
        </w:rPr>
        <w:t>ზე</w:t>
      </w:r>
    </w:p>
    <w:p w14:paraId="76827E33" w14:textId="77777777" w:rsidR="00BD7586" w:rsidRPr="00430F91" w:rsidRDefault="00A11396" w:rsidP="00430F91">
      <w:pPr>
        <w:pStyle w:val="ListParagraph"/>
        <w:numPr>
          <w:ilvl w:val="0"/>
          <w:numId w:val="30"/>
        </w:numPr>
        <w:spacing w:after="120"/>
        <w:jc w:val="both"/>
        <w:rPr>
          <w:rFonts w:ascii="Sylfaen" w:hAnsi="Sylfaen"/>
          <w:lang w:val="ka-GE"/>
        </w:rPr>
      </w:pPr>
      <w:r w:rsidRPr="00A11396">
        <w:t xml:space="preserve">2015-2016 </w:t>
      </w:r>
      <w:r w:rsidR="00B8749B" w:rsidRPr="00430F91">
        <w:rPr>
          <w:rFonts w:ascii="Sylfaen" w:hAnsi="Sylfaen"/>
        </w:rPr>
        <w:t>წლებში</w:t>
      </w:r>
      <w:r w:rsidRPr="00A11396">
        <w:t xml:space="preserve"> </w:t>
      </w:r>
      <w:r w:rsidR="00B8749B" w:rsidRPr="00430F91">
        <w:rPr>
          <w:rFonts w:ascii="Sylfaen" w:hAnsi="Sylfaen"/>
        </w:rPr>
        <w:t>წარმოებული</w:t>
      </w:r>
      <w:r w:rsidRPr="00A11396">
        <w:t xml:space="preserve"> </w:t>
      </w:r>
      <w:r w:rsidR="00B8749B" w:rsidRPr="00430F91">
        <w:rPr>
          <w:rFonts w:ascii="Sylfaen" w:hAnsi="Sylfaen"/>
        </w:rPr>
        <w:t>იმუნიზაციით</w:t>
      </w:r>
      <w:r w:rsidRPr="00A11396">
        <w:t xml:space="preserve"> </w:t>
      </w:r>
      <w:r w:rsidR="00B8749B" w:rsidRPr="00430F91">
        <w:rPr>
          <w:rFonts w:ascii="Sylfaen" w:hAnsi="Sylfaen"/>
        </w:rPr>
        <w:t>მოცვის</w:t>
      </w:r>
      <w:r w:rsidRPr="00A11396">
        <w:t xml:space="preserve"> </w:t>
      </w:r>
      <w:r w:rsidR="00B8749B" w:rsidRPr="00430F91">
        <w:rPr>
          <w:rFonts w:ascii="Sylfaen" w:hAnsi="Sylfaen"/>
        </w:rPr>
        <w:t>კვლევ</w:t>
      </w:r>
      <w:r w:rsidR="00053568">
        <w:rPr>
          <w:rFonts w:ascii="Sylfaen" w:hAnsi="Sylfaen"/>
          <w:lang w:val="ka-GE"/>
        </w:rPr>
        <w:t>ა</w:t>
      </w:r>
    </w:p>
    <w:p w14:paraId="07305A79" w14:textId="77777777" w:rsidR="00BD7586" w:rsidRPr="00430F91" w:rsidRDefault="00B8749B" w:rsidP="00430F91">
      <w:pPr>
        <w:pStyle w:val="ListParagraph"/>
        <w:numPr>
          <w:ilvl w:val="0"/>
          <w:numId w:val="30"/>
        </w:numPr>
        <w:spacing w:after="120"/>
        <w:jc w:val="both"/>
        <w:rPr>
          <w:rFonts w:ascii="Sylfaen" w:hAnsi="Sylfaen"/>
          <w:lang w:val="ka-GE"/>
        </w:rPr>
      </w:pPr>
      <w:r w:rsidRPr="00430F91">
        <w:rPr>
          <w:rFonts w:ascii="Sylfaen" w:hAnsi="Sylfaen"/>
        </w:rPr>
        <w:t>საქართველოში</w:t>
      </w:r>
      <w:r w:rsidR="00A11396" w:rsidRPr="00A11396">
        <w:t xml:space="preserve"> </w:t>
      </w:r>
      <w:r w:rsidRPr="00430F91">
        <w:rPr>
          <w:rFonts w:ascii="Sylfaen" w:hAnsi="Sylfaen"/>
        </w:rPr>
        <w:t>იმუნიზაციის</w:t>
      </w:r>
      <w:r w:rsidR="00053568">
        <w:rPr>
          <w:rFonts w:ascii="Sylfaen" w:hAnsi="Sylfaen"/>
          <w:lang w:val="ka-GE"/>
        </w:rPr>
        <w:t xml:space="preserve"> პროგრამის</w:t>
      </w:r>
      <w:r w:rsidR="00A11396" w:rsidRPr="00A11396">
        <w:t xml:space="preserve">, </w:t>
      </w:r>
      <w:r w:rsidRPr="00430F91">
        <w:rPr>
          <w:rFonts w:ascii="Sylfaen" w:hAnsi="Sylfaen"/>
        </w:rPr>
        <w:t>წითელასა</w:t>
      </w:r>
      <w:r w:rsidR="00A11396" w:rsidRPr="00A11396">
        <w:t xml:space="preserve"> </w:t>
      </w:r>
      <w:r w:rsidRPr="00430F91">
        <w:rPr>
          <w:rFonts w:ascii="Sylfaen" w:hAnsi="Sylfaen"/>
        </w:rPr>
        <w:t>და</w:t>
      </w:r>
      <w:r w:rsidR="00A11396" w:rsidRPr="00A11396">
        <w:t xml:space="preserve"> </w:t>
      </w:r>
      <w:r w:rsidRPr="00430F91">
        <w:rPr>
          <w:rFonts w:ascii="Sylfaen" w:hAnsi="Sylfaen"/>
        </w:rPr>
        <w:t>წითურას</w:t>
      </w:r>
      <w:r w:rsidR="00A11396" w:rsidRPr="00A11396">
        <w:t xml:space="preserve"> </w:t>
      </w:r>
      <w:r w:rsidRPr="00430F91">
        <w:rPr>
          <w:rFonts w:ascii="Sylfaen" w:hAnsi="Sylfaen"/>
        </w:rPr>
        <w:t>შესახებ</w:t>
      </w:r>
      <w:r w:rsidR="00A11396" w:rsidRPr="00A11396">
        <w:t xml:space="preserve"> </w:t>
      </w:r>
      <w:r w:rsidRPr="00430F91">
        <w:rPr>
          <w:rFonts w:ascii="Sylfaen" w:hAnsi="Sylfaen"/>
        </w:rPr>
        <w:t>გამოქვეყნებული</w:t>
      </w:r>
      <w:r w:rsidR="00A11396" w:rsidRPr="00A11396">
        <w:t xml:space="preserve"> </w:t>
      </w:r>
      <w:r w:rsidR="00053568">
        <w:rPr>
          <w:rFonts w:ascii="Sylfaen" w:hAnsi="Sylfaen"/>
          <w:lang w:val="ka-GE"/>
        </w:rPr>
        <w:t xml:space="preserve">ოფიციალური </w:t>
      </w:r>
      <w:r w:rsidRPr="00430F91">
        <w:rPr>
          <w:rFonts w:ascii="Sylfaen" w:hAnsi="Sylfaen"/>
        </w:rPr>
        <w:t>ანგარიშები</w:t>
      </w:r>
      <w:r w:rsidR="00A11396" w:rsidRPr="00A11396">
        <w:t xml:space="preserve"> </w:t>
      </w:r>
      <w:r w:rsidR="00053568">
        <w:rPr>
          <w:rFonts w:ascii="Sylfaen" w:hAnsi="Sylfaen"/>
          <w:lang w:val="ka-GE"/>
        </w:rPr>
        <w:t>და სტატიები.</w:t>
      </w:r>
      <w:r w:rsidR="00053568" w:rsidRPr="00A11396">
        <w:t xml:space="preserve">  </w:t>
      </w:r>
    </w:p>
    <w:p w14:paraId="650B95D1" w14:textId="77777777" w:rsidR="00537E99" w:rsidRDefault="00537E99" w:rsidP="00A11396">
      <w:pPr>
        <w:spacing w:after="120"/>
        <w:ind w:left="14" w:hanging="14"/>
        <w:jc w:val="both"/>
        <w:rPr>
          <w:rFonts w:ascii="Sylfaen" w:hAnsi="Sylfaen"/>
          <w:b/>
          <w:u w:val="single"/>
        </w:rPr>
      </w:pPr>
    </w:p>
    <w:p w14:paraId="087F662B" w14:textId="77777777" w:rsidR="00A11396" w:rsidRPr="00A11396" w:rsidRDefault="00A11396" w:rsidP="00A11396">
      <w:pPr>
        <w:spacing w:after="120"/>
        <w:ind w:left="14" w:hanging="14"/>
        <w:jc w:val="both"/>
        <w:rPr>
          <w:rFonts w:ascii="Sylfaen" w:hAnsi="Sylfaen"/>
          <w:b/>
          <w:u w:val="single"/>
          <w:lang w:val="ka-GE"/>
        </w:rPr>
      </w:pPr>
      <w:r w:rsidRPr="00A11396">
        <w:rPr>
          <w:rFonts w:ascii="Sylfaen" w:hAnsi="Sylfaen"/>
          <w:b/>
          <w:u w:val="single"/>
        </w:rPr>
        <w:t>წითელასა</w:t>
      </w:r>
      <w:r w:rsidRPr="00A11396">
        <w:rPr>
          <w:b/>
          <w:u w:val="single"/>
        </w:rPr>
        <w:t xml:space="preserve"> </w:t>
      </w:r>
      <w:r w:rsidRPr="00A11396">
        <w:rPr>
          <w:rFonts w:ascii="Sylfaen" w:hAnsi="Sylfaen"/>
          <w:b/>
          <w:u w:val="single"/>
        </w:rPr>
        <w:t>და</w:t>
      </w:r>
      <w:r w:rsidRPr="00A11396">
        <w:rPr>
          <w:b/>
          <w:u w:val="single"/>
        </w:rPr>
        <w:t xml:space="preserve"> </w:t>
      </w:r>
      <w:r w:rsidRPr="00A11396">
        <w:rPr>
          <w:rFonts w:ascii="Sylfaen" w:hAnsi="Sylfaen"/>
          <w:b/>
          <w:u w:val="single"/>
        </w:rPr>
        <w:t>წითურას</w:t>
      </w:r>
      <w:r w:rsidRPr="00A11396">
        <w:rPr>
          <w:b/>
          <w:u w:val="single"/>
        </w:rPr>
        <w:t xml:space="preserve"> </w:t>
      </w:r>
      <w:r w:rsidRPr="00A11396">
        <w:rPr>
          <w:rFonts w:ascii="Sylfaen" w:hAnsi="Sylfaen"/>
          <w:b/>
          <w:u w:val="single"/>
        </w:rPr>
        <w:t>საწინააღმდეგო</w:t>
      </w:r>
      <w:r w:rsidRPr="00A11396">
        <w:rPr>
          <w:b/>
          <w:u w:val="single"/>
        </w:rPr>
        <w:t xml:space="preserve"> </w:t>
      </w:r>
      <w:r w:rsidRPr="00A11396">
        <w:rPr>
          <w:rFonts w:ascii="Sylfaen" w:hAnsi="Sylfaen"/>
          <w:b/>
          <w:u w:val="single"/>
        </w:rPr>
        <w:t>იმუნიზაციის</w:t>
      </w:r>
      <w:r w:rsidRPr="00A11396">
        <w:rPr>
          <w:b/>
          <w:u w:val="single"/>
        </w:rPr>
        <w:t xml:space="preserve"> </w:t>
      </w:r>
      <w:r w:rsidRPr="00A11396">
        <w:rPr>
          <w:rFonts w:ascii="Sylfaen" w:hAnsi="Sylfaen"/>
          <w:b/>
          <w:u w:val="single"/>
        </w:rPr>
        <w:t>სისტემა</w:t>
      </w:r>
    </w:p>
    <w:p w14:paraId="1A7F4109" w14:textId="77777777" w:rsidR="00A11396" w:rsidRPr="00A11396" w:rsidRDefault="00A11396" w:rsidP="00A11396">
      <w:pPr>
        <w:spacing w:after="120"/>
        <w:ind w:left="14" w:hanging="14"/>
        <w:jc w:val="both"/>
        <w:rPr>
          <w:rFonts w:ascii="Sylfaen" w:hAnsi="Sylfaen"/>
          <w:lang w:val="ka-GE"/>
        </w:rPr>
      </w:pPr>
      <w:r w:rsidRPr="00A11396">
        <w:rPr>
          <w:rFonts w:ascii="Sylfaen" w:hAnsi="Sylfaen"/>
        </w:rPr>
        <w:t>საქართველოში</w:t>
      </w:r>
      <w:r w:rsidRPr="00A11396">
        <w:t xml:space="preserve">, </w:t>
      </w:r>
      <w:r w:rsidRPr="00A11396">
        <w:rPr>
          <w:rFonts w:ascii="Sylfaen" w:hAnsi="Sylfaen"/>
        </w:rPr>
        <w:t>ბავშვ</w:t>
      </w:r>
      <w:r w:rsidR="0076607B">
        <w:rPr>
          <w:rFonts w:ascii="Sylfaen" w:hAnsi="Sylfaen"/>
          <w:lang w:val="ka-GE"/>
        </w:rPr>
        <w:t>თა</w:t>
      </w:r>
      <w:r w:rsidRPr="00A11396">
        <w:t xml:space="preserve"> </w:t>
      </w:r>
      <w:r w:rsidR="00A6617B">
        <w:rPr>
          <w:rFonts w:ascii="Sylfaen" w:hAnsi="Sylfaen"/>
          <w:lang w:val="ka-GE"/>
        </w:rPr>
        <w:t>გეგმიური</w:t>
      </w:r>
      <w:r w:rsidR="0076607B" w:rsidRPr="00A11396">
        <w:t xml:space="preserve"> </w:t>
      </w:r>
      <w:r w:rsidR="0076607B" w:rsidRPr="00A11396">
        <w:rPr>
          <w:rFonts w:ascii="Sylfaen" w:hAnsi="Sylfaen"/>
        </w:rPr>
        <w:t>იმუნიზაცია</w:t>
      </w:r>
      <w:r w:rsidR="0076607B" w:rsidRPr="00A11396">
        <w:t xml:space="preserve"> </w:t>
      </w:r>
      <w:r w:rsidRPr="00A11396">
        <w:rPr>
          <w:rFonts w:ascii="Sylfaen" w:hAnsi="Sylfaen"/>
        </w:rPr>
        <w:t>წითელას</w:t>
      </w:r>
      <w:r w:rsidRPr="00A11396">
        <w:t xml:space="preserve"> </w:t>
      </w:r>
      <w:r w:rsidRPr="00A11396">
        <w:rPr>
          <w:rFonts w:ascii="Sylfaen" w:hAnsi="Sylfaen"/>
        </w:rPr>
        <w:t>საწინააღმდეგო</w:t>
      </w:r>
      <w:r w:rsidRPr="00A11396">
        <w:t xml:space="preserve"> </w:t>
      </w:r>
      <w:r w:rsidRPr="00A11396">
        <w:rPr>
          <w:rFonts w:ascii="Sylfaen" w:hAnsi="Sylfaen"/>
        </w:rPr>
        <w:t>ვაქცინი</w:t>
      </w:r>
      <w:r w:rsidR="0064235A">
        <w:rPr>
          <w:rFonts w:ascii="Sylfaen" w:hAnsi="Sylfaen"/>
          <w:lang w:val="ka-GE"/>
        </w:rPr>
        <w:t>ს ერთი დოზით</w:t>
      </w:r>
      <w:r w:rsidRPr="00A11396">
        <w:t xml:space="preserve"> </w:t>
      </w:r>
      <w:r w:rsidR="0076607B" w:rsidRPr="00A11396">
        <w:rPr>
          <w:rFonts w:ascii="Sylfaen" w:hAnsi="Sylfaen"/>
        </w:rPr>
        <w:t>დაიწყო</w:t>
      </w:r>
      <w:r w:rsidR="0076607B">
        <w:rPr>
          <w:rFonts w:ascii="Sylfaen" w:hAnsi="Sylfaen"/>
          <w:lang w:val="ka-GE"/>
        </w:rPr>
        <w:t xml:space="preserve"> </w:t>
      </w:r>
      <w:r w:rsidRPr="00A11396">
        <w:t xml:space="preserve">1966 </w:t>
      </w:r>
      <w:r w:rsidRPr="00A11396">
        <w:rPr>
          <w:rFonts w:ascii="Sylfaen" w:hAnsi="Sylfaen"/>
        </w:rPr>
        <w:t>წელს</w:t>
      </w:r>
      <w:r w:rsidRPr="00A11396">
        <w:t xml:space="preserve">. </w:t>
      </w:r>
      <w:r w:rsidRPr="00A11396">
        <w:rPr>
          <w:rFonts w:ascii="Sylfaen" w:hAnsi="Sylfaen"/>
        </w:rPr>
        <w:t>ქვეყანაში</w:t>
      </w:r>
      <w:r w:rsidRPr="00A11396">
        <w:t xml:space="preserve"> </w:t>
      </w:r>
      <w:r w:rsidRPr="00A11396">
        <w:rPr>
          <w:rFonts w:ascii="Sylfaen" w:hAnsi="Sylfaen"/>
        </w:rPr>
        <w:t>ამჟამად</w:t>
      </w:r>
      <w:r w:rsidRPr="00A11396">
        <w:t xml:space="preserve"> </w:t>
      </w:r>
      <w:r w:rsidRPr="00A11396">
        <w:rPr>
          <w:rFonts w:ascii="Sylfaen" w:hAnsi="Sylfaen"/>
        </w:rPr>
        <w:t>მოქმედი</w:t>
      </w:r>
      <w:r w:rsidRPr="00A11396">
        <w:t xml:space="preserve"> </w:t>
      </w:r>
      <w:r w:rsidRPr="00A11396">
        <w:rPr>
          <w:rFonts w:ascii="Sylfaen" w:hAnsi="Sylfaen"/>
        </w:rPr>
        <w:t>პროფილაქტიკური</w:t>
      </w:r>
      <w:r w:rsidRPr="00A11396">
        <w:t xml:space="preserve"> </w:t>
      </w:r>
      <w:r w:rsidRPr="00A11396">
        <w:rPr>
          <w:rFonts w:ascii="Sylfaen" w:hAnsi="Sylfaen"/>
        </w:rPr>
        <w:t>აცრების</w:t>
      </w:r>
      <w:r w:rsidRPr="00A11396">
        <w:t xml:space="preserve"> </w:t>
      </w:r>
      <w:r w:rsidRPr="00A11396">
        <w:rPr>
          <w:rFonts w:ascii="Sylfaen" w:hAnsi="Sylfaen"/>
        </w:rPr>
        <w:t>ე</w:t>
      </w:r>
      <w:r w:rsidR="00217555">
        <w:rPr>
          <w:rFonts w:ascii="Sylfaen" w:hAnsi="Sylfaen"/>
          <w:lang w:val="ka-GE"/>
        </w:rPr>
        <w:t>რ</w:t>
      </w:r>
      <w:r w:rsidRPr="00A11396">
        <w:rPr>
          <w:rFonts w:ascii="Sylfaen" w:hAnsi="Sylfaen"/>
        </w:rPr>
        <w:t>ოვ</w:t>
      </w:r>
      <w:r w:rsidR="00217555">
        <w:rPr>
          <w:rFonts w:ascii="Sylfaen" w:hAnsi="Sylfaen"/>
          <w:lang w:val="ka-GE"/>
        </w:rPr>
        <w:t>ნ</w:t>
      </w:r>
      <w:r w:rsidRPr="00A11396">
        <w:rPr>
          <w:rFonts w:ascii="Sylfaen" w:hAnsi="Sylfaen"/>
        </w:rPr>
        <w:t>ული</w:t>
      </w:r>
      <w:r w:rsidRPr="00A11396">
        <w:t xml:space="preserve"> </w:t>
      </w:r>
      <w:r w:rsidRPr="00A11396">
        <w:rPr>
          <w:rFonts w:ascii="Sylfaen" w:hAnsi="Sylfaen"/>
        </w:rPr>
        <w:t>კალენდარი</w:t>
      </w:r>
      <w:r w:rsidRPr="00A11396">
        <w:t xml:space="preserve"> 2004 </w:t>
      </w:r>
      <w:r w:rsidRPr="00A11396">
        <w:rPr>
          <w:rFonts w:ascii="Sylfaen" w:hAnsi="Sylfaen"/>
        </w:rPr>
        <w:t>წლიდან</w:t>
      </w:r>
      <w:r w:rsidRPr="00A11396">
        <w:t xml:space="preserve"> </w:t>
      </w:r>
      <w:r w:rsidR="00217555">
        <w:rPr>
          <w:rFonts w:ascii="Sylfaen" w:hAnsi="Sylfaen"/>
          <w:lang w:val="ka-GE"/>
        </w:rPr>
        <w:t>ი</w:t>
      </w:r>
      <w:r w:rsidRPr="00A11396">
        <w:rPr>
          <w:rFonts w:ascii="Sylfaen" w:hAnsi="Sylfaen"/>
        </w:rPr>
        <w:t>თვალისწინებ</w:t>
      </w:r>
      <w:r w:rsidR="00217555">
        <w:rPr>
          <w:rFonts w:ascii="Sylfaen" w:hAnsi="Sylfaen"/>
          <w:lang w:val="ka-GE"/>
        </w:rPr>
        <w:t>ს</w:t>
      </w:r>
      <w:r w:rsidRPr="00A11396">
        <w:t xml:space="preserve"> </w:t>
      </w:r>
      <w:r w:rsidR="00217555">
        <w:rPr>
          <w:rFonts w:ascii="Sylfaen" w:hAnsi="Sylfaen"/>
          <w:lang w:val="ka-GE"/>
        </w:rPr>
        <w:t xml:space="preserve">ვაქცინაციას </w:t>
      </w:r>
      <w:r w:rsidRPr="00A11396">
        <w:rPr>
          <w:rFonts w:ascii="Sylfaen" w:hAnsi="Sylfaen"/>
        </w:rPr>
        <w:t>წითელა</w:t>
      </w:r>
      <w:r w:rsidRPr="00A11396">
        <w:t>-</w:t>
      </w:r>
      <w:r w:rsidRPr="00A11396">
        <w:rPr>
          <w:rFonts w:ascii="Sylfaen" w:hAnsi="Sylfaen"/>
        </w:rPr>
        <w:t>წითურა</w:t>
      </w:r>
      <w:r w:rsidRPr="00A11396">
        <w:t>-</w:t>
      </w:r>
      <w:r w:rsidRPr="00A11396">
        <w:rPr>
          <w:rFonts w:ascii="Sylfaen" w:hAnsi="Sylfaen"/>
        </w:rPr>
        <w:t>ყბაყურის</w:t>
      </w:r>
      <w:r w:rsidRPr="00A11396">
        <w:t xml:space="preserve">  </w:t>
      </w:r>
      <w:r w:rsidRPr="00A11396">
        <w:rPr>
          <w:rFonts w:ascii="Sylfaen" w:hAnsi="Sylfaen"/>
        </w:rPr>
        <w:t>საწინააღმდეგო</w:t>
      </w:r>
      <w:r w:rsidRPr="00A11396">
        <w:t xml:space="preserve"> </w:t>
      </w:r>
      <w:r w:rsidR="008E7445" w:rsidRPr="00A11396">
        <w:t>(</w:t>
      </w:r>
      <w:r w:rsidR="008E7445" w:rsidRPr="00A11396">
        <w:rPr>
          <w:rFonts w:ascii="Sylfaen" w:hAnsi="Sylfaen"/>
        </w:rPr>
        <w:t>წწყ</w:t>
      </w:r>
      <w:r w:rsidR="008E7445" w:rsidRPr="00A11396">
        <w:t>)</w:t>
      </w:r>
      <w:r w:rsidR="008E7445">
        <w:rPr>
          <w:rFonts w:ascii="Sylfaen" w:hAnsi="Sylfaen"/>
          <w:lang w:val="ka-GE"/>
        </w:rPr>
        <w:t xml:space="preserve"> </w:t>
      </w:r>
      <w:r w:rsidRPr="00A11396">
        <w:rPr>
          <w:rFonts w:ascii="Sylfaen" w:hAnsi="Sylfaen"/>
        </w:rPr>
        <w:t>ვაქცინ</w:t>
      </w:r>
      <w:r w:rsidR="0064235A">
        <w:rPr>
          <w:rFonts w:ascii="Sylfaen" w:hAnsi="Sylfaen"/>
          <w:lang w:val="ka-GE"/>
        </w:rPr>
        <w:t>ის ორი დოზით</w:t>
      </w:r>
      <w:r w:rsidR="00217555">
        <w:rPr>
          <w:rFonts w:ascii="Sylfaen" w:hAnsi="Sylfaen"/>
          <w:lang w:val="ka-GE"/>
        </w:rPr>
        <w:t xml:space="preserve">. </w:t>
      </w:r>
      <w:r w:rsidRPr="00A11396">
        <w:t xml:space="preserve"> </w:t>
      </w:r>
      <w:r w:rsidRPr="00A11396">
        <w:rPr>
          <w:rFonts w:ascii="Sylfaen" w:hAnsi="Sylfaen"/>
        </w:rPr>
        <w:t>აღნიშნული</w:t>
      </w:r>
      <w:r w:rsidRPr="00A11396">
        <w:t xml:space="preserve"> </w:t>
      </w:r>
      <w:r w:rsidRPr="00A11396">
        <w:rPr>
          <w:rFonts w:ascii="Sylfaen" w:hAnsi="Sylfaen"/>
        </w:rPr>
        <w:t>ვაქცინის</w:t>
      </w:r>
      <w:r w:rsidRPr="00A11396">
        <w:t xml:space="preserve"> </w:t>
      </w:r>
      <w:r w:rsidRPr="00A11396">
        <w:rPr>
          <w:rFonts w:ascii="Sylfaen" w:hAnsi="Sylfaen"/>
        </w:rPr>
        <w:t>პირველი</w:t>
      </w:r>
      <w:r w:rsidRPr="00A11396">
        <w:t xml:space="preserve"> </w:t>
      </w:r>
      <w:r w:rsidRPr="00A11396">
        <w:rPr>
          <w:rFonts w:ascii="Sylfaen" w:hAnsi="Sylfaen"/>
        </w:rPr>
        <w:t>დოზით</w:t>
      </w:r>
      <w:r w:rsidRPr="00A11396">
        <w:t xml:space="preserve"> (</w:t>
      </w:r>
      <w:r w:rsidRPr="00A11396">
        <w:rPr>
          <w:rFonts w:ascii="Sylfaen" w:hAnsi="Sylfaen"/>
        </w:rPr>
        <w:t>წწყ</w:t>
      </w:r>
      <w:r w:rsidRPr="00A11396">
        <w:t xml:space="preserve">1) </w:t>
      </w:r>
      <w:r w:rsidRPr="00A11396">
        <w:rPr>
          <w:rFonts w:ascii="Sylfaen" w:hAnsi="Sylfaen"/>
        </w:rPr>
        <w:t>იმუნიზაცია</w:t>
      </w:r>
      <w:r w:rsidRPr="00A11396">
        <w:t xml:space="preserve"> </w:t>
      </w:r>
      <w:r w:rsidR="008E7445" w:rsidRPr="00A11396">
        <w:rPr>
          <w:rFonts w:ascii="Sylfaen" w:hAnsi="Sylfaen"/>
        </w:rPr>
        <w:t>რეკომენდებულია</w:t>
      </w:r>
      <w:r w:rsidR="008E7445">
        <w:rPr>
          <w:rFonts w:ascii="Sylfaen" w:hAnsi="Sylfaen"/>
          <w:lang w:val="ka-GE"/>
        </w:rPr>
        <w:t xml:space="preserve"> </w:t>
      </w:r>
      <w:r w:rsidRPr="00A11396">
        <w:t xml:space="preserve">12 </w:t>
      </w:r>
      <w:r w:rsidRPr="00A11396">
        <w:rPr>
          <w:rFonts w:ascii="Sylfaen" w:hAnsi="Sylfaen"/>
        </w:rPr>
        <w:t>თვის</w:t>
      </w:r>
      <w:r w:rsidRPr="00A11396">
        <w:t xml:space="preserve"> </w:t>
      </w:r>
      <w:r w:rsidRPr="00A11396">
        <w:rPr>
          <w:rFonts w:ascii="Sylfaen" w:hAnsi="Sylfaen"/>
        </w:rPr>
        <w:t>ასაკში</w:t>
      </w:r>
      <w:r w:rsidRPr="00A11396">
        <w:t xml:space="preserve">, </w:t>
      </w:r>
      <w:r w:rsidRPr="00A11396">
        <w:rPr>
          <w:rFonts w:ascii="Sylfaen" w:hAnsi="Sylfaen"/>
        </w:rPr>
        <w:t>ხოლო</w:t>
      </w:r>
      <w:r w:rsidRPr="00A11396">
        <w:t xml:space="preserve"> </w:t>
      </w:r>
      <w:r w:rsidRPr="00A11396">
        <w:rPr>
          <w:rFonts w:ascii="Sylfaen" w:hAnsi="Sylfaen"/>
        </w:rPr>
        <w:t>მეორე</w:t>
      </w:r>
      <w:r w:rsidRPr="00A11396">
        <w:t xml:space="preserve"> </w:t>
      </w:r>
      <w:r w:rsidRPr="00A11396">
        <w:rPr>
          <w:rFonts w:ascii="Sylfaen" w:hAnsi="Sylfaen"/>
        </w:rPr>
        <w:t>დოზით</w:t>
      </w:r>
      <w:r w:rsidRPr="00A11396">
        <w:t xml:space="preserve"> (</w:t>
      </w:r>
      <w:r w:rsidRPr="00A11396">
        <w:rPr>
          <w:rFonts w:ascii="Sylfaen" w:hAnsi="Sylfaen"/>
        </w:rPr>
        <w:t>წწყ</w:t>
      </w:r>
      <w:r w:rsidRPr="00A11396">
        <w:t xml:space="preserve">2) - 5 </w:t>
      </w:r>
      <w:r w:rsidRPr="00A11396">
        <w:rPr>
          <w:rFonts w:ascii="Sylfaen" w:hAnsi="Sylfaen"/>
        </w:rPr>
        <w:t>წლის</w:t>
      </w:r>
      <w:r w:rsidRPr="00A11396">
        <w:t xml:space="preserve"> </w:t>
      </w:r>
      <w:r w:rsidRPr="00A11396">
        <w:rPr>
          <w:rFonts w:ascii="Sylfaen" w:hAnsi="Sylfaen"/>
        </w:rPr>
        <w:t>ასაკში</w:t>
      </w:r>
      <w:r w:rsidRPr="00A11396">
        <w:t xml:space="preserve">.  </w:t>
      </w:r>
      <w:r w:rsidRPr="00A11396">
        <w:rPr>
          <w:rFonts w:ascii="Sylfaen" w:hAnsi="Sylfaen"/>
        </w:rPr>
        <w:t>პროფილაქტიკური</w:t>
      </w:r>
      <w:r w:rsidRPr="00A11396">
        <w:t xml:space="preserve"> </w:t>
      </w:r>
      <w:r w:rsidRPr="00A11396">
        <w:rPr>
          <w:rFonts w:ascii="Sylfaen" w:hAnsi="Sylfaen"/>
        </w:rPr>
        <w:t>აცრების</w:t>
      </w:r>
      <w:r w:rsidRPr="00A11396">
        <w:t xml:space="preserve"> </w:t>
      </w:r>
      <w:r w:rsidRPr="00A11396">
        <w:rPr>
          <w:rFonts w:ascii="Sylfaen" w:hAnsi="Sylfaen"/>
        </w:rPr>
        <w:t>ე</w:t>
      </w:r>
      <w:r w:rsidR="0076607B">
        <w:rPr>
          <w:rFonts w:ascii="Sylfaen" w:hAnsi="Sylfaen"/>
          <w:lang w:val="ka-GE"/>
        </w:rPr>
        <w:t>ნრ</w:t>
      </w:r>
      <w:r w:rsidRPr="00A11396">
        <w:rPr>
          <w:rFonts w:ascii="Sylfaen" w:hAnsi="Sylfaen"/>
        </w:rPr>
        <w:t>ოვულ</w:t>
      </w:r>
      <w:r w:rsidRPr="00A11396">
        <w:t xml:space="preserve"> </w:t>
      </w:r>
      <w:r w:rsidRPr="00A11396">
        <w:rPr>
          <w:rFonts w:ascii="Sylfaen" w:hAnsi="Sylfaen"/>
        </w:rPr>
        <w:t>კალენდარში</w:t>
      </w:r>
      <w:r w:rsidRPr="00A11396">
        <w:t xml:space="preserve"> </w:t>
      </w:r>
      <w:r w:rsidRPr="00A11396">
        <w:rPr>
          <w:rFonts w:ascii="Sylfaen" w:hAnsi="Sylfaen"/>
        </w:rPr>
        <w:t>წითურას</w:t>
      </w:r>
      <w:r w:rsidRPr="00A11396">
        <w:t xml:space="preserve"> </w:t>
      </w:r>
      <w:r w:rsidRPr="00A11396">
        <w:rPr>
          <w:rFonts w:ascii="Sylfaen" w:hAnsi="Sylfaen"/>
        </w:rPr>
        <w:t>საწინააღმდეგო</w:t>
      </w:r>
      <w:r w:rsidRPr="00A11396">
        <w:t xml:space="preserve"> </w:t>
      </w:r>
      <w:r w:rsidRPr="00A11396">
        <w:rPr>
          <w:rFonts w:ascii="Sylfaen" w:hAnsi="Sylfaen"/>
        </w:rPr>
        <w:t>ვაქცინ</w:t>
      </w:r>
      <w:r w:rsidR="0076607B">
        <w:rPr>
          <w:rFonts w:ascii="Sylfaen" w:hAnsi="Sylfaen"/>
          <w:lang w:val="ka-GE"/>
        </w:rPr>
        <w:t>ა</w:t>
      </w:r>
      <w:r w:rsidRPr="00A11396">
        <w:t xml:space="preserve"> 2004 </w:t>
      </w:r>
      <w:r w:rsidRPr="00A11396">
        <w:rPr>
          <w:rFonts w:ascii="Sylfaen" w:hAnsi="Sylfaen"/>
        </w:rPr>
        <w:t>წლ</w:t>
      </w:r>
      <w:r w:rsidR="0076607B">
        <w:rPr>
          <w:rFonts w:ascii="Sylfaen" w:hAnsi="Sylfaen"/>
          <w:lang w:val="ka-GE"/>
        </w:rPr>
        <w:t>ამდე შეტანილი არ ყოფილა</w:t>
      </w:r>
      <w:r w:rsidRPr="00A11396">
        <w:t xml:space="preserve"> (</w:t>
      </w:r>
      <w:r w:rsidRPr="00A11396">
        <w:rPr>
          <w:rFonts w:ascii="Sylfaen" w:hAnsi="Sylfaen"/>
        </w:rPr>
        <w:t>იხ</w:t>
      </w:r>
      <w:r w:rsidRPr="00A11396">
        <w:t xml:space="preserve">. </w:t>
      </w:r>
      <w:r w:rsidRPr="00A11396">
        <w:rPr>
          <w:rFonts w:ascii="Sylfaen" w:hAnsi="Sylfaen"/>
        </w:rPr>
        <w:t>ცხრილი</w:t>
      </w:r>
      <w:r w:rsidRPr="00A11396">
        <w:t xml:space="preserve"> 1). </w:t>
      </w:r>
    </w:p>
    <w:p w14:paraId="1EEEBFB4" w14:textId="77777777" w:rsidR="00A11396" w:rsidRPr="00A11396" w:rsidRDefault="00A11396" w:rsidP="00A11396">
      <w:pPr>
        <w:spacing w:after="120"/>
        <w:ind w:left="14" w:hanging="14"/>
        <w:jc w:val="both"/>
        <w:rPr>
          <w:rFonts w:ascii="Sylfaen" w:hAnsi="Sylfaen"/>
          <w:lang w:val="ka-GE"/>
        </w:rPr>
      </w:pPr>
      <w:r w:rsidRPr="00A11396">
        <w:rPr>
          <w:rFonts w:ascii="Sylfaen" w:hAnsi="Sylfaen"/>
        </w:rPr>
        <w:t>საქართველოში</w:t>
      </w:r>
      <w:r w:rsidRPr="00A11396">
        <w:t xml:space="preserve">, </w:t>
      </w:r>
      <w:r w:rsidRPr="00A11396">
        <w:rPr>
          <w:rFonts w:ascii="Sylfaen" w:hAnsi="Sylfaen"/>
        </w:rPr>
        <w:t>წწყ</w:t>
      </w:r>
      <w:r w:rsidR="008E7445">
        <w:rPr>
          <w:rFonts w:ascii="Sylfaen" w:hAnsi="Sylfaen"/>
          <w:lang w:val="ka-GE"/>
        </w:rPr>
        <w:t xml:space="preserve"> </w:t>
      </w:r>
      <w:r w:rsidRPr="00A11396">
        <w:rPr>
          <w:rFonts w:ascii="Sylfaen" w:hAnsi="Sylfaen"/>
        </w:rPr>
        <w:t>ვაქცინის</w:t>
      </w:r>
      <w:r w:rsidRPr="00A11396">
        <w:t xml:space="preserve"> </w:t>
      </w:r>
      <w:r w:rsidR="0076607B">
        <w:rPr>
          <w:rFonts w:ascii="Sylfaen" w:hAnsi="Sylfaen"/>
          <w:lang w:val="ka-GE"/>
        </w:rPr>
        <w:t>დანერგვა გ</w:t>
      </w:r>
      <w:r w:rsidR="0076607B" w:rsidRPr="00A11396">
        <w:rPr>
          <w:rFonts w:ascii="Sylfaen" w:hAnsi="Sylfaen"/>
        </w:rPr>
        <w:t>ა</w:t>
      </w:r>
      <w:r w:rsidR="0076607B">
        <w:rPr>
          <w:rFonts w:ascii="Sylfaen" w:hAnsi="Sylfaen"/>
          <w:lang w:val="ka-GE"/>
        </w:rPr>
        <w:t>ნხორციელდა</w:t>
      </w:r>
      <w:r w:rsidRPr="00A11396">
        <w:t xml:space="preserve"> </w:t>
      </w:r>
      <w:r w:rsidRPr="00A11396">
        <w:rPr>
          <w:rFonts w:ascii="Sylfaen" w:hAnsi="Sylfaen"/>
        </w:rPr>
        <w:t>ვიშნევსკაია</w:t>
      </w:r>
      <w:r w:rsidRPr="00A11396">
        <w:t>-</w:t>
      </w:r>
      <w:r w:rsidRPr="00A11396">
        <w:rPr>
          <w:rFonts w:ascii="Sylfaen" w:hAnsi="Sylfaen"/>
        </w:rPr>
        <w:t>როსტროპოვიჩის</w:t>
      </w:r>
      <w:r w:rsidRPr="00A11396">
        <w:t xml:space="preserve"> </w:t>
      </w:r>
      <w:r w:rsidRPr="00A11396">
        <w:rPr>
          <w:rFonts w:ascii="Sylfaen" w:hAnsi="Sylfaen"/>
        </w:rPr>
        <w:t>ფონდის</w:t>
      </w:r>
      <w:r w:rsidRPr="00A11396">
        <w:t xml:space="preserve"> </w:t>
      </w:r>
      <w:r w:rsidRPr="00A11396">
        <w:rPr>
          <w:rFonts w:ascii="Sylfaen" w:hAnsi="Sylfaen"/>
        </w:rPr>
        <w:t>მხარდაჭერით</w:t>
      </w:r>
      <w:r w:rsidR="00BD7586">
        <w:rPr>
          <w:rFonts w:ascii="Sylfaen" w:hAnsi="Sylfaen"/>
          <w:lang w:val="ka-GE"/>
        </w:rPr>
        <w:t>,</w:t>
      </w:r>
      <w:r w:rsidR="008E7445">
        <w:rPr>
          <w:rFonts w:ascii="Sylfaen" w:hAnsi="Sylfaen"/>
          <w:lang w:val="ka-GE"/>
        </w:rPr>
        <w:t xml:space="preserve"> რაც გაგრძელდა </w:t>
      </w:r>
      <w:r w:rsidR="008E7445" w:rsidRPr="00A11396">
        <w:t>200</w:t>
      </w:r>
      <w:r w:rsidR="00517056">
        <w:t>9</w:t>
      </w:r>
      <w:r w:rsidR="008E7445" w:rsidRPr="00A11396">
        <w:t xml:space="preserve"> </w:t>
      </w:r>
      <w:r w:rsidR="008E7445" w:rsidRPr="00A11396">
        <w:rPr>
          <w:rFonts w:ascii="Sylfaen" w:hAnsi="Sylfaen"/>
        </w:rPr>
        <w:t>წლ</w:t>
      </w:r>
      <w:r w:rsidR="008E7445">
        <w:rPr>
          <w:rFonts w:ascii="Sylfaen" w:hAnsi="Sylfaen"/>
          <w:lang w:val="ka-GE"/>
        </w:rPr>
        <w:t>ის ჩათვლით</w:t>
      </w:r>
      <w:r w:rsidRPr="00A11396">
        <w:t xml:space="preserve">. 2009 </w:t>
      </w:r>
      <w:r w:rsidRPr="00A11396">
        <w:rPr>
          <w:rFonts w:ascii="Sylfaen" w:hAnsi="Sylfaen"/>
        </w:rPr>
        <w:t>წლიდან</w:t>
      </w:r>
      <w:r w:rsidR="008E7445">
        <w:rPr>
          <w:rFonts w:ascii="Sylfaen" w:hAnsi="Sylfaen"/>
          <w:lang w:val="ka-GE"/>
        </w:rPr>
        <w:t xml:space="preserve"> </w:t>
      </w:r>
      <w:r w:rsidRPr="00A11396">
        <w:rPr>
          <w:rFonts w:ascii="Sylfaen" w:hAnsi="Sylfaen"/>
        </w:rPr>
        <w:t>წწყ</w:t>
      </w:r>
      <w:r w:rsidR="008E7445">
        <w:rPr>
          <w:rFonts w:ascii="Sylfaen" w:hAnsi="Sylfaen"/>
          <w:lang w:val="ka-GE"/>
        </w:rPr>
        <w:t xml:space="preserve"> </w:t>
      </w:r>
      <w:r w:rsidRPr="00A11396">
        <w:rPr>
          <w:rFonts w:ascii="Sylfaen" w:hAnsi="Sylfaen"/>
        </w:rPr>
        <w:t>ვაქცინის</w:t>
      </w:r>
      <w:r w:rsidRPr="00A11396">
        <w:t xml:space="preserve"> </w:t>
      </w:r>
      <w:r w:rsidRPr="00A11396">
        <w:rPr>
          <w:rFonts w:ascii="Sylfaen" w:hAnsi="Sylfaen"/>
        </w:rPr>
        <w:t>შეძენა</w:t>
      </w:r>
      <w:r w:rsidRPr="00A11396">
        <w:t xml:space="preserve"> </w:t>
      </w:r>
      <w:r w:rsidRPr="00A11396">
        <w:rPr>
          <w:rFonts w:ascii="Sylfaen" w:hAnsi="Sylfaen"/>
        </w:rPr>
        <w:t>ხორციელდება</w:t>
      </w:r>
      <w:r w:rsidRPr="00A11396">
        <w:t xml:space="preserve"> </w:t>
      </w:r>
      <w:r w:rsidRPr="00A11396">
        <w:rPr>
          <w:rFonts w:ascii="Sylfaen" w:hAnsi="Sylfaen"/>
        </w:rPr>
        <w:t>სახელმწიფო</w:t>
      </w:r>
      <w:r w:rsidRPr="00A11396">
        <w:t xml:space="preserve"> </w:t>
      </w:r>
      <w:r w:rsidRPr="00A11396">
        <w:rPr>
          <w:rFonts w:ascii="Sylfaen" w:hAnsi="Sylfaen"/>
        </w:rPr>
        <w:t>დაფინანსებით</w:t>
      </w:r>
      <w:r w:rsidRPr="00A11396">
        <w:t xml:space="preserve">.  2010 </w:t>
      </w:r>
      <w:r w:rsidRPr="00A11396">
        <w:rPr>
          <w:rFonts w:ascii="Sylfaen" w:hAnsi="Sylfaen"/>
        </w:rPr>
        <w:t>წლიდან</w:t>
      </w:r>
      <w:r w:rsidRPr="00A11396">
        <w:t xml:space="preserve"> </w:t>
      </w:r>
      <w:r w:rsidRPr="00A11396">
        <w:rPr>
          <w:rFonts w:ascii="Sylfaen" w:hAnsi="Sylfaen"/>
        </w:rPr>
        <w:t>აღნიშნული</w:t>
      </w:r>
      <w:r w:rsidRPr="00A11396">
        <w:t xml:space="preserve"> </w:t>
      </w:r>
      <w:r w:rsidRPr="00A11396">
        <w:rPr>
          <w:rFonts w:ascii="Sylfaen" w:hAnsi="Sylfaen"/>
        </w:rPr>
        <w:t>ვაქცინით</w:t>
      </w:r>
      <w:r w:rsidRPr="00A11396">
        <w:t xml:space="preserve"> </w:t>
      </w:r>
      <w:r w:rsidRPr="00A11396">
        <w:rPr>
          <w:rFonts w:ascii="Sylfaen" w:hAnsi="Sylfaen"/>
        </w:rPr>
        <w:t>მომარაგება</w:t>
      </w:r>
      <w:r w:rsidRPr="00A11396">
        <w:t xml:space="preserve"> </w:t>
      </w:r>
      <w:r w:rsidRPr="00A11396">
        <w:rPr>
          <w:rFonts w:ascii="Sylfaen" w:hAnsi="Sylfaen"/>
        </w:rPr>
        <w:t>წარმოებს</w:t>
      </w:r>
      <w:r w:rsidRPr="00A11396">
        <w:t xml:space="preserve"> </w:t>
      </w:r>
      <w:r w:rsidRPr="00A11396">
        <w:rPr>
          <w:rFonts w:ascii="Sylfaen" w:hAnsi="Sylfaen"/>
        </w:rPr>
        <w:t>გაეროს</w:t>
      </w:r>
      <w:r w:rsidRPr="00A11396">
        <w:t xml:space="preserve"> </w:t>
      </w:r>
      <w:r w:rsidRPr="00A11396">
        <w:rPr>
          <w:rFonts w:ascii="Sylfaen" w:hAnsi="Sylfaen"/>
        </w:rPr>
        <w:t>ბავშვთა</w:t>
      </w:r>
      <w:r w:rsidRPr="00A11396">
        <w:t xml:space="preserve"> </w:t>
      </w:r>
      <w:r w:rsidRPr="00A11396">
        <w:rPr>
          <w:rFonts w:ascii="Sylfaen" w:hAnsi="Sylfaen"/>
        </w:rPr>
        <w:t>ფონდის</w:t>
      </w:r>
      <w:r w:rsidRPr="00A11396">
        <w:t xml:space="preserve"> - UNICEF-</w:t>
      </w:r>
      <w:r w:rsidR="008E7445">
        <w:rPr>
          <w:rFonts w:ascii="Sylfaen" w:hAnsi="Sylfaen"/>
          <w:lang w:val="ka-GE"/>
        </w:rPr>
        <w:t>ის</w:t>
      </w:r>
      <w:r w:rsidRPr="00A11396">
        <w:t xml:space="preserve"> </w:t>
      </w:r>
      <w:r w:rsidRPr="00A11396">
        <w:rPr>
          <w:rFonts w:ascii="Sylfaen" w:hAnsi="Sylfaen"/>
        </w:rPr>
        <w:t>საშუალებით</w:t>
      </w:r>
      <w:r w:rsidRPr="00A11396">
        <w:t xml:space="preserve">, </w:t>
      </w:r>
      <w:r w:rsidRPr="00A11396">
        <w:rPr>
          <w:rFonts w:ascii="Sylfaen" w:hAnsi="Sylfaen"/>
        </w:rPr>
        <w:t>რ</w:t>
      </w:r>
      <w:r w:rsidR="0076607B">
        <w:rPr>
          <w:rFonts w:ascii="Sylfaen" w:hAnsi="Sylfaen"/>
          <w:lang w:val="ka-GE"/>
        </w:rPr>
        <w:t>აც</w:t>
      </w:r>
      <w:r w:rsidR="008E7445">
        <w:rPr>
          <w:rFonts w:ascii="Sylfaen" w:hAnsi="Sylfaen"/>
          <w:lang w:val="ka-GE"/>
        </w:rPr>
        <w:t xml:space="preserve"> </w:t>
      </w:r>
      <w:r w:rsidRPr="00A11396">
        <w:rPr>
          <w:rFonts w:ascii="Sylfaen" w:hAnsi="Sylfaen"/>
        </w:rPr>
        <w:t>უზრუნველყოფს</w:t>
      </w:r>
      <w:r w:rsidRPr="00A11396">
        <w:t xml:space="preserve"> </w:t>
      </w:r>
      <w:r w:rsidRPr="00A11396">
        <w:rPr>
          <w:rFonts w:ascii="Sylfaen" w:hAnsi="Sylfaen"/>
        </w:rPr>
        <w:t>ვაქცინის</w:t>
      </w:r>
      <w:r w:rsidRPr="00A11396">
        <w:t xml:space="preserve"> </w:t>
      </w:r>
      <w:r w:rsidRPr="00A11396">
        <w:rPr>
          <w:rFonts w:ascii="Sylfaen" w:hAnsi="Sylfaen"/>
        </w:rPr>
        <w:t>მაღალ</w:t>
      </w:r>
      <w:r w:rsidRPr="00A11396">
        <w:t xml:space="preserve"> </w:t>
      </w:r>
      <w:r w:rsidRPr="00A11396">
        <w:rPr>
          <w:rFonts w:ascii="Sylfaen" w:hAnsi="Sylfaen"/>
        </w:rPr>
        <w:t>ხარისხს</w:t>
      </w:r>
      <w:r w:rsidRPr="00A11396">
        <w:t xml:space="preserve"> (</w:t>
      </w:r>
      <w:r w:rsidRPr="00A11396">
        <w:rPr>
          <w:rFonts w:ascii="Sylfaen" w:hAnsi="Sylfaen"/>
        </w:rPr>
        <w:t>ჯანმო</w:t>
      </w:r>
      <w:r w:rsidRPr="00A11396">
        <w:t>-</w:t>
      </w:r>
      <w:r w:rsidRPr="00A11396">
        <w:rPr>
          <w:rFonts w:ascii="Sylfaen" w:hAnsi="Sylfaen"/>
        </w:rPr>
        <w:t>ს</w:t>
      </w:r>
      <w:r w:rsidRPr="00A11396">
        <w:t xml:space="preserve"> </w:t>
      </w:r>
      <w:r w:rsidRPr="00A11396">
        <w:rPr>
          <w:rFonts w:ascii="Sylfaen" w:hAnsi="Sylfaen"/>
        </w:rPr>
        <w:t>მიერ</w:t>
      </w:r>
      <w:r w:rsidRPr="00A11396">
        <w:t xml:space="preserve"> </w:t>
      </w:r>
      <w:r w:rsidRPr="00A11396">
        <w:rPr>
          <w:rFonts w:ascii="Sylfaen" w:hAnsi="Sylfaen"/>
        </w:rPr>
        <w:t>წარმოებული</w:t>
      </w:r>
      <w:r w:rsidR="0076607B">
        <w:rPr>
          <w:rFonts w:ascii="Sylfaen" w:hAnsi="Sylfaen"/>
          <w:lang w:val="ka-GE"/>
        </w:rPr>
        <w:t xml:space="preserve"> პრეკვალიფიკაციის -</w:t>
      </w:r>
      <w:r w:rsidRPr="00A11396">
        <w:t xml:space="preserve"> </w:t>
      </w:r>
      <w:r w:rsidRPr="00A11396">
        <w:rPr>
          <w:rFonts w:ascii="Sylfaen" w:hAnsi="Sylfaen"/>
        </w:rPr>
        <w:t>ხარისხის</w:t>
      </w:r>
      <w:r w:rsidRPr="00A11396">
        <w:t xml:space="preserve"> </w:t>
      </w:r>
      <w:r w:rsidRPr="00A11396">
        <w:rPr>
          <w:rFonts w:ascii="Sylfaen" w:hAnsi="Sylfaen"/>
        </w:rPr>
        <w:t>შესაბამისობის</w:t>
      </w:r>
      <w:r w:rsidRPr="00A11396">
        <w:t xml:space="preserve"> </w:t>
      </w:r>
      <w:r w:rsidRPr="00A11396">
        <w:rPr>
          <w:rFonts w:ascii="Sylfaen" w:hAnsi="Sylfaen"/>
        </w:rPr>
        <w:t>წინასწარი</w:t>
      </w:r>
      <w:r w:rsidRPr="00A11396">
        <w:t xml:space="preserve"> </w:t>
      </w:r>
      <w:r w:rsidRPr="00A11396">
        <w:rPr>
          <w:rFonts w:ascii="Sylfaen" w:hAnsi="Sylfaen"/>
        </w:rPr>
        <w:t>შეფასებ</w:t>
      </w:r>
      <w:r w:rsidR="0076607B">
        <w:rPr>
          <w:rFonts w:ascii="Sylfaen" w:hAnsi="Sylfaen"/>
          <w:lang w:val="ka-GE"/>
        </w:rPr>
        <w:t>ის შედეგად</w:t>
      </w:r>
      <w:r w:rsidRPr="00A11396">
        <w:t xml:space="preserve">) </w:t>
      </w:r>
      <w:r w:rsidRPr="00A11396">
        <w:rPr>
          <w:rFonts w:ascii="Sylfaen" w:hAnsi="Sylfaen"/>
        </w:rPr>
        <w:t>და</w:t>
      </w:r>
      <w:r w:rsidRPr="00A11396">
        <w:t xml:space="preserve"> </w:t>
      </w:r>
      <w:r w:rsidRPr="00A11396">
        <w:rPr>
          <w:rFonts w:ascii="Sylfaen" w:hAnsi="Sylfaen"/>
        </w:rPr>
        <w:t>ხელმისაწვდომ</w:t>
      </w:r>
      <w:r w:rsidR="0076607B">
        <w:rPr>
          <w:rFonts w:ascii="Sylfaen" w:hAnsi="Sylfaen"/>
          <w:lang w:val="ka-GE"/>
        </w:rPr>
        <w:t xml:space="preserve"> ფასს</w:t>
      </w:r>
      <w:r w:rsidRPr="00A11396">
        <w:t xml:space="preserve">. </w:t>
      </w:r>
      <w:r w:rsidR="0076607B">
        <w:rPr>
          <w:rFonts w:ascii="Sylfaen" w:hAnsi="Sylfaen"/>
          <w:lang w:val="ka-GE"/>
        </w:rPr>
        <w:t xml:space="preserve">შედეგად, </w:t>
      </w:r>
      <w:r w:rsidRPr="00A11396">
        <w:rPr>
          <w:rFonts w:ascii="Sylfaen" w:hAnsi="Sylfaen"/>
        </w:rPr>
        <w:t>წწყ</w:t>
      </w:r>
      <w:r w:rsidR="008E7445">
        <w:rPr>
          <w:rFonts w:ascii="Sylfaen" w:hAnsi="Sylfaen"/>
          <w:lang w:val="ka-GE"/>
        </w:rPr>
        <w:t xml:space="preserve"> </w:t>
      </w:r>
      <w:r w:rsidRPr="00A11396">
        <w:rPr>
          <w:rFonts w:ascii="Sylfaen" w:hAnsi="Sylfaen"/>
        </w:rPr>
        <w:t>ვაქცინის</w:t>
      </w:r>
      <w:r w:rsidRPr="00A11396">
        <w:t xml:space="preserve"> </w:t>
      </w:r>
      <w:r w:rsidRPr="00A11396">
        <w:rPr>
          <w:rFonts w:ascii="Sylfaen" w:hAnsi="Sylfaen"/>
        </w:rPr>
        <w:t>მოწოდებაში</w:t>
      </w:r>
      <w:r w:rsidRPr="00A11396">
        <w:t xml:space="preserve"> </w:t>
      </w:r>
      <w:r w:rsidRPr="00A11396">
        <w:rPr>
          <w:rFonts w:ascii="Sylfaen" w:hAnsi="Sylfaen"/>
        </w:rPr>
        <w:t>შეფერხებ</w:t>
      </w:r>
      <w:r w:rsidR="008E7445">
        <w:rPr>
          <w:rFonts w:ascii="Sylfaen" w:hAnsi="Sylfaen"/>
          <w:lang w:val="ka-GE"/>
        </w:rPr>
        <w:t>ები</w:t>
      </w:r>
      <w:r w:rsidRPr="00A11396">
        <w:t xml:space="preserve"> </w:t>
      </w:r>
      <w:r w:rsidRPr="00A11396">
        <w:rPr>
          <w:rFonts w:ascii="Sylfaen" w:hAnsi="Sylfaen"/>
        </w:rPr>
        <w:t>არ</w:t>
      </w:r>
      <w:r w:rsidRPr="00A11396">
        <w:t xml:space="preserve"> </w:t>
      </w:r>
      <w:r w:rsidRPr="00A11396">
        <w:rPr>
          <w:rFonts w:ascii="Sylfaen" w:hAnsi="Sylfaen"/>
        </w:rPr>
        <w:t>დაფიქსირებულა</w:t>
      </w:r>
      <w:r w:rsidRPr="00A11396">
        <w:t xml:space="preserve">. 2013-2015 </w:t>
      </w:r>
      <w:r w:rsidRPr="00A11396">
        <w:rPr>
          <w:rFonts w:ascii="Sylfaen" w:hAnsi="Sylfaen"/>
        </w:rPr>
        <w:t>წლებში</w:t>
      </w:r>
      <w:r w:rsidRPr="00A11396">
        <w:t xml:space="preserve"> </w:t>
      </w:r>
      <w:r w:rsidRPr="00A11396">
        <w:rPr>
          <w:rFonts w:ascii="Sylfaen" w:hAnsi="Sylfaen"/>
        </w:rPr>
        <w:t>მიმდინარე</w:t>
      </w:r>
      <w:r w:rsidRPr="00A11396">
        <w:t xml:space="preserve"> </w:t>
      </w:r>
      <w:r w:rsidRPr="00A11396">
        <w:rPr>
          <w:rFonts w:ascii="Sylfaen" w:hAnsi="Sylfaen"/>
        </w:rPr>
        <w:t>წითელას</w:t>
      </w:r>
      <w:r w:rsidRPr="00A11396">
        <w:t xml:space="preserve"> </w:t>
      </w:r>
      <w:r w:rsidRPr="00A11396">
        <w:rPr>
          <w:rFonts w:ascii="Sylfaen" w:hAnsi="Sylfaen"/>
        </w:rPr>
        <w:t>ეპიდაფეთქებ</w:t>
      </w:r>
      <w:r w:rsidR="0076607B">
        <w:rPr>
          <w:rFonts w:ascii="Sylfaen" w:hAnsi="Sylfaen"/>
          <w:lang w:val="ka-GE"/>
        </w:rPr>
        <w:t xml:space="preserve">აზე რეაგირების </w:t>
      </w:r>
      <w:r w:rsidR="0076607B">
        <w:rPr>
          <w:rFonts w:ascii="Sylfaen" w:hAnsi="Sylfaen"/>
          <w:lang w:val="ka-GE"/>
        </w:rPr>
        <w:lastRenderedPageBreak/>
        <w:t xml:space="preserve">საჭიროებიდან გამომდინარე, </w:t>
      </w:r>
      <w:r w:rsidRPr="00A11396">
        <w:rPr>
          <w:rFonts w:ascii="Sylfaen" w:hAnsi="Sylfaen"/>
        </w:rPr>
        <w:t>გამოიყო</w:t>
      </w:r>
      <w:r w:rsidRPr="00A11396">
        <w:t xml:space="preserve"> </w:t>
      </w:r>
      <w:r w:rsidRPr="00A11396">
        <w:rPr>
          <w:rFonts w:ascii="Sylfaen" w:hAnsi="Sylfaen"/>
        </w:rPr>
        <w:t>დამატებითი</w:t>
      </w:r>
      <w:r w:rsidRPr="00A11396">
        <w:t xml:space="preserve"> </w:t>
      </w:r>
      <w:r w:rsidRPr="00A11396">
        <w:rPr>
          <w:rFonts w:ascii="Sylfaen" w:hAnsi="Sylfaen"/>
        </w:rPr>
        <w:t>სახელმწიფო</w:t>
      </w:r>
      <w:r w:rsidRPr="00A11396">
        <w:t xml:space="preserve"> </w:t>
      </w:r>
      <w:r w:rsidRPr="00A11396">
        <w:rPr>
          <w:rFonts w:ascii="Sylfaen" w:hAnsi="Sylfaen"/>
        </w:rPr>
        <w:t>დაფინანსება</w:t>
      </w:r>
      <w:r w:rsidR="00BD7586">
        <w:rPr>
          <w:rFonts w:ascii="Sylfaen" w:hAnsi="Sylfaen"/>
          <w:lang w:val="ka-GE"/>
        </w:rPr>
        <w:t>,</w:t>
      </w:r>
      <w:r w:rsidRPr="00A11396">
        <w:t xml:space="preserve"> </w:t>
      </w:r>
      <w:r w:rsidR="008E7445">
        <w:rPr>
          <w:rFonts w:ascii="Sylfaen" w:hAnsi="Sylfaen"/>
          <w:lang w:val="ka-GE"/>
        </w:rPr>
        <w:t xml:space="preserve">რაც </w:t>
      </w:r>
      <w:r w:rsidRPr="00A11396">
        <w:rPr>
          <w:rFonts w:ascii="Sylfaen" w:hAnsi="Sylfaen"/>
        </w:rPr>
        <w:t>უმთავრესად</w:t>
      </w:r>
      <w:r w:rsidRPr="00A11396">
        <w:t xml:space="preserve"> </w:t>
      </w:r>
      <w:r w:rsidR="00BD7586">
        <w:rPr>
          <w:rFonts w:ascii="Sylfaen" w:hAnsi="Sylfaen"/>
          <w:lang w:val="ka-GE"/>
        </w:rPr>
        <w:t xml:space="preserve">სერვისის მიწოდების ანაზღაურებას და </w:t>
      </w:r>
      <w:r w:rsidR="0076607B">
        <w:rPr>
          <w:rFonts w:ascii="Sylfaen" w:hAnsi="Sylfaen"/>
        </w:rPr>
        <w:t>ვაქცინ</w:t>
      </w:r>
      <w:r w:rsidR="0076607B" w:rsidRPr="00A11396">
        <w:rPr>
          <w:rFonts w:ascii="Sylfaen" w:hAnsi="Sylfaen"/>
        </w:rPr>
        <w:t>ი</w:t>
      </w:r>
      <w:r w:rsidR="0076607B">
        <w:rPr>
          <w:rFonts w:ascii="Sylfaen" w:hAnsi="Sylfaen"/>
          <w:lang w:val="ka-GE"/>
        </w:rPr>
        <w:t>ს</w:t>
      </w:r>
      <w:r w:rsidR="0076607B" w:rsidRPr="00A11396">
        <w:t xml:space="preserve"> </w:t>
      </w:r>
      <w:r w:rsidRPr="00A11396">
        <w:rPr>
          <w:rFonts w:ascii="Sylfaen" w:hAnsi="Sylfaen"/>
        </w:rPr>
        <w:t>დამატებითი</w:t>
      </w:r>
      <w:r w:rsidRPr="00A11396">
        <w:t xml:space="preserve"> </w:t>
      </w:r>
      <w:r w:rsidR="0076607B">
        <w:rPr>
          <w:rFonts w:ascii="Sylfaen" w:hAnsi="Sylfaen"/>
          <w:lang w:val="ka-GE"/>
        </w:rPr>
        <w:t>რაოდენო</w:t>
      </w:r>
      <w:r w:rsidR="008E7445">
        <w:rPr>
          <w:rFonts w:ascii="Sylfaen" w:hAnsi="Sylfaen"/>
          <w:lang w:val="ka-GE"/>
        </w:rPr>
        <w:t>ბ</w:t>
      </w:r>
      <w:r w:rsidR="0076607B">
        <w:rPr>
          <w:rFonts w:ascii="Sylfaen" w:hAnsi="Sylfaen"/>
          <w:lang w:val="ka-GE"/>
        </w:rPr>
        <w:t xml:space="preserve">ის </w:t>
      </w:r>
      <w:r w:rsidRPr="00A11396">
        <w:rPr>
          <w:rFonts w:ascii="Sylfaen" w:hAnsi="Sylfaen"/>
        </w:rPr>
        <w:t>შესყიდვას</w:t>
      </w:r>
      <w:r w:rsidRPr="00A11396">
        <w:t xml:space="preserve"> </w:t>
      </w:r>
      <w:r w:rsidRPr="00A11396">
        <w:rPr>
          <w:rFonts w:ascii="Sylfaen" w:hAnsi="Sylfaen"/>
        </w:rPr>
        <w:t>მოხმარდა</w:t>
      </w:r>
      <w:r w:rsidRPr="00A11396">
        <w:t xml:space="preserve">. </w:t>
      </w:r>
      <w:r w:rsidRPr="00A11396">
        <w:rPr>
          <w:rFonts w:ascii="Sylfaen" w:hAnsi="Sylfaen"/>
        </w:rPr>
        <w:t>ზოგადად</w:t>
      </w:r>
      <w:r w:rsidRPr="00A11396">
        <w:t xml:space="preserve">, </w:t>
      </w:r>
      <w:r w:rsidRPr="00A11396">
        <w:rPr>
          <w:rFonts w:ascii="Sylfaen" w:hAnsi="Sylfaen"/>
        </w:rPr>
        <w:t>ვაქცინების</w:t>
      </w:r>
      <w:r w:rsidRPr="00A11396">
        <w:t xml:space="preserve"> </w:t>
      </w:r>
      <w:r w:rsidRPr="00A11396">
        <w:rPr>
          <w:rFonts w:ascii="Sylfaen" w:hAnsi="Sylfaen"/>
        </w:rPr>
        <w:t>შესყიდვაზე</w:t>
      </w:r>
      <w:r w:rsidRPr="00A11396">
        <w:t xml:space="preserve"> </w:t>
      </w:r>
      <w:r w:rsidRPr="00A11396">
        <w:rPr>
          <w:rFonts w:ascii="Sylfaen" w:hAnsi="Sylfaen"/>
        </w:rPr>
        <w:t>სახელმწიფო</w:t>
      </w:r>
      <w:r w:rsidRPr="00A11396">
        <w:t xml:space="preserve"> </w:t>
      </w:r>
      <w:r w:rsidRPr="00A11396">
        <w:rPr>
          <w:rFonts w:ascii="Sylfaen" w:hAnsi="Sylfaen"/>
        </w:rPr>
        <w:t>დაფინანსება</w:t>
      </w:r>
      <w:r w:rsidRPr="00A11396">
        <w:t xml:space="preserve"> </w:t>
      </w:r>
      <w:r w:rsidR="0076607B" w:rsidRPr="00A11396">
        <w:rPr>
          <w:rFonts w:ascii="Sylfaen" w:hAnsi="Sylfaen"/>
        </w:rPr>
        <w:t>ბოლო</w:t>
      </w:r>
      <w:r w:rsidR="0076607B" w:rsidRPr="00A11396">
        <w:t xml:space="preserve"> </w:t>
      </w:r>
      <w:r w:rsidR="0076607B" w:rsidRPr="00A11396">
        <w:rPr>
          <w:rFonts w:ascii="Sylfaen" w:hAnsi="Sylfaen"/>
        </w:rPr>
        <w:t>პერიოდში</w:t>
      </w:r>
      <w:r w:rsidR="0076607B">
        <w:rPr>
          <w:rFonts w:ascii="Sylfaen" w:hAnsi="Sylfaen"/>
          <w:lang w:val="ka-GE"/>
        </w:rPr>
        <w:t xml:space="preserve"> </w:t>
      </w:r>
      <w:r w:rsidRPr="00A11396">
        <w:rPr>
          <w:rFonts w:ascii="Sylfaen" w:hAnsi="Sylfaen"/>
        </w:rPr>
        <w:t>მნიშვნელოვნად</w:t>
      </w:r>
      <w:r w:rsidRPr="00A11396">
        <w:t xml:space="preserve"> </w:t>
      </w:r>
      <w:r w:rsidRPr="00A11396">
        <w:rPr>
          <w:rFonts w:ascii="Sylfaen" w:hAnsi="Sylfaen"/>
        </w:rPr>
        <w:t>გაიზარდა</w:t>
      </w:r>
      <w:r w:rsidRPr="00A11396">
        <w:t xml:space="preserve">. </w:t>
      </w:r>
      <w:r w:rsidRPr="00A11396">
        <w:rPr>
          <w:rFonts w:ascii="Sylfaen" w:hAnsi="Sylfaen"/>
        </w:rPr>
        <w:t>კერძოდ</w:t>
      </w:r>
      <w:r w:rsidRPr="00A11396">
        <w:t xml:space="preserve">, 2012 </w:t>
      </w:r>
      <w:r w:rsidRPr="00A11396">
        <w:rPr>
          <w:rFonts w:ascii="Sylfaen" w:hAnsi="Sylfaen"/>
        </w:rPr>
        <w:t>წელს</w:t>
      </w:r>
      <w:r w:rsidRPr="00A11396">
        <w:t xml:space="preserve"> </w:t>
      </w:r>
      <w:r w:rsidRPr="00A11396">
        <w:rPr>
          <w:rFonts w:ascii="Sylfaen" w:hAnsi="Sylfaen"/>
        </w:rPr>
        <w:t>ვაქცინების</w:t>
      </w:r>
      <w:r w:rsidRPr="00A11396">
        <w:t xml:space="preserve"> </w:t>
      </w:r>
      <w:r w:rsidRPr="00A11396">
        <w:rPr>
          <w:rFonts w:ascii="Sylfaen" w:hAnsi="Sylfaen"/>
        </w:rPr>
        <w:t>შესყიდვისათვის</w:t>
      </w:r>
      <w:r w:rsidRPr="00A11396">
        <w:t xml:space="preserve"> </w:t>
      </w:r>
      <w:r w:rsidRPr="00A11396">
        <w:rPr>
          <w:rFonts w:ascii="Sylfaen" w:hAnsi="Sylfaen"/>
        </w:rPr>
        <w:t>გამოყოფილი</w:t>
      </w:r>
      <w:r w:rsidRPr="00A11396">
        <w:t xml:space="preserve"> </w:t>
      </w:r>
      <w:r w:rsidRPr="00A11396">
        <w:rPr>
          <w:rFonts w:ascii="Sylfaen" w:hAnsi="Sylfaen"/>
        </w:rPr>
        <w:t>სახელმწიფო</w:t>
      </w:r>
      <w:r w:rsidRPr="00A11396">
        <w:t xml:space="preserve"> </w:t>
      </w:r>
      <w:r w:rsidRPr="00A11396">
        <w:rPr>
          <w:rFonts w:ascii="Sylfaen" w:hAnsi="Sylfaen"/>
        </w:rPr>
        <w:t>დაფინანსება</w:t>
      </w:r>
      <w:r w:rsidRPr="00A11396">
        <w:t xml:space="preserve"> </w:t>
      </w:r>
      <w:r w:rsidRPr="00A11396">
        <w:rPr>
          <w:rFonts w:ascii="Sylfaen" w:hAnsi="Sylfaen"/>
        </w:rPr>
        <w:t>შეადგენდა</w:t>
      </w:r>
      <w:r w:rsidRPr="00A11396">
        <w:t xml:space="preserve"> 4 </w:t>
      </w:r>
      <w:r w:rsidRPr="00A11396">
        <w:rPr>
          <w:rFonts w:ascii="Sylfaen" w:hAnsi="Sylfaen"/>
        </w:rPr>
        <w:t>მლნ</w:t>
      </w:r>
      <w:r w:rsidRPr="00A11396">
        <w:t xml:space="preserve">. </w:t>
      </w:r>
      <w:r w:rsidRPr="00A11396">
        <w:rPr>
          <w:rFonts w:ascii="Sylfaen" w:hAnsi="Sylfaen"/>
        </w:rPr>
        <w:t>ლარს</w:t>
      </w:r>
      <w:r w:rsidRPr="00A11396">
        <w:t xml:space="preserve"> (2,4 </w:t>
      </w:r>
      <w:r w:rsidRPr="00A11396">
        <w:rPr>
          <w:rFonts w:ascii="Sylfaen" w:hAnsi="Sylfaen"/>
        </w:rPr>
        <w:t>მლნ</w:t>
      </w:r>
      <w:r w:rsidRPr="00A11396">
        <w:t xml:space="preserve">. </w:t>
      </w:r>
      <w:r w:rsidRPr="00A11396">
        <w:rPr>
          <w:rFonts w:ascii="Sylfaen" w:hAnsi="Sylfaen"/>
        </w:rPr>
        <w:t>აშშ</w:t>
      </w:r>
      <w:r w:rsidRPr="00A11396">
        <w:t xml:space="preserve"> </w:t>
      </w:r>
      <w:r w:rsidRPr="00A11396">
        <w:rPr>
          <w:rFonts w:ascii="Sylfaen" w:hAnsi="Sylfaen"/>
        </w:rPr>
        <w:t>დოლარის</w:t>
      </w:r>
      <w:r w:rsidRPr="00A11396">
        <w:t xml:space="preserve"> </w:t>
      </w:r>
      <w:r w:rsidRPr="00A11396">
        <w:rPr>
          <w:rFonts w:ascii="Sylfaen" w:hAnsi="Sylfaen"/>
        </w:rPr>
        <w:t>ე</w:t>
      </w:r>
      <w:r w:rsidR="0076607B">
        <w:rPr>
          <w:rFonts w:ascii="Sylfaen" w:hAnsi="Sylfaen"/>
          <w:lang w:val="ka-GE"/>
        </w:rPr>
        <w:t>ქ</w:t>
      </w:r>
      <w:r w:rsidRPr="00A11396">
        <w:rPr>
          <w:rFonts w:ascii="Sylfaen" w:hAnsi="Sylfaen"/>
        </w:rPr>
        <w:t>ვივალენტს</w:t>
      </w:r>
      <w:r w:rsidRPr="00A11396">
        <w:t xml:space="preserve">), </w:t>
      </w:r>
      <w:r w:rsidRPr="00A11396">
        <w:rPr>
          <w:rFonts w:ascii="Sylfaen" w:hAnsi="Sylfaen"/>
        </w:rPr>
        <w:t>ხოლო</w:t>
      </w:r>
      <w:r w:rsidRPr="00A11396">
        <w:t xml:space="preserve"> 2016 </w:t>
      </w:r>
      <w:r w:rsidRPr="00A11396">
        <w:rPr>
          <w:rFonts w:ascii="Sylfaen" w:hAnsi="Sylfaen"/>
        </w:rPr>
        <w:t>წელს</w:t>
      </w:r>
      <w:r w:rsidRPr="00A11396">
        <w:t xml:space="preserve"> </w:t>
      </w:r>
      <w:r w:rsidR="008E7445">
        <w:rPr>
          <w:rFonts w:ascii="Sylfaen" w:hAnsi="Sylfaen"/>
          <w:lang w:val="ka-GE"/>
        </w:rPr>
        <w:t>-</w:t>
      </w:r>
      <w:r w:rsidRPr="00A11396">
        <w:t xml:space="preserve"> 16,3 </w:t>
      </w:r>
      <w:r w:rsidRPr="00A11396">
        <w:rPr>
          <w:rFonts w:ascii="Sylfaen" w:hAnsi="Sylfaen"/>
        </w:rPr>
        <w:t>მლნ</w:t>
      </w:r>
      <w:r w:rsidRPr="00A11396">
        <w:t xml:space="preserve"> </w:t>
      </w:r>
      <w:r w:rsidR="008E7445" w:rsidRPr="00A11396">
        <w:rPr>
          <w:rFonts w:ascii="Sylfaen" w:hAnsi="Sylfaen"/>
        </w:rPr>
        <w:t>ლარ</w:t>
      </w:r>
      <w:r w:rsidR="008E7445">
        <w:rPr>
          <w:rFonts w:ascii="Sylfaen" w:hAnsi="Sylfaen"/>
          <w:lang w:val="ka-GE"/>
        </w:rPr>
        <w:t>ს</w:t>
      </w:r>
      <w:r w:rsidR="008E7445" w:rsidRPr="00A11396">
        <w:t xml:space="preserve"> </w:t>
      </w:r>
      <w:r w:rsidRPr="00A11396">
        <w:t xml:space="preserve">(6,1 </w:t>
      </w:r>
      <w:r w:rsidRPr="00A11396">
        <w:rPr>
          <w:rFonts w:ascii="Sylfaen" w:hAnsi="Sylfaen"/>
        </w:rPr>
        <w:t>მლნ</w:t>
      </w:r>
      <w:r w:rsidRPr="00A11396">
        <w:t xml:space="preserve">.  </w:t>
      </w:r>
      <w:r w:rsidRPr="00A11396">
        <w:rPr>
          <w:rFonts w:ascii="Sylfaen" w:hAnsi="Sylfaen"/>
        </w:rPr>
        <w:t>აშშ</w:t>
      </w:r>
      <w:r w:rsidRPr="00A11396">
        <w:t xml:space="preserve"> </w:t>
      </w:r>
      <w:r w:rsidRPr="00A11396">
        <w:rPr>
          <w:rFonts w:ascii="Sylfaen" w:hAnsi="Sylfaen"/>
        </w:rPr>
        <w:t>დოლარის</w:t>
      </w:r>
      <w:r w:rsidRPr="00A11396">
        <w:t xml:space="preserve"> </w:t>
      </w:r>
      <w:r w:rsidRPr="00A11396">
        <w:rPr>
          <w:rFonts w:ascii="Sylfaen" w:hAnsi="Sylfaen"/>
        </w:rPr>
        <w:t>ე</w:t>
      </w:r>
      <w:r w:rsidR="0076607B">
        <w:rPr>
          <w:rFonts w:ascii="Sylfaen" w:hAnsi="Sylfaen"/>
          <w:lang w:val="ka-GE"/>
        </w:rPr>
        <w:t>ქ</w:t>
      </w:r>
      <w:r w:rsidRPr="00A11396">
        <w:rPr>
          <w:rFonts w:ascii="Sylfaen" w:hAnsi="Sylfaen"/>
        </w:rPr>
        <w:t>ვივალენტ</w:t>
      </w:r>
      <w:r w:rsidR="008E7445">
        <w:rPr>
          <w:rFonts w:ascii="Sylfaen" w:hAnsi="Sylfaen"/>
          <w:lang w:val="ka-GE"/>
        </w:rPr>
        <w:t>ს</w:t>
      </w:r>
      <w:r w:rsidRPr="00A11396">
        <w:t xml:space="preserve">). </w:t>
      </w:r>
      <w:r w:rsidRPr="00A11396">
        <w:rPr>
          <w:rFonts w:ascii="Sylfaen" w:hAnsi="Sylfaen"/>
        </w:rPr>
        <w:t>აღნიშნული</w:t>
      </w:r>
      <w:r w:rsidRPr="00A11396">
        <w:t xml:space="preserve"> </w:t>
      </w:r>
      <w:r w:rsidRPr="00A11396">
        <w:rPr>
          <w:rFonts w:ascii="Sylfaen" w:hAnsi="Sylfaen"/>
        </w:rPr>
        <w:t>ზრდ</w:t>
      </w:r>
      <w:r w:rsidR="008E7445">
        <w:rPr>
          <w:rFonts w:ascii="Sylfaen" w:hAnsi="Sylfaen"/>
          <w:lang w:val="ka-GE"/>
        </w:rPr>
        <w:t>ის საჭიროება</w:t>
      </w:r>
      <w:r w:rsidRPr="00A11396">
        <w:t xml:space="preserve"> </w:t>
      </w:r>
      <w:r w:rsidR="008E7445" w:rsidRPr="00A11396">
        <w:rPr>
          <w:rFonts w:ascii="Sylfaen" w:hAnsi="Sylfaen"/>
        </w:rPr>
        <w:t>უკავშირდება</w:t>
      </w:r>
      <w:r w:rsidR="008E7445">
        <w:rPr>
          <w:rFonts w:ascii="Sylfaen" w:hAnsi="Sylfaen"/>
          <w:lang w:val="ka-GE"/>
        </w:rPr>
        <w:t xml:space="preserve"> </w:t>
      </w:r>
      <w:r w:rsidRPr="00A11396">
        <w:rPr>
          <w:rFonts w:ascii="Sylfaen" w:hAnsi="Sylfaen"/>
        </w:rPr>
        <w:t>საქართველოში</w:t>
      </w:r>
      <w:r w:rsidRPr="00A11396">
        <w:t xml:space="preserve"> </w:t>
      </w:r>
      <w:r w:rsidRPr="00A11396">
        <w:rPr>
          <w:rFonts w:ascii="Sylfaen" w:hAnsi="Sylfaen"/>
        </w:rPr>
        <w:t>იმუნიზაციის</w:t>
      </w:r>
      <w:r w:rsidRPr="00A11396">
        <w:t xml:space="preserve"> </w:t>
      </w:r>
      <w:r w:rsidRPr="00A11396">
        <w:rPr>
          <w:rFonts w:ascii="Sylfaen" w:hAnsi="Sylfaen"/>
        </w:rPr>
        <w:t>პროგრამის</w:t>
      </w:r>
      <w:r w:rsidRPr="00A11396">
        <w:t xml:space="preserve"> </w:t>
      </w:r>
      <w:r w:rsidRPr="00A11396">
        <w:rPr>
          <w:rFonts w:ascii="Sylfaen" w:hAnsi="Sylfaen"/>
        </w:rPr>
        <w:t>თვითდაფინანსებაზე</w:t>
      </w:r>
      <w:r w:rsidRPr="00A11396">
        <w:t xml:space="preserve"> </w:t>
      </w:r>
      <w:r w:rsidRPr="00A11396">
        <w:rPr>
          <w:rFonts w:ascii="Sylfaen" w:hAnsi="Sylfaen"/>
        </w:rPr>
        <w:t>გადასვლას</w:t>
      </w:r>
      <w:r w:rsidRPr="00A11396">
        <w:t xml:space="preserve"> </w:t>
      </w:r>
      <w:r w:rsidRPr="00A11396">
        <w:rPr>
          <w:rFonts w:ascii="Sylfaen" w:hAnsi="Sylfaen"/>
        </w:rPr>
        <w:t>იმუნიზაციისა</w:t>
      </w:r>
      <w:r w:rsidRPr="00A11396">
        <w:t xml:space="preserve"> </w:t>
      </w:r>
      <w:r w:rsidRPr="00A11396">
        <w:rPr>
          <w:rFonts w:ascii="Sylfaen" w:hAnsi="Sylfaen"/>
        </w:rPr>
        <w:t>და</w:t>
      </w:r>
      <w:r w:rsidRPr="00A11396">
        <w:t xml:space="preserve"> </w:t>
      </w:r>
      <w:r w:rsidRPr="00A11396">
        <w:rPr>
          <w:rFonts w:ascii="Sylfaen" w:hAnsi="Sylfaen"/>
        </w:rPr>
        <w:t>ვაქცინების</w:t>
      </w:r>
      <w:r w:rsidRPr="00A11396">
        <w:t xml:space="preserve"> </w:t>
      </w:r>
      <w:r w:rsidRPr="00A11396">
        <w:rPr>
          <w:rFonts w:ascii="Sylfaen" w:hAnsi="Sylfaen"/>
        </w:rPr>
        <w:t>გლობალური</w:t>
      </w:r>
      <w:r w:rsidRPr="00A11396">
        <w:t xml:space="preserve"> </w:t>
      </w:r>
      <w:r w:rsidRPr="00A11396">
        <w:rPr>
          <w:rFonts w:ascii="Sylfaen" w:hAnsi="Sylfaen"/>
        </w:rPr>
        <w:t>ალიანსის</w:t>
      </w:r>
      <w:r w:rsidRPr="00A11396">
        <w:t xml:space="preserve"> (GAVI)  </w:t>
      </w:r>
      <w:r w:rsidRPr="00A11396">
        <w:rPr>
          <w:rFonts w:ascii="Sylfaen" w:hAnsi="Sylfaen"/>
        </w:rPr>
        <w:t>მხარდაჭერის</w:t>
      </w:r>
      <w:r w:rsidRPr="00A11396">
        <w:t xml:space="preserve"> </w:t>
      </w:r>
      <w:r w:rsidRPr="00A11396">
        <w:rPr>
          <w:rFonts w:ascii="Sylfaen" w:hAnsi="Sylfaen"/>
        </w:rPr>
        <w:t>ფაზის</w:t>
      </w:r>
      <w:r w:rsidRPr="00A11396">
        <w:t xml:space="preserve"> </w:t>
      </w:r>
      <w:r w:rsidRPr="00A11396">
        <w:rPr>
          <w:rFonts w:ascii="Sylfaen" w:hAnsi="Sylfaen"/>
        </w:rPr>
        <w:t>დასრულებ</w:t>
      </w:r>
      <w:r w:rsidR="008E7445">
        <w:rPr>
          <w:rFonts w:ascii="Sylfaen" w:hAnsi="Sylfaen"/>
          <w:lang w:val="ka-GE"/>
        </w:rPr>
        <w:t xml:space="preserve">ის </w:t>
      </w:r>
      <w:r w:rsidR="00BD7586">
        <w:rPr>
          <w:rFonts w:ascii="Sylfaen" w:hAnsi="Sylfaen"/>
          <w:lang w:val="ka-GE"/>
        </w:rPr>
        <w:t>გამო</w:t>
      </w:r>
      <w:r w:rsidRPr="00A11396">
        <w:t xml:space="preserve"> </w:t>
      </w:r>
      <w:r w:rsidRPr="00A11396">
        <w:rPr>
          <w:rFonts w:ascii="Sylfaen" w:hAnsi="Sylfaen"/>
        </w:rPr>
        <w:t>და</w:t>
      </w:r>
      <w:r w:rsidRPr="00A11396">
        <w:t xml:space="preserve"> </w:t>
      </w:r>
      <w:r w:rsidRPr="00A11396">
        <w:rPr>
          <w:rFonts w:ascii="Sylfaen" w:hAnsi="Sylfaen"/>
        </w:rPr>
        <w:t>ქვეყანაში</w:t>
      </w:r>
      <w:r w:rsidRPr="00A11396">
        <w:t xml:space="preserve"> </w:t>
      </w:r>
      <w:r w:rsidRPr="00A11396">
        <w:rPr>
          <w:rFonts w:ascii="Sylfaen" w:hAnsi="Sylfaen"/>
        </w:rPr>
        <w:t>ახალი</w:t>
      </w:r>
      <w:r w:rsidRPr="00A11396">
        <w:t xml:space="preserve"> </w:t>
      </w:r>
      <w:r w:rsidRPr="00A11396">
        <w:rPr>
          <w:rFonts w:ascii="Sylfaen" w:hAnsi="Sylfaen"/>
        </w:rPr>
        <w:t>ვაქცინების</w:t>
      </w:r>
      <w:r w:rsidRPr="00A11396">
        <w:t xml:space="preserve"> </w:t>
      </w:r>
      <w:r w:rsidR="0076607B">
        <w:rPr>
          <w:rFonts w:ascii="Sylfaen" w:hAnsi="Sylfaen"/>
          <w:lang w:val="ka-GE"/>
        </w:rPr>
        <w:t>დანერგვ</w:t>
      </w:r>
      <w:r w:rsidR="0076607B" w:rsidRPr="00A11396">
        <w:rPr>
          <w:rFonts w:ascii="Sylfaen" w:hAnsi="Sylfaen"/>
        </w:rPr>
        <w:t>ა</w:t>
      </w:r>
      <w:r w:rsidR="008E7445">
        <w:rPr>
          <w:rFonts w:ascii="Sylfaen" w:hAnsi="Sylfaen"/>
          <w:lang w:val="ka-GE"/>
        </w:rPr>
        <w:t>ს</w:t>
      </w:r>
      <w:r w:rsidR="0076607B" w:rsidRPr="00A11396">
        <w:t>.</w:t>
      </w:r>
    </w:p>
    <w:p w14:paraId="483D102A" w14:textId="77777777" w:rsidR="00BD7586" w:rsidRDefault="00BD7586" w:rsidP="00430F91">
      <w:pPr>
        <w:spacing w:after="0"/>
        <w:ind w:left="11" w:hanging="11"/>
        <w:jc w:val="both"/>
        <w:rPr>
          <w:rFonts w:ascii="Sylfaen" w:eastAsia="Times New Roman" w:hAnsi="Sylfaen" w:cs="Times New Roman"/>
          <w:b/>
          <w:lang w:val="ka-GE"/>
        </w:rPr>
      </w:pPr>
    </w:p>
    <w:p w14:paraId="69A208CD" w14:textId="77777777" w:rsidR="00BD7586" w:rsidRDefault="00A11396" w:rsidP="00430F91">
      <w:pPr>
        <w:spacing w:after="120" w:line="240" w:lineRule="auto"/>
        <w:ind w:left="11" w:hanging="11"/>
        <w:jc w:val="both"/>
        <w:rPr>
          <w:rFonts w:ascii="Sylfaen" w:hAnsi="Sylfaen"/>
          <w:b/>
          <w:sz w:val="28"/>
          <w:lang w:val="ka-GE"/>
        </w:rPr>
      </w:pPr>
      <w:r>
        <w:rPr>
          <w:rFonts w:ascii="Sylfaen" w:eastAsia="Times New Roman" w:hAnsi="Sylfaen" w:cs="Times New Roman"/>
          <w:b/>
          <w:lang w:val="ka-GE"/>
        </w:rPr>
        <w:t>ცხრილი</w:t>
      </w:r>
      <w:r w:rsidR="00D81B9D" w:rsidRPr="007C0F64">
        <w:rPr>
          <w:rFonts w:ascii="Sylfaen" w:eastAsia="Times New Roman" w:hAnsi="Sylfaen" w:cs="Times New Roman"/>
          <w:b/>
        </w:rPr>
        <w:t xml:space="preserve"> 1. </w:t>
      </w:r>
      <w:r w:rsidR="008E7445">
        <w:rPr>
          <w:rFonts w:ascii="Sylfaen" w:hAnsi="Sylfaen"/>
          <w:b/>
          <w:lang w:val="ka-GE"/>
        </w:rPr>
        <w:t xml:space="preserve">საქართველოში </w:t>
      </w:r>
      <w:r w:rsidR="004B5EC8">
        <w:rPr>
          <w:rFonts w:ascii="Sylfaen" w:hAnsi="Sylfaen"/>
          <w:b/>
        </w:rPr>
        <w:t>წითელა</w:t>
      </w:r>
      <w:r w:rsidR="007B05F7">
        <w:rPr>
          <w:rFonts w:ascii="Sylfaen" w:hAnsi="Sylfaen"/>
          <w:b/>
          <w:lang w:val="ka-GE"/>
        </w:rPr>
        <w:t xml:space="preserve">ს საწინააღმდეგო </w:t>
      </w:r>
      <w:r w:rsidR="007B05F7" w:rsidRPr="007B05F7">
        <w:rPr>
          <w:rFonts w:ascii="Sylfaen" w:hAnsi="Sylfaen"/>
          <w:b/>
        </w:rPr>
        <w:t>პროფილაქტიკური აცრების ეროვნული კალენდრი</w:t>
      </w:r>
      <w:r w:rsidR="00D81B9D" w:rsidRPr="007C0F64">
        <w:rPr>
          <w:rFonts w:ascii="Sylfaen" w:hAnsi="Sylfaen"/>
          <w:b/>
        </w:rPr>
        <w:t>, 1966–2017</w:t>
      </w:r>
      <w:r w:rsidR="00D23D94">
        <w:rPr>
          <w:rFonts w:ascii="Sylfaen" w:hAnsi="Sylfaen"/>
          <w:b/>
          <w:lang w:val="ka-GE"/>
        </w:rPr>
        <w:t xml:space="preserve"> წწ.</w:t>
      </w:r>
    </w:p>
    <w:tbl>
      <w:tblPr>
        <w:tblStyle w:val="TableGrid"/>
        <w:tblW w:w="10080" w:type="dxa"/>
        <w:tblInd w:w="0" w:type="dxa"/>
        <w:tblCellMar>
          <w:top w:w="51" w:type="dxa"/>
        </w:tblCellMar>
        <w:tblLook w:val="04A0" w:firstRow="1" w:lastRow="0" w:firstColumn="1" w:lastColumn="0" w:noHBand="0" w:noVBand="1"/>
      </w:tblPr>
      <w:tblGrid>
        <w:gridCol w:w="1276"/>
        <w:gridCol w:w="4394"/>
        <w:gridCol w:w="4410"/>
      </w:tblGrid>
      <w:tr w:rsidR="00D81B9D" w:rsidRPr="00F07437" w14:paraId="5E07B93A" w14:textId="77777777" w:rsidTr="00430F91">
        <w:trPr>
          <w:trHeight w:val="294"/>
        </w:trPr>
        <w:tc>
          <w:tcPr>
            <w:tcW w:w="1276" w:type="dxa"/>
            <w:tcBorders>
              <w:top w:val="single" w:sz="8" w:space="0" w:color="181717"/>
              <w:left w:val="nil"/>
              <w:bottom w:val="single" w:sz="4" w:space="0" w:color="181717"/>
              <w:right w:val="nil"/>
            </w:tcBorders>
          </w:tcPr>
          <w:p w14:paraId="08388FBF" w14:textId="77777777" w:rsidR="00BD7586" w:rsidRDefault="0056094F" w:rsidP="00430F91">
            <w:pPr>
              <w:jc w:val="both"/>
              <w:rPr>
                <w:rFonts w:ascii="Sylfaen" w:eastAsiaTheme="minorHAnsi" w:hAnsi="Sylfaen"/>
                <w:b/>
                <w:sz w:val="20"/>
                <w:szCs w:val="18"/>
                <w:lang w:val="ka-GE"/>
              </w:rPr>
            </w:pPr>
            <w:r w:rsidRPr="00F07437">
              <w:rPr>
                <w:rFonts w:ascii="Sylfaen" w:eastAsia="Times New Roman" w:hAnsi="Sylfaen" w:cs="Times New Roman"/>
                <w:b/>
                <w:sz w:val="20"/>
                <w:szCs w:val="18"/>
                <w:lang w:val="ka-GE"/>
              </w:rPr>
              <w:t>წლები</w:t>
            </w:r>
          </w:p>
        </w:tc>
        <w:tc>
          <w:tcPr>
            <w:tcW w:w="4394" w:type="dxa"/>
            <w:tcBorders>
              <w:top w:val="single" w:sz="8" w:space="0" w:color="181717"/>
              <w:left w:val="nil"/>
              <w:bottom w:val="single" w:sz="4" w:space="0" w:color="181717"/>
              <w:right w:val="nil"/>
            </w:tcBorders>
          </w:tcPr>
          <w:p w14:paraId="7CEF3BBE" w14:textId="77777777" w:rsidR="00BD7586" w:rsidRDefault="00D81B9D" w:rsidP="00430F91">
            <w:pPr>
              <w:ind w:firstLine="187"/>
              <w:jc w:val="both"/>
              <w:rPr>
                <w:rFonts w:ascii="Sylfaen" w:eastAsiaTheme="minorHAnsi" w:hAnsi="Sylfaen"/>
                <w:b/>
                <w:sz w:val="20"/>
                <w:szCs w:val="18"/>
                <w:lang w:val="ka-GE"/>
              </w:rPr>
            </w:pPr>
            <w:r w:rsidRPr="00F07437">
              <w:rPr>
                <w:rFonts w:ascii="Sylfaen" w:eastAsia="Times New Roman" w:hAnsi="Sylfaen" w:cs="Times New Roman"/>
                <w:b/>
                <w:sz w:val="20"/>
                <w:szCs w:val="18"/>
              </w:rPr>
              <w:t>1</w:t>
            </w:r>
            <w:r w:rsidR="00D23D94" w:rsidRPr="00F07437">
              <w:rPr>
                <w:rFonts w:ascii="Sylfaen" w:eastAsia="Times New Roman" w:hAnsi="Sylfaen" w:cs="Times New Roman"/>
                <w:b/>
                <w:sz w:val="20"/>
                <w:szCs w:val="18"/>
                <w:lang w:val="ka-GE"/>
              </w:rPr>
              <w:t>-ლი დოზით ვაქცინაცია</w:t>
            </w:r>
          </w:p>
        </w:tc>
        <w:tc>
          <w:tcPr>
            <w:tcW w:w="4410" w:type="dxa"/>
            <w:tcBorders>
              <w:top w:val="single" w:sz="8" w:space="0" w:color="181717"/>
              <w:left w:val="nil"/>
              <w:bottom w:val="single" w:sz="4" w:space="0" w:color="181717"/>
              <w:right w:val="nil"/>
            </w:tcBorders>
          </w:tcPr>
          <w:p w14:paraId="00D3F26C" w14:textId="77777777" w:rsidR="00BD7586" w:rsidRDefault="00D23D94" w:rsidP="00430F91">
            <w:pPr>
              <w:ind w:firstLine="187"/>
              <w:jc w:val="both"/>
              <w:rPr>
                <w:rFonts w:ascii="Sylfaen" w:eastAsiaTheme="minorHAnsi" w:hAnsi="Sylfaen"/>
                <w:b/>
                <w:sz w:val="20"/>
                <w:szCs w:val="18"/>
                <w:lang w:val="ka-GE"/>
              </w:rPr>
            </w:pPr>
            <w:r w:rsidRPr="00F07437">
              <w:rPr>
                <w:rFonts w:ascii="Sylfaen" w:eastAsia="Times New Roman" w:hAnsi="Sylfaen" w:cs="Times New Roman"/>
                <w:b/>
                <w:sz w:val="20"/>
                <w:szCs w:val="18"/>
                <w:lang w:val="ka-GE"/>
              </w:rPr>
              <w:t>მე-2 დოზით ვაქცინაცია</w:t>
            </w:r>
          </w:p>
        </w:tc>
      </w:tr>
      <w:tr w:rsidR="00D81B9D" w:rsidRPr="00F07437" w14:paraId="368A369E" w14:textId="77777777" w:rsidTr="00430F91">
        <w:trPr>
          <w:trHeight w:val="236"/>
        </w:trPr>
        <w:tc>
          <w:tcPr>
            <w:tcW w:w="1276" w:type="dxa"/>
            <w:tcBorders>
              <w:top w:val="single" w:sz="4" w:space="0" w:color="181717"/>
              <w:left w:val="nil"/>
              <w:bottom w:val="nil"/>
              <w:right w:val="nil"/>
            </w:tcBorders>
          </w:tcPr>
          <w:p w14:paraId="6959D56A" w14:textId="77777777" w:rsidR="00BD7586" w:rsidRDefault="00D81B9D" w:rsidP="00430F91">
            <w:pPr>
              <w:jc w:val="both"/>
              <w:rPr>
                <w:rFonts w:ascii="Sylfaen" w:eastAsiaTheme="minorHAnsi" w:hAnsi="Sylfaen"/>
                <w:sz w:val="20"/>
                <w:szCs w:val="18"/>
                <w:lang w:val="ka-GE"/>
              </w:rPr>
            </w:pPr>
            <w:r w:rsidRPr="00F07437">
              <w:rPr>
                <w:rFonts w:ascii="Sylfaen" w:hAnsi="Sylfaen"/>
                <w:sz w:val="20"/>
                <w:szCs w:val="18"/>
              </w:rPr>
              <w:t>1966–</w:t>
            </w:r>
            <w:r w:rsidR="0056094F" w:rsidRPr="00F07437">
              <w:rPr>
                <w:rFonts w:ascii="Sylfaen" w:hAnsi="Sylfaen"/>
                <w:sz w:val="20"/>
                <w:szCs w:val="18"/>
                <w:lang w:val="ka-GE"/>
              </w:rPr>
              <w:t>19</w:t>
            </w:r>
            <w:r w:rsidRPr="00F07437">
              <w:rPr>
                <w:rFonts w:ascii="Sylfaen" w:hAnsi="Sylfaen"/>
                <w:sz w:val="20"/>
                <w:szCs w:val="18"/>
              </w:rPr>
              <w:t>84</w:t>
            </w:r>
            <w:r w:rsidR="0056094F" w:rsidRPr="00F07437">
              <w:rPr>
                <w:rFonts w:ascii="Sylfaen" w:hAnsi="Sylfaen"/>
                <w:sz w:val="20"/>
                <w:szCs w:val="18"/>
                <w:lang w:val="ka-GE"/>
              </w:rPr>
              <w:t xml:space="preserve"> წწ.</w:t>
            </w:r>
          </w:p>
        </w:tc>
        <w:tc>
          <w:tcPr>
            <w:tcW w:w="4394" w:type="dxa"/>
            <w:tcBorders>
              <w:top w:val="single" w:sz="4" w:space="0" w:color="181717"/>
              <w:left w:val="nil"/>
              <w:bottom w:val="nil"/>
              <w:right w:val="nil"/>
            </w:tcBorders>
          </w:tcPr>
          <w:p w14:paraId="365D25AA" w14:textId="77777777" w:rsidR="00BD7586" w:rsidRDefault="00BC14B5" w:rsidP="00430F91">
            <w:pPr>
              <w:ind w:right="172" w:firstLine="187"/>
              <w:jc w:val="both"/>
              <w:rPr>
                <w:rFonts w:ascii="Sylfaen" w:eastAsiaTheme="minorHAnsi" w:hAnsi="Sylfaen"/>
                <w:sz w:val="20"/>
                <w:szCs w:val="18"/>
              </w:rPr>
            </w:pPr>
            <w:r>
              <w:rPr>
                <w:rFonts w:ascii="Sylfaen" w:hAnsi="Sylfaen"/>
                <w:sz w:val="20"/>
                <w:szCs w:val="18"/>
                <w:lang w:val="ka-GE"/>
              </w:rPr>
              <w:t xml:space="preserve">წითელას </w:t>
            </w:r>
            <w:r w:rsidR="00D23D94" w:rsidRPr="00F07437">
              <w:rPr>
                <w:rFonts w:ascii="Sylfaen" w:hAnsi="Sylfaen"/>
                <w:sz w:val="20"/>
                <w:szCs w:val="18"/>
              </w:rPr>
              <w:t>მონოვაქცინ</w:t>
            </w:r>
            <w:r w:rsidR="008E7445">
              <w:rPr>
                <w:rFonts w:ascii="Sylfaen" w:hAnsi="Sylfaen"/>
                <w:sz w:val="20"/>
                <w:szCs w:val="18"/>
                <w:lang w:val="ka-GE"/>
              </w:rPr>
              <w:t>ით</w:t>
            </w:r>
            <w:r w:rsidR="00D81B9D" w:rsidRPr="00F07437">
              <w:rPr>
                <w:rFonts w:ascii="Sylfaen" w:hAnsi="Sylfaen"/>
                <w:sz w:val="20"/>
                <w:szCs w:val="18"/>
              </w:rPr>
              <w:t xml:space="preserve">,  15 </w:t>
            </w:r>
            <w:r w:rsidR="00D23D94" w:rsidRPr="00F07437">
              <w:rPr>
                <w:rFonts w:ascii="Sylfaen" w:hAnsi="Sylfaen"/>
                <w:sz w:val="20"/>
                <w:szCs w:val="18"/>
                <w:lang w:val="ka-GE"/>
              </w:rPr>
              <w:t>თვ</w:t>
            </w:r>
            <w:r w:rsidR="00503A35" w:rsidRPr="00F07437">
              <w:rPr>
                <w:rFonts w:ascii="Sylfaen" w:hAnsi="Sylfaen"/>
                <w:sz w:val="20"/>
                <w:szCs w:val="18"/>
                <w:lang w:val="ka-GE"/>
              </w:rPr>
              <w:t xml:space="preserve">ის </w:t>
            </w:r>
            <w:r w:rsidR="00A10B27" w:rsidRPr="00F07437">
              <w:rPr>
                <w:rFonts w:ascii="Sylfaen" w:hAnsi="Sylfaen"/>
                <w:sz w:val="20"/>
                <w:szCs w:val="18"/>
                <w:lang w:val="ka-GE"/>
              </w:rPr>
              <w:t>ასაკში</w:t>
            </w:r>
            <w:r w:rsidR="00D23D94" w:rsidRPr="00F07437">
              <w:rPr>
                <w:rFonts w:ascii="Sylfaen" w:hAnsi="Sylfaen"/>
                <w:sz w:val="20"/>
                <w:szCs w:val="18"/>
                <w:lang w:val="ka-GE"/>
              </w:rPr>
              <w:t xml:space="preserve"> </w:t>
            </w:r>
          </w:p>
        </w:tc>
        <w:tc>
          <w:tcPr>
            <w:tcW w:w="4410" w:type="dxa"/>
            <w:tcBorders>
              <w:top w:val="single" w:sz="4" w:space="0" w:color="181717"/>
              <w:left w:val="nil"/>
              <w:bottom w:val="nil"/>
              <w:right w:val="nil"/>
            </w:tcBorders>
          </w:tcPr>
          <w:p w14:paraId="2E7AC2A6" w14:textId="77777777" w:rsidR="00BD7586" w:rsidRDefault="00D23D94" w:rsidP="00430F91">
            <w:pPr>
              <w:ind w:firstLine="187"/>
              <w:jc w:val="both"/>
              <w:rPr>
                <w:rFonts w:ascii="Sylfaen" w:eastAsiaTheme="minorHAnsi" w:hAnsi="Sylfaen"/>
                <w:sz w:val="20"/>
                <w:szCs w:val="18"/>
                <w:lang w:val="ka-GE"/>
              </w:rPr>
            </w:pPr>
            <w:r w:rsidRPr="00F07437">
              <w:rPr>
                <w:rFonts w:ascii="Sylfaen" w:hAnsi="Sylfaen"/>
                <w:sz w:val="20"/>
                <w:szCs w:val="18"/>
                <w:lang w:val="ka-GE"/>
              </w:rPr>
              <w:t>არ</w:t>
            </w:r>
            <w:r w:rsidR="008E7445">
              <w:rPr>
                <w:rFonts w:ascii="Sylfaen" w:hAnsi="Sylfaen"/>
                <w:sz w:val="20"/>
                <w:szCs w:val="18"/>
                <w:lang w:val="ka-GE"/>
              </w:rPr>
              <w:t xml:space="preserve"> ტარდებოდ</w:t>
            </w:r>
            <w:r w:rsidRPr="00F07437">
              <w:rPr>
                <w:rFonts w:ascii="Sylfaen" w:hAnsi="Sylfaen"/>
                <w:sz w:val="20"/>
                <w:szCs w:val="18"/>
                <w:lang w:val="ka-GE"/>
              </w:rPr>
              <w:t>ა</w:t>
            </w:r>
          </w:p>
        </w:tc>
      </w:tr>
      <w:tr w:rsidR="00D81B9D" w:rsidRPr="00F07437" w14:paraId="2C0546D3" w14:textId="77777777" w:rsidTr="00430F91">
        <w:trPr>
          <w:trHeight w:val="255"/>
        </w:trPr>
        <w:tc>
          <w:tcPr>
            <w:tcW w:w="1276" w:type="dxa"/>
            <w:tcBorders>
              <w:top w:val="nil"/>
              <w:left w:val="nil"/>
              <w:bottom w:val="nil"/>
              <w:right w:val="nil"/>
            </w:tcBorders>
          </w:tcPr>
          <w:p w14:paraId="6F5E1CD8" w14:textId="77777777" w:rsidR="00BD7586" w:rsidRDefault="00D81B9D" w:rsidP="00430F91">
            <w:pPr>
              <w:jc w:val="both"/>
              <w:rPr>
                <w:rFonts w:ascii="Sylfaen" w:eastAsiaTheme="minorHAnsi" w:hAnsi="Sylfaen"/>
                <w:sz w:val="20"/>
                <w:szCs w:val="18"/>
              </w:rPr>
            </w:pPr>
            <w:r w:rsidRPr="00F07437">
              <w:rPr>
                <w:rFonts w:ascii="Sylfaen" w:hAnsi="Sylfaen"/>
                <w:sz w:val="20"/>
                <w:szCs w:val="18"/>
              </w:rPr>
              <w:t>1985–</w:t>
            </w:r>
            <w:r w:rsidR="0056094F" w:rsidRPr="00F07437">
              <w:rPr>
                <w:rFonts w:ascii="Sylfaen" w:hAnsi="Sylfaen"/>
                <w:sz w:val="20"/>
                <w:szCs w:val="18"/>
              </w:rPr>
              <w:t>19</w:t>
            </w:r>
            <w:r w:rsidRPr="00F07437">
              <w:rPr>
                <w:rFonts w:ascii="Sylfaen" w:hAnsi="Sylfaen"/>
                <w:sz w:val="20"/>
                <w:szCs w:val="18"/>
              </w:rPr>
              <w:t>93</w:t>
            </w:r>
            <w:r w:rsidR="0056094F" w:rsidRPr="00F07437">
              <w:rPr>
                <w:rFonts w:ascii="Sylfaen" w:hAnsi="Sylfaen"/>
                <w:sz w:val="20"/>
                <w:szCs w:val="18"/>
                <w:lang w:val="ka-GE"/>
              </w:rPr>
              <w:t xml:space="preserve"> </w:t>
            </w:r>
            <w:r w:rsidR="0056094F" w:rsidRPr="00F07437">
              <w:rPr>
                <w:rFonts w:ascii="Sylfaen" w:hAnsi="Sylfaen"/>
                <w:sz w:val="20"/>
                <w:szCs w:val="18"/>
              </w:rPr>
              <w:t>წწ.</w:t>
            </w:r>
          </w:p>
        </w:tc>
        <w:tc>
          <w:tcPr>
            <w:tcW w:w="4394" w:type="dxa"/>
            <w:tcBorders>
              <w:top w:val="nil"/>
              <w:left w:val="nil"/>
              <w:bottom w:val="nil"/>
              <w:right w:val="nil"/>
            </w:tcBorders>
          </w:tcPr>
          <w:p w14:paraId="08857552" w14:textId="77777777" w:rsidR="00BD7586" w:rsidRDefault="00BC14B5" w:rsidP="00430F91">
            <w:pPr>
              <w:ind w:right="172" w:firstLine="187"/>
              <w:jc w:val="both"/>
              <w:rPr>
                <w:rFonts w:ascii="Sylfaen" w:eastAsiaTheme="minorHAnsi" w:hAnsi="Sylfaen"/>
                <w:sz w:val="20"/>
                <w:szCs w:val="18"/>
              </w:rPr>
            </w:pPr>
            <w:r>
              <w:rPr>
                <w:rFonts w:ascii="Sylfaen" w:hAnsi="Sylfaen"/>
                <w:sz w:val="20"/>
                <w:szCs w:val="18"/>
                <w:lang w:val="ka-GE"/>
              </w:rPr>
              <w:t xml:space="preserve">წითელას </w:t>
            </w:r>
            <w:r w:rsidRPr="00F07437">
              <w:rPr>
                <w:rFonts w:ascii="Sylfaen" w:hAnsi="Sylfaen"/>
                <w:sz w:val="20"/>
                <w:szCs w:val="18"/>
              </w:rPr>
              <w:t>მონოვაქცინ</w:t>
            </w:r>
            <w:r>
              <w:rPr>
                <w:rFonts w:ascii="Sylfaen" w:hAnsi="Sylfaen"/>
                <w:sz w:val="20"/>
                <w:szCs w:val="18"/>
                <w:lang w:val="ka-GE"/>
              </w:rPr>
              <w:t>ით</w:t>
            </w:r>
            <w:r w:rsidRPr="00F07437">
              <w:rPr>
                <w:rFonts w:ascii="Sylfaen" w:hAnsi="Sylfaen"/>
                <w:sz w:val="20"/>
                <w:szCs w:val="18"/>
              </w:rPr>
              <w:t>,</w:t>
            </w:r>
            <w:r w:rsidR="008E7445" w:rsidRPr="00F07437">
              <w:rPr>
                <w:rFonts w:ascii="Sylfaen" w:hAnsi="Sylfaen"/>
                <w:sz w:val="20"/>
                <w:szCs w:val="18"/>
              </w:rPr>
              <w:t xml:space="preserve">  </w:t>
            </w:r>
            <w:r w:rsidR="00A10B27" w:rsidRPr="00F07437">
              <w:rPr>
                <w:rFonts w:ascii="Sylfaen" w:hAnsi="Sylfaen"/>
                <w:sz w:val="20"/>
                <w:szCs w:val="18"/>
              </w:rPr>
              <w:t xml:space="preserve">15 </w:t>
            </w:r>
            <w:r w:rsidR="00A10B27" w:rsidRPr="00F07437">
              <w:rPr>
                <w:rFonts w:ascii="Sylfaen" w:hAnsi="Sylfaen"/>
                <w:sz w:val="20"/>
                <w:szCs w:val="18"/>
                <w:lang w:val="ka-GE"/>
              </w:rPr>
              <w:t>თვის ასაკში</w:t>
            </w:r>
          </w:p>
        </w:tc>
        <w:tc>
          <w:tcPr>
            <w:tcW w:w="4410" w:type="dxa"/>
            <w:tcBorders>
              <w:top w:val="nil"/>
              <w:left w:val="nil"/>
              <w:bottom w:val="nil"/>
              <w:right w:val="nil"/>
            </w:tcBorders>
          </w:tcPr>
          <w:p w14:paraId="02F27F2B" w14:textId="77777777" w:rsidR="00BD7586" w:rsidRPr="00430F91" w:rsidRDefault="00BC14B5" w:rsidP="00430F91">
            <w:pPr>
              <w:ind w:firstLine="187"/>
              <w:jc w:val="both"/>
              <w:rPr>
                <w:rFonts w:ascii="Sylfaen" w:hAnsi="Sylfaen"/>
                <w:sz w:val="20"/>
                <w:szCs w:val="18"/>
              </w:rPr>
            </w:pPr>
            <w:r>
              <w:rPr>
                <w:rFonts w:ascii="Sylfaen" w:hAnsi="Sylfaen"/>
                <w:sz w:val="20"/>
                <w:szCs w:val="18"/>
                <w:lang w:val="ka-GE"/>
              </w:rPr>
              <w:t xml:space="preserve">წითელას </w:t>
            </w:r>
            <w:r w:rsidRPr="00F07437">
              <w:rPr>
                <w:rFonts w:ascii="Sylfaen" w:hAnsi="Sylfaen"/>
                <w:sz w:val="20"/>
                <w:szCs w:val="18"/>
              </w:rPr>
              <w:t>მონოვაქცინ</w:t>
            </w:r>
            <w:r>
              <w:rPr>
                <w:rFonts w:ascii="Sylfaen" w:hAnsi="Sylfaen"/>
                <w:sz w:val="20"/>
                <w:szCs w:val="18"/>
                <w:lang w:val="ka-GE"/>
              </w:rPr>
              <w:t>ით</w:t>
            </w:r>
            <w:r w:rsidRPr="00F07437">
              <w:rPr>
                <w:rFonts w:ascii="Sylfaen" w:hAnsi="Sylfaen"/>
                <w:sz w:val="20"/>
                <w:szCs w:val="18"/>
              </w:rPr>
              <w:t xml:space="preserve">, </w:t>
            </w:r>
            <w:r w:rsidR="00A10B27" w:rsidRPr="00F07437">
              <w:rPr>
                <w:rFonts w:ascii="Sylfaen" w:hAnsi="Sylfaen"/>
                <w:sz w:val="20"/>
                <w:szCs w:val="18"/>
                <w:lang w:val="ka-GE"/>
              </w:rPr>
              <w:t>6 წლის ასაკში</w:t>
            </w:r>
            <w:r w:rsidR="00B8749B" w:rsidRPr="00430F91">
              <w:rPr>
                <w:rFonts w:ascii="Sylfaen" w:hAnsi="Sylfaen"/>
                <w:szCs w:val="18"/>
                <w:vertAlign w:val="superscript"/>
              </w:rPr>
              <w:t>a</w:t>
            </w:r>
          </w:p>
        </w:tc>
      </w:tr>
      <w:tr w:rsidR="00D81B9D" w:rsidRPr="00F07437" w14:paraId="6608E944" w14:textId="77777777" w:rsidTr="00430F91">
        <w:trPr>
          <w:trHeight w:val="183"/>
        </w:trPr>
        <w:tc>
          <w:tcPr>
            <w:tcW w:w="1276" w:type="dxa"/>
            <w:tcBorders>
              <w:top w:val="nil"/>
              <w:left w:val="nil"/>
              <w:bottom w:val="nil"/>
              <w:right w:val="nil"/>
            </w:tcBorders>
          </w:tcPr>
          <w:p w14:paraId="617ADAF4" w14:textId="77777777" w:rsidR="00BD7586" w:rsidRDefault="00D81B9D" w:rsidP="00430F91">
            <w:pPr>
              <w:jc w:val="both"/>
              <w:rPr>
                <w:rFonts w:ascii="Sylfaen" w:eastAsiaTheme="minorHAnsi" w:hAnsi="Sylfaen"/>
                <w:sz w:val="20"/>
                <w:szCs w:val="18"/>
              </w:rPr>
            </w:pPr>
            <w:r w:rsidRPr="00F07437">
              <w:rPr>
                <w:rFonts w:ascii="Sylfaen" w:hAnsi="Sylfaen"/>
                <w:sz w:val="20"/>
                <w:szCs w:val="18"/>
              </w:rPr>
              <w:t>1994–</w:t>
            </w:r>
            <w:r w:rsidR="0056094F" w:rsidRPr="00F07437">
              <w:rPr>
                <w:rFonts w:ascii="Sylfaen" w:hAnsi="Sylfaen"/>
                <w:sz w:val="20"/>
                <w:szCs w:val="18"/>
              </w:rPr>
              <w:t>19</w:t>
            </w:r>
            <w:r w:rsidRPr="00F07437">
              <w:rPr>
                <w:rFonts w:ascii="Sylfaen" w:hAnsi="Sylfaen"/>
                <w:sz w:val="20"/>
                <w:szCs w:val="18"/>
              </w:rPr>
              <w:t>96</w:t>
            </w:r>
            <w:r w:rsidR="0056094F" w:rsidRPr="00F07437">
              <w:rPr>
                <w:rFonts w:ascii="Sylfaen" w:hAnsi="Sylfaen"/>
                <w:sz w:val="20"/>
                <w:szCs w:val="18"/>
                <w:lang w:val="ka-GE"/>
              </w:rPr>
              <w:t xml:space="preserve"> </w:t>
            </w:r>
            <w:r w:rsidR="0056094F" w:rsidRPr="00F07437">
              <w:rPr>
                <w:rFonts w:ascii="Sylfaen" w:hAnsi="Sylfaen"/>
                <w:sz w:val="20"/>
                <w:szCs w:val="18"/>
              </w:rPr>
              <w:t>წწ.</w:t>
            </w:r>
          </w:p>
        </w:tc>
        <w:tc>
          <w:tcPr>
            <w:tcW w:w="4394" w:type="dxa"/>
            <w:tcBorders>
              <w:top w:val="nil"/>
              <w:left w:val="nil"/>
              <w:bottom w:val="nil"/>
              <w:right w:val="nil"/>
            </w:tcBorders>
          </w:tcPr>
          <w:p w14:paraId="412EAC5D" w14:textId="77777777" w:rsidR="00BD7586" w:rsidRDefault="00BC14B5" w:rsidP="00430F91">
            <w:pPr>
              <w:ind w:right="172" w:firstLine="187"/>
              <w:jc w:val="both"/>
              <w:rPr>
                <w:rFonts w:ascii="Sylfaen" w:eastAsiaTheme="minorHAnsi" w:hAnsi="Sylfaen"/>
                <w:sz w:val="20"/>
                <w:szCs w:val="18"/>
              </w:rPr>
            </w:pPr>
            <w:r>
              <w:rPr>
                <w:rFonts w:ascii="Sylfaen" w:hAnsi="Sylfaen"/>
                <w:sz w:val="20"/>
                <w:szCs w:val="18"/>
                <w:lang w:val="ka-GE"/>
              </w:rPr>
              <w:t xml:space="preserve">წითელას </w:t>
            </w:r>
            <w:r w:rsidRPr="00F07437">
              <w:rPr>
                <w:rFonts w:ascii="Sylfaen" w:hAnsi="Sylfaen"/>
                <w:sz w:val="20"/>
                <w:szCs w:val="18"/>
              </w:rPr>
              <w:t>მონოვაქცინ</w:t>
            </w:r>
            <w:r>
              <w:rPr>
                <w:rFonts w:ascii="Sylfaen" w:hAnsi="Sylfaen"/>
                <w:sz w:val="20"/>
                <w:szCs w:val="18"/>
                <w:lang w:val="ka-GE"/>
              </w:rPr>
              <w:t>ით</w:t>
            </w:r>
            <w:r w:rsidRPr="00F07437">
              <w:rPr>
                <w:rFonts w:ascii="Sylfaen" w:hAnsi="Sylfaen"/>
                <w:sz w:val="20"/>
                <w:szCs w:val="18"/>
              </w:rPr>
              <w:t xml:space="preserve">, </w:t>
            </w:r>
            <w:r w:rsidR="00A10B27" w:rsidRPr="00F07437">
              <w:rPr>
                <w:rFonts w:ascii="Sylfaen" w:hAnsi="Sylfaen"/>
                <w:sz w:val="20"/>
                <w:szCs w:val="18"/>
              </w:rPr>
              <w:t xml:space="preserve">12 </w:t>
            </w:r>
            <w:r w:rsidR="00A10B27" w:rsidRPr="00F07437">
              <w:rPr>
                <w:rFonts w:ascii="Sylfaen" w:hAnsi="Sylfaen"/>
                <w:sz w:val="20"/>
                <w:szCs w:val="18"/>
                <w:lang w:val="ka-GE"/>
              </w:rPr>
              <w:t>თვის ასაკში</w:t>
            </w:r>
          </w:p>
        </w:tc>
        <w:tc>
          <w:tcPr>
            <w:tcW w:w="4410" w:type="dxa"/>
            <w:tcBorders>
              <w:top w:val="nil"/>
              <w:left w:val="nil"/>
              <w:bottom w:val="nil"/>
              <w:right w:val="nil"/>
            </w:tcBorders>
          </w:tcPr>
          <w:p w14:paraId="369750F0" w14:textId="77777777" w:rsidR="00BD7586" w:rsidRDefault="00D23D94" w:rsidP="00430F91">
            <w:pPr>
              <w:ind w:left="12" w:firstLine="187"/>
              <w:jc w:val="both"/>
              <w:rPr>
                <w:rFonts w:ascii="Sylfaen" w:eastAsiaTheme="minorHAnsi" w:hAnsi="Sylfaen"/>
                <w:sz w:val="20"/>
                <w:szCs w:val="18"/>
              </w:rPr>
            </w:pPr>
            <w:r w:rsidRPr="00F07437">
              <w:rPr>
                <w:rFonts w:ascii="Sylfaen" w:hAnsi="Sylfaen"/>
                <w:sz w:val="20"/>
                <w:szCs w:val="18"/>
                <w:lang w:val="ka-GE"/>
              </w:rPr>
              <w:t>არ</w:t>
            </w:r>
            <w:r w:rsidR="008E7445">
              <w:rPr>
                <w:rFonts w:ascii="Sylfaen" w:hAnsi="Sylfaen"/>
                <w:sz w:val="20"/>
                <w:szCs w:val="18"/>
                <w:lang w:val="ka-GE"/>
              </w:rPr>
              <w:t xml:space="preserve"> ტარდებოდ</w:t>
            </w:r>
            <w:r w:rsidRPr="00F07437">
              <w:rPr>
                <w:rFonts w:ascii="Sylfaen" w:hAnsi="Sylfaen"/>
                <w:sz w:val="20"/>
                <w:szCs w:val="18"/>
                <w:lang w:val="ka-GE"/>
              </w:rPr>
              <w:t>ა</w:t>
            </w:r>
            <w:r w:rsidR="00D81B9D" w:rsidRPr="00F07437">
              <w:rPr>
                <w:rFonts w:ascii="Sylfaen" w:hAnsi="Sylfaen"/>
                <w:sz w:val="20"/>
                <w:szCs w:val="18"/>
              </w:rPr>
              <w:t xml:space="preserve"> (</w:t>
            </w:r>
            <w:r w:rsidRPr="00F07437">
              <w:rPr>
                <w:rFonts w:ascii="Sylfaen" w:hAnsi="Sylfaen"/>
                <w:sz w:val="20"/>
                <w:szCs w:val="18"/>
                <w:lang w:val="ka-GE"/>
              </w:rPr>
              <w:t>ვაქცინის დეფიციტის გამო</w:t>
            </w:r>
            <w:r w:rsidR="00D81B9D" w:rsidRPr="00F07437">
              <w:rPr>
                <w:rFonts w:ascii="Sylfaen" w:hAnsi="Sylfaen"/>
                <w:sz w:val="20"/>
                <w:szCs w:val="18"/>
              </w:rPr>
              <w:t>)</w:t>
            </w:r>
          </w:p>
        </w:tc>
      </w:tr>
      <w:tr w:rsidR="00D81B9D" w:rsidRPr="00F07437" w14:paraId="259D40E0" w14:textId="77777777" w:rsidTr="00430F91">
        <w:trPr>
          <w:trHeight w:val="255"/>
        </w:trPr>
        <w:tc>
          <w:tcPr>
            <w:tcW w:w="1276" w:type="dxa"/>
            <w:tcBorders>
              <w:top w:val="nil"/>
              <w:left w:val="nil"/>
              <w:bottom w:val="nil"/>
              <w:right w:val="nil"/>
            </w:tcBorders>
          </w:tcPr>
          <w:p w14:paraId="7EE9CCFC" w14:textId="77777777" w:rsidR="00BD7586" w:rsidRDefault="00D81B9D" w:rsidP="00430F91">
            <w:pPr>
              <w:jc w:val="both"/>
              <w:rPr>
                <w:rFonts w:ascii="Sylfaen" w:eastAsiaTheme="minorHAnsi" w:hAnsi="Sylfaen"/>
                <w:sz w:val="20"/>
                <w:szCs w:val="18"/>
                <w:lang w:val="ka-GE"/>
              </w:rPr>
            </w:pPr>
            <w:r w:rsidRPr="00F07437">
              <w:rPr>
                <w:rFonts w:ascii="Sylfaen" w:hAnsi="Sylfaen"/>
                <w:sz w:val="20"/>
                <w:szCs w:val="18"/>
              </w:rPr>
              <w:t>1997–2003</w:t>
            </w:r>
            <w:r w:rsidR="0056094F" w:rsidRPr="00F07437">
              <w:rPr>
                <w:rFonts w:ascii="Sylfaen" w:hAnsi="Sylfaen"/>
                <w:sz w:val="20"/>
                <w:szCs w:val="18"/>
                <w:lang w:val="ka-GE"/>
              </w:rPr>
              <w:t xml:space="preserve"> წწ.</w:t>
            </w:r>
          </w:p>
        </w:tc>
        <w:tc>
          <w:tcPr>
            <w:tcW w:w="4394" w:type="dxa"/>
            <w:tcBorders>
              <w:top w:val="nil"/>
              <w:left w:val="nil"/>
              <w:bottom w:val="nil"/>
              <w:right w:val="nil"/>
            </w:tcBorders>
          </w:tcPr>
          <w:p w14:paraId="6A69E657" w14:textId="77777777" w:rsidR="00BD7586" w:rsidRDefault="00BC14B5" w:rsidP="00430F91">
            <w:pPr>
              <w:ind w:right="172" w:firstLine="187"/>
              <w:jc w:val="both"/>
              <w:rPr>
                <w:rFonts w:ascii="Sylfaen" w:eastAsiaTheme="minorHAnsi" w:hAnsi="Sylfaen"/>
                <w:sz w:val="20"/>
                <w:szCs w:val="18"/>
              </w:rPr>
            </w:pPr>
            <w:r>
              <w:rPr>
                <w:rFonts w:ascii="Sylfaen" w:hAnsi="Sylfaen"/>
                <w:sz w:val="20"/>
                <w:szCs w:val="18"/>
                <w:lang w:val="ka-GE"/>
              </w:rPr>
              <w:t xml:space="preserve">წითელას </w:t>
            </w:r>
            <w:r w:rsidRPr="00F07437">
              <w:rPr>
                <w:rFonts w:ascii="Sylfaen" w:hAnsi="Sylfaen"/>
                <w:sz w:val="20"/>
                <w:szCs w:val="18"/>
              </w:rPr>
              <w:t>მონოვაქცინ</w:t>
            </w:r>
            <w:r>
              <w:rPr>
                <w:rFonts w:ascii="Sylfaen" w:hAnsi="Sylfaen"/>
                <w:sz w:val="20"/>
                <w:szCs w:val="18"/>
                <w:lang w:val="ka-GE"/>
              </w:rPr>
              <w:t>ით</w:t>
            </w:r>
            <w:r w:rsidRPr="00F07437">
              <w:rPr>
                <w:rFonts w:ascii="Sylfaen" w:hAnsi="Sylfaen"/>
                <w:sz w:val="20"/>
                <w:szCs w:val="18"/>
              </w:rPr>
              <w:t xml:space="preserve">, </w:t>
            </w:r>
            <w:r w:rsidR="00A10B27" w:rsidRPr="00F07437">
              <w:rPr>
                <w:rFonts w:ascii="Sylfaen" w:hAnsi="Sylfaen"/>
                <w:sz w:val="20"/>
                <w:szCs w:val="18"/>
              </w:rPr>
              <w:t xml:space="preserve">12 </w:t>
            </w:r>
            <w:r w:rsidR="00A10B27" w:rsidRPr="00F07437">
              <w:rPr>
                <w:rFonts w:ascii="Sylfaen" w:hAnsi="Sylfaen"/>
                <w:sz w:val="20"/>
                <w:szCs w:val="18"/>
                <w:lang w:val="ka-GE"/>
              </w:rPr>
              <w:t>თვის ასაკში</w:t>
            </w:r>
          </w:p>
        </w:tc>
        <w:tc>
          <w:tcPr>
            <w:tcW w:w="4410" w:type="dxa"/>
            <w:tcBorders>
              <w:top w:val="nil"/>
              <w:left w:val="nil"/>
              <w:bottom w:val="nil"/>
              <w:right w:val="nil"/>
            </w:tcBorders>
          </w:tcPr>
          <w:p w14:paraId="7BB68F1D" w14:textId="77777777" w:rsidR="00BD7586" w:rsidRDefault="00BC14B5" w:rsidP="00430F91">
            <w:pPr>
              <w:ind w:right="1" w:firstLine="187"/>
              <w:jc w:val="both"/>
              <w:rPr>
                <w:rFonts w:ascii="Sylfaen" w:eastAsiaTheme="minorHAnsi" w:hAnsi="Sylfaen"/>
                <w:sz w:val="20"/>
                <w:szCs w:val="18"/>
              </w:rPr>
            </w:pPr>
            <w:r>
              <w:rPr>
                <w:rFonts w:ascii="Sylfaen" w:hAnsi="Sylfaen"/>
                <w:sz w:val="20"/>
                <w:szCs w:val="18"/>
                <w:lang w:val="ka-GE"/>
              </w:rPr>
              <w:t xml:space="preserve">წითელას </w:t>
            </w:r>
            <w:r w:rsidRPr="00F07437">
              <w:rPr>
                <w:rFonts w:ascii="Sylfaen" w:hAnsi="Sylfaen"/>
                <w:sz w:val="20"/>
                <w:szCs w:val="18"/>
              </w:rPr>
              <w:t>მონოვაქცინ</w:t>
            </w:r>
            <w:r>
              <w:rPr>
                <w:rFonts w:ascii="Sylfaen" w:hAnsi="Sylfaen"/>
                <w:sz w:val="20"/>
                <w:szCs w:val="18"/>
                <w:lang w:val="ka-GE"/>
              </w:rPr>
              <w:t>ით</w:t>
            </w:r>
            <w:r w:rsidRPr="00F07437">
              <w:rPr>
                <w:rFonts w:ascii="Sylfaen" w:hAnsi="Sylfaen"/>
                <w:sz w:val="20"/>
                <w:szCs w:val="18"/>
              </w:rPr>
              <w:t xml:space="preserve">, </w:t>
            </w:r>
            <w:r w:rsidR="00A10B27" w:rsidRPr="00F07437">
              <w:rPr>
                <w:rFonts w:ascii="Sylfaen" w:hAnsi="Sylfaen"/>
                <w:sz w:val="20"/>
                <w:szCs w:val="18"/>
                <w:lang w:val="ka-GE"/>
              </w:rPr>
              <w:t>5 წლის ასაკში</w:t>
            </w:r>
          </w:p>
        </w:tc>
      </w:tr>
      <w:tr w:rsidR="00D81B9D" w:rsidRPr="00F07437" w14:paraId="72D6D2E6" w14:textId="77777777" w:rsidTr="00430F91">
        <w:trPr>
          <w:trHeight w:val="264"/>
        </w:trPr>
        <w:tc>
          <w:tcPr>
            <w:tcW w:w="1276" w:type="dxa"/>
            <w:tcBorders>
              <w:top w:val="nil"/>
              <w:left w:val="nil"/>
              <w:bottom w:val="single" w:sz="8" w:space="0" w:color="181717"/>
              <w:right w:val="nil"/>
            </w:tcBorders>
          </w:tcPr>
          <w:p w14:paraId="1CCE963D" w14:textId="77777777" w:rsidR="00BD7586" w:rsidRDefault="00D81B9D" w:rsidP="00430F91">
            <w:pPr>
              <w:jc w:val="both"/>
              <w:rPr>
                <w:rFonts w:ascii="Sylfaen" w:eastAsiaTheme="minorHAnsi" w:hAnsi="Sylfaen"/>
                <w:sz w:val="20"/>
                <w:szCs w:val="18"/>
                <w:lang w:val="ka-GE"/>
              </w:rPr>
            </w:pPr>
            <w:r w:rsidRPr="00F07437">
              <w:rPr>
                <w:rFonts w:ascii="Sylfaen" w:hAnsi="Sylfaen"/>
                <w:sz w:val="20"/>
                <w:szCs w:val="18"/>
              </w:rPr>
              <w:t>2004–</w:t>
            </w:r>
            <w:r w:rsidR="0056094F" w:rsidRPr="00F07437">
              <w:rPr>
                <w:rFonts w:ascii="Sylfaen" w:hAnsi="Sylfaen"/>
                <w:sz w:val="20"/>
                <w:szCs w:val="18"/>
                <w:lang w:val="ka-GE"/>
              </w:rPr>
              <w:t>დღემდე</w:t>
            </w:r>
          </w:p>
        </w:tc>
        <w:tc>
          <w:tcPr>
            <w:tcW w:w="4394" w:type="dxa"/>
            <w:tcBorders>
              <w:top w:val="nil"/>
              <w:left w:val="nil"/>
              <w:bottom w:val="single" w:sz="8" w:space="0" w:color="181717"/>
              <w:right w:val="nil"/>
            </w:tcBorders>
          </w:tcPr>
          <w:p w14:paraId="3C6652DD" w14:textId="77777777" w:rsidR="00BD7586" w:rsidRDefault="004E4521" w:rsidP="00430F91">
            <w:pPr>
              <w:ind w:firstLine="187"/>
              <w:jc w:val="both"/>
              <w:rPr>
                <w:rFonts w:ascii="Sylfaen" w:eastAsiaTheme="minorHAnsi" w:hAnsi="Sylfaen"/>
                <w:sz w:val="20"/>
                <w:szCs w:val="18"/>
              </w:rPr>
            </w:pPr>
            <w:r w:rsidRPr="00F07437">
              <w:rPr>
                <w:rFonts w:ascii="Sylfaen" w:hAnsi="Sylfaen"/>
                <w:sz w:val="20"/>
                <w:szCs w:val="18"/>
              </w:rPr>
              <w:t xml:space="preserve"> </w:t>
            </w:r>
            <w:r w:rsidR="004B5EC8" w:rsidRPr="00F07437">
              <w:rPr>
                <w:rFonts w:ascii="Sylfaen" w:hAnsi="Sylfaen"/>
                <w:sz w:val="20"/>
                <w:szCs w:val="18"/>
              </w:rPr>
              <w:t>წწყ</w:t>
            </w:r>
            <w:r w:rsidR="00BC14B5">
              <w:rPr>
                <w:rFonts w:ascii="Sylfaen" w:hAnsi="Sylfaen"/>
                <w:sz w:val="20"/>
                <w:szCs w:val="18"/>
                <w:lang w:val="ka-GE"/>
              </w:rPr>
              <w:t xml:space="preserve"> ვაქცინით</w:t>
            </w:r>
            <w:r w:rsidR="00D81B9D" w:rsidRPr="00F07437">
              <w:rPr>
                <w:rFonts w:ascii="Sylfaen" w:hAnsi="Sylfaen"/>
                <w:sz w:val="20"/>
                <w:szCs w:val="18"/>
              </w:rPr>
              <w:t xml:space="preserve">, </w:t>
            </w:r>
            <w:r w:rsidR="00A10B27" w:rsidRPr="00F07437">
              <w:rPr>
                <w:rFonts w:ascii="Sylfaen" w:hAnsi="Sylfaen"/>
                <w:sz w:val="20"/>
                <w:szCs w:val="18"/>
              </w:rPr>
              <w:t xml:space="preserve"> 15 </w:t>
            </w:r>
            <w:r w:rsidR="00A10B27" w:rsidRPr="00F07437">
              <w:rPr>
                <w:rFonts w:ascii="Sylfaen" w:hAnsi="Sylfaen"/>
                <w:sz w:val="20"/>
                <w:szCs w:val="18"/>
                <w:lang w:val="ka-GE"/>
              </w:rPr>
              <w:t>თვის ასაკში</w:t>
            </w:r>
          </w:p>
        </w:tc>
        <w:tc>
          <w:tcPr>
            <w:tcW w:w="4410" w:type="dxa"/>
            <w:tcBorders>
              <w:top w:val="nil"/>
              <w:left w:val="nil"/>
              <w:bottom w:val="single" w:sz="8" w:space="0" w:color="181717"/>
              <w:right w:val="nil"/>
            </w:tcBorders>
          </w:tcPr>
          <w:p w14:paraId="3C85C4AC" w14:textId="77777777" w:rsidR="00BD7586" w:rsidRDefault="004B5EC8" w:rsidP="00430F91">
            <w:pPr>
              <w:ind w:firstLine="187"/>
              <w:jc w:val="both"/>
              <w:rPr>
                <w:rFonts w:ascii="Sylfaen" w:eastAsiaTheme="minorHAnsi" w:hAnsi="Sylfaen"/>
                <w:sz w:val="20"/>
                <w:szCs w:val="18"/>
                <w:lang w:val="ka-GE"/>
              </w:rPr>
            </w:pPr>
            <w:r w:rsidRPr="00F07437">
              <w:rPr>
                <w:rFonts w:ascii="Sylfaen" w:hAnsi="Sylfaen"/>
                <w:sz w:val="20"/>
                <w:szCs w:val="18"/>
              </w:rPr>
              <w:t>წწყ</w:t>
            </w:r>
            <w:r w:rsidR="008E7445">
              <w:rPr>
                <w:rFonts w:ascii="Sylfaen" w:hAnsi="Sylfaen"/>
                <w:sz w:val="20"/>
                <w:szCs w:val="18"/>
                <w:lang w:val="ka-GE"/>
              </w:rPr>
              <w:t xml:space="preserve"> ვაქცინით</w:t>
            </w:r>
            <w:r w:rsidR="00D81B9D" w:rsidRPr="00F07437">
              <w:rPr>
                <w:rFonts w:ascii="Sylfaen" w:hAnsi="Sylfaen"/>
                <w:sz w:val="20"/>
                <w:szCs w:val="18"/>
              </w:rPr>
              <w:t xml:space="preserve">, </w:t>
            </w:r>
            <w:r w:rsidR="00A10B27" w:rsidRPr="00F07437">
              <w:rPr>
                <w:rFonts w:ascii="Sylfaen" w:hAnsi="Sylfaen"/>
                <w:sz w:val="20"/>
                <w:szCs w:val="18"/>
                <w:lang w:val="ka-GE"/>
              </w:rPr>
              <w:t>5 წლის ასაკში</w:t>
            </w:r>
          </w:p>
        </w:tc>
      </w:tr>
    </w:tbl>
    <w:p w14:paraId="3665A848" w14:textId="77777777" w:rsidR="00BD7586" w:rsidRDefault="00FB6176" w:rsidP="00430F91">
      <w:pPr>
        <w:spacing w:after="120" w:line="240" w:lineRule="auto"/>
        <w:ind w:left="62" w:firstLine="187"/>
        <w:jc w:val="both"/>
        <w:rPr>
          <w:rFonts w:ascii="Sylfaen" w:hAnsi="Sylfaen"/>
          <w:sz w:val="20"/>
        </w:rPr>
      </w:pPr>
      <w:r w:rsidRPr="00334416">
        <w:rPr>
          <w:rFonts w:ascii="Sylfaen" w:hAnsi="Sylfaen"/>
          <w:szCs w:val="18"/>
          <w:vertAlign w:val="superscript"/>
        </w:rPr>
        <w:t>a</w:t>
      </w:r>
      <w:r w:rsidRPr="00F07437" w:rsidDel="00FB6176">
        <w:rPr>
          <w:rFonts w:ascii="Sylfaen" w:eastAsia="Times New Roman" w:hAnsi="Sylfaen" w:cs="Times New Roman"/>
          <w:sz w:val="20"/>
          <w:vertAlign w:val="superscript"/>
          <w:lang w:val="ka-GE"/>
        </w:rPr>
        <w:t xml:space="preserve"> </w:t>
      </w:r>
      <w:r w:rsidR="00A10B27" w:rsidRPr="00F07437">
        <w:rPr>
          <w:rFonts w:ascii="Sylfaen" w:hAnsi="Sylfaen"/>
          <w:sz w:val="20"/>
          <w:lang w:val="ka-GE"/>
        </w:rPr>
        <w:t>ჩაუტარდა</w:t>
      </w:r>
      <w:r w:rsidR="00A10B27" w:rsidRPr="00F07437">
        <w:rPr>
          <w:rFonts w:ascii="Sylfaen" w:hAnsi="Sylfaen"/>
          <w:sz w:val="20"/>
        </w:rPr>
        <w:t xml:space="preserve"> </w:t>
      </w:r>
      <w:r w:rsidR="00A42B76" w:rsidRPr="00F07437">
        <w:rPr>
          <w:rFonts w:ascii="Sylfaen" w:hAnsi="Sylfaen"/>
          <w:sz w:val="20"/>
          <w:lang w:val="ka-GE"/>
        </w:rPr>
        <w:t xml:space="preserve">მხოლოდ </w:t>
      </w:r>
      <w:r w:rsidR="00D81B9D" w:rsidRPr="00F07437">
        <w:rPr>
          <w:rFonts w:ascii="Sylfaen" w:hAnsi="Sylfaen"/>
          <w:sz w:val="20"/>
        </w:rPr>
        <w:t xml:space="preserve">1982, 1983 </w:t>
      </w:r>
      <w:r w:rsidR="00295DDC" w:rsidRPr="00F07437">
        <w:rPr>
          <w:rFonts w:ascii="Sylfaen" w:hAnsi="Sylfaen"/>
          <w:sz w:val="20"/>
          <w:lang w:val="ka-GE"/>
        </w:rPr>
        <w:t>და</w:t>
      </w:r>
      <w:r w:rsidR="00D81B9D" w:rsidRPr="00F07437">
        <w:rPr>
          <w:rFonts w:ascii="Sylfaen" w:hAnsi="Sylfaen"/>
          <w:sz w:val="20"/>
        </w:rPr>
        <w:t xml:space="preserve"> 1987</w:t>
      </w:r>
      <w:r w:rsidR="00295DDC" w:rsidRPr="00F07437">
        <w:rPr>
          <w:rFonts w:ascii="Sylfaen" w:hAnsi="Sylfaen"/>
          <w:sz w:val="20"/>
          <w:lang w:val="ka-GE"/>
        </w:rPr>
        <w:t xml:space="preserve"> წლებში </w:t>
      </w:r>
      <w:r w:rsidR="00FC1187" w:rsidRPr="00F07437">
        <w:rPr>
          <w:rFonts w:ascii="Sylfaen" w:hAnsi="Sylfaen"/>
          <w:sz w:val="20"/>
          <w:lang w:val="ka-GE"/>
        </w:rPr>
        <w:t>დაბადებულ კოჰორტ</w:t>
      </w:r>
      <w:r w:rsidR="00A42B76" w:rsidRPr="00F07437">
        <w:rPr>
          <w:rFonts w:ascii="Sylfaen" w:hAnsi="Sylfaen"/>
          <w:sz w:val="20"/>
          <w:lang w:val="ka-GE"/>
        </w:rPr>
        <w:t>ებს</w:t>
      </w:r>
      <w:r w:rsidR="00D81B9D" w:rsidRPr="00F07437">
        <w:rPr>
          <w:rFonts w:ascii="Sylfaen" w:hAnsi="Sylfaen"/>
          <w:sz w:val="20"/>
        </w:rPr>
        <w:t>.</w:t>
      </w:r>
    </w:p>
    <w:p w14:paraId="74F5AD31" w14:textId="77777777" w:rsidR="00BD7586" w:rsidRDefault="00BD7586" w:rsidP="00430F91">
      <w:pPr>
        <w:spacing w:after="120" w:line="240" w:lineRule="auto"/>
        <w:jc w:val="both"/>
        <w:rPr>
          <w:rFonts w:ascii="Sylfaen" w:hAnsi="Sylfaen"/>
        </w:rPr>
      </w:pPr>
    </w:p>
    <w:p w14:paraId="1002253E" w14:textId="77777777" w:rsidR="00683EF3" w:rsidRPr="00683EF3" w:rsidRDefault="00A10B27" w:rsidP="00683EF3">
      <w:pPr>
        <w:spacing w:after="120"/>
        <w:jc w:val="both"/>
        <w:rPr>
          <w:rFonts w:ascii="Sylfaen" w:hAnsi="Sylfaen"/>
          <w:lang w:val="ka-GE"/>
        </w:rPr>
      </w:pPr>
      <w:r w:rsidRPr="00A11396">
        <w:rPr>
          <w:rFonts w:ascii="Sylfaen" w:hAnsi="Sylfaen"/>
        </w:rPr>
        <w:t>საქართველოში</w:t>
      </w:r>
      <w:r w:rsidRPr="00A11396">
        <w:t xml:space="preserve"> </w:t>
      </w:r>
      <w:r w:rsidRPr="00A11396">
        <w:rPr>
          <w:rFonts w:ascii="Sylfaen" w:hAnsi="Sylfaen"/>
        </w:rPr>
        <w:t>იმუნიზაცია</w:t>
      </w:r>
      <w:r w:rsidRPr="00A11396">
        <w:t xml:space="preserve"> </w:t>
      </w:r>
      <w:r w:rsidRPr="00A11396">
        <w:rPr>
          <w:rFonts w:ascii="Sylfaen" w:hAnsi="Sylfaen"/>
        </w:rPr>
        <w:t>ხორციელდება</w:t>
      </w:r>
      <w:r w:rsidRPr="00A11396">
        <w:t xml:space="preserve"> </w:t>
      </w:r>
      <w:r w:rsidRPr="00A11396">
        <w:rPr>
          <w:rFonts w:ascii="Sylfaen" w:hAnsi="Sylfaen"/>
        </w:rPr>
        <w:t>კერძო</w:t>
      </w:r>
      <w:r w:rsidRPr="00A11396">
        <w:t xml:space="preserve"> </w:t>
      </w:r>
      <w:r w:rsidRPr="00A11396">
        <w:rPr>
          <w:rFonts w:ascii="Sylfaen" w:hAnsi="Sylfaen"/>
        </w:rPr>
        <w:t>პროვაიდერების</w:t>
      </w:r>
      <w:r w:rsidRPr="00A11396">
        <w:t xml:space="preserve"> </w:t>
      </w:r>
      <w:r w:rsidRPr="00A11396">
        <w:rPr>
          <w:rFonts w:ascii="Sylfaen" w:hAnsi="Sylfaen"/>
        </w:rPr>
        <w:t>მიერ</w:t>
      </w:r>
      <w:r w:rsidRPr="00A11396">
        <w:t xml:space="preserve">, </w:t>
      </w:r>
      <w:r w:rsidRPr="00A11396">
        <w:rPr>
          <w:rFonts w:ascii="Sylfaen" w:hAnsi="Sylfaen"/>
        </w:rPr>
        <w:t>რომლებიც</w:t>
      </w:r>
      <w:r w:rsidRPr="00A11396">
        <w:t xml:space="preserve"> </w:t>
      </w:r>
      <w:r w:rsidRPr="00A11396">
        <w:rPr>
          <w:rFonts w:ascii="Sylfaen" w:hAnsi="Sylfaen"/>
        </w:rPr>
        <w:t>სახელმწიფო</w:t>
      </w:r>
      <w:r w:rsidRPr="00A11396">
        <w:t xml:space="preserve"> </w:t>
      </w:r>
      <w:r w:rsidRPr="00A11396">
        <w:rPr>
          <w:rFonts w:ascii="Sylfaen" w:hAnsi="Sylfaen"/>
        </w:rPr>
        <w:t>პროგრამის</w:t>
      </w:r>
      <w:r w:rsidRPr="00A11396">
        <w:t xml:space="preserve"> </w:t>
      </w:r>
      <w:r w:rsidRPr="00A11396">
        <w:rPr>
          <w:rFonts w:ascii="Sylfaen" w:hAnsi="Sylfaen"/>
        </w:rPr>
        <w:t>ფარგლებში</w:t>
      </w:r>
      <w:r w:rsidRPr="00A11396">
        <w:t xml:space="preserve"> </w:t>
      </w:r>
      <w:r w:rsidRPr="00A11396">
        <w:rPr>
          <w:rFonts w:ascii="Sylfaen" w:hAnsi="Sylfaen"/>
        </w:rPr>
        <w:t>ხელშეკრულების</w:t>
      </w:r>
      <w:r w:rsidRPr="00A11396">
        <w:t xml:space="preserve"> </w:t>
      </w:r>
      <w:r w:rsidRPr="00A11396">
        <w:rPr>
          <w:rFonts w:ascii="Sylfaen" w:hAnsi="Sylfaen"/>
        </w:rPr>
        <w:t>საფუძველზე</w:t>
      </w:r>
      <w:r w:rsidRPr="00A11396">
        <w:t xml:space="preserve">, </w:t>
      </w:r>
      <w:r w:rsidRPr="00A11396">
        <w:rPr>
          <w:rFonts w:ascii="Sylfaen" w:hAnsi="Sylfaen"/>
        </w:rPr>
        <w:t>აწარმოებენ</w:t>
      </w:r>
      <w:r w:rsidRPr="00A11396">
        <w:t xml:space="preserve"> </w:t>
      </w:r>
      <w:r w:rsidRPr="00A11396">
        <w:rPr>
          <w:rFonts w:ascii="Sylfaen" w:hAnsi="Sylfaen"/>
        </w:rPr>
        <w:t>იმუნიზაციის</w:t>
      </w:r>
      <w:r w:rsidRPr="00A11396">
        <w:t xml:space="preserve"> </w:t>
      </w:r>
      <w:r w:rsidRPr="00A11396">
        <w:rPr>
          <w:rFonts w:ascii="Sylfaen" w:hAnsi="Sylfaen"/>
        </w:rPr>
        <w:t>მომსახურების</w:t>
      </w:r>
      <w:r w:rsidRPr="00A11396">
        <w:t xml:space="preserve"> </w:t>
      </w:r>
      <w:r w:rsidRPr="00A11396">
        <w:rPr>
          <w:rFonts w:ascii="Sylfaen" w:hAnsi="Sylfaen"/>
        </w:rPr>
        <w:t>მიწოდებას</w:t>
      </w:r>
      <w:r w:rsidRPr="00A11396">
        <w:t xml:space="preserve">. </w:t>
      </w:r>
      <w:r w:rsidRPr="00A11396">
        <w:rPr>
          <w:rFonts w:ascii="Sylfaen" w:hAnsi="Sylfaen"/>
        </w:rPr>
        <w:t>სამედიცინო</w:t>
      </w:r>
      <w:r w:rsidRPr="00A11396">
        <w:t xml:space="preserve"> </w:t>
      </w:r>
      <w:r w:rsidRPr="00A11396">
        <w:rPr>
          <w:rFonts w:ascii="Sylfaen" w:hAnsi="Sylfaen"/>
        </w:rPr>
        <w:t>დაწესებულებების</w:t>
      </w:r>
      <w:r w:rsidRPr="00A11396">
        <w:t xml:space="preserve"> </w:t>
      </w:r>
      <w:r w:rsidRPr="00A11396">
        <w:rPr>
          <w:rFonts w:ascii="Sylfaen" w:hAnsi="Sylfaen"/>
        </w:rPr>
        <w:t>მომსახურება</w:t>
      </w:r>
      <w:r w:rsidRPr="00A11396">
        <w:t xml:space="preserve"> </w:t>
      </w:r>
      <w:r w:rsidRPr="00A11396">
        <w:rPr>
          <w:rFonts w:ascii="Sylfaen" w:hAnsi="Sylfaen"/>
        </w:rPr>
        <w:t>აღარ</w:t>
      </w:r>
      <w:r w:rsidRPr="00A11396">
        <w:t xml:space="preserve"> </w:t>
      </w:r>
      <w:r w:rsidRPr="00A11396">
        <w:rPr>
          <w:rFonts w:ascii="Sylfaen" w:hAnsi="Sylfaen"/>
        </w:rPr>
        <w:t>ე</w:t>
      </w:r>
      <w:r w:rsidR="00B92A8C">
        <w:rPr>
          <w:rFonts w:ascii="Sylfaen" w:hAnsi="Sylfaen"/>
          <w:lang w:val="ka-GE"/>
        </w:rPr>
        <w:t>მყა</w:t>
      </w:r>
      <w:r w:rsidRPr="00A11396">
        <w:rPr>
          <w:rFonts w:ascii="Sylfaen" w:hAnsi="Sylfaen"/>
        </w:rPr>
        <w:t>რება</w:t>
      </w:r>
      <w:r w:rsidRPr="00A11396">
        <w:t xml:space="preserve"> </w:t>
      </w:r>
      <w:r w:rsidR="00B92A8C">
        <w:rPr>
          <w:rFonts w:ascii="Sylfaen" w:hAnsi="Sylfaen"/>
          <w:lang w:val="ka-GE"/>
        </w:rPr>
        <w:t xml:space="preserve">უბნობრივი </w:t>
      </w:r>
      <w:r w:rsidRPr="00A11396">
        <w:rPr>
          <w:rFonts w:ascii="Sylfaen" w:hAnsi="Sylfaen"/>
        </w:rPr>
        <w:t>ტერიტორიულ</w:t>
      </w:r>
      <w:r>
        <w:rPr>
          <w:rFonts w:ascii="Sylfaen" w:hAnsi="Sylfaen"/>
          <w:lang w:val="ka-GE"/>
        </w:rPr>
        <w:t>ი</w:t>
      </w:r>
      <w:r w:rsidRPr="00A11396">
        <w:t xml:space="preserve"> </w:t>
      </w:r>
      <w:r w:rsidRPr="00A11396">
        <w:rPr>
          <w:rFonts w:ascii="Sylfaen" w:hAnsi="Sylfaen"/>
        </w:rPr>
        <w:t>დაყოფ</w:t>
      </w:r>
      <w:r>
        <w:rPr>
          <w:rFonts w:ascii="Sylfaen" w:hAnsi="Sylfaen"/>
          <w:lang w:val="ka-GE"/>
        </w:rPr>
        <w:t>ი</w:t>
      </w:r>
      <w:r w:rsidRPr="00A11396">
        <w:rPr>
          <w:rFonts w:ascii="Sylfaen" w:hAnsi="Sylfaen"/>
        </w:rPr>
        <w:t>ს</w:t>
      </w:r>
      <w:r>
        <w:rPr>
          <w:rFonts w:ascii="Sylfaen" w:hAnsi="Sylfaen"/>
          <w:lang w:val="ka-GE"/>
        </w:rPr>
        <w:t xml:space="preserve"> პრინციპს</w:t>
      </w:r>
      <w:r w:rsidRPr="00A11396">
        <w:t>.</w:t>
      </w:r>
      <w:r>
        <w:rPr>
          <w:rFonts w:ascii="Sylfaen" w:hAnsi="Sylfaen"/>
          <w:lang w:val="ka-GE"/>
        </w:rPr>
        <w:t xml:space="preserve"> </w:t>
      </w:r>
      <w:r w:rsidR="00A11396" w:rsidRPr="00A11396">
        <w:rPr>
          <w:rFonts w:ascii="Sylfaen" w:hAnsi="Sylfaen"/>
        </w:rPr>
        <w:t xml:space="preserve">სამედიცინო დაწესებულებაში რეგისტრაცია </w:t>
      </w:r>
      <w:r w:rsidRPr="00A11396">
        <w:rPr>
          <w:rFonts w:ascii="Sylfaen" w:hAnsi="Sylfaen"/>
        </w:rPr>
        <w:t>სავალდებულო</w:t>
      </w:r>
      <w:r>
        <w:rPr>
          <w:rFonts w:ascii="Sylfaen" w:hAnsi="Sylfaen"/>
          <w:lang w:val="ka-GE"/>
        </w:rPr>
        <w:t xml:space="preserve"> </w:t>
      </w:r>
      <w:r w:rsidR="00A11396" w:rsidRPr="00A11396">
        <w:rPr>
          <w:rFonts w:ascii="Sylfaen" w:hAnsi="Sylfaen"/>
        </w:rPr>
        <w:t>არ არის</w:t>
      </w:r>
      <w:r w:rsidR="00683EF3">
        <w:rPr>
          <w:rFonts w:ascii="Sylfaen" w:hAnsi="Sylfaen"/>
          <w:lang w:val="ka-GE"/>
        </w:rPr>
        <w:t xml:space="preserve"> და ინდივიდუალური პიროვნების პასუსხისმგებლობაა. ამავე დროს, </w:t>
      </w:r>
      <w:r w:rsidR="00683EF3" w:rsidRPr="00A11396">
        <w:rPr>
          <w:rFonts w:ascii="Sylfaen" w:hAnsi="Sylfaen"/>
        </w:rPr>
        <w:t xml:space="preserve">ინდივიდუალური პირი თავად ირჩევს </w:t>
      </w:r>
      <w:r w:rsidR="00683EF3">
        <w:rPr>
          <w:rFonts w:ascii="Sylfaen" w:hAnsi="Sylfaen"/>
          <w:lang w:val="ka-GE"/>
        </w:rPr>
        <w:t xml:space="preserve">იმ </w:t>
      </w:r>
      <w:r w:rsidR="00683EF3" w:rsidRPr="00A11396">
        <w:rPr>
          <w:rFonts w:ascii="Sylfaen" w:hAnsi="Sylfaen"/>
        </w:rPr>
        <w:t>დაწესებულებ</w:t>
      </w:r>
      <w:r w:rsidR="00683EF3">
        <w:rPr>
          <w:rFonts w:ascii="Sylfaen" w:hAnsi="Sylfaen"/>
          <w:lang w:val="ka-GE"/>
        </w:rPr>
        <w:t>ას</w:t>
      </w:r>
      <w:r w:rsidR="00683EF3" w:rsidRPr="00A11396">
        <w:rPr>
          <w:rFonts w:ascii="Sylfaen" w:hAnsi="Sylfaen"/>
        </w:rPr>
        <w:t xml:space="preserve">, სადაც სურს </w:t>
      </w:r>
      <w:r w:rsidR="00683EF3">
        <w:rPr>
          <w:rFonts w:ascii="Sylfaen" w:hAnsi="Sylfaen"/>
          <w:lang w:val="ka-GE"/>
        </w:rPr>
        <w:t xml:space="preserve">მიიღოს მომოსახურება </w:t>
      </w:r>
      <w:r w:rsidR="00683EF3" w:rsidRPr="00A11396">
        <w:rPr>
          <w:rFonts w:ascii="Sylfaen" w:hAnsi="Sylfaen"/>
        </w:rPr>
        <w:t>თავ</w:t>
      </w:r>
      <w:r w:rsidR="00683EF3">
        <w:rPr>
          <w:rFonts w:ascii="Sylfaen" w:hAnsi="Sylfaen"/>
          <w:lang w:val="ka-GE"/>
        </w:rPr>
        <w:t xml:space="preserve">ისი თავისა </w:t>
      </w:r>
      <w:r w:rsidR="00683EF3" w:rsidRPr="00A11396">
        <w:rPr>
          <w:rFonts w:ascii="Sylfaen" w:hAnsi="Sylfaen"/>
        </w:rPr>
        <w:t xml:space="preserve">და </w:t>
      </w:r>
      <w:r w:rsidR="00683EF3">
        <w:rPr>
          <w:rFonts w:ascii="Sylfaen" w:hAnsi="Sylfaen"/>
          <w:lang w:val="ka-GE"/>
        </w:rPr>
        <w:t xml:space="preserve">ბავშვებისთვის. </w:t>
      </w:r>
    </w:p>
    <w:p w14:paraId="3D5B797D" w14:textId="77777777" w:rsidR="00DF6082" w:rsidRDefault="00B92A8C" w:rsidP="00A11396">
      <w:pPr>
        <w:spacing w:after="120"/>
        <w:jc w:val="both"/>
        <w:rPr>
          <w:rFonts w:ascii="Sylfaen" w:hAnsi="Sylfaen"/>
        </w:rPr>
      </w:pPr>
      <w:r w:rsidRPr="00A11396">
        <w:rPr>
          <w:rFonts w:ascii="Sylfaen" w:hAnsi="Sylfaen"/>
        </w:rPr>
        <w:t>სამედიცინო დაწესებულებ</w:t>
      </w:r>
      <w:r>
        <w:rPr>
          <w:rFonts w:ascii="Sylfaen" w:hAnsi="Sylfaen"/>
          <w:lang w:val="ka-GE"/>
        </w:rPr>
        <w:t>ებს</w:t>
      </w:r>
      <w:r w:rsidRPr="00A11396">
        <w:rPr>
          <w:rFonts w:ascii="Sylfaen" w:hAnsi="Sylfaen"/>
        </w:rPr>
        <w:t xml:space="preserve"> </w:t>
      </w:r>
      <w:r w:rsidR="00A11396" w:rsidRPr="00A11396">
        <w:rPr>
          <w:rFonts w:ascii="Sylfaen" w:hAnsi="Sylfaen"/>
        </w:rPr>
        <w:t>ყველა პირი არ არის დარეგისტრირებული</w:t>
      </w:r>
      <w:r>
        <w:rPr>
          <w:rFonts w:ascii="Sylfaen" w:hAnsi="Sylfaen"/>
          <w:lang w:val="ka-GE"/>
        </w:rPr>
        <w:t>,</w:t>
      </w:r>
      <w:r w:rsidR="00A11396" w:rsidRPr="00A11396">
        <w:rPr>
          <w:rFonts w:ascii="Sylfaen" w:hAnsi="Sylfaen"/>
        </w:rPr>
        <w:t xml:space="preserve"> </w:t>
      </w:r>
      <w:r w:rsidR="00F07437">
        <w:rPr>
          <w:rFonts w:ascii="Sylfaen" w:hAnsi="Sylfaen"/>
          <w:lang w:val="ka-GE"/>
        </w:rPr>
        <w:t>მაგრამ</w:t>
      </w:r>
      <w:r>
        <w:rPr>
          <w:rFonts w:ascii="Sylfaen" w:hAnsi="Sylfaen"/>
          <w:lang w:val="ka-GE"/>
        </w:rPr>
        <w:t xml:space="preserve"> </w:t>
      </w:r>
      <w:r w:rsidR="00F07437" w:rsidRPr="00A11396">
        <w:rPr>
          <w:rFonts w:ascii="Sylfaen" w:hAnsi="Sylfaen"/>
        </w:rPr>
        <w:t>სამედიცინო დაწესებულებ</w:t>
      </w:r>
      <w:r w:rsidR="00F07437">
        <w:rPr>
          <w:rFonts w:ascii="Sylfaen" w:hAnsi="Sylfaen"/>
          <w:lang w:val="ka-GE"/>
        </w:rPr>
        <w:t>ებს</w:t>
      </w:r>
      <w:r w:rsidR="00A11396" w:rsidRPr="00A11396">
        <w:rPr>
          <w:rFonts w:ascii="Sylfaen" w:hAnsi="Sylfaen"/>
        </w:rPr>
        <w:t xml:space="preserve"> არ </w:t>
      </w:r>
      <w:r w:rsidR="00F07437">
        <w:rPr>
          <w:rFonts w:ascii="Sylfaen" w:hAnsi="Sylfaen"/>
          <w:lang w:val="ka-GE"/>
        </w:rPr>
        <w:t>გააჩნია</w:t>
      </w:r>
      <w:r w:rsidR="00F07437" w:rsidRPr="00A11396">
        <w:rPr>
          <w:rFonts w:ascii="Sylfaen" w:hAnsi="Sylfaen"/>
        </w:rPr>
        <w:t xml:space="preserve"> </w:t>
      </w:r>
      <w:r w:rsidR="00A11396" w:rsidRPr="00A11396">
        <w:rPr>
          <w:rFonts w:ascii="Sylfaen" w:hAnsi="Sylfaen"/>
        </w:rPr>
        <w:t xml:space="preserve">რაიმე მექანიზმი ან მოტივაცია იმ </w:t>
      </w:r>
      <w:r w:rsidR="00537E99">
        <w:rPr>
          <w:rFonts w:ascii="Sylfaen" w:hAnsi="Sylfaen"/>
          <w:lang w:val="ka-GE"/>
        </w:rPr>
        <w:t xml:space="preserve">დაურეგისტრირებელი </w:t>
      </w:r>
      <w:r w:rsidR="00A11396" w:rsidRPr="00A11396">
        <w:rPr>
          <w:rFonts w:ascii="Sylfaen" w:hAnsi="Sylfaen"/>
        </w:rPr>
        <w:t>პირების</w:t>
      </w:r>
      <w:r w:rsidR="00F07437">
        <w:rPr>
          <w:rFonts w:ascii="Sylfaen" w:hAnsi="Sylfaen"/>
          <w:lang w:val="ka-GE"/>
        </w:rPr>
        <w:t xml:space="preserve"> მოსაძიებლად</w:t>
      </w:r>
      <w:r w:rsidR="00A11396" w:rsidRPr="00A11396">
        <w:rPr>
          <w:rFonts w:ascii="Sylfaen" w:hAnsi="Sylfaen"/>
        </w:rPr>
        <w:t>, განსაკუთრებით</w:t>
      </w:r>
      <w:r>
        <w:rPr>
          <w:rFonts w:ascii="Sylfaen" w:hAnsi="Sylfaen"/>
          <w:lang w:val="ka-GE"/>
        </w:rPr>
        <w:t>,</w:t>
      </w:r>
      <w:r w:rsidR="00A11396" w:rsidRPr="00A11396">
        <w:rPr>
          <w:rFonts w:ascii="Sylfaen" w:hAnsi="Sylfaen"/>
        </w:rPr>
        <w:t xml:space="preserve"> </w:t>
      </w:r>
      <w:r w:rsidR="00683EF3">
        <w:rPr>
          <w:rFonts w:ascii="Sylfaen" w:hAnsi="Sylfaen"/>
          <w:lang w:val="ka-GE"/>
        </w:rPr>
        <w:t>მო</w:t>
      </w:r>
      <w:r w:rsidR="00A11396" w:rsidRPr="00A11396">
        <w:rPr>
          <w:rFonts w:ascii="Sylfaen" w:hAnsi="Sylfaen"/>
        </w:rPr>
        <w:t>ზრდ</w:t>
      </w:r>
      <w:r w:rsidR="00683EF3">
        <w:rPr>
          <w:rFonts w:ascii="Sylfaen" w:hAnsi="Sylfaen"/>
          <w:lang w:val="ka-GE"/>
        </w:rPr>
        <w:t>ი</w:t>
      </w:r>
      <w:r w:rsidR="00A11396" w:rsidRPr="00A11396">
        <w:rPr>
          <w:rFonts w:ascii="Sylfaen" w:hAnsi="Sylfaen"/>
        </w:rPr>
        <w:t xml:space="preserve">ლთა შემთხვევაში. სკოლებისა და საბავშვო ბაგა-ბაღების უმრავლესობას არ ჰყავს ექიმი ან ექთანი. იმუნიზაცია საქართველოში </w:t>
      </w:r>
      <w:r w:rsidR="00683EF3" w:rsidRPr="00A11396">
        <w:rPr>
          <w:rFonts w:ascii="Sylfaen" w:hAnsi="Sylfaen"/>
        </w:rPr>
        <w:t>სავალდებულო</w:t>
      </w:r>
      <w:r w:rsidR="00683EF3">
        <w:rPr>
          <w:rFonts w:ascii="Sylfaen" w:hAnsi="Sylfaen"/>
          <w:lang w:val="ka-GE"/>
        </w:rPr>
        <w:t xml:space="preserve"> </w:t>
      </w:r>
      <w:r w:rsidR="00A11396" w:rsidRPr="00A11396">
        <w:rPr>
          <w:rFonts w:ascii="Sylfaen" w:hAnsi="Sylfaen"/>
        </w:rPr>
        <w:t xml:space="preserve">არ არის. ამჟამად მოქმედი კანონის თანახმად, მშობლებს უფლება აქვთ უარი </w:t>
      </w:r>
      <w:r w:rsidR="00683EF3">
        <w:rPr>
          <w:rFonts w:ascii="Sylfaen" w:hAnsi="Sylfaen"/>
          <w:lang w:val="ka-GE"/>
        </w:rPr>
        <w:t>თქვან ბავშვის</w:t>
      </w:r>
      <w:r w:rsidR="00A11396" w:rsidRPr="00A11396">
        <w:rPr>
          <w:rFonts w:ascii="Sylfaen" w:hAnsi="Sylfaen"/>
        </w:rPr>
        <w:t xml:space="preserve"> იმუნიზაციაზე წერილობით</w:t>
      </w:r>
      <w:r w:rsidR="00683EF3">
        <w:rPr>
          <w:rFonts w:ascii="Sylfaen" w:hAnsi="Sylfaen"/>
          <w:lang w:val="ka-GE"/>
        </w:rPr>
        <w:t>ი</w:t>
      </w:r>
      <w:r w:rsidR="00A11396" w:rsidRPr="00A11396">
        <w:rPr>
          <w:rFonts w:ascii="Sylfaen" w:hAnsi="Sylfaen"/>
        </w:rPr>
        <w:t xml:space="preserve"> განაცხად</w:t>
      </w:r>
      <w:r w:rsidR="00683EF3">
        <w:rPr>
          <w:rFonts w:ascii="Sylfaen" w:hAnsi="Sylfaen"/>
          <w:lang w:val="ka-GE"/>
        </w:rPr>
        <w:t>ის საფუძველზე ისე</w:t>
      </w:r>
      <w:r>
        <w:rPr>
          <w:rFonts w:ascii="Sylfaen" w:hAnsi="Sylfaen"/>
          <w:lang w:val="ka-GE"/>
        </w:rPr>
        <w:t>,</w:t>
      </w:r>
      <w:r w:rsidR="00683EF3">
        <w:rPr>
          <w:rFonts w:ascii="Sylfaen" w:hAnsi="Sylfaen"/>
          <w:lang w:val="ka-GE"/>
        </w:rPr>
        <w:t xml:space="preserve"> რომ </w:t>
      </w:r>
      <w:r w:rsidR="00A11396" w:rsidRPr="00A11396">
        <w:rPr>
          <w:rFonts w:ascii="Sylfaen" w:hAnsi="Sylfaen"/>
        </w:rPr>
        <w:t xml:space="preserve">მათ არ მოეთხოვებათ მიუთითონ თუ რა </w:t>
      </w:r>
      <w:r w:rsidRPr="00A11396">
        <w:rPr>
          <w:rFonts w:ascii="Sylfaen" w:hAnsi="Sylfaen"/>
        </w:rPr>
        <w:t>მიზეზი</w:t>
      </w:r>
      <w:r>
        <w:rPr>
          <w:rFonts w:ascii="Sylfaen" w:hAnsi="Sylfaen"/>
          <w:lang w:val="ka-GE"/>
        </w:rPr>
        <w:t>ს</w:t>
      </w:r>
      <w:r w:rsidRPr="00A11396">
        <w:rPr>
          <w:rFonts w:ascii="Sylfaen" w:hAnsi="Sylfaen"/>
        </w:rPr>
        <w:t xml:space="preserve"> </w:t>
      </w:r>
      <w:r w:rsidR="00A11396" w:rsidRPr="00A11396">
        <w:rPr>
          <w:rFonts w:ascii="Sylfaen" w:hAnsi="Sylfaen"/>
        </w:rPr>
        <w:t xml:space="preserve">ან გარემოებების გამო ამბობენ უარს </w:t>
      </w:r>
      <w:r w:rsidR="00683EF3">
        <w:rPr>
          <w:rFonts w:ascii="Sylfaen" w:hAnsi="Sylfaen"/>
          <w:lang w:val="ka-GE"/>
        </w:rPr>
        <w:t>ბავშვის</w:t>
      </w:r>
      <w:r w:rsidR="00A11396" w:rsidRPr="00A11396">
        <w:rPr>
          <w:rFonts w:ascii="Sylfaen" w:hAnsi="Sylfaen"/>
        </w:rPr>
        <w:t xml:space="preserve"> იმუნიზაციაზე. საბავშვო ბაღებსა და საგანმანათლებლო დაწესებულებებში ბავშვების მიღებისას, ასევე </w:t>
      </w:r>
      <w:r>
        <w:rPr>
          <w:rFonts w:ascii="Sylfaen" w:hAnsi="Sylfaen"/>
          <w:lang w:val="ka-GE"/>
        </w:rPr>
        <w:t>გარკვეული პროფესიული ჯგუფებისათვის</w:t>
      </w:r>
      <w:r w:rsidR="00A11396" w:rsidRPr="00A11396">
        <w:rPr>
          <w:rFonts w:ascii="Sylfaen" w:hAnsi="Sylfaen"/>
        </w:rPr>
        <w:t>, იმუნიზაცი</w:t>
      </w:r>
      <w:r w:rsidR="009A5B07">
        <w:rPr>
          <w:rFonts w:ascii="Sylfaen" w:hAnsi="Sylfaen"/>
          <w:lang w:val="ka-GE"/>
        </w:rPr>
        <w:t>ა არ წარმოადგენს აუცილებელ წინაპირობას</w:t>
      </w:r>
      <w:r w:rsidR="00A11396" w:rsidRPr="00A11396">
        <w:rPr>
          <w:rFonts w:ascii="Sylfaen" w:hAnsi="Sylfaen"/>
        </w:rPr>
        <w:t>.</w:t>
      </w:r>
    </w:p>
    <w:p w14:paraId="79509290" w14:textId="77777777" w:rsidR="00076C1C" w:rsidRPr="00A11396" w:rsidRDefault="00076C1C" w:rsidP="00A11396">
      <w:pPr>
        <w:spacing w:after="120"/>
        <w:jc w:val="both"/>
        <w:rPr>
          <w:rFonts w:ascii="Sylfaen" w:hAnsi="Sylfaen"/>
          <w:lang w:val="ka-GE"/>
        </w:rPr>
      </w:pPr>
    </w:p>
    <w:p w14:paraId="23139C92" w14:textId="77777777" w:rsidR="00A11396" w:rsidRDefault="00A11396" w:rsidP="007C0F64">
      <w:pPr>
        <w:jc w:val="both"/>
        <w:rPr>
          <w:rFonts w:ascii="Sylfaen" w:hAnsi="Sylfaen"/>
          <w:b/>
          <w:u w:val="single"/>
          <w:lang w:val="ka-GE"/>
        </w:rPr>
      </w:pPr>
      <w:r w:rsidRPr="00A11396">
        <w:rPr>
          <w:rFonts w:ascii="Sylfaen" w:hAnsi="Sylfaen"/>
          <w:b/>
          <w:u w:val="single"/>
        </w:rPr>
        <w:t>წითელასა და წითურას ეპიდემიოლოგია საქართველოში</w:t>
      </w:r>
    </w:p>
    <w:p w14:paraId="426A4310" w14:textId="77777777" w:rsidR="00A11396" w:rsidRDefault="00A11396" w:rsidP="007C0F64">
      <w:pPr>
        <w:jc w:val="both"/>
        <w:rPr>
          <w:rFonts w:ascii="Sylfaen" w:hAnsi="Sylfaen"/>
          <w:b/>
          <w:lang w:val="ka-GE"/>
        </w:rPr>
      </w:pPr>
      <w:r w:rsidRPr="00A11396">
        <w:rPr>
          <w:rFonts w:ascii="Sylfaen" w:hAnsi="Sylfaen"/>
          <w:b/>
        </w:rPr>
        <w:lastRenderedPageBreak/>
        <w:t>წითელას ეპიდემიოლოგია</w:t>
      </w:r>
    </w:p>
    <w:p w14:paraId="019B953B" w14:textId="77777777" w:rsidR="00FA7CD2" w:rsidRPr="00FA7CD2" w:rsidRDefault="00FA7CD2" w:rsidP="00FA7CD2">
      <w:pPr>
        <w:jc w:val="both"/>
        <w:rPr>
          <w:rFonts w:ascii="Sylfaen" w:hAnsi="Sylfaen"/>
          <w:lang w:val="ka-GE"/>
        </w:rPr>
      </w:pPr>
      <w:r w:rsidRPr="00FA7CD2">
        <w:rPr>
          <w:rFonts w:ascii="Sylfaen" w:hAnsi="Sylfaen"/>
        </w:rPr>
        <w:t>მიუხედავად</w:t>
      </w:r>
      <w:r w:rsidRPr="00FA7CD2">
        <w:t xml:space="preserve"> </w:t>
      </w:r>
      <w:r w:rsidRPr="00FA7CD2">
        <w:rPr>
          <w:rFonts w:ascii="Sylfaen" w:hAnsi="Sylfaen"/>
        </w:rPr>
        <w:t>იმისა</w:t>
      </w:r>
      <w:r w:rsidRPr="00FA7CD2">
        <w:t xml:space="preserve">, </w:t>
      </w:r>
      <w:r w:rsidRPr="00FA7CD2">
        <w:rPr>
          <w:rFonts w:ascii="Sylfaen" w:hAnsi="Sylfaen"/>
        </w:rPr>
        <w:t>რომ</w:t>
      </w:r>
      <w:r w:rsidRPr="00FA7CD2">
        <w:t xml:space="preserve">, </w:t>
      </w:r>
      <w:r w:rsidRPr="00FA7CD2">
        <w:rPr>
          <w:rFonts w:ascii="Sylfaen" w:hAnsi="Sylfaen"/>
        </w:rPr>
        <w:t>წითელას</w:t>
      </w:r>
      <w:r w:rsidRPr="00FA7CD2">
        <w:t xml:space="preserve"> </w:t>
      </w:r>
      <w:r w:rsidR="0072488C">
        <w:rPr>
          <w:rFonts w:ascii="Sylfaen" w:hAnsi="Sylfaen"/>
          <w:lang w:val="ka-GE"/>
        </w:rPr>
        <w:t>სა</w:t>
      </w:r>
      <w:r w:rsidRPr="00FA7CD2">
        <w:rPr>
          <w:rFonts w:ascii="Sylfaen" w:hAnsi="Sylfaen"/>
        </w:rPr>
        <w:t>წინააღმდეგ</w:t>
      </w:r>
      <w:r w:rsidR="0072488C">
        <w:rPr>
          <w:rFonts w:ascii="Sylfaen" w:hAnsi="Sylfaen"/>
          <w:lang w:val="ka-GE"/>
        </w:rPr>
        <w:t>ო</w:t>
      </w:r>
      <w:r w:rsidRPr="00FA7CD2">
        <w:t xml:space="preserve"> </w:t>
      </w:r>
      <w:r w:rsidRPr="00FA7CD2">
        <w:rPr>
          <w:rFonts w:ascii="Sylfaen" w:hAnsi="Sylfaen"/>
        </w:rPr>
        <w:t>ვაქცინაციის</w:t>
      </w:r>
      <w:r w:rsidRPr="00FA7CD2">
        <w:t xml:space="preserve"> </w:t>
      </w:r>
      <w:r w:rsidRPr="00FA7CD2">
        <w:rPr>
          <w:rFonts w:ascii="Sylfaen" w:hAnsi="Sylfaen"/>
        </w:rPr>
        <w:t>შემოღების</w:t>
      </w:r>
      <w:r w:rsidRPr="00FA7CD2">
        <w:t xml:space="preserve"> </w:t>
      </w:r>
      <w:r w:rsidRPr="00FA7CD2">
        <w:rPr>
          <w:rFonts w:ascii="Sylfaen" w:hAnsi="Sylfaen"/>
        </w:rPr>
        <w:t>შემდ</w:t>
      </w:r>
      <w:r w:rsidR="00537E99">
        <w:rPr>
          <w:rFonts w:ascii="Sylfaen" w:hAnsi="Sylfaen"/>
          <w:lang w:val="ka-GE"/>
        </w:rPr>
        <w:t>ე</w:t>
      </w:r>
      <w:r w:rsidRPr="00FA7CD2">
        <w:rPr>
          <w:rFonts w:ascii="Sylfaen" w:hAnsi="Sylfaen"/>
        </w:rPr>
        <w:t>გ</w:t>
      </w:r>
      <w:r w:rsidRPr="00FA7CD2">
        <w:t xml:space="preserve"> </w:t>
      </w:r>
      <w:r w:rsidR="003D0A90" w:rsidRPr="00FA7CD2">
        <w:rPr>
          <w:rFonts w:ascii="Sylfaen" w:hAnsi="Sylfaen"/>
        </w:rPr>
        <w:t>საქართველოში</w:t>
      </w:r>
      <w:r w:rsidR="003D0A90">
        <w:rPr>
          <w:rFonts w:ascii="Sylfaen" w:hAnsi="Sylfaen"/>
          <w:lang w:val="ka-GE"/>
        </w:rPr>
        <w:t xml:space="preserve"> </w:t>
      </w:r>
      <w:r w:rsidRPr="00FA7CD2">
        <w:rPr>
          <w:rFonts w:ascii="Sylfaen" w:hAnsi="Sylfaen"/>
        </w:rPr>
        <w:t>მკვეთრად</w:t>
      </w:r>
      <w:r w:rsidRPr="00FA7CD2">
        <w:t xml:space="preserve"> </w:t>
      </w:r>
      <w:r w:rsidRPr="00FA7CD2">
        <w:rPr>
          <w:rFonts w:ascii="Sylfaen" w:hAnsi="Sylfaen"/>
        </w:rPr>
        <w:t>შემცირდა</w:t>
      </w:r>
      <w:r w:rsidRPr="00FA7CD2">
        <w:t xml:space="preserve"> </w:t>
      </w:r>
      <w:r w:rsidR="0072488C">
        <w:rPr>
          <w:rFonts w:ascii="Sylfaen" w:hAnsi="Sylfaen"/>
          <w:lang w:val="ka-GE"/>
        </w:rPr>
        <w:t>დაავადების</w:t>
      </w:r>
      <w:r w:rsidR="0072488C" w:rsidRPr="00FA7CD2">
        <w:t xml:space="preserve"> </w:t>
      </w:r>
      <w:r w:rsidRPr="00FA7CD2">
        <w:rPr>
          <w:rFonts w:ascii="Sylfaen" w:hAnsi="Sylfaen"/>
        </w:rPr>
        <w:t>შემთხვევათა</w:t>
      </w:r>
      <w:r w:rsidRPr="00FA7CD2">
        <w:t xml:space="preserve"> </w:t>
      </w:r>
      <w:r w:rsidRPr="00FA7CD2">
        <w:rPr>
          <w:rFonts w:ascii="Sylfaen" w:hAnsi="Sylfaen"/>
        </w:rPr>
        <w:t>რიცხვი</w:t>
      </w:r>
      <w:r w:rsidR="003D0A90">
        <w:rPr>
          <w:rFonts w:ascii="Sylfaen" w:hAnsi="Sylfaen"/>
          <w:lang w:val="ka-GE"/>
        </w:rPr>
        <w:t xml:space="preserve"> და </w:t>
      </w:r>
      <w:r w:rsidRPr="00FA7CD2">
        <w:t xml:space="preserve"> 2004 </w:t>
      </w:r>
      <w:r w:rsidRPr="00FA7CD2">
        <w:rPr>
          <w:rFonts w:ascii="Sylfaen" w:hAnsi="Sylfaen"/>
        </w:rPr>
        <w:t>წლამდე</w:t>
      </w:r>
      <w:r w:rsidRPr="00FA7CD2">
        <w:t xml:space="preserve"> </w:t>
      </w:r>
      <w:r w:rsidR="00537E99">
        <w:rPr>
          <w:rFonts w:ascii="Sylfaen" w:hAnsi="Sylfaen"/>
          <w:lang w:val="ka-GE"/>
        </w:rPr>
        <w:t>დიდი ხნის</w:t>
      </w:r>
      <w:r w:rsidRPr="00FA7CD2">
        <w:t xml:space="preserve"> </w:t>
      </w:r>
      <w:r w:rsidRPr="00FA7CD2">
        <w:rPr>
          <w:rFonts w:ascii="Sylfaen" w:hAnsi="Sylfaen"/>
        </w:rPr>
        <w:t>განმავლობაში</w:t>
      </w:r>
      <w:r w:rsidR="00537E99">
        <w:rPr>
          <w:rFonts w:ascii="Sylfaen" w:hAnsi="Sylfaen"/>
          <w:lang w:val="ka-GE"/>
        </w:rPr>
        <w:t xml:space="preserve"> არ</w:t>
      </w:r>
      <w:r w:rsidRPr="00FA7CD2">
        <w:t xml:space="preserve">  </w:t>
      </w:r>
      <w:r w:rsidRPr="00FA7CD2">
        <w:rPr>
          <w:rFonts w:ascii="Sylfaen" w:hAnsi="Sylfaen"/>
        </w:rPr>
        <w:t>დაფიქსირებულა</w:t>
      </w:r>
      <w:r w:rsidRPr="00FA7CD2">
        <w:t xml:space="preserve"> </w:t>
      </w:r>
      <w:r w:rsidRPr="00FA7CD2">
        <w:rPr>
          <w:rFonts w:ascii="Sylfaen" w:hAnsi="Sylfaen"/>
        </w:rPr>
        <w:t>მასშტაბური</w:t>
      </w:r>
      <w:r w:rsidRPr="00FA7CD2">
        <w:t xml:space="preserve"> </w:t>
      </w:r>
      <w:r w:rsidRPr="00FA7CD2">
        <w:rPr>
          <w:rFonts w:ascii="Sylfaen" w:hAnsi="Sylfaen"/>
        </w:rPr>
        <w:t>ეპიდაფეთქებ</w:t>
      </w:r>
      <w:r w:rsidR="0072488C">
        <w:rPr>
          <w:rFonts w:ascii="Sylfaen" w:hAnsi="Sylfaen"/>
          <w:lang w:val="ka-GE"/>
        </w:rPr>
        <w:t>ები</w:t>
      </w:r>
      <w:r w:rsidRPr="00FA7CD2">
        <w:t xml:space="preserve"> (</w:t>
      </w:r>
      <w:r w:rsidRPr="00FA7CD2">
        <w:rPr>
          <w:rFonts w:ascii="Sylfaen" w:hAnsi="Sylfaen"/>
        </w:rPr>
        <w:t>იხ</w:t>
      </w:r>
      <w:r w:rsidRPr="00FA7CD2">
        <w:t xml:space="preserve">. </w:t>
      </w:r>
      <w:r w:rsidRPr="00FA7CD2">
        <w:rPr>
          <w:rFonts w:ascii="Sylfaen" w:hAnsi="Sylfaen"/>
        </w:rPr>
        <w:t>გრაფიკი</w:t>
      </w:r>
      <w:r w:rsidRPr="00FA7CD2">
        <w:t xml:space="preserve"> 1)</w:t>
      </w:r>
      <w:r w:rsidR="0072488C">
        <w:rPr>
          <w:rFonts w:ascii="Sylfaen" w:hAnsi="Sylfaen"/>
          <w:lang w:val="ka-GE"/>
        </w:rPr>
        <w:t xml:space="preserve">, </w:t>
      </w:r>
      <w:r w:rsidR="003D0A90" w:rsidRPr="00FA7CD2">
        <w:t xml:space="preserve">2004 </w:t>
      </w:r>
      <w:r w:rsidR="003D0A90" w:rsidRPr="00FA7CD2">
        <w:rPr>
          <w:rFonts w:ascii="Sylfaen" w:hAnsi="Sylfaen"/>
        </w:rPr>
        <w:t>წლიდან</w:t>
      </w:r>
      <w:r w:rsidR="003D0A90" w:rsidRPr="00FA7CD2">
        <w:t xml:space="preserve"> </w:t>
      </w:r>
      <w:r w:rsidR="003D0A90" w:rsidRPr="00FA7CD2">
        <w:rPr>
          <w:rFonts w:ascii="Sylfaen" w:hAnsi="Sylfaen"/>
        </w:rPr>
        <w:t>ადგილი</w:t>
      </w:r>
      <w:r w:rsidR="003D0A90" w:rsidRPr="00FA7CD2">
        <w:t xml:space="preserve"> </w:t>
      </w:r>
      <w:r w:rsidR="003D0A90" w:rsidRPr="00FA7CD2">
        <w:rPr>
          <w:rFonts w:ascii="Sylfaen" w:hAnsi="Sylfaen"/>
        </w:rPr>
        <w:t>ჰქონდა</w:t>
      </w:r>
      <w:r w:rsidR="003D0A90" w:rsidRPr="00FA7CD2">
        <w:t xml:space="preserve"> </w:t>
      </w:r>
      <w:r w:rsidR="003D0A90" w:rsidRPr="00FA7CD2">
        <w:rPr>
          <w:rFonts w:ascii="Sylfaen" w:hAnsi="Sylfaen"/>
        </w:rPr>
        <w:t>წითელას</w:t>
      </w:r>
      <w:r w:rsidR="003D0A90" w:rsidRPr="00FA7CD2">
        <w:t xml:space="preserve"> </w:t>
      </w:r>
      <w:r w:rsidR="003D0A90" w:rsidRPr="00FA7CD2">
        <w:rPr>
          <w:rFonts w:ascii="Sylfaen" w:hAnsi="Sylfaen"/>
        </w:rPr>
        <w:t>გავრცელების</w:t>
      </w:r>
      <w:r w:rsidR="003D0A90" w:rsidRPr="00FA7CD2">
        <w:t xml:space="preserve"> </w:t>
      </w:r>
      <w:r w:rsidR="003D0A90">
        <w:rPr>
          <w:rFonts w:ascii="Sylfaen" w:hAnsi="Sylfaen"/>
          <w:lang w:val="ka-GE"/>
        </w:rPr>
        <w:t>მატებას</w:t>
      </w:r>
      <w:r w:rsidR="00537E99">
        <w:rPr>
          <w:rFonts w:ascii="Sylfaen" w:hAnsi="Sylfaen"/>
          <w:lang w:val="ka-GE"/>
        </w:rPr>
        <w:t xml:space="preserve">.  </w:t>
      </w:r>
      <w:r w:rsidRPr="00FA7CD2">
        <w:t xml:space="preserve">2004-2005 </w:t>
      </w:r>
      <w:r w:rsidRPr="00FA7CD2">
        <w:rPr>
          <w:rFonts w:ascii="Sylfaen" w:hAnsi="Sylfaen"/>
        </w:rPr>
        <w:t>წლებში</w:t>
      </w:r>
      <w:r w:rsidRPr="00FA7CD2">
        <w:t xml:space="preserve"> </w:t>
      </w:r>
      <w:r w:rsidRPr="00FA7CD2">
        <w:rPr>
          <w:rFonts w:ascii="Sylfaen" w:hAnsi="Sylfaen"/>
        </w:rPr>
        <w:t>მიმდინარე</w:t>
      </w:r>
      <w:r w:rsidRPr="00FA7CD2">
        <w:t xml:space="preserve"> </w:t>
      </w:r>
      <w:r w:rsidRPr="00FA7CD2">
        <w:rPr>
          <w:rFonts w:ascii="Sylfaen" w:hAnsi="Sylfaen"/>
        </w:rPr>
        <w:t>ეპიდაფეთქების</w:t>
      </w:r>
      <w:r w:rsidRPr="00FA7CD2">
        <w:t xml:space="preserve"> </w:t>
      </w:r>
      <w:r w:rsidRPr="00FA7CD2">
        <w:rPr>
          <w:rFonts w:ascii="Sylfaen" w:hAnsi="Sylfaen"/>
        </w:rPr>
        <w:t>დროს</w:t>
      </w:r>
      <w:r w:rsidRPr="00FA7CD2">
        <w:t xml:space="preserve"> </w:t>
      </w:r>
      <w:r w:rsidR="00537E99">
        <w:rPr>
          <w:rFonts w:ascii="Sylfaen" w:hAnsi="Sylfaen"/>
          <w:lang w:val="ka-GE"/>
        </w:rPr>
        <w:t>აღირიცხა</w:t>
      </w:r>
      <w:r w:rsidRPr="00FA7CD2">
        <w:t xml:space="preserve"> </w:t>
      </w:r>
      <w:r w:rsidRPr="00FA7CD2">
        <w:rPr>
          <w:rFonts w:ascii="Sylfaen" w:hAnsi="Sylfaen"/>
        </w:rPr>
        <w:t>დაავადების</w:t>
      </w:r>
      <w:r w:rsidRPr="00FA7CD2">
        <w:t xml:space="preserve"> </w:t>
      </w:r>
      <w:r w:rsidRPr="00FA7CD2">
        <w:rPr>
          <w:rFonts w:ascii="Sylfaen" w:hAnsi="Sylfaen"/>
        </w:rPr>
        <w:t>დაახლოებით</w:t>
      </w:r>
      <w:r w:rsidRPr="00FA7CD2">
        <w:t xml:space="preserve"> 8000 </w:t>
      </w:r>
      <w:r w:rsidRPr="00FA7CD2">
        <w:rPr>
          <w:rFonts w:ascii="Sylfaen" w:hAnsi="Sylfaen"/>
        </w:rPr>
        <w:t>და</w:t>
      </w:r>
      <w:r w:rsidRPr="00FA7CD2">
        <w:t xml:space="preserve"> </w:t>
      </w:r>
      <w:r w:rsidRPr="00FA7CD2">
        <w:rPr>
          <w:rFonts w:ascii="Sylfaen" w:hAnsi="Sylfaen"/>
        </w:rPr>
        <w:t>გარდაცვალების</w:t>
      </w:r>
      <w:r w:rsidRPr="00FA7CD2">
        <w:t xml:space="preserve"> 9 </w:t>
      </w:r>
      <w:r w:rsidRPr="00FA7CD2">
        <w:rPr>
          <w:rFonts w:ascii="Sylfaen" w:hAnsi="Sylfaen"/>
        </w:rPr>
        <w:t>შემთხვევა</w:t>
      </w:r>
      <w:r w:rsidRPr="00FA7CD2">
        <w:t xml:space="preserve">.  </w:t>
      </w:r>
      <w:r w:rsidRPr="00FA7CD2">
        <w:rPr>
          <w:rFonts w:ascii="Sylfaen" w:hAnsi="Sylfaen"/>
        </w:rPr>
        <w:t>წითელას</w:t>
      </w:r>
      <w:r w:rsidRPr="00FA7CD2">
        <w:t xml:space="preserve"> </w:t>
      </w:r>
      <w:r w:rsidR="003D0A90">
        <w:rPr>
          <w:rFonts w:ascii="Sylfaen" w:hAnsi="Sylfaen"/>
          <w:lang w:val="ka-GE"/>
        </w:rPr>
        <w:t xml:space="preserve">მეორე </w:t>
      </w:r>
      <w:r w:rsidRPr="00FA7CD2">
        <w:rPr>
          <w:rFonts w:ascii="Sylfaen" w:hAnsi="Sylfaen"/>
        </w:rPr>
        <w:t>მასშტაბურ</w:t>
      </w:r>
      <w:r w:rsidRPr="00FA7CD2">
        <w:t xml:space="preserve"> </w:t>
      </w:r>
      <w:r w:rsidRPr="00FA7CD2">
        <w:rPr>
          <w:rFonts w:ascii="Sylfaen" w:hAnsi="Sylfaen"/>
        </w:rPr>
        <w:t>ეპიდაფეთქებას</w:t>
      </w:r>
      <w:r w:rsidRPr="00FA7CD2">
        <w:t xml:space="preserve"> </w:t>
      </w:r>
      <w:r w:rsidRPr="00FA7CD2">
        <w:rPr>
          <w:rFonts w:ascii="Sylfaen" w:hAnsi="Sylfaen"/>
        </w:rPr>
        <w:t>ჰქონდა</w:t>
      </w:r>
      <w:r w:rsidRPr="00FA7CD2">
        <w:t xml:space="preserve"> </w:t>
      </w:r>
      <w:r w:rsidRPr="00FA7CD2">
        <w:rPr>
          <w:rFonts w:ascii="Sylfaen" w:hAnsi="Sylfaen"/>
        </w:rPr>
        <w:t>ადგილი</w:t>
      </w:r>
      <w:r w:rsidRPr="00FA7CD2">
        <w:t xml:space="preserve"> 2013-2015 </w:t>
      </w:r>
      <w:r w:rsidRPr="00FA7CD2">
        <w:rPr>
          <w:rFonts w:ascii="Sylfaen" w:hAnsi="Sylfaen"/>
        </w:rPr>
        <w:t>წლების</w:t>
      </w:r>
      <w:r w:rsidRPr="00FA7CD2">
        <w:t xml:space="preserve"> </w:t>
      </w:r>
      <w:r w:rsidRPr="00FA7CD2">
        <w:rPr>
          <w:rFonts w:ascii="Sylfaen" w:hAnsi="Sylfaen"/>
        </w:rPr>
        <w:t>განმავლობაში</w:t>
      </w:r>
      <w:r w:rsidRPr="00FA7CD2">
        <w:t xml:space="preserve">, </w:t>
      </w:r>
      <w:r w:rsidRPr="00FA7CD2">
        <w:rPr>
          <w:rFonts w:ascii="Sylfaen" w:hAnsi="Sylfaen"/>
        </w:rPr>
        <w:t>რ</w:t>
      </w:r>
      <w:r w:rsidR="0072488C">
        <w:rPr>
          <w:rFonts w:ascii="Sylfaen" w:hAnsi="Sylfaen"/>
          <w:lang w:val="ka-GE"/>
        </w:rPr>
        <w:t>ო</w:t>
      </w:r>
      <w:r w:rsidRPr="00FA7CD2">
        <w:rPr>
          <w:rFonts w:ascii="Sylfaen" w:hAnsi="Sylfaen"/>
        </w:rPr>
        <w:t>დ</w:t>
      </w:r>
      <w:r w:rsidR="0072488C">
        <w:rPr>
          <w:rFonts w:ascii="Sylfaen" w:hAnsi="Sylfaen"/>
          <w:lang w:val="ka-GE"/>
        </w:rPr>
        <w:t>ე</w:t>
      </w:r>
      <w:r w:rsidRPr="00FA7CD2">
        <w:rPr>
          <w:rFonts w:ascii="Sylfaen" w:hAnsi="Sylfaen"/>
        </w:rPr>
        <w:t>საც</w:t>
      </w:r>
      <w:r w:rsidRPr="00FA7CD2">
        <w:t xml:space="preserve"> </w:t>
      </w:r>
      <w:r w:rsidRPr="00FA7CD2">
        <w:rPr>
          <w:rFonts w:ascii="Sylfaen" w:hAnsi="Sylfaen"/>
        </w:rPr>
        <w:t>დაფიქსირდა</w:t>
      </w:r>
      <w:r w:rsidRPr="00FA7CD2">
        <w:t xml:space="preserve">  </w:t>
      </w:r>
      <w:r w:rsidRPr="00FA7CD2">
        <w:rPr>
          <w:rFonts w:ascii="Sylfaen" w:hAnsi="Sylfaen"/>
        </w:rPr>
        <w:t>დაავადების</w:t>
      </w:r>
      <w:r w:rsidRPr="00FA7CD2">
        <w:t xml:space="preserve"> </w:t>
      </w:r>
      <w:r w:rsidRPr="00FA7CD2">
        <w:rPr>
          <w:rFonts w:ascii="Sylfaen" w:hAnsi="Sylfaen"/>
        </w:rPr>
        <w:t>დაახლოებით</w:t>
      </w:r>
      <w:r w:rsidRPr="00FA7CD2">
        <w:t xml:space="preserve"> 11500  </w:t>
      </w:r>
      <w:r w:rsidRPr="00FA7CD2">
        <w:rPr>
          <w:rFonts w:ascii="Sylfaen" w:hAnsi="Sylfaen"/>
        </w:rPr>
        <w:t>და</w:t>
      </w:r>
      <w:r w:rsidRPr="00FA7CD2">
        <w:t xml:space="preserve"> </w:t>
      </w:r>
      <w:r w:rsidRPr="00FA7CD2">
        <w:rPr>
          <w:rFonts w:ascii="Sylfaen" w:hAnsi="Sylfaen"/>
        </w:rPr>
        <w:t>გარდაცვალების</w:t>
      </w:r>
      <w:r w:rsidRPr="00FA7CD2">
        <w:t xml:space="preserve"> </w:t>
      </w:r>
      <w:r w:rsidR="00276782">
        <w:t>4</w:t>
      </w:r>
      <w:r w:rsidRPr="00FA7CD2">
        <w:t xml:space="preserve"> </w:t>
      </w:r>
      <w:r w:rsidRPr="00FA7CD2">
        <w:rPr>
          <w:rFonts w:ascii="Sylfaen" w:hAnsi="Sylfaen"/>
        </w:rPr>
        <w:t>შემთხვევა</w:t>
      </w:r>
      <w:r w:rsidRPr="00FA7CD2">
        <w:t xml:space="preserve">. </w:t>
      </w:r>
    </w:p>
    <w:p w14:paraId="48B8B8CC" w14:textId="77777777" w:rsidR="00FA7CD2" w:rsidRPr="00FA7CD2" w:rsidRDefault="00FA7CD2" w:rsidP="00FA7CD2">
      <w:pPr>
        <w:jc w:val="both"/>
        <w:rPr>
          <w:rFonts w:ascii="Sylfaen" w:hAnsi="Sylfaen"/>
          <w:lang w:val="ka-GE"/>
        </w:rPr>
      </w:pPr>
      <w:r w:rsidRPr="00FA7CD2">
        <w:rPr>
          <w:rFonts w:ascii="Sylfaen" w:hAnsi="Sylfaen"/>
        </w:rPr>
        <w:t>წითელასთან</w:t>
      </w:r>
      <w:r w:rsidRPr="00FA7CD2">
        <w:t xml:space="preserve"> </w:t>
      </w:r>
      <w:r w:rsidRPr="00FA7CD2">
        <w:rPr>
          <w:rFonts w:ascii="Sylfaen" w:hAnsi="Sylfaen"/>
        </w:rPr>
        <w:t>დაკავშირებული</w:t>
      </w:r>
      <w:r w:rsidRPr="00FA7CD2">
        <w:t xml:space="preserve"> </w:t>
      </w:r>
      <w:r w:rsidR="003D0A90">
        <w:rPr>
          <w:rFonts w:ascii="Sylfaen" w:hAnsi="Sylfaen"/>
          <w:lang w:val="ka-GE"/>
        </w:rPr>
        <w:t xml:space="preserve">უშუალო </w:t>
      </w:r>
      <w:r w:rsidRPr="00FA7CD2">
        <w:rPr>
          <w:rFonts w:ascii="Sylfaen" w:hAnsi="Sylfaen"/>
        </w:rPr>
        <w:t>ავადობისა</w:t>
      </w:r>
      <w:r w:rsidRPr="00FA7CD2">
        <w:t xml:space="preserve"> </w:t>
      </w:r>
      <w:r w:rsidRPr="00FA7CD2">
        <w:rPr>
          <w:rFonts w:ascii="Sylfaen" w:hAnsi="Sylfaen"/>
        </w:rPr>
        <w:t>და</w:t>
      </w:r>
      <w:r w:rsidRPr="00FA7CD2">
        <w:t xml:space="preserve"> </w:t>
      </w:r>
      <w:r w:rsidR="003D0A90">
        <w:rPr>
          <w:rFonts w:ascii="Sylfaen" w:hAnsi="Sylfaen"/>
          <w:lang w:val="ka-GE"/>
        </w:rPr>
        <w:t>სიკვდილიანობის</w:t>
      </w:r>
      <w:r w:rsidRPr="00FA7CD2">
        <w:t xml:space="preserve"> </w:t>
      </w:r>
      <w:r w:rsidRPr="00FA7CD2">
        <w:rPr>
          <w:rFonts w:ascii="Sylfaen" w:hAnsi="Sylfaen"/>
        </w:rPr>
        <w:t>გარდა</w:t>
      </w:r>
      <w:r w:rsidRPr="00FA7CD2">
        <w:t xml:space="preserve">, </w:t>
      </w:r>
      <w:r w:rsidR="00537E99">
        <w:rPr>
          <w:rFonts w:ascii="Sylfaen" w:hAnsi="Sylfaen"/>
          <w:lang w:val="ka-GE"/>
        </w:rPr>
        <w:t>ასევე</w:t>
      </w:r>
      <w:r w:rsidR="00537E99" w:rsidRPr="00FA7CD2">
        <w:t xml:space="preserve"> </w:t>
      </w:r>
      <w:r w:rsidR="00537E99">
        <w:rPr>
          <w:rFonts w:ascii="Sylfaen" w:hAnsi="Sylfaen"/>
          <w:lang w:val="ka-GE"/>
        </w:rPr>
        <w:t>ადგილი ჰქონდა</w:t>
      </w:r>
      <w:r w:rsidR="003D0A90" w:rsidRPr="00FA7CD2">
        <w:t xml:space="preserve"> </w:t>
      </w:r>
      <w:r w:rsidRPr="00FA7CD2">
        <w:rPr>
          <w:rFonts w:ascii="Sylfaen" w:hAnsi="Sylfaen"/>
        </w:rPr>
        <w:t>ქვემწვავე</w:t>
      </w:r>
      <w:r w:rsidRPr="00FA7CD2">
        <w:t xml:space="preserve"> </w:t>
      </w:r>
      <w:r w:rsidRPr="00FA7CD2">
        <w:rPr>
          <w:rFonts w:ascii="Sylfaen" w:hAnsi="Sylfaen"/>
        </w:rPr>
        <w:t>მასკლეროზებელი</w:t>
      </w:r>
      <w:r w:rsidRPr="00FA7CD2">
        <w:t xml:space="preserve"> </w:t>
      </w:r>
      <w:r w:rsidRPr="00FA7CD2">
        <w:rPr>
          <w:rFonts w:ascii="Sylfaen" w:hAnsi="Sylfaen"/>
        </w:rPr>
        <w:t>პანენცეფალიტის</w:t>
      </w:r>
      <w:r w:rsidRPr="00FA7CD2">
        <w:t xml:space="preserve"> 13 </w:t>
      </w:r>
      <w:r w:rsidRPr="00FA7CD2">
        <w:rPr>
          <w:rFonts w:ascii="Sylfaen" w:hAnsi="Sylfaen"/>
        </w:rPr>
        <w:t>შემთხვევა</w:t>
      </w:r>
      <w:r w:rsidR="00537E99">
        <w:rPr>
          <w:rFonts w:ascii="Sylfaen" w:hAnsi="Sylfaen"/>
          <w:lang w:val="ka-GE"/>
        </w:rPr>
        <w:t xml:space="preserve">ს </w:t>
      </w:r>
      <w:r w:rsidR="00537E99" w:rsidRPr="00FA7CD2">
        <w:t>2008-</w:t>
      </w:r>
      <w:r w:rsidR="00537E99">
        <w:rPr>
          <w:rFonts w:ascii="Sylfaen" w:hAnsi="Sylfaen"/>
          <w:lang w:val="ka-GE"/>
        </w:rPr>
        <w:t>2</w:t>
      </w:r>
      <w:r w:rsidR="00537E99" w:rsidRPr="00FA7CD2">
        <w:t xml:space="preserve">015 </w:t>
      </w:r>
      <w:r w:rsidR="00537E99" w:rsidRPr="00FA7CD2">
        <w:rPr>
          <w:rFonts w:ascii="Sylfaen" w:hAnsi="Sylfaen"/>
        </w:rPr>
        <w:t>წლებში</w:t>
      </w:r>
      <w:r w:rsidR="00537E99">
        <w:rPr>
          <w:rFonts w:ascii="Sylfaen" w:hAnsi="Sylfaen"/>
          <w:lang w:val="ka-GE"/>
        </w:rPr>
        <w:t xml:space="preserve">. </w:t>
      </w:r>
      <w:r w:rsidR="003D0A90" w:rsidRPr="00FA7CD2">
        <w:rPr>
          <w:rFonts w:ascii="Sylfaen" w:hAnsi="Sylfaen"/>
        </w:rPr>
        <w:t>ქვემწვავე</w:t>
      </w:r>
      <w:r w:rsidR="003D0A90" w:rsidRPr="00FA7CD2">
        <w:t xml:space="preserve"> </w:t>
      </w:r>
      <w:r w:rsidR="003D0A90" w:rsidRPr="00FA7CD2">
        <w:rPr>
          <w:rFonts w:ascii="Sylfaen" w:hAnsi="Sylfaen"/>
        </w:rPr>
        <w:t>მასკლეროზებელი</w:t>
      </w:r>
      <w:r w:rsidR="003D0A90" w:rsidRPr="00FA7CD2">
        <w:t xml:space="preserve"> </w:t>
      </w:r>
      <w:r w:rsidR="003D0A90" w:rsidRPr="00FA7CD2">
        <w:rPr>
          <w:rFonts w:ascii="Sylfaen" w:hAnsi="Sylfaen"/>
        </w:rPr>
        <w:t>პანენცეფალიტი</w:t>
      </w:r>
      <w:r w:rsidR="003D0A90">
        <w:rPr>
          <w:rFonts w:ascii="Sylfaen" w:hAnsi="Sylfaen"/>
          <w:lang w:val="ka-GE"/>
        </w:rPr>
        <w:t xml:space="preserve"> წითელას ერთ-ერთი უმძიმესი </w:t>
      </w:r>
      <w:r w:rsidR="0072488C">
        <w:rPr>
          <w:rFonts w:ascii="Sylfaen" w:hAnsi="Sylfaen"/>
          <w:lang w:val="ka-GE"/>
        </w:rPr>
        <w:t>გართულებაა</w:t>
      </w:r>
      <w:r w:rsidR="003D0A90">
        <w:rPr>
          <w:rFonts w:ascii="Sylfaen" w:hAnsi="Sylfaen"/>
          <w:lang w:val="ka-GE"/>
        </w:rPr>
        <w:t xml:space="preserve">, </w:t>
      </w:r>
      <w:r w:rsidRPr="00FA7CD2">
        <w:rPr>
          <w:rFonts w:ascii="Sylfaen" w:hAnsi="Sylfaen"/>
        </w:rPr>
        <w:t>რომელიც</w:t>
      </w:r>
      <w:r w:rsidRPr="00FA7CD2">
        <w:t xml:space="preserve"> </w:t>
      </w:r>
      <w:r w:rsidR="003D0A90">
        <w:rPr>
          <w:rFonts w:ascii="Sylfaen" w:hAnsi="Sylfaen"/>
          <w:lang w:val="ka-GE"/>
        </w:rPr>
        <w:t>დაავადების</w:t>
      </w:r>
      <w:r w:rsidR="003D0A90" w:rsidRPr="00FA7CD2">
        <w:t xml:space="preserve"> </w:t>
      </w:r>
      <w:r w:rsidR="003D0A90">
        <w:rPr>
          <w:rFonts w:ascii="Sylfaen" w:hAnsi="Sylfaen"/>
          <w:lang w:val="ka-GE"/>
        </w:rPr>
        <w:t>მწვავე პ</w:t>
      </w:r>
      <w:r w:rsidR="0072488C">
        <w:rPr>
          <w:rFonts w:ascii="Sylfaen" w:hAnsi="Sylfaen"/>
          <w:lang w:val="ka-GE"/>
        </w:rPr>
        <w:t>ე</w:t>
      </w:r>
      <w:r w:rsidR="003D0A90">
        <w:rPr>
          <w:rFonts w:ascii="Sylfaen" w:hAnsi="Sylfaen"/>
          <w:lang w:val="ka-GE"/>
        </w:rPr>
        <w:t xml:space="preserve">რიოდის გადატანიდან </w:t>
      </w:r>
      <w:r w:rsidRPr="00FA7CD2">
        <w:rPr>
          <w:rFonts w:ascii="Sylfaen" w:hAnsi="Sylfaen"/>
        </w:rPr>
        <w:t>წლების</w:t>
      </w:r>
      <w:r w:rsidRPr="00FA7CD2">
        <w:t xml:space="preserve"> </w:t>
      </w:r>
      <w:r w:rsidRPr="00FA7CD2">
        <w:rPr>
          <w:rFonts w:ascii="Sylfaen" w:hAnsi="Sylfaen"/>
        </w:rPr>
        <w:t>შემდეგ</w:t>
      </w:r>
      <w:r w:rsidRPr="00FA7CD2">
        <w:t xml:space="preserve"> </w:t>
      </w:r>
      <w:r w:rsidR="003D0A90">
        <w:rPr>
          <w:rFonts w:ascii="Sylfaen" w:hAnsi="Sylfaen"/>
          <w:lang w:val="ka-GE"/>
        </w:rPr>
        <w:t>ვითარდება და სიკვდილით მთავრ</w:t>
      </w:r>
      <w:r w:rsidR="00537E99">
        <w:rPr>
          <w:rFonts w:ascii="Sylfaen" w:hAnsi="Sylfaen"/>
          <w:lang w:val="ka-GE"/>
        </w:rPr>
        <w:t>დ</w:t>
      </w:r>
      <w:r w:rsidR="003D0A90">
        <w:rPr>
          <w:rFonts w:ascii="Sylfaen" w:hAnsi="Sylfaen"/>
          <w:lang w:val="ka-GE"/>
        </w:rPr>
        <w:t>ება</w:t>
      </w:r>
      <w:r w:rsidRPr="00FA7CD2">
        <w:t xml:space="preserve">. </w:t>
      </w:r>
      <w:r w:rsidR="003D0A90">
        <w:rPr>
          <w:rFonts w:ascii="Sylfaen" w:hAnsi="Sylfaen"/>
          <w:lang w:val="ka-GE"/>
        </w:rPr>
        <w:t xml:space="preserve">დიდი </w:t>
      </w:r>
      <w:r w:rsidRPr="00FA7CD2">
        <w:rPr>
          <w:rFonts w:ascii="Sylfaen" w:hAnsi="Sylfaen"/>
        </w:rPr>
        <w:t>ალბათობ</w:t>
      </w:r>
      <w:r w:rsidR="003D0A90">
        <w:rPr>
          <w:rFonts w:ascii="Sylfaen" w:hAnsi="Sylfaen"/>
          <w:lang w:val="ka-GE"/>
        </w:rPr>
        <w:t xml:space="preserve">ით, საქართველოში </w:t>
      </w:r>
      <w:r w:rsidR="003D0A90" w:rsidRPr="00FA7CD2">
        <w:rPr>
          <w:rFonts w:ascii="Sylfaen" w:hAnsi="Sylfaen"/>
        </w:rPr>
        <w:t>მომავალში</w:t>
      </w:r>
      <w:r w:rsidR="003D0A90">
        <w:rPr>
          <w:rFonts w:ascii="Sylfaen" w:hAnsi="Sylfaen"/>
          <w:lang w:val="ka-GE"/>
        </w:rPr>
        <w:t xml:space="preserve"> </w:t>
      </w:r>
      <w:r w:rsidR="00537E99">
        <w:rPr>
          <w:rFonts w:ascii="Sylfaen" w:hAnsi="Sylfaen"/>
          <w:lang w:val="ka-GE"/>
        </w:rPr>
        <w:t>გაჩნდება</w:t>
      </w:r>
      <w:r w:rsidR="003D0A90">
        <w:rPr>
          <w:rFonts w:ascii="Sylfaen" w:hAnsi="Sylfaen"/>
          <w:lang w:val="ka-GE"/>
        </w:rPr>
        <w:t xml:space="preserve"> </w:t>
      </w:r>
      <w:r w:rsidRPr="00FA7CD2">
        <w:t xml:space="preserve">2013-2015 </w:t>
      </w:r>
      <w:r w:rsidRPr="00FA7CD2">
        <w:rPr>
          <w:rFonts w:ascii="Sylfaen" w:hAnsi="Sylfaen"/>
        </w:rPr>
        <w:t>წლებ</w:t>
      </w:r>
      <w:r w:rsidR="00537E99">
        <w:rPr>
          <w:rFonts w:ascii="Sylfaen" w:hAnsi="Sylfaen"/>
          <w:lang w:val="ka-GE"/>
        </w:rPr>
        <w:t>შ</w:t>
      </w:r>
      <w:r w:rsidRPr="00FA7CD2">
        <w:rPr>
          <w:rFonts w:ascii="Sylfaen" w:hAnsi="Sylfaen"/>
        </w:rPr>
        <w:t>ი</w:t>
      </w:r>
      <w:r w:rsidRPr="00FA7CD2">
        <w:t xml:space="preserve">  </w:t>
      </w:r>
      <w:r w:rsidRPr="00FA7CD2">
        <w:rPr>
          <w:rFonts w:ascii="Sylfaen" w:hAnsi="Sylfaen"/>
        </w:rPr>
        <w:t>წითელას</w:t>
      </w:r>
      <w:r w:rsidRPr="00FA7CD2">
        <w:t xml:space="preserve"> </w:t>
      </w:r>
      <w:r w:rsidRPr="00FA7CD2">
        <w:rPr>
          <w:rFonts w:ascii="Sylfaen" w:hAnsi="Sylfaen"/>
        </w:rPr>
        <w:t>ეპიდაფეთქებ</w:t>
      </w:r>
      <w:r w:rsidR="00537E99">
        <w:rPr>
          <w:rFonts w:ascii="Sylfaen" w:hAnsi="Sylfaen"/>
          <w:lang w:val="ka-GE"/>
        </w:rPr>
        <w:t>ით</w:t>
      </w:r>
      <w:r w:rsidR="003D0A90">
        <w:rPr>
          <w:rFonts w:ascii="Sylfaen" w:hAnsi="Sylfaen"/>
          <w:lang w:val="ka-GE"/>
        </w:rPr>
        <w:t xml:space="preserve"> </w:t>
      </w:r>
      <w:r w:rsidR="00537E99">
        <w:rPr>
          <w:rFonts w:ascii="Sylfaen" w:hAnsi="Sylfaen"/>
          <w:lang w:val="ka-GE"/>
        </w:rPr>
        <w:t xml:space="preserve">გამოწვეული </w:t>
      </w:r>
      <w:r w:rsidRPr="00FA7CD2">
        <w:rPr>
          <w:rFonts w:ascii="Sylfaen" w:hAnsi="Sylfaen"/>
        </w:rPr>
        <w:t>ქვემწვავე</w:t>
      </w:r>
      <w:r w:rsidRPr="00FA7CD2">
        <w:t xml:space="preserve"> </w:t>
      </w:r>
      <w:r w:rsidRPr="00FA7CD2">
        <w:rPr>
          <w:rFonts w:ascii="Sylfaen" w:hAnsi="Sylfaen"/>
        </w:rPr>
        <w:t>მასკლეროზებელი</w:t>
      </w:r>
      <w:r w:rsidRPr="00FA7CD2">
        <w:t xml:space="preserve"> </w:t>
      </w:r>
      <w:r w:rsidRPr="00FA7CD2">
        <w:rPr>
          <w:rFonts w:ascii="Sylfaen" w:hAnsi="Sylfaen"/>
        </w:rPr>
        <w:t>პანენცეფალიტის</w:t>
      </w:r>
      <w:r w:rsidRPr="00FA7CD2">
        <w:t xml:space="preserve">  </w:t>
      </w:r>
      <w:r w:rsidRPr="00FA7CD2">
        <w:rPr>
          <w:rFonts w:ascii="Sylfaen" w:hAnsi="Sylfaen"/>
        </w:rPr>
        <w:t>შემთხვევები</w:t>
      </w:r>
      <w:r w:rsidR="00537E99">
        <w:rPr>
          <w:rFonts w:ascii="Sylfaen" w:hAnsi="Sylfaen"/>
          <w:lang w:val="ka-GE"/>
        </w:rPr>
        <w:t>ც</w:t>
      </w:r>
      <w:r w:rsidRPr="00FA7CD2">
        <w:t>.</w:t>
      </w:r>
    </w:p>
    <w:p w14:paraId="71964512" w14:textId="77777777" w:rsidR="006E2770" w:rsidRDefault="00FA7CD2" w:rsidP="006E2770">
      <w:pPr>
        <w:jc w:val="both"/>
      </w:pPr>
      <w:r w:rsidRPr="00FA7CD2">
        <w:rPr>
          <w:rFonts w:ascii="Sylfaen" w:hAnsi="Sylfaen"/>
        </w:rPr>
        <w:t>წითელას</w:t>
      </w:r>
      <w:r w:rsidRPr="00FA7CD2">
        <w:t xml:space="preserve"> </w:t>
      </w:r>
      <w:r w:rsidRPr="00FA7CD2">
        <w:rPr>
          <w:rFonts w:ascii="Sylfaen" w:hAnsi="Sylfaen"/>
        </w:rPr>
        <w:t>აღნიშნულმა</w:t>
      </w:r>
      <w:r w:rsidRPr="00FA7CD2">
        <w:t xml:space="preserve"> </w:t>
      </w:r>
      <w:r w:rsidRPr="00FA7CD2">
        <w:rPr>
          <w:rFonts w:ascii="Sylfaen" w:hAnsi="Sylfaen"/>
        </w:rPr>
        <w:t>ორმა</w:t>
      </w:r>
      <w:r w:rsidRPr="00FA7CD2">
        <w:t xml:space="preserve"> </w:t>
      </w:r>
      <w:r w:rsidRPr="00FA7CD2">
        <w:rPr>
          <w:rFonts w:ascii="Sylfaen" w:hAnsi="Sylfaen"/>
        </w:rPr>
        <w:t>ეპიდაფეთქებამ</w:t>
      </w:r>
      <w:r w:rsidRPr="00FA7CD2">
        <w:t xml:space="preserve"> </w:t>
      </w:r>
      <w:r w:rsidRPr="00FA7CD2">
        <w:rPr>
          <w:rFonts w:ascii="Sylfaen" w:hAnsi="Sylfaen"/>
        </w:rPr>
        <w:t>მოიცვა</w:t>
      </w:r>
      <w:r w:rsidRPr="00FA7CD2">
        <w:t xml:space="preserve"> </w:t>
      </w:r>
      <w:r w:rsidRPr="00FA7CD2">
        <w:rPr>
          <w:rFonts w:ascii="Sylfaen" w:hAnsi="Sylfaen"/>
        </w:rPr>
        <w:t>საქართველოს</w:t>
      </w:r>
      <w:r w:rsidRPr="00FA7CD2">
        <w:t xml:space="preserve"> </w:t>
      </w:r>
      <w:r w:rsidRPr="00FA7CD2">
        <w:rPr>
          <w:rFonts w:ascii="Sylfaen" w:hAnsi="Sylfaen"/>
        </w:rPr>
        <w:t>ყველა</w:t>
      </w:r>
      <w:r w:rsidRPr="00FA7CD2">
        <w:t xml:space="preserve"> </w:t>
      </w:r>
      <w:r w:rsidRPr="00FA7CD2">
        <w:rPr>
          <w:rFonts w:ascii="Sylfaen" w:hAnsi="Sylfaen"/>
        </w:rPr>
        <w:t>რეგიონი</w:t>
      </w:r>
      <w:r w:rsidRPr="00FA7CD2">
        <w:t xml:space="preserve"> </w:t>
      </w:r>
      <w:r w:rsidRPr="00FA7CD2">
        <w:rPr>
          <w:rFonts w:ascii="Sylfaen" w:hAnsi="Sylfaen"/>
        </w:rPr>
        <w:t>და</w:t>
      </w:r>
      <w:r w:rsidRPr="00FA7CD2">
        <w:t xml:space="preserve"> </w:t>
      </w:r>
      <w:r w:rsidRPr="00FA7CD2">
        <w:rPr>
          <w:rFonts w:ascii="Sylfaen" w:hAnsi="Sylfaen"/>
        </w:rPr>
        <w:t>საკმაოდ</w:t>
      </w:r>
      <w:r w:rsidRPr="00FA7CD2">
        <w:t xml:space="preserve"> </w:t>
      </w:r>
      <w:r w:rsidR="000F08F3">
        <w:rPr>
          <w:rFonts w:ascii="Sylfaen" w:hAnsi="Sylfaen"/>
          <w:lang w:val="ka-GE"/>
        </w:rPr>
        <w:t>ფართო</w:t>
      </w:r>
      <w:r w:rsidR="000F08F3" w:rsidRPr="00FA7CD2">
        <w:t xml:space="preserve"> </w:t>
      </w:r>
      <w:r w:rsidRPr="00FA7CD2">
        <w:rPr>
          <w:rFonts w:ascii="Sylfaen" w:hAnsi="Sylfaen"/>
        </w:rPr>
        <w:t>ასაკობრივი</w:t>
      </w:r>
      <w:r w:rsidRPr="00FA7CD2">
        <w:t xml:space="preserve"> </w:t>
      </w:r>
      <w:r w:rsidRPr="00FA7CD2">
        <w:rPr>
          <w:rFonts w:ascii="Sylfaen" w:hAnsi="Sylfaen"/>
        </w:rPr>
        <w:t>ჯგუფები</w:t>
      </w:r>
      <w:r w:rsidRPr="00FA7CD2">
        <w:t xml:space="preserve">, </w:t>
      </w:r>
      <w:r w:rsidRPr="00FA7CD2">
        <w:rPr>
          <w:rFonts w:ascii="Sylfaen" w:hAnsi="Sylfaen"/>
        </w:rPr>
        <w:t>მათ</w:t>
      </w:r>
      <w:r w:rsidRPr="00FA7CD2">
        <w:t xml:space="preserve"> </w:t>
      </w:r>
      <w:r w:rsidRPr="00FA7CD2">
        <w:rPr>
          <w:rFonts w:ascii="Sylfaen" w:hAnsi="Sylfaen"/>
        </w:rPr>
        <w:t>შორის</w:t>
      </w:r>
      <w:r w:rsidRPr="00FA7CD2">
        <w:t xml:space="preserve"> </w:t>
      </w:r>
      <w:r w:rsidR="000F08F3">
        <w:rPr>
          <w:rFonts w:ascii="Sylfaen" w:hAnsi="Sylfaen"/>
          <w:lang w:val="ka-GE"/>
        </w:rPr>
        <w:t>მოზრდილები</w:t>
      </w:r>
      <w:r w:rsidRPr="00FA7CD2">
        <w:t xml:space="preserve">. 2004-2005 </w:t>
      </w:r>
      <w:r w:rsidRPr="00FA7CD2">
        <w:rPr>
          <w:rFonts w:ascii="Sylfaen" w:hAnsi="Sylfaen"/>
        </w:rPr>
        <w:t>წლებში</w:t>
      </w:r>
      <w:r w:rsidRPr="00FA7CD2">
        <w:t xml:space="preserve"> </w:t>
      </w:r>
      <w:r w:rsidRPr="00FA7CD2">
        <w:rPr>
          <w:rFonts w:ascii="Sylfaen" w:hAnsi="Sylfaen"/>
        </w:rPr>
        <w:t>მიმდინარე</w:t>
      </w:r>
      <w:r w:rsidRPr="00FA7CD2">
        <w:t xml:space="preserve"> </w:t>
      </w:r>
      <w:r w:rsidRPr="00FA7CD2">
        <w:rPr>
          <w:rFonts w:ascii="Sylfaen" w:hAnsi="Sylfaen"/>
        </w:rPr>
        <w:t>ეპიდაფეთქების</w:t>
      </w:r>
      <w:r w:rsidRPr="00FA7CD2">
        <w:t xml:space="preserve"> </w:t>
      </w:r>
      <w:r w:rsidRPr="00FA7CD2">
        <w:rPr>
          <w:rFonts w:ascii="Sylfaen" w:hAnsi="Sylfaen"/>
        </w:rPr>
        <w:t>დროს</w:t>
      </w:r>
      <w:r w:rsidRPr="00FA7CD2">
        <w:t xml:space="preserve"> </w:t>
      </w:r>
      <w:r w:rsidRPr="00FA7CD2">
        <w:rPr>
          <w:rFonts w:ascii="Sylfaen" w:hAnsi="Sylfaen"/>
        </w:rPr>
        <w:t>წითელათი</w:t>
      </w:r>
      <w:r w:rsidRPr="00FA7CD2">
        <w:t xml:space="preserve"> </w:t>
      </w:r>
      <w:r w:rsidRPr="00FA7CD2">
        <w:rPr>
          <w:rFonts w:ascii="Sylfaen" w:hAnsi="Sylfaen"/>
        </w:rPr>
        <w:t>დაავადების</w:t>
      </w:r>
      <w:r w:rsidRPr="00FA7CD2">
        <w:t xml:space="preserve"> </w:t>
      </w:r>
      <w:r w:rsidRPr="00FA7CD2">
        <w:rPr>
          <w:rFonts w:ascii="Sylfaen" w:hAnsi="Sylfaen"/>
        </w:rPr>
        <w:t>შემთხვევათა</w:t>
      </w:r>
      <w:r w:rsidRPr="00FA7CD2">
        <w:t xml:space="preserve"> 40</w:t>
      </w:r>
      <w:r w:rsidR="0072488C">
        <w:rPr>
          <w:rFonts w:ascii="Sylfaen" w:hAnsi="Sylfaen"/>
          <w:lang w:val="ka-GE"/>
        </w:rPr>
        <w:t>%</w:t>
      </w:r>
      <w:r w:rsidRPr="00FA7CD2">
        <w:t xml:space="preserve">,  </w:t>
      </w:r>
      <w:r w:rsidRPr="00FA7CD2">
        <w:rPr>
          <w:rFonts w:ascii="Sylfaen" w:hAnsi="Sylfaen"/>
        </w:rPr>
        <w:t>ხოლო</w:t>
      </w:r>
      <w:r w:rsidRPr="00FA7CD2">
        <w:t xml:space="preserve"> 2013-2015 </w:t>
      </w:r>
      <w:r w:rsidRPr="00FA7CD2">
        <w:rPr>
          <w:rFonts w:ascii="Sylfaen" w:hAnsi="Sylfaen"/>
        </w:rPr>
        <w:t>წლებში</w:t>
      </w:r>
      <w:r w:rsidRPr="00FA7CD2">
        <w:t xml:space="preserve"> </w:t>
      </w:r>
      <w:r w:rsidRPr="00FA7CD2">
        <w:rPr>
          <w:rFonts w:ascii="Sylfaen" w:hAnsi="Sylfaen"/>
        </w:rPr>
        <w:t>მიმდინარე</w:t>
      </w:r>
      <w:r w:rsidRPr="00FA7CD2">
        <w:t xml:space="preserve"> </w:t>
      </w:r>
      <w:r w:rsidRPr="00FA7CD2">
        <w:rPr>
          <w:rFonts w:ascii="Sylfaen" w:hAnsi="Sylfaen"/>
        </w:rPr>
        <w:t>ეპიდაფეთქების</w:t>
      </w:r>
      <w:r w:rsidRPr="00FA7CD2">
        <w:t xml:space="preserve"> </w:t>
      </w:r>
      <w:r w:rsidRPr="00FA7CD2">
        <w:rPr>
          <w:rFonts w:ascii="Sylfaen" w:hAnsi="Sylfaen"/>
        </w:rPr>
        <w:t>დროს</w:t>
      </w:r>
      <w:r w:rsidRPr="00FA7CD2">
        <w:t xml:space="preserve"> </w:t>
      </w:r>
      <w:r w:rsidR="0064235A">
        <w:rPr>
          <w:rFonts w:ascii="Sylfaen" w:hAnsi="Sylfaen"/>
          <w:lang w:val="ka-GE"/>
        </w:rPr>
        <w:t xml:space="preserve">- </w:t>
      </w:r>
      <w:r w:rsidRPr="00FA7CD2">
        <w:rPr>
          <w:rFonts w:ascii="Sylfaen" w:hAnsi="Sylfaen"/>
        </w:rPr>
        <w:t>შემთხვევათა</w:t>
      </w:r>
      <w:r w:rsidRPr="00FA7CD2">
        <w:t xml:space="preserve"> 60</w:t>
      </w:r>
      <w:r w:rsidR="0072488C">
        <w:rPr>
          <w:rFonts w:ascii="Sylfaen" w:hAnsi="Sylfaen"/>
          <w:lang w:val="ka-GE"/>
        </w:rPr>
        <w:t>%</w:t>
      </w:r>
      <w:r w:rsidRPr="00FA7CD2">
        <w:t xml:space="preserve"> </w:t>
      </w:r>
      <w:r w:rsidR="000F08F3" w:rsidRPr="00FA7CD2">
        <w:rPr>
          <w:rFonts w:ascii="Sylfaen" w:hAnsi="Sylfaen"/>
        </w:rPr>
        <w:t>მოდიოდა</w:t>
      </w:r>
      <w:r w:rsidRPr="00FA7CD2">
        <w:t xml:space="preserve"> 15 </w:t>
      </w:r>
      <w:r w:rsidRPr="00FA7CD2">
        <w:rPr>
          <w:rFonts w:ascii="Sylfaen" w:hAnsi="Sylfaen"/>
        </w:rPr>
        <w:t>წელზე</w:t>
      </w:r>
      <w:r w:rsidR="0072488C">
        <w:rPr>
          <w:rFonts w:ascii="Sylfaen" w:hAnsi="Sylfaen"/>
          <w:lang w:val="ka-GE"/>
        </w:rPr>
        <w:t xml:space="preserve"> მეტი</w:t>
      </w:r>
      <w:r w:rsidRPr="00FA7CD2">
        <w:t xml:space="preserve"> </w:t>
      </w:r>
      <w:r w:rsidRPr="00FA7CD2">
        <w:rPr>
          <w:rFonts w:ascii="Sylfaen" w:hAnsi="Sylfaen"/>
        </w:rPr>
        <w:t>ასაკის</w:t>
      </w:r>
      <w:r w:rsidR="006E2770">
        <w:rPr>
          <w:rFonts w:ascii="Sylfaen" w:hAnsi="Sylfaen"/>
          <w:lang w:val="ka-GE"/>
        </w:rPr>
        <w:t xml:space="preserve"> </w:t>
      </w:r>
      <w:r w:rsidR="006E2770" w:rsidRPr="00FA7CD2">
        <w:rPr>
          <w:rFonts w:ascii="Sylfaen" w:hAnsi="Sylfaen"/>
        </w:rPr>
        <w:t>მოსახლეობაზე</w:t>
      </w:r>
      <w:r w:rsidR="006E2770" w:rsidRPr="00FA7CD2">
        <w:t xml:space="preserve"> (</w:t>
      </w:r>
      <w:r w:rsidR="006E2770" w:rsidRPr="00FA7CD2">
        <w:rPr>
          <w:rFonts w:ascii="Sylfaen" w:hAnsi="Sylfaen"/>
        </w:rPr>
        <w:t>იხ</w:t>
      </w:r>
      <w:r w:rsidR="006E2770" w:rsidRPr="00FA7CD2">
        <w:t xml:space="preserve">. </w:t>
      </w:r>
      <w:r w:rsidR="006E2770" w:rsidRPr="00FA7CD2">
        <w:rPr>
          <w:rFonts w:ascii="Sylfaen" w:hAnsi="Sylfaen"/>
        </w:rPr>
        <w:t>ცხრილი</w:t>
      </w:r>
      <w:r w:rsidR="006E2770" w:rsidRPr="00FA7CD2">
        <w:t xml:space="preserve"> 2).  </w:t>
      </w:r>
      <w:r w:rsidR="006E2770" w:rsidRPr="00FA7CD2">
        <w:rPr>
          <w:rFonts w:ascii="Sylfaen" w:hAnsi="Sylfaen"/>
        </w:rPr>
        <w:t>წითელათი</w:t>
      </w:r>
      <w:r w:rsidR="006E2770" w:rsidRPr="00FA7CD2">
        <w:t xml:space="preserve"> </w:t>
      </w:r>
      <w:r w:rsidR="006E2770" w:rsidRPr="00FA7CD2">
        <w:rPr>
          <w:rFonts w:ascii="Sylfaen" w:hAnsi="Sylfaen"/>
        </w:rPr>
        <w:t>დაავადების</w:t>
      </w:r>
      <w:r w:rsidR="006E2770" w:rsidRPr="00FA7CD2">
        <w:t xml:space="preserve"> </w:t>
      </w:r>
      <w:r w:rsidR="006E2770" w:rsidRPr="00FA7CD2">
        <w:rPr>
          <w:rFonts w:ascii="Sylfaen" w:hAnsi="Sylfaen"/>
        </w:rPr>
        <w:t>შემთხვევები</w:t>
      </w:r>
      <w:r w:rsidR="006E2770" w:rsidRPr="00FA7CD2">
        <w:t xml:space="preserve"> </w:t>
      </w:r>
      <w:r w:rsidR="006E2770" w:rsidRPr="00FA7CD2">
        <w:rPr>
          <w:rFonts w:ascii="Sylfaen" w:hAnsi="Sylfaen"/>
        </w:rPr>
        <w:t>ყველაზე</w:t>
      </w:r>
      <w:r w:rsidR="006E2770" w:rsidRPr="00FA7CD2">
        <w:t xml:space="preserve"> </w:t>
      </w:r>
      <w:r w:rsidR="006E2770" w:rsidRPr="00FA7CD2">
        <w:rPr>
          <w:rFonts w:ascii="Sylfaen" w:hAnsi="Sylfaen"/>
        </w:rPr>
        <w:t>ხშირი</w:t>
      </w:r>
      <w:r w:rsidR="006E2770" w:rsidRPr="00FA7CD2">
        <w:t xml:space="preserve"> </w:t>
      </w:r>
      <w:r w:rsidR="006E2770" w:rsidRPr="00FA7CD2">
        <w:rPr>
          <w:rFonts w:ascii="Sylfaen" w:hAnsi="Sylfaen"/>
        </w:rPr>
        <w:t>იყო</w:t>
      </w:r>
      <w:r w:rsidR="006E2770" w:rsidRPr="00FA7CD2">
        <w:t xml:space="preserve"> 1980-</w:t>
      </w:r>
      <w:r w:rsidR="006E2770" w:rsidRPr="00FA7CD2">
        <w:rPr>
          <w:rFonts w:ascii="Sylfaen" w:hAnsi="Sylfaen"/>
        </w:rPr>
        <w:t>იანი</w:t>
      </w:r>
    </w:p>
    <w:p w14:paraId="2CE4BC7A" w14:textId="77777777" w:rsidR="00BD7586" w:rsidRPr="00430F91" w:rsidRDefault="00BD7586" w:rsidP="00430F91">
      <w:pPr>
        <w:spacing w:after="0" w:line="240" w:lineRule="auto"/>
        <w:jc w:val="both"/>
      </w:pPr>
    </w:p>
    <w:p w14:paraId="5E1F4E63" w14:textId="77777777" w:rsidR="006B50BF" w:rsidRPr="00E323AB" w:rsidRDefault="00FA7CD2" w:rsidP="006B50BF">
      <w:pPr>
        <w:jc w:val="both"/>
        <w:rPr>
          <w:rFonts w:ascii="Sylfaen" w:hAnsi="Sylfaen"/>
          <w:b/>
          <w:lang w:val="ka-GE"/>
        </w:rPr>
      </w:pPr>
      <w:r w:rsidRPr="00FA7CD2">
        <w:t xml:space="preserve"> </w:t>
      </w:r>
      <w:r w:rsidR="006B50BF">
        <w:rPr>
          <w:rFonts w:ascii="Sylfaen" w:hAnsi="Sylfaen"/>
          <w:b/>
        </w:rPr>
        <w:t>გრაფიკი</w:t>
      </w:r>
      <w:r w:rsidR="006B50BF" w:rsidRPr="007C0F64">
        <w:rPr>
          <w:rFonts w:ascii="Sylfaen" w:hAnsi="Sylfaen"/>
          <w:b/>
        </w:rPr>
        <w:t xml:space="preserve"> 1.  </w:t>
      </w:r>
      <w:r w:rsidR="006B50BF">
        <w:rPr>
          <w:rFonts w:ascii="Sylfaen" w:hAnsi="Sylfaen"/>
          <w:b/>
        </w:rPr>
        <w:t>წითელა</w:t>
      </w:r>
      <w:r w:rsidR="006B50BF">
        <w:rPr>
          <w:rFonts w:ascii="Sylfaen" w:hAnsi="Sylfaen"/>
          <w:b/>
          <w:lang w:val="ka-GE"/>
        </w:rPr>
        <w:t>ს და</w:t>
      </w:r>
      <w:r w:rsidR="006B50BF" w:rsidRPr="007C0F64">
        <w:rPr>
          <w:rFonts w:ascii="Sylfaen" w:hAnsi="Sylfaen"/>
          <w:b/>
        </w:rPr>
        <w:t xml:space="preserve"> </w:t>
      </w:r>
      <w:r w:rsidR="006B50BF">
        <w:rPr>
          <w:rFonts w:ascii="Sylfaen" w:hAnsi="Sylfaen"/>
          <w:b/>
        </w:rPr>
        <w:t>წითურა</w:t>
      </w:r>
      <w:r w:rsidR="006B50BF">
        <w:rPr>
          <w:rFonts w:ascii="Sylfaen" w:hAnsi="Sylfaen"/>
          <w:b/>
          <w:lang w:val="ka-GE"/>
        </w:rPr>
        <w:t>ს აღრიცხული შემთხვევები საქართველოში,</w:t>
      </w:r>
      <w:r w:rsidR="006B50BF" w:rsidRPr="007C0F64">
        <w:rPr>
          <w:rFonts w:ascii="Sylfaen" w:hAnsi="Sylfaen"/>
          <w:b/>
        </w:rPr>
        <w:t xml:space="preserve"> 1958-2016</w:t>
      </w:r>
      <w:r w:rsidR="006B50BF">
        <w:rPr>
          <w:rFonts w:ascii="Sylfaen" w:hAnsi="Sylfaen"/>
          <w:b/>
          <w:lang w:val="ka-GE"/>
        </w:rPr>
        <w:t xml:space="preserve"> წწ.</w:t>
      </w:r>
    </w:p>
    <w:p w14:paraId="720F2366" w14:textId="77777777" w:rsidR="006B50BF" w:rsidRPr="007C0F64" w:rsidRDefault="00313239" w:rsidP="006B50BF">
      <w:pPr>
        <w:jc w:val="both"/>
        <w:rPr>
          <w:rFonts w:ascii="Sylfaen" w:hAnsi="Sylfaen"/>
          <w:b/>
        </w:rPr>
      </w:pPr>
      <w:r>
        <w:rPr>
          <w:rFonts w:ascii="Sylfaen" w:hAnsi="Sylfaen"/>
          <w:noProof/>
          <w:lang w:val="en-GB" w:eastAsia="en-GB"/>
        </w:rPr>
        <w:lastRenderedPageBreak/>
        <w:pict w14:anchorId="49C1BE62">
          <v:shapetype id="_x0000_t202" coordsize="21600,21600" o:spt="202" path="m,l,21600r21600,l21600,xe">
            <v:stroke joinstyle="miter"/>
            <v:path gradientshapeok="t" o:connecttype="rect"/>
          </v:shapetype>
          <v:shape id="Text Box 66" o:spid="_x0000_s1026" type="#_x0000_t202" style="position:absolute;left:0;text-align:left;margin-left:243.25pt;margin-top:264.05pt;width:60pt;height:18.7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" fillcolor="white [3201]" strokecolor="white [3212]" strokeweight=".5pt">
            <v:path arrowok="t"/>
            <v:textbox>
              <w:txbxContent>
                <w:p w14:paraId="536F0083" w14:textId="77777777" w:rsidR="00BD7586" w:rsidRPr="00855745" w:rsidRDefault="00BD7586" w:rsidP="006B50BF">
                  <w:pPr>
                    <w:rPr>
                      <w:rFonts w:ascii="Sylfaen" w:hAnsi="Sylfaen"/>
                      <w:sz w:val="16"/>
                      <w:szCs w:val="16"/>
                      <w:lang w:val="ka-GE"/>
                    </w:rPr>
                  </w:pPr>
                  <w:r w:rsidRPr="00855745">
                    <w:rPr>
                      <w:rFonts w:ascii="Sylfaen" w:hAnsi="Sylfaen"/>
                      <w:sz w:val="16"/>
                      <w:szCs w:val="16"/>
                      <w:lang w:val="ka-GE"/>
                    </w:rPr>
                    <w:t>წელი</w:t>
                  </w:r>
                </w:p>
              </w:txbxContent>
            </v:textbox>
          </v:shape>
        </w:pict>
      </w:r>
      <w:r>
        <w:rPr>
          <w:rFonts w:ascii="Sylfaen" w:hAnsi="Sylfaen"/>
          <w:noProof/>
          <w:lang w:val="en-GB" w:eastAsia="en-GB"/>
        </w:rPr>
        <w:pict w14:anchorId="28B19CB4">
          <v:shape id="Text Box 61" o:spid="_x0000_s1027" type="#_x0000_t202" style="position:absolute;left:0;text-align:left;margin-left:312.5pt;margin-top:106.85pt;width:57.5pt;height:4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" fillcolor="window" strokecolor="window" strokeweight=".5pt">
            <v:path arrowok="t"/>
            <v:textbox>
              <w:txbxContent>
                <w:p w14:paraId="3E33328C" w14:textId="77777777" w:rsidR="00BD7586" w:rsidRPr="00855745" w:rsidRDefault="00BD7586" w:rsidP="006B50BF">
                  <w:pPr>
                    <w:jc w:val="center"/>
                    <w:rPr>
                      <w:rFonts w:ascii="Sylfaen" w:hAnsi="Sylfaen"/>
                      <w:sz w:val="12"/>
                      <w:szCs w:val="12"/>
                      <w:lang w:val="ka-GE"/>
                    </w:rPr>
                  </w:pPr>
                  <w:r w:rsidRPr="00855745">
                    <w:rPr>
                      <w:rFonts w:ascii="Sylfaen" w:hAnsi="Sylfaen"/>
                      <w:sz w:val="12"/>
                      <w:szCs w:val="12"/>
                      <w:lang w:val="ka-GE"/>
                    </w:rPr>
                    <w:t>წითელას საწინააღმდეგო ვაქცინა</w:t>
                  </w:r>
                  <w:ins w:id="0" w:author="CDC User" w:date="2017-11-07T14:11:00Z">
                    <w:r>
                      <w:rPr>
                        <w:rFonts w:ascii="Sylfaen" w:hAnsi="Sylfaen"/>
                        <w:sz w:val="12"/>
                        <w:szCs w:val="12"/>
                        <w:lang w:val="ka-GE"/>
                      </w:rPr>
                      <w:t>,</w:t>
                    </w:r>
                  </w:ins>
                  <w:r w:rsidRPr="00855745">
                    <w:rPr>
                      <w:rFonts w:ascii="Sylfaen" w:hAnsi="Sylfaen"/>
                      <w:sz w:val="12"/>
                      <w:szCs w:val="12"/>
                      <w:lang w:val="ka-GE"/>
                    </w:rPr>
                    <w:t xml:space="preserve"> </w:t>
                  </w:r>
                  <w:r>
                    <w:rPr>
                      <w:rFonts w:ascii="Sylfaen" w:hAnsi="Sylfaen"/>
                      <w:sz w:val="12"/>
                      <w:szCs w:val="12"/>
                      <w:lang w:val="ka-GE"/>
                    </w:rPr>
                    <w:t>2</w:t>
                  </w:r>
                  <w:r w:rsidRPr="00855745">
                    <w:rPr>
                      <w:rFonts w:ascii="Sylfaen" w:hAnsi="Sylfaen"/>
                      <w:sz w:val="12"/>
                      <w:szCs w:val="12"/>
                      <w:lang w:val="ka-GE"/>
                    </w:rPr>
                    <w:t xml:space="preserve"> დოზა</w:t>
                  </w:r>
                </w:p>
              </w:txbxContent>
            </v:textbox>
          </v:shape>
        </w:pict>
      </w:r>
      <w:r>
        <w:rPr>
          <w:rFonts w:ascii="Sylfaen" w:hAnsi="Sylfaen"/>
          <w:noProof/>
          <w:lang w:val="en-GB" w:eastAsia="en-GB"/>
        </w:rPr>
        <w:pict w14:anchorId="40D57CD5">
          <v:shape id="Text Box 60" o:spid="_x0000_s1028" type="#_x0000_t202" style="position:absolute;left:0;text-align:left;margin-left:259.5pt;margin-top:110.35pt;width:60.75pt;height:37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" fillcolor="window" strokecolor="window" strokeweight=".5pt">
            <v:path arrowok="t"/>
            <v:textbox>
              <w:txbxContent>
                <w:p w14:paraId="69C70490" w14:textId="77777777" w:rsidR="00BD7586" w:rsidRPr="00855745" w:rsidRDefault="00BD7586" w:rsidP="006B50BF">
                  <w:pPr>
                    <w:jc w:val="center"/>
                    <w:rPr>
                      <w:rFonts w:ascii="Sylfaen" w:hAnsi="Sylfaen"/>
                      <w:sz w:val="12"/>
                      <w:szCs w:val="12"/>
                      <w:lang w:val="ka-GE"/>
                    </w:rPr>
                  </w:pPr>
                  <w:r w:rsidRPr="00855745">
                    <w:rPr>
                      <w:rFonts w:ascii="Sylfaen" w:hAnsi="Sylfaen"/>
                      <w:sz w:val="12"/>
                      <w:szCs w:val="12"/>
                      <w:lang w:val="ka-GE"/>
                    </w:rPr>
                    <w:t>წითელას საწინააღმდეგო ვაქცინა</w:t>
                  </w:r>
                  <w:ins w:id="1" w:author="CDC User" w:date="2017-11-07T14:11:00Z">
                    <w:r>
                      <w:rPr>
                        <w:rFonts w:ascii="Sylfaen" w:hAnsi="Sylfaen"/>
                        <w:sz w:val="12"/>
                        <w:szCs w:val="12"/>
                        <w:lang w:val="ka-GE"/>
                      </w:rPr>
                      <w:t>,</w:t>
                    </w:r>
                  </w:ins>
                  <w:r w:rsidRPr="00855745">
                    <w:rPr>
                      <w:rFonts w:ascii="Sylfaen" w:hAnsi="Sylfaen"/>
                      <w:sz w:val="12"/>
                      <w:szCs w:val="12"/>
                      <w:lang w:val="ka-GE"/>
                    </w:rPr>
                    <w:t xml:space="preserve"> 1 დოზა</w:t>
                  </w:r>
                </w:p>
              </w:txbxContent>
            </v:textbox>
          </v:shape>
        </w:pict>
      </w:r>
      <w:r>
        <w:rPr>
          <w:rFonts w:ascii="Sylfaen" w:hAnsi="Sylfaen"/>
          <w:noProof/>
          <w:lang w:val="en-GB" w:eastAsia="en-GB"/>
        </w:rPr>
        <w:pict w14:anchorId="5922D03E">
          <v:shape id="Text Box 59" o:spid="_x0000_s1029" type="#_x0000_t202" style="position:absolute;left:0;text-align:left;margin-left:355.5pt;margin-top:70.8pt;width:48pt;height:34.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" fillcolor="window" strokecolor="window" strokeweight=".5pt">
            <v:path arrowok="t"/>
            <v:textbox>
              <w:txbxContent>
                <w:p w14:paraId="0CD6648C" w14:textId="77777777" w:rsidR="00BD7586" w:rsidRPr="00855745" w:rsidRDefault="00BD7586" w:rsidP="006B50BF">
                  <w:pPr>
                    <w:jc w:val="center"/>
                    <w:rPr>
                      <w:rFonts w:ascii="Sylfaen" w:hAnsi="Sylfaen"/>
                      <w:sz w:val="12"/>
                      <w:szCs w:val="12"/>
                      <w:lang w:val="ka-GE"/>
                    </w:rPr>
                  </w:pPr>
                  <w:r w:rsidRPr="00855745">
                    <w:rPr>
                      <w:rFonts w:ascii="Sylfaen" w:hAnsi="Sylfaen"/>
                      <w:sz w:val="12"/>
                      <w:szCs w:val="12"/>
                      <w:lang w:val="ka-GE"/>
                    </w:rPr>
                    <w:t>წ</w:t>
                  </w:r>
                  <w:r>
                    <w:rPr>
                      <w:rFonts w:ascii="Sylfaen" w:hAnsi="Sylfaen"/>
                      <w:sz w:val="12"/>
                      <w:szCs w:val="12"/>
                      <w:lang w:val="ka-GE"/>
                    </w:rPr>
                    <w:t>წყ</w:t>
                  </w:r>
                  <w:r w:rsidRPr="00855745">
                    <w:rPr>
                      <w:rFonts w:ascii="Sylfaen" w:hAnsi="Sylfaen"/>
                      <w:sz w:val="12"/>
                      <w:szCs w:val="12"/>
                      <w:lang w:val="ka-GE"/>
                    </w:rPr>
                    <w:t xml:space="preserve">  ვაქცინა</w:t>
                  </w:r>
                  <w:ins w:id="2" w:author="CDC User" w:date="2017-11-07T14:11:00Z">
                    <w:r>
                      <w:rPr>
                        <w:rFonts w:ascii="Sylfaen" w:hAnsi="Sylfaen"/>
                        <w:sz w:val="12"/>
                        <w:szCs w:val="12"/>
                        <w:lang w:val="ka-GE"/>
                      </w:rPr>
                      <w:t>,</w:t>
                    </w:r>
                  </w:ins>
                  <w:r w:rsidRPr="00855745">
                    <w:rPr>
                      <w:rFonts w:ascii="Sylfaen" w:hAnsi="Sylfaen"/>
                      <w:sz w:val="12"/>
                      <w:szCs w:val="12"/>
                      <w:lang w:val="ka-GE"/>
                    </w:rPr>
                    <w:t xml:space="preserve"> </w:t>
                  </w:r>
                  <w:r>
                    <w:rPr>
                      <w:rFonts w:ascii="Sylfaen" w:hAnsi="Sylfaen"/>
                      <w:sz w:val="12"/>
                      <w:szCs w:val="12"/>
                      <w:lang w:val="ka-GE"/>
                    </w:rPr>
                    <w:t>2</w:t>
                  </w:r>
                  <w:r w:rsidRPr="00855745">
                    <w:rPr>
                      <w:rFonts w:ascii="Sylfaen" w:hAnsi="Sylfaen"/>
                      <w:sz w:val="12"/>
                      <w:szCs w:val="12"/>
                      <w:lang w:val="ka-GE"/>
                    </w:rPr>
                    <w:t xml:space="preserve"> დოზა</w:t>
                  </w:r>
                </w:p>
              </w:txbxContent>
            </v:textbox>
          </v:shape>
        </w:pict>
      </w:r>
      <w:r>
        <w:rPr>
          <w:rFonts w:ascii="Sylfaen" w:hAnsi="Sylfaen"/>
          <w:noProof/>
          <w:lang w:val="en-GB" w:eastAsia="en-GB"/>
        </w:rPr>
        <w:pict w14:anchorId="279BC4B3">
          <v:shape id="Text Box 64" o:spid="_x0000_s1030" type="#_x0000_t202" style="position:absolute;left:0;text-align:left;margin-left:415.5pt;margin-top:23.8pt;width:47.25pt;height:27pt;z-index:2517463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" fillcolor="window" strokecolor="window" strokeweight=".5pt">
            <v:path arrowok="t"/>
            <v:textbox>
              <w:txbxContent>
                <w:p w14:paraId="6E46EF6E" w14:textId="77777777" w:rsidR="00BD7586" w:rsidRPr="00855745" w:rsidRDefault="00BD7586" w:rsidP="006B50BF">
                  <w:pPr>
                    <w:rPr>
                      <w:rFonts w:ascii="Sylfaen" w:hAnsi="Sylfaen"/>
                      <w:sz w:val="16"/>
                      <w:szCs w:val="16"/>
                      <w:lang w:val="ka-GE"/>
                    </w:rPr>
                  </w:pPr>
                  <w:r>
                    <w:rPr>
                      <w:rFonts w:ascii="Sylfaen" w:hAnsi="Sylfaen"/>
                      <w:sz w:val="16"/>
                      <w:szCs w:val="16"/>
                      <w:lang w:val="ka-GE"/>
                    </w:rPr>
                    <w:t>წითურა</w:t>
                  </w:r>
                </w:p>
              </w:txbxContent>
            </v:textbox>
          </v:shape>
        </w:pict>
      </w:r>
      <w:r>
        <w:rPr>
          <w:rFonts w:ascii="Sylfaen" w:hAnsi="Sylfaen"/>
          <w:noProof/>
          <w:lang w:val="en-GB" w:eastAsia="en-GB"/>
        </w:rPr>
        <w:pict w14:anchorId="1DD5C944">
          <v:shape id="Text Box 65" o:spid="_x0000_s1031" type="#_x0000_t202" style="position:absolute;left:0;text-align:left;margin-left:348.25pt;margin-top:22.85pt;width:48pt;height:27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" fillcolor="white [3201]" strokecolor="white [3212]" strokeweight=".5pt">
            <v:path arrowok="t"/>
            <v:textbox>
              <w:txbxContent>
                <w:p w14:paraId="16FD368C" w14:textId="77777777" w:rsidR="00BD7586" w:rsidRPr="00855745" w:rsidRDefault="00BD7586" w:rsidP="006B50BF">
                  <w:pPr>
                    <w:rPr>
                      <w:rFonts w:ascii="Sylfaen" w:hAnsi="Sylfaen"/>
                      <w:sz w:val="16"/>
                      <w:szCs w:val="16"/>
                      <w:lang w:val="ka-GE"/>
                    </w:rPr>
                  </w:pPr>
                  <w:r>
                    <w:rPr>
                      <w:rFonts w:ascii="Sylfaen" w:hAnsi="Sylfaen"/>
                      <w:sz w:val="16"/>
                      <w:szCs w:val="16"/>
                      <w:lang w:val="ka-GE"/>
                    </w:rPr>
                    <w:t>წითელა</w:t>
                  </w:r>
                </w:p>
              </w:txbxContent>
            </v:textbox>
          </v:shape>
        </w:pict>
      </w:r>
      <w:r>
        <w:rPr>
          <w:rFonts w:ascii="Sylfaen" w:hAnsi="Sylfaen"/>
          <w:noProof/>
          <w:lang w:val="en-GB" w:eastAsia="en-GB"/>
        </w:rPr>
        <w:pict w14:anchorId="2D96FF0F">
          <v:shape id="Text Box 62" o:spid="_x0000_s1032" type="#_x0000_t202" style="position:absolute;left:0;text-align:left;margin-left:202pt;margin-top:95.3pt;width:60.75pt;height:34.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" fillcolor="window" strokecolor="window" strokeweight=".5pt">
            <v:path arrowok="t"/>
            <v:textbox>
              <w:txbxContent>
                <w:p w14:paraId="3EE2A4E3" w14:textId="77777777" w:rsidR="00BD7586" w:rsidRPr="00855745" w:rsidRDefault="00BD7586" w:rsidP="006B50BF">
                  <w:pPr>
                    <w:jc w:val="center"/>
                    <w:rPr>
                      <w:rFonts w:ascii="Sylfaen" w:hAnsi="Sylfaen"/>
                      <w:sz w:val="12"/>
                      <w:szCs w:val="12"/>
                      <w:lang w:val="ka-GE"/>
                    </w:rPr>
                  </w:pPr>
                  <w:r w:rsidRPr="00855745">
                    <w:rPr>
                      <w:rFonts w:ascii="Sylfaen" w:hAnsi="Sylfaen"/>
                      <w:sz w:val="12"/>
                      <w:szCs w:val="12"/>
                      <w:lang w:val="ka-GE"/>
                    </w:rPr>
                    <w:t>წითელას საწინააღმდეგო ვაქცინა</w:t>
                  </w:r>
                  <w:ins w:id="3" w:author="CDC User" w:date="2017-11-07T14:11:00Z">
                    <w:r>
                      <w:rPr>
                        <w:rFonts w:ascii="Sylfaen" w:hAnsi="Sylfaen"/>
                        <w:sz w:val="12"/>
                        <w:szCs w:val="12"/>
                        <w:lang w:val="ka-GE"/>
                      </w:rPr>
                      <w:t>,</w:t>
                    </w:r>
                  </w:ins>
                  <w:r w:rsidRPr="00855745">
                    <w:rPr>
                      <w:rFonts w:ascii="Sylfaen" w:hAnsi="Sylfaen"/>
                      <w:sz w:val="12"/>
                      <w:szCs w:val="12"/>
                      <w:lang w:val="ka-GE"/>
                    </w:rPr>
                    <w:t xml:space="preserve"> </w:t>
                  </w:r>
                  <w:r>
                    <w:rPr>
                      <w:rFonts w:ascii="Sylfaen" w:hAnsi="Sylfaen"/>
                      <w:sz w:val="12"/>
                      <w:szCs w:val="12"/>
                      <w:lang w:val="ka-GE"/>
                    </w:rPr>
                    <w:t>2</w:t>
                  </w:r>
                  <w:r w:rsidRPr="00855745">
                    <w:rPr>
                      <w:rFonts w:ascii="Sylfaen" w:hAnsi="Sylfaen"/>
                      <w:sz w:val="12"/>
                      <w:szCs w:val="12"/>
                      <w:lang w:val="ka-GE"/>
                    </w:rPr>
                    <w:t xml:space="preserve"> დოზა</w:t>
                  </w:r>
                </w:p>
              </w:txbxContent>
            </v:textbox>
          </v:shape>
        </w:pict>
      </w:r>
      <w:r>
        <w:rPr>
          <w:rFonts w:ascii="Sylfaen" w:hAnsi="Sylfaen"/>
          <w:noProof/>
          <w:lang w:val="en-GB" w:eastAsia="en-GB"/>
        </w:rPr>
        <w:pict w14:anchorId="14C3B59F">
          <v:shape id="Text Box 63" o:spid="_x0000_s1033" type="#_x0000_t202" style="position:absolute;left:0;text-align:left;margin-left:120.25pt;margin-top:31.05pt;width:65.25pt;height:34.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" fillcolor="window" strokecolor="window" strokeweight=".5pt">
            <v:path arrowok="t"/>
            <v:textbox>
              <w:txbxContent>
                <w:p w14:paraId="7F170C22" w14:textId="77777777" w:rsidR="00BD7586" w:rsidRPr="00855745" w:rsidRDefault="00BD7586" w:rsidP="006B50BF">
                  <w:pPr>
                    <w:jc w:val="center"/>
                    <w:rPr>
                      <w:rFonts w:ascii="Sylfaen" w:hAnsi="Sylfaen"/>
                      <w:sz w:val="12"/>
                      <w:szCs w:val="12"/>
                      <w:lang w:val="ka-GE"/>
                    </w:rPr>
                  </w:pPr>
                  <w:r w:rsidRPr="00855745">
                    <w:rPr>
                      <w:rFonts w:ascii="Sylfaen" w:hAnsi="Sylfaen"/>
                      <w:sz w:val="12"/>
                      <w:szCs w:val="12"/>
                      <w:lang w:val="ka-GE"/>
                    </w:rPr>
                    <w:t>წითელას საწინააღმდეგო ვაქცინ</w:t>
                  </w:r>
                  <w:ins w:id="4" w:author="CDC User" w:date="2017-11-07T14:11:00Z">
                    <w:r>
                      <w:rPr>
                        <w:rFonts w:ascii="Sylfaen" w:hAnsi="Sylfaen"/>
                        <w:sz w:val="12"/>
                        <w:szCs w:val="12"/>
                        <w:lang w:val="ka-GE"/>
                      </w:rPr>
                      <w:t>,</w:t>
                    </w:r>
                  </w:ins>
                  <w:r w:rsidRPr="00855745">
                    <w:rPr>
                      <w:rFonts w:ascii="Sylfaen" w:hAnsi="Sylfaen"/>
                      <w:sz w:val="12"/>
                      <w:szCs w:val="12"/>
                      <w:lang w:val="ka-GE"/>
                    </w:rPr>
                    <w:t>ა 1 დოზა</w:t>
                  </w:r>
                </w:p>
              </w:txbxContent>
            </v:textbox>
          </v:shape>
        </w:pict>
      </w:r>
      <w:r>
        <w:rPr>
          <w:rFonts w:ascii="Sylfaen" w:hAnsi="Sylfaen"/>
          <w:noProof/>
          <w:lang w:val="en-GB" w:eastAsia="en-GB"/>
        </w:rPr>
        <w:pict w14:anchorId="331B6011">
          <v:shape id="Text Box 67" o:spid="_x0000_s1034" type="#_x0000_t202" style="position:absolute;left:0;text-align:left;margin-left:4.5pt;margin-top:12.3pt;width:27pt;height:228pt;z-index:2517432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" fillcolor="white [3212]" strokecolor="white [3212]" strokeweight=".5pt">
            <v:path arrowok="t"/>
            <v:textbox style="layout-flow:vertical;mso-layout-flow-alt:bottom-to-top">
              <w:txbxContent>
                <w:p w14:paraId="61C616EB" w14:textId="77777777" w:rsidR="00BD7586" w:rsidRPr="00855745" w:rsidRDefault="00BD7586" w:rsidP="006B50BF">
                  <w:pPr>
                    <w:rPr>
                      <w:rFonts w:ascii="Sylfaen" w:hAnsi="Sylfaen"/>
                      <w:sz w:val="16"/>
                      <w:szCs w:val="16"/>
                      <w:lang w:val="ka-GE"/>
                    </w:rPr>
                  </w:pPr>
                  <w:r w:rsidRPr="00855745">
                    <w:rPr>
                      <w:rFonts w:ascii="Sylfaen" w:hAnsi="Sylfaen"/>
                      <w:sz w:val="16"/>
                      <w:szCs w:val="16"/>
                      <w:lang w:val="ka-GE"/>
                    </w:rPr>
                    <w:t>ავადობის</w:t>
                  </w:r>
                  <w:r>
                    <w:rPr>
                      <w:rFonts w:ascii="Sylfaen" w:hAnsi="Sylfaen"/>
                      <w:sz w:val="16"/>
                      <w:szCs w:val="16"/>
                      <w:lang w:val="ka-GE"/>
                    </w:rPr>
                    <w:t xml:space="preserve"> შემთხვევები ყოველ 100 000 მოსახლეზე</w:t>
                  </w:r>
                </w:p>
              </w:txbxContent>
            </v:textbox>
          </v:shape>
        </w:pict>
      </w:r>
      <w:r w:rsidR="00BD7586" w:rsidRPr="00430F91">
        <w:rPr>
          <w:rFonts w:ascii="Sylfaen" w:hAnsi="Sylfaen"/>
          <w:noProof/>
          <w:lang w:val="ka-GE" w:eastAsia="ka-GE"/>
        </w:rPr>
        <w:drawing>
          <wp:inline distT="0" distB="0" distL="0" distR="0" wp14:anchorId="05171242" wp14:editId="612429EB">
            <wp:extent cx="5861328" cy="3714750"/>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MRincidenceGeorgia1958-20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9617" cy="3751692"/>
                    </a:xfrm>
                    <a:prstGeom prst="rect">
                      <a:avLst/>
                    </a:prstGeom>
                  </pic:spPr>
                </pic:pic>
              </a:graphicData>
            </a:graphic>
          </wp:inline>
        </w:drawing>
      </w:r>
    </w:p>
    <w:p w14:paraId="49CDEE6C" w14:textId="77777777" w:rsidR="006B50BF" w:rsidRDefault="006B50BF" w:rsidP="006B50BF">
      <w:pPr>
        <w:pStyle w:val="ListParagraph"/>
        <w:ind w:left="360"/>
        <w:jc w:val="both"/>
        <w:rPr>
          <w:rFonts w:ascii="Sylfaen" w:hAnsi="Sylfaen"/>
          <w:b/>
          <w:lang w:val="ka-GE"/>
        </w:rPr>
      </w:pPr>
    </w:p>
    <w:p w14:paraId="7C409480" w14:textId="77777777" w:rsidR="006B50BF" w:rsidRDefault="006B50BF" w:rsidP="006B50BF">
      <w:pPr>
        <w:pStyle w:val="ListParagraph"/>
        <w:ind w:left="360"/>
        <w:jc w:val="both"/>
        <w:rPr>
          <w:rFonts w:ascii="Sylfaen" w:hAnsi="Sylfaen"/>
          <w:b/>
          <w:lang w:val="ka-GE"/>
        </w:rPr>
      </w:pPr>
    </w:p>
    <w:p w14:paraId="548DE896" w14:textId="77777777" w:rsidR="006B50BF" w:rsidRPr="00E323AB" w:rsidRDefault="006B50BF" w:rsidP="006B50BF">
      <w:pPr>
        <w:pStyle w:val="ListParagraph"/>
        <w:ind w:left="360"/>
        <w:jc w:val="both"/>
        <w:rPr>
          <w:rFonts w:ascii="Sylfaen" w:hAnsi="Sylfaen"/>
          <w:b/>
          <w:lang w:val="ka-GE"/>
        </w:rPr>
      </w:pPr>
      <w:r>
        <w:rPr>
          <w:rFonts w:ascii="Sylfaen" w:hAnsi="Sylfaen"/>
          <w:b/>
        </w:rPr>
        <w:t>გრაფიკი</w:t>
      </w:r>
      <w:r w:rsidRPr="007C0F64">
        <w:rPr>
          <w:rFonts w:ascii="Sylfaen" w:hAnsi="Sylfaen"/>
          <w:b/>
        </w:rPr>
        <w:t xml:space="preserve"> 2. </w:t>
      </w:r>
      <w:r>
        <w:rPr>
          <w:rFonts w:ascii="Sylfaen" w:hAnsi="Sylfaen"/>
          <w:b/>
        </w:rPr>
        <w:t>წითელა</w:t>
      </w:r>
      <w:r>
        <w:rPr>
          <w:rFonts w:ascii="Sylfaen" w:hAnsi="Sylfaen"/>
          <w:b/>
          <w:lang w:val="ka-GE"/>
        </w:rPr>
        <w:t>ს შემთხვევები საქართველოში</w:t>
      </w:r>
      <w:r w:rsidRPr="007C0F64">
        <w:rPr>
          <w:rFonts w:ascii="Sylfaen" w:hAnsi="Sylfaen"/>
          <w:b/>
        </w:rPr>
        <w:t xml:space="preserve"> </w:t>
      </w:r>
      <w:r>
        <w:rPr>
          <w:rFonts w:ascii="Sylfaen" w:hAnsi="Sylfaen"/>
          <w:b/>
          <w:lang w:val="ka-GE"/>
        </w:rPr>
        <w:t>დაბადების წლის მიხედვით</w:t>
      </w:r>
      <w:r w:rsidRPr="007C0F64">
        <w:rPr>
          <w:rFonts w:ascii="Sylfaen" w:hAnsi="Sylfaen"/>
          <w:b/>
        </w:rPr>
        <w:t xml:space="preserve">: 2004-2005 </w:t>
      </w:r>
      <w:r>
        <w:rPr>
          <w:rFonts w:ascii="Sylfaen" w:hAnsi="Sylfaen"/>
          <w:b/>
          <w:lang w:val="ka-GE"/>
        </w:rPr>
        <w:t>წლებისა და</w:t>
      </w:r>
      <w:r w:rsidRPr="007C0F64">
        <w:rPr>
          <w:rFonts w:ascii="Sylfaen" w:hAnsi="Sylfaen"/>
          <w:b/>
        </w:rPr>
        <w:t xml:space="preserve"> 2013-2015 </w:t>
      </w:r>
      <w:r>
        <w:rPr>
          <w:rFonts w:ascii="Sylfaen" w:hAnsi="Sylfaen"/>
          <w:b/>
          <w:lang w:val="ka-GE"/>
        </w:rPr>
        <w:t xml:space="preserve">წლების </w:t>
      </w:r>
      <w:r>
        <w:rPr>
          <w:rFonts w:ascii="Sylfaen" w:hAnsi="Sylfaen"/>
          <w:b/>
        </w:rPr>
        <w:t>ეპიდაფეთქებ</w:t>
      </w:r>
      <w:r>
        <w:rPr>
          <w:rFonts w:ascii="Sylfaen" w:hAnsi="Sylfaen"/>
          <w:b/>
          <w:lang w:val="ka-GE"/>
        </w:rPr>
        <w:t>ები</w:t>
      </w:r>
    </w:p>
    <w:p w14:paraId="6320A685" w14:textId="77777777" w:rsidR="006B50BF" w:rsidRPr="007C0F64" w:rsidRDefault="00313239" w:rsidP="006B50BF">
      <w:pPr>
        <w:pStyle w:val="ListParagraph"/>
        <w:spacing w:after="0"/>
        <w:ind w:left="360"/>
        <w:jc w:val="both"/>
        <w:rPr>
          <w:rFonts w:ascii="Sylfaen" w:hAnsi="Sylfaen"/>
        </w:rPr>
      </w:pPr>
      <w:r>
        <w:rPr>
          <w:rFonts w:ascii="Sylfaen" w:hAnsi="Sylfaen"/>
          <w:noProof/>
          <w:lang w:val="en-GB" w:eastAsia="en-GB"/>
        </w:rPr>
        <w:pict w14:anchorId="2537ED46">
          <v:shape id="Text Box 74" o:spid="_x0000_s1035" type="#_x0000_t202" style="position:absolute;left:0;text-align:left;margin-left:386pt;margin-top:24.1pt;width:86.25pt;height:35.25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" fillcolor="window" strokecolor="window" strokeweight=".5pt">
            <v:path arrowok="t"/>
            <v:textbox>
              <w:txbxContent>
                <w:p w14:paraId="0F00CC50" w14:textId="1283FFC0" w:rsidR="00BD7586" w:rsidRPr="00855745" w:rsidRDefault="00BD7586" w:rsidP="006B50BF">
                  <w:pPr>
                    <w:jc w:val="center"/>
                    <w:rPr>
                      <w:rFonts w:ascii="Sylfaen" w:hAnsi="Sylfaen"/>
                      <w:sz w:val="16"/>
                      <w:szCs w:val="16"/>
                      <w:lang w:val="ka-GE"/>
                    </w:rPr>
                  </w:pPr>
                  <w:r>
                    <w:rPr>
                      <w:rFonts w:ascii="Sylfaen" w:hAnsi="Sylfaen"/>
                      <w:sz w:val="16"/>
                      <w:szCs w:val="16"/>
                      <w:lang w:val="ka-GE"/>
                    </w:rPr>
                    <w:t>2004-2005 წლების ეპიდაფეთქება</w:t>
                  </w:r>
                </w:p>
              </w:txbxContent>
            </v:textbox>
          </v:shape>
        </w:pict>
      </w:r>
      <w:r>
        <w:rPr>
          <w:rFonts w:ascii="Sylfaen" w:hAnsi="Sylfaen"/>
          <w:noProof/>
          <w:lang w:val="en-GB" w:eastAsia="en-GB"/>
        </w:rPr>
        <w:pict w14:anchorId="6D965AD6">
          <v:shape id="Text Box 69" o:spid="_x0000_s1036" type="#_x0000_t202" style="position:absolute;left:0;text-align:left;margin-left:459.5pt;margin-top:188.2pt;width:23pt;height:68.25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" fillcolor="window" strokecolor="window" strokeweight=".5pt">
            <v:path arrowok="t"/>
            <v:textbox style="layout-flow:vertical;mso-layout-flow-alt:bottom-to-top" inset="0">
              <w:txbxContent>
                <w:p w14:paraId="303BF2E2" w14:textId="77777777" w:rsidR="00BD7586" w:rsidRPr="00855745" w:rsidRDefault="00BD7586" w:rsidP="006B50BF">
                  <w:pPr>
                    <w:spacing w:after="0" w:line="240" w:lineRule="auto"/>
                    <w:jc w:val="center"/>
                    <w:rPr>
                      <w:rFonts w:ascii="Sylfaen" w:hAnsi="Sylfaen"/>
                      <w:sz w:val="16"/>
                      <w:szCs w:val="16"/>
                      <w:lang w:val="ka-GE"/>
                    </w:rPr>
                  </w:pPr>
                  <w:r>
                    <w:rPr>
                      <w:rFonts w:ascii="Sylfaen" w:hAnsi="Sylfaen"/>
                      <w:sz w:val="16"/>
                      <w:szCs w:val="16"/>
                      <w:lang w:val="ka-GE"/>
                    </w:rPr>
                    <w:t xml:space="preserve">1958 </w:t>
                  </w:r>
                  <w:r w:rsidRPr="00855745">
                    <w:rPr>
                      <w:rFonts w:ascii="Sylfaen" w:hAnsi="Sylfaen"/>
                      <w:sz w:val="16"/>
                      <w:szCs w:val="16"/>
                      <w:lang w:val="ka-GE"/>
                    </w:rPr>
                    <w:t>წ</w:t>
                  </w:r>
                  <w:r>
                    <w:rPr>
                      <w:rFonts w:ascii="Sylfaen" w:hAnsi="Sylfaen"/>
                      <w:sz w:val="16"/>
                      <w:szCs w:val="16"/>
                      <w:lang w:val="ka-GE"/>
                    </w:rPr>
                    <w:t>ლამდე</w:t>
                  </w:r>
                </w:p>
              </w:txbxContent>
            </v:textbox>
          </v:shape>
        </w:pict>
      </w:r>
      <w:r>
        <w:rPr>
          <w:rFonts w:ascii="Sylfaen" w:hAnsi="Sylfaen"/>
          <w:noProof/>
          <w:lang w:val="en-GB" w:eastAsia="en-GB"/>
        </w:rPr>
        <w:pict w14:anchorId="3C27BDBA">
          <v:shape id="Text Box 70" o:spid="_x0000_s1037" type="#_x0000_t202" style="position:absolute;left:0;text-align:left;margin-left:387pt;margin-top:71.7pt;width:86.25pt;height:35.25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" fillcolor="window" strokecolor="window" strokeweight=".5pt">
            <v:path arrowok="t"/>
            <v:textbox>
              <w:txbxContent>
                <w:p w14:paraId="169EA84A" w14:textId="77777777" w:rsidR="00BD7586" w:rsidRPr="00855745" w:rsidRDefault="00BD7586" w:rsidP="006B50BF">
                  <w:pPr>
                    <w:jc w:val="center"/>
                    <w:rPr>
                      <w:rFonts w:ascii="Sylfaen" w:hAnsi="Sylfaen"/>
                      <w:sz w:val="16"/>
                      <w:szCs w:val="16"/>
                      <w:lang w:val="ka-GE"/>
                    </w:rPr>
                  </w:pPr>
                  <w:r>
                    <w:rPr>
                      <w:rFonts w:ascii="Sylfaen" w:hAnsi="Sylfaen"/>
                      <w:sz w:val="16"/>
                      <w:szCs w:val="16"/>
                      <w:lang w:val="ka-GE"/>
                    </w:rPr>
                    <w:t>2013-2015 წლების ეპიდაფეთქება</w:t>
                  </w:r>
                </w:p>
              </w:txbxContent>
            </v:textbox>
          </v:shape>
        </w:pict>
      </w:r>
      <w:r>
        <w:rPr>
          <w:rFonts w:ascii="Sylfaen" w:hAnsi="Sylfaen"/>
          <w:noProof/>
          <w:lang w:val="en-GB" w:eastAsia="en-GB"/>
        </w:rPr>
        <w:pict w14:anchorId="5BA65752">
          <v:shape id="Text Box 71" o:spid="_x0000_s1038" type="#_x0000_t202" style="position:absolute;left:0;text-align:left;margin-left:8.25pt;margin-top:53.2pt;width:26.25pt;height:106.5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" fillcolor="window" strokecolor="window" strokeweight=".5pt">
            <v:path arrowok="t"/>
            <v:textbox style="layout-flow:vertical;mso-layout-flow-alt:bottom-to-top">
              <w:txbxContent>
                <w:p w14:paraId="390CB14F" w14:textId="77777777" w:rsidR="00BD7586" w:rsidRPr="00855745" w:rsidRDefault="00BD7586" w:rsidP="006B50BF">
                  <w:pPr>
                    <w:jc w:val="right"/>
                    <w:rPr>
                      <w:rFonts w:ascii="Sylfaen" w:hAnsi="Sylfaen"/>
                      <w:sz w:val="16"/>
                      <w:szCs w:val="16"/>
                      <w:lang w:val="ka-GE"/>
                    </w:rPr>
                  </w:pPr>
                  <w:r>
                    <w:rPr>
                      <w:rFonts w:ascii="Sylfaen" w:hAnsi="Sylfaen"/>
                      <w:sz w:val="16"/>
                      <w:szCs w:val="16"/>
                      <w:lang w:val="ka-GE"/>
                    </w:rPr>
                    <w:t>შემთხვევათა რაოდენობა</w:t>
                  </w:r>
                </w:p>
              </w:txbxContent>
            </v:textbox>
          </v:shape>
        </w:pict>
      </w:r>
      <w:r>
        <w:rPr>
          <w:rFonts w:ascii="Sylfaen" w:hAnsi="Sylfaen"/>
          <w:noProof/>
          <w:lang w:val="en-GB" w:eastAsia="en-GB"/>
        </w:rPr>
        <w:pict w14:anchorId="1770BAF6">
          <v:shape id="Text Box 72" o:spid="_x0000_s1039" type="#_x0000_t202" style="position:absolute;left:0;text-align:left;margin-left:215.2pt;margin-top:229.45pt;width:86.25pt;height:18.75pt;z-index:2517534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" fillcolor="window" strokecolor="window" strokeweight=".5pt">
            <v:path arrowok="t"/>
            <v:textbox>
              <w:txbxContent>
                <w:p w14:paraId="534B266B" w14:textId="77777777" w:rsidR="00BD7586" w:rsidRPr="00855745" w:rsidRDefault="00BD7586" w:rsidP="006B50BF">
                  <w:pPr>
                    <w:rPr>
                      <w:rFonts w:ascii="Sylfaen" w:hAnsi="Sylfaen"/>
                      <w:sz w:val="16"/>
                      <w:szCs w:val="16"/>
                      <w:lang w:val="ka-GE"/>
                    </w:rPr>
                  </w:pPr>
                  <w:r>
                    <w:rPr>
                      <w:rFonts w:ascii="Sylfaen" w:hAnsi="Sylfaen"/>
                      <w:sz w:val="16"/>
                      <w:szCs w:val="16"/>
                      <w:lang w:val="ka-GE"/>
                    </w:rPr>
                    <w:t xml:space="preserve">დაბადების </w:t>
                  </w:r>
                  <w:r w:rsidRPr="00855745">
                    <w:rPr>
                      <w:rFonts w:ascii="Sylfaen" w:hAnsi="Sylfaen"/>
                      <w:sz w:val="16"/>
                      <w:szCs w:val="16"/>
                      <w:lang w:val="ka-GE"/>
                    </w:rPr>
                    <w:t>წელი</w:t>
                  </w:r>
                </w:p>
              </w:txbxContent>
            </v:textbox>
          </v:shape>
        </w:pict>
      </w:r>
      <w:r w:rsidR="00BD7586" w:rsidRPr="00430F91">
        <w:rPr>
          <w:rFonts w:ascii="Sylfaen" w:hAnsi="Sylfaen"/>
          <w:noProof/>
          <w:lang w:val="ka-GE" w:eastAsia="ka-GE"/>
        </w:rPr>
        <w:drawing>
          <wp:inline distT="0" distB="0" distL="0" distR="0" wp14:anchorId="28F55E07" wp14:editId="68250C61">
            <wp:extent cx="5844882" cy="3123649"/>
            <wp:effectExtent l="0" t="0" r="381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asles cases by birth year_2004-2005 vs 2013-2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4882" cy="3123649"/>
                    </a:xfrm>
                    <a:prstGeom prst="rect">
                      <a:avLst/>
                    </a:prstGeom>
                  </pic:spPr>
                </pic:pic>
              </a:graphicData>
            </a:graphic>
          </wp:inline>
        </w:drawing>
      </w:r>
    </w:p>
    <w:p w14:paraId="76A128F6" w14:textId="77777777" w:rsidR="006E2770" w:rsidRDefault="006E2770" w:rsidP="00BF2326">
      <w:pPr>
        <w:jc w:val="both"/>
        <w:rPr>
          <w:rFonts w:ascii="Sylfaen" w:hAnsi="Sylfaen"/>
          <w:lang w:val="ka-GE"/>
        </w:rPr>
      </w:pPr>
    </w:p>
    <w:p w14:paraId="1FAD4DBF" w14:textId="77777777" w:rsidR="00BF2326" w:rsidRDefault="006E2770" w:rsidP="00BF2326">
      <w:pPr>
        <w:jc w:val="both"/>
      </w:pPr>
      <w:r w:rsidRPr="00FA7CD2">
        <w:rPr>
          <w:rFonts w:ascii="Sylfaen" w:hAnsi="Sylfaen"/>
        </w:rPr>
        <w:lastRenderedPageBreak/>
        <w:t>წლების</w:t>
      </w:r>
      <w:r w:rsidRPr="00FA7CD2">
        <w:t xml:space="preserve"> </w:t>
      </w:r>
      <w:r w:rsidRPr="00FA7CD2">
        <w:rPr>
          <w:rFonts w:ascii="Sylfaen" w:hAnsi="Sylfaen"/>
        </w:rPr>
        <w:t>შუა</w:t>
      </w:r>
      <w:r w:rsidRPr="00FA7CD2">
        <w:t xml:space="preserve"> </w:t>
      </w:r>
      <w:r w:rsidRPr="00FA7CD2">
        <w:rPr>
          <w:rFonts w:ascii="Sylfaen" w:hAnsi="Sylfaen"/>
        </w:rPr>
        <w:t>პერიოდიდან</w:t>
      </w:r>
      <w:r w:rsidRPr="00FA7CD2">
        <w:t xml:space="preserve"> 1997 </w:t>
      </w:r>
      <w:r w:rsidRPr="00FA7CD2">
        <w:rPr>
          <w:rFonts w:ascii="Sylfaen" w:hAnsi="Sylfaen"/>
        </w:rPr>
        <w:t>წლამდე</w:t>
      </w:r>
      <w:r w:rsidRPr="00FA7CD2">
        <w:t xml:space="preserve"> </w:t>
      </w:r>
      <w:r w:rsidRPr="00FA7CD2">
        <w:rPr>
          <w:rFonts w:ascii="Sylfaen" w:hAnsi="Sylfaen"/>
        </w:rPr>
        <w:t>დაბადებულ</w:t>
      </w:r>
      <w:r w:rsidRPr="00FA7CD2">
        <w:t xml:space="preserve"> </w:t>
      </w:r>
      <w:r w:rsidRPr="00FA7CD2">
        <w:rPr>
          <w:rFonts w:ascii="Sylfaen" w:hAnsi="Sylfaen"/>
        </w:rPr>
        <w:t>პირებს</w:t>
      </w:r>
      <w:r w:rsidRPr="00FA7CD2">
        <w:t xml:space="preserve"> </w:t>
      </w:r>
      <w:r w:rsidRPr="00FA7CD2">
        <w:rPr>
          <w:rFonts w:ascii="Sylfaen" w:hAnsi="Sylfaen"/>
        </w:rPr>
        <w:t>შორის</w:t>
      </w:r>
      <w:r>
        <w:rPr>
          <w:rFonts w:ascii="Sylfaen" w:hAnsi="Sylfaen"/>
          <w:lang w:val="ka-GE"/>
        </w:rPr>
        <w:t xml:space="preserve">, რომლებზეც მოდიოდა </w:t>
      </w:r>
      <w:r w:rsidR="00284CC5" w:rsidRPr="00FA7CD2">
        <w:rPr>
          <w:rFonts w:ascii="Sylfaen" w:hAnsi="Sylfaen"/>
        </w:rPr>
        <w:t>დაავადების</w:t>
      </w:r>
      <w:r w:rsidR="00284CC5" w:rsidRPr="00FA7CD2">
        <w:t xml:space="preserve"> </w:t>
      </w:r>
      <w:r w:rsidR="00284CC5" w:rsidRPr="00FA7CD2">
        <w:rPr>
          <w:rFonts w:ascii="Sylfaen" w:hAnsi="Sylfaen"/>
        </w:rPr>
        <w:t>შემთხვევათა</w:t>
      </w:r>
      <w:r w:rsidR="00284CC5" w:rsidRPr="00FA7CD2">
        <w:t xml:space="preserve"> </w:t>
      </w:r>
      <w:r w:rsidR="00284CC5" w:rsidRPr="00FA7CD2">
        <w:rPr>
          <w:rFonts w:ascii="Sylfaen" w:hAnsi="Sylfaen"/>
        </w:rPr>
        <w:t>საკმაოდ</w:t>
      </w:r>
      <w:r w:rsidR="00284CC5" w:rsidRPr="00FA7CD2">
        <w:t xml:space="preserve"> </w:t>
      </w:r>
      <w:r w:rsidR="00284CC5" w:rsidRPr="00FA7CD2">
        <w:rPr>
          <w:rFonts w:ascii="Sylfaen" w:hAnsi="Sylfaen"/>
        </w:rPr>
        <w:t>მნიშვნელოვანი</w:t>
      </w:r>
      <w:r w:rsidR="00284CC5" w:rsidRPr="00FA7CD2">
        <w:t xml:space="preserve"> </w:t>
      </w:r>
      <w:r w:rsidR="00284CC5" w:rsidRPr="00FA7CD2">
        <w:rPr>
          <w:rFonts w:ascii="Sylfaen" w:hAnsi="Sylfaen"/>
        </w:rPr>
        <w:t>პროცენტული</w:t>
      </w:r>
      <w:r w:rsidR="00284CC5" w:rsidRPr="00FA7CD2">
        <w:t xml:space="preserve"> </w:t>
      </w:r>
      <w:r w:rsidR="00284CC5" w:rsidRPr="00FA7CD2">
        <w:rPr>
          <w:rFonts w:ascii="Sylfaen" w:hAnsi="Sylfaen"/>
        </w:rPr>
        <w:t>წილი</w:t>
      </w:r>
      <w:r w:rsidR="00284CC5">
        <w:rPr>
          <w:rFonts w:ascii="Sylfaen" w:hAnsi="Sylfaen"/>
          <w:lang w:val="ka-GE"/>
        </w:rPr>
        <w:t xml:space="preserve"> </w:t>
      </w:r>
      <w:r w:rsidR="00FA7CD2" w:rsidRPr="00FA7CD2">
        <w:rPr>
          <w:rFonts w:ascii="Sylfaen" w:hAnsi="Sylfaen"/>
        </w:rPr>
        <w:t>ორივე</w:t>
      </w:r>
      <w:r w:rsidR="00FA7CD2" w:rsidRPr="00FA7CD2">
        <w:t xml:space="preserve"> </w:t>
      </w:r>
      <w:r w:rsidR="00284CC5">
        <w:rPr>
          <w:rFonts w:ascii="Sylfaen" w:hAnsi="Sylfaen"/>
          <w:lang w:val="ka-GE"/>
        </w:rPr>
        <w:t xml:space="preserve">ამ </w:t>
      </w:r>
      <w:r w:rsidR="00FA7CD2" w:rsidRPr="00FA7CD2">
        <w:rPr>
          <w:rFonts w:ascii="Sylfaen" w:hAnsi="Sylfaen"/>
        </w:rPr>
        <w:t>ეპიდაფეთქების</w:t>
      </w:r>
      <w:r w:rsidR="00FA7CD2" w:rsidRPr="00FA7CD2">
        <w:t xml:space="preserve"> </w:t>
      </w:r>
      <w:r w:rsidR="00FA7CD2" w:rsidRPr="00FA7CD2">
        <w:rPr>
          <w:rFonts w:ascii="Sylfaen" w:hAnsi="Sylfaen"/>
        </w:rPr>
        <w:t>პერიოდში</w:t>
      </w:r>
      <w:r w:rsidR="00FA7CD2" w:rsidRPr="00FA7CD2">
        <w:t xml:space="preserve">. 2004-2005 </w:t>
      </w:r>
      <w:r w:rsidR="00FA7CD2" w:rsidRPr="00FA7CD2">
        <w:rPr>
          <w:rFonts w:ascii="Sylfaen" w:hAnsi="Sylfaen"/>
        </w:rPr>
        <w:t>წლებში</w:t>
      </w:r>
      <w:r w:rsidR="00FA7CD2" w:rsidRPr="00FA7CD2">
        <w:t xml:space="preserve"> </w:t>
      </w:r>
      <w:r w:rsidR="00FA7CD2" w:rsidRPr="00FA7CD2">
        <w:rPr>
          <w:rFonts w:ascii="Sylfaen" w:hAnsi="Sylfaen"/>
        </w:rPr>
        <w:t>წითელათი</w:t>
      </w:r>
      <w:r w:rsidR="00FA7CD2" w:rsidRPr="00FA7CD2">
        <w:t xml:space="preserve"> </w:t>
      </w:r>
      <w:r w:rsidR="0058796D" w:rsidRPr="00FA7CD2">
        <w:rPr>
          <w:rFonts w:ascii="Sylfaen" w:hAnsi="Sylfaen"/>
        </w:rPr>
        <w:t>ინფექციისადმი</w:t>
      </w:r>
      <w:r w:rsidR="0058796D" w:rsidRPr="00FA7CD2">
        <w:t xml:space="preserve"> </w:t>
      </w:r>
      <w:r w:rsidR="0058796D" w:rsidRPr="00FA7CD2">
        <w:rPr>
          <w:rFonts w:ascii="Sylfaen" w:hAnsi="Sylfaen"/>
        </w:rPr>
        <w:t>ყველაზე</w:t>
      </w:r>
      <w:r w:rsidR="0058796D" w:rsidRPr="00FA7CD2">
        <w:t xml:space="preserve"> </w:t>
      </w:r>
      <w:r w:rsidR="0058796D">
        <w:rPr>
          <w:rFonts w:ascii="Sylfaen" w:hAnsi="Sylfaen"/>
          <w:lang w:val="ka-GE"/>
        </w:rPr>
        <w:t>მიმღები</w:t>
      </w:r>
      <w:r w:rsidR="0058796D" w:rsidRPr="00FA7CD2">
        <w:t xml:space="preserve"> </w:t>
      </w:r>
      <w:r w:rsidR="0058796D" w:rsidRPr="00FA7CD2">
        <w:rPr>
          <w:rFonts w:ascii="Sylfaen" w:hAnsi="Sylfaen"/>
        </w:rPr>
        <w:t>აღმოჩნდა</w:t>
      </w:r>
      <w:r w:rsidR="0058796D" w:rsidRPr="00FA7CD2">
        <w:t xml:space="preserve"> </w:t>
      </w:r>
      <w:r w:rsidR="00FA7CD2" w:rsidRPr="00FA7CD2">
        <w:t xml:space="preserve">30 </w:t>
      </w:r>
      <w:r w:rsidR="00FA7CD2" w:rsidRPr="00FA7CD2">
        <w:rPr>
          <w:rFonts w:ascii="Sylfaen" w:hAnsi="Sylfaen"/>
        </w:rPr>
        <w:t>წლამდე</w:t>
      </w:r>
      <w:r w:rsidR="0058796D">
        <w:rPr>
          <w:rFonts w:ascii="Sylfaen" w:hAnsi="Sylfaen"/>
          <w:lang w:val="ka-GE"/>
        </w:rPr>
        <w:t xml:space="preserve"> ასაკის პირები</w:t>
      </w:r>
      <w:r w:rsidR="00FA7CD2" w:rsidRPr="00FA7CD2">
        <w:t xml:space="preserve">, </w:t>
      </w:r>
      <w:r w:rsidR="00FA7CD2" w:rsidRPr="00FA7CD2">
        <w:rPr>
          <w:rFonts w:ascii="Sylfaen" w:hAnsi="Sylfaen"/>
        </w:rPr>
        <w:t>ხოლო</w:t>
      </w:r>
      <w:r w:rsidR="00FA7CD2" w:rsidRPr="00FA7CD2">
        <w:t xml:space="preserve"> 2013-2015 </w:t>
      </w:r>
      <w:r w:rsidR="00FA7CD2" w:rsidRPr="00FA7CD2">
        <w:rPr>
          <w:rFonts w:ascii="Sylfaen" w:hAnsi="Sylfaen"/>
        </w:rPr>
        <w:t>წლებში</w:t>
      </w:r>
      <w:r w:rsidR="00FA7CD2" w:rsidRPr="00FA7CD2">
        <w:t xml:space="preserve"> - 40 </w:t>
      </w:r>
      <w:r w:rsidR="00FA7CD2" w:rsidRPr="00FA7CD2">
        <w:rPr>
          <w:rFonts w:ascii="Sylfaen" w:hAnsi="Sylfaen"/>
        </w:rPr>
        <w:t>წლამდე</w:t>
      </w:r>
      <w:r w:rsidR="00FA7CD2" w:rsidRPr="00FA7CD2">
        <w:t xml:space="preserve"> </w:t>
      </w:r>
      <w:r w:rsidR="00FA7CD2" w:rsidRPr="00FA7CD2">
        <w:rPr>
          <w:rFonts w:ascii="Sylfaen" w:hAnsi="Sylfaen"/>
        </w:rPr>
        <w:t>ასაკის</w:t>
      </w:r>
      <w:r w:rsidR="00FA7CD2" w:rsidRPr="00FA7CD2">
        <w:t xml:space="preserve"> </w:t>
      </w:r>
      <w:r w:rsidR="0058796D">
        <w:rPr>
          <w:rFonts w:ascii="Sylfaen" w:hAnsi="Sylfaen"/>
          <w:lang w:val="ka-GE"/>
        </w:rPr>
        <w:t>პირები,</w:t>
      </w:r>
      <w:r w:rsidR="0058796D" w:rsidRPr="00FA7CD2">
        <w:t xml:space="preserve"> </w:t>
      </w:r>
      <w:r w:rsidR="00FA7CD2" w:rsidRPr="00FA7CD2">
        <w:rPr>
          <w:rFonts w:ascii="Sylfaen" w:hAnsi="Sylfaen"/>
        </w:rPr>
        <w:t>რაც</w:t>
      </w:r>
      <w:r w:rsidR="00FA7CD2" w:rsidRPr="00FA7CD2">
        <w:t xml:space="preserve"> </w:t>
      </w:r>
      <w:r w:rsidR="00FA7CD2" w:rsidRPr="00FA7CD2">
        <w:rPr>
          <w:rFonts w:ascii="Sylfaen" w:hAnsi="Sylfaen"/>
        </w:rPr>
        <w:t>აღნიშნული</w:t>
      </w:r>
      <w:r w:rsidR="00FA7CD2" w:rsidRPr="00FA7CD2">
        <w:t xml:space="preserve"> </w:t>
      </w:r>
      <w:r w:rsidR="00FA7CD2" w:rsidRPr="00FA7CD2">
        <w:rPr>
          <w:rFonts w:ascii="Sylfaen" w:hAnsi="Sylfaen"/>
        </w:rPr>
        <w:t>კოჰორტები</w:t>
      </w:r>
      <w:r w:rsidR="0058796D">
        <w:rPr>
          <w:rFonts w:ascii="Sylfaen" w:hAnsi="Sylfaen"/>
          <w:lang w:val="ka-GE"/>
        </w:rPr>
        <w:t>ს ასაკის მატებას უკავშირდება</w:t>
      </w:r>
      <w:r w:rsidR="00FA7CD2" w:rsidRPr="00FA7CD2">
        <w:t xml:space="preserve"> (</w:t>
      </w:r>
      <w:r w:rsidR="00FA7CD2" w:rsidRPr="00FA7CD2">
        <w:rPr>
          <w:rFonts w:ascii="Sylfaen" w:hAnsi="Sylfaen"/>
        </w:rPr>
        <w:t>იხ</w:t>
      </w:r>
      <w:r w:rsidR="00FA7CD2" w:rsidRPr="00FA7CD2">
        <w:t xml:space="preserve">. </w:t>
      </w:r>
      <w:r w:rsidR="00FA7CD2" w:rsidRPr="00FA7CD2">
        <w:rPr>
          <w:rFonts w:ascii="Sylfaen" w:hAnsi="Sylfaen"/>
        </w:rPr>
        <w:t>გრაფიკი</w:t>
      </w:r>
      <w:r w:rsidR="00FA7CD2" w:rsidRPr="00FA7CD2">
        <w:t xml:space="preserve"> 2)</w:t>
      </w:r>
      <w:r w:rsidR="0058796D">
        <w:rPr>
          <w:rFonts w:ascii="Sylfaen" w:hAnsi="Sylfaen"/>
          <w:lang w:val="ka-GE"/>
        </w:rPr>
        <w:t xml:space="preserve">. </w:t>
      </w:r>
      <w:r w:rsidR="0058796D" w:rsidRPr="00FA7CD2">
        <w:rPr>
          <w:rFonts w:ascii="Sylfaen" w:hAnsi="Sylfaen"/>
        </w:rPr>
        <w:t>ორივე</w:t>
      </w:r>
      <w:r w:rsidR="0058796D">
        <w:rPr>
          <w:rFonts w:ascii="Sylfaen" w:hAnsi="Sylfaen"/>
          <w:lang w:val="ka-GE"/>
        </w:rPr>
        <w:t xml:space="preserve"> ეპიდაფეთქების</w:t>
      </w:r>
      <w:r w:rsidR="0058796D" w:rsidRPr="00FA7CD2">
        <w:t xml:space="preserve"> </w:t>
      </w:r>
      <w:r w:rsidR="0058796D">
        <w:rPr>
          <w:rFonts w:ascii="Sylfaen" w:hAnsi="Sylfaen"/>
          <w:lang w:val="ka-GE"/>
        </w:rPr>
        <w:t>შემთხვევაში</w:t>
      </w:r>
      <w:r w:rsidR="0058796D" w:rsidRPr="00FA7CD2">
        <w:t xml:space="preserve">, </w:t>
      </w:r>
      <w:r w:rsidR="0058796D">
        <w:rPr>
          <w:rFonts w:ascii="Sylfaen" w:hAnsi="Sylfaen"/>
          <w:lang w:val="ka-GE"/>
        </w:rPr>
        <w:t xml:space="preserve">დაავადებულთა </w:t>
      </w:r>
      <w:r w:rsidR="0058796D" w:rsidRPr="00FA7CD2">
        <w:rPr>
          <w:rFonts w:ascii="Sylfaen" w:hAnsi="Sylfaen"/>
        </w:rPr>
        <w:t>მხოლოდ</w:t>
      </w:r>
      <w:r w:rsidR="0058796D" w:rsidRPr="00FA7CD2">
        <w:t xml:space="preserve"> 5 </w:t>
      </w:r>
      <w:r w:rsidR="0058796D" w:rsidRPr="00FA7CD2">
        <w:rPr>
          <w:rFonts w:ascii="Sylfaen" w:hAnsi="Sylfaen"/>
        </w:rPr>
        <w:t>პროცენტი</w:t>
      </w:r>
      <w:r w:rsidR="0058796D" w:rsidRPr="00FA7CD2">
        <w:t xml:space="preserve"> </w:t>
      </w:r>
      <w:r w:rsidR="0058796D" w:rsidRPr="00FA7CD2">
        <w:rPr>
          <w:rFonts w:ascii="Sylfaen" w:hAnsi="Sylfaen"/>
        </w:rPr>
        <w:t>მოდიოდა</w:t>
      </w:r>
      <w:r w:rsidR="0058796D" w:rsidRPr="00FA7CD2">
        <w:t xml:space="preserve"> </w:t>
      </w:r>
      <w:r w:rsidR="0058796D" w:rsidRPr="00FA7CD2">
        <w:rPr>
          <w:rFonts w:ascii="Sylfaen" w:hAnsi="Sylfaen"/>
        </w:rPr>
        <w:t>აღნიშნულ</w:t>
      </w:r>
      <w:r w:rsidR="0058796D">
        <w:rPr>
          <w:rFonts w:ascii="Sylfaen" w:hAnsi="Sylfaen"/>
          <w:lang w:val="ka-GE"/>
        </w:rPr>
        <w:t>ზე</w:t>
      </w:r>
      <w:r w:rsidR="0058796D" w:rsidRPr="00FA7CD2">
        <w:t xml:space="preserve"> </w:t>
      </w:r>
      <w:r w:rsidR="0058796D">
        <w:rPr>
          <w:rFonts w:ascii="Sylfaen" w:hAnsi="Sylfaen"/>
          <w:lang w:val="ka-GE"/>
        </w:rPr>
        <w:t>მეტი</w:t>
      </w:r>
      <w:r w:rsidR="0058796D" w:rsidRPr="00FA7CD2">
        <w:t xml:space="preserve"> </w:t>
      </w:r>
      <w:r w:rsidR="0058796D" w:rsidRPr="00FA7CD2">
        <w:rPr>
          <w:rFonts w:ascii="Sylfaen" w:hAnsi="Sylfaen"/>
        </w:rPr>
        <w:t>ასაკის</w:t>
      </w:r>
      <w:r w:rsidR="0058796D" w:rsidRPr="00FA7CD2">
        <w:t xml:space="preserve"> </w:t>
      </w:r>
      <w:r w:rsidR="0058796D" w:rsidRPr="00FA7CD2">
        <w:rPr>
          <w:rFonts w:ascii="Sylfaen" w:hAnsi="Sylfaen"/>
        </w:rPr>
        <w:t>მოსახლეობაზე</w:t>
      </w:r>
      <w:r w:rsidR="00FA7CD2" w:rsidRPr="00FA7CD2">
        <w:t>.</w:t>
      </w:r>
      <w:r w:rsidR="00284CC5">
        <w:rPr>
          <w:rFonts w:ascii="Sylfaen" w:hAnsi="Sylfaen"/>
          <w:lang w:val="ka-GE"/>
        </w:rPr>
        <w:t xml:space="preserve"> </w:t>
      </w:r>
      <w:r w:rsidR="00FA7CD2" w:rsidRPr="00FA7CD2">
        <w:t xml:space="preserve"> </w:t>
      </w:r>
      <w:r w:rsidR="0058796D">
        <w:rPr>
          <w:rFonts w:ascii="Sylfaen" w:hAnsi="Sylfaen"/>
          <w:lang w:val="ka-GE"/>
        </w:rPr>
        <w:t xml:space="preserve">მაღალი მიმღებლობის მქონე </w:t>
      </w:r>
      <w:r w:rsidR="00FA7CD2" w:rsidRPr="00FA7CD2">
        <w:rPr>
          <w:rFonts w:ascii="Sylfaen" w:hAnsi="Sylfaen"/>
        </w:rPr>
        <w:t>აღნიშნულ</w:t>
      </w:r>
      <w:r w:rsidR="00FA7CD2" w:rsidRPr="00FA7CD2">
        <w:t xml:space="preserve"> </w:t>
      </w:r>
      <w:r w:rsidR="00FA7CD2" w:rsidRPr="00FA7CD2">
        <w:rPr>
          <w:rFonts w:ascii="Sylfaen" w:hAnsi="Sylfaen"/>
        </w:rPr>
        <w:t>კოჰორტებში</w:t>
      </w:r>
      <w:r w:rsidR="00FA7CD2" w:rsidRPr="00FA7CD2">
        <w:t xml:space="preserve">, </w:t>
      </w:r>
      <w:r w:rsidR="00FA7CD2" w:rsidRPr="00FA7CD2">
        <w:rPr>
          <w:rFonts w:ascii="Sylfaen" w:hAnsi="Sylfaen"/>
        </w:rPr>
        <w:t>თავის</w:t>
      </w:r>
      <w:r w:rsidR="00FA7CD2" w:rsidRPr="00FA7CD2">
        <w:t xml:space="preserve"> </w:t>
      </w:r>
      <w:r w:rsidR="00FA7CD2" w:rsidRPr="00FA7CD2">
        <w:rPr>
          <w:rFonts w:ascii="Sylfaen" w:hAnsi="Sylfaen"/>
        </w:rPr>
        <w:t>დროზე</w:t>
      </w:r>
      <w:r w:rsidR="00FA7CD2" w:rsidRPr="00FA7CD2">
        <w:t xml:space="preserve">, </w:t>
      </w:r>
      <w:r w:rsidR="00FA7CD2" w:rsidRPr="00FA7CD2">
        <w:rPr>
          <w:rFonts w:ascii="Sylfaen" w:hAnsi="Sylfaen"/>
        </w:rPr>
        <w:t>ვაქცინაცია</w:t>
      </w:r>
      <w:r w:rsidR="00FA7CD2" w:rsidRPr="00FA7CD2">
        <w:t xml:space="preserve"> </w:t>
      </w:r>
      <w:r w:rsidR="00FA7CD2" w:rsidRPr="00FA7CD2">
        <w:rPr>
          <w:rFonts w:ascii="Sylfaen" w:hAnsi="Sylfaen"/>
        </w:rPr>
        <w:t>სათანადოდ</w:t>
      </w:r>
      <w:r w:rsidR="00284CC5">
        <w:rPr>
          <w:rFonts w:ascii="Sylfaen" w:hAnsi="Sylfaen"/>
          <w:lang w:val="ka-GE"/>
        </w:rPr>
        <w:t xml:space="preserve"> </w:t>
      </w:r>
      <w:r w:rsidR="00284CC5" w:rsidRPr="00FA7CD2">
        <w:rPr>
          <w:rFonts w:ascii="Sylfaen" w:hAnsi="Sylfaen"/>
        </w:rPr>
        <w:t>არ</w:t>
      </w:r>
      <w:r w:rsidR="00284CC5" w:rsidRPr="00FA7CD2">
        <w:t xml:space="preserve"> </w:t>
      </w:r>
      <w:r w:rsidR="00284CC5" w:rsidRPr="00FA7CD2">
        <w:rPr>
          <w:rFonts w:ascii="Sylfaen" w:hAnsi="Sylfaen"/>
        </w:rPr>
        <w:t>იქნა</w:t>
      </w:r>
      <w:r w:rsidR="00284CC5" w:rsidRPr="00FA7CD2">
        <w:t xml:space="preserve"> </w:t>
      </w:r>
      <w:r w:rsidR="00284CC5" w:rsidRPr="00FA7CD2">
        <w:rPr>
          <w:rFonts w:ascii="Sylfaen" w:hAnsi="Sylfaen"/>
        </w:rPr>
        <w:t>ჩატარებული</w:t>
      </w:r>
      <w:r w:rsidR="00FA7CD2" w:rsidRPr="00FA7CD2">
        <w:t xml:space="preserve">, </w:t>
      </w:r>
      <w:r w:rsidR="00FA7CD2" w:rsidRPr="00FA7CD2">
        <w:rPr>
          <w:rFonts w:ascii="Sylfaen" w:hAnsi="Sylfaen"/>
        </w:rPr>
        <w:t>რაც</w:t>
      </w:r>
      <w:r w:rsidR="00FA7CD2" w:rsidRPr="00FA7CD2">
        <w:t xml:space="preserve"> </w:t>
      </w:r>
      <w:r w:rsidR="00FA7CD2" w:rsidRPr="00FA7CD2">
        <w:rPr>
          <w:rFonts w:ascii="Sylfaen" w:hAnsi="Sylfaen"/>
        </w:rPr>
        <w:t>უკავშირდება</w:t>
      </w:r>
      <w:r w:rsidR="00FA7CD2" w:rsidRPr="00FA7CD2">
        <w:t xml:space="preserve"> </w:t>
      </w:r>
      <w:r w:rsidR="00FA7CD2" w:rsidRPr="00FA7CD2">
        <w:rPr>
          <w:rFonts w:ascii="Sylfaen" w:hAnsi="Sylfaen"/>
        </w:rPr>
        <w:t>უკუჩვენებათა</w:t>
      </w:r>
      <w:r w:rsidR="00FA7CD2" w:rsidRPr="00FA7CD2">
        <w:t xml:space="preserve"> </w:t>
      </w:r>
      <w:r w:rsidR="00FA7CD2" w:rsidRPr="00FA7CD2">
        <w:rPr>
          <w:rFonts w:ascii="Sylfaen" w:hAnsi="Sylfaen"/>
        </w:rPr>
        <w:t>იმ</w:t>
      </w:r>
      <w:r w:rsidR="00FA7CD2" w:rsidRPr="00FA7CD2">
        <w:t xml:space="preserve"> </w:t>
      </w:r>
      <w:r w:rsidR="00FA7CD2" w:rsidRPr="00FA7CD2">
        <w:rPr>
          <w:rFonts w:ascii="Sylfaen" w:hAnsi="Sylfaen"/>
        </w:rPr>
        <w:t>გრძელ</w:t>
      </w:r>
      <w:r w:rsidR="00FA7CD2" w:rsidRPr="00FA7CD2">
        <w:t xml:space="preserve"> </w:t>
      </w:r>
      <w:r w:rsidR="00FA7CD2" w:rsidRPr="00FA7CD2">
        <w:rPr>
          <w:rFonts w:ascii="Sylfaen" w:hAnsi="Sylfaen"/>
        </w:rPr>
        <w:t>ჩამონათვალს</w:t>
      </w:r>
      <w:r w:rsidR="00FA7CD2" w:rsidRPr="00FA7CD2">
        <w:t xml:space="preserve">, </w:t>
      </w:r>
      <w:r w:rsidR="00FA7CD2" w:rsidRPr="00FA7CD2">
        <w:rPr>
          <w:rFonts w:ascii="Sylfaen" w:hAnsi="Sylfaen"/>
        </w:rPr>
        <w:t>რომელიც</w:t>
      </w:r>
      <w:r w:rsidR="00FA7CD2" w:rsidRPr="00FA7CD2">
        <w:t xml:space="preserve"> 1980-</w:t>
      </w:r>
      <w:r w:rsidR="00FA7CD2" w:rsidRPr="00FA7CD2">
        <w:rPr>
          <w:rFonts w:ascii="Sylfaen" w:hAnsi="Sylfaen"/>
        </w:rPr>
        <w:t>იანი</w:t>
      </w:r>
      <w:r w:rsidR="00FA7CD2" w:rsidRPr="00FA7CD2">
        <w:t xml:space="preserve"> </w:t>
      </w:r>
      <w:r w:rsidR="00FA7CD2" w:rsidRPr="00FA7CD2">
        <w:rPr>
          <w:rFonts w:ascii="Sylfaen" w:hAnsi="Sylfaen"/>
        </w:rPr>
        <w:t>წლების</w:t>
      </w:r>
      <w:r w:rsidR="00FA7CD2" w:rsidRPr="00FA7CD2">
        <w:t xml:space="preserve"> </w:t>
      </w:r>
      <w:r w:rsidR="00FA7CD2" w:rsidRPr="00FA7CD2">
        <w:rPr>
          <w:rFonts w:ascii="Sylfaen" w:hAnsi="Sylfaen"/>
        </w:rPr>
        <w:t>ბოლოს</w:t>
      </w:r>
      <w:r w:rsidR="00FA7CD2" w:rsidRPr="00FA7CD2">
        <w:t xml:space="preserve"> </w:t>
      </w:r>
      <w:r w:rsidR="00FA7CD2" w:rsidRPr="00FA7CD2">
        <w:rPr>
          <w:rFonts w:ascii="Sylfaen" w:hAnsi="Sylfaen"/>
        </w:rPr>
        <w:t>გაჩნდა</w:t>
      </w:r>
      <w:r w:rsidR="00FA7CD2" w:rsidRPr="00FA7CD2">
        <w:t xml:space="preserve">, </w:t>
      </w:r>
      <w:r w:rsidR="00FA7CD2" w:rsidRPr="00FA7CD2">
        <w:rPr>
          <w:rFonts w:ascii="Sylfaen" w:hAnsi="Sylfaen"/>
        </w:rPr>
        <w:t>და</w:t>
      </w:r>
      <w:r w:rsidR="00FA7CD2" w:rsidRPr="00FA7CD2">
        <w:t xml:space="preserve"> </w:t>
      </w:r>
      <w:r w:rsidR="0058796D" w:rsidRPr="00FA7CD2">
        <w:t>1990-</w:t>
      </w:r>
      <w:r w:rsidR="0058796D" w:rsidRPr="00FA7CD2">
        <w:rPr>
          <w:rFonts w:ascii="Sylfaen" w:hAnsi="Sylfaen"/>
        </w:rPr>
        <w:t>იან</w:t>
      </w:r>
      <w:r w:rsidR="0058796D" w:rsidRPr="00FA7CD2">
        <w:t xml:space="preserve"> </w:t>
      </w:r>
      <w:r w:rsidR="0058796D" w:rsidRPr="00FA7CD2">
        <w:rPr>
          <w:rFonts w:ascii="Sylfaen" w:hAnsi="Sylfaen"/>
        </w:rPr>
        <w:t>წლებში</w:t>
      </w:r>
      <w:r w:rsidR="0058796D">
        <w:rPr>
          <w:rFonts w:ascii="Sylfaen" w:hAnsi="Sylfaen"/>
          <w:lang w:val="ka-GE"/>
        </w:rPr>
        <w:t xml:space="preserve"> </w:t>
      </w:r>
      <w:r w:rsidR="00FA7CD2" w:rsidRPr="00FA7CD2">
        <w:rPr>
          <w:rFonts w:ascii="Sylfaen" w:hAnsi="Sylfaen"/>
        </w:rPr>
        <w:t>საქართველოში</w:t>
      </w:r>
      <w:r w:rsidR="00FA7CD2" w:rsidRPr="00FA7CD2">
        <w:t xml:space="preserve"> </w:t>
      </w:r>
      <w:r w:rsidR="00284CC5" w:rsidRPr="00FA7CD2">
        <w:rPr>
          <w:rFonts w:ascii="Sylfaen" w:hAnsi="Sylfaen"/>
        </w:rPr>
        <w:t>მიმდინარე</w:t>
      </w:r>
      <w:r w:rsidR="00284CC5" w:rsidRPr="00FA7CD2">
        <w:t xml:space="preserve"> </w:t>
      </w:r>
      <w:r w:rsidR="00FA7CD2" w:rsidRPr="00FA7CD2">
        <w:rPr>
          <w:rFonts w:ascii="Sylfaen" w:hAnsi="Sylfaen"/>
        </w:rPr>
        <w:t>ეკონომიკურ</w:t>
      </w:r>
      <w:r w:rsidR="00FA7CD2" w:rsidRPr="00FA7CD2">
        <w:t xml:space="preserve"> </w:t>
      </w:r>
      <w:r w:rsidR="00FA7CD2" w:rsidRPr="00FA7CD2">
        <w:rPr>
          <w:rFonts w:ascii="Sylfaen" w:hAnsi="Sylfaen"/>
        </w:rPr>
        <w:t>და</w:t>
      </w:r>
      <w:r w:rsidR="00FA7CD2" w:rsidRPr="00FA7CD2">
        <w:t xml:space="preserve"> </w:t>
      </w:r>
      <w:r w:rsidR="00FA7CD2" w:rsidRPr="00FA7CD2">
        <w:rPr>
          <w:rFonts w:ascii="Sylfaen" w:hAnsi="Sylfaen"/>
        </w:rPr>
        <w:t>პოლიტიკურ</w:t>
      </w:r>
      <w:r w:rsidR="00FA7CD2" w:rsidRPr="00FA7CD2">
        <w:t xml:space="preserve"> </w:t>
      </w:r>
      <w:r w:rsidR="00FA7CD2" w:rsidRPr="00FA7CD2">
        <w:rPr>
          <w:rFonts w:ascii="Sylfaen" w:hAnsi="Sylfaen"/>
        </w:rPr>
        <w:t>ძვრებს</w:t>
      </w:r>
      <w:r w:rsidR="00FA7CD2" w:rsidRPr="00FA7CD2">
        <w:t xml:space="preserve">, </w:t>
      </w:r>
      <w:r w:rsidR="00FA7CD2" w:rsidRPr="00FA7CD2">
        <w:rPr>
          <w:rFonts w:ascii="Sylfaen" w:hAnsi="Sylfaen"/>
        </w:rPr>
        <w:t>რომლებმაც</w:t>
      </w:r>
      <w:r w:rsidR="00FA7CD2" w:rsidRPr="00FA7CD2">
        <w:t xml:space="preserve"> </w:t>
      </w:r>
      <w:r w:rsidR="00FA7CD2" w:rsidRPr="00FA7CD2">
        <w:rPr>
          <w:rFonts w:ascii="Sylfaen" w:hAnsi="Sylfaen"/>
        </w:rPr>
        <w:t>გამოიწვია</w:t>
      </w:r>
      <w:r w:rsidR="00FA7CD2" w:rsidRPr="00FA7CD2">
        <w:t xml:space="preserve"> </w:t>
      </w:r>
      <w:r w:rsidR="00FA7CD2" w:rsidRPr="00FA7CD2">
        <w:rPr>
          <w:rFonts w:ascii="Sylfaen" w:hAnsi="Sylfaen"/>
        </w:rPr>
        <w:t>ჯანდაცვის</w:t>
      </w:r>
      <w:r w:rsidR="00FA7CD2" w:rsidRPr="00FA7CD2">
        <w:t xml:space="preserve"> </w:t>
      </w:r>
      <w:r w:rsidR="00FA7CD2" w:rsidRPr="00FA7CD2">
        <w:rPr>
          <w:rFonts w:ascii="Sylfaen" w:hAnsi="Sylfaen"/>
        </w:rPr>
        <w:t>მაშინ</w:t>
      </w:r>
      <w:r w:rsidR="00FA7CD2" w:rsidRPr="00FA7CD2">
        <w:t xml:space="preserve"> </w:t>
      </w:r>
      <w:r w:rsidR="00FA7CD2" w:rsidRPr="00FA7CD2">
        <w:rPr>
          <w:rFonts w:ascii="Sylfaen" w:hAnsi="Sylfaen"/>
        </w:rPr>
        <w:t>არსებული</w:t>
      </w:r>
      <w:r w:rsidR="00FA7CD2" w:rsidRPr="00FA7CD2">
        <w:t xml:space="preserve"> </w:t>
      </w:r>
      <w:r w:rsidR="00FA7CD2" w:rsidRPr="00FA7CD2">
        <w:rPr>
          <w:rFonts w:ascii="Sylfaen" w:hAnsi="Sylfaen"/>
        </w:rPr>
        <w:t>სისტემის</w:t>
      </w:r>
      <w:r w:rsidR="00FA7CD2" w:rsidRPr="00FA7CD2">
        <w:t xml:space="preserve"> </w:t>
      </w:r>
      <w:r w:rsidR="0058796D">
        <w:rPr>
          <w:rFonts w:ascii="Sylfaen" w:hAnsi="Sylfaen"/>
          <w:lang w:val="ka-GE"/>
        </w:rPr>
        <w:t>ჩამო</w:t>
      </w:r>
      <w:r w:rsidR="00FA7CD2" w:rsidRPr="00FA7CD2">
        <w:rPr>
          <w:rFonts w:ascii="Sylfaen" w:hAnsi="Sylfaen"/>
        </w:rPr>
        <w:t>შლა</w:t>
      </w:r>
      <w:r w:rsidR="00FA7CD2" w:rsidRPr="00FA7CD2">
        <w:t xml:space="preserve"> </w:t>
      </w:r>
      <w:r w:rsidR="00FA7CD2" w:rsidRPr="00FA7CD2">
        <w:rPr>
          <w:rFonts w:ascii="Sylfaen" w:hAnsi="Sylfaen"/>
        </w:rPr>
        <w:t>და</w:t>
      </w:r>
      <w:r w:rsidR="00FA7CD2" w:rsidRPr="00FA7CD2">
        <w:t xml:space="preserve"> </w:t>
      </w:r>
      <w:r w:rsidR="00FA7CD2" w:rsidRPr="00FA7CD2">
        <w:rPr>
          <w:rFonts w:ascii="Sylfaen" w:hAnsi="Sylfaen"/>
        </w:rPr>
        <w:t>ვაქცინების</w:t>
      </w:r>
      <w:r w:rsidR="00FA7CD2" w:rsidRPr="00FA7CD2">
        <w:t xml:space="preserve"> </w:t>
      </w:r>
      <w:r w:rsidR="00FA7CD2" w:rsidRPr="00FA7CD2">
        <w:rPr>
          <w:rFonts w:ascii="Sylfaen" w:hAnsi="Sylfaen"/>
        </w:rPr>
        <w:t>დეფიციტი</w:t>
      </w:r>
      <w:r w:rsidR="00FA7CD2" w:rsidRPr="00FA7CD2">
        <w:t xml:space="preserve">. </w:t>
      </w:r>
      <w:r w:rsidR="00FA7CD2" w:rsidRPr="0064235A">
        <w:rPr>
          <w:rFonts w:ascii="Sylfaen" w:hAnsi="Sylfaen"/>
        </w:rPr>
        <w:t>იმუნიზაციის</w:t>
      </w:r>
      <w:r w:rsidR="00FA7CD2" w:rsidRPr="0064235A">
        <w:t xml:space="preserve"> </w:t>
      </w:r>
      <w:r w:rsidR="00FA7CD2" w:rsidRPr="0064235A">
        <w:rPr>
          <w:rFonts w:ascii="Sylfaen" w:hAnsi="Sylfaen"/>
        </w:rPr>
        <w:t>თვალსაზრისით</w:t>
      </w:r>
      <w:r w:rsidR="00FA7CD2" w:rsidRPr="0064235A">
        <w:t xml:space="preserve"> </w:t>
      </w:r>
      <w:r w:rsidR="00FA7CD2" w:rsidRPr="0064235A">
        <w:rPr>
          <w:rFonts w:ascii="Sylfaen" w:hAnsi="Sylfaen"/>
        </w:rPr>
        <w:t>აღნიშნული</w:t>
      </w:r>
      <w:r w:rsidR="00FA7CD2" w:rsidRPr="0064235A">
        <w:t xml:space="preserve"> </w:t>
      </w:r>
      <w:r w:rsidR="00FA7CD2" w:rsidRPr="0064235A">
        <w:rPr>
          <w:rFonts w:ascii="Sylfaen" w:hAnsi="Sylfaen"/>
        </w:rPr>
        <w:t>ჩავარდნის</w:t>
      </w:r>
      <w:r w:rsidR="00FA7CD2" w:rsidRPr="00FA7CD2">
        <w:t xml:space="preserve"> </w:t>
      </w:r>
      <w:r w:rsidR="00284CC5">
        <w:rPr>
          <w:rFonts w:ascii="Sylfaen" w:hAnsi="Sylfaen"/>
          <w:lang w:val="ka-GE"/>
        </w:rPr>
        <w:t xml:space="preserve">ბოლომდე </w:t>
      </w:r>
      <w:r w:rsidR="00FA7CD2" w:rsidRPr="00FA7CD2">
        <w:rPr>
          <w:rFonts w:ascii="Sylfaen" w:hAnsi="Sylfaen"/>
        </w:rPr>
        <w:t>გამოსწორება</w:t>
      </w:r>
      <w:r w:rsidR="00FA7CD2" w:rsidRPr="00FA7CD2">
        <w:t xml:space="preserve"> </w:t>
      </w:r>
      <w:r w:rsidR="00FA7CD2" w:rsidRPr="00FA7CD2">
        <w:rPr>
          <w:rFonts w:ascii="Sylfaen" w:hAnsi="Sylfaen"/>
        </w:rPr>
        <w:t>ვერ</w:t>
      </w:r>
      <w:r w:rsidR="00FA7CD2" w:rsidRPr="00FA7CD2">
        <w:t xml:space="preserve"> </w:t>
      </w:r>
      <w:r w:rsidR="00FA7CD2" w:rsidRPr="00FA7CD2">
        <w:rPr>
          <w:rFonts w:ascii="Sylfaen" w:hAnsi="Sylfaen"/>
        </w:rPr>
        <w:t>მოხერხდა</w:t>
      </w:r>
      <w:r w:rsidR="00FA7CD2" w:rsidRPr="00FA7CD2">
        <w:t xml:space="preserve">, </w:t>
      </w:r>
      <w:r w:rsidR="00FA7CD2" w:rsidRPr="00FA7CD2">
        <w:rPr>
          <w:rFonts w:ascii="Sylfaen" w:hAnsi="Sylfaen"/>
        </w:rPr>
        <w:t>მიუხედავად</w:t>
      </w:r>
      <w:r w:rsidR="00FA7CD2" w:rsidRPr="00FA7CD2">
        <w:t xml:space="preserve"> </w:t>
      </w:r>
      <w:r w:rsidR="00BF2326" w:rsidRPr="00FA7CD2">
        <w:rPr>
          <w:rFonts w:ascii="Sylfaen" w:hAnsi="Sylfaen"/>
        </w:rPr>
        <w:t>იმისა</w:t>
      </w:r>
      <w:r w:rsidR="00BF2326" w:rsidRPr="00FA7CD2">
        <w:t xml:space="preserve">, </w:t>
      </w:r>
      <w:r w:rsidR="00BF2326" w:rsidRPr="00FA7CD2">
        <w:rPr>
          <w:rFonts w:ascii="Sylfaen" w:hAnsi="Sylfaen"/>
        </w:rPr>
        <w:t>რომ</w:t>
      </w:r>
      <w:r w:rsidR="00BF2326" w:rsidRPr="00FA7CD2">
        <w:t xml:space="preserve"> </w:t>
      </w:r>
      <w:r w:rsidR="00BF2326" w:rsidRPr="00FA7CD2">
        <w:rPr>
          <w:rFonts w:ascii="Sylfaen" w:hAnsi="Sylfaen"/>
        </w:rPr>
        <w:t>ადგილი</w:t>
      </w:r>
      <w:r w:rsidR="00BF2326" w:rsidRPr="00FA7CD2">
        <w:t xml:space="preserve"> </w:t>
      </w:r>
      <w:r w:rsidR="00BF2326" w:rsidRPr="00FA7CD2">
        <w:rPr>
          <w:rFonts w:ascii="Sylfaen" w:hAnsi="Sylfaen"/>
        </w:rPr>
        <w:t>ჰქონდა</w:t>
      </w:r>
      <w:r w:rsidR="00BF2326" w:rsidRPr="00FA7CD2">
        <w:t xml:space="preserve"> </w:t>
      </w:r>
      <w:r w:rsidR="00BF2326" w:rsidRPr="00FA7CD2">
        <w:rPr>
          <w:rFonts w:ascii="Sylfaen" w:hAnsi="Sylfaen"/>
        </w:rPr>
        <w:t>სიტუაციის</w:t>
      </w:r>
      <w:r w:rsidR="00BF2326" w:rsidRPr="00FA7CD2">
        <w:t xml:space="preserve"> </w:t>
      </w:r>
      <w:r w:rsidR="00BF2326" w:rsidRPr="00FA7CD2">
        <w:rPr>
          <w:rFonts w:ascii="Sylfaen" w:hAnsi="Sylfaen"/>
        </w:rPr>
        <w:t>გამოსწორების</w:t>
      </w:r>
      <w:r w:rsidR="00BF2326" w:rsidRPr="00FA7CD2">
        <w:t xml:space="preserve"> </w:t>
      </w:r>
      <w:r w:rsidR="00BF2326" w:rsidRPr="00FA7CD2">
        <w:rPr>
          <w:rFonts w:ascii="Sylfaen" w:hAnsi="Sylfaen"/>
        </w:rPr>
        <w:t>მცდელობებს</w:t>
      </w:r>
      <w:r w:rsidR="00BF2326" w:rsidRPr="00FA7CD2">
        <w:t xml:space="preserve">. </w:t>
      </w:r>
      <w:r w:rsidR="00BF2326" w:rsidRPr="00FA7CD2">
        <w:rPr>
          <w:rFonts w:ascii="Sylfaen" w:hAnsi="Sylfaen"/>
        </w:rPr>
        <w:t>უკანასკნელი</w:t>
      </w:r>
      <w:r w:rsidR="00BF2326" w:rsidRPr="00FA7CD2">
        <w:t xml:space="preserve"> </w:t>
      </w:r>
      <w:r w:rsidR="00BF2326" w:rsidRPr="00FA7CD2">
        <w:rPr>
          <w:rFonts w:ascii="Sylfaen" w:hAnsi="Sylfaen"/>
        </w:rPr>
        <w:t>ორი</w:t>
      </w:r>
      <w:r w:rsidR="00BF2326" w:rsidRPr="00FA7CD2">
        <w:t xml:space="preserve"> </w:t>
      </w:r>
      <w:r w:rsidR="00BF2326" w:rsidRPr="00FA7CD2">
        <w:rPr>
          <w:rFonts w:ascii="Sylfaen" w:hAnsi="Sylfaen"/>
        </w:rPr>
        <w:t>ეპიდაფეთქების</w:t>
      </w:r>
      <w:r w:rsidR="00BF2326" w:rsidRPr="00FA7CD2">
        <w:t xml:space="preserve"> </w:t>
      </w:r>
      <w:r w:rsidR="00BF2326" w:rsidRPr="00FA7CD2">
        <w:rPr>
          <w:rFonts w:ascii="Sylfaen" w:hAnsi="Sylfaen"/>
        </w:rPr>
        <w:t>დროს</w:t>
      </w:r>
      <w:r w:rsidR="00BF2326" w:rsidRPr="00FA7CD2">
        <w:t xml:space="preserve"> </w:t>
      </w:r>
      <w:r w:rsidR="00BF2326" w:rsidRPr="00FA7CD2">
        <w:rPr>
          <w:rFonts w:ascii="Sylfaen" w:hAnsi="Sylfaen"/>
        </w:rPr>
        <w:t>საკმაოდ</w:t>
      </w:r>
      <w:r w:rsidR="00BF2326" w:rsidRPr="00FA7CD2">
        <w:t xml:space="preserve"> </w:t>
      </w:r>
      <w:r w:rsidR="00BF2326" w:rsidRPr="00FA7CD2">
        <w:rPr>
          <w:rFonts w:ascii="Sylfaen" w:hAnsi="Sylfaen"/>
        </w:rPr>
        <w:t>მაღალი</w:t>
      </w:r>
      <w:r w:rsidR="00BF2326" w:rsidRPr="00FA7CD2">
        <w:t xml:space="preserve"> </w:t>
      </w:r>
      <w:r w:rsidR="00BF2326" w:rsidRPr="00FA7CD2">
        <w:rPr>
          <w:rFonts w:ascii="Sylfaen" w:hAnsi="Sylfaen"/>
        </w:rPr>
        <w:t>იყო</w:t>
      </w:r>
      <w:r w:rsidR="00BF2326" w:rsidRPr="00FA7CD2">
        <w:t xml:space="preserve"> </w:t>
      </w:r>
      <w:r w:rsidR="00BF2326" w:rsidRPr="00FA7CD2">
        <w:rPr>
          <w:rFonts w:ascii="Sylfaen" w:hAnsi="Sylfaen"/>
        </w:rPr>
        <w:t>წითელათი</w:t>
      </w:r>
      <w:r w:rsidR="00BF2326" w:rsidRPr="00FA7CD2">
        <w:t xml:space="preserve"> </w:t>
      </w:r>
      <w:r w:rsidR="00BF2326" w:rsidRPr="00FA7CD2">
        <w:rPr>
          <w:rFonts w:ascii="Sylfaen" w:hAnsi="Sylfaen"/>
        </w:rPr>
        <w:t>დაავადებული</w:t>
      </w:r>
      <w:r w:rsidR="00BF2326" w:rsidRPr="00FA7CD2">
        <w:t xml:space="preserve"> </w:t>
      </w:r>
      <w:r w:rsidR="00BF2326" w:rsidRPr="00FA7CD2">
        <w:rPr>
          <w:rFonts w:ascii="Sylfaen" w:hAnsi="Sylfaen"/>
        </w:rPr>
        <w:t>ბავშვების</w:t>
      </w:r>
      <w:r w:rsidR="00BF2326" w:rsidRPr="00FA7CD2">
        <w:t xml:space="preserve"> </w:t>
      </w:r>
      <w:r w:rsidR="00BF2326" w:rsidRPr="00FA7CD2">
        <w:rPr>
          <w:rFonts w:ascii="Sylfaen" w:hAnsi="Sylfaen"/>
        </w:rPr>
        <w:t>პროცენტული</w:t>
      </w:r>
      <w:r w:rsidR="00BF2326" w:rsidRPr="00FA7CD2">
        <w:t xml:space="preserve"> </w:t>
      </w:r>
      <w:r w:rsidR="00BF2326" w:rsidRPr="00FA7CD2">
        <w:rPr>
          <w:rFonts w:ascii="Sylfaen" w:hAnsi="Sylfaen"/>
        </w:rPr>
        <w:t>წილიც</w:t>
      </w:r>
      <w:r w:rsidR="00BF2326" w:rsidRPr="00FA7CD2">
        <w:t xml:space="preserve">. </w:t>
      </w:r>
      <w:r w:rsidR="00BF2326" w:rsidRPr="00FA7CD2">
        <w:rPr>
          <w:rFonts w:ascii="Sylfaen" w:hAnsi="Sylfaen"/>
        </w:rPr>
        <w:t>დაავადების</w:t>
      </w:r>
      <w:r w:rsidR="00BF2326" w:rsidRPr="00FA7CD2">
        <w:t xml:space="preserve"> </w:t>
      </w:r>
      <w:r w:rsidR="00BF2326" w:rsidRPr="00FA7CD2">
        <w:rPr>
          <w:rFonts w:ascii="Sylfaen" w:hAnsi="Sylfaen"/>
        </w:rPr>
        <w:t>შემთხვევათა</w:t>
      </w:r>
      <w:r w:rsidR="00BF2326" w:rsidRPr="00FA7CD2">
        <w:t xml:space="preserve"> </w:t>
      </w:r>
      <w:r w:rsidR="00BF2326" w:rsidRPr="00FA7CD2">
        <w:rPr>
          <w:rFonts w:ascii="Sylfaen" w:hAnsi="Sylfaen"/>
        </w:rPr>
        <w:t>რიცხვი</w:t>
      </w:r>
      <w:r w:rsidR="00BF2326" w:rsidRPr="00FA7CD2">
        <w:t xml:space="preserve"> </w:t>
      </w:r>
      <w:r w:rsidR="00BF2326" w:rsidRPr="00FA7CD2">
        <w:rPr>
          <w:rFonts w:ascii="Sylfaen" w:hAnsi="Sylfaen"/>
        </w:rPr>
        <w:t>განსაკუთრებით</w:t>
      </w:r>
      <w:r w:rsidR="00BF2326" w:rsidRPr="00FA7CD2">
        <w:t xml:space="preserve"> </w:t>
      </w:r>
      <w:r w:rsidR="00BF2326" w:rsidRPr="00FA7CD2">
        <w:rPr>
          <w:rFonts w:ascii="Sylfaen" w:hAnsi="Sylfaen"/>
        </w:rPr>
        <w:t>მაღალი</w:t>
      </w:r>
      <w:r w:rsidR="00BF2326" w:rsidRPr="00FA7CD2">
        <w:t xml:space="preserve"> </w:t>
      </w:r>
      <w:r w:rsidR="00BF2326" w:rsidRPr="00FA7CD2">
        <w:rPr>
          <w:rFonts w:ascii="Sylfaen" w:hAnsi="Sylfaen"/>
        </w:rPr>
        <w:t>იყო</w:t>
      </w:r>
      <w:r w:rsidR="00BF2326" w:rsidRPr="00FA7CD2">
        <w:t xml:space="preserve"> 1 </w:t>
      </w:r>
      <w:r w:rsidR="00BF2326" w:rsidRPr="00FA7CD2">
        <w:rPr>
          <w:rFonts w:ascii="Sylfaen" w:hAnsi="Sylfaen"/>
        </w:rPr>
        <w:t>წლამდე</w:t>
      </w:r>
      <w:r w:rsidR="00BF2326" w:rsidRPr="00FA7CD2">
        <w:t xml:space="preserve"> </w:t>
      </w:r>
      <w:r w:rsidR="00BF2326" w:rsidRPr="00FA7CD2">
        <w:rPr>
          <w:rFonts w:ascii="Sylfaen" w:hAnsi="Sylfaen"/>
        </w:rPr>
        <w:t>ასაკის</w:t>
      </w:r>
      <w:r w:rsidR="00BF2326" w:rsidRPr="00FA7CD2">
        <w:t xml:space="preserve"> </w:t>
      </w:r>
      <w:r w:rsidR="00BF2326" w:rsidRPr="00FA7CD2">
        <w:rPr>
          <w:rFonts w:ascii="Sylfaen" w:hAnsi="Sylfaen"/>
        </w:rPr>
        <w:t>ბავშვებში</w:t>
      </w:r>
      <w:r w:rsidR="00BF2326" w:rsidRPr="00FA7CD2">
        <w:t>,</w:t>
      </w:r>
      <w:r w:rsidR="00BF2326">
        <w:rPr>
          <w:rFonts w:ascii="Sylfaen" w:hAnsi="Sylfaen"/>
          <w:lang w:val="ka-GE"/>
        </w:rPr>
        <w:t xml:space="preserve"> </w:t>
      </w:r>
      <w:r w:rsidR="00BF2326" w:rsidRPr="00FA7CD2">
        <w:rPr>
          <w:rFonts w:ascii="Sylfaen" w:hAnsi="Sylfaen"/>
        </w:rPr>
        <w:t>რომლებ</w:t>
      </w:r>
      <w:r w:rsidR="00BF2326">
        <w:rPr>
          <w:rFonts w:ascii="Sylfaen" w:hAnsi="Sylfaen"/>
          <w:lang w:val="ka-GE"/>
        </w:rPr>
        <w:t>სა</w:t>
      </w:r>
      <w:r w:rsidR="00BF2326" w:rsidRPr="00FA7CD2">
        <w:rPr>
          <w:rFonts w:ascii="Sylfaen" w:hAnsi="Sylfaen"/>
        </w:rPr>
        <w:t>ც</w:t>
      </w:r>
      <w:r w:rsidR="00BF2326">
        <w:rPr>
          <w:rFonts w:ascii="Sylfaen" w:hAnsi="Sylfaen"/>
          <w:lang w:val="ka-GE"/>
        </w:rPr>
        <w:t xml:space="preserve"> აცრა ასაკობრივად ჯერ არ ეჯუთვნოდათ. </w:t>
      </w:r>
      <w:r w:rsidR="00BF2326" w:rsidRPr="00FA7CD2">
        <w:rPr>
          <w:rFonts w:ascii="Sylfaen" w:hAnsi="Sylfaen"/>
        </w:rPr>
        <w:t>წითელათი</w:t>
      </w:r>
      <w:r w:rsidR="00BF2326" w:rsidRPr="00FA7CD2">
        <w:t xml:space="preserve"> </w:t>
      </w:r>
      <w:r w:rsidR="00BF2326" w:rsidRPr="00FA7CD2">
        <w:rPr>
          <w:rFonts w:ascii="Sylfaen" w:hAnsi="Sylfaen"/>
        </w:rPr>
        <w:t>დაავადების</w:t>
      </w:r>
      <w:r w:rsidR="00BF2326" w:rsidRPr="00FA7CD2">
        <w:t xml:space="preserve"> </w:t>
      </w:r>
      <w:r w:rsidR="00BF2326" w:rsidRPr="00FA7CD2">
        <w:rPr>
          <w:rFonts w:ascii="Sylfaen" w:hAnsi="Sylfaen"/>
        </w:rPr>
        <w:t>შემთხვევათა</w:t>
      </w:r>
      <w:r w:rsidR="00BF2326" w:rsidRPr="00FA7CD2">
        <w:t xml:space="preserve"> </w:t>
      </w:r>
      <w:r w:rsidR="00BF2326" w:rsidRPr="00FA7CD2">
        <w:rPr>
          <w:rFonts w:ascii="Sylfaen" w:hAnsi="Sylfaen"/>
        </w:rPr>
        <w:t>თვალსაზრისით</w:t>
      </w:r>
      <w:r w:rsidR="00BF2326" w:rsidRPr="00FA7CD2">
        <w:t xml:space="preserve"> </w:t>
      </w:r>
      <w:r w:rsidR="00BF2326" w:rsidRPr="00FA7CD2">
        <w:rPr>
          <w:rFonts w:ascii="Sylfaen" w:hAnsi="Sylfaen"/>
        </w:rPr>
        <w:t>მეორე</w:t>
      </w:r>
      <w:r w:rsidR="00BF2326" w:rsidRPr="00FA7CD2">
        <w:t xml:space="preserve"> </w:t>
      </w:r>
      <w:r w:rsidR="00BF2326" w:rsidRPr="00FA7CD2">
        <w:rPr>
          <w:rFonts w:ascii="Sylfaen" w:hAnsi="Sylfaen"/>
        </w:rPr>
        <w:t>ადგილზე</w:t>
      </w:r>
      <w:r w:rsidR="00BF2326" w:rsidRPr="00FA7CD2">
        <w:t xml:space="preserve"> </w:t>
      </w:r>
      <w:r w:rsidR="00BF2326" w:rsidRPr="00FA7CD2">
        <w:rPr>
          <w:rFonts w:ascii="Sylfaen" w:hAnsi="Sylfaen"/>
        </w:rPr>
        <w:t>იმყოფებოდნენ</w:t>
      </w:r>
      <w:r w:rsidR="00BF2326" w:rsidRPr="00FA7CD2">
        <w:t xml:space="preserve"> 1-4 </w:t>
      </w:r>
      <w:r w:rsidR="00BF2326" w:rsidRPr="00FA7CD2">
        <w:rPr>
          <w:rFonts w:ascii="Sylfaen" w:hAnsi="Sylfaen"/>
        </w:rPr>
        <w:t>წლ</w:t>
      </w:r>
      <w:r w:rsidR="00BF2326">
        <w:rPr>
          <w:rFonts w:ascii="Sylfaen" w:hAnsi="Sylfaen"/>
          <w:lang w:val="ka-GE"/>
        </w:rPr>
        <w:t xml:space="preserve">ის </w:t>
      </w:r>
      <w:r w:rsidR="00BF2326" w:rsidRPr="00FA7CD2">
        <w:rPr>
          <w:rFonts w:ascii="Sylfaen" w:hAnsi="Sylfaen"/>
        </w:rPr>
        <w:t>ბავშვები</w:t>
      </w:r>
      <w:r w:rsidR="00BF2326" w:rsidRPr="00FA7CD2">
        <w:t xml:space="preserve">, </w:t>
      </w:r>
      <w:r w:rsidR="00BF2326" w:rsidRPr="00FA7CD2">
        <w:rPr>
          <w:rFonts w:ascii="Sylfaen" w:hAnsi="Sylfaen"/>
        </w:rPr>
        <w:t>რომლებიც</w:t>
      </w:r>
      <w:r w:rsidR="00BF2326" w:rsidRPr="00FA7CD2">
        <w:t xml:space="preserve"> </w:t>
      </w:r>
      <w:r w:rsidR="00BF2326">
        <w:rPr>
          <w:rFonts w:ascii="Sylfaen" w:hAnsi="Sylfaen"/>
          <w:lang w:val="ka-GE"/>
        </w:rPr>
        <w:t xml:space="preserve">ასაკობრივად ექვემდებარებოდნენ </w:t>
      </w:r>
      <w:r w:rsidR="00BF2326" w:rsidRPr="00FA7CD2">
        <w:rPr>
          <w:rFonts w:ascii="Sylfaen" w:hAnsi="Sylfaen"/>
        </w:rPr>
        <w:t>წწყ</w:t>
      </w:r>
      <w:r w:rsidR="00BF2326">
        <w:rPr>
          <w:rFonts w:ascii="Sylfaen" w:hAnsi="Sylfaen"/>
          <w:lang w:val="ka-GE"/>
        </w:rPr>
        <w:t xml:space="preserve"> </w:t>
      </w:r>
      <w:r w:rsidR="00BF2326" w:rsidRPr="00FA7CD2">
        <w:rPr>
          <w:rFonts w:ascii="Sylfaen" w:hAnsi="Sylfaen"/>
        </w:rPr>
        <w:t>ვაქცინის</w:t>
      </w:r>
      <w:r w:rsidR="00BF2326" w:rsidRPr="00FA7CD2">
        <w:t xml:space="preserve"> </w:t>
      </w:r>
      <w:r w:rsidR="00BF2326" w:rsidRPr="00FA7CD2">
        <w:rPr>
          <w:rFonts w:ascii="Sylfaen" w:hAnsi="Sylfaen"/>
        </w:rPr>
        <w:t>მხოლოდ</w:t>
      </w:r>
      <w:r w:rsidR="00BF2326" w:rsidRPr="00FA7CD2">
        <w:t xml:space="preserve"> </w:t>
      </w:r>
      <w:r w:rsidR="00BF2326" w:rsidRPr="00FA7CD2">
        <w:rPr>
          <w:rFonts w:ascii="Sylfaen" w:hAnsi="Sylfaen"/>
        </w:rPr>
        <w:t>ერთი</w:t>
      </w:r>
      <w:r w:rsidR="00BF2326" w:rsidRPr="00FA7CD2">
        <w:t xml:space="preserve"> </w:t>
      </w:r>
      <w:r w:rsidR="00BF2326" w:rsidRPr="00FA7CD2">
        <w:rPr>
          <w:rFonts w:ascii="Sylfaen" w:hAnsi="Sylfaen"/>
        </w:rPr>
        <w:t>დოზით</w:t>
      </w:r>
      <w:r w:rsidR="00BF2326" w:rsidRPr="00FA7CD2">
        <w:t xml:space="preserve"> </w:t>
      </w:r>
      <w:r w:rsidR="00BF2326">
        <w:rPr>
          <w:rFonts w:ascii="Sylfaen" w:hAnsi="Sylfaen"/>
          <w:lang w:val="ka-GE"/>
        </w:rPr>
        <w:t>აცრას</w:t>
      </w:r>
      <w:r w:rsidR="00BF2326" w:rsidRPr="00FA7CD2">
        <w:t xml:space="preserve">. 2013-2014 </w:t>
      </w:r>
      <w:r w:rsidR="00BF2326" w:rsidRPr="00FA7CD2">
        <w:rPr>
          <w:rFonts w:ascii="Sylfaen" w:hAnsi="Sylfaen"/>
        </w:rPr>
        <w:t>წლებში</w:t>
      </w:r>
      <w:r w:rsidR="00BF2326" w:rsidRPr="00FA7CD2">
        <w:t xml:space="preserve"> </w:t>
      </w:r>
      <w:r w:rsidR="00BF2326" w:rsidRPr="00FA7CD2">
        <w:rPr>
          <w:rFonts w:ascii="Sylfaen" w:hAnsi="Sylfaen"/>
        </w:rPr>
        <w:t>წითელა</w:t>
      </w:r>
      <w:r w:rsidR="00BF2326">
        <w:rPr>
          <w:rFonts w:ascii="Sylfaen" w:hAnsi="Sylfaen"/>
          <w:lang w:val="ka-GE"/>
        </w:rPr>
        <w:t>ს</w:t>
      </w:r>
      <w:r w:rsidR="00BF2326" w:rsidRPr="00FA7CD2">
        <w:t xml:space="preserve"> </w:t>
      </w:r>
      <w:r w:rsidR="00BF2326" w:rsidRPr="00FA7CD2">
        <w:rPr>
          <w:rFonts w:ascii="Sylfaen" w:hAnsi="Sylfaen"/>
        </w:rPr>
        <w:t>შემთხვევათა</w:t>
      </w:r>
      <w:r w:rsidR="00BF2326" w:rsidRPr="00FA7CD2">
        <w:t xml:space="preserve"> </w:t>
      </w:r>
      <w:r w:rsidR="00BF2326" w:rsidRPr="00FA7CD2">
        <w:rPr>
          <w:rFonts w:ascii="Sylfaen" w:hAnsi="Sylfaen"/>
        </w:rPr>
        <w:t>უმეტესობა</w:t>
      </w:r>
      <w:r w:rsidR="00BF2326" w:rsidRPr="00FA7CD2">
        <w:t xml:space="preserve"> </w:t>
      </w:r>
      <w:r w:rsidR="00BF2326" w:rsidRPr="00FA7CD2">
        <w:rPr>
          <w:rFonts w:ascii="Sylfaen" w:hAnsi="Sylfaen"/>
        </w:rPr>
        <w:t>მოდიოდა</w:t>
      </w:r>
      <w:r w:rsidR="00BF2326" w:rsidRPr="00FA7CD2">
        <w:t xml:space="preserve"> </w:t>
      </w:r>
      <w:r w:rsidR="00BF2326">
        <w:rPr>
          <w:rFonts w:ascii="Sylfaen" w:hAnsi="Sylfaen"/>
          <w:lang w:val="ka-GE"/>
        </w:rPr>
        <w:t>აუცრელებზე</w:t>
      </w:r>
      <w:r w:rsidR="00BF2326" w:rsidRPr="00FA7CD2">
        <w:t xml:space="preserve"> (3</w:t>
      </w:r>
      <w:r w:rsidR="00BF2326">
        <w:rPr>
          <w:rFonts w:ascii="Sylfaen" w:hAnsi="Sylfaen"/>
          <w:lang w:val="ka-GE"/>
        </w:rPr>
        <w:t>5</w:t>
      </w:r>
      <w:r w:rsidR="00BF2326" w:rsidRPr="00FA7CD2">
        <w:t xml:space="preserve">%) </w:t>
      </w:r>
      <w:r w:rsidR="00BF2326" w:rsidRPr="00FA7CD2">
        <w:rPr>
          <w:rFonts w:ascii="Sylfaen" w:hAnsi="Sylfaen"/>
        </w:rPr>
        <w:t>და</w:t>
      </w:r>
      <w:r w:rsidR="00BF2326" w:rsidRPr="00FA7CD2">
        <w:t xml:space="preserve"> </w:t>
      </w:r>
      <w:r w:rsidR="00BF2326" w:rsidRPr="00FA7CD2">
        <w:rPr>
          <w:rFonts w:ascii="Sylfaen" w:hAnsi="Sylfaen"/>
        </w:rPr>
        <w:t>პირებზე</w:t>
      </w:r>
      <w:r w:rsidR="00BF2326" w:rsidRPr="00FA7CD2">
        <w:t xml:space="preserve">, </w:t>
      </w:r>
      <w:r w:rsidR="00BF2326" w:rsidRPr="00FA7CD2">
        <w:rPr>
          <w:rFonts w:ascii="Sylfaen" w:hAnsi="Sylfaen"/>
        </w:rPr>
        <w:t>რომელთა</w:t>
      </w:r>
      <w:r w:rsidR="00BF2326" w:rsidRPr="00FA7CD2">
        <w:t xml:space="preserve"> </w:t>
      </w:r>
      <w:r w:rsidR="00BF2326">
        <w:rPr>
          <w:rFonts w:ascii="Sylfaen" w:hAnsi="Sylfaen"/>
          <w:lang w:val="ka-GE"/>
        </w:rPr>
        <w:t>აცრების სტატუსის</w:t>
      </w:r>
      <w:r w:rsidR="00BF2326" w:rsidRPr="00FA7CD2">
        <w:t xml:space="preserve"> </w:t>
      </w:r>
      <w:r w:rsidR="00BF2326" w:rsidRPr="00FA7CD2">
        <w:rPr>
          <w:rFonts w:ascii="Sylfaen" w:hAnsi="Sylfaen"/>
        </w:rPr>
        <w:t>შესახებ</w:t>
      </w:r>
      <w:r w:rsidR="00BF2326" w:rsidRPr="00FA7CD2">
        <w:t xml:space="preserve"> </w:t>
      </w:r>
      <w:r w:rsidR="00BF2326" w:rsidRPr="00FA7CD2">
        <w:rPr>
          <w:rFonts w:ascii="Sylfaen" w:hAnsi="Sylfaen"/>
        </w:rPr>
        <w:t>ინფორმაცია</w:t>
      </w:r>
      <w:r w:rsidR="00BF2326" w:rsidRPr="00FA7CD2">
        <w:t xml:space="preserve"> </w:t>
      </w:r>
      <w:r w:rsidR="00BF2326" w:rsidRPr="00FA7CD2">
        <w:rPr>
          <w:rFonts w:ascii="Sylfaen" w:hAnsi="Sylfaen"/>
        </w:rPr>
        <w:t>არ</w:t>
      </w:r>
      <w:r w:rsidR="00BF2326" w:rsidRPr="00FA7CD2">
        <w:t xml:space="preserve"> </w:t>
      </w:r>
      <w:r w:rsidR="00BF2326" w:rsidRPr="00FA7CD2">
        <w:rPr>
          <w:rFonts w:ascii="Sylfaen" w:hAnsi="Sylfaen"/>
        </w:rPr>
        <w:t>იყო</w:t>
      </w:r>
      <w:r w:rsidR="00BF2326" w:rsidRPr="00FA7CD2">
        <w:t xml:space="preserve"> </w:t>
      </w:r>
      <w:r w:rsidR="00BF2326" w:rsidRPr="00FA7CD2">
        <w:rPr>
          <w:rFonts w:ascii="Sylfaen" w:hAnsi="Sylfaen"/>
        </w:rPr>
        <w:t>ხელმისაწვდომი</w:t>
      </w:r>
      <w:r w:rsidR="00BF2326" w:rsidRPr="00FA7CD2">
        <w:t xml:space="preserve"> (53%</w:t>
      </w:r>
      <w:r w:rsidR="00BF2326">
        <w:rPr>
          <w:rFonts w:ascii="Sylfaen" w:hAnsi="Sylfaen"/>
          <w:lang w:val="ka-GE"/>
        </w:rPr>
        <w:t>;</w:t>
      </w:r>
      <w:r w:rsidR="00BF2326" w:rsidRPr="00FA7CD2">
        <w:t xml:space="preserve"> </w:t>
      </w:r>
      <w:r w:rsidR="00BF2326">
        <w:rPr>
          <w:rFonts w:ascii="Sylfaen" w:hAnsi="Sylfaen"/>
          <w:lang w:val="ka-GE"/>
        </w:rPr>
        <w:t>მათ</w:t>
      </w:r>
      <w:r w:rsidR="00BF2326" w:rsidRPr="00FA7CD2">
        <w:t xml:space="preserve"> </w:t>
      </w:r>
      <w:r w:rsidR="00BF2326">
        <w:rPr>
          <w:rFonts w:ascii="Sylfaen" w:hAnsi="Sylfaen"/>
        </w:rPr>
        <w:t>უმრავლ</w:t>
      </w:r>
      <w:r w:rsidR="00BF2326" w:rsidRPr="00FA7CD2">
        <w:rPr>
          <w:rFonts w:ascii="Sylfaen" w:hAnsi="Sylfaen"/>
        </w:rPr>
        <w:t>ესობას</w:t>
      </w:r>
      <w:r w:rsidR="00BF2326" w:rsidRPr="00FA7CD2">
        <w:t xml:space="preserve"> </w:t>
      </w:r>
      <w:r w:rsidR="00BF2326">
        <w:rPr>
          <w:rFonts w:ascii="Sylfaen" w:hAnsi="Sylfaen"/>
          <w:lang w:val="ka-GE"/>
        </w:rPr>
        <w:t xml:space="preserve">მოზრდილი </w:t>
      </w:r>
      <w:r w:rsidR="00BF2326" w:rsidRPr="00FA7CD2">
        <w:rPr>
          <w:rFonts w:ascii="Sylfaen" w:hAnsi="Sylfaen"/>
        </w:rPr>
        <w:t>მოსახლეობა</w:t>
      </w:r>
      <w:r w:rsidR="00BF2326" w:rsidRPr="00FA7CD2">
        <w:t xml:space="preserve"> </w:t>
      </w:r>
      <w:r w:rsidR="00BF2326" w:rsidRPr="00FA7CD2">
        <w:rPr>
          <w:rFonts w:ascii="Sylfaen" w:hAnsi="Sylfaen"/>
        </w:rPr>
        <w:t>შეადგენდა</w:t>
      </w:r>
      <w:r w:rsidR="00BF2326" w:rsidRPr="00FA7CD2">
        <w:t>)</w:t>
      </w:r>
      <w:r w:rsidR="00BF2326">
        <w:rPr>
          <w:rFonts w:ascii="Sylfaen" w:hAnsi="Sylfaen"/>
          <w:lang w:val="ka-GE"/>
        </w:rPr>
        <w:t xml:space="preserve">. </w:t>
      </w:r>
      <w:r w:rsidR="00BF2326" w:rsidRPr="00FA7CD2">
        <w:rPr>
          <w:rFonts w:ascii="Sylfaen" w:hAnsi="Sylfaen"/>
        </w:rPr>
        <w:t>წითელათი</w:t>
      </w:r>
      <w:r w:rsidR="00BF2326" w:rsidRPr="00FA7CD2">
        <w:t xml:space="preserve"> </w:t>
      </w:r>
    </w:p>
    <w:p w14:paraId="568C4CE9" w14:textId="77777777" w:rsidR="006B50BF" w:rsidRPr="00430F91" w:rsidRDefault="006B50BF" w:rsidP="00BF2326">
      <w:pPr>
        <w:jc w:val="both"/>
        <w:rPr>
          <w:rFonts w:ascii="Sylfaen" w:hAnsi="Sylfaen"/>
          <w:lang w:val="ka-GE"/>
        </w:rPr>
      </w:pPr>
    </w:p>
    <w:p w14:paraId="5F6F6D25" w14:textId="77777777" w:rsidR="006B50BF" w:rsidRPr="00922745" w:rsidRDefault="006B50BF" w:rsidP="006B50BF">
      <w:pPr>
        <w:jc w:val="both"/>
        <w:rPr>
          <w:rFonts w:ascii="Sylfaen" w:hAnsi="Sylfaen"/>
          <w:lang w:val="ka-GE"/>
        </w:rPr>
      </w:pPr>
      <w:r>
        <w:rPr>
          <w:rFonts w:ascii="Sylfaen" w:hAnsi="Sylfaen"/>
          <w:b/>
          <w:highlight w:val="yellow"/>
          <w:lang w:val="ka-GE"/>
        </w:rPr>
        <w:t>ცხრილი</w:t>
      </w:r>
      <w:r w:rsidRPr="007C0F64">
        <w:rPr>
          <w:rFonts w:ascii="Sylfaen" w:hAnsi="Sylfaen"/>
          <w:b/>
          <w:highlight w:val="yellow"/>
        </w:rPr>
        <w:t xml:space="preserve"> </w:t>
      </w:r>
      <w:r w:rsidRPr="007C0F64">
        <w:rPr>
          <w:rFonts w:ascii="Sylfaen" w:hAnsi="Sylfaen"/>
          <w:b/>
        </w:rPr>
        <w:t xml:space="preserve">2.   </w:t>
      </w:r>
      <w:r>
        <w:rPr>
          <w:rFonts w:ascii="Sylfaen" w:hAnsi="Sylfaen"/>
          <w:b/>
          <w:lang w:val="ka-GE"/>
        </w:rPr>
        <w:t xml:space="preserve">საქართველოში წითელას დაავადების შემთხვევების მახასიათებლები </w:t>
      </w:r>
      <w:r w:rsidRPr="007C0F64">
        <w:rPr>
          <w:rFonts w:ascii="Sylfaen" w:hAnsi="Sylfaen"/>
          <w:b/>
        </w:rPr>
        <w:t xml:space="preserve">2004–2005 </w:t>
      </w:r>
      <w:r>
        <w:rPr>
          <w:rFonts w:ascii="Sylfaen" w:hAnsi="Sylfaen"/>
          <w:b/>
          <w:lang w:val="ka-GE"/>
        </w:rPr>
        <w:t>წლებისა და</w:t>
      </w:r>
      <w:r w:rsidRPr="007C0F64">
        <w:rPr>
          <w:rFonts w:ascii="Sylfaen" w:hAnsi="Sylfaen"/>
          <w:b/>
        </w:rPr>
        <w:t xml:space="preserve"> 2013-2015</w:t>
      </w:r>
      <w:r>
        <w:rPr>
          <w:rFonts w:ascii="Sylfaen" w:hAnsi="Sylfaen"/>
          <w:b/>
          <w:lang w:val="ka-GE"/>
        </w:rPr>
        <w:t xml:space="preserve"> წლების</w:t>
      </w:r>
      <w:r w:rsidRPr="007C0F64">
        <w:rPr>
          <w:rFonts w:ascii="Sylfaen" w:hAnsi="Sylfaen"/>
          <w:b/>
        </w:rPr>
        <w:t xml:space="preserve"> </w:t>
      </w:r>
      <w:r>
        <w:rPr>
          <w:rFonts w:ascii="Sylfaen" w:hAnsi="Sylfaen"/>
          <w:b/>
        </w:rPr>
        <w:t>ეპიდაფეთქებ</w:t>
      </w:r>
      <w:r>
        <w:rPr>
          <w:rFonts w:ascii="Sylfaen" w:hAnsi="Sylfaen"/>
          <w:b/>
          <w:lang w:val="ka-GE"/>
        </w:rPr>
        <w:t>ების დროს</w:t>
      </w:r>
      <w:r w:rsidRPr="007C0F64">
        <w:rPr>
          <w:rFonts w:ascii="Sylfaen" w:hAnsi="Sylfaen"/>
          <w:b/>
        </w:rPr>
        <w:t xml:space="preserve"> </w:t>
      </w:r>
    </w:p>
    <w:tbl>
      <w:tblPr>
        <w:tblStyle w:val="TableGrid0"/>
        <w:tblW w:w="10265" w:type="dxa"/>
        <w:tblInd w:w="-5" w:type="dxa"/>
        <w:tblBorders>
          <w:left w:val="none" w:sz="0" w:space="0" w:color="auto"/>
          <w:bottom w:val="none" w:sz="0" w:space="0" w:color="auto"/>
          <w:right w:val="none" w:sz="0" w:space="0" w:color="auto"/>
          <w:insideV w:val="none" w:sz="0" w:space="0" w:color="auto"/>
        </w:tblBorders>
        <w:tblLayout w:type="fixed"/>
        <w:tblCellMar>
          <w:left w:w="58" w:type="dxa"/>
          <w:right w:w="29" w:type="dxa"/>
        </w:tblCellMar>
        <w:tblLook w:val="04A0" w:firstRow="1" w:lastRow="0" w:firstColumn="1" w:lastColumn="0" w:noHBand="0" w:noVBand="1"/>
      </w:tblPr>
      <w:tblGrid>
        <w:gridCol w:w="3065"/>
        <w:gridCol w:w="1170"/>
        <w:gridCol w:w="1080"/>
        <w:gridCol w:w="990"/>
        <w:gridCol w:w="990"/>
        <w:gridCol w:w="990"/>
        <w:gridCol w:w="900"/>
        <w:gridCol w:w="1080"/>
      </w:tblGrid>
      <w:tr w:rsidR="006B50BF" w:rsidRPr="00BF2326" w14:paraId="27C2254B" w14:textId="77777777" w:rsidTr="00BC14B5">
        <w:tc>
          <w:tcPr>
            <w:tcW w:w="3065" w:type="dxa"/>
            <w:vMerge w:val="restart"/>
            <w:vAlign w:val="center"/>
          </w:tcPr>
          <w:p w14:paraId="50BB10DD" w14:textId="77777777" w:rsidR="006B50BF" w:rsidRPr="00430F91" w:rsidRDefault="00B8749B" w:rsidP="00BC14B5">
            <w:pPr>
              <w:spacing w:after="200" w:line="276" w:lineRule="auto"/>
              <w:ind w:left="179" w:hanging="179"/>
              <w:jc w:val="both"/>
              <w:rPr>
                <w:rFonts w:ascii="Sylfaen" w:hAnsi="Sylfaen"/>
                <w:b/>
                <w:sz w:val="20"/>
                <w:szCs w:val="18"/>
                <w:lang w:val="ka-GE"/>
              </w:rPr>
            </w:pPr>
            <w:r w:rsidRPr="00430F91">
              <w:rPr>
                <w:rFonts w:ascii="Sylfaen" w:hAnsi="Sylfaen"/>
                <w:b/>
                <w:sz w:val="20"/>
                <w:szCs w:val="18"/>
                <w:lang w:val="ka-GE"/>
              </w:rPr>
              <w:t>მახასიათებლები</w:t>
            </w:r>
          </w:p>
        </w:tc>
        <w:tc>
          <w:tcPr>
            <w:tcW w:w="3240" w:type="dxa"/>
            <w:gridSpan w:val="3"/>
          </w:tcPr>
          <w:p w14:paraId="3382C1C2" w14:textId="77777777" w:rsidR="006B50BF" w:rsidRPr="00430F91" w:rsidRDefault="00B8749B" w:rsidP="00BC14B5">
            <w:pPr>
              <w:spacing w:after="200" w:line="276" w:lineRule="auto"/>
              <w:jc w:val="both"/>
              <w:rPr>
                <w:rFonts w:ascii="Sylfaen" w:hAnsi="Sylfaen"/>
                <w:b/>
                <w:sz w:val="20"/>
                <w:szCs w:val="18"/>
              </w:rPr>
            </w:pPr>
            <w:r w:rsidRPr="00430F91">
              <w:rPr>
                <w:rFonts w:ascii="Sylfaen" w:hAnsi="Sylfaen"/>
                <w:b/>
                <w:sz w:val="20"/>
                <w:szCs w:val="18"/>
              </w:rPr>
              <w:t xml:space="preserve">2004-2005 </w:t>
            </w:r>
            <w:r w:rsidRPr="00430F91">
              <w:rPr>
                <w:rFonts w:ascii="Sylfaen" w:hAnsi="Sylfaen"/>
                <w:b/>
                <w:sz w:val="20"/>
                <w:szCs w:val="18"/>
                <w:lang w:val="ka-GE"/>
              </w:rPr>
              <w:t xml:space="preserve">წწ. </w:t>
            </w:r>
            <w:r w:rsidRPr="00430F91">
              <w:rPr>
                <w:rFonts w:ascii="Sylfaen" w:hAnsi="Sylfaen"/>
                <w:b/>
                <w:sz w:val="20"/>
                <w:szCs w:val="18"/>
              </w:rPr>
              <w:t>ეპიდაფეთქება</w:t>
            </w:r>
          </w:p>
        </w:tc>
        <w:tc>
          <w:tcPr>
            <w:tcW w:w="3960" w:type="dxa"/>
            <w:gridSpan w:val="4"/>
          </w:tcPr>
          <w:p w14:paraId="3A4FF04A" w14:textId="77777777" w:rsidR="006B50BF" w:rsidRPr="00430F91" w:rsidRDefault="00B8749B" w:rsidP="00BC14B5">
            <w:pPr>
              <w:spacing w:after="200" w:line="276" w:lineRule="auto"/>
              <w:jc w:val="both"/>
              <w:rPr>
                <w:rFonts w:ascii="Sylfaen" w:hAnsi="Sylfaen"/>
                <w:b/>
                <w:sz w:val="20"/>
                <w:szCs w:val="18"/>
              </w:rPr>
            </w:pPr>
            <w:r w:rsidRPr="00430F91">
              <w:rPr>
                <w:rFonts w:ascii="Sylfaen" w:hAnsi="Sylfaen"/>
                <w:b/>
                <w:sz w:val="20"/>
                <w:szCs w:val="18"/>
              </w:rPr>
              <w:t xml:space="preserve">2013-2015 </w:t>
            </w:r>
            <w:r w:rsidRPr="00430F91">
              <w:rPr>
                <w:rFonts w:ascii="Sylfaen" w:hAnsi="Sylfaen"/>
                <w:b/>
                <w:sz w:val="20"/>
                <w:szCs w:val="18"/>
                <w:lang w:val="ka-GE"/>
              </w:rPr>
              <w:t xml:space="preserve">წწ. </w:t>
            </w:r>
            <w:r w:rsidRPr="00430F91">
              <w:rPr>
                <w:rFonts w:ascii="Sylfaen" w:hAnsi="Sylfaen"/>
                <w:b/>
                <w:sz w:val="20"/>
                <w:szCs w:val="18"/>
              </w:rPr>
              <w:t>ეპიდაფეთქება</w:t>
            </w:r>
          </w:p>
        </w:tc>
      </w:tr>
      <w:tr w:rsidR="006B50BF" w:rsidRPr="00BF2326" w14:paraId="0A68E003" w14:textId="77777777" w:rsidTr="00BC14B5">
        <w:tc>
          <w:tcPr>
            <w:tcW w:w="3065" w:type="dxa"/>
            <w:vMerge/>
          </w:tcPr>
          <w:p w14:paraId="5E1D82FD" w14:textId="77777777" w:rsidR="006B50BF" w:rsidRPr="00430F91" w:rsidRDefault="006B50BF" w:rsidP="00BC14B5">
            <w:pPr>
              <w:spacing w:after="200" w:line="276" w:lineRule="auto"/>
              <w:ind w:left="179" w:hanging="179"/>
              <w:jc w:val="both"/>
              <w:rPr>
                <w:rFonts w:ascii="Sylfaen" w:hAnsi="Sylfaen"/>
                <w:b/>
                <w:sz w:val="20"/>
                <w:szCs w:val="18"/>
              </w:rPr>
            </w:pPr>
          </w:p>
        </w:tc>
        <w:tc>
          <w:tcPr>
            <w:tcW w:w="1170" w:type="dxa"/>
          </w:tcPr>
          <w:p w14:paraId="2D370E76" w14:textId="77777777" w:rsidR="006B50BF" w:rsidRPr="00430F91" w:rsidRDefault="00B8749B" w:rsidP="00BC14B5">
            <w:pPr>
              <w:spacing w:after="200" w:line="276" w:lineRule="auto"/>
              <w:jc w:val="both"/>
              <w:rPr>
                <w:rFonts w:ascii="Sylfaen" w:hAnsi="Sylfaen"/>
                <w:b/>
                <w:sz w:val="20"/>
                <w:szCs w:val="18"/>
              </w:rPr>
            </w:pPr>
            <w:r w:rsidRPr="00430F91">
              <w:rPr>
                <w:rFonts w:ascii="Sylfaen" w:hAnsi="Sylfaen"/>
                <w:b/>
                <w:sz w:val="20"/>
                <w:szCs w:val="18"/>
              </w:rPr>
              <w:t>2004 (N=5988)</w:t>
            </w:r>
          </w:p>
        </w:tc>
        <w:tc>
          <w:tcPr>
            <w:tcW w:w="1080" w:type="dxa"/>
          </w:tcPr>
          <w:p w14:paraId="34328395" w14:textId="77777777" w:rsidR="006B50BF" w:rsidRPr="00430F91" w:rsidRDefault="00B8749B" w:rsidP="00BC14B5">
            <w:pPr>
              <w:spacing w:after="200" w:line="276" w:lineRule="auto"/>
              <w:jc w:val="both"/>
              <w:rPr>
                <w:rFonts w:ascii="Sylfaen" w:hAnsi="Sylfaen"/>
                <w:b/>
                <w:sz w:val="20"/>
                <w:szCs w:val="18"/>
              </w:rPr>
            </w:pPr>
            <w:r w:rsidRPr="00430F91">
              <w:rPr>
                <w:rFonts w:ascii="Sylfaen" w:hAnsi="Sylfaen"/>
                <w:b/>
                <w:sz w:val="20"/>
                <w:szCs w:val="18"/>
              </w:rPr>
              <w:t>2005 (N=986)</w:t>
            </w:r>
          </w:p>
        </w:tc>
        <w:tc>
          <w:tcPr>
            <w:tcW w:w="990" w:type="dxa"/>
          </w:tcPr>
          <w:p w14:paraId="10EEC63F" w14:textId="77777777" w:rsidR="006B50BF" w:rsidRPr="00430F91" w:rsidRDefault="00B8749B" w:rsidP="00BC14B5">
            <w:pPr>
              <w:spacing w:after="200" w:line="276" w:lineRule="auto"/>
              <w:jc w:val="both"/>
              <w:rPr>
                <w:rFonts w:ascii="Sylfaen" w:hAnsi="Sylfaen"/>
                <w:b/>
                <w:sz w:val="20"/>
                <w:szCs w:val="18"/>
              </w:rPr>
            </w:pPr>
            <w:r w:rsidRPr="00430F91">
              <w:rPr>
                <w:rFonts w:ascii="Sylfaen" w:hAnsi="Sylfaen"/>
                <w:b/>
                <w:sz w:val="20"/>
                <w:szCs w:val="18"/>
                <w:lang w:val="ka-GE"/>
              </w:rPr>
              <w:t>სულ</w:t>
            </w:r>
            <w:r w:rsidRPr="00430F91">
              <w:rPr>
                <w:rFonts w:ascii="Sylfaen" w:hAnsi="Sylfaen"/>
                <w:b/>
                <w:sz w:val="20"/>
                <w:szCs w:val="18"/>
              </w:rPr>
              <w:t xml:space="preserve"> (N=6974)</w:t>
            </w:r>
          </w:p>
        </w:tc>
        <w:tc>
          <w:tcPr>
            <w:tcW w:w="990" w:type="dxa"/>
          </w:tcPr>
          <w:p w14:paraId="33380D91" w14:textId="77777777" w:rsidR="006B50BF" w:rsidRPr="00430F91" w:rsidRDefault="00B8749B" w:rsidP="00BC14B5">
            <w:pPr>
              <w:spacing w:after="200" w:line="276" w:lineRule="auto"/>
              <w:jc w:val="both"/>
              <w:rPr>
                <w:rFonts w:ascii="Sylfaen" w:hAnsi="Sylfaen"/>
                <w:b/>
                <w:sz w:val="20"/>
                <w:szCs w:val="18"/>
              </w:rPr>
            </w:pPr>
            <w:r w:rsidRPr="00430F91">
              <w:rPr>
                <w:rFonts w:ascii="Sylfaen" w:hAnsi="Sylfaen"/>
                <w:b/>
                <w:sz w:val="20"/>
                <w:szCs w:val="18"/>
              </w:rPr>
              <w:t>2013 (N=7872)</w:t>
            </w:r>
          </w:p>
        </w:tc>
        <w:tc>
          <w:tcPr>
            <w:tcW w:w="990" w:type="dxa"/>
          </w:tcPr>
          <w:p w14:paraId="086D53BD" w14:textId="77777777" w:rsidR="006B50BF" w:rsidRPr="00430F91" w:rsidRDefault="00B8749B" w:rsidP="00BC14B5">
            <w:pPr>
              <w:spacing w:after="200" w:line="276" w:lineRule="auto"/>
              <w:jc w:val="both"/>
              <w:rPr>
                <w:rFonts w:ascii="Sylfaen" w:hAnsi="Sylfaen"/>
                <w:b/>
                <w:sz w:val="20"/>
                <w:szCs w:val="18"/>
              </w:rPr>
            </w:pPr>
            <w:r w:rsidRPr="00430F91">
              <w:rPr>
                <w:rFonts w:ascii="Sylfaen" w:hAnsi="Sylfaen"/>
                <w:b/>
                <w:sz w:val="20"/>
                <w:szCs w:val="18"/>
              </w:rPr>
              <w:t>2014 (N=3192)</w:t>
            </w:r>
          </w:p>
        </w:tc>
        <w:tc>
          <w:tcPr>
            <w:tcW w:w="900" w:type="dxa"/>
          </w:tcPr>
          <w:p w14:paraId="653227E4" w14:textId="77777777" w:rsidR="006B50BF" w:rsidRPr="00430F91" w:rsidRDefault="00B8749B" w:rsidP="00BC14B5">
            <w:pPr>
              <w:spacing w:after="200" w:line="276" w:lineRule="auto"/>
              <w:jc w:val="both"/>
              <w:rPr>
                <w:rFonts w:ascii="Sylfaen" w:hAnsi="Sylfaen"/>
                <w:b/>
                <w:sz w:val="20"/>
                <w:szCs w:val="18"/>
              </w:rPr>
            </w:pPr>
            <w:r w:rsidRPr="00430F91">
              <w:rPr>
                <w:rFonts w:ascii="Sylfaen" w:hAnsi="Sylfaen"/>
                <w:b/>
                <w:sz w:val="20"/>
                <w:szCs w:val="18"/>
              </w:rPr>
              <w:t>2015 (N=431)</w:t>
            </w:r>
          </w:p>
        </w:tc>
        <w:tc>
          <w:tcPr>
            <w:tcW w:w="1080" w:type="dxa"/>
          </w:tcPr>
          <w:p w14:paraId="50313270" w14:textId="77777777" w:rsidR="006B50BF" w:rsidRPr="00430F91" w:rsidRDefault="00B8749B" w:rsidP="00BC14B5">
            <w:pPr>
              <w:spacing w:after="200" w:line="276" w:lineRule="auto"/>
              <w:jc w:val="both"/>
              <w:rPr>
                <w:rFonts w:ascii="Sylfaen" w:hAnsi="Sylfaen"/>
                <w:b/>
                <w:sz w:val="20"/>
                <w:szCs w:val="18"/>
              </w:rPr>
            </w:pPr>
            <w:r w:rsidRPr="00430F91">
              <w:rPr>
                <w:rFonts w:ascii="Sylfaen" w:hAnsi="Sylfaen"/>
                <w:b/>
                <w:sz w:val="20"/>
                <w:szCs w:val="18"/>
                <w:lang w:val="ka-GE"/>
              </w:rPr>
              <w:t>სულ</w:t>
            </w:r>
            <w:r w:rsidRPr="00430F91">
              <w:rPr>
                <w:rFonts w:ascii="Sylfaen" w:hAnsi="Sylfaen"/>
                <w:b/>
                <w:sz w:val="20"/>
                <w:szCs w:val="18"/>
              </w:rPr>
              <w:t xml:space="preserve"> (N=11</w:t>
            </w:r>
            <w:r w:rsidRPr="00430F91">
              <w:rPr>
                <w:rFonts w:ascii="Sylfaen" w:hAnsi="Sylfaen"/>
                <w:b/>
                <w:sz w:val="20"/>
                <w:szCs w:val="18"/>
                <w:lang w:val="ka-GE"/>
              </w:rPr>
              <w:t xml:space="preserve"> </w:t>
            </w:r>
            <w:r w:rsidRPr="00430F91">
              <w:rPr>
                <w:rFonts w:ascii="Sylfaen" w:hAnsi="Sylfaen"/>
                <w:b/>
                <w:sz w:val="20"/>
                <w:szCs w:val="18"/>
              </w:rPr>
              <w:t>495)</w:t>
            </w:r>
          </w:p>
        </w:tc>
      </w:tr>
      <w:tr w:rsidR="006B50BF" w:rsidRPr="00BF2326" w14:paraId="5F88C2C9" w14:textId="77777777" w:rsidTr="00BC14B5">
        <w:trPr>
          <w:trHeight w:val="296"/>
        </w:trPr>
        <w:tc>
          <w:tcPr>
            <w:tcW w:w="3065" w:type="dxa"/>
            <w:vMerge/>
            <w:tcBorders>
              <w:bottom w:val="single" w:sz="4" w:space="0" w:color="auto"/>
            </w:tcBorders>
          </w:tcPr>
          <w:p w14:paraId="74668716" w14:textId="77777777" w:rsidR="006B50BF" w:rsidRPr="00430F91" w:rsidRDefault="006B50BF" w:rsidP="00BC14B5">
            <w:pPr>
              <w:spacing w:after="200" w:line="276" w:lineRule="auto"/>
              <w:ind w:left="179"/>
              <w:jc w:val="both"/>
              <w:rPr>
                <w:rFonts w:ascii="Sylfaen" w:hAnsi="Sylfaen"/>
                <w:b/>
                <w:sz w:val="20"/>
                <w:szCs w:val="18"/>
              </w:rPr>
            </w:pPr>
          </w:p>
        </w:tc>
        <w:tc>
          <w:tcPr>
            <w:tcW w:w="1170" w:type="dxa"/>
            <w:tcBorders>
              <w:bottom w:val="single" w:sz="4" w:space="0" w:color="auto"/>
            </w:tcBorders>
          </w:tcPr>
          <w:p w14:paraId="1C595972" w14:textId="77777777" w:rsidR="006B50BF" w:rsidRPr="00430F91" w:rsidRDefault="00B8749B" w:rsidP="00BC14B5">
            <w:pPr>
              <w:spacing w:after="200" w:line="259" w:lineRule="auto"/>
              <w:ind w:left="48"/>
              <w:jc w:val="both"/>
              <w:rPr>
                <w:rFonts w:ascii="Sylfaen" w:hAnsi="Sylfaen"/>
                <w:b/>
                <w:sz w:val="20"/>
                <w:szCs w:val="18"/>
              </w:rPr>
            </w:pPr>
            <w:r w:rsidRPr="00430F91">
              <w:rPr>
                <w:rFonts w:ascii="Sylfaen" w:hAnsi="Sylfaen"/>
                <w:b/>
                <w:sz w:val="20"/>
                <w:szCs w:val="18"/>
              </w:rPr>
              <w:t>n (%)</w:t>
            </w:r>
          </w:p>
        </w:tc>
        <w:tc>
          <w:tcPr>
            <w:tcW w:w="1080" w:type="dxa"/>
            <w:tcBorders>
              <w:bottom w:val="single" w:sz="4" w:space="0" w:color="auto"/>
            </w:tcBorders>
          </w:tcPr>
          <w:p w14:paraId="2AC92708" w14:textId="77777777" w:rsidR="006B50BF" w:rsidRPr="00430F91" w:rsidRDefault="00B8749B" w:rsidP="00BC14B5">
            <w:pPr>
              <w:spacing w:after="200" w:line="259" w:lineRule="auto"/>
              <w:ind w:right="48"/>
              <w:jc w:val="both"/>
              <w:rPr>
                <w:rFonts w:ascii="Sylfaen" w:hAnsi="Sylfaen"/>
                <w:b/>
                <w:sz w:val="20"/>
                <w:szCs w:val="18"/>
              </w:rPr>
            </w:pPr>
            <w:r w:rsidRPr="00430F91">
              <w:rPr>
                <w:rFonts w:ascii="Sylfaen" w:hAnsi="Sylfaen"/>
                <w:b/>
                <w:sz w:val="20"/>
                <w:szCs w:val="18"/>
              </w:rPr>
              <w:t>n (%)</w:t>
            </w:r>
          </w:p>
        </w:tc>
        <w:tc>
          <w:tcPr>
            <w:tcW w:w="990" w:type="dxa"/>
            <w:tcBorders>
              <w:bottom w:val="single" w:sz="4" w:space="0" w:color="auto"/>
            </w:tcBorders>
          </w:tcPr>
          <w:p w14:paraId="01EB35BA" w14:textId="77777777" w:rsidR="006B50BF" w:rsidRPr="00430F91" w:rsidRDefault="00B8749B" w:rsidP="00BC14B5">
            <w:pPr>
              <w:spacing w:after="200" w:line="259" w:lineRule="auto"/>
              <w:jc w:val="both"/>
              <w:rPr>
                <w:rFonts w:ascii="Sylfaen" w:hAnsi="Sylfaen"/>
                <w:b/>
                <w:sz w:val="20"/>
                <w:szCs w:val="18"/>
              </w:rPr>
            </w:pPr>
            <w:r w:rsidRPr="00430F91">
              <w:rPr>
                <w:rFonts w:ascii="Sylfaen" w:hAnsi="Sylfaen"/>
                <w:b/>
                <w:sz w:val="20"/>
                <w:szCs w:val="18"/>
              </w:rPr>
              <w:t>n (%)</w:t>
            </w:r>
          </w:p>
        </w:tc>
        <w:tc>
          <w:tcPr>
            <w:tcW w:w="990" w:type="dxa"/>
            <w:tcBorders>
              <w:bottom w:val="single" w:sz="4" w:space="0" w:color="auto"/>
            </w:tcBorders>
          </w:tcPr>
          <w:p w14:paraId="3778CF8D"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b/>
                <w:sz w:val="20"/>
                <w:szCs w:val="18"/>
              </w:rPr>
              <w:t>n (%)</w:t>
            </w:r>
          </w:p>
        </w:tc>
        <w:tc>
          <w:tcPr>
            <w:tcW w:w="990" w:type="dxa"/>
            <w:tcBorders>
              <w:bottom w:val="single" w:sz="4" w:space="0" w:color="auto"/>
            </w:tcBorders>
          </w:tcPr>
          <w:p w14:paraId="30BF29CB"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b/>
                <w:sz w:val="20"/>
                <w:szCs w:val="18"/>
              </w:rPr>
              <w:t>n (%)</w:t>
            </w:r>
          </w:p>
        </w:tc>
        <w:tc>
          <w:tcPr>
            <w:tcW w:w="900" w:type="dxa"/>
            <w:tcBorders>
              <w:bottom w:val="single" w:sz="4" w:space="0" w:color="auto"/>
            </w:tcBorders>
          </w:tcPr>
          <w:p w14:paraId="30B32BDC"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b/>
                <w:sz w:val="20"/>
                <w:szCs w:val="18"/>
              </w:rPr>
              <w:t>n (%)</w:t>
            </w:r>
          </w:p>
        </w:tc>
        <w:tc>
          <w:tcPr>
            <w:tcW w:w="1080" w:type="dxa"/>
            <w:tcBorders>
              <w:bottom w:val="single" w:sz="4" w:space="0" w:color="auto"/>
            </w:tcBorders>
          </w:tcPr>
          <w:p w14:paraId="64A66BF7"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b/>
                <w:sz w:val="20"/>
                <w:szCs w:val="18"/>
              </w:rPr>
              <w:t>n (%)</w:t>
            </w:r>
          </w:p>
        </w:tc>
      </w:tr>
      <w:tr w:rsidR="006B50BF" w:rsidRPr="00BF2326" w14:paraId="2DE2636D" w14:textId="77777777" w:rsidTr="00BC14B5">
        <w:trPr>
          <w:trHeight w:val="269"/>
        </w:trPr>
        <w:tc>
          <w:tcPr>
            <w:tcW w:w="3065" w:type="dxa"/>
            <w:tcBorders>
              <w:bottom w:val="nil"/>
            </w:tcBorders>
          </w:tcPr>
          <w:p w14:paraId="1CA593FB" w14:textId="77777777" w:rsidR="006B50BF" w:rsidRPr="00430F91" w:rsidRDefault="00B8749B" w:rsidP="00BC14B5">
            <w:pPr>
              <w:spacing w:after="200" w:line="276" w:lineRule="auto"/>
              <w:ind w:left="179" w:hanging="179"/>
              <w:jc w:val="both"/>
              <w:rPr>
                <w:rFonts w:ascii="Sylfaen" w:hAnsi="Sylfaen"/>
                <w:sz w:val="20"/>
                <w:szCs w:val="18"/>
              </w:rPr>
            </w:pPr>
            <w:r w:rsidRPr="00430F91">
              <w:rPr>
                <w:rFonts w:ascii="Sylfaen" w:hAnsi="Sylfaen"/>
                <w:sz w:val="20"/>
                <w:szCs w:val="18"/>
                <w:lang w:val="ka-GE"/>
              </w:rPr>
              <w:t>სქესი</w:t>
            </w:r>
            <w:r w:rsidRPr="00430F91">
              <w:rPr>
                <w:rFonts w:ascii="Sylfaen" w:hAnsi="Sylfaen"/>
                <w:sz w:val="20"/>
                <w:szCs w:val="18"/>
              </w:rPr>
              <w:t>*</w:t>
            </w:r>
          </w:p>
        </w:tc>
        <w:tc>
          <w:tcPr>
            <w:tcW w:w="1170" w:type="dxa"/>
            <w:tcBorders>
              <w:bottom w:val="nil"/>
            </w:tcBorders>
          </w:tcPr>
          <w:p w14:paraId="172ABA6F" w14:textId="77777777" w:rsidR="006B50BF" w:rsidRPr="00430F91" w:rsidRDefault="006B50BF" w:rsidP="00BC14B5">
            <w:pPr>
              <w:spacing w:after="200" w:line="276" w:lineRule="auto"/>
              <w:jc w:val="both"/>
              <w:rPr>
                <w:rFonts w:ascii="Sylfaen" w:hAnsi="Sylfaen"/>
                <w:sz w:val="20"/>
                <w:szCs w:val="18"/>
              </w:rPr>
            </w:pPr>
          </w:p>
        </w:tc>
        <w:tc>
          <w:tcPr>
            <w:tcW w:w="1080" w:type="dxa"/>
            <w:tcBorders>
              <w:bottom w:val="nil"/>
            </w:tcBorders>
          </w:tcPr>
          <w:p w14:paraId="5D3EFB48" w14:textId="77777777" w:rsidR="006B50BF" w:rsidRPr="00430F91" w:rsidRDefault="006B50BF" w:rsidP="00BC14B5">
            <w:pPr>
              <w:spacing w:after="200" w:line="276" w:lineRule="auto"/>
              <w:jc w:val="both"/>
              <w:rPr>
                <w:rFonts w:ascii="Sylfaen" w:hAnsi="Sylfaen"/>
                <w:sz w:val="20"/>
                <w:szCs w:val="18"/>
              </w:rPr>
            </w:pPr>
          </w:p>
        </w:tc>
        <w:tc>
          <w:tcPr>
            <w:tcW w:w="990" w:type="dxa"/>
            <w:tcBorders>
              <w:bottom w:val="nil"/>
            </w:tcBorders>
          </w:tcPr>
          <w:p w14:paraId="543AD385" w14:textId="77777777" w:rsidR="006B50BF" w:rsidRPr="00430F91" w:rsidRDefault="006B50BF" w:rsidP="00BC14B5">
            <w:pPr>
              <w:spacing w:after="200" w:line="276" w:lineRule="auto"/>
              <w:jc w:val="both"/>
              <w:rPr>
                <w:rFonts w:ascii="Sylfaen" w:hAnsi="Sylfaen"/>
                <w:sz w:val="20"/>
                <w:szCs w:val="18"/>
              </w:rPr>
            </w:pPr>
          </w:p>
        </w:tc>
        <w:tc>
          <w:tcPr>
            <w:tcW w:w="990" w:type="dxa"/>
            <w:tcBorders>
              <w:bottom w:val="nil"/>
            </w:tcBorders>
          </w:tcPr>
          <w:p w14:paraId="6FD17167" w14:textId="77777777" w:rsidR="006B50BF" w:rsidRPr="00430F91" w:rsidRDefault="006B50BF" w:rsidP="00BC14B5">
            <w:pPr>
              <w:spacing w:after="200" w:line="276" w:lineRule="auto"/>
              <w:jc w:val="both"/>
              <w:rPr>
                <w:rFonts w:ascii="Sylfaen" w:hAnsi="Sylfaen"/>
                <w:sz w:val="20"/>
                <w:szCs w:val="18"/>
              </w:rPr>
            </w:pPr>
          </w:p>
        </w:tc>
        <w:tc>
          <w:tcPr>
            <w:tcW w:w="990" w:type="dxa"/>
            <w:tcBorders>
              <w:bottom w:val="nil"/>
            </w:tcBorders>
          </w:tcPr>
          <w:p w14:paraId="50F85F53" w14:textId="77777777" w:rsidR="006B50BF" w:rsidRPr="00430F91" w:rsidRDefault="006B50BF" w:rsidP="00BC14B5">
            <w:pPr>
              <w:spacing w:after="200" w:line="276" w:lineRule="auto"/>
              <w:jc w:val="both"/>
              <w:rPr>
                <w:rFonts w:ascii="Sylfaen" w:hAnsi="Sylfaen"/>
                <w:sz w:val="20"/>
                <w:szCs w:val="18"/>
              </w:rPr>
            </w:pPr>
          </w:p>
        </w:tc>
        <w:tc>
          <w:tcPr>
            <w:tcW w:w="900" w:type="dxa"/>
            <w:tcBorders>
              <w:bottom w:val="nil"/>
            </w:tcBorders>
          </w:tcPr>
          <w:p w14:paraId="636DC400" w14:textId="77777777" w:rsidR="006B50BF" w:rsidRPr="00430F91" w:rsidRDefault="006B50BF" w:rsidP="00BC14B5">
            <w:pPr>
              <w:spacing w:after="200" w:line="276" w:lineRule="auto"/>
              <w:jc w:val="both"/>
              <w:rPr>
                <w:rFonts w:ascii="Sylfaen" w:hAnsi="Sylfaen"/>
                <w:sz w:val="20"/>
                <w:szCs w:val="18"/>
              </w:rPr>
            </w:pPr>
          </w:p>
        </w:tc>
        <w:tc>
          <w:tcPr>
            <w:tcW w:w="1080" w:type="dxa"/>
            <w:tcBorders>
              <w:bottom w:val="nil"/>
            </w:tcBorders>
          </w:tcPr>
          <w:p w14:paraId="05050D78" w14:textId="77777777" w:rsidR="006B50BF" w:rsidRPr="00430F91" w:rsidRDefault="006B50BF" w:rsidP="00BC14B5">
            <w:pPr>
              <w:spacing w:after="200" w:line="276" w:lineRule="auto"/>
              <w:jc w:val="both"/>
              <w:rPr>
                <w:rFonts w:ascii="Sylfaen" w:hAnsi="Sylfaen"/>
                <w:sz w:val="20"/>
                <w:szCs w:val="18"/>
              </w:rPr>
            </w:pPr>
          </w:p>
        </w:tc>
      </w:tr>
      <w:tr w:rsidR="006B50BF" w:rsidRPr="00BF2326" w14:paraId="6321275B" w14:textId="77777777" w:rsidTr="00BC14B5">
        <w:tc>
          <w:tcPr>
            <w:tcW w:w="3065" w:type="dxa"/>
            <w:tcBorders>
              <w:top w:val="nil"/>
              <w:bottom w:val="nil"/>
            </w:tcBorders>
          </w:tcPr>
          <w:p w14:paraId="610D143A" w14:textId="77777777" w:rsidR="006B50BF" w:rsidRPr="00430F91" w:rsidRDefault="00B8749B" w:rsidP="00BC14B5">
            <w:pPr>
              <w:spacing w:after="200" w:line="276" w:lineRule="auto"/>
              <w:ind w:left="179"/>
              <w:jc w:val="both"/>
              <w:rPr>
                <w:rFonts w:ascii="Sylfaen" w:hAnsi="Sylfaen"/>
                <w:sz w:val="20"/>
                <w:szCs w:val="18"/>
                <w:lang w:val="ka-GE"/>
              </w:rPr>
            </w:pPr>
            <w:r w:rsidRPr="00430F91">
              <w:rPr>
                <w:rFonts w:ascii="Sylfaen" w:hAnsi="Sylfaen"/>
                <w:sz w:val="20"/>
                <w:szCs w:val="18"/>
                <w:lang w:val="ka-GE"/>
              </w:rPr>
              <w:t>მამრობითი</w:t>
            </w:r>
          </w:p>
        </w:tc>
        <w:tc>
          <w:tcPr>
            <w:tcW w:w="1170" w:type="dxa"/>
            <w:tcBorders>
              <w:top w:val="nil"/>
              <w:bottom w:val="nil"/>
            </w:tcBorders>
          </w:tcPr>
          <w:p w14:paraId="4DCDE7C9" w14:textId="77777777" w:rsidR="006B50BF" w:rsidRPr="00430F91" w:rsidRDefault="00B8749B" w:rsidP="00BC14B5">
            <w:pPr>
              <w:spacing w:after="200" w:line="276" w:lineRule="auto"/>
              <w:jc w:val="both"/>
              <w:rPr>
                <w:rFonts w:ascii="Sylfaen" w:hAnsi="Sylfaen"/>
                <w:sz w:val="20"/>
                <w:szCs w:val="12"/>
                <w:lang w:val="ka-GE"/>
              </w:rPr>
            </w:pPr>
            <w:r w:rsidRPr="00430F91">
              <w:rPr>
                <w:rFonts w:ascii="Sylfaen" w:hAnsi="Sylfaen"/>
                <w:sz w:val="20"/>
                <w:szCs w:val="12"/>
                <w:lang w:val="ka-GE"/>
              </w:rPr>
              <w:t xml:space="preserve">- </w:t>
            </w:r>
          </w:p>
        </w:tc>
        <w:tc>
          <w:tcPr>
            <w:tcW w:w="1080" w:type="dxa"/>
            <w:tcBorders>
              <w:top w:val="nil"/>
              <w:bottom w:val="nil"/>
            </w:tcBorders>
          </w:tcPr>
          <w:p w14:paraId="6F41E761" w14:textId="77777777" w:rsidR="006B50BF" w:rsidRPr="00430F91" w:rsidRDefault="00B8749B" w:rsidP="00BC14B5">
            <w:pPr>
              <w:spacing w:after="200" w:line="276" w:lineRule="auto"/>
              <w:ind w:right="134"/>
              <w:jc w:val="both"/>
              <w:rPr>
                <w:rFonts w:ascii="Sylfaen" w:hAnsi="Sylfaen"/>
                <w:sz w:val="20"/>
                <w:szCs w:val="18"/>
              </w:rPr>
            </w:pPr>
            <w:r w:rsidRPr="00430F91">
              <w:rPr>
                <w:rFonts w:ascii="Sylfaen" w:hAnsi="Sylfaen"/>
                <w:sz w:val="20"/>
                <w:szCs w:val="18"/>
              </w:rPr>
              <w:t>404 (52)</w:t>
            </w:r>
          </w:p>
        </w:tc>
        <w:tc>
          <w:tcPr>
            <w:tcW w:w="990" w:type="dxa"/>
            <w:tcBorders>
              <w:top w:val="nil"/>
              <w:bottom w:val="nil"/>
            </w:tcBorders>
          </w:tcPr>
          <w:p w14:paraId="4E565A84"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404 (52)</w:t>
            </w:r>
          </w:p>
        </w:tc>
        <w:tc>
          <w:tcPr>
            <w:tcW w:w="990" w:type="dxa"/>
            <w:tcBorders>
              <w:top w:val="nil"/>
              <w:bottom w:val="nil"/>
            </w:tcBorders>
          </w:tcPr>
          <w:p w14:paraId="61DB518B" w14:textId="77777777" w:rsidR="006B50BF" w:rsidRPr="00430F91" w:rsidRDefault="00B8749B" w:rsidP="00BC14B5">
            <w:pPr>
              <w:spacing w:after="200" w:line="276" w:lineRule="auto"/>
              <w:contextualSpacing/>
              <w:jc w:val="both"/>
              <w:rPr>
                <w:rFonts w:ascii="Sylfaen" w:hAnsi="Sylfaen"/>
                <w:sz w:val="20"/>
                <w:szCs w:val="18"/>
              </w:rPr>
            </w:pPr>
            <w:r w:rsidRPr="00430F91">
              <w:rPr>
                <w:rFonts w:ascii="Sylfaen" w:hAnsi="Sylfaen"/>
                <w:sz w:val="20"/>
                <w:szCs w:val="18"/>
              </w:rPr>
              <w:t>4122 (53)</w:t>
            </w:r>
          </w:p>
        </w:tc>
        <w:tc>
          <w:tcPr>
            <w:tcW w:w="990" w:type="dxa"/>
            <w:tcBorders>
              <w:top w:val="nil"/>
              <w:bottom w:val="nil"/>
            </w:tcBorders>
          </w:tcPr>
          <w:p w14:paraId="35D4284C"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1680 (53)</w:t>
            </w:r>
          </w:p>
        </w:tc>
        <w:tc>
          <w:tcPr>
            <w:tcW w:w="900" w:type="dxa"/>
            <w:tcBorders>
              <w:top w:val="nil"/>
              <w:bottom w:val="nil"/>
            </w:tcBorders>
          </w:tcPr>
          <w:p w14:paraId="271ACD8B"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198 (46)</w:t>
            </w:r>
          </w:p>
        </w:tc>
        <w:tc>
          <w:tcPr>
            <w:tcW w:w="1080" w:type="dxa"/>
            <w:tcBorders>
              <w:top w:val="nil"/>
              <w:bottom w:val="nil"/>
            </w:tcBorders>
          </w:tcPr>
          <w:p w14:paraId="4A4C107B"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6000 (52)</w:t>
            </w:r>
          </w:p>
        </w:tc>
      </w:tr>
      <w:tr w:rsidR="006B50BF" w:rsidRPr="00BF2326" w14:paraId="401EC40E" w14:textId="77777777" w:rsidTr="00BC14B5">
        <w:tc>
          <w:tcPr>
            <w:tcW w:w="3065" w:type="dxa"/>
            <w:tcBorders>
              <w:top w:val="nil"/>
              <w:bottom w:val="nil"/>
            </w:tcBorders>
          </w:tcPr>
          <w:p w14:paraId="09EFC4C0" w14:textId="77777777" w:rsidR="006B50BF" w:rsidRPr="00430F91" w:rsidRDefault="00B8749B" w:rsidP="00BC14B5">
            <w:pPr>
              <w:spacing w:after="200" w:line="276" w:lineRule="auto"/>
              <w:ind w:left="179"/>
              <w:jc w:val="both"/>
              <w:rPr>
                <w:rFonts w:ascii="Sylfaen" w:hAnsi="Sylfaen"/>
                <w:sz w:val="20"/>
                <w:szCs w:val="18"/>
                <w:lang w:val="ka-GE"/>
              </w:rPr>
            </w:pPr>
            <w:r w:rsidRPr="00430F91">
              <w:rPr>
                <w:rFonts w:ascii="Sylfaen" w:hAnsi="Sylfaen"/>
                <w:sz w:val="20"/>
                <w:szCs w:val="18"/>
                <w:lang w:val="ka-GE"/>
              </w:rPr>
              <w:t>მდედრობითი</w:t>
            </w:r>
          </w:p>
        </w:tc>
        <w:tc>
          <w:tcPr>
            <w:tcW w:w="1170" w:type="dxa"/>
            <w:tcBorders>
              <w:top w:val="nil"/>
              <w:bottom w:val="nil"/>
            </w:tcBorders>
          </w:tcPr>
          <w:p w14:paraId="4E5BA26F"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2"/>
                <w:lang w:val="ka-GE"/>
              </w:rPr>
              <w:t xml:space="preserve">- </w:t>
            </w:r>
          </w:p>
        </w:tc>
        <w:tc>
          <w:tcPr>
            <w:tcW w:w="1080" w:type="dxa"/>
            <w:tcBorders>
              <w:top w:val="nil"/>
              <w:bottom w:val="nil"/>
            </w:tcBorders>
          </w:tcPr>
          <w:p w14:paraId="2C736E5E" w14:textId="77777777" w:rsidR="006B50BF" w:rsidRPr="00430F91" w:rsidRDefault="00B8749B" w:rsidP="00BC14B5">
            <w:pPr>
              <w:spacing w:after="200" w:line="276" w:lineRule="auto"/>
              <w:ind w:right="134"/>
              <w:jc w:val="both"/>
              <w:rPr>
                <w:rFonts w:ascii="Sylfaen" w:hAnsi="Sylfaen"/>
                <w:sz w:val="20"/>
                <w:szCs w:val="18"/>
              </w:rPr>
            </w:pPr>
            <w:r w:rsidRPr="00430F91">
              <w:rPr>
                <w:rFonts w:ascii="Sylfaen" w:hAnsi="Sylfaen"/>
                <w:sz w:val="20"/>
                <w:szCs w:val="18"/>
              </w:rPr>
              <w:t>369 (48)</w:t>
            </w:r>
          </w:p>
        </w:tc>
        <w:tc>
          <w:tcPr>
            <w:tcW w:w="990" w:type="dxa"/>
            <w:tcBorders>
              <w:top w:val="nil"/>
              <w:bottom w:val="nil"/>
            </w:tcBorders>
          </w:tcPr>
          <w:p w14:paraId="635DD128"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369 (48)</w:t>
            </w:r>
          </w:p>
        </w:tc>
        <w:tc>
          <w:tcPr>
            <w:tcW w:w="990" w:type="dxa"/>
            <w:tcBorders>
              <w:top w:val="nil"/>
              <w:bottom w:val="nil"/>
            </w:tcBorders>
          </w:tcPr>
          <w:p w14:paraId="212DD089" w14:textId="77777777" w:rsidR="006B50BF" w:rsidRPr="00430F91" w:rsidRDefault="00B8749B" w:rsidP="00BC14B5">
            <w:pPr>
              <w:spacing w:after="200" w:line="276" w:lineRule="auto"/>
              <w:contextualSpacing/>
              <w:jc w:val="both"/>
              <w:rPr>
                <w:rFonts w:ascii="Sylfaen" w:hAnsi="Sylfaen"/>
                <w:sz w:val="20"/>
                <w:szCs w:val="18"/>
              </w:rPr>
            </w:pPr>
            <w:r w:rsidRPr="00430F91">
              <w:rPr>
                <w:rFonts w:ascii="Sylfaen" w:hAnsi="Sylfaen"/>
                <w:sz w:val="20"/>
                <w:szCs w:val="18"/>
              </w:rPr>
              <w:t>3712 (47)</w:t>
            </w:r>
          </w:p>
        </w:tc>
        <w:tc>
          <w:tcPr>
            <w:tcW w:w="990" w:type="dxa"/>
            <w:tcBorders>
              <w:top w:val="nil"/>
              <w:bottom w:val="nil"/>
            </w:tcBorders>
          </w:tcPr>
          <w:p w14:paraId="75A5EBE9"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1512 (47)</w:t>
            </w:r>
          </w:p>
        </w:tc>
        <w:tc>
          <w:tcPr>
            <w:tcW w:w="900" w:type="dxa"/>
            <w:tcBorders>
              <w:top w:val="nil"/>
              <w:bottom w:val="nil"/>
            </w:tcBorders>
          </w:tcPr>
          <w:p w14:paraId="7958492B"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233 (54)</w:t>
            </w:r>
          </w:p>
        </w:tc>
        <w:tc>
          <w:tcPr>
            <w:tcW w:w="1080" w:type="dxa"/>
            <w:tcBorders>
              <w:top w:val="nil"/>
              <w:bottom w:val="nil"/>
            </w:tcBorders>
          </w:tcPr>
          <w:p w14:paraId="4AFBFCD1"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5457 (48)</w:t>
            </w:r>
          </w:p>
        </w:tc>
      </w:tr>
      <w:tr w:rsidR="006B50BF" w:rsidRPr="00BF2326" w14:paraId="52F0707B" w14:textId="77777777" w:rsidTr="00BC14B5">
        <w:tc>
          <w:tcPr>
            <w:tcW w:w="3065" w:type="dxa"/>
            <w:tcBorders>
              <w:top w:val="nil"/>
              <w:bottom w:val="nil"/>
            </w:tcBorders>
          </w:tcPr>
          <w:p w14:paraId="775416AA" w14:textId="77777777" w:rsidR="006B50BF" w:rsidRPr="00430F91" w:rsidRDefault="00B8749B" w:rsidP="00BC14B5">
            <w:pPr>
              <w:spacing w:after="200" w:line="276" w:lineRule="auto"/>
              <w:jc w:val="both"/>
              <w:rPr>
                <w:rFonts w:ascii="Sylfaen" w:hAnsi="Sylfaen"/>
                <w:sz w:val="20"/>
                <w:szCs w:val="18"/>
                <w:lang w:val="ka-GE"/>
              </w:rPr>
            </w:pPr>
            <w:r w:rsidRPr="00430F91">
              <w:rPr>
                <w:rFonts w:ascii="Sylfaen" w:hAnsi="Sylfaen"/>
                <w:sz w:val="20"/>
                <w:szCs w:val="18"/>
                <w:lang w:val="ka-GE"/>
              </w:rPr>
              <w:t>ასაკობრივი ჯგუფები</w:t>
            </w:r>
            <w:r w:rsidRPr="00430F91">
              <w:rPr>
                <w:rFonts w:ascii="Sylfaen" w:hAnsi="Sylfaen"/>
                <w:sz w:val="20"/>
                <w:szCs w:val="18"/>
              </w:rPr>
              <w:t xml:space="preserve">, </w:t>
            </w:r>
            <w:r w:rsidRPr="00430F91">
              <w:rPr>
                <w:rFonts w:ascii="Sylfaen" w:hAnsi="Sylfaen"/>
                <w:sz w:val="20"/>
                <w:szCs w:val="18"/>
                <w:lang w:val="ka-GE"/>
              </w:rPr>
              <w:t>წლებში</w:t>
            </w:r>
          </w:p>
        </w:tc>
        <w:tc>
          <w:tcPr>
            <w:tcW w:w="1170" w:type="dxa"/>
            <w:tcBorders>
              <w:top w:val="nil"/>
              <w:bottom w:val="nil"/>
            </w:tcBorders>
            <w:vAlign w:val="bottom"/>
          </w:tcPr>
          <w:p w14:paraId="6FF65FD5" w14:textId="77777777" w:rsidR="006B50BF" w:rsidRPr="00430F91" w:rsidRDefault="006B50BF" w:rsidP="00BC14B5">
            <w:pPr>
              <w:spacing w:after="200" w:line="276" w:lineRule="auto"/>
              <w:ind w:right="18"/>
              <w:jc w:val="both"/>
              <w:rPr>
                <w:rFonts w:ascii="Sylfaen" w:hAnsi="Sylfaen"/>
                <w:sz w:val="20"/>
                <w:szCs w:val="18"/>
              </w:rPr>
            </w:pPr>
          </w:p>
        </w:tc>
        <w:tc>
          <w:tcPr>
            <w:tcW w:w="1080" w:type="dxa"/>
            <w:tcBorders>
              <w:top w:val="nil"/>
              <w:bottom w:val="nil"/>
            </w:tcBorders>
            <w:vAlign w:val="bottom"/>
          </w:tcPr>
          <w:p w14:paraId="59C753C1" w14:textId="77777777" w:rsidR="006B50BF" w:rsidRPr="00430F91" w:rsidRDefault="006B50BF" w:rsidP="00BC14B5">
            <w:pPr>
              <w:spacing w:after="200" w:line="276" w:lineRule="auto"/>
              <w:ind w:right="21"/>
              <w:jc w:val="both"/>
              <w:rPr>
                <w:rFonts w:ascii="Sylfaen" w:hAnsi="Sylfaen"/>
                <w:sz w:val="20"/>
                <w:szCs w:val="18"/>
              </w:rPr>
            </w:pPr>
          </w:p>
        </w:tc>
        <w:tc>
          <w:tcPr>
            <w:tcW w:w="990" w:type="dxa"/>
            <w:tcBorders>
              <w:top w:val="nil"/>
              <w:bottom w:val="nil"/>
            </w:tcBorders>
            <w:vAlign w:val="bottom"/>
          </w:tcPr>
          <w:p w14:paraId="4EE50A2C" w14:textId="77777777" w:rsidR="006B50BF" w:rsidRPr="00430F91" w:rsidRDefault="006B50BF" w:rsidP="00BC14B5">
            <w:pPr>
              <w:spacing w:after="200" w:line="276" w:lineRule="auto"/>
              <w:ind w:right="1"/>
              <w:jc w:val="both"/>
              <w:rPr>
                <w:rFonts w:ascii="Sylfaen" w:hAnsi="Sylfaen"/>
                <w:sz w:val="20"/>
                <w:szCs w:val="18"/>
              </w:rPr>
            </w:pPr>
          </w:p>
        </w:tc>
        <w:tc>
          <w:tcPr>
            <w:tcW w:w="990" w:type="dxa"/>
            <w:tcBorders>
              <w:top w:val="nil"/>
              <w:bottom w:val="nil"/>
            </w:tcBorders>
          </w:tcPr>
          <w:p w14:paraId="43C42BE0" w14:textId="77777777" w:rsidR="006B50BF" w:rsidRPr="00430F91" w:rsidRDefault="006B50BF" w:rsidP="00BC14B5">
            <w:pPr>
              <w:spacing w:after="200" w:line="276" w:lineRule="auto"/>
              <w:jc w:val="both"/>
              <w:rPr>
                <w:rFonts w:ascii="Sylfaen" w:hAnsi="Sylfaen"/>
                <w:sz w:val="20"/>
                <w:szCs w:val="18"/>
              </w:rPr>
            </w:pPr>
          </w:p>
        </w:tc>
        <w:tc>
          <w:tcPr>
            <w:tcW w:w="990" w:type="dxa"/>
            <w:tcBorders>
              <w:top w:val="nil"/>
              <w:bottom w:val="nil"/>
            </w:tcBorders>
          </w:tcPr>
          <w:p w14:paraId="57D40DCF" w14:textId="77777777" w:rsidR="006B50BF" w:rsidRPr="00430F91" w:rsidRDefault="006B50BF" w:rsidP="00BC14B5">
            <w:pPr>
              <w:spacing w:after="200" w:line="276" w:lineRule="auto"/>
              <w:jc w:val="both"/>
              <w:rPr>
                <w:rFonts w:ascii="Sylfaen" w:hAnsi="Sylfaen"/>
                <w:sz w:val="20"/>
                <w:szCs w:val="18"/>
              </w:rPr>
            </w:pPr>
          </w:p>
        </w:tc>
        <w:tc>
          <w:tcPr>
            <w:tcW w:w="900" w:type="dxa"/>
            <w:tcBorders>
              <w:top w:val="nil"/>
              <w:bottom w:val="nil"/>
            </w:tcBorders>
          </w:tcPr>
          <w:p w14:paraId="7D22AB71" w14:textId="77777777" w:rsidR="006B50BF" w:rsidRPr="00430F91" w:rsidRDefault="006B50BF" w:rsidP="00BC14B5">
            <w:pPr>
              <w:spacing w:after="200" w:line="276" w:lineRule="auto"/>
              <w:jc w:val="both"/>
              <w:rPr>
                <w:rFonts w:ascii="Sylfaen" w:hAnsi="Sylfaen"/>
                <w:sz w:val="20"/>
                <w:szCs w:val="18"/>
              </w:rPr>
            </w:pPr>
          </w:p>
        </w:tc>
        <w:tc>
          <w:tcPr>
            <w:tcW w:w="1080" w:type="dxa"/>
            <w:tcBorders>
              <w:top w:val="nil"/>
              <w:bottom w:val="nil"/>
            </w:tcBorders>
          </w:tcPr>
          <w:p w14:paraId="361807CF" w14:textId="77777777" w:rsidR="006B50BF" w:rsidRPr="00430F91" w:rsidRDefault="006B50BF" w:rsidP="00BC14B5">
            <w:pPr>
              <w:spacing w:after="200" w:line="276" w:lineRule="auto"/>
              <w:jc w:val="both"/>
              <w:rPr>
                <w:rFonts w:ascii="Sylfaen" w:hAnsi="Sylfaen"/>
                <w:sz w:val="20"/>
                <w:szCs w:val="18"/>
              </w:rPr>
            </w:pPr>
          </w:p>
        </w:tc>
      </w:tr>
      <w:tr w:rsidR="006B50BF" w:rsidRPr="00BF2326" w14:paraId="6289FAD0" w14:textId="77777777" w:rsidTr="00BC14B5">
        <w:tc>
          <w:tcPr>
            <w:tcW w:w="3065" w:type="dxa"/>
            <w:tcBorders>
              <w:top w:val="nil"/>
              <w:bottom w:val="nil"/>
            </w:tcBorders>
          </w:tcPr>
          <w:p w14:paraId="6D18082E" w14:textId="77777777" w:rsidR="006B50BF" w:rsidRPr="00430F91" w:rsidRDefault="00B8749B" w:rsidP="00BC14B5">
            <w:pPr>
              <w:spacing w:after="200" w:line="276" w:lineRule="auto"/>
              <w:ind w:left="179"/>
              <w:jc w:val="both"/>
              <w:rPr>
                <w:rFonts w:ascii="Sylfaen" w:hAnsi="Sylfaen"/>
                <w:sz w:val="20"/>
                <w:szCs w:val="18"/>
              </w:rPr>
            </w:pPr>
            <w:r w:rsidRPr="00430F91">
              <w:rPr>
                <w:rFonts w:ascii="Sylfaen" w:hAnsi="Sylfaen"/>
                <w:sz w:val="20"/>
                <w:szCs w:val="18"/>
              </w:rPr>
              <w:t>&lt;1</w:t>
            </w:r>
          </w:p>
        </w:tc>
        <w:tc>
          <w:tcPr>
            <w:tcW w:w="1170" w:type="dxa"/>
            <w:tcBorders>
              <w:top w:val="nil"/>
              <w:bottom w:val="nil"/>
            </w:tcBorders>
            <w:vAlign w:val="bottom"/>
          </w:tcPr>
          <w:p w14:paraId="4DFEC352" w14:textId="77777777" w:rsidR="006B50BF" w:rsidRPr="00430F91" w:rsidRDefault="00B8749B" w:rsidP="00BC14B5">
            <w:pPr>
              <w:spacing w:after="200" w:line="276" w:lineRule="auto"/>
              <w:ind w:right="18"/>
              <w:jc w:val="both"/>
              <w:rPr>
                <w:rFonts w:ascii="Sylfaen" w:hAnsi="Sylfaen"/>
                <w:sz w:val="20"/>
                <w:szCs w:val="18"/>
              </w:rPr>
            </w:pPr>
            <w:r w:rsidRPr="00430F91">
              <w:rPr>
                <w:rFonts w:ascii="Sylfaen" w:hAnsi="Sylfaen"/>
                <w:sz w:val="20"/>
                <w:szCs w:val="18"/>
              </w:rPr>
              <w:t>361 (6)</w:t>
            </w:r>
          </w:p>
        </w:tc>
        <w:tc>
          <w:tcPr>
            <w:tcW w:w="1080" w:type="dxa"/>
            <w:tcBorders>
              <w:top w:val="nil"/>
              <w:bottom w:val="nil"/>
            </w:tcBorders>
            <w:vAlign w:val="bottom"/>
          </w:tcPr>
          <w:p w14:paraId="41980F4F" w14:textId="77777777" w:rsidR="006B50BF" w:rsidRPr="00430F91" w:rsidRDefault="00B8749B" w:rsidP="00BC14B5">
            <w:pPr>
              <w:spacing w:after="200" w:line="276" w:lineRule="auto"/>
              <w:ind w:right="21"/>
              <w:jc w:val="both"/>
              <w:rPr>
                <w:rFonts w:ascii="Sylfaen" w:hAnsi="Sylfaen"/>
                <w:sz w:val="20"/>
                <w:szCs w:val="18"/>
              </w:rPr>
            </w:pPr>
            <w:r w:rsidRPr="00430F91">
              <w:rPr>
                <w:rFonts w:ascii="Sylfaen" w:hAnsi="Sylfaen"/>
                <w:sz w:val="20"/>
                <w:szCs w:val="18"/>
              </w:rPr>
              <w:t>70 (7)</w:t>
            </w:r>
          </w:p>
        </w:tc>
        <w:tc>
          <w:tcPr>
            <w:tcW w:w="990" w:type="dxa"/>
            <w:tcBorders>
              <w:top w:val="nil"/>
              <w:bottom w:val="nil"/>
            </w:tcBorders>
            <w:vAlign w:val="bottom"/>
          </w:tcPr>
          <w:p w14:paraId="01902078" w14:textId="77777777" w:rsidR="006B50BF" w:rsidRPr="00430F91" w:rsidRDefault="00B8749B" w:rsidP="00BC14B5">
            <w:pPr>
              <w:spacing w:after="200" w:line="276" w:lineRule="auto"/>
              <w:ind w:right="1"/>
              <w:jc w:val="both"/>
              <w:rPr>
                <w:rFonts w:ascii="Sylfaen" w:hAnsi="Sylfaen"/>
                <w:sz w:val="20"/>
                <w:szCs w:val="18"/>
              </w:rPr>
            </w:pPr>
            <w:r w:rsidRPr="00430F91">
              <w:rPr>
                <w:rFonts w:ascii="Sylfaen" w:hAnsi="Sylfaen"/>
                <w:sz w:val="20"/>
                <w:szCs w:val="18"/>
              </w:rPr>
              <w:t>431 (6)</w:t>
            </w:r>
          </w:p>
        </w:tc>
        <w:tc>
          <w:tcPr>
            <w:tcW w:w="990" w:type="dxa"/>
            <w:tcBorders>
              <w:top w:val="nil"/>
              <w:bottom w:val="nil"/>
            </w:tcBorders>
            <w:vAlign w:val="center"/>
          </w:tcPr>
          <w:p w14:paraId="113A5C1C"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739 (9)</w:t>
            </w:r>
          </w:p>
        </w:tc>
        <w:tc>
          <w:tcPr>
            <w:tcW w:w="990" w:type="dxa"/>
            <w:tcBorders>
              <w:top w:val="nil"/>
              <w:bottom w:val="nil"/>
            </w:tcBorders>
            <w:vAlign w:val="center"/>
          </w:tcPr>
          <w:p w14:paraId="06EC60B7"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326 (10)</w:t>
            </w:r>
          </w:p>
        </w:tc>
        <w:tc>
          <w:tcPr>
            <w:tcW w:w="900" w:type="dxa"/>
            <w:tcBorders>
              <w:top w:val="nil"/>
              <w:bottom w:val="nil"/>
            </w:tcBorders>
            <w:vAlign w:val="center"/>
          </w:tcPr>
          <w:p w14:paraId="3546F07C"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65 (15)</w:t>
            </w:r>
          </w:p>
        </w:tc>
        <w:tc>
          <w:tcPr>
            <w:tcW w:w="1080" w:type="dxa"/>
            <w:tcBorders>
              <w:top w:val="nil"/>
              <w:bottom w:val="nil"/>
            </w:tcBorders>
            <w:vAlign w:val="center"/>
          </w:tcPr>
          <w:p w14:paraId="7D849661"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1130 (10)</w:t>
            </w:r>
          </w:p>
        </w:tc>
      </w:tr>
      <w:tr w:rsidR="006B50BF" w:rsidRPr="00BF2326" w14:paraId="19E95172" w14:textId="77777777" w:rsidTr="00BC14B5">
        <w:tc>
          <w:tcPr>
            <w:tcW w:w="3065" w:type="dxa"/>
            <w:tcBorders>
              <w:top w:val="nil"/>
              <w:bottom w:val="nil"/>
            </w:tcBorders>
          </w:tcPr>
          <w:p w14:paraId="6267F1A0" w14:textId="77777777" w:rsidR="006B50BF" w:rsidRPr="00430F91" w:rsidRDefault="00B8749B" w:rsidP="00BC14B5">
            <w:pPr>
              <w:spacing w:after="200" w:line="276" w:lineRule="auto"/>
              <w:ind w:left="179"/>
              <w:jc w:val="both"/>
              <w:rPr>
                <w:rFonts w:ascii="Sylfaen" w:hAnsi="Sylfaen"/>
                <w:sz w:val="20"/>
                <w:szCs w:val="18"/>
              </w:rPr>
            </w:pPr>
            <w:r w:rsidRPr="00430F91">
              <w:rPr>
                <w:rFonts w:ascii="Sylfaen" w:hAnsi="Sylfaen"/>
                <w:sz w:val="20"/>
                <w:szCs w:val="18"/>
              </w:rPr>
              <w:t>1–4</w:t>
            </w:r>
          </w:p>
        </w:tc>
        <w:tc>
          <w:tcPr>
            <w:tcW w:w="1170" w:type="dxa"/>
            <w:tcBorders>
              <w:top w:val="nil"/>
              <w:bottom w:val="nil"/>
            </w:tcBorders>
          </w:tcPr>
          <w:p w14:paraId="48AD6ED3" w14:textId="77777777" w:rsidR="006B50BF" w:rsidRPr="00430F91" w:rsidRDefault="00B8749B" w:rsidP="00BC14B5">
            <w:pPr>
              <w:spacing w:after="200" w:line="276" w:lineRule="auto"/>
              <w:ind w:right="112"/>
              <w:jc w:val="both"/>
              <w:rPr>
                <w:rFonts w:ascii="Sylfaen" w:hAnsi="Sylfaen"/>
                <w:sz w:val="20"/>
                <w:szCs w:val="18"/>
              </w:rPr>
            </w:pPr>
            <w:r w:rsidRPr="00430F91">
              <w:rPr>
                <w:rFonts w:ascii="Sylfaen" w:hAnsi="Sylfaen"/>
                <w:sz w:val="20"/>
                <w:szCs w:val="18"/>
              </w:rPr>
              <w:t>724 (12)</w:t>
            </w:r>
          </w:p>
        </w:tc>
        <w:tc>
          <w:tcPr>
            <w:tcW w:w="1080" w:type="dxa"/>
            <w:tcBorders>
              <w:top w:val="nil"/>
              <w:bottom w:val="nil"/>
            </w:tcBorders>
          </w:tcPr>
          <w:p w14:paraId="40817D7A"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132 (14)</w:t>
            </w:r>
          </w:p>
        </w:tc>
        <w:tc>
          <w:tcPr>
            <w:tcW w:w="990" w:type="dxa"/>
            <w:tcBorders>
              <w:top w:val="nil"/>
              <w:bottom w:val="nil"/>
            </w:tcBorders>
          </w:tcPr>
          <w:p w14:paraId="42B78F95"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856 (12)</w:t>
            </w:r>
          </w:p>
        </w:tc>
        <w:tc>
          <w:tcPr>
            <w:tcW w:w="990" w:type="dxa"/>
            <w:tcBorders>
              <w:top w:val="nil"/>
              <w:bottom w:val="nil"/>
            </w:tcBorders>
            <w:vAlign w:val="center"/>
          </w:tcPr>
          <w:p w14:paraId="170C0DF0"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1098 (14)</w:t>
            </w:r>
          </w:p>
        </w:tc>
        <w:tc>
          <w:tcPr>
            <w:tcW w:w="990" w:type="dxa"/>
            <w:tcBorders>
              <w:top w:val="nil"/>
              <w:bottom w:val="nil"/>
            </w:tcBorders>
            <w:vAlign w:val="center"/>
          </w:tcPr>
          <w:p w14:paraId="447F7C9D"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514 (16)</w:t>
            </w:r>
          </w:p>
        </w:tc>
        <w:tc>
          <w:tcPr>
            <w:tcW w:w="900" w:type="dxa"/>
            <w:tcBorders>
              <w:top w:val="nil"/>
              <w:bottom w:val="nil"/>
            </w:tcBorders>
            <w:vAlign w:val="center"/>
          </w:tcPr>
          <w:p w14:paraId="69DC775D"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95 (22)</w:t>
            </w:r>
          </w:p>
        </w:tc>
        <w:tc>
          <w:tcPr>
            <w:tcW w:w="1080" w:type="dxa"/>
            <w:tcBorders>
              <w:top w:val="nil"/>
              <w:bottom w:val="nil"/>
            </w:tcBorders>
            <w:vAlign w:val="center"/>
          </w:tcPr>
          <w:p w14:paraId="49DC0CF1"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1707 (15)</w:t>
            </w:r>
          </w:p>
        </w:tc>
      </w:tr>
      <w:tr w:rsidR="006B50BF" w:rsidRPr="00BF2326" w14:paraId="0CCF120A" w14:textId="77777777" w:rsidTr="00BC14B5">
        <w:tc>
          <w:tcPr>
            <w:tcW w:w="3065" w:type="dxa"/>
            <w:tcBorders>
              <w:top w:val="nil"/>
              <w:bottom w:val="nil"/>
            </w:tcBorders>
          </w:tcPr>
          <w:p w14:paraId="26E6385D" w14:textId="77777777" w:rsidR="006B50BF" w:rsidRPr="00430F91" w:rsidRDefault="00B8749B" w:rsidP="00BC14B5">
            <w:pPr>
              <w:spacing w:after="200" w:line="276" w:lineRule="auto"/>
              <w:ind w:left="179"/>
              <w:jc w:val="both"/>
              <w:rPr>
                <w:rFonts w:ascii="Sylfaen" w:hAnsi="Sylfaen"/>
                <w:sz w:val="20"/>
                <w:szCs w:val="18"/>
              </w:rPr>
            </w:pPr>
            <w:r w:rsidRPr="00430F91">
              <w:rPr>
                <w:rFonts w:ascii="Sylfaen" w:hAnsi="Sylfaen"/>
                <w:sz w:val="20"/>
                <w:szCs w:val="18"/>
              </w:rPr>
              <w:t>5–9</w:t>
            </w:r>
          </w:p>
        </w:tc>
        <w:tc>
          <w:tcPr>
            <w:tcW w:w="1170" w:type="dxa"/>
            <w:tcBorders>
              <w:top w:val="nil"/>
              <w:bottom w:val="nil"/>
            </w:tcBorders>
          </w:tcPr>
          <w:p w14:paraId="690D193B" w14:textId="77777777" w:rsidR="006B50BF" w:rsidRPr="00430F91" w:rsidRDefault="00B8749B" w:rsidP="00BC14B5">
            <w:pPr>
              <w:spacing w:after="200" w:line="276" w:lineRule="auto"/>
              <w:ind w:right="112"/>
              <w:jc w:val="both"/>
              <w:rPr>
                <w:rFonts w:ascii="Sylfaen" w:hAnsi="Sylfaen"/>
                <w:sz w:val="20"/>
                <w:szCs w:val="18"/>
              </w:rPr>
            </w:pPr>
            <w:r w:rsidRPr="00430F91">
              <w:rPr>
                <w:rFonts w:ascii="Sylfaen" w:hAnsi="Sylfaen"/>
                <w:sz w:val="20"/>
                <w:szCs w:val="18"/>
              </w:rPr>
              <w:t>943 (16)</w:t>
            </w:r>
          </w:p>
        </w:tc>
        <w:tc>
          <w:tcPr>
            <w:tcW w:w="1080" w:type="dxa"/>
            <w:tcBorders>
              <w:top w:val="nil"/>
              <w:bottom w:val="nil"/>
            </w:tcBorders>
          </w:tcPr>
          <w:p w14:paraId="368DD748"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136 (14)</w:t>
            </w:r>
          </w:p>
        </w:tc>
        <w:tc>
          <w:tcPr>
            <w:tcW w:w="990" w:type="dxa"/>
            <w:tcBorders>
              <w:top w:val="nil"/>
              <w:bottom w:val="nil"/>
            </w:tcBorders>
          </w:tcPr>
          <w:p w14:paraId="7A88BFBE" w14:textId="77777777" w:rsidR="006B50BF" w:rsidRPr="00430F91" w:rsidRDefault="00B8749B" w:rsidP="00BC14B5">
            <w:pPr>
              <w:spacing w:after="200" w:line="276" w:lineRule="auto"/>
              <w:ind w:right="1"/>
              <w:jc w:val="both"/>
              <w:rPr>
                <w:rFonts w:ascii="Sylfaen" w:hAnsi="Sylfaen"/>
                <w:sz w:val="20"/>
                <w:szCs w:val="18"/>
              </w:rPr>
            </w:pPr>
            <w:r w:rsidRPr="00430F91">
              <w:rPr>
                <w:rFonts w:ascii="Sylfaen" w:hAnsi="Sylfaen"/>
                <w:sz w:val="20"/>
                <w:szCs w:val="18"/>
              </w:rPr>
              <w:t>1079 (15)</w:t>
            </w:r>
          </w:p>
        </w:tc>
        <w:tc>
          <w:tcPr>
            <w:tcW w:w="990" w:type="dxa"/>
            <w:tcBorders>
              <w:top w:val="nil"/>
              <w:bottom w:val="nil"/>
            </w:tcBorders>
            <w:vAlign w:val="center"/>
          </w:tcPr>
          <w:p w14:paraId="6B30CD03"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620 (8)</w:t>
            </w:r>
          </w:p>
        </w:tc>
        <w:tc>
          <w:tcPr>
            <w:tcW w:w="990" w:type="dxa"/>
            <w:tcBorders>
              <w:top w:val="nil"/>
              <w:bottom w:val="nil"/>
            </w:tcBorders>
            <w:vAlign w:val="center"/>
          </w:tcPr>
          <w:p w14:paraId="4A35E8FF"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291 (9)</w:t>
            </w:r>
          </w:p>
        </w:tc>
        <w:tc>
          <w:tcPr>
            <w:tcW w:w="900" w:type="dxa"/>
            <w:tcBorders>
              <w:top w:val="nil"/>
              <w:bottom w:val="nil"/>
            </w:tcBorders>
            <w:vAlign w:val="center"/>
          </w:tcPr>
          <w:p w14:paraId="113850B0"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51 (12)</w:t>
            </w:r>
          </w:p>
        </w:tc>
        <w:tc>
          <w:tcPr>
            <w:tcW w:w="1080" w:type="dxa"/>
            <w:tcBorders>
              <w:top w:val="nil"/>
              <w:bottom w:val="nil"/>
            </w:tcBorders>
            <w:vAlign w:val="center"/>
          </w:tcPr>
          <w:p w14:paraId="387C1F71"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962 (8)</w:t>
            </w:r>
          </w:p>
        </w:tc>
      </w:tr>
      <w:tr w:rsidR="006B50BF" w:rsidRPr="00BF2326" w14:paraId="0791A204" w14:textId="77777777" w:rsidTr="00BC14B5">
        <w:tc>
          <w:tcPr>
            <w:tcW w:w="3065" w:type="dxa"/>
            <w:tcBorders>
              <w:top w:val="nil"/>
              <w:bottom w:val="nil"/>
            </w:tcBorders>
          </w:tcPr>
          <w:p w14:paraId="7EF3B0E4" w14:textId="77777777" w:rsidR="006B50BF" w:rsidRPr="00430F91" w:rsidRDefault="00B8749B" w:rsidP="00BC14B5">
            <w:pPr>
              <w:spacing w:after="200" w:line="276" w:lineRule="auto"/>
              <w:ind w:left="179"/>
              <w:jc w:val="both"/>
              <w:rPr>
                <w:rFonts w:ascii="Sylfaen" w:hAnsi="Sylfaen"/>
                <w:sz w:val="20"/>
                <w:szCs w:val="18"/>
              </w:rPr>
            </w:pPr>
            <w:r w:rsidRPr="00430F91">
              <w:rPr>
                <w:rFonts w:ascii="Sylfaen" w:hAnsi="Sylfaen"/>
                <w:sz w:val="20"/>
                <w:szCs w:val="18"/>
              </w:rPr>
              <w:lastRenderedPageBreak/>
              <w:t>10–14</w:t>
            </w:r>
          </w:p>
        </w:tc>
        <w:tc>
          <w:tcPr>
            <w:tcW w:w="1170" w:type="dxa"/>
            <w:tcBorders>
              <w:top w:val="nil"/>
              <w:bottom w:val="nil"/>
            </w:tcBorders>
          </w:tcPr>
          <w:p w14:paraId="65D621EC"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1709 (29)</w:t>
            </w:r>
          </w:p>
        </w:tc>
        <w:tc>
          <w:tcPr>
            <w:tcW w:w="1080" w:type="dxa"/>
            <w:tcBorders>
              <w:top w:val="nil"/>
              <w:bottom w:val="nil"/>
            </w:tcBorders>
          </w:tcPr>
          <w:p w14:paraId="62E047C1"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191 (19)</w:t>
            </w:r>
          </w:p>
        </w:tc>
        <w:tc>
          <w:tcPr>
            <w:tcW w:w="990" w:type="dxa"/>
            <w:tcBorders>
              <w:top w:val="nil"/>
              <w:bottom w:val="nil"/>
            </w:tcBorders>
          </w:tcPr>
          <w:p w14:paraId="512D9BF7" w14:textId="77777777" w:rsidR="006B50BF" w:rsidRPr="00430F91" w:rsidRDefault="00B8749B" w:rsidP="00BC14B5">
            <w:pPr>
              <w:spacing w:after="200" w:line="276" w:lineRule="auto"/>
              <w:ind w:right="1"/>
              <w:jc w:val="both"/>
              <w:rPr>
                <w:rFonts w:ascii="Sylfaen" w:hAnsi="Sylfaen"/>
                <w:sz w:val="20"/>
                <w:szCs w:val="18"/>
              </w:rPr>
            </w:pPr>
            <w:r w:rsidRPr="00430F91">
              <w:rPr>
                <w:rFonts w:ascii="Sylfaen" w:hAnsi="Sylfaen"/>
                <w:sz w:val="20"/>
                <w:szCs w:val="18"/>
              </w:rPr>
              <w:t>1900 (27)</w:t>
            </w:r>
          </w:p>
        </w:tc>
        <w:tc>
          <w:tcPr>
            <w:tcW w:w="990" w:type="dxa"/>
            <w:tcBorders>
              <w:top w:val="nil"/>
              <w:bottom w:val="nil"/>
            </w:tcBorders>
            <w:vAlign w:val="center"/>
          </w:tcPr>
          <w:p w14:paraId="5DC53F4D"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515 (6)</w:t>
            </w:r>
          </w:p>
        </w:tc>
        <w:tc>
          <w:tcPr>
            <w:tcW w:w="990" w:type="dxa"/>
            <w:tcBorders>
              <w:top w:val="nil"/>
              <w:bottom w:val="nil"/>
            </w:tcBorders>
            <w:vAlign w:val="center"/>
          </w:tcPr>
          <w:p w14:paraId="731A4E60"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209 (6)</w:t>
            </w:r>
          </w:p>
        </w:tc>
        <w:tc>
          <w:tcPr>
            <w:tcW w:w="900" w:type="dxa"/>
            <w:tcBorders>
              <w:top w:val="nil"/>
              <w:bottom w:val="nil"/>
            </w:tcBorders>
            <w:vAlign w:val="center"/>
          </w:tcPr>
          <w:p w14:paraId="533DBE2C"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27 (6)</w:t>
            </w:r>
          </w:p>
        </w:tc>
        <w:tc>
          <w:tcPr>
            <w:tcW w:w="1080" w:type="dxa"/>
            <w:tcBorders>
              <w:top w:val="nil"/>
              <w:bottom w:val="nil"/>
            </w:tcBorders>
            <w:vAlign w:val="center"/>
          </w:tcPr>
          <w:p w14:paraId="02B57D39"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751 (6)</w:t>
            </w:r>
          </w:p>
        </w:tc>
      </w:tr>
      <w:tr w:rsidR="006B50BF" w:rsidRPr="00BF2326" w14:paraId="51DF23B2" w14:textId="77777777" w:rsidTr="00BC14B5">
        <w:tc>
          <w:tcPr>
            <w:tcW w:w="3065" w:type="dxa"/>
            <w:tcBorders>
              <w:top w:val="nil"/>
              <w:bottom w:val="nil"/>
            </w:tcBorders>
          </w:tcPr>
          <w:p w14:paraId="790130AB" w14:textId="77777777" w:rsidR="006B50BF" w:rsidRPr="00430F91" w:rsidRDefault="00B8749B" w:rsidP="00BC14B5">
            <w:pPr>
              <w:spacing w:after="200" w:line="276" w:lineRule="auto"/>
              <w:ind w:left="179"/>
              <w:jc w:val="both"/>
              <w:rPr>
                <w:rFonts w:ascii="Sylfaen" w:hAnsi="Sylfaen"/>
                <w:sz w:val="20"/>
                <w:szCs w:val="18"/>
              </w:rPr>
            </w:pPr>
            <w:r w:rsidRPr="00430F91">
              <w:rPr>
                <w:rFonts w:ascii="Sylfaen" w:hAnsi="Sylfaen"/>
                <w:sz w:val="20"/>
                <w:szCs w:val="18"/>
              </w:rPr>
              <w:t>15–19</w:t>
            </w:r>
          </w:p>
        </w:tc>
        <w:tc>
          <w:tcPr>
            <w:tcW w:w="1170" w:type="dxa"/>
            <w:tcBorders>
              <w:top w:val="nil"/>
              <w:bottom w:val="nil"/>
            </w:tcBorders>
          </w:tcPr>
          <w:p w14:paraId="3DB51051"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1219 (20)</w:t>
            </w:r>
          </w:p>
        </w:tc>
        <w:tc>
          <w:tcPr>
            <w:tcW w:w="1080" w:type="dxa"/>
            <w:tcBorders>
              <w:top w:val="nil"/>
              <w:bottom w:val="nil"/>
            </w:tcBorders>
          </w:tcPr>
          <w:p w14:paraId="663FB5E3"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220 (23)</w:t>
            </w:r>
          </w:p>
        </w:tc>
        <w:tc>
          <w:tcPr>
            <w:tcW w:w="990" w:type="dxa"/>
            <w:tcBorders>
              <w:top w:val="nil"/>
              <w:bottom w:val="nil"/>
            </w:tcBorders>
          </w:tcPr>
          <w:p w14:paraId="3531A3BA" w14:textId="77777777" w:rsidR="006B50BF" w:rsidRPr="00430F91" w:rsidRDefault="00B8749B" w:rsidP="00BC14B5">
            <w:pPr>
              <w:spacing w:after="200" w:line="276" w:lineRule="auto"/>
              <w:ind w:right="1"/>
              <w:jc w:val="both"/>
              <w:rPr>
                <w:rFonts w:ascii="Sylfaen" w:hAnsi="Sylfaen"/>
                <w:sz w:val="20"/>
                <w:szCs w:val="18"/>
              </w:rPr>
            </w:pPr>
            <w:r w:rsidRPr="00430F91">
              <w:rPr>
                <w:rFonts w:ascii="Sylfaen" w:hAnsi="Sylfaen"/>
                <w:sz w:val="20"/>
                <w:szCs w:val="18"/>
              </w:rPr>
              <w:t>1439 (21)</w:t>
            </w:r>
          </w:p>
        </w:tc>
        <w:tc>
          <w:tcPr>
            <w:tcW w:w="990" w:type="dxa"/>
            <w:tcBorders>
              <w:top w:val="nil"/>
              <w:bottom w:val="nil"/>
            </w:tcBorders>
            <w:vAlign w:val="center"/>
          </w:tcPr>
          <w:p w14:paraId="4C62DD61"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858 (11)</w:t>
            </w:r>
          </w:p>
        </w:tc>
        <w:tc>
          <w:tcPr>
            <w:tcW w:w="990" w:type="dxa"/>
            <w:tcBorders>
              <w:top w:val="nil"/>
              <w:bottom w:val="nil"/>
            </w:tcBorders>
            <w:vAlign w:val="center"/>
          </w:tcPr>
          <w:p w14:paraId="07D39EAB"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403 (13)</w:t>
            </w:r>
          </w:p>
        </w:tc>
        <w:tc>
          <w:tcPr>
            <w:tcW w:w="900" w:type="dxa"/>
            <w:tcBorders>
              <w:top w:val="nil"/>
              <w:bottom w:val="nil"/>
            </w:tcBorders>
            <w:vAlign w:val="center"/>
          </w:tcPr>
          <w:p w14:paraId="5C7AC416"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25 (6)</w:t>
            </w:r>
          </w:p>
        </w:tc>
        <w:tc>
          <w:tcPr>
            <w:tcW w:w="1080" w:type="dxa"/>
            <w:tcBorders>
              <w:top w:val="nil"/>
              <w:bottom w:val="nil"/>
            </w:tcBorders>
            <w:vAlign w:val="center"/>
          </w:tcPr>
          <w:p w14:paraId="6CC16225"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1286 (11)</w:t>
            </w:r>
          </w:p>
        </w:tc>
      </w:tr>
      <w:tr w:rsidR="006B50BF" w:rsidRPr="00BF2326" w14:paraId="79B51295" w14:textId="77777777" w:rsidTr="00BC14B5">
        <w:tc>
          <w:tcPr>
            <w:tcW w:w="3065" w:type="dxa"/>
            <w:tcBorders>
              <w:top w:val="nil"/>
              <w:bottom w:val="nil"/>
            </w:tcBorders>
          </w:tcPr>
          <w:p w14:paraId="7869400C" w14:textId="77777777" w:rsidR="006B50BF" w:rsidRPr="00430F91" w:rsidRDefault="00B8749B" w:rsidP="00BC14B5">
            <w:pPr>
              <w:spacing w:after="200" w:line="276" w:lineRule="auto"/>
              <w:ind w:left="179"/>
              <w:jc w:val="both"/>
              <w:rPr>
                <w:rFonts w:ascii="Sylfaen" w:hAnsi="Sylfaen"/>
                <w:sz w:val="20"/>
                <w:szCs w:val="18"/>
              </w:rPr>
            </w:pPr>
            <w:r w:rsidRPr="00430F91">
              <w:rPr>
                <w:rFonts w:ascii="Sylfaen" w:hAnsi="Sylfaen"/>
                <w:sz w:val="20"/>
                <w:szCs w:val="18"/>
              </w:rPr>
              <w:t>20–29</w:t>
            </w:r>
          </w:p>
        </w:tc>
        <w:tc>
          <w:tcPr>
            <w:tcW w:w="1170" w:type="dxa"/>
            <w:tcBorders>
              <w:top w:val="nil"/>
              <w:bottom w:val="nil"/>
            </w:tcBorders>
          </w:tcPr>
          <w:p w14:paraId="78CB0B23" w14:textId="77777777" w:rsidR="006B50BF" w:rsidRPr="00430F91" w:rsidRDefault="00B8749B" w:rsidP="00BC14B5">
            <w:pPr>
              <w:spacing w:after="200" w:line="276" w:lineRule="auto"/>
              <w:ind w:right="112"/>
              <w:jc w:val="both"/>
              <w:rPr>
                <w:rFonts w:ascii="Sylfaen" w:hAnsi="Sylfaen"/>
                <w:sz w:val="20"/>
                <w:szCs w:val="18"/>
              </w:rPr>
            </w:pPr>
            <w:r w:rsidRPr="00430F91">
              <w:rPr>
                <w:rFonts w:ascii="Sylfaen" w:hAnsi="Sylfaen"/>
                <w:sz w:val="20"/>
                <w:szCs w:val="18"/>
              </w:rPr>
              <w:t>770 (13)</w:t>
            </w:r>
          </w:p>
        </w:tc>
        <w:tc>
          <w:tcPr>
            <w:tcW w:w="1080" w:type="dxa"/>
            <w:tcBorders>
              <w:top w:val="nil"/>
              <w:bottom w:val="nil"/>
            </w:tcBorders>
          </w:tcPr>
          <w:p w14:paraId="20772472"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152 (15)</w:t>
            </w:r>
          </w:p>
        </w:tc>
        <w:tc>
          <w:tcPr>
            <w:tcW w:w="990" w:type="dxa"/>
            <w:tcBorders>
              <w:top w:val="nil"/>
              <w:bottom w:val="nil"/>
            </w:tcBorders>
          </w:tcPr>
          <w:p w14:paraId="15BDDE17"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922 (14)</w:t>
            </w:r>
          </w:p>
        </w:tc>
        <w:tc>
          <w:tcPr>
            <w:tcW w:w="990" w:type="dxa"/>
            <w:tcBorders>
              <w:top w:val="nil"/>
              <w:bottom w:val="nil"/>
            </w:tcBorders>
            <w:vAlign w:val="center"/>
          </w:tcPr>
          <w:p w14:paraId="2FFDE66F"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2480 (32)</w:t>
            </w:r>
          </w:p>
        </w:tc>
        <w:tc>
          <w:tcPr>
            <w:tcW w:w="990" w:type="dxa"/>
            <w:tcBorders>
              <w:top w:val="nil"/>
              <w:bottom w:val="nil"/>
            </w:tcBorders>
            <w:vAlign w:val="center"/>
          </w:tcPr>
          <w:p w14:paraId="3A7DEE24"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880 (28)</w:t>
            </w:r>
          </w:p>
        </w:tc>
        <w:tc>
          <w:tcPr>
            <w:tcW w:w="900" w:type="dxa"/>
            <w:tcBorders>
              <w:top w:val="nil"/>
              <w:bottom w:val="nil"/>
            </w:tcBorders>
            <w:vAlign w:val="center"/>
          </w:tcPr>
          <w:p w14:paraId="0C25AF4D"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97 (23)</w:t>
            </w:r>
          </w:p>
        </w:tc>
        <w:tc>
          <w:tcPr>
            <w:tcW w:w="1080" w:type="dxa"/>
            <w:tcBorders>
              <w:top w:val="nil"/>
              <w:bottom w:val="nil"/>
            </w:tcBorders>
            <w:vAlign w:val="center"/>
          </w:tcPr>
          <w:p w14:paraId="1CC2D6BF"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3457 (30)</w:t>
            </w:r>
          </w:p>
        </w:tc>
      </w:tr>
      <w:tr w:rsidR="006B50BF" w:rsidRPr="00BF2326" w14:paraId="3598D472" w14:textId="77777777" w:rsidTr="00BC14B5">
        <w:tc>
          <w:tcPr>
            <w:tcW w:w="3065" w:type="dxa"/>
            <w:tcBorders>
              <w:top w:val="nil"/>
              <w:bottom w:val="nil"/>
            </w:tcBorders>
          </w:tcPr>
          <w:p w14:paraId="3296DCFC" w14:textId="77777777" w:rsidR="006B50BF" w:rsidRPr="00430F91" w:rsidRDefault="00B8749B" w:rsidP="00BC14B5">
            <w:pPr>
              <w:spacing w:after="200" w:line="276" w:lineRule="auto"/>
              <w:ind w:left="179"/>
              <w:jc w:val="both"/>
              <w:rPr>
                <w:rFonts w:ascii="Sylfaen" w:hAnsi="Sylfaen"/>
                <w:sz w:val="20"/>
                <w:szCs w:val="18"/>
              </w:rPr>
            </w:pPr>
            <w:r w:rsidRPr="00430F91">
              <w:rPr>
                <w:rFonts w:ascii="Sylfaen" w:hAnsi="Sylfaen"/>
                <w:sz w:val="20"/>
                <w:szCs w:val="18"/>
              </w:rPr>
              <w:t>30–39</w:t>
            </w:r>
          </w:p>
        </w:tc>
        <w:tc>
          <w:tcPr>
            <w:tcW w:w="1170" w:type="dxa"/>
            <w:tcBorders>
              <w:top w:val="nil"/>
              <w:bottom w:val="nil"/>
            </w:tcBorders>
          </w:tcPr>
          <w:p w14:paraId="60A876F4" w14:textId="77777777" w:rsidR="006B50BF" w:rsidRPr="00430F91" w:rsidRDefault="00B8749B" w:rsidP="00BC14B5">
            <w:pPr>
              <w:spacing w:after="200" w:line="276" w:lineRule="auto"/>
              <w:ind w:right="18"/>
              <w:jc w:val="both"/>
              <w:rPr>
                <w:rFonts w:ascii="Sylfaen" w:hAnsi="Sylfaen"/>
                <w:sz w:val="20"/>
                <w:szCs w:val="18"/>
              </w:rPr>
            </w:pPr>
            <w:r w:rsidRPr="00430F91">
              <w:rPr>
                <w:rFonts w:ascii="Sylfaen" w:hAnsi="Sylfaen"/>
                <w:sz w:val="20"/>
                <w:szCs w:val="18"/>
              </w:rPr>
              <w:t>196 (3)</w:t>
            </w:r>
          </w:p>
        </w:tc>
        <w:tc>
          <w:tcPr>
            <w:tcW w:w="1080" w:type="dxa"/>
            <w:tcBorders>
              <w:top w:val="nil"/>
              <w:bottom w:val="nil"/>
            </w:tcBorders>
          </w:tcPr>
          <w:p w14:paraId="39E84C74" w14:textId="77777777" w:rsidR="006B50BF" w:rsidRPr="00430F91" w:rsidRDefault="00B8749B" w:rsidP="00BC14B5">
            <w:pPr>
              <w:spacing w:after="200" w:line="276" w:lineRule="auto"/>
              <w:ind w:right="14"/>
              <w:jc w:val="both"/>
              <w:rPr>
                <w:rFonts w:ascii="Sylfaen" w:hAnsi="Sylfaen"/>
                <w:sz w:val="20"/>
                <w:szCs w:val="18"/>
              </w:rPr>
            </w:pPr>
            <w:r w:rsidRPr="00430F91">
              <w:rPr>
                <w:rFonts w:ascii="Sylfaen" w:hAnsi="Sylfaen"/>
                <w:sz w:val="20"/>
                <w:szCs w:val="18"/>
              </w:rPr>
              <w:t>56 (6)</w:t>
            </w:r>
          </w:p>
        </w:tc>
        <w:tc>
          <w:tcPr>
            <w:tcW w:w="990" w:type="dxa"/>
            <w:tcBorders>
              <w:top w:val="nil"/>
              <w:bottom w:val="nil"/>
            </w:tcBorders>
          </w:tcPr>
          <w:p w14:paraId="1FC9C181" w14:textId="77777777" w:rsidR="006B50BF" w:rsidRPr="00430F91" w:rsidRDefault="00B8749B" w:rsidP="00BC14B5">
            <w:pPr>
              <w:spacing w:after="200" w:line="276" w:lineRule="auto"/>
              <w:ind w:right="1"/>
              <w:jc w:val="both"/>
              <w:rPr>
                <w:rFonts w:ascii="Sylfaen" w:hAnsi="Sylfaen"/>
                <w:sz w:val="20"/>
                <w:szCs w:val="18"/>
              </w:rPr>
            </w:pPr>
            <w:r w:rsidRPr="00430F91">
              <w:rPr>
                <w:rFonts w:ascii="Sylfaen" w:hAnsi="Sylfaen"/>
                <w:sz w:val="20"/>
                <w:szCs w:val="18"/>
              </w:rPr>
              <w:t>252 (4)</w:t>
            </w:r>
          </w:p>
        </w:tc>
        <w:tc>
          <w:tcPr>
            <w:tcW w:w="990" w:type="dxa"/>
            <w:tcBorders>
              <w:top w:val="nil"/>
              <w:bottom w:val="nil"/>
            </w:tcBorders>
            <w:vAlign w:val="center"/>
          </w:tcPr>
          <w:p w14:paraId="1A1130A8"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1082 (14)</w:t>
            </w:r>
          </w:p>
        </w:tc>
        <w:tc>
          <w:tcPr>
            <w:tcW w:w="990" w:type="dxa"/>
            <w:tcBorders>
              <w:top w:val="nil"/>
              <w:bottom w:val="nil"/>
            </w:tcBorders>
            <w:vAlign w:val="center"/>
          </w:tcPr>
          <w:p w14:paraId="208458C0"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417 (13)</w:t>
            </w:r>
          </w:p>
        </w:tc>
        <w:tc>
          <w:tcPr>
            <w:tcW w:w="900" w:type="dxa"/>
            <w:tcBorders>
              <w:top w:val="nil"/>
              <w:bottom w:val="nil"/>
            </w:tcBorders>
            <w:vAlign w:val="center"/>
          </w:tcPr>
          <w:p w14:paraId="104D8EAD"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47 (11)</w:t>
            </w:r>
          </w:p>
        </w:tc>
        <w:tc>
          <w:tcPr>
            <w:tcW w:w="1080" w:type="dxa"/>
            <w:tcBorders>
              <w:top w:val="nil"/>
              <w:bottom w:val="nil"/>
            </w:tcBorders>
            <w:vAlign w:val="center"/>
          </w:tcPr>
          <w:p w14:paraId="0A673CEC"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1546 (14)</w:t>
            </w:r>
          </w:p>
        </w:tc>
      </w:tr>
      <w:tr w:rsidR="006B50BF" w:rsidRPr="00BF2326" w14:paraId="71DE3753" w14:textId="77777777" w:rsidTr="00BC14B5">
        <w:tc>
          <w:tcPr>
            <w:tcW w:w="3065" w:type="dxa"/>
            <w:tcBorders>
              <w:top w:val="nil"/>
              <w:bottom w:val="nil"/>
            </w:tcBorders>
          </w:tcPr>
          <w:p w14:paraId="431AE16C" w14:textId="77777777" w:rsidR="006B50BF" w:rsidRPr="00430F91" w:rsidRDefault="00B8749B" w:rsidP="00BC14B5">
            <w:pPr>
              <w:spacing w:after="200" w:line="276" w:lineRule="auto"/>
              <w:ind w:left="179"/>
              <w:jc w:val="both"/>
              <w:rPr>
                <w:rFonts w:ascii="Sylfaen" w:hAnsi="Sylfaen"/>
                <w:sz w:val="20"/>
                <w:szCs w:val="18"/>
              </w:rPr>
            </w:pPr>
            <w:r w:rsidRPr="00430F91">
              <w:rPr>
                <w:rFonts w:ascii="Sylfaen" w:hAnsi="Sylfaen"/>
                <w:sz w:val="20"/>
                <w:szCs w:val="18"/>
                <w:u w:val="single"/>
              </w:rPr>
              <w:t>&gt;</w:t>
            </w:r>
            <w:r w:rsidRPr="00430F91">
              <w:rPr>
                <w:rFonts w:ascii="Sylfaen" w:hAnsi="Sylfaen"/>
                <w:sz w:val="20"/>
                <w:szCs w:val="18"/>
              </w:rPr>
              <w:t>40</w:t>
            </w:r>
          </w:p>
        </w:tc>
        <w:tc>
          <w:tcPr>
            <w:tcW w:w="1170" w:type="dxa"/>
            <w:tcBorders>
              <w:top w:val="nil"/>
              <w:bottom w:val="nil"/>
            </w:tcBorders>
          </w:tcPr>
          <w:p w14:paraId="7946B510"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66 (1)</w:t>
            </w:r>
          </w:p>
        </w:tc>
        <w:tc>
          <w:tcPr>
            <w:tcW w:w="1080" w:type="dxa"/>
            <w:tcBorders>
              <w:top w:val="nil"/>
              <w:bottom w:val="nil"/>
            </w:tcBorders>
          </w:tcPr>
          <w:p w14:paraId="289D15EF" w14:textId="77777777" w:rsidR="006B50BF" w:rsidRPr="00430F91" w:rsidRDefault="00B8749B" w:rsidP="00BC14B5">
            <w:pPr>
              <w:spacing w:after="200" w:line="276" w:lineRule="auto"/>
              <w:ind w:right="21"/>
              <w:jc w:val="both"/>
              <w:rPr>
                <w:rFonts w:ascii="Sylfaen" w:hAnsi="Sylfaen"/>
                <w:sz w:val="20"/>
                <w:szCs w:val="18"/>
              </w:rPr>
            </w:pPr>
            <w:r w:rsidRPr="00430F91">
              <w:rPr>
                <w:rFonts w:ascii="Sylfaen" w:hAnsi="Sylfaen"/>
                <w:sz w:val="20"/>
                <w:szCs w:val="18"/>
              </w:rPr>
              <w:t>22 (2)</w:t>
            </w:r>
          </w:p>
        </w:tc>
        <w:tc>
          <w:tcPr>
            <w:tcW w:w="990" w:type="dxa"/>
            <w:tcBorders>
              <w:top w:val="nil"/>
              <w:bottom w:val="nil"/>
            </w:tcBorders>
          </w:tcPr>
          <w:p w14:paraId="2D5F33B0" w14:textId="77777777" w:rsidR="006B50BF" w:rsidRPr="00430F91" w:rsidRDefault="00B8749B" w:rsidP="00BC14B5">
            <w:pPr>
              <w:spacing w:after="200" w:line="276" w:lineRule="auto"/>
              <w:ind w:right="1"/>
              <w:jc w:val="both"/>
              <w:rPr>
                <w:rFonts w:ascii="Sylfaen" w:hAnsi="Sylfaen"/>
                <w:sz w:val="20"/>
                <w:szCs w:val="18"/>
              </w:rPr>
            </w:pPr>
            <w:r w:rsidRPr="00430F91">
              <w:rPr>
                <w:rFonts w:ascii="Sylfaen" w:hAnsi="Sylfaen"/>
                <w:sz w:val="20"/>
                <w:szCs w:val="18"/>
              </w:rPr>
              <w:t>88 (1)</w:t>
            </w:r>
          </w:p>
        </w:tc>
        <w:tc>
          <w:tcPr>
            <w:tcW w:w="990" w:type="dxa"/>
            <w:tcBorders>
              <w:top w:val="nil"/>
              <w:bottom w:val="nil"/>
            </w:tcBorders>
            <w:vAlign w:val="center"/>
          </w:tcPr>
          <w:p w14:paraId="384EB3D1"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480 (6)</w:t>
            </w:r>
          </w:p>
        </w:tc>
        <w:tc>
          <w:tcPr>
            <w:tcW w:w="990" w:type="dxa"/>
            <w:tcBorders>
              <w:top w:val="nil"/>
              <w:bottom w:val="nil"/>
            </w:tcBorders>
            <w:vAlign w:val="center"/>
          </w:tcPr>
          <w:p w14:paraId="3E551A57"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152 (5)</w:t>
            </w:r>
          </w:p>
        </w:tc>
        <w:tc>
          <w:tcPr>
            <w:tcW w:w="900" w:type="dxa"/>
            <w:tcBorders>
              <w:top w:val="nil"/>
              <w:bottom w:val="nil"/>
            </w:tcBorders>
            <w:vAlign w:val="center"/>
          </w:tcPr>
          <w:p w14:paraId="61E04509"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24 (5)</w:t>
            </w:r>
          </w:p>
        </w:tc>
        <w:tc>
          <w:tcPr>
            <w:tcW w:w="1080" w:type="dxa"/>
            <w:tcBorders>
              <w:top w:val="nil"/>
              <w:bottom w:val="nil"/>
            </w:tcBorders>
            <w:vAlign w:val="center"/>
          </w:tcPr>
          <w:p w14:paraId="73C54468" w14:textId="77777777" w:rsidR="006B50BF" w:rsidRPr="00430F91" w:rsidRDefault="00B8749B" w:rsidP="00BC14B5">
            <w:pPr>
              <w:spacing w:after="200" w:line="276" w:lineRule="auto"/>
              <w:jc w:val="both"/>
              <w:rPr>
                <w:rFonts w:ascii="Sylfaen" w:hAnsi="Sylfaen"/>
                <w:color w:val="000000"/>
                <w:sz w:val="20"/>
                <w:szCs w:val="18"/>
              </w:rPr>
            </w:pPr>
            <w:r w:rsidRPr="00430F91">
              <w:rPr>
                <w:rFonts w:ascii="Sylfaen" w:hAnsi="Sylfaen"/>
                <w:color w:val="000000"/>
                <w:sz w:val="20"/>
                <w:szCs w:val="18"/>
              </w:rPr>
              <w:t>656 (6)</w:t>
            </w:r>
          </w:p>
        </w:tc>
      </w:tr>
      <w:tr w:rsidR="006B50BF" w:rsidRPr="00BF2326" w14:paraId="207E6B05" w14:textId="77777777" w:rsidTr="00BC14B5">
        <w:trPr>
          <w:trHeight w:val="179"/>
        </w:trPr>
        <w:tc>
          <w:tcPr>
            <w:tcW w:w="3065" w:type="dxa"/>
            <w:tcBorders>
              <w:top w:val="nil"/>
              <w:bottom w:val="nil"/>
            </w:tcBorders>
          </w:tcPr>
          <w:p w14:paraId="74FD5A91" w14:textId="77777777" w:rsidR="006B50BF" w:rsidRPr="00430F91" w:rsidRDefault="00B8749B" w:rsidP="00BC14B5">
            <w:pPr>
              <w:spacing w:after="200" w:line="276" w:lineRule="auto"/>
              <w:jc w:val="both"/>
              <w:rPr>
                <w:rFonts w:ascii="Sylfaen" w:hAnsi="Sylfaen"/>
                <w:sz w:val="20"/>
                <w:szCs w:val="18"/>
                <w:lang w:val="ka-GE"/>
              </w:rPr>
            </w:pPr>
            <w:r w:rsidRPr="00430F91">
              <w:rPr>
                <w:rFonts w:ascii="Sylfaen" w:hAnsi="Sylfaen"/>
                <w:sz w:val="20"/>
                <w:szCs w:val="18"/>
                <w:lang w:val="ka-GE"/>
              </w:rPr>
              <w:t>ვაქცინაციის სტატუსი</w:t>
            </w:r>
          </w:p>
        </w:tc>
        <w:tc>
          <w:tcPr>
            <w:tcW w:w="1170" w:type="dxa"/>
            <w:tcBorders>
              <w:top w:val="nil"/>
              <w:bottom w:val="nil"/>
            </w:tcBorders>
          </w:tcPr>
          <w:p w14:paraId="368870C6" w14:textId="77777777" w:rsidR="006B50BF" w:rsidRPr="00430F91" w:rsidRDefault="006B50BF" w:rsidP="00BC14B5">
            <w:pPr>
              <w:spacing w:after="200" w:line="276" w:lineRule="auto"/>
              <w:jc w:val="both"/>
              <w:rPr>
                <w:rFonts w:ascii="Sylfaen" w:hAnsi="Sylfaen"/>
                <w:sz w:val="20"/>
                <w:szCs w:val="18"/>
              </w:rPr>
            </w:pPr>
          </w:p>
        </w:tc>
        <w:tc>
          <w:tcPr>
            <w:tcW w:w="1080" w:type="dxa"/>
            <w:tcBorders>
              <w:top w:val="nil"/>
              <w:bottom w:val="nil"/>
            </w:tcBorders>
          </w:tcPr>
          <w:p w14:paraId="2B5B3EC3" w14:textId="77777777" w:rsidR="006B50BF" w:rsidRPr="00430F91" w:rsidRDefault="006B50BF" w:rsidP="00BC14B5">
            <w:pPr>
              <w:spacing w:after="200" w:line="276" w:lineRule="auto"/>
              <w:jc w:val="both"/>
              <w:rPr>
                <w:rFonts w:ascii="Sylfaen" w:hAnsi="Sylfaen"/>
                <w:sz w:val="20"/>
                <w:szCs w:val="18"/>
              </w:rPr>
            </w:pPr>
          </w:p>
        </w:tc>
        <w:tc>
          <w:tcPr>
            <w:tcW w:w="990" w:type="dxa"/>
            <w:tcBorders>
              <w:top w:val="nil"/>
              <w:bottom w:val="nil"/>
            </w:tcBorders>
          </w:tcPr>
          <w:p w14:paraId="668388B8" w14:textId="77777777" w:rsidR="006B50BF" w:rsidRPr="00430F91" w:rsidRDefault="006B50BF" w:rsidP="00BC14B5">
            <w:pPr>
              <w:spacing w:after="200" w:line="276" w:lineRule="auto"/>
              <w:jc w:val="both"/>
              <w:rPr>
                <w:rFonts w:ascii="Sylfaen" w:hAnsi="Sylfaen"/>
                <w:sz w:val="20"/>
                <w:szCs w:val="18"/>
              </w:rPr>
            </w:pPr>
          </w:p>
        </w:tc>
        <w:tc>
          <w:tcPr>
            <w:tcW w:w="990" w:type="dxa"/>
            <w:tcBorders>
              <w:top w:val="nil"/>
              <w:bottom w:val="nil"/>
            </w:tcBorders>
          </w:tcPr>
          <w:p w14:paraId="5F20D86D" w14:textId="77777777" w:rsidR="006B50BF" w:rsidRPr="00430F91" w:rsidRDefault="006B50BF" w:rsidP="00BC14B5">
            <w:pPr>
              <w:spacing w:after="200" w:line="276" w:lineRule="auto"/>
              <w:jc w:val="both"/>
              <w:rPr>
                <w:rFonts w:ascii="Sylfaen" w:hAnsi="Sylfaen"/>
                <w:sz w:val="20"/>
                <w:szCs w:val="18"/>
              </w:rPr>
            </w:pPr>
          </w:p>
        </w:tc>
        <w:tc>
          <w:tcPr>
            <w:tcW w:w="990" w:type="dxa"/>
            <w:tcBorders>
              <w:top w:val="nil"/>
              <w:bottom w:val="nil"/>
            </w:tcBorders>
          </w:tcPr>
          <w:p w14:paraId="0A1BC8C9" w14:textId="77777777" w:rsidR="006B50BF" w:rsidRPr="00430F91" w:rsidRDefault="006B50BF" w:rsidP="00BC14B5">
            <w:pPr>
              <w:spacing w:after="200" w:line="276" w:lineRule="auto"/>
              <w:jc w:val="both"/>
              <w:rPr>
                <w:rFonts w:ascii="Sylfaen" w:hAnsi="Sylfaen"/>
                <w:sz w:val="20"/>
                <w:szCs w:val="18"/>
              </w:rPr>
            </w:pPr>
          </w:p>
        </w:tc>
        <w:tc>
          <w:tcPr>
            <w:tcW w:w="900" w:type="dxa"/>
            <w:tcBorders>
              <w:top w:val="nil"/>
              <w:bottom w:val="nil"/>
            </w:tcBorders>
          </w:tcPr>
          <w:p w14:paraId="66F26BCF" w14:textId="77777777" w:rsidR="006B50BF" w:rsidRPr="00430F91" w:rsidRDefault="006B50BF" w:rsidP="00BC14B5">
            <w:pPr>
              <w:spacing w:after="200" w:line="276" w:lineRule="auto"/>
              <w:jc w:val="both"/>
              <w:rPr>
                <w:rFonts w:ascii="Sylfaen" w:hAnsi="Sylfaen"/>
                <w:sz w:val="20"/>
                <w:szCs w:val="18"/>
              </w:rPr>
            </w:pPr>
          </w:p>
        </w:tc>
        <w:tc>
          <w:tcPr>
            <w:tcW w:w="1080" w:type="dxa"/>
            <w:tcBorders>
              <w:top w:val="nil"/>
              <w:bottom w:val="nil"/>
            </w:tcBorders>
          </w:tcPr>
          <w:p w14:paraId="7D1EC527" w14:textId="77777777" w:rsidR="006B50BF" w:rsidRPr="00430F91" w:rsidRDefault="006B50BF" w:rsidP="00BC14B5">
            <w:pPr>
              <w:spacing w:after="200" w:line="276" w:lineRule="auto"/>
              <w:jc w:val="both"/>
              <w:rPr>
                <w:rFonts w:ascii="Sylfaen" w:hAnsi="Sylfaen"/>
                <w:sz w:val="20"/>
                <w:szCs w:val="18"/>
              </w:rPr>
            </w:pPr>
          </w:p>
        </w:tc>
      </w:tr>
      <w:tr w:rsidR="006B50BF" w:rsidRPr="00BF2326" w14:paraId="7CFDA851" w14:textId="77777777" w:rsidTr="00BC14B5">
        <w:tc>
          <w:tcPr>
            <w:tcW w:w="3065" w:type="dxa"/>
            <w:tcBorders>
              <w:top w:val="nil"/>
              <w:bottom w:val="nil"/>
            </w:tcBorders>
          </w:tcPr>
          <w:p w14:paraId="2CDC706A" w14:textId="77777777" w:rsidR="006B50BF" w:rsidRPr="00430F91" w:rsidRDefault="00B8749B" w:rsidP="00BC14B5">
            <w:pPr>
              <w:spacing w:after="200" w:line="276" w:lineRule="auto"/>
              <w:ind w:left="179"/>
              <w:jc w:val="both"/>
              <w:rPr>
                <w:rFonts w:ascii="Sylfaen" w:hAnsi="Sylfaen"/>
                <w:sz w:val="20"/>
                <w:szCs w:val="18"/>
                <w:lang w:val="ka-GE"/>
              </w:rPr>
            </w:pPr>
            <w:r w:rsidRPr="00430F91">
              <w:rPr>
                <w:rFonts w:ascii="Sylfaen" w:hAnsi="Sylfaen"/>
                <w:sz w:val="20"/>
                <w:szCs w:val="18"/>
                <w:lang w:val="ka-GE"/>
              </w:rPr>
              <w:t>აუცრელი</w:t>
            </w:r>
          </w:p>
        </w:tc>
        <w:tc>
          <w:tcPr>
            <w:tcW w:w="1170" w:type="dxa"/>
            <w:tcBorders>
              <w:top w:val="nil"/>
              <w:bottom w:val="nil"/>
            </w:tcBorders>
            <w:vAlign w:val="bottom"/>
          </w:tcPr>
          <w:p w14:paraId="1FD164EE"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2451 (41)</w:t>
            </w:r>
          </w:p>
        </w:tc>
        <w:tc>
          <w:tcPr>
            <w:tcW w:w="1080" w:type="dxa"/>
            <w:tcBorders>
              <w:top w:val="nil"/>
              <w:bottom w:val="nil"/>
            </w:tcBorders>
            <w:vAlign w:val="bottom"/>
          </w:tcPr>
          <w:p w14:paraId="3F19D0CF"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429 (43)</w:t>
            </w:r>
          </w:p>
        </w:tc>
        <w:tc>
          <w:tcPr>
            <w:tcW w:w="990" w:type="dxa"/>
            <w:tcBorders>
              <w:top w:val="nil"/>
              <w:bottom w:val="nil"/>
            </w:tcBorders>
            <w:vAlign w:val="bottom"/>
          </w:tcPr>
          <w:p w14:paraId="5C6C6093" w14:textId="77777777" w:rsidR="006B50BF" w:rsidRPr="00430F91" w:rsidRDefault="00B8749B" w:rsidP="00BC14B5">
            <w:pPr>
              <w:spacing w:after="200" w:line="276" w:lineRule="auto"/>
              <w:ind w:right="1"/>
              <w:jc w:val="both"/>
              <w:rPr>
                <w:rFonts w:ascii="Sylfaen" w:hAnsi="Sylfaen"/>
                <w:sz w:val="20"/>
                <w:szCs w:val="18"/>
              </w:rPr>
            </w:pPr>
            <w:r w:rsidRPr="00430F91">
              <w:rPr>
                <w:rFonts w:ascii="Sylfaen" w:hAnsi="Sylfaen"/>
                <w:sz w:val="20"/>
                <w:szCs w:val="18"/>
              </w:rPr>
              <w:t>2880 (41)</w:t>
            </w:r>
          </w:p>
        </w:tc>
        <w:tc>
          <w:tcPr>
            <w:tcW w:w="990" w:type="dxa"/>
            <w:tcBorders>
              <w:top w:val="nil"/>
              <w:bottom w:val="nil"/>
            </w:tcBorders>
          </w:tcPr>
          <w:p w14:paraId="44C1DD44"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2603 (33)</w:t>
            </w:r>
          </w:p>
        </w:tc>
        <w:tc>
          <w:tcPr>
            <w:tcW w:w="990" w:type="dxa"/>
            <w:tcBorders>
              <w:top w:val="nil"/>
              <w:bottom w:val="nil"/>
            </w:tcBorders>
          </w:tcPr>
          <w:p w14:paraId="5C5248D3"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1179 (37)</w:t>
            </w:r>
          </w:p>
        </w:tc>
        <w:tc>
          <w:tcPr>
            <w:tcW w:w="900" w:type="dxa"/>
            <w:tcBorders>
              <w:top w:val="nil"/>
              <w:bottom w:val="nil"/>
            </w:tcBorders>
          </w:tcPr>
          <w:p w14:paraId="5BC0BFA9"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190 (44)</w:t>
            </w:r>
          </w:p>
        </w:tc>
        <w:tc>
          <w:tcPr>
            <w:tcW w:w="1080" w:type="dxa"/>
            <w:tcBorders>
              <w:top w:val="nil"/>
              <w:bottom w:val="nil"/>
            </w:tcBorders>
          </w:tcPr>
          <w:p w14:paraId="0C859DA6"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3972 (35)</w:t>
            </w:r>
          </w:p>
        </w:tc>
      </w:tr>
      <w:tr w:rsidR="006B50BF" w:rsidRPr="00BF2326" w14:paraId="529550EE" w14:textId="77777777" w:rsidTr="00BC14B5">
        <w:tc>
          <w:tcPr>
            <w:tcW w:w="3065" w:type="dxa"/>
            <w:tcBorders>
              <w:top w:val="nil"/>
              <w:bottom w:val="nil"/>
            </w:tcBorders>
          </w:tcPr>
          <w:p w14:paraId="2A2F226A" w14:textId="77777777" w:rsidR="006B50BF" w:rsidRPr="00430F91" w:rsidRDefault="00B8749B" w:rsidP="00BC14B5">
            <w:pPr>
              <w:spacing w:after="200" w:line="276" w:lineRule="auto"/>
              <w:ind w:left="179"/>
              <w:jc w:val="both"/>
              <w:rPr>
                <w:rFonts w:ascii="Sylfaen" w:hAnsi="Sylfaen"/>
                <w:sz w:val="20"/>
                <w:szCs w:val="18"/>
                <w:lang w:val="ka-GE"/>
              </w:rPr>
            </w:pPr>
            <w:r w:rsidRPr="00430F91">
              <w:rPr>
                <w:rFonts w:ascii="Sylfaen" w:hAnsi="Sylfaen"/>
                <w:sz w:val="20"/>
                <w:szCs w:val="18"/>
                <w:lang w:val="ka-GE"/>
              </w:rPr>
              <w:t>აცრილი</w:t>
            </w:r>
            <w:r w:rsidRPr="00430F91">
              <w:rPr>
                <w:rFonts w:ascii="Sylfaen" w:hAnsi="Sylfaen"/>
                <w:sz w:val="20"/>
                <w:szCs w:val="18"/>
              </w:rPr>
              <w:t xml:space="preserve"> </w:t>
            </w:r>
            <w:r w:rsidRPr="00430F91">
              <w:rPr>
                <w:rFonts w:ascii="Sylfaen" w:hAnsi="Sylfaen"/>
                <w:sz w:val="20"/>
                <w:szCs w:val="18"/>
                <w:u w:val="single"/>
              </w:rPr>
              <w:t>&gt;</w:t>
            </w:r>
            <w:r w:rsidRPr="00430F91">
              <w:rPr>
                <w:rFonts w:ascii="Sylfaen" w:hAnsi="Sylfaen"/>
                <w:sz w:val="20"/>
                <w:szCs w:val="18"/>
              </w:rPr>
              <w:t xml:space="preserve">1 </w:t>
            </w:r>
            <w:r w:rsidRPr="00430F91">
              <w:rPr>
                <w:rFonts w:ascii="Sylfaen" w:hAnsi="Sylfaen"/>
                <w:sz w:val="20"/>
                <w:szCs w:val="18"/>
                <w:lang w:val="ka-GE"/>
              </w:rPr>
              <w:t>დოზით</w:t>
            </w:r>
          </w:p>
        </w:tc>
        <w:tc>
          <w:tcPr>
            <w:tcW w:w="1170" w:type="dxa"/>
            <w:tcBorders>
              <w:top w:val="nil"/>
              <w:bottom w:val="nil"/>
            </w:tcBorders>
          </w:tcPr>
          <w:p w14:paraId="6D480111"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2535 (42)</w:t>
            </w:r>
          </w:p>
        </w:tc>
        <w:tc>
          <w:tcPr>
            <w:tcW w:w="1080" w:type="dxa"/>
            <w:tcBorders>
              <w:top w:val="nil"/>
              <w:bottom w:val="nil"/>
            </w:tcBorders>
          </w:tcPr>
          <w:p w14:paraId="7E5DCABB"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292 (30)</w:t>
            </w:r>
          </w:p>
        </w:tc>
        <w:tc>
          <w:tcPr>
            <w:tcW w:w="990" w:type="dxa"/>
            <w:tcBorders>
              <w:top w:val="nil"/>
              <w:bottom w:val="nil"/>
            </w:tcBorders>
          </w:tcPr>
          <w:p w14:paraId="6F3754F4" w14:textId="77777777" w:rsidR="006B50BF" w:rsidRPr="00430F91" w:rsidRDefault="00B8749B" w:rsidP="00BC14B5">
            <w:pPr>
              <w:spacing w:after="200" w:line="276" w:lineRule="auto"/>
              <w:ind w:right="1"/>
              <w:jc w:val="both"/>
              <w:rPr>
                <w:rFonts w:ascii="Sylfaen" w:hAnsi="Sylfaen"/>
                <w:sz w:val="20"/>
                <w:szCs w:val="18"/>
              </w:rPr>
            </w:pPr>
            <w:r w:rsidRPr="00430F91">
              <w:rPr>
                <w:rFonts w:ascii="Sylfaen" w:hAnsi="Sylfaen"/>
                <w:sz w:val="20"/>
                <w:szCs w:val="18"/>
              </w:rPr>
              <w:t>2827 (41)</w:t>
            </w:r>
          </w:p>
        </w:tc>
        <w:tc>
          <w:tcPr>
            <w:tcW w:w="990" w:type="dxa"/>
            <w:tcBorders>
              <w:top w:val="nil"/>
              <w:bottom w:val="nil"/>
            </w:tcBorders>
          </w:tcPr>
          <w:p w14:paraId="38C2F992"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923 (12)</w:t>
            </w:r>
          </w:p>
        </w:tc>
        <w:tc>
          <w:tcPr>
            <w:tcW w:w="990" w:type="dxa"/>
            <w:tcBorders>
              <w:top w:val="nil"/>
              <w:bottom w:val="nil"/>
            </w:tcBorders>
          </w:tcPr>
          <w:p w14:paraId="2AED234B"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349 (11)</w:t>
            </w:r>
          </w:p>
        </w:tc>
        <w:tc>
          <w:tcPr>
            <w:tcW w:w="900" w:type="dxa"/>
            <w:tcBorders>
              <w:top w:val="nil"/>
              <w:bottom w:val="nil"/>
            </w:tcBorders>
          </w:tcPr>
          <w:p w14:paraId="666FB223"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74 (17)</w:t>
            </w:r>
          </w:p>
        </w:tc>
        <w:tc>
          <w:tcPr>
            <w:tcW w:w="1080" w:type="dxa"/>
            <w:tcBorders>
              <w:top w:val="nil"/>
              <w:bottom w:val="nil"/>
            </w:tcBorders>
          </w:tcPr>
          <w:p w14:paraId="6611C3E7"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1346 (12)</w:t>
            </w:r>
          </w:p>
        </w:tc>
      </w:tr>
      <w:tr w:rsidR="006B50BF" w:rsidRPr="00BF2326" w14:paraId="2C8F1D56" w14:textId="77777777" w:rsidTr="00BC14B5">
        <w:tc>
          <w:tcPr>
            <w:tcW w:w="3065" w:type="dxa"/>
            <w:tcBorders>
              <w:top w:val="nil"/>
              <w:bottom w:val="nil"/>
            </w:tcBorders>
          </w:tcPr>
          <w:p w14:paraId="454E9666" w14:textId="77777777" w:rsidR="006B50BF" w:rsidRPr="00430F91" w:rsidRDefault="00B8749B" w:rsidP="00BC14B5">
            <w:pPr>
              <w:spacing w:after="200" w:line="276" w:lineRule="auto"/>
              <w:ind w:left="358"/>
              <w:jc w:val="both"/>
              <w:rPr>
                <w:rFonts w:ascii="Sylfaen" w:hAnsi="Sylfaen"/>
                <w:sz w:val="20"/>
                <w:szCs w:val="18"/>
                <w:lang w:val="ka-GE"/>
              </w:rPr>
            </w:pPr>
            <w:r w:rsidRPr="00430F91">
              <w:rPr>
                <w:rFonts w:ascii="Sylfaen" w:hAnsi="Sylfaen"/>
                <w:sz w:val="20"/>
                <w:szCs w:val="18"/>
                <w:lang w:val="ka-GE"/>
              </w:rPr>
              <w:t>აცრილი</w:t>
            </w:r>
            <w:r w:rsidRPr="00430F91">
              <w:rPr>
                <w:rFonts w:ascii="Sylfaen" w:hAnsi="Sylfaen"/>
                <w:sz w:val="20"/>
                <w:szCs w:val="18"/>
              </w:rPr>
              <w:t xml:space="preserve"> 1 </w:t>
            </w:r>
            <w:r w:rsidRPr="00430F91">
              <w:rPr>
                <w:rFonts w:ascii="Sylfaen" w:hAnsi="Sylfaen"/>
                <w:sz w:val="20"/>
                <w:szCs w:val="18"/>
                <w:lang w:val="ka-GE"/>
              </w:rPr>
              <w:t>დოზით</w:t>
            </w:r>
          </w:p>
        </w:tc>
        <w:tc>
          <w:tcPr>
            <w:tcW w:w="1170" w:type="dxa"/>
            <w:tcBorders>
              <w:top w:val="nil"/>
              <w:bottom w:val="nil"/>
            </w:tcBorders>
          </w:tcPr>
          <w:p w14:paraId="72EC9C05"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2178 (36)</w:t>
            </w:r>
          </w:p>
        </w:tc>
        <w:tc>
          <w:tcPr>
            <w:tcW w:w="1080" w:type="dxa"/>
            <w:tcBorders>
              <w:top w:val="nil"/>
              <w:bottom w:val="nil"/>
            </w:tcBorders>
          </w:tcPr>
          <w:p w14:paraId="7A2A6B44"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247 (25)</w:t>
            </w:r>
          </w:p>
        </w:tc>
        <w:tc>
          <w:tcPr>
            <w:tcW w:w="990" w:type="dxa"/>
            <w:tcBorders>
              <w:top w:val="nil"/>
              <w:bottom w:val="nil"/>
            </w:tcBorders>
          </w:tcPr>
          <w:p w14:paraId="48620EDB" w14:textId="77777777" w:rsidR="006B50BF" w:rsidRPr="00430F91" w:rsidRDefault="00B8749B" w:rsidP="00BC14B5">
            <w:pPr>
              <w:spacing w:after="200" w:line="276" w:lineRule="auto"/>
              <w:ind w:right="1"/>
              <w:jc w:val="both"/>
              <w:rPr>
                <w:rFonts w:ascii="Sylfaen" w:hAnsi="Sylfaen"/>
                <w:sz w:val="20"/>
                <w:szCs w:val="18"/>
              </w:rPr>
            </w:pPr>
            <w:r w:rsidRPr="00430F91">
              <w:rPr>
                <w:rFonts w:ascii="Sylfaen" w:hAnsi="Sylfaen"/>
                <w:sz w:val="20"/>
                <w:szCs w:val="18"/>
              </w:rPr>
              <w:t>2425 (35)</w:t>
            </w:r>
          </w:p>
        </w:tc>
        <w:tc>
          <w:tcPr>
            <w:tcW w:w="990" w:type="dxa"/>
            <w:tcBorders>
              <w:top w:val="nil"/>
              <w:bottom w:val="nil"/>
            </w:tcBorders>
          </w:tcPr>
          <w:p w14:paraId="74E0CAD6"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720 (9)</w:t>
            </w:r>
          </w:p>
        </w:tc>
        <w:tc>
          <w:tcPr>
            <w:tcW w:w="990" w:type="dxa"/>
            <w:tcBorders>
              <w:top w:val="nil"/>
              <w:bottom w:val="nil"/>
            </w:tcBorders>
          </w:tcPr>
          <w:p w14:paraId="6ED2676E"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250 (8)</w:t>
            </w:r>
          </w:p>
        </w:tc>
        <w:tc>
          <w:tcPr>
            <w:tcW w:w="900" w:type="dxa"/>
            <w:tcBorders>
              <w:top w:val="nil"/>
              <w:bottom w:val="nil"/>
            </w:tcBorders>
          </w:tcPr>
          <w:p w14:paraId="18D6D230"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50 (12)</w:t>
            </w:r>
          </w:p>
        </w:tc>
        <w:tc>
          <w:tcPr>
            <w:tcW w:w="1080" w:type="dxa"/>
            <w:tcBorders>
              <w:top w:val="nil"/>
              <w:bottom w:val="nil"/>
            </w:tcBorders>
          </w:tcPr>
          <w:p w14:paraId="044A2C38"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1020 (9)</w:t>
            </w:r>
          </w:p>
        </w:tc>
      </w:tr>
      <w:tr w:rsidR="006B50BF" w:rsidRPr="00BF2326" w14:paraId="2A9C72DF" w14:textId="77777777" w:rsidTr="00BC14B5">
        <w:tc>
          <w:tcPr>
            <w:tcW w:w="3065" w:type="dxa"/>
            <w:tcBorders>
              <w:top w:val="nil"/>
              <w:bottom w:val="nil"/>
            </w:tcBorders>
          </w:tcPr>
          <w:p w14:paraId="0965408A" w14:textId="77777777" w:rsidR="006B50BF" w:rsidRPr="00430F91" w:rsidRDefault="00B8749B" w:rsidP="00BC14B5">
            <w:pPr>
              <w:spacing w:after="200" w:line="276" w:lineRule="auto"/>
              <w:ind w:left="358"/>
              <w:jc w:val="both"/>
              <w:rPr>
                <w:rFonts w:ascii="Sylfaen" w:hAnsi="Sylfaen"/>
                <w:sz w:val="20"/>
                <w:szCs w:val="18"/>
                <w:lang w:val="ka-GE"/>
              </w:rPr>
            </w:pPr>
            <w:r w:rsidRPr="00430F91">
              <w:rPr>
                <w:rFonts w:ascii="Sylfaen" w:hAnsi="Sylfaen"/>
                <w:sz w:val="20"/>
                <w:szCs w:val="18"/>
                <w:lang w:val="ka-GE"/>
              </w:rPr>
              <w:t>აცრილი</w:t>
            </w:r>
            <w:r w:rsidRPr="00430F91">
              <w:rPr>
                <w:rFonts w:ascii="Sylfaen" w:hAnsi="Sylfaen"/>
                <w:sz w:val="20"/>
                <w:szCs w:val="18"/>
              </w:rPr>
              <w:t xml:space="preserve"> 2 </w:t>
            </w:r>
            <w:r w:rsidRPr="00430F91">
              <w:rPr>
                <w:rFonts w:ascii="Sylfaen" w:hAnsi="Sylfaen"/>
                <w:sz w:val="20"/>
                <w:szCs w:val="18"/>
                <w:lang w:val="ka-GE"/>
              </w:rPr>
              <w:t>დოზით</w:t>
            </w:r>
          </w:p>
        </w:tc>
        <w:tc>
          <w:tcPr>
            <w:tcW w:w="1170" w:type="dxa"/>
            <w:tcBorders>
              <w:top w:val="nil"/>
              <w:bottom w:val="nil"/>
            </w:tcBorders>
          </w:tcPr>
          <w:p w14:paraId="0C69AEE0" w14:textId="77777777" w:rsidR="006B50BF" w:rsidRPr="00430F91" w:rsidRDefault="00B8749B" w:rsidP="00BC14B5">
            <w:pPr>
              <w:spacing w:after="200" w:line="276" w:lineRule="auto"/>
              <w:ind w:right="18"/>
              <w:jc w:val="both"/>
              <w:rPr>
                <w:rFonts w:ascii="Sylfaen" w:hAnsi="Sylfaen"/>
                <w:sz w:val="20"/>
                <w:szCs w:val="18"/>
              </w:rPr>
            </w:pPr>
            <w:r w:rsidRPr="00430F91">
              <w:rPr>
                <w:rFonts w:ascii="Sylfaen" w:hAnsi="Sylfaen"/>
                <w:sz w:val="20"/>
                <w:szCs w:val="18"/>
              </w:rPr>
              <w:t>357 (6)</w:t>
            </w:r>
          </w:p>
        </w:tc>
        <w:tc>
          <w:tcPr>
            <w:tcW w:w="1080" w:type="dxa"/>
            <w:tcBorders>
              <w:top w:val="nil"/>
              <w:bottom w:val="nil"/>
            </w:tcBorders>
          </w:tcPr>
          <w:p w14:paraId="4D667874" w14:textId="77777777" w:rsidR="006B50BF" w:rsidRPr="00430F91" w:rsidRDefault="00B8749B" w:rsidP="00BC14B5">
            <w:pPr>
              <w:spacing w:after="200" w:line="276" w:lineRule="auto"/>
              <w:ind w:right="21"/>
              <w:jc w:val="both"/>
              <w:rPr>
                <w:rFonts w:ascii="Sylfaen" w:hAnsi="Sylfaen"/>
                <w:sz w:val="20"/>
                <w:szCs w:val="18"/>
              </w:rPr>
            </w:pPr>
            <w:r w:rsidRPr="00430F91">
              <w:rPr>
                <w:rFonts w:ascii="Sylfaen" w:hAnsi="Sylfaen"/>
                <w:sz w:val="20"/>
                <w:szCs w:val="18"/>
              </w:rPr>
              <w:t>45 (5)</w:t>
            </w:r>
          </w:p>
        </w:tc>
        <w:tc>
          <w:tcPr>
            <w:tcW w:w="990" w:type="dxa"/>
            <w:tcBorders>
              <w:top w:val="nil"/>
              <w:bottom w:val="nil"/>
            </w:tcBorders>
          </w:tcPr>
          <w:p w14:paraId="6F27D301" w14:textId="77777777" w:rsidR="006B50BF" w:rsidRPr="00430F91" w:rsidRDefault="00B8749B" w:rsidP="00BC14B5">
            <w:pPr>
              <w:spacing w:after="200" w:line="276" w:lineRule="auto"/>
              <w:ind w:right="1"/>
              <w:jc w:val="both"/>
              <w:rPr>
                <w:rFonts w:ascii="Sylfaen" w:hAnsi="Sylfaen"/>
                <w:sz w:val="20"/>
                <w:szCs w:val="18"/>
              </w:rPr>
            </w:pPr>
            <w:r w:rsidRPr="00430F91">
              <w:rPr>
                <w:rFonts w:ascii="Sylfaen" w:hAnsi="Sylfaen"/>
                <w:sz w:val="20"/>
                <w:szCs w:val="18"/>
              </w:rPr>
              <w:t>402 (6)</w:t>
            </w:r>
          </w:p>
        </w:tc>
        <w:tc>
          <w:tcPr>
            <w:tcW w:w="990" w:type="dxa"/>
            <w:tcBorders>
              <w:top w:val="nil"/>
              <w:bottom w:val="nil"/>
            </w:tcBorders>
          </w:tcPr>
          <w:p w14:paraId="65D6B789"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203 (3)</w:t>
            </w:r>
          </w:p>
        </w:tc>
        <w:tc>
          <w:tcPr>
            <w:tcW w:w="990" w:type="dxa"/>
            <w:tcBorders>
              <w:top w:val="nil"/>
              <w:bottom w:val="nil"/>
            </w:tcBorders>
          </w:tcPr>
          <w:p w14:paraId="794BEB71"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99 (3)</w:t>
            </w:r>
          </w:p>
        </w:tc>
        <w:tc>
          <w:tcPr>
            <w:tcW w:w="900" w:type="dxa"/>
            <w:tcBorders>
              <w:top w:val="nil"/>
              <w:bottom w:val="nil"/>
            </w:tcBorders>
          </w:tcPr>
          <w:p w14:paraId="709444BC"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24 (5)</w:t>
            </w:r>
          </w:p>
        </w:tc>
        <w:tc>
          <w:tcPr>
            <w:tcW w:w="1080" w:type="dxa"/>
            <w:tcBorders>
              <w:top w:val="nil"/>
              <w:bottom w:val="nil"/>
            </w:tcBorders>
          </w:tcPr>
          <w:p w14:paraId="031DD5B7"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326 (3)</w:t>
            </w:r>
          </w:p>
        </w:tc>
      </w:tr>
      <w:tr w:rsidR="006B50BF" w:rsidRPr="00BF2326" w14:paraId="66C3FA51" w14:textId="77777777" w:rsidTr="00BC14B5">
        <w:tc>
          <w:tcPr>
            <w:tcW w:w="3065" w:type="dxa"/>
            <w:tcBorders>
              <w:top w:val="nil"/>
              <w:bottom w:val="nil"/>
            </w:tcBorders>
          </w:tcPr>
          <w:p w14:paraId="4EEFA0FE" w14:textId="77777777" w:rsidR="006B50BF" w:rsidRPr="00430F91" w:rsidRDefault="00B8749B" w:rsidP="00BC14B5">
            <w:pPr>
              <w:spacing w:after="200" w:line="276" w:lineRule="auto"/>
              <w:ind w:left="179"/>
              <w:jc w:val="both"/>
              <w:rPr>
                <w:rFonts w:ascii="Sylfaen" w:hAnsi="Sylfaen"/>
                <w:sz w:val="20"/>
                <w:szCs w:val="18"/>
                <w:lang w:val="ka-GE"/>
              </w:rPr>
            </w:pPr>
            <w:r w:rsidRPr="00430F91">
              <w:rPr>
                <w:rFonts w:ascii="Sylfaen" w:hAnsi="Sylfaen"/>
                <w:sz w:val="20"/>
                <w:szCs w:val="18"/>
                <w:lang w:val="ka-GE"/>
              </w:rPr>
              <w:t>უცნობი</w:t>
            </w:r>
          </w:p>
        </w:tc>
        <w:tc>
          <w:tcPr>
            <w:tcW w:w="1170" w:type="dxa"/>
            <w:tcBorders>
              <w:top w:val="nil"/>
              <w:bottom w:val="nil"/>
            </w:tcBorders>
          </w:tcPr>
          <w:p w14:paraId="5A0001CB"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1002 (17)</w:t>
            </w:r>
          </w:p>
        </w:tc>
        <w:tc>
          <w:tcPr>
            <w:tcW w:w="1080" w:type="dxa"/>
            <w:tcBorders>
              <w:top w:val="nil"/>
              <w:bottom w:val="nil"/>
            </w:tcBorders>
          </w:tcPr>
          <w:p w14:paraId="4D51BA90"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265 (27)</w:t>
            </w:r>
          </w:p>
        </w:tc>
        <w:tc>
          <w:tcPr>
            <w:tcW w:w="990" w:type="dxa"/>
            <w:tcBorders>
              <w:top w:val="nil"/>
              <w:bottom w:val="nil"/>
            </w:tcBorders>
          </w:tcPr>
          <w:p w14:paraId="536EFCC7" w14:textId="77777777" w:rsidR="006B50BF" w:rsidRPr="00430F91" w:rsidRDefault="00B8749B" w:rsidP="00BC14B5">
            <w:pPr>
              <w:spacing w:after="200" w:line="276" w:lineRule="auto"/>
              <w:ind w:right="1"/>
              <w:jc w:val="both"/>
              <w:rPr>
                <w:rFonts w:ascii="Sylfaen" w:hAnsi="Sylfaen"/>
                <w:sz w:val="20"/>
                <w:szCs w:val="18"/>
              </w:rPr>
            </w:pPr>
            <w:r w:rsidRPr="00430F91">
              <w:rPr>
                <w:rFonts w:ascii="Sylfaen" w:hAnsi="Sylfaen"/>
                <w:sz w:val="20"/>
                <w:szCs w:val="18"/>
              </w:rPr>
              <w:t>1267 (18)</w:t>
            </w:r>
          </w:p>
        </w:tc>
        <w:tc>
          <w:tcPr>
            <w:tcW w:w="990" w:type="dxa"/>
            <w:tcBorders>
              <w:top w:val="nil"/>
              <w:bottom w:val="nil"/>
            </w:tcBorders>
          </w:tcPr>
          <w:p w14:paraId="63E44FA8"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4346 (55)</w:t>
            </w:r>
          </w:p>
        </w:tc>
        <w:tc>
          <w:tcPr>
            <w:tcW w:w="990" w:type="dxa"/>
            <w:tcBorders>
              <w:top w:val="nil"/>
              <w:bottom w:val="nil"/>
            </w:tcBorders>
          </w:tcPr>
          <w:p w14:paraId="48D0D96A" w14:textId="77777777" w:rsidR="006B50BF" w:rsidRPr="00430F91" w:rsidRDefault="00B8749B" w:rsidP="00BC14B5">
            <w:pPr>
              <w:spacing w:after="200" w:line="276" w:lineRule="auto"/>
              <w:contextualSpacing/>
              <w:jc w:val="both"/>
              <w:rPr>
                <w:rFonts w:ascii="Sylfaen" w:hAnsi="Sylfaen"/>
                <w:sz w:val="20"/>
                <w:szCs w:val="18"/>
              </w:rPr>
            </w:pPr>
            <w:r w:rsidRPr="00430F91">
              <w:rPr>
                <w:rFonts w:ascii="Sylfaen" w:hAnsi="Sylfaen"/>
                <w:sz w:val="20"/>
                <w:szCs w:val="18"/>
              </w:rPr>
              <w:t>1664 (52)</w:t>
            </w:r>
          </w:p>
        </w:tc>
        <w:tc>
          <w:tcPr>
            <w:tcW w:w="900" w:type="dxa"/>
            <w:tcBorders>
              <w:top w:val="nil"/>
              <w:bottom w:val="nil"/>
            </w:tcBorders>
          </w:tcPr>
          <w:p w14:paraId="0F319B3E"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167 (39)</w:t>
            </w:r>
          </w:p>
        </w:tc>
        <w:tc>
          <w:tcPr>
            <w:tcW w:w="1080" w:type="dxa"/>
            <w:tcBorders>
              <w:top w:val="nil"/>
              <w:bottom w:val="nil"/>
            </w:tcBorders>
          </w:tcPr>
          <w:p w14:paraId="7D1D43EE"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6177 (53)</w:t>
            </w:r>
          </w:p>
        </w:tc>
      </w:tr>
      <w:tr w:rsidR="006B50BF" w:rsidRPr="00BF2326" w14:paraId="541B4293" w14:textId="77777777" w:rsidTr="00BC14B5">
        <w:tc>
          <w:tcPr>
            <w:tcW w:w="3065" w:type="dxa"/>
            <w:tcBorders>
              <w:top w:val="nil"/>
              <w:bottom w:val="nil"/>
            </w:tcBorders>
          </w:tcPr>
          <w:p w14:paraId="0766F52F" w14:textId="77777777" w:rsidR="006B50BF" w:rsidRPr="00430F91" w:rsidRDefault="00B8749B" w:rsidP="00BC14B5">
            <w:pPr>
              <w:spacing w:after="200" w:line="276" w:lineRule="auto"/>
              <w:jc w:val="both"/>
              <w:rPr>
                <w:rFonts w:ascii="Sylfaen" w:hAnsi="Sylfaen"/>
                <w:sz w:val="20"/>
                <w:szCs w:val="18"/>
                <w:lang w:val="ka-GE"/>
              </w:rPr>
            </w:pPr>
            <w:r w:rsidRPr="00430F91">
              <w:rPr>
                <w:rFonts w:ascii="Sylfaen" w:hAnsi="Sylfaen"/>
                <w:sz w:val="20"/>
                <w:szCs w:val="18"/>
                <w:lang w:val="ka-GE"/>
              </w:rPr>
              <w:t>ჰოსპიტალიზებული</w:t>
            </w:r>
          </w:p>
        </w:tc>
        <w:tc>
          <w:tcPr>
            <w:tcW w:w="1170" w:type="dxa"/>
            <w:tcBorders>
              <w:top w:val="nil"/>
              <w:bottom w:val="nil"/>
            </w:tcBorders>
          </w:tcPr>
          <w:p w14:paraId="13D8B3F0"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1113 (19)</w:t>
            </w:r>
          </w:p>
        </w:tc>
        <w:tc>
          <w:tcPr>
            <w:tcW w:w="1080" w:type="dxa"/>
            <w:tcBorders>
              <w:top w:val="nil"/>
              <w:bottom w:val="nil"/>
            </w:tcBorders>
          </w:tcPr>
          <w:p w14:paraId="7B7BC9F0"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241 (24)</w:t>
            </w:r>
          </w:p>
        </w:tc>
        <w:tc>
          <w:tcPr>
            <w:tcW w:w="990" w:type="dxa"/>
            <w:tcBorders>
              <w:top w:val="nil"/>
              <w:bottom w:val="nil"/>
            </w:tcBorders>
          </w:tcPr>
          <w:p w14:paraId="56FEEE87" w14:textId="77777777" w:rsidR="006B50BF" w:rsidRPr="00430F91" w:rsidRDefault="00B8749B" w:rsidP="00BC14B5">
            <w:pPr>
              <w:spacing w:after="200" w:line="276" w:lineRule="auto"/>
              <w:ind w:right="1"/>
              <w:jc w:val="both"/>
              <w:rPr>
                <w:rFonts w:ascii="Sylfaen" w:hAnsi="Sylfaen"/>
                <w:sz w:val="20"/>
                <w:szCs w:val="18"/>
              </w:rPr>
            </w:pPr>
            <w:r w:rsidRPr="00430F91">
              <w:rPr>
                <w:rFonts w:ascii="Sylfaen" w:hAnsi="Sylfaen"/>
                <w:sz w:val="20"/>
                <w:szCs w:val="18"/>
              </w:rPr>
              <w:t>1354 (19)</w:t>
            </w:r>
          </w:p>
        </w:tc>
        <w:tc>
          <w:tcPr>
            <w:tcW w:w="990" w:type="dxa"/>
            <w:tcBorders>
              <w:top w:val="nil"/>
              <w:bottom w:val="nil"/>
            </w:tcBorders>
          </w:tcPr>
          <w:p w14:paraId="0D119214"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2520 (32)</w:t>
            </w:r>
          </w:p>
        </w:tc>
        <w:tc>
          <w:tcPr>
            <w:tcW w:w="990" w:type="dxa"/>
            <w:tcBorders>
              <w:top w:val="nil"/>
              <w:bottom w:val="nil"/>
            </w:tcBorders>
          </w:tcPr>
          <w:p w14:paraId="761DC55B" w14:textId="77777777" w:rsidR="006B50BF" w:rsidRPr="00430F91" w:rsidRDefault="00B8749B" w:rsidP="00BC14B5">
            <w:pPr>
              <w:spacing w:after="200" w:line="276" w:lineRule="auto"/>
              <w:contextualSpacing/>
              <w:jc w:val="both"/>
              <w:rPr>
                <w:rFonts w:ascii="Sylfaen" w:hAnsi="Sylfaen"/>
                <w:color w:val="000000"/>
                <w:sz w:val="20"/>
                <w:szCs w:val="18"/>
                <w:lang w:val="ka-GE"/>
              </w:rPr>
            </w:pPr>
            <w:r w:rsidRPr="00430F91">
              <w:rPr>
                <w:rFonts w:ascii="Sylfaen" w:hAnsi="Sylfaen"/>
                <w:color w:val="000000"/>
                <w:sz w:val="20"/>
                <w:szCs w:val="18"/>
              </w:rPr>
              <w:t>1274</w:t>
            </w:r>
            <w:r w:rsidRPr="00430F91">
              <w:rPr>
                <w:rFonts w:ascii="Sylfaen" w:hAnsi="Sylfaen"/>
                <w:color w:val="000000"/>
                <w:sz w:val="20"/>
                <w:szCs w:val="18"/>
                <w:lang w:val="ka-GE"/>
              </w:rPr>
              <w:t xml:space="preserve"> (40)</w:t>
            </w:r>
          </w:p>
        </w:tc>
        <w:tc>
          <w:tcPr>
            <w:tcW w:w="900" w:type="dxa"/>
            <w:tcBorders>
              <w:top w:val="nil"/>
              <w:bottom w:val="nil"/>
            </w:tcBorders>
          </w:tcPr>
          <w:p w14:paraId="6F2927D2"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194 (45)</w:t>
            </w:r>
          </w:p>
        </w:tc>
        <w:tc>
          <w:tcPr>
            <w:tcW w:w="1080" w:type="dxa"/>
            <w:tcBorders>
              <w:top w:val="nil"/>
              <w:bottom w:val="nil"/>
            </w:tcBorders>
          </w:tcPr>
          <w:p w14:paraId="18E9958F"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3988 (35)</w:t>
            </w:r>
          </w:p>
        </w:tc>
      </w:tr>
      <w:tr w:rsidR="006B50BF" w:rsidRPr="00BF2326" w14:paraId="280514ED" w14:textId="77777777" w:rsidTr="00BC14B5">
        <w:tc>
          <w:tcPr>
            <w:tcW w:w="3065" w:type="dxa"/>
            <w:tcBorders>
              <w:top w:val="nil"/>
              <w:bottom w:val="single" w:sz="4" w:space="0" w:color="auto"/>
            </w:tcBorders>
          </w:tcPr>
          <w:p w14:paraId="34D5E103" w14:textId="77777777" w:rsidR="006B50BF" w:rsidRPr="00430F91" w:rsidRDefault="00B8749B" w:rsidP="00BC14B5">
            <w:pPr>
              <w:spacing w:after="200" w:line="276" w:lineRule="auto"/>
              <w:jc w:val="both"/>
              <w:rPr>
                <w:rFonts w:ascii="Sylfaen" w:hAnsi="Sylfaen"/>
                <w:sz w:val="20"/>
                <w:szCs w:val="18"/>
                <w:lang w:val="ka-GE"/>
              </w:rPr>
            </w:pPr>
            <w:r w:rsidRPr="00430F91">
              <w:rPr>
                <w:rFonts w:ascii="Sylfaen" w:hAnsi="Sylfaen"/>
                <w:sz w:val="20"/>
                <w:szCs w:val="18"/>
                <w:lang w:val="ka-GE"/>
              </w:rPr>
              <w:t>გარდაცვლილი</w:t>
            </w:r>
          </w:p>
        </w:tc>
        <w:tc>
          <w:tcPr>
            <w:tcW w:w="1170" w:type="dxa"/>
            <w:tcBorders>
              <w:top w:val="nil"/>
              <w:bottom w:val="single" w:sz="4" w:space="0" w:color="auto"/>
            </w:tcBorders>
          </w:tcPr>
          <w:p w14:paraId="0C26013E"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9 (0</w:t>
            </w:r>
            <w:r w:rsidRPr="00430F91">
              <w:rPr>
                <w:rFonts w:ascii="Sylfaen" w:hAnsi="Sylfaen"/>
                <w:sz w:val="20"/>
                <w:szCs w:val="18"/>
                <w:lang w:val="ka-GE"/>
              </w:rPr>
              <w:t>,</w:t>
            </w:r>
            <w:r w:rsidRPr="00430F91">
              <w:rPr>
                <w:rFonts w:ascii="Sylfaen" w:hAnsi="Sylfaen"/>
                <w:sz w:val="20"/>
                <w:szCs w:val="18"/>
              </w:rPr>
              <w:t>2)</w:t>
            </w:r>
          </w:p>
        </w:tc>
        <w:tc>
          <w:tcPr>
            <w:tcW w:w="1080" w:type="dxa"/>
            <w:tcBorders>
              <w:top w:val="nil"/>
              <w:bottom w:val="single" w:sz="4" w:space="0" w:color="auto"/>
            </w:tcBorders>
          </w:tcPr>
          <w:p w14:paraId="290A5023" w14:textId="77777777" w:rsidR="006B50BF" w:rsidRPr="00430F91" w:rsidRDefault="00B8749B" w:rsidP="00BC14B5">
            <w:pPr>
              <w:spacing w:after="200" w:line="276" w:lineRule="auto"/>
              <w:jc w:val="both"/>
              <w:rPr>
                <w:rFonts w:ascii="Sylfaen" w:hAnsi="Sylfaen"/>
                <w:sz w:val="20"/>
                <w:szCs w:val="18"/>
              </w:rPr>
            </w:pPr>
            <w:r w:rsidRPr="00430F91">
              <w:rPr>
                <w:rFonts w:ascii="Sylfaen" w:hAnsi="Sylfaen"/>
                <w:sz w:val="20"/>
                <w:szCs w:val="18"/>
              </w:rPr>
              <w:t>0 (0)</w:t>
            </w:r>
          </w:p>
        </w:tc>
        <w:tc>
          <w:tcPr>
            <w:tcW w:w="990" w:type="dxa"/>
            <w:tcBorders>
              <w:top w:val="nil"/>
              <w:bottom w:val="single" w:sz="4" w:space="0" w:color="auto"/>
            </w:tcBorders>
          </w:tcPr>
          <w:p w14:paraId="0BB1136D" w14:textId="77777777" w:rsidR="006B50BF" w:rsidRPr="00430F91" w:rsidRDefault="00B8749B" w:rsidP="00BC14B5">
            <w:pPr>
              <w:spacing w:after="200" w:line="276" w:lineRule="auto"/>
              <w:ind w:right="1"/>
              <w:jc w:val="both"/>
              <w:rPr>
                <w:rFonts w:ascii="Sylfaen" w:hAnsi="Sylfaen"/>
                <w:sz w:val="20"/>
                <w:szCs w:val="18"/>
              </w:rPr>
            </w:pPr>
            <w:r w:rsidRPr="00430F91">
              <w:rPr>
                <w:rFonts w:ascii="Sylfaen" w:hAnsi="Sylfaen"/>
                <w:sz w:val="20"/>
                <w:szCs w:val="18"/>
              </w:rPr>
              <w:t>9 (0</w:t>
            </w:r>
            <w:r w:rsidRPr="00430F91">
              <w:rPr>
                <w:rFonts w:ascii="Sylfaen" w:hAnsi="Sylfaen"/>
                <w:sz w:val="20"/>
                <w:szCs w:val="18"/>
                <w:lang w:val="ka-GE"/>
              </w:rPr>
              <w:t>,</w:t>
            </w:r>
            <w:r w:rsidRPr="00430F91">
              <w:rPr>
                <w:rFonts w:ascii="Sylfaen" w:hAnsi="Sylfaen"/>
                <w:sz w:val="20"/>
                <w:szCs w:val="18"/>
              </w:rPr>
              <w:t>1)</w:t>
            </w:r>
          </w:p>
        </w:tc>
        <w:tc>
          <w:tcPr>
            <w:tcW w:w="990" w:type="dxa"/>
            <w:tcBorders>
              <w:top w:val="nil"/>
              <w:bottom w:val="single" w:sz="4" w:space="0" w:color="auto"/>
            </w:tcBorders>
          </w:tcPr>
          <w:p w14:paraId="234305BB"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2 (0)</w:t>
            </w:r>
          </w:p>
        </w:tc>
        <w:tc>
          <w:tcPr>
            <w:tcW w:w="990" w:type="dxa"/>
            <w:tcBorders>
              <w:top w:val="nil"/>
              <w:bottom w:val="single" w:sz="4" w:space="0" w:color="auto"/>
            </w:tcBorders>
          </w:tcPr>
          <w:p w14:paraId="5D3F9533"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1 (0)</w:t>
            </w:r>
          </w:p>
        </w:tc>
        <w:tc>
          <w:tcPr>
            <w:tcW w:w="900" w:type="dxa"/>
            <w:tcBorders>
              <w:top w:val="nil"/>
              <w:bottom w:val="single" w:sz="4" w:space="0" w:color="auto"/>
            </w:tcBorders>
          </w:tcPr>
          <w:p w14:paraId="6B4B9D31"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1 (0)</w:t>
            </w:r>
          </w:p>
        </w:tc>
        <w:tc>
          <w:tcPr>
            <w:tcW w:w="1080" w:type="dxa"/>
            <w:tcBorders>
              <w:top w:val="nil"/>
              <w:bottom w:val="single" w:sz="4" w:space="0" w:color="auto"/>
            </w:tcBorders>
          </w:tcPr>
          <w:p w14:paraId="4EDA4E92"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color w:val="000000"/>
                <w:sz w:val="20"/>
                <w:szCs w:val="18"/>
              </w:rPr>
              <w:t>4 (0)</w:t>
            </w:r>
          </w:p>
        </w:tc>
      </w:tr>
      <w:tr w:rsidR="006B50BF" w:rsidRPr="00BF2326" w14:paraId="3EFE40A1" w14:textId="77777777" w:rsidTr="00BC14B5">
        <w:tc>
          <w:tcPr>
            <w:tcW w:w="10265" w:type="dxa"/>
            <w:gridSpan w:val="8"/>
            <w:tcBorders>
              <w:top w:val="single" w:sz="4" w:space="0" w:color="auto"/>
            </w:tcBorders>
          </w:tcPr>
          <w:p w14:paraId="6600926D" w14:textId="77777777" w:rsidR="006B50BF" w:rsidRPr="00430F91" w:rsidRDefault="00B8749B" w:rsidP="00BC14B5">
            <w:pPr>
              <w:spacing w:after="200" w:line="276" w:lineRule="auto"/>
              <w:contextualSpacing/>
              <w:jc w:val="both"/>
              <w:rPr>
                <w:rFonts w:ascii="Sylfaen" w:hAnsi="Sylfaen"/>
                <w:color w:val="000000"/>
                <w:sz w:val="20"/>
                <w:szCs w:val="18"/>
              </w:rPr>
            </w:pPr>
            <w:r w:rsidRPr="00430F91">
              <w:rPr>
                <w:rFonts w:ascii="Sylfaen" w:hAnsi="Sylfaen"/>
                <w:bCs/>
                <w:color w:val="000000"/>
                <w:sz w:val="20"/>
                <w:szCs w:val="18"/>
              </w:rPr>
              <w:t xml:space="preserve">* </w:t>
            </w:r>
            <w:r w:rsidRPr="00430F91">
              <w:rPr>
                <w:rFonts w:ascii="Sylfaen" w:hAnsi="Sylfaen"/>
                <w:bCs/>
                <w:color w:val="000000"/>
                <w:sz w:val="20"/>
                <w:szCs w:val="18"/>
                <w:lang w:val="ka-GE"/>
              </w:rPr>
              <w:t>სქესის შესახებ მონაცემები არ არის ხელმისაწვდომი</w:t>
            </w:r>
            <w:r w:rsidRPr="00430F91">
              <w:rPr>
                <w:rFonts w:ascii="Sylfaen" w:hAnsi="Sylfaen"/>
                <w:bCs/>
                <w:color w:val="000000"/>
                <w:sz w:val="20"/>
                <w:szCs w:val="18"/>
              </w:rPr>
              <w:t xml:space="preserve"> 2004</w:t>
            </w:r>
            <w:r w:rsidRPr="00430F91">
              <w:rPr>
                <w:rFonts w:ascii="Sylfaen" w:hAnsi="Sylfaen"/>
                <w:bCs/>
                <w:color w:val="000000"/>
                <w:sz w:val="20"/>
                <w:szCs w:val="18"/>
                <w:lang w:val="ka-GE"/>
              </w:rPr>
              <w:t xml:space="preserve"> წლისათვის</w:t>
            </w:r>
            <w:r w:rsidRPr="00430F91">
              <w:rPr>
                <w:rFonts w:ascii="Sylfaen" w:hAnsi="Sylfaen"/>
                <w:bCs/>
                <w:color w:val="000000"/>
                <w:sz w:val="20"/>
                <w:szCs w:val="18"/>
              </w:rPr>
              <w:t xml:space="preserve">, 2005 </w:t>
            </w:r>
            <w:r w:rsidRPr="00430F91">
              <w:rPr>
                <w:rFonts w:ascii="Sylfaen" w:hAnsi="Sylfaen"/>
                <w:bCs/>
                <w:color w:val="000000"/>
                <w:sz w:val="20"/>
                <w:szCs w:val="18"/>
                <w:lang w:val="ka-GE"/>
              </w:rPr>
              <w:t>წელს - 216 შემთხვევისა და 2013 წელს</w:t>
            </w:r>
            <w:r w:rsidRPr="00430F91">
              <w:rPr>
                <w:rFonts w:ascii="Sylfaen" w:hAnsi="Sylfaen"/>
                <w:bCs/>
                <w:color w:val="000000"/>
                <w:sz w:val="20"/>
                <w:szCs w:val="18"/>
              </w:rPr>
              <w:t xml:space="preserve"> </w:t>
            </w:r>
            <w:r w:rsidRPr="00430F91">
              <w:rPr>
                <w:rFonts w:ascii="Sylfaen" w:hAnsi="Sylfaen"/>
                <w:bCs/>
                <w:color w:val="000000"/>
                <w:sz w:val="20"/>
                <w:szCs w:val="18"/>
                <w:lang w:val="ka-GE"/>
              </w:rPr>
              <w:t xml:space="preserve">- </w:t>
            </w:r>
            <w:r w:rsidRPr="00430F91">
              <w:rPr>
                <w:rFonts w:ascii="Sylfaen" w:hAnsi="Sylfaen"/>
                <w:bCs/>
                <w:color w:val="000000"/>
                <w:sz w:val="20"/>
                <w:szCs w:val="18"/>
              </w:rPr>
              <w:t xml:space="preserve">34 </w:t>
            </w:r>
            <w:r w:rsidRPr="00430F91">
              <w:rPr>
                <w:rFonts w:ascii="Sylfaen" w:hAnsi="Sylfaen"/>
                <w:bCs/>
                <w:color w:val="000000"/>
                <w:sz w:val="20"/>
                <w:szCs w:val="18"/>
                <w:lang w:val="ka-GE"/>
              </w:rPr>
              <w:t>შემთხვევისათვის</w:t>
            </w:r>
            <w:r w:rsidRPr="00430F91">
              <w:rPr>
                <w:rFonts w:ascii="Sylfaen" w:hAnsi="Sylfaen"/>
                <w:bCs/>
                <w:color w:val="000000"/>
                <w:sz w:val="20"/>
                <w:szCs w:val="18"/>
              </w:rPr>
              <w:t>.</w:t>
            </w:r>
          </w:p>
        </w:tc>
      </w:tr>
    </w:tbl>
    <w:p w14:paraId="3B0242F2" w14:textId="77777777" w:rsidR="006B50BF" w:rsidRDefault="006B50BF" w:rsidP="0058796D">
      <w:pPr>
        <w:jc w:val="both"/>
      </w:pPr>
    </w:p>
    <w:p w14:paraId="60CF0B50" w14:textId="77777777" w:rsidR="00BF2326" w:rsidRPr="00DD3293" w:rsidRDefault="006E2770" w:rsidP="00BF2326">
      <w:pPr>
        <w:jc w:val="both"/>
        <w:rPr>
          <w:rFonts w:ascii="Sylfaen" w:hAnsi="Sylfaen"/>
          <w:lang w:val="ka-GE"/>
        </w:rPr>
      </w:pPr>
      <w:r w:rsidRPr="00FA7CD2">
        <w:rPr>
          <w:rFonts w:ascii="Sylfaen" w:hAnsi="Sylfaen"/>
        </w:rPr>
        <w:t>დაავადებულთა</w:t>
      </w:r>
      <w:r w:rsidRPr="00FA7CD2">
        <w:t xml:space="preserve"> </w:t>
      </w:r>
      <w:r w:rsidRPr="00FA7CD2">
        <w:rPr>
          <w:rFonts w:ascii="Sylfaen" w:hAnsi="Sylfaen"/>
        </w:rPr>
        <w:t>შორის</w:t>
      </w:r>
      <w:r w:rsidRPr="00FA7CD2">
        <w:t xml:space="preserve"> </w:t>
      </w:r>
      <w:r w:rsidRPr="00FA7CD2">
        <w:rPr>
          <w:rFonts w:ascii="Sylfaen" w:hAnsi="Sylfaen"/>
        </w:rPr>
        <w:t>წწყ</w:t>
      </w:r>
      <w:r>
        <w:rPr>
          <w:rFonts w:ascii="Sylfaen" w:hAnsi="Sylfaen"/>
          <w:lang w:val="ka-GE"/>
        </w:rPr>
        <w:t xml:space="preserve"> </w:t>
      </w:r>
      <w:r w:rsidRPr="00FA7CD2">
        <w:rPr>
          <w:rFonts w:ascii="Sylfaen" w:hAnsi="Sylfaen"/>
        </w:rPr>
        <w:t>ვაქცინის</w:t>
      </w:r>
      <w:r w:rsidRPr="00FA7CD2">
        <w:t xml:space="preserve"> </w:t>
      </w:r>
      <w:r w:rsidRPr="00FA7CD2">
        <w:rPr>
          <w:rFonts w:ascii="Sylfaen" w:hAnsi="Sylfaen"/>
        </w:rPr>
        <w:t>ერთი</w:t>
      </w:r>
      <w:r w:rsidRPr="00FA7CD2">
        <w:t xml:space="preserve"> </w:t>
      </w:r>
      <w:r w:rsidRPr="00FA7CD2">
        <w:rPr>
          <w:rFonts w:ascii="Sylfaen" w:hAnsi="Sylfaen"/>
        </w:rPr>
        <w:t>დოზით</w:t>
      </w:r>
      <w:r w:rsidRPr="00FA7CD2">
        <w:t xml:space="preserve"> </w:t>
      </w:r>
      <w:r>
        <w:rPr>
          <w:rFonts w:ascii="Sylfaen" w:hAnsi="Sylfaen"/>
          <w:lang w:val="ka-GE"/>
        </w:rPr>
        <w:t xml:space="preserve">აცრილი </w:t>
      </w:r>
      <w:r w:rsidRPr="00FA7CD2">
        <w:rPr>
          <w:rFonts w:ascii="Sylfaen" w:hAnsi="Sylfaen"/>
        </w:rPr>
        <w:t>პირები</w:t>
      </w:r>
      <w:r>
        <w:rPr>
          <w:rFonts w:ascii="Sylfaen" w:hAnsi="Sylfaen"/>
          <w:lang w:val="ka-GE"/>
        </w:rPr>
        <w:t xml:space="preserve"> </w:t>
      </w:r>
      <w:r w:rsidRPr="00FA7CD2">
        <w:rPr>
          <w:rFonts w:ascii="Sylfaen" w:hAnsi="Sylfaen"/>
        </w:rPr>
        <w:t>შეადგენდნენ</w:t>
      </w:r>
      <w:r>
        <w:rPr>
          <w:rFonts w:ascii="Sylfaen" w:hAnsi="Sylfaen"/>
          <w:lang w:val="ka-GE"/>
        </w:rPr>
        <w:t xml:space="preserve"> </w:t>
      </w:r>
      <w:r w:rsidRPr="00FA7CD2">
        <w:t>9</w:t>
      </w:r>
      <w:r>
        <w:rPr>
          <w:rFonts w:ascii="Sylfaen" w:hAnsi="Sylfaen"/>
          <w:lang w:val="ka-GE"/>
        </w:rPr>
        <w:t>%-ს</w:t>
      </w:r>
      <w:r w:rsidRPr="00FA7CD2">
        <w:t xml:space="preserve">, </w:t>
      </w:r>
      <w:r w:rsidRPr="00FA7CD2">
        <w:rPr>
          <w:rFonts w:ascii="Sylfaen" w:hAnsi="Sylfaen"/>
        </w:rPr>
        <w:t>ხოლო</w:t>
      </w:r>
      <w:r w:rsidRPr="00FA7CD2">
        <w:t xml:space="preserve"> </w:t>
      </w:r>
      <w:r w:rsidRPr="00FA7CD2">
        <w:rPr>
          <w:rFonts w:ascii="Sylfaen" w:hAnsi="Sylfaen"/>
        </w:rPr>
        <w:t>წწყ</w:t>
      </w:r>
      <w:r>
        <w:rPr>
          <w:rFonts w:ascii="Sylfaen" w:hAnsi="Sylfaen"/>
          <w:lang w:val="ka-GE"/>
        </w:rPr>
        <w:t xml:space="preserve"> </w:t>
      </w:r>
      <w:r w:rsidRPr="00FA7CD2">
        <w:rPr>
          <w:rFonts w:ascii="Sylfaen" w:hAnsi="Sylfaen"/>
        </w:rPr>
        <w:t>ვაქცინის</w:t>
      </w:r>
      <w:r w:rsidRPr="00FA7CD2">
        <w:t xml:space="preserve"> </w:t>
      </w:r>
      <w:r w:rsidRPr="00FA7CD2">
        <w:rPr>
          <w:rFonts w:ascii="Sylfaen" w:hAnsi="Sylfaen"/>
        </w:rPr>
        <w:t>ორი</w:t>
      </w:r>
      <w:r w:rsidRPr="00FA7CD2">
        <w:t xml:space="preserve"> </w:t>
      </w:r>
      <w:r w:rsidRPr="00FA7CD2">
        <w:rPr>
          <w:rFonts w:ascii="Sylfaen" w:hAnsi="Sylfaen"/>
        </w:rPr>
        <w:t>დოზით</w:t>
      </w:r>
      <w:r w:rsidRPr="00FA7CD2">
        <w:t xml:space="preserve"> </w:t>
      </w:r>
      <w:r>
        <w:rPr>
          <w:rFonts w:ascii="Sylfaen" w:hAnsi="Sylfaen"/>
          <w:lang w:val="ka-GE"/>
        </w:rPr>
        <w:t>აცრილი</w:t>
      </w:r>
      <w:r w:rsidRPr="00FA7CD2">
        <w:t xml:space="preserve"> </w:t>
      </w:r>
      <w:r w:rsidRPr="00FA7CD2">
        <w:rPr>
          <w:rFonts w:ascii="Sylfaen" w:hAnsi="Sylfaen"/>
        </w:rPr>
        <w:t>პირები</w:t>
      </w:r>
      <w:r>
        <w:rPr>
          <w:rFonts w:ascii="Sylfaen" w:hAnsi="Sylfaen"/>
          <w:lang w:val="ka-GE"/>
        </w:rPr>
        <w:t xml:space="preserve">  - 3%-ს. </w:t>
      </w:r>
      <w:r w:rsidR="00353498" w:rsidRPr="00353498">
        <w:rPr>
          <w:rFonts w:ascii="Sylfaen" w:hAnsi="Sylfaen"/>
        </w:rPr>
        <w:t xml:space="preserve">2013-2014 წლებში წითელათი დაავადების </w:t>
      </w:r>
      <w:r w:rsidR="00BF2326">
        <w:rPr>
          <w:rFonts w:ascii="Sylfaen" w:hAnsi="Sylfaen"/>
          <w:lang w:val="ka-GE"/>
        </w:rPr>
        <w:t>აღრიცხუ</w:t>
      </w:r>
      <w:r w:rsidR="00BF2326" w:rsidRPr="00353498">
        <w:rPr>
          <w:rFonts w:ascii="Sylfaen" w:hAnsi="Sylfaen"/>
        </w:rPr>
        <w:t>ლი</w:t>
      </w:r>
      <w:r w:rsidR="00BF2326">
        <w:rPr>
          <w:rFonts w:ascii="Sylfaen" w:hAnsi="Sylfaen"/>
          <w:lang w:val="ka-GE"/>
        </w:rPr>
        <w:t xml:space="preserve"> </w:t>
      </w:r>
      <w:r w:rsidR="00353498" w:rsidRPr="00353498">
        <w:rPr>
          <w:rFonts w:ascii="Sylfaen" w:hAnsi="Sylfaen"/>
        </w:rPr>
        <w:t>შემთხვევ</w:t>
      </w:r>
      <w:r w:rsidR="0002714A">
        <w:rPr>
          <w:rFonts w:ascii="Sylfaen" w:hAnsi="Sylfaen"/>
          <w:lang w:val="ka-GE"/>
        </w:rPr>
        <w:t>ების</w:t>
      </w:r>
      <w:r w:rsidR="00353498" w:rsidRPr="00353498">
        <w:rPr>
          <w:rFonts w:ascii="Sylfaen" w:hAnsi="Sylfaen"/>
        </w:rPr>
        <w:t xml:space="preserve"> თითქმის 50</w:t>
      </w:r>
      <w:r w:rsidR="0058796D">
        <w:rPr>
          <w:rFonts w:ascii="Sylfaen" w:hAnsi="Sylfaen"/>
          <w:lang w:val="ka-GE"/>
        </w:rPr>
        <w:t>%-</w:t>
      </w:r>
      <w:r w:rsidR="00B0698D">
        <w:rPr>
          <w:rFonts w:ascii="Sylfaen" w:hAnsi="Sylfaen"/>
          <w:lang w:val="ka-GE"/>
        </w:rPr>
        <w:t>შ</w:t>
      </w:r>
      <w:r w:rsidR="00353498" w:rsidRPr="00353498">
        <w:rPr>
          <w:rFonts w:ascii="Sylfaen" w:hAnsi="Sylfaen"/>
        </w:rPr>
        <w:t xml:space="preserve">ი დაავადებულებს წარმოადგენდნენ ან </w:t>
      </w:r>
      <w:r w:rsidR="00B0698D">
        <w:rPr>
          <w:rFonts w:ascii="Sylfaen" w:hAnsi="Sylfaen"/>
          <w:lang w:val="ka-GE"/>
        </w:rPr>
        <w:t xml:space="preserve">არაორგანიზებული </w:t>
      </w:r>
      <w:r w:rsidR="00353498" w:rsidRPr="00353498">
        <w:rPr>
          <w:rFonts w:ascii="Sylfaen" w:hAnsi="Sylfaen"/>
        </w:rPr>
        <w:t>ბავშვები, (2</w:t>
      </w:r>
      <w:r w:rsidR="00ED676B">
        <w:rPr>
          <w:rFonts w:ascii="Sylfaen" w:hAnsi="Sylfaen"/>
          <w:lang w:val="ka-GE"/>
        </w:rPr>
        <w:t>2</w:t>
      </w:r>
      <w:r w:rsidR="00353498" w:rsidRPr="00353498">
        <w:rPr>
          <w:rFonts w:ascii="Sylfaen" w:hAnsi="Sylfaen"/>
        </w:rPr>
        <w:t xml:space="preserve">%), ან </w:t>
      </w:r>
      <w:r w:rsidR="00B0698D">
        <w:rPr>
          <w:rFonts w:ascii="Sylfaen" w:hAnsi="Sylfaen"/>
          <w:lang w:val="ka-GE"/>
        </w:rPr>
        <w:t xml:space="preserve">მოზრდილები, </w:t>
      </w:r>
      <w:r w:rsidR="00353498" w:rsidRPr="00353498">
        <w:rPr>
          <w:rFonts w:ascii="Sylfaen" w:hAnsi="Sylfaen"/>
        </w:rPr>
        <w:t>რომლებსაც რეგულარულად არ უწევდათ სა</w:t>
      </w:r>
      <w:r w:rsidR="006B50BF">
        <w:rPr>
          <w:rFonts w:ascii="Sylfaen" w:hAnsi="Sylfaen"/>
          <w:lang w:val="ka-GE"/>
        </w:rPr>
        <w:t xml:space="preserve">ხლის გარეთ </w:t>
      </w:r>
      <w:r w:rsidR="00353498" w:rsidRPr="00353498">
        <w:rPr>
          <w:rFonts w:ascii="Sylfaen" w:hAnsi="Sylfaen"/>
        </w:rPr>
        <w:t>მუშაო</w:t>
      </w:r>
      <w:r w:rsidR="006B50BF">
        <w:rPr>
          <w:rFonts w:ascii="Sylfaen" w:hAnsi="Sylfaen"/>
          <w:lang w:val="ka-GE"/>
        </w:rPr>
        <w:t>ბა</w:t>
      </w:r>
      <w:r w:rsidR="00353498" w:rsidRPr="00353498">
        <w:rPr>
          <w:rFonts w:ascii="Sylfaen" w:hAnsi="Sylfaen"/>
        </w:rPr>
        <w:t xml:space="preserve"> (უმუშევრები – 1</w:t>
      </w:r>
      <w:r w:rsidR="00ED676B">
        <w:rPr>
          <w:rFonts w:ascii="Sylfaen" w:hAnsi="Sylfaen"/>
          <w:lang w:val="ka-GE"/>
        </w:rPr>
        <w:t>6</w:t>
      </w:r>
      <w:r w:rsidR="00353498" w:rsidRPr="00353498">
        <w:rPr>
          <w:rFonts w:ascii="Sylfaen" w:hAnsi="Sylfaen"/>
        </w:rPr>
        <w:t>%, დიასახლისები</w:t>
      </w:r>
      <w:r w:rsidR="0002714A">
        <w:rPr>
          <w:rFonts w:ascii="Sylfaen" w:hAnsi="Sylfaen"/>
          <w:lang w:val="ka-GE"/>
        </w:rPr>
        <w:t xml:space="preserve"> </w:t>
      </w:r>
      <w:r w:rsidR="00353498" w:rsidRPr="00353498">
        <w:rPr>
          <w:rFonts w:ascii="Sylfaen" w:hAnsi="Sylfaen"/>
        </w:rPr>
        <w:t>– 1</w:t>
      </w:r>
      <w:r w:rsidR="00ED676B">
        <w:rPr>
          <w:rFonts w:ascii="Sylfaen" w:hAnsi="Sylfaen"/>
          <w:lang w:val="ka-GE"/>
        </w:rPr>
        <w:t>1</w:t>
      </w:r>
      <w:r w:rsidR="00353498" w:rsidRPr="00353498">
        <w:rPr>
          <w:rFonts w:ascii="Sylfaen" w:hAnsi="Sylfaen"/>
        </w:rPr>
        <w:t>%) (იხ. გრაფიკი 3). დაავადების შემთხვევათა 1</w:t>
      </w:r>
      <w:r w:rsidR="00ED676B">
        <w:rPr>
          <w:rFonts w:ascii="Sylfaen" w:hAnsi="Sylfaen"/>
          <w:lang w:val="ka-GE"/>
        </w:rPr>
        <w:t>8</w:t>
      </w:r>
      <w:r w:rsidR="006B50BF">
        <w:rPr>
          <w:rFonts w:ascii="Sylfaen" w:hAnsi="Sylfaen"/>
          <w:lang w:val="ka-GE"/>
        </w:rPr>
        <w:t>%</w:t>
      </w:r>
      <w:r w:rsidR="00353498" w:rsidRPr="00353498">
        <w:rPr>
          <w:rFonts w:ascii="Sylfaen" w:hAnsi="Sylfaen"/>
        </w:rPr>
        <w:t xml:space="preserve"> მოდიოდა სკოლის მოსწავლეებზე, 5</w:t>
      </w:r>
      <w:r w:rsidR="006B50BF">
        <w:rPr>
          <w:rFonts w:ascii="Sylfaen" w:hAnsi="Sylfaen"/>
          <w:lang w:val="ka-GE"/>
        </w:rPr>
        <w:t>%</w:t>
      </w:r>
      <w:r w:rsidR="00353498" w:rsidRPr="00353498">
        <w:rPr>
          <w:rFonts w:ascii="Sylfaen" w:hAnsi="Sylfaen"/>
        </w:rPr>
        <w:t xml:space="preserve"> </w:t>
      </w:r>
      <w:r w:rsidR="0002714A">
        <w:rPr>
          <w:rFonts w:ascii="Sylfaen" w:hAnsi="Sylfaen"/>
          <w:lang w:val="ka-GE"/>
        </w:rPr>
        <w:t xml:space="preserve">- </w:t>
      </w:r>
      <w:r w:rsidR="00B0698D">
        <w:rPr>
          <w:rFonts w:ascii="Sylfaen" w:hAnsi="Sylfaen"/>
          <w:lang w:val="ka-GE"/>
        </w:rPr>
        <w:t>უმაღლესი</w:t>
      </w:r>
      <w:r w:rsidR="00B0698D" w:rsidRPr="00353498">
        <w:rPr>
          <w:rFonts w:ascii="Sylfaen" w:hAnsi="Sylfaen"/>
        </w:rPr>
        <w:t xml:space="preserve"> </w:t>
      </w:r>
      <w:r w:rsidR="00353498" w:rsidRPr="00353498">
        <w:rPr>
          <w:rFonts w:ascii="Sylfaen" w:hAnsi="Sylfaen"/>
        </w:rPr>
        <w:t>და პროფესიული სასწავლებლების სტუდენტებზე და 4</w:t>
      </w:r>
      <w:r w:rsidR="006B50BF">
        <w:rPr>
          <w:rFonts w:ascii="Sylfaen" w:hAnsi="Sylfaen"/>
          <w:lang w:val="ka-GE"/>
        </w:rPr>
        <w:t>%</w:t>
      </w:r>
      <w:r w:rsidR="00353498" w:rsidRPr="00353498">
        <w:rPr>
          <w:rFonts w:ascii="Sylfaen" w:hAnsi="Sylfaen"/>
        </w:rPr>
        <w:t xml:space="preserve"> </w:t>
      </w:r>
      <w:r w:rsidR="0002714A">
        <w:rPr>
          <w:rFonts w:ascii="Sylfaen" w:hAnsi="Sylfaen"/>
          <w:lang w:val="ka-GE"/>
        </w:rPr>
        <w:t xml:space="preserve">- </w:t>
      </w:r>
      <w:r w:rsidR="00353498" w:rsidRPr="00353498">
        <w:rPr>
          <w:rFonts w:ascii="Sylfaen" w:hAnsi="Sylfaen"/>
        </w:rPr>
        <w:t xml:space="preserve">საბავშვო ბაგა-ბაღების აღსაზრდელებზე. </w:t>
      </w:r>
      <w:r w:rsidR="00B0698D">
        <w:rPr>
          <w:rFonts w:ascii="Sylfaen" w:hAnsi="Sylfaen"/>
          <w:lang w:val="ka-GE"/>
        </w:rPr>
        <w:t>მოზრდილ</w:t>
      </w:r>
      <w:r w:rsidR="00353498" w:rsidRPr="00353498">
        <w:rPr>
          <w:rFonts w:ascii="Sylfaen" w:hAnsi="Sylfaen"/>
        </w:rPr>
        <w:t xml:space="preserve"> დასაქმებულ მოსახლეობაში</w:t>
      </w:r>
      <w:r w:rsidR="00B0698D">
        <w:rPr>
          <w:rFonts w:ascii="Sylfaen" w:hAnsi="Sylfaen"/>
          <w:lang w:val="ka-GE"/>
        </w:rPr>
        <w:t xml:space="preserve"> </w:t>
      </w:r>
      <w:r w:rsidR="00353498" w:rsidRPr="00353498">
        <w:rPr>
          <w:rFonts w:ascii="Sylfaen" w:hAnsi="Sylfaen"/>
        </w:rPr>
        <w:t xml:space="preserve">წითელათი დაავადების შემთხვევები ყველაზე ხშირი იყო მომსახურების სფეროში </w:t>
      </w:r>
      <w:r w:rsidR="006B50BF">
        <w:rPr>
          <w:rFonts w:ascii="Sylfaen" w:hAnsi="Sylfaen"/>
          <w:lang w:val="ka-GE"/>
        </w:rPr>
        <w:t>მომუშავე</w:t>
      </w:r>
      <w:r w:rsidR="00353498" w:rsidRPr="00353498">
        <w:rPr>
          <w:rFonts w:ascii="Sylfaen" w:hAnsi="Sylfaen"/>
        </w:rPr>
        <w:t xml:space="preserve">თა შორის (მაგალითად, </w:t>
      </w:r>
      <w:r w:rsidR="00ED676B">
        <w:rPr>
          <w:rFonts w:ascii="Sylfaen" w:hAnsi="Sylfaen"/>
          <w:lang w:val="ka-GE"/>
        </w:rPr>
        <w:t xml:space="preserve"> </w:t>
      </w:r>
      <w:r w:rsidR="00353498" w:rsidRPr="00353498">
        <w:rPr>
          <w:rFonts w:ascii="Sylfaen" w:hAnsi="Sylfaen"/>
        </w:rPr>
        <w:t xml:space="preserve">ბანკებში, </w:t>
      </w:r>
      <w:r w:rsidR="00ED676B">
        <w:rPr>
          <w:rFonts w:ascii="Sylfaen" w:hAnsi="Sylfaen"/>
          <w:lang w:val="ka-GE"/>
        </w:rPr>
        <w:t xml:space="preserve"> </w:t>
      </w:r>
      <w:r w:rsidR="00353498" w:rsidRPr="00353498">
        <w:rPr>
          <w:rFonts w:ascii="Sylfaen" w:hAnsi="Sylfaen"/>
        </w:rPr>
        <w:t xml:space="preserve">გაყიდვებში, </w:t>
      </w:r>
      <w:r w:rsidR="00ED676B">
        <w:rPr>
          <w:rFonts w:ascii="Sylfaen" w:hAnsi="Sylfaen"/>
          <w:lang w:val="ka-GE"/>
        </w:rPr>
        <w:t xml:space="preserve"> </w:t>
      </w:r>
      <w:r w:rsidR="00353498" w:rsidRPr="00353498">
        <w:rPr>
          <w:rFonts w:ascii="Sylfaen" w:hAnsi="Sylfaen"/>
        </w:rPr>
        <w:t>რესტორნებში, კაზინოებში, სილამაზის სალონებში</w:t>
      </w:r>
      <w:r w:rsidR="00ED676B">
        <w:rPr>
          <w:rFonts w:ascii="Sylfaen" w:hAnsi="Sylfaen"/>
          <w:lang w:val="ka-GE"/>
        </w:rPr>
        <w:t xml:space="preserve"> </w:t>
      </w:r>
      <w:r w:rsidR="00353498" w:rsidRPr="00353498">
        <w:rPr>
          <w:rFonts w:ascii="Sylfaen" w:hAnsi="Sylfaen"/>
        </w:rPr>
        <w:t xml:space="preserve"> და </w:t>
      </w:r>
      <w:r w:rsidR="00BF2326" w:rsidRPr="00353498">
        <w:rPr>
          <w:rFonts w:ascii="Sylfaen" w:hAnsi="Sylfaen"/>
        </w:rPr>
        <w:t>ა.შ.)</w:t>
      </w:r>
      <w:r w:rsidR="00BF2326">
        <w:rPr>
          <w:rFonts w:ascii="Sylfaen" w:hAnsi="Sylfaen"/>
          <w:lang w:val="ka-GE"/>
        </w:rPr>
        <w:t>, რომელთა წილი</w:t>
      </w:r>
      <w:r w:rsidR="00BF2326" w:rsidRPr="00353498">
        <w:rPr>
          <w:rFonts w:ascii="Sylfaen" w:hAnsi="Sylfaen"/>
        </w:rPr>
        <w:t xml:space="preserve"> წით</w:t>
      </w:r>
      <w:r w:rsidR="00BF2326">
        <w:rPr>
          <w:rFonts w:ascii="Sylfaen" w:hAnsi="Sylfaen"/>
          <w:lang w:val="ka-GE"/>
        </w:rPr>
        <w:t>ე</w:t>
      </w:r>
      <w:r w:rsidR="00BF2326" w:rsidRPr="00353498">
        <w:rPr>
          <w:rFonts w:ascii="Sylfaen" w:hAnsi="Sylfaen"/>
        </w:rPr>
        <w:t>ლათი დაავადებულთა შორის შეადგენდა 9</w:t>
      </w:r>
      <w:r w:rsidR="00BF2326">
        <w:rPr>
          <w:rFonts w:ascii="Sylfaen" w:hAnsi="Sylfaen"/>
          <w:lang w:val="ka-GE"/>
        </w:rPr>
        <w:t>%-</w:t>
      </w:r>
      <w:r w:rsidR="00BF2326" w:rsidRPr="00353498">
        <w:rPr>
          <w:rFonts w:ascii="Sylfaen" w:hAnsi="Sylfaen"/>
        </w:rPr>
        <w:t xml:space="preserve">ს, </w:t>
      </w:r>
      <w:r w:rsidR="00BF2326">
        <w:rPr>
          <w:rFonts w:ascii="Sylfaen" w:hAnsi="Sylfaen"/>
          <w:lang w:val="ka-GE"/>
        </w:rPr>
        <w:t xml:space="preserve">ასევე </w:t>
      </w:r>
      <w:r w:rsidR="00BF2326" w:rsidRPr="00353498">
        <w:rPr>
          <w:rFonts w:ascii="Sylfaen" w:hAnsi="Sylfaen"/>
        </w:rPr>
        <w:t>სამედიცინო დაწესებულებებში დასაქმებულთა და სამედიცინო სასწ</w:t>
      </w:r>
      <w:r w:rsidR="00BF2326">
        <w:rPr>
          <w:rFonts w:ascii="Sylfaen" w:hAnsi="Sylfaen"/>
          <w:lang w:val="ka-GE"/>
        </w:rPr>
        <w:t>ა</w:t>
      </w:r>
      <w:r w:rsidR="00BF2326" w:rsidRPr="00353498">
        <w:rPr>
          <w:rFonts w:ascii="Sylfaen" w:hAnsi="Sylfaen"/>
        </w:rPr>
        <w:t>ვლებლების სტუდენტთა (</w:t>
      </w:r>
      <w:r w:rsidR="00BF2326">
        <w:rPr>
          <w:rFonts w:ascii="Sylfaen" w:hAnsi="Sylfaen"/>
          <w:lang w:val="ka-GE"/>
        </w:rPr>
        <w:t>2</w:t>
      </w:r>
      <w:r w:rsidR="00BF2326" w:rsidRPr="00353498">
        <w:rPr>
          <w:rFonts w:ascii="Sylfaen" w:hAnsi="Sylfaen"/>
        </w:rPr>
        <w:t>%), სამხედრო მოსამსახურეთა (</w:t>
      </w:r>
      <w:r w:rsidR="00BF2326">
        <w:rPr>
          <w:rFonts w:ascii="Sylfaen" w:hAnsi="Sylfaen"/>
          <w:lang w:val="ka-GE"/>
        </w:rPr>
        <w:t>4</w:t>
      </w:r>
      <w:r w:rsidR="00BF2326" w:rsidRPr="00353498">
        <w:rPr>
          <w:rFonts w:ascii="Sylfaen" w:hAnsi="Sylfaen"/>
        </w:rPr>
        <w:t>%), პოლიციის თანამშრომელთა და სამართალდამცავთა (2%), სკოლებში მომუშავე პერსონალს</w:t>
      </w:r>
      <w:r w:rsidR="00BF2326">
        <w:rPr>
          <w:rFonts w:ascii="Sylfaen" w:hAnsi="Sylfaen"/>
          <w:lang w:val="ka-GE"/>
        </w:rPr>
        <w:t>ა</w:t>
      </w:r>
      <w:r w:rsidR="00BF2326" w:rsidRPr="00353498">
        <w:rPr>
          <w:rFonts w:ascii="Sylfaen" w:hAnsi="Sylfaen"/>
        </w:rPr>
        <w:t xml:space="preserve"> (1%), </w:t>
      </w:r>
      <w:r w:rsidR="00BF2326">
        <w:rPr>
          <w:rFonts w:ascii="Sylfaen" w:hAnsi="Sylfaen"/>
          <w:lang w:val="ka-GE"/>
        </w:rPr>
        <w:t xml:space="preserve">და </w:t>
      </w:r>
      <w:r w:rsidR="00BF2326" w:rsidRPr="00353498">
        <w:rPr>
          <w:rFonts w:ascii="Sylfaen" w:hAnsi="Sylfaen"/>
        </w:rPr>
        <w:t>სახელმწიფო დაწესებულებათა მუშაკებს (1%)</w:t>
      </w:r>
      <w:r w:rsidR="00BF2326">
        <w:rPr>
          <w:rFonts w:ascii="Sylfaen" w:hAnsi="Sylfaen"/>
          <w:lang w:val="ka-GE"/>
        </w:rPr>
        <w:t xml:space="preserve"> </w:t>
      </w:r>
      <w:r w:rsidR="00BF2326" w:rsidRPr="00353498">
        <w:rPr>
          <w:rFonts w:ascii="Sylfaen" w:hAnsi="Sylfaen"/>
        </w:rPr>
        <w:t>შორის (იხ. გრაფიკი 3).</w:t>
      </w:r>
    </w:p>
    <w:p w14:paraId="01F1EE42" w14:textId="77777777" w:rsidR="00BD7586" w:rsidRDefault="006B50BF" w:rsidP="00430F91">
      <w:pPr>
        <w:jc w:val="center"/>
        <w:rPr>
          <w:rFonts w:ascii="Sylfaen" w:hAnsi="Sylfaen"/>
          <w:b/>
          <w:lang w:val="ka-GE"/>
        </w:rPr>
      </w:pPr>
      <w:r>
        <w:rPr>
          <w:rFonts w:ascii="Sylfaen" w:hAnsi="Sylfaen"/>
          <w:b/>
        </w:rPr>
        <w:lastRenderedPageBreak/>
        <w:t>გრაფიკი</w:t>
      </w:r>
      <w:r w:rsidRPr="007C0F64">
        <w:rPr>
          <w:rFonts w:ascii="Sylfaen" w:hAnsi="Sylfaen"/>
          <w:b/>
        </w:rPr>
        <w:t xml:space="preserve"> 3.  </w:t>
      </w:r>
      <w:r>
        <w:rPr>
          <w:rFonts w:ascii="Sylfaen" w:hAnsi="Sylfaen"/>
          <w:b/>
        </w:rPr>
        <w:t>წითელა</w:t>
      </w:r>
      <w:r>
        <w:rPr>
          <w:rFonts w:ascii="Sylfaen" w:hAnsi="Sylfaen"/>
          <w:b/>
          <w:lang w:val="ka-GE"/>
        </w:rPr>
        <w:t>ს აღრიცხული</w:t>
      </w:r>
      <w:r w:rsidR="00ED676B">
        <w:rPr>
          <w:rFonts w:ascii="Sylfaen" w:hAnsi="Sylfaen"/>
          <w:b/>
          <w:lang w:val="ka-GE"/>
        </w:rPr>
        <w:t xml:space="preserve"> </w:t>
      </w:r>
      <w:r>
        <w:rPr>
          <w:rFonts w:ascii="Sylfaen" w:hAnsi="Sylfaen"/>
          <w:b/>
          <w:lang w:val="ka-GE"/>
        </w:rPr>
        <w:t xml:space="preserve"> შემთხვევები დასაქმების სფეროს მიხედვით, საქართველო,</w:t>
      </w:r>
      <w:r w:rsidRPr="007C0F64">
        <w:rPr>
          <w:rFonts w:ascii="Sylfaen" w:hAnsi="Sylfaen"/>
          <w:b/>
        </w:rPr>
        <w:t xml:space="preserve"> 2013-2014</w:t>
      </w:r>
      <w:r>
        <w:rPr>
          <w:rFonts w:ascii="Sylfaen" w:hAnsi="Sylfaen"/>
          <w:b/>
          <w:lang w:val="ka-GE"/>
        </w:rPr>
        <w:t xml:space="preserve"> წლები</w:t>
      </w:r>
      <w:r w:rsidR="00BD7586" w:rsidRPr="00430F91">
        <w:rPr>
          <w:rFonts w:ascii="Sylfaen" w:hAnsi="Sylfaen"/>
          <w:b/>
          <w:noProof/>
          <w:lang w:val="ka-GE" w:eastAsia="ka-GE"/>
        </w:rPr>
        <w:drawing>
          <wp:inline distT="0" distB="0" distL="0" distR="0" wp14:anchorId="7058DD45" wp14:editId="1C2D9FD2">
            <wp:extent cx="5794744" cy="3274828"/>
            <wp:effectExtent l="0" t="0" r="15875" b="190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94E068F" w14:textId="77777777" w:rsidR="00BD7586" w:rsidRDefault="00BD7586" w:rsidP="00430F91">
      <w:pPr>
        <w:jc w:val="both"/>
        <w:rPr>
          <w:rFonts w:ascii="Sylfaen" w:hAnsi="Sylfaen"/>
        </w:rPr>
      </w:pPr>
    </w:p>
    <w:p w14:paraId="015E78B8" w14:textId="77777777" w:rsidR="001C2919" w:rsidRDefault="0046440A" w:rsidP="007C0F64">
      <w:pPr>
        <w:pStyle w:val="ListParagraph"/>
        <w:ind w:left="360"/>
        <w:jc w:val="both"/>
        <w:rPr>
          <w:rFonts w:ascii="Sylfaen" w:hAnsi="Sylfaen"/>
          <w:b/>
          <w:lang w:val="ka-GE"/>
        </w:rPr>
      </w:pPr>
      <w:r>
        <w:rPr>
          <w:rFonts w:ascii="Sylfaen" w:hAnsi="Sylfaen"/>
          <w:b/>
        </w:rPr>
        <w:t>გრაფიკი</w:t>
      </w:r>
      <w:r w:rsidR="001C2919" w:rsidRPr="007C0F64">
        <w:rPr>
          <w:rFonts w:ascii="Sylfaen" w:hAnsi="Sylfaen"/>
          <w:b/>
        </w:rPr>
        <w:t xml:space="preserve"> 4. </w:t>
      </w:r>
      <w:r w:rsidR="00237C51">
        <w:rPr>
          <w:rFonts w:ascii="Sylfaen" w:hAnsi="Sylfaen"/>
          <w:b/>
          <w:lang w:val="ka-GE"/>
        </w:rPr>
        <w:t xml:space="preserve">ასაკობრივ ჯგუფებს შორის </w:t>
      </w:r>
      <w:r w:rsidR="001C2919" w:rsidRPr="007C0F64">
        <w:rPr>
          <w:rFonts w:ascii="Sylfaen" w:hAnsi="Sylfaen"/>
          <w:b/>
        </w:rPr>
        <w:t xml:space="preserve"> </w:t>
      </w:r>
      <w:r w:rsidR="00237C51">
        <w:rPr>
          <w:rFonts w:ascii="Sylfaen" w:hAnsi="Sylfaen"/>
          <w:b/>
        </w:rPr>
        <w:t>წითელა</w:t>
      </w:r>
      <w:r w:rsidR="00237C51">
        <w:rPr>
          <w:rFonts w:ascii="Sylfaen" w:hAnsi="Sylfaen"/>
          <w:b/>
          <w:lang w:val="ka-GE"/>
        </w:rPr>
        <w:t xml:space="preserve">ს გადაცემის </w:t>
      </w:r>
      <w:r w:rsidR="009B3049">
        <w:rPr>
          <w:rFonts w:ascii="Sylfaen" w:hAnsi="Sylfaen"/>
          <w:b/>
          <w:lang w:val="ka-GE"/>
        </w:rPr>
        <w:t>მახასიათებლები</w:t>
      </w:r>
      <w:r w:rsidR="001C2919" w:rsidRPr="007C0F64">
        <w:rPr>
          <w:rFonts w:ascii="Sylfaen" w:hAnsi="Sylfaen"/>
          <w:b/>
        </w:rPr>
        <w:t xml:space="preserve">, </w:t>
      </w:r>
      <w:r w:rsidR="00CD00E8">
        <w:rPr>
          <w:rFonts w:ascii="Sylfaen" w:hAnsi="Sylfaen"/>
          <w:b/>
          <w:lang w:val="ka-GE"/>
        </w:rPr>
        <w:t>საქართველო</w:t>
      </w:r>
      <w:r w:rsidR="001C2919" w:rsidRPr="007C0F64">
        <w:rPr>
          <w:rFonts w:ascii="Sylfaen" w:hAnsi="Sylfaen"/>
          <w:b/>
        </w:rPr>
        <w:t>, 2013-2014</w:t>
      </w:r>
      <w:r w:rsidR="00CD00E8">
        <w:rPr>
          <w:rFonts w:ascii="Sylfaen" w:hAnsi="Sylfaen"/>
          <w:b/>
          <w:lang w:val="ka-GE"/>
        </w:rPr>
        <w:t xml:space="preserve"> წწ.</w:t>
      </w:r>
    </w:p>
    <w:p w14:paraId="2049CA04" w14:textId="77777777" w:rsidR="00BD7586" w:rsidRPr="00430F91" w:rsidRDefault="00B8749B" w:rsidP="00430F91">
      <w:pPr>
        <w:rPr>
          <w:rFonts w:ascii="Sylfaen" w:hAnsi="Sylfaen"/>
          <w:b/>
          <w:lang w:val="ka-GE"/>
        </w:rPr>
      </w:pPr>
      <w:r w:rsidRPr="00430F91">
        <w:rPr>
          <w:rFonts w:ascii="Sylfaen" w:hAnsi="Sylfaen" w:cs="Sylfaen"/>
          <w:b/>
          <w:sz w:val="18"/>
          <w:lang w:val="ka-GE"/>
        </w:rPr>
        <w:t>წითელათი</w:t>
      </w:r>
      <w:r w:rsidRPr="00430F91">
        <w:rPr>
          <w:rFonts w:ascii="Sylfaen" w:hAnsi="Sylfaen"/>
          <w:b/>
          <w:sz w:val="18"/>
          <w:lang w:val="ka-GE"/>
        </w:rPr>
        <w:t xml:space="preserve"> დაავადების შემთხვევები დაავადებულთა ასაკობრივი ჯგუფებისა და წყაროს ასაკის მიხედვით</w:t>
      </w:r>
    </w:p>
    <w:p w14:paraId="49D7C482" w14:textId="77777777" w:rsidR="00BD7586" w:rsidRDefault="00237C51" w:rsidP="00430F91">
      <w:pPr>
        <w:pStyle w:val="ListParagraph"/>
        <w:ind w:left="0"/>
        <w:jc w:val="center"/>
        <w:rPr>
          <w:rFonts w:ascii="Sylfaen" w:hAnsi="Sylfaen"/>
          <w:b/>
          <w:lang w:val="ka-GE"/>
        </w:rPr>
      </w:pPr>
      <w:r>
        <w:rPr>
          <w:rFonts w:ascii="Sylfaen" w:hAnsi="Sylfaen"/>
          <w:b/>
          <w:noProof/>
          <w:lang w:val="ka-GE" w:eastAsia="ka-GE"/>
        </w:rPr>
        <w:drawing>
          <wp:inline distT="0" distB="0" distL="0" distR="0" wp14:anchorId="5F80B0F7" wp14:editId="6711CB52">
            <wp:extent cx="5915465" cy="3164840"/>
            <wp:effectExtent l="0" t="0" r="9525" b="1651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9A9863" w14:textId="77777777" w:rsidR="00BF2326" w:rsidRPr="00980F61" w:rsidRDefault="006E2770" w:rsidP="00BF2326">
      <w:pPr>
        <w:jc w:val="both"/>
        <w:rPr>
          <w:rFonts w:ascii="Sylfaen" w:hAnsi="Sylfaen"/>
          <w:lang w:val="ka-GE"/>
        </w:rPr>
      </w:pPr>
      <w:r w:rsidRPr="00353498">
        <w:lastRenderedPageBreak/>
        <w:t xml:space="preserve">2013-2014 </w:t>
      </w:r>
      <w:r w:rsidRPr="00353498">
        <w:rPr>
          <w:rFonts w:ascii="Sylfaen" w:hAnsi="Sylfaen"/>
        </w:rPr>
        <w:t>წლებში</w:t>
      </w:r>
      <w:r w:rsidRPr="00353498">
        <w:t xml:space="preserve"> </w:t>
      </w:r>
      <w:r w:rsidRPr="00353498">
        <w:rPr>
          <w:rFonts w:ascii="Sylfaen" w:hAnsi="Sylfaen"/>
        </w:rPr>
        <w:t>ასაკობრივ</w:t>
      </w:r>
      <w:r w:rsidRPr="00353498">
        <w:t xml:space="preserve"> </w:t>
      </w:r>
      <w:r w:rsidRPr="00353498">
        <w:rPr>
          <w:rFonts w:ascii="Sylfaen" w:hAnsi="Sylfaen"/>
        </w:rPr>
        <w:t>ჯგუფებს</w:t>
      </w:r>
      <w:r w:rsidRPr="00353498">
        <w:t xml:space="preserve"> </w:t>
      </w:r>
      <w:r w:rsidRPr="00353498">
        <w:rPr>
          <w:rFonts w:ascii="Sylfaen" w:hAnsi="Sylfaen"/>
        </w:rPr>
        <w:t>შორის</w:t>
      </w:r>
      <w:r>
        <w:rPr>
          <w:rFonts w:ascii="Sylfaen" w:hAnsi="Sylfaen"/>
          <w:lang w:val="ka-GE"/>
        </w:rPr>
        <w:t xml:space="preserve"> </w:t>
      </w:r>
      <w:r w:rsidRPr="00353498">
        <w:rPr>
          <w:rFonts w:ascii="Sylfaen" w:hAnsi="Sylfaen"/>
        </w:rPr>
        <w:t>წითელა</w:t>
      </w:r>
      <w:r>
        <w:rPr>
          <w:rFonts w:ascii="Sylfaen" w:hAnsi="Sylfaen"/>
          <w:lang w:val="ka-GE"/>
        </w:rPr>
        <w:t>ს</w:t>
      </w:r>
      <w:r w:rsidRPr="00353498">
        <w:t xml:space="preserve"> </w:t>
      </w:r>
      <w:r w:rsidRPr="00353498">
        <w:rPr>
          <w:rFonts w:ascii="Sylfaen" w:hAnsi="Sylfaen"/>
        </w:rPr>
        <w:t>გადა</w:t>
      </w:r>
      <w:r>
        <w:rPr>
          <w:rFonts w:ascii="Sylfaen" w:hAnsi="Sylfaen"/>
          <w:lang w:val="ka-GE"/>
        </w:rPr>
        <w:t>ცემ</w:t>
      </w:r>
      <w:r w:rsidRPr="00353498">
        <w:rPr>
          <w:rFonts w:ascii="Sylfaen" w:hAnsi="Sylfaen"/>
        </w:rPr>
        <w:t>ის</w:t>
      </w:r>
      <w:r w:rsidRPr="00353498">
        <w:t xml:space="preserve"> </w:t>
      </w:r>
      <w:r w:rsidRPr="00353498">
        <w:rPr>
          <w:rFonts w:ascii="Sylfaen" w:hAnsi="Sylfaen"/>
        </w:rPr>
        <w:t>ანალიზ</w:t>
      </w:r>
      <w:r>
        <w:rPr>
          <w:rFonts w:ascii="Sylfaen" w:hAnsi="Sylfaen"/>
          <w:lang w:val="ka-GE"/>
        </w:rPr>
        <w:t>მა</w:t>
      </w:r>
      <w:r w:rsidRPr="00353498">
        <w:t xml:space="preserve"> </w:t>
      </w:r>
      <w:r w:rsidRPr="00353498">
        <w:rPr>
          <w:rFonts w:ascii="Sylfaen" w:hAnsi="Sylfaen"/>
        </w:rPr>
        <w:t>დაავადების</w:t>
      </w:r>
      <w:r w:rsidRPr="00353498">
        <w:t xml:space="preserve"> </w:t>
      </w:r>
      <w:r>
        <w:rPr>
          <w:rFonts w:ascii="Sylfaen" w:hAnsi="Sylfaen"/>
          <w:lang w:val="ka-GE"/>
        </w:rPr>
        <w:t xml:space="preserve">იმ შემთხვევებში, </w:t>
      </w:r>
      <w:r w:rsidRPr="00353498">
        <w:rPr>
          <w:rFonts w:ascii="Sylfaen" w:hAnsi="Sylfaen"/>
        </w:rPr>
        <w:t>რომლ</w:t>
      </w:r>
      <w:r>
        <w:rPr>
          <w:rFonts w:ascii="Sylfaen" w:hAnsi="Sylfaen"/>
          <w:lang w:val="ka-GE"/>
        </w:rPr>
        <w:t xml:space="preserve">ებისთვისაც მოხერხდა </w:t>
      </w:r>
      <w:r w:rsidRPr="00353498">
        <w:rPr>
          <w:rFonts w:ascii="Sylfaen" w:hAnsi="Sylfaen"/>
        </w:rPr>
        <w:t>დაავადების</w:t>
      </w:r>
      <w:r w:rsidRPr="00353498">
        <w:t xml:space="preserve"> </w:t>
      </w:r>
      <w:r w:rsidRPr="00353498">
        <w:rPr>
          <w:rFonts w:ascii="Sylfaen" w:hAnsi="Sylfaen"/>
        </w:rPr>
        <w:t>გავრცელების</w:t>
      </w:r>
      <w:r w:rsidRPr="00353498">
        <w:t xml:space="preserve"> </w:t>
      </w:r>
      <w:r w:rsidRPr="00353498">
        <w:rPr>
          <w:rFonts w:ascii="Sylfaen" w:hAnsi="Sylfaen"/>
        </w:rPr>
        <w:t>წყაროს</w:t>
      </w:r>
      <w:r w:rsidRPr="00353498">
        <w:t xml:space="preserve"> </w:t>
      </w:r>
      <w:r>
        <w:rPr>
          <w:rFonts w:ascii="Sylfaen" w:hAnsi="Sylfaen"/>
          <w:lang w:val="ka-GE"/>
        </w:rPr>
        <w:t xml:space="preserve">ასაკობრივი ჯგუფის </w:t>
      </w:r>
      <w:r w:rsidR="00BF2326">
        <w:rPr>
          <w:rFonts w:ascii="Sylfaen" w:hAnsi="Sylfaen"/>
          <w:lang w:val="ka-GE"/>
        </w:rPr>
        <w:t xml:space="preserve">(ბავშვი თუ მოზრდილი) დადგენა, </w:t>
      </w:r>
      <w:r w:rsidR="00BF2326" w:rsidRPr="00353498">
        <w:rPr>
          <w:rFonts w:ascii="Sylfaen" w:hAnsi="Sylfaen"/>
        </w:rPr>
        <w:t>გამო</w:t>
      </w:r>
      <w:r w:rsidR="00BF2326">
        <w:rPr>
          <w:rFonts w:ascii="Sylfaen" w:hAnsi="Sylfaen"/>
          <w:lang w:val="ka-GE"/>
        </w:rPr>
        <w:t>ა</w:t>
      </w:r>
      <w:r w:rsidR="00BF2326" w:rsidRPr="00353498">
        <w:rPr>
          <w:rFonts w:ascii="Sylfaen" w:hAnsi="Sylfaen"/>
        </w:rPr>
        <w:t>ვლინა</w:t>
      </w:r>
      <w:r w:rsidR="00BF2326" w:rsidRPr="00353498">
        <w:t xml:space="preserve"> </w:t>
      </w:r>
      <w:r w:rsidR="00BF2326" w:rsidRPr="00353498">
        <w:rPr>
          <w:rFonts w:ascii="Sylfaen" w:hAnsi="Sylfaen"/>
        </w:rPr>
        <w:t>რომ</w:t>
      </w:r>
      <w:r w:rsidR="00BF2326" w:rsidRPr="00353498">
        <w:t xml:space="preserve"> </w:t>
      </w:r>
      <w:r w:rsidR="00BF2326" w:rsidRPr="00353498">
        <w:rPr>
          <w:rFonts w:ascii="Sylfaen" w:hAnsi="Sylfaen"/>
        </w:rPr>
        <w:t>დაავადების</w:t>
      </w:r>
      <w:r w:rsidR="00BF2326" w:rsidRPr="00353498">
        <w:t xml:space="preserve"> </w:t>
      </w:r>
      <w:r w:rsidR="00BF2326" w:rsidRPr="00353498">
        <w:rPr>
          <w:rFonts w:ascii="Sylfaen" w:hAnsi="Sylfaen"/>
        </w:rPr>
        <w:t>გადა</w:t>
      </w:r>
      <w:r w:rsidR="00BF2326">
        <w:rPr>
          <w:rFonts w:ascii="Sylfaen" w:hAnsi="Sylfaen"/>
          <w:lang w:val="ka-GE"/>
        </w:rPr>
        <w:t>დებ</w:t>
      </w:r>
      <w:r w:rsidR="00BF2326" w:rsidRPr="00353498">
        <w:rPr>
          <w:rFonts w:ascii="Sylfaen" w:hAnsi="Sylfaen"/>
        </w:rPr>
        <w:t>ა</w:t>
      </w:r>
      <w:r w:rsidR="00BF2326" w:rsidRPr="00353498">
        <w:t xml:space="preserve"> </w:t>
      </w:r>
      <w:r w:rsidR="00BF2326">
        <w:rPr>
          <w:rFonts w:ascii="Sylfaen" w:hAnsi="Sylfaen"/>
          <w:lang w:val="ka-GE"/>
        </w:rPr>
        <w:t xml:space="preserve">უმეტესად ხდებოდა </w:t>
      </w:r>
      <w:r w:rsidR="00BF2326" w:rsidRPr="00353498">
        <w:rPr>
          <w:rFonts w:ascii="Sylfaen" w:hAnsi="Sylfaen"/>
        </w:rPr>
        <w:t>ასაკობრივ</w:t>
      </w:r>
      <w:r w:rsidR="00BF2326">
        <w:rPr>
          <w:rFonts w:ascii="Sylfaen" w:hAnsi="Sylfaen"/>
          <w:lang w:val="ka-GE"/>
        </w:rPr>
        <w:t>ი</w:t>
      </w:r>
      <w:r w:rsidR="00BF2326" w:rsidRPr="00353498">
        <w:t xml:space="preserve"> </w:t>
      </w:r>
      <w:r w:rsidR="00BF2326" w:rsidRPr="00353498">
        <w:rPr>
          <w:rFonts w:ascii="Sylfaen" w:hAnsi="Sylfaen"/>
        </w:rPr>
        <w:t>ჯგუფები</w:t>
      </w:r>
      <w:r w:rsidR="00BF2326">
        <w:rPr>
          <w:rFonts w:ascii="Sylfaen" w:hAnsi="Sylfaen"/>
          <w:lang w:val="ka-GE"/>
        </w:rPr>
        <w:t>ის შიგნით</w:t>
      </w:r>
      <w:r w:rsidR="00BF2326" w:rsidRPr="00353498">
        <w:t xml:space="preserve">, </w:t>
      </w:r>
      <w:r w:rsidR="00BF2326" w:rsidRPr="00353498">
        <w:rPr>
          <w:rFonts w:ascii="Sylfaen" w:hAnsi="Sylfaen"/>
        </w:rPr>
        <w:t>ანუ</w:t>
      </w:r>
      <w:r w:rsidR="00BF2326" w:rsidRPr="00353498">
        <w:t xml:space="preserve"> </w:t>
      </w:r>
      <w:r w:rsidR="00BF2326">
        <w:rPr>
          <w:rFonts w:ascii="Sylfaen" w:hAnsi="Sylfaen"/>
          <w:lang w:val="ka-GE"/>
        </w:rPr>
        <w:t>მო</w:t>
      </w:r>
      <w:r w:rsidR="00BF2326" w:rsidRPr="00353498">
        <w:rPr>
          <w:rFonts w:ascii="Sylfaen" w:hAnsi="Sylfaen"/>
        </w:rPr>
        <w:t>ზრ</w:t>
      </w:r>
      <w:r w:rsidR="00BF2326">
        <w:rPr>
          <w:rFonts w:ascii="Sylfaen" w:hAnsi="Sylfaen"/>
          <w:lang w:val="ka-GE"/>
        </w:rPr>
        <w:t xml:space="preserve">დილები </w:t>
      </w:r>
      <w:r w:rsidR="00BF2326" w:rsidRPr="00353498">
        <w:rPr>
          <w:rFonts w:ascii="Sylfaen" w:hAnsi="Sylfaen"/>
        </w:rPr>
        <w:t>დაა</w:t>
      </w:r>
      <w:r w:rsidR="00BF2326">
        <w:rPr>
          <w:rFonts w:ascii="Sylfaen" w:hAnsi="Sylfaen"/>
        </w:rPr>
        <w:t>ვადებას</w:t>
      </w:r>
      <w:r w:rsidR="00BF2326">
        <w:rPr>
          <w:rFonts w:ascii="Sylfaen" w:hAnsi="Sylfaen"/>
          <w:lang w:val="ka-GE"/>
        </w:rPr>
        <w:t>ს</w:t>
      </w:r>
      <w:r w:rsidR="00BF2326" w:rsidRPr="00353498">
        <w:t xml:space="preserve"> </w:t>
      </w:r>
      <w:r w:rsidR="00BF2326" w:rsidRPr="00353498">
        <w:rPr>
          <w:rFonts w:ascii="Sylfaen" w:hAnsi="Sylfaen"/>
        </w:rPr>
        <w:t>გად</w:t>
      </w:r>
      <w:r w:rsidR="00BF2326">
        <w:rPr>
          <w:rFonts w:ascii="Sylfaen" w:hAnsi="Sylfaen"/>
          <w:lang w:val="ka-GE"/>
        </w:rPr>
        <w:t xml:space="preserve">ადებდნენ </w:t>
      </w:r>
      <w:r w:rsidR="00BF2326" w:rsidRPr="00353498">
        <w:rPr>
          <w:rFonts w:ascii="Sylfaen" w:hAnsi="Sylfaen"/>
        </w:rPr>
        <w:t>ძირითადად</w:t>
      </w:r>
      <w:r w:rsidR="00BF2326" w:rsidRPr="00353498">
        <w:t xml:space="preserve"> </w:t>
      </w:r>
      <w:r w:rsidR="00BF2326">
        <w:rPr>
          <w:rFonts w:ascii="Sylfaen" w:hAnsi="Sylfaen"/>
          <w:lang w:val="ka-GE"/>
        </w:rPr>
        <w:t>სხვამო</w:t>
      </w:r>
      <w:r w:rsidR="00BF2326" w:rsidRPr="00353498">
        <w:rPr>
          <w:rFonts w:ascii="Sylfaen" w:hAnsi="Sylfaen"/>
        </w:rPr>
        <w:t>ზრდ</w:t>
      </w:r>
      <w:r w:rsidR="00BF2326">
        <w:rPr>
          <w:rFonts w:ascii="Sylfaen" w:hAnsi="Sylfaen"/>
          <w:lang w:val="ka-GE"/>
        </w:rPr>
        <w:t>ი</w:t>
      </w:r>
      <w:r w:rsidR="00BF2326" w:rsidRPr="00353498">
        <w:rPr>
          <w:rFonts w:ascii="Sylfaen" w:hAnsi="Sylfaen"/>
        </w:rPr>
        <w:t>ლებ</w:t>
      </w:r>
      <w:r w:rsidR="00BF2326">
        <w:rPr>
          <w:rFonts w:ascii="Sylfaen" w:hAnsi="Sylfaen"/>
          <w:lang w:val="ka-GE"/>
        </w:rPr>
        <w:t>ს,</w:t>
      </w:r>
      <w:r w:rsidR="00BF2326" w:rsidRPr="00353498">
        <w:t xml:space="preserve"> </w:t>
      </w:r>
      <w:r w:rsidR="00BF2326" w:rsidRPr="00353498">
        <w:rPr>
          <w:rFonts w:ascii="Sylfaen" w:hAnsi="Sylfaen"/>
        </w:rPr>
        <w:t>ხოლო</w:t>
      </w:r>
      <w:r w:rsidR="00BF2326" w:rsidRPr="00353498">
        <w:t xml:space="preserve"> </w:t>
      </w:r>
      <w:r w:rsidR="00BF2326" w:rsidRPr="00353498">
        <w:rPr>
          <w:rFonts w:ascii="Sylfaen" w:hAnsi="Sylfaen"/>
        </w:rPr>
        <w:t>ბავშვები</w:t>
      </w:r>
      <w:r w:rsidR="00BF2326">
        <w:rPr>
          <w:rFonts w:ascii="Sylfaen" w:hAnsi="Sylfaen"/>
          <w:lang w:val="ka-GE"/>
        </w:rPr>
        <w:t xml:space="preserve"> </w:t>
      </w:r>
      <w:r w:rsidR="00BF2326" w:rsidRPr="00353498">
        <w:t xml:space="preserve">- </w:t>
      </w:r>
      <w:r w:rsidR="00BF2326" w:rsidRPr="00353498">
        <w:rPr>
          <w:rFonts w:ascii="Sylfaen" w:hAnsi="Sylfaen"/>
        </w:rPr>
        <w:t>ძირითადად</w:t>
      </w:r>
      <w:r w:rsidR="00BF2326">
        <w:rPr>
          <w:rFonts w:ascii="Sylfaen" w:hAnsi="Sylfaen"/>
          <w:lang w:val="ka-GE"/>
        </w:rPr>
        <w:t xml:space="preserve"> სხვა</w:t>
      </w:r>
      <w:r w:rsidR="00BF2326" w:rsidRPr="00353498">
        <w:t xml:space="preserve"> </w:t>
      </w:r>
      <w:r w:rsidR="00BF2326" w:rsidRPr="00353498">
        <w:rPr>
          <w:rFonts w:ascii="Sylfaen" w:hAnsi="Sylfaen"/>
        </w:rPr>
        <w:t>ბავშვებ</w:t>
      </w:r>
      <w:r w:rsidR="00BF2326">
        <w:rPr>
          <w:rFonts w:ascii="Sylfaen" w:hAnsi="Sylfaen"/>
          <w:lang w:val="ka-GE"/>
        </w:rPr>
        <w:t>ს.</w:t>
      </w:r>
      <w:r w:rsidR="00BF2326" w:rsidRPr="00353498">
        <w:t xml:space="preserve"> </w:t>
      </w:r>
      <w:r w:rsidR="00BF2326" w:rsidRPr="00353498">
        <w:rPr>
          <w:rFonts w:ascii="Sylfaen" w:hAnsi="Sylfaen"/>
        </w:rPr>
        <w:t>გამონაკლისს</w:t>
      </w:r>
      <w:r w:rsidR="00BF2326" w:rsidRPr="00353498">
        <w:t xml:space="preserve"> </w:t>
      </w:r>
      <w:r w:rsidR="00BF2326" w:rsidRPr="00353498">
        <w:rPr>
          <w:rFonts w:ascii="Sylfaen" w:hAnsi="Sylfaen"/>
        </w:rPr>
        <w:t>წარმოადგენდნენ</w:t>
      </w:r>
      <w:r w:rsidR="00BF2326" w:rsidRPr="00353498">
        <w:t xml:space="preserve"> </w:t>
      </w:r>
      <w:r w:rsidR="00BF2326" w:rsidRPr="00353498">
        <w:rPr>
          <w:rFonts w:ascii="Sylfaen" w:hAnsi="Sylfaen"/>
        </w:rPr>
        <w:t>ბავშვები</w:t>
      </w:r>
      <w:r w:rsidR="00BF2326">
        <w:rPr>
          <w:rFonts w:ascii="Sylfaen" w:hAnsi="Sylfaen"/>
          <w:lang w:val="ka-GE"/>
        </w:rPr>
        <w:t xml:space="preserve"> </w:t>
      </w:r>
      <w:r w:rsidR="00BF2326" w:rsidRPr="00353498">
        <w:t xml:space="preserve">1 </w:t>
      </w:r>
      <w:r w:rsidR="00BF2326" w:rsidRPr="00353498">
        <w:rPr>
          <w:rFonts w:ascii="Sylfaen" w:hAnsi="Sylfaen"/>
        </w:rPr>
        <w:t>წლ</w:t>
      </w:r>
      <w:r w:rsidR="00BF2326">
        <w:rPr>
          <w:rFonts w:ascii="Sylfaen" w:hAnsi="Sylfaen"/>
          <w:lang w:val="ka-GE"/>
        </w:rPr>
        <w:t>ის</w:t>
      </w:r>
      <w:r w:rsidR="00BF2326" w:rsidRPr="00353498">
        <w:t xml:space="preserve"> </w:t>
      </w:r>
      <w:r w:rsidR="00BF2326" w:rsidRPr="00353498">
        <w:rPr>
          <w:rFonts w:ascii="Sylfaen" w:hAnsi="Sylfaen"/>
        </w:rPr>
        <w:t>ასაკამდე</w:t>
      </w:r>
      <w:r w:rsidR="00BF2326" w:rsidRPr="00353498">
        <w:t xml:space="preserve">, </w:t>
      </w:r>
      <w:r w:rsidR="00BF2326" w:rsidRPr="00353498">
        <w:rPr>
          <w:rFonts w:ascii="Sylfaen" w:hAnsi="Sylfaen"/>
        </w:rPr>
        <w:t>რომელთა</w:t>
      </w:r>
      <w:r w:rsidR="00BF2326" w:rsidRPr="00353498">
        <w:t xml:space="preserve"> </w:t>
      </w:r>
      <w:r w:rsidR="00BF2326" w:rsidRPr="00353498">
        <w:rPr>
          <w:rFonts w:ascii="Sylfaen" w:hAnsi="Sylfaen"/>
        </w:rPr>
        <w:t>შემთხვევაშიც</w:t>
      </w:r>
      <w:r w:rsidR="00BF2326" w:rsidRPr="00353498">
        <w:t xml:space="preserve"> </w:t>
      </w:r>
      <w:r w:rsidR="00BF2326">
        <w:rPr>
          <w:rFonts w:ascii="Sylfaen" w:hAnsi="Sylfaen"/>
          <w:lang w:val="ka-GE"/>
        </w:rPr>
        <w:t xml:space="preserve">წითელას წყაროს უმეტესწილად </w:t>
      </w:r>
      <w:r w:rsidR="00BF2326" w:rsidRPr="00353498">
        <w:t>(71,6%</w:t>
      </w:r>
      <w:r w:rsidR="00BF2326">
        <w:rPr>
          <w:rFonts w:ascii="Sylfaen" w:hAnsi="Sylfaen"/>
          <w:lang w:val="ka-GE"/>
        </w:rPr>
        <w:t>-ში</w:t>
      </w:r>
      <w:r w:rsidR="00BF2326" w:rsidRPr="00353498">
        <w:t xml:space="preserve">) </w:t>
      </w:r>
      <w:r w:rsidR="00BF2326">
        <w:rPr>
          <w:rFonts w:ascii="Sylfaen" w:hAnsi="Sylfaen"/>
          <w:lang w:val="ka-GE"/>
        </w:rPr>
        <w:t xml:space="preserve">მოზრდილები წარმოადგენდნენ </w:t>
      </w:r>
      <w:r w:rsidR="00BF2326" w:rsidRPr="00353498">
        <w:t>(</w:t>
      </w:r>
      <w:r w:rsidR="00BF2326" w:rsidRPr="00353498">
        <w:rPr>
          <w:rFonts w:ascii="Sylfaen" w:hAnsi="Sylfaen"/>
        </w:rPr>
        <w:t>იხ</w:t>
      </w:r>
      <w:r w:rsidR="00BF2326" w:rsidRPr="00353498">
        <w:t xml:space="preserve">. </w:t>
      </w:r>
      <w:r w:rsidR="00BF2326" w:rsidRPr="00353498">
        <w:rPr>
          <w:rFonts w:ascii="Sylfaen" w:hAnsi="Sylfaen"/>
        </w:rPr>
        <w:t>გრაფიკი</w:t>
      </w:r>
      <w:r w:rsidR="00BF2326" w:rsidRPr="00353498">
        <w:t xml:space="preserve"> 4). </w:t>
      </w:r>
      <w:r w:rsidR="00BF2326" w:rsidRPr="00353498">
        <w:rPr>
          <w:rFonts w:ascii="Sylfaen" w:hAnsi="Sylfaen"/>
        </w:rPr>
        <w:t>იმ</w:t>
      </w:r>
      <w:r w:rsidR="00BF2326" w:rsidRPr="00353498">
        <w:t xml:space="preserve"> </w:t>
      </w:r>
      <w:r w:rsidR="00BF2326" w:rsidRPr="00353498">
        <w:rPr>
          <w:rFonts w:ascii="Sylfaen" w:hAnsi="Sylfaen"/>
        </w:rPr>
        <w:t>შემთხვევათა</w:t>
      </w:r>
      <w:r w:rsidR="00BF2326" w:rsidRPr="00353498">
        <w:t xml:space="preserve"> </w:t>
      </w:r>
      <w:r w:rsidR="00BF2326" w:rsidRPr="00353498">
        <w:rPr>
          <w:rFonts w:ascii="Sylfaen" w:hAnsi="Sylfaen"/>
        </w:rPr>
        <w:t>წილი</w:t>
      </w:r>
      <w:r w:rsidR="00BF2326" w:rsidRPr="00353498">
        <w:t xml:space="preserve">, </w:t>
      </w:r>
      <w:r w:rsidR="00BF2326" w:rsidRPr="00353498">
        <w:rPr>
          <w:rFonts w:ascii="Sylfaen" w:hAnsi="Sylfaen"/>
        </w:rPr>
        <w:t>როდესაც</w:t>
      </w:r>
      <w:r w:rsidR="00BF2326" w:rsidRPr="00353498">
        <w:t xml:space="preserve"> </w:t>
      </w:r>
      <w:r w:rsidR="00BF2326" w:rsidRPr="00353498">
        <w:rPr>
          <w:rFonts w:ascii="Sylfaen" w:hAnsi="Sylfaen"/>
        </w:rPr>
        <w:t>დაავადების</w:t>
      </w:r>
      <w:r w:rsidR="00BF2326" w:rsidRPr="00353498">
        <w:t xml:space="preserve"> </w:t>
      </w:r>
      <w:r w:rsidR="00BF2326" w:rsidRPr="00353498">
        <w:rPr>
          <w:rFonts w:ascii="Sylfaen" w:hAnsi="Sylfaen"/>
        </w:rPr>
        <w:t>წყარო</w:t>
      </w:r>
      <w:r w:rsidR="00BF2326" w:rsidRPr="00353498">
        <w:t xml:space="preserve"> </w:t>
      </w:r>
      <w:r w:rsidR="00BF2326" w:rsidRPr="00353498">
        <w:rPr>
          <w:rFonts w:ascii="Sylfaen" w:hAnsi="Sylfaen"/>
        </w:rPr>
        <w:t>წითელათი</w:t>
      </w:r>
      <w:r w:rsidR="00BF2326" w:rsidRPr="00353498">
        <w:t xml:space="preserve"> </w:t>
      </w:r>
    </w:p>
    <w:p w14:paraId="46D4F85D" w14:textId="77777777" w:rsidR="00BF2326" w:rsidRPr="00980F61" w:rsidRDefault="00BF2326" w:rsidP="00BF2326">
      <w:pPr>
        <w:jc w:val="both"/>
        <w:rPr>
          <w:rFonts w:ascii="Sylfaen" w:hAnsi="Sylfaen"/>
          <w:b/>
          <w:lang w:val="ka-GE"/>
        </w:rPr>
      </w:pPr>
      <w:r w:rsidRPr="00353498">
        <w:rPr>
          <w:rFonts w:ascii="Sylfaen" w:hAnsi="Sylfaen"/>
        </w:rPr>
        <w:t>დაავადებული</w:t>
      </w:r>
      <w:r w:rsidRPr="00353498">
        <w:t xml:space="preserve"> </w:t>
      </w:r>
      <w:r>
        <w:rPr>
          <w:rFonts w:ascii="Sylfaen" w:hAnsi="Sylfaen"/>
          <w:lang w:val="ka-GE"/>
        </w:rPr>
        <w:t>მო</w:t>
      </w:r>
      <w:r w:rsidRPr="00353498">
        <w:rPr>
          <w:rFonts w:ascii="Sylfaen" w:hAnsi="Sylfaen"/>
        </w:rPr>
        <w:t>ზრდ</w:t>
      </w:r>
      <w:r>
        <w:rPr>
          <w:rFonts w:ascii="Sylfaen" w:hAnsi="Sylfaen"/>
          <w:lang w:val="ka-GE"/>
        </w:rPr>
        <w:t>ი</w:t>
      </w:r>
      <w:r w:rsidRPr="00353498">
        <w:rPr>
          <w:rFonts w:ascii="Sylfaen" w:hAnsi="Sylfaen"/>
        </w:rPr>
        <w:t>ლ</w:t>
      </w:r>
      <w:r>
        <w:rPr>
          <w:rFonts w:ascii="Sylfaen" w:hAnsi="Sylfaen"/>
          <w:lang w:val="ka-GE"/>
        </w:rPr>
        <w:t>ებ</w:t>
      </w:r>
      <w:r w:rsidRPr="00353498">
        <w:rPr>
          <w:rFonts w:ascii="Sylfaen" w:hAnsi="Sylfaen"/>
        </w:rPr>
        <w:t>ი</w:t>
      </w:r>
      <w:r>
        <w:rPr>
          <w:rFonts w:ascii="Sylfaen" w:hAnsi="Sylfaen"/>
          <w:lang w:val="ka-GE"/>
        </w:rPr>
        <w:t xml:space="preserve"> იყვნენ,</w:t>
      </w:r>
      <w:r w:rsidRPr="00353498">
        <w:t xml:space="preserve"> </w:t>
      </w:r>
      <w:r w:rsidRPr="00353498">
        <w:rPr>
          <w:rFonts w:ascii="Sylfaen" w:hAnsi="Sylfaen"/>
        </w:rPr>
        <w:t>განსაკუთრებით</w:t>
      </w:r>
      <w:r w:rsidRPr="00353498">
        <w:t xml:space="preserve"> </w:t>
      </w:r>
      <w:r w:rsidRPr="00353498">
        <w:rPr>
          <w:rFonts w:ascii="Sylfaen" w:hAnsi="Sylfaen"/>
        </w:rPr>
        <w:t>მაღალი</w:t>
      </w:r>
      <w:r w:rsidRPr="00353498">
        <w:t xml:space="preserve"> </w:t>
      </w:r>
      <w:r w:rsidRPr="00353498">
        <w:rPr>
          <w:rFonts w:ascii="Sylfaen" w:hAnsi="Sylfaen"/>
        </w:rPr>
        <w:t>იყო</w:t>
      </w:r>
      <w:r w:rsidRPr="00353498">
        <w:t xml:space="preserve">  6 </w:t>
      </w:r>
      <w:r w:rsidRPr="00353498">
        <w:rPr>
          <w:rFonts w:ascii="Sylfaen" w:hAnsi="Sylfaen"/>
        </w:rPr>
        <w:t>თვემდე</w:t>
      </w:r>
      <w:r w:rsidRPr="00353498">
        <w:t xml:space="preserve"> </w:t>
      </w:r>
      <w:r w:rsidRPr="00353498">
        <w:rPr>
          <w:rFonts w:ascii="Sylfaen" w:hAnsi="Sylfaen"/>
        </w:rPr>
        <w:t>ასაკის</w:t>
      </w:r>
      <w:r w:rsidRPr="00353498">
        <w:t xml:space="preserve"> </w:t>
      </w:r>
      <w:r w:rsidRPr="00353498">
        <w:rPr>
          <w:rFonts w:ascii="Sylfaen" w:hAnsi="Sylfaen"/>
        </w:rPr>
        <w:t>ბავშვებში</w:t>
      </w:r>
      <w:r>
        <w:rPr>
          <w:rFonts w:ascii="Sylfaen" w:hAnsi="Sylfaen"/>
          <w:lang w:val="ka-GE"/>
        </w:rPr>
        <w:t xml:space="preserve"> </w:t>
      </w:r>
      <w:r w:rsidRPr="00353498">
        <w:t>(86%).</w:t>
      </w:r>
    </w:p>
    <w:p w14:paraId="7348DEED" w14:textId="77777777" w:rsidR="00BF2326" w:rsidRPr="00980F61" w:rsidRDefault="00BF2326" w:rsidP="00BF2326">
      <w:pPr>
        <w:rPr>
          <w:rFonts w:ascii="Sylfaen" w:hAnsi="Sylfaen"/>
          <w:lang w:val="ka-GE"/>
        </w:rPr>
      </w:pPr>
      <w:r w:rsidRPr="00353498">
        <w:t xml:space="preserve">2016 </w:t>
      </w:r>
      <w:r>
        <w:rPr>
          <w:rFonts w:ascii="Sylfaen" w:hAnsi="Sylfaen"/>
        </w:rPr>
        <w:t>წელს</w:t>
      </w:r>
      <w:r w:rsidRPr="00353498">
        <w:t xml:space="preserve"> </w:t>
      </w:r>
      <w:r w:rsidRPr="00353498">
        <w:rPr>
          <w:rFonts w:ascii="Sylfaen" w:hAnsi="Sylfaen"/>
        </w:rPr>
        <w:t>საქართველოში</w:t>
      </w:r>
      <w:r w:rsidRPr="00353498">
        <w:t xml:space="preserve"> </w:t>
      </w:r>
      <w:r>
        <w:rPr>
          <w:rFonts w:ascii="Sylfaen" w:hAnsi="Sylfaen"/>
          <w:lang w:val="ka-GE"/>
        </w:rPr>
        <w:t xml:space="preserve">აღრიცხული </w:t>
      </w:r>
      <w:r w:rsidRPr="00353498">
        <w:rPr>
          <w:rFonts w:ascii="Sylfaen" w:hAnsi="Sylfaen"/>
        </w:rPr>
        <w:t>იქნა</w:t>
      </w:r>
      <w:r>
        <w:rPr>
          <w:rFonts w:ascii="Sylfaen" w:hAnsi="Sylfaen"/>
          <w:lang w:val="ka-GE"/>
        </w:rPr>
        <w:t xml:space="preserve"> </w:t>
      </w:r>
      <w:r w:rsidRPr="00353498">
        <w:rPr>
          <w:rFonts w:ascii="Sylfaen" w:hAnsi="Sylfaen"/>
        </w:rPr>
        <w:t>წითელათი</w:t>
      </w:r>
      <w:r w:rsidRPr="00353498">
        <w:t xml:space="preserve"> </w:t>
      </w:r>
      <w:r w:rsidRPr="00353498">
        <w:rPr>
          <w:rFonts w:ascii="Sylfaen" w:hAnsi="Sylfaen"/>
        </w:rPr>
        <w:t>დაავადების</w:t>
      </w:r>
      <w:r w:rsidRPr="00353498">
        <w:t xml:space="preserve"> </w:t>
      </w:r>
      <w:r w:rsidRPr="00353498">
        <w:rPr>
          <w:rFonts w:ascii="Sylfaen" w:hAnsi="Sylfaen"/>
        </w:rPr>
        <w:t>მხოლოდ</w:t>
      </w:r>
      <w:r w:rsidRPr="00353498">
        <w:t xml:space="preserve"> 14 </w:t>
      </w:r>
      <w:r w:rsidRPr="00353498">
        <w:rPr>
          <w:rFonts w:ascii="Sylfaen" w:hAnsi="Sylfaen"/>
        </w:rPr>
        <w:t>შემთხვევა</w:t>
      </w:r>
      <w:r w:rsidRPr="00353498">
        <w:t xml:space="preserve">, </w:t>
      </w:r>
      <w:r w:rsidRPr="00353498">
        <w:rPr>
          <w:rFonts w:ascii="Sylfaen" w:hAnsi="Sylfaen"/>
        </w:rPr>
        <w:t>რომ</w:t>
      </w:r>
      <w:r>
        <w:rPr>
          <w:rFonts w:ascii="Sylfaen" w:hAnsi="Sylfaen"/>
          <w:lang w:val="ka-GE"/>
        </w:rPr>
        <w:t>ელთაგანაც</w:t>
      </w:r>
      <w:r w:rsidRPr="00353498">
        <w:t xml:space="preserve"> </w:t>
      </w:r>
      <w:r>
        <w:rPr>
          <w:rFonts w:ascii="Sylfaen" w:hAnsi="Sylfaen"/>
          <w:lang w:val="ka-GE"/>
        </w:rPr>
        <w:t xml:space="preserve">5 </w:t>
      </w:r>
      <w:r w:rsidRPr="00353498">
        <w:rPr>
          <w:rFonts w:ascii="Sylfaen" w:hAnsi="Sylfaen"/>
        </w:rPr>
        <w:t>ლაბორატორიულად</w:t>
      </w:r>
      <w:r w:rsidRPr="00353498">
        <w:t xml:space="preserve"> </w:t>
      </w:r>
      <w:r>
        <w:rPr>
          <w:rFonts w:ascii="Sylfaen" w:hAnsi="Sylfaen"/>
          <w:lang w:val="ka-GE"/>
        </w:rPr>
        <w:t xml:space="preserve">იყო </w:t>
      </w:r>
      <w:r w:rsidRPr="00353498">
        <w:rPr>
          <w:rFonts w:ascii="Sylfaen" w:hAnsi="Sylfaen"/>
        </w:rPr>
        <w:t>დადასტურებული</w:t>
      </w:r>
      <w:r>
        <w:rPr>
          <w:rFonts w:ascii="Sylfaen" w:hAnsi="Sylfaen"/>
          <w:lang w:val="ka-GE"/>
        </w:rPr>
        <w:t xml:space="preserve">. </w:t>
      </w:r>
      <w:r w:rsidRPr="00353498">
        <w:rPr>
          <w:rFonts w:ascii="Sylfaen" w:hAnsi="Sylfaen"/>
        </w:rPr>
        <w:t>აქედან</w:t>
      </w:r>
      <w:r>
        <w:rPr>
          <w:rFonts w:ascii="Sylfaen" w:hAnsi="Sylfaen"/>
          <w:lang w:val="ka-GE"/>
        </w:rPr>
        <w:t>, 7 შემთხვევა აღირიცხა</w:t>
      </w:r>
    </w:p>
    <w:p w14:paraId="4D9D0D74" w14:textId="77777777" w:rsidR="00BD7586" w:rsidRDefault="00BF2326" w:rsidP="00430F91">
      <w:pPr>
        <w:tabs>
          <w:tab w:val="left" w:pos="1843"/>
        </w:tabs>
        <w:jc w:val="both"/>
      </w:pPr>
      <w:r w:rsidRPr="00353498" w:rsidDel="00BF2326">
        <w:rPr>
          <w:rFonts w:ascii="Sylfaen" w:hAnsi="Sylfaen"/>
        </w:rPr>
        <w:t xml:space="preserve"> </w:t>
      </w:r>
      <w:r w:rsidR="00353498" w:rsidRPr="00353498">
        <w:t>(</w:t>
      </w:r>
      <w:r w:rsidR="00353498" w:rsidRPr="00353498">
        <w:rPr>
          <w:rFonts w:ascii="Sylfaen" w:hAnsi="Sylfaen"/>
        </w:rPr>
        <w:t>მათ</w:t>
      </w:r>
      <w:r w:rsidR="00353498" w:rsidRPr="00353498">
        <w:t xml:space="preserve"> </w:t>
      </w:r>
      <w:r w:rsidR="00353498" w:rsidRPr="00353498">
        <w:rPr>
          <w:rFonts w:ascii="Sylfaen" w:hAnsi="Sylfaen"/>
        </w:rPr>
        <w:t>შორის</w:t>
      </w:r>
      <w:r w:rsidR="00353498" w:rsidRPr="00353498">
        <w:t xml:space="preserve"> </w:t>
      </w:r>
      <w:r w:rsidR="00353498" w:rsidRPr="00353498">
        <w:rPr>
          <w:rFonts w:ascii="Sylfaen" w:hAnsi="Sylfaen"/>
        </w:rPr>
        <w:t>ეპიდაფეთქება</w:t>
      </w:r>
      <w:r w:rsidR="00353498" w:rsidRPr="00353498">
        <w:t xml:space="preserve"> </w:t>
      </w:r>
      <w:r w:rsidR="00353498" w:rsidRPr="00353498">
        <w:rPr>
          <w:rFonts w:ascii="Sylfaen" w:hAnsi="Sylfaen"/>
        </w:rPr>
        <w:t>სამი</w:t>
      </w:r>
      <w:r w:rsidR="00353498" w:rsidRPr="00353498">
        <w:t xml:space="preserve"> </w:t>
      </w:r>
      <w:r w:rsidR="00353498" w:rsidRPr="00353498">
        <w:rPr>
          <w:rFonts w:ascii="Sylfaen" w:hAnsi="Sylfaen"/>
        </w:rPr>
        <w:t>შემთხვევით</w:t>
      </w:r>
      <w:r w:rsidR="00353498" w:rsidRPr="00353498">
        <w:t xml:space="preserve">), </w:t>
      </w:r>
      <w:r w:rsidR="00E74C6E">
        <w:rPr>
          <w:rFonts w:ascii="Sylfaen" w:hAnsi="Sylfaen"/>
          <w:lang w:val="ka-GE"/>
        </w:rPr>
        <w:t>3</w:t>
      </w:r>
      <w:r w:rsidR="00E74C6E" w:rsidRPr="00353498">
        <w:t xml:space="preserve"> </w:t>
      </w:r>
      <w:r w:rsidR="00353498" w:rsidRPr="00353498">
        <w:rPr>
          <w:rFonts w:ascii="Sylfaen" w:hAnsi="Sylfaen"/>
        </w:rPr>
        <w:t>შემთხვევა</w:t>
      </w:r>
      <w:r w:rsidR="00353498" w:rsidRPr="00353498">
        <w:t xml:space="preserve"> - </w:t>
      </w:r>
      <w:r w:rsidR="00353498" w:rsidRPr="00353498">
        <w:rPr>
          <w:rFonts w:ascii="Sylfaen" w:hAnsi="Sylfaen"/>
        </w:rPr>
        <w:t>აჭარაში</w:t>
      </w:r>
      <w:r w:rsidR="00353498" w:rsidRPr="00353498">
        <w:t xml:space="preserve"> </w:t>
      </w:r>
      <w:r w:rsidR="00353498" w:rsidRPr="00353498">
        <w:rPr>
          <w:rFonts w:ascii="Sylfaen" w:hAnsi="Sylfaen"/>
        </w:rPr>
        <w:t>და</w:t>
      </w:r>
      <w:r w:rsidR="00353498" w:rsidRPr="00353498">
        <w:t xml:space="preserve"> </w:t>
      </w:r>
      <w:r w:rsidR="00E74C6E">
        <w:rPr>
          <w:rFonts w:ascii="Sylfaen" w:hAnsi="Sylfaen"/>
          <w:lang w:val="ka-GE"/>
        </w:rPr>
        <w:t>3</w:t>
      </w:r>
      <w:r w:rsidR="00E74C6E" w:rsidRPr="00353498">
        <w:t xml:space="preserve"> </w:t>
      </w:r>
      <w:r w:rsidR="00353498" w:rsidRPr="00353498">
        <w:rPr>
          <w:rFonts w:ascii="Sylfaen" w:hAnsi="Sylfaen"/>
        </w:rPr>
        <w:t>ცალკეული</w:t>
      </w:r>
      <w:r w:rsidR="00353498" w:rsidRPr="00353498">
        <w:t xml:space="preserve"> </w:t>
      </w:r>
      <w:r w:rsidR="00353498" w:rsidRPr="00353498">
        <w:rPr>
          <w:rFonts w:ascii="Sylfaen" w:hAnsi="Sylfaen"/>
        </w:rPr>
        <w:t>შემთხვევა</w:t>
      </w:r>
      <w:r w:rsidR="00E74C6E">
        <w:rPr>
          <w:rFonts w:ascii="Sylfaen" w:hAnsi="Sylfaen"/>
          <w:lang w:val="ka-GE"/>
        </w:rPr>
        <w:t xml:space="preserve"> -</w:t>
      </w:r>
      <w:r w:rsidR="00353498" w:rsidRPr="00353498">
        <w:t xml:space="preserve"> </w:t>
      </w:r>
      <w:r w:rsidR="00353498" w:rsidRPr="00353498">
        <w:rPr>
          <w:rFonts w:ascii="Sylfaen" w:hAnsi="Sylfaen"/>
        </w:rPr>
        <w:t>საქართველოს</w:t>
      </w:r>
      <w:r w:rsidR="00353498" w:rsidRPr="00353498">
        <w:t xml:space="preserve"> </w:t>
      </w:r>
      <w:r w:rsidR="00353498" w:rsidRPr="00353498">
        <w:rPr>
          <w:rFonts w:ascii="Sylfaen" w:hAnsi="Sylfaen"/>
        </w:rPr>
        <w:t>სხვა</w:t>
      </w:r>
      <w:r w:rsidR="00353498" w:rsidRPr="00353498">
        <w:t xml:space="preserve"> </w:t>
      </w:r>
      <w:r w:rsidR="00353498" w:rsidRPr="00353498">
        <w:rPr>
          <w:rFonts w:ascii="Sylfaen" w:hAnsi="Sylfaen"/>
        </w:rPr>
        <w:t>რეგიონებში</w:t>
      </w:r>
      <w:r w:rsidR="00353498" w:rsidRPr="00353498">
        <w:t xml:space="preserve">.  </w:t>
      </w:r>
      <w:r w:rsidR="00353498" w:rsidRPr="00353498">
        <w:rPr>
          <w:rFonts w:ascii="Sylfaen" w:hAnsi="Sylfaen"/>
        </w:rPr>
        <w:t>წითელათი</w:t>
      </w:r>
      <w:r w:rsidR="00353498" w:rsidRPr="00353498">
        <w:t xml:space="preserve"> </w:t>
      </w:r>
      <w:r w:rsidR="00353498" w:rsidRPr="00353498">
        <w:rPr>
          <w:rFonts w:ascii="Sylfaen" w:hAnsi="Sylfaen"/>
        </w:rPr>
        <w:t>დაავადების</w:t>
      </w:r>
      <w:r w:rsidR="00353498" w:rsidRPr="00353498">
        <w:t xml:space="preserve"> </w:t>
      </w:r>
      <w:r w:rsidR="00353498" w:rsidRPr="00353498">
        <w:rPr>
          <w:rFonts w:ascii="Sylfaen" w:hAnsi="Sylfaen"/>
        </w:rPr>
        <w:t>აღნიშნული</w:t>
      </w:r>
      <w:r w:rsidR="00353498" w:rsidRPr="00353498">
        <w:t xml:space="preserve"> </w:t>
      </w:r>
      <w:r w:rsidR="00353498" w:rsidRPr="00353498">
        <w:rPr>
          <w:rFonts w:ascii="Sylfaen" w:hAnsi="Sylfaen"/>
        </w:rPr>
        <w:t>შემთხვევები</w:t>
      </w:r>
      <w:r w:rsidR="00353498" w:rsidRPr="00353498">
        <w:t xml:space="preserve"> </w:t>
      </w:r>
      <w:r w:rsidR="00353498" w:rsidRPr="00353498">
        <w:rPr>
          <w:rFonts w:ascii="Sylfaen" w:hAnsi="Sylfaen"/>
        </w:rPr>
        <w:t>გამოვლინდა</w:t>
      </w:r>
      <w:r w:rsidR="00353498" w:rsidRPr="00353498">
        <w:t xml:space="preserve"> 1-</w:t>
      </w:r>
      <w:r w:rsidR="00353498" w:rsidRPr="00353498">
        <w:rPr>
          <w:rFonts w:ascii="Sylfaen" w:hAnsi="Sylfaen"/>
        </w:rPr>
        <w:t>დან</w:t>
      </w:r>
      <w:r w:rsidR="00353498" w:rsidRPr="00353498">
        <w:t xml:space="preserve"> 53 </w:t>
      </w:r>
      <w:r w:rsidR="00353498" w:rsidRPr="00353498">
        <w:rPr>
          <w:rFonts w:ascii="Sylfaen" w:hAnsi="Sylfaen"/>
        </w:rPr>
        <w:t>წლამდე</w:t>
      </w:r>
      <w:r w:rsidR="00353498" w:rsidRPr="00353498">
        <w:t xml:space="preserve"> </w:t>
      </w:r>
      <w:r w:rsidR="00353498" w:rsidRPr="00353498">
        <w:rPr>
          <w:rFonts w:ascii="Sylfaen" w:hAnsi="Sylfaen"/>
        </w:rPr>
        <w:t>ასაკის</w:t>
      </w:r>
      <w:r w:rsidR="00353498" w:rsidRPr="00353498">
        <w:t xml:space="preserve"> </w:t>
      </w:r>
      <w:r w:rsidR="00353498" w:rsidRPr="00353498">
        <w:rPr>
          <w:rFonts w:ascii="Sylfaen" w:hAnsi="Sylfaen"/>
        </w:rPr>
        <w:t>მოსახლეობაში</w:t>
      </w:r>
      <w:r w:rsidR="00353498" w:rsidRPr="00353498">
        <w:t xml:space="preserve">, </w:t>
      </w:r>
      <w:r w:rsidR="00353498" w:rsidRPr="00353498">
        <w:rPr>
          <w:rFonts w:ascii="Sylfaen" w:hAnsi="Sylfaen"/>
        </w:rPr>
        <w:t>აქედან</w:t>
      </w:r>
      <w:r w:rsidR="00353498" w:rsidRPr="00353498">
        <w:t xml:space="preserve"> </w:t>
      </w:r>
      <w:r w:rsidR="00E74C6E">
        <w:rPr>
          <w:rFonts w:ascii="Sylfaen" w:hAnsi="Sylfaen"/>
          <w:lang w:val="ka-GE"/>
        </w:rPr>
        <w:t>7</w:t>
      </w:r>
      <w:r w:rsidR="00E74C6E" w:rsidRPr="00353498">
        <w:t xml:space="preserve"> </w:t>
      </w:r>
      <w:r w:rsidR="00353498" w:rsidRPr="00353498">
        <w:rPr>
          <w:rFonts w:ascii="Sylfaen" w:hAnsi="Sylfaen"/>
        </w:rPr>
        <w:t>პირი</w:t>
      </w:r>
      <w:r w:rsidR="00353498" w:rsidRPr="00353498">
        <w:t xml:space="preserve"> (50%), </w:t>
      </w:r>
      <w:r w:rsidR="00E74C6E">
        <w:rPr>
          <w:rFonts w:ascii="Sylfaen" w:hAnsi="Sylfaen"/>
          <w:lang w:val="ka-GE"/>
        </w:rPr>
        <w:t>იყო აუცრელი, 4</w:t>
      </w:r>
      <w:r w:rsidR="00353498" w:rsidRPr="00353498">
        <w:t xml:space="preserve"> (29%) </w:t>
      </w:r>
      <w:r w:rsidR="00BC401F">
        <w:rPr>
          <w:rFonts w:ascii="Sylfaen" w:hAnsi="Sylfaen"/>
          <w:lang w:val="ka-GE"/>
        </w:rPr>
        <w:t>აცრილი</w:t>
      </w:r>
      <w:r w:rsidR="00BC401F" w:rsidRPr="00353498">
        <w:t xml:space="preserve"> </w:t>
      </w:r>
      <w:r w:rsidR="00353498" w:rsidRPr="00353498">
        <w:rPr>
          <w:rFonts w:ascii="Sylfaen" w:hAnsi="Sylfaen"/>
        </w:rPr>
        <w:t>იყო</w:t>
      </w:r>
      <w:r w:rsidR="00353498" w:rsidRPr="00353498">
        <w:t xml:space="preserve"> </w:t>
      </w:r>
      <w:r w:rsidR="00353498" w:rsidRPr="00353498">
        <w:rPr>
          <w:rFonts w:ascii="Sylfaen" w:hAnsi="Sylfaen"/>
        </w:rPr>
        <w:t>ვაქცინის</w:t>
      </w:r>
      <w:r w:rsidR="00353498" w:rsidRPr="00353498">
        <w:t xml:space="preserve"> </w:t>
      </w:r>
      <w:r w:rsidR="00353498" w:rsidRPr="00353498">
        <w:rPr>
          <w:rFonts w:ascii="Sylfaen" w:hAnsi="Sylfaen"/>
        </w:rPr>
        <w:t>ერთი</w:t>
      </w:r>
      <w:r w:rsidR="00353498" w:rsidRPr="00353498">
        <w:t xml:space="preserve"> </w:t>
      </w:r>
      <w:r w:rsidR="00353498" w:rsidRPr="00353498">
        <w:rPr>
          <w:rFonts w:ascii="Sylfaen" w:hAnsi="Sylfaen"/>
        </w:rPr>
        <w:t>დოზით</w:t>
      </w:r>
      <w:r w:rsidR="00353498" w:rsidRPr="00353498">
        <w:t xml:space="preserve">, </w:t>
      </w:r>
      <w:r w:rsidR="00353498" w:rsidRPr="00353498">
        <w:rPr>
          <w:rFonts w:ascii="Sylfaen" w:hAnsi="Sylfaen"/>
        </w:rPr>
        <w:t>და</w:t>
      </w:r>
      <w:r w:rsidR="00353498" w:rsidRPr="00353498">
        <w:t xml:space="preserve"> </w:t>
      </w:r>
      <w:r w:rsidR="00E74C6E">
        <w:rPr>
          <w:rFonts w:ascii="Sylfaen" w:hAnsi="Sylfaen"/>
          <w:lang w:val="ka-GE"/>
        </w:rPr>
        <w:t>3</w:t>
      </w:r>
      <w:r w:rsidR="00BC401F">
        <w:rPr>
          <w:rFonts w:ascii="Sylfaen" w:hAnsi="Sylfaen"/>
          <w:lang w:val="ka-GE"/>
        </w:rPr>
        <w:t xml:space="preserve"> </w:t>
      </w:r>
      <w:r w:rsidR="00353498" w:rsidRPr="00353498">
        <w:t>(21%)</w:t>
      </w:r>
      <w:r w:rsidR="00C82308">
        <w:rPr>
          <w:rFonts w:ascii="Sylfaen" w:hAnsi="Sylfaen"/>
          <w:lang w:val="ka-GE"/>
        </w:rPr>
        <w:t xml:space="preserve"> </w:t>
      </w:r>
      <w:r w:rsidR="00BB3877">
        <w:rPr>
          <w:rFonts w:ascii="Sylfaen" w:hAnsi="Sylfaen"/>
          <w:lang w:val="ka-GE"/>
        </w:rPr>
        <w:t>შემთხვევაში</w:t>
      </w:r>
      <w:r w:rsidR="00BB3877" w:rsidRPr="00353498">
        <w:t xml:space="preserve"> </w:t>
      </w:r>
      <w:r w:rsidR="00BB3877">
        <w:rPr>
          <w:rFonts w:ascii="Sylfaen" w:hAnsi="Sylfaen"/>
          <w:lang w:val="ka-GE"/>
        </w:rPr>
        <w:t xml:space="preserve">კი </w:t>
      </w:r>
      <w:r w:rsidR="00C82308">
        <w:rPr>
          <w:rFonts w:ascii="Sylfaen" w:hAnsi="Sylfaen"/>
          <w:lang w:val="ka-GE"/>
        </w:rPr>
        <w:t xml:space="preserve">აცრის </w:t>
      </w:r>
      <w:r w:rsidR="00C82308" w:rsidRPr="00353498">
        <w:rPr>
          <w:rFonts w:ascii="Sylfaen" w:hAnsi="Sylfaen"/>
        </w:rPr>
        <w:t>სტატუსი</w:t>
      </w:r>
      <w:r w:rsidR="00353498" w:rsidRPr="00353498">
        <w:t xml:space="preserve"> </w:t>
      </w:r>
      <w:r w:rsidR="00E74C6E">
        <w:rPr>
          <w:rFonts w:ascii="Sylfaen" w:hAnsi="Sylfaen"/>
          <w:lang w:val="ka-GE"/>
        </w:rPr>
        <w:t xml:space="preserve">იყო </w:t>
      </w:r>
      <w:r w:rsidR="00353498" w:rsidRPr="00353498">
        <w:rPr>
          <w:rFonts w:ascii="Sylfaen" w:hAnsi="Sylfaen"/>
        </w:rPr>
        <w:t>უცნობი</w:t>
      </w:r>
      <w:r w:rsidR="00BB3877">
        <w:rPr>
          <w:rFonts w:ascii="Sylfaen" w:hAnsi="Sylfaen"/>
          <w:lang w:val="ka-GE"/>
        </w:rPr>
        <w:t>.</w:t>
      </w:r>
    </w:p>
    <w:p w14:paraId="1D19EF96" w14:textId="77777777" w:rsidR="00B54356" w:rsidRDefault="00353498" w:rsidP="00353498">
      <w:pPr>
        <w:tabs>
          <w:tab w:val="left" w:pos="1843"/>
        </w:tabs>
        <w:contextualSpacing/>
        <w:jc w:val="both"/>
        <w:rPr>
          <w:rFonts w:ascii="Sylfaen" w:hAnsi="Sylfaen"/>
          <w:lang w:val="ka-GE"/>
        </w:rPr>
      </w:pPr>
      <w:r w:rsidRPr="00353498">
        <w:rPr>
          <w:rFonts w:ascii="Sylfaen" w:hAnsi="Sylfaen"/>
        </w:rPr>
        <w:t>ლიტერატურაში</w:t>
      </w:r>
      <w:r w:rsidRPr="00353498">
        <w:t xml:space="preserve"> </w:t>
      </w:r>
      <w:r w:rsidRPr="00353498">
        <w:rPr>
          <w:rFonts w:ascii="Sylfaen" w:hAnsi="Sylfaen"/>
        </w:rPr>
        <w:t>დაფიქსირებულია</w:t>
      </w:r>
      <w:r w:rsidRPr="00353498">
        <w:t xml:space="preserve"> </w:t>
      </w:r>
      <w:r w:rsidRPr="00353498">
        <w:rPr>
          <w:rFonts w:ascii="Sylfaen" w:hAnsi="Sylfaen"/>
        </w:rPr>
        <w:t>წითელას</w:t>
      </w:r>
      <w:r w:rsidRPr="00353498">
        <w:t xml:space="preserve"> </w:t>
      </w:r>
      <w:r w:rsidRPr="00353498">
        <w:rPr>
          <w:rFonts w:ascii="Sylfaen" w:hAnsi="Sylfaen"/>
        </w:rPr>
        <w:t>დაავადების</w:t>
      </w:r>
      <w:r w:rsidRPr="00353498">
        <w:t xml:space="preserve"> </w:t>
      </w:r>
      <w:r w:rsidRPr="00353498">
        <w:rPr>
          <w:rFonts w:ascii="Sylfaen" w:hAnsi="Sylfaen"/>
        </w:rPr>
        <w:t>საქართველოს</w:t>
      </w:r>
      <w:r w:rsidRPr="00353498">
        <w:t xml:space="preserve"> </w:t>
      </w:r>
      <w:r w:rsidRPr="00353498">
        <w:rPr>
          <w:rFonts w:ascii="Sylfaen" w:hAnsi="Sylfaen"/>
        </w:rPr>
        <w:t>ფარგლებს</w:t>
      </w:r>
      <w:r w:rsidRPr="00353498">
        <w:t xml:space="preserve"> </w:t>
      </w:r>
      <w:r w:rsidRPr="00353498">
        <w:rPr>
          <w:rFonts w:ascii="Sylfaen" w:hAnsi="Sylfaen"/>
        </w:rPr>
        <w:t>გარეთ</w:t>
      </w:r>
      <w:r w:rsidRPr="00353498">
        <w:t xml:space="preserve"> </w:t>
      </w:r>
      <w:r w:rsidRPr="00353498">
        <w:rPr>
          <w:rFonts w:ascii="Sylfaen" w:hAnsi="Sylfaen"/>
        </w:rPr>
        <w:t>გატანის</w:t>
      </w:r>
      <w:r w:rsidRPr="00353498">
        <w:t xml:space="preserve"> </w:t>
      </w:r>
      <w:r w:rsidRPr="00353498">
        <w:rPr>
          <w:rFonts w:ascii="Sylfaen" w:hAnsi="Sylfaen"/>
        </w:rPr>
        <w:t>შემთხვევებიც</w:t>
      </w:r>
      <w:r w:rsidRPr="00353498">
        <w:t xml:space="preserve">, </w:t>
      </w:r>
      <w:r w:rsidRPr="00353498">
        <w:rPr>
          <w:rFonts w:ascii="Sylfaen" w:hAnsi="Sylfaen"/>
        </w:rPr>
        <w:t>მაგალითად</w:t>
      </w:r>
      <w:r w:rsidRPr="00353498">
        <w:t xml:space="preserve">, </w:t>
      </w:r>
      <w:r w:rsidRPr="00353498">
        <w:rPr>
          <w:rFonts w:ascii="Sylfaen" w:hAnsi="Sylfaen"/>
        </w:rPr>
        <w:t>რუსეთის</w:t>
      </w:r>
      <w:r w:rsidRPr="00353498">
        <w:t xml:space="preserve"> </w:t>
      </w:r>
      <w:r w:rsidRPr="00353498">
        <w:rPr>
          <w:rFonts w:ascii="Sylfaen" w:hAnsi="Sylfaen"/>
        </w:rPr>
        <w:t>ფედერაციაში</w:t>
      </w:r>
      <w:r w:rsidRPr="00353498">
        <w:t xml:space="preserve"> - 2004 </w:t>
      </w:r>
      <w:r w:rsidRPr="00353498">
        <w:rPr>
          <w:rFonts w:ascii="Sylfaen" w:hAnsi="Sylfaen"/>
        </w:rPr>
        <w:t>წელს</w:t>
      </w:r>
      <w:r w:rsidRPr="00353498">
        <w:t xml:space="preserve">, </w:t>
      </w:r>
      <w:r w:rsidRPr="00353498">
        <w:rPr>
          <w:rFonts w:ascii="Sylfaen" w:hAnsi="Sylfaen"/>
        </w:rPr>
        <w:t>ისრაელში</w:t>
      </w:r>
      <w:r w:rsidRPr="00353498">
        <w:t xml:space="preserve"> - 2005 </w:t>
      </w:r>
      <w:r w:rsidRPr="00353498">
        <w:rPr>
          <w:rFonts w:ascii="Sylfaen" w:hAnsi="Sylfaen"/>
        </w:rPr>
        <w:t>წელს</w:t>
      </w:r>
      <w:r w:rsidRPr="00353498">
        <w:t xml:space="preserve">, </w:t>
      </w:r>
      <w:r w:rsidRPr="00353498">
        <w:rPr>
          <w:rFonts w:ascii="Sylfaen" w:hAnsi="Sylfaen"/>
        </w:rPr>
        <w:t>ამერიკის</w:t>
      </w:r>
      <w:r w:rsidRPr="00353498">
        <w:t xml:space="preserve"> </w:t>
      </w:r>
      <w:r w:rsidR="0009095B">
        <w:rPr>
          <w:rFonts w:ascii="Sylfaen" w:hAnsi="Sylfaen"/>
        </w:rPr>
        <w:t>შეერთებუ</w:t>
      </w:r>
      <w:r w:rsidRPr="00353498">
        <w:rPr>
          <w:rFonts w:ascii="Sylfaen" w:hAnsi="Sylfaen"/>
        </w:rPr>
        <w:t>ლ</w:t>
      </w:r>
      <w:r w:rsidRPr="00353498">
        <w:t xml:space="preserve"> </w:t>
      </w:r>
      <w:r w:rsidRPr="00353498">
        <w:rPr>
          <w:rFonts w:ascii="Sylfaen" w:hAnsi="Sylfaen"/>
        </w:rPr>
        <w:t>შტატებში</w:t>
      </w:r>
      <w:r w:rsidRPr="00353498">
        <w:t xml:space="preserve"> - 2014 </w:t>
      </w:r>
      <w:r w:rsidRPr="00353498">
        <w:rPr>
          <w:rFonts w:ascii="Sylfaen" w:hAnsi="Sylfaen"/>
        </w:rPr>
        <w:t>წელს</w:t>
      </w:r>
      <w:r w:rsidRPr="00353498">
        <w:t xml:space="preserve">, </w:t>
      </w:r>
      <w:r w:rsidRPr="00353498">
        <w:rPr>
          <w:rFonts w:ascii="Sylfaen" w:hAnsi="Sylfaen"/>
        </w:rPr>
        <w:t>რაც</w:t>
      </w:r>
      <w:r w:rsidRPr="00353498">
        <w:t xml:space="preserve"> </w:t>
      </w:r>
      <w:r w:rsidRPr="00353498">
        <w:rPr>
          <w:rFonts w:ascii="Sylfaen" w:hAnsi="Sylfaen"/>
        </w:rPr>
        <w:t>ვირუსის</w:t>
      </w:r>
      <w:r w:rsidRPr="00353498">
        <w:t xml:space="preserve"> </w:t>
      </w:r>
      <w:r w:rsidRPr="00353498">
        <w:rPr>
          <w:rFonts w:ascii="Sylfaen" w:hAnsi="Sylfaen"/>
        </w:rPr>
        <w:t>საერთაშორისო</w:t>
      </w:r>
      <w:r w:rsidRPr="00353498">
        <w:t xml:space="preserve"> </w:t>
      </w:r>
      <w:r w:rsidRPr="00353498">
        <w:rPr>
          <w:rFonts w:ascii="Sylfaen" w:hAnsi="Sylfaen"/>
        </w:rPr>
        <w:t>მასშტაბით</w:t>
      </w:r>
      <w:r w:rsidRPr="00353498">
        <w:t xml:space="preserve"> </w:t>
      </w:r>
      <w:r w:rsidRPr="00353498">
        <w:rPr>
          <w:rFonts w:ascii="Sylfaen" w:hAnsi="Sylfaen"/>
        </w:rPr>
        <w:t>გავრცელების</w:t>
      </w:r>
      <w:r w:rsidRPr="00353498">
        <w:t xml:space="preserve"> </w:t>
      </w:r>
      <w:r w:rsidRPr="00353498">
        <w:rPr>
          <w:rFonts w:ascii="Sylfaen" w:hAnsi="Sylfaen"/>
        </w:rPr>
        <w:t>საფრთხენს</w:t>
      </w:r>
      <w:r w:rsidRPr="00353498">
        <w:t xml:space="preserve"> </w:t>
      </w:r>
      <w:r w:rsidR="00665A4C">
        <w:rPr>
          <w:rFonts w:ascii="Sylfaen" w:hAnsi="Sylfaen"/>
          <w:lang w:val="ka-GE"/>
        </w:rPr>
        <w:t>წ</w:t>
      </w:r>
      <w:r w:rsidR="00C82308">
        <w:rPr>
          <w:rFonts w:ascii="Sylfaen" w:hAnsi="Sylfaen"/>
          <w:lang w:val="ka-GE"/>
        </w:rPr>
        <w:t>ა</w:t>
      </w:r>
      <w:r w:rsidR="00665A4C">
        <w:rPr>
          <w:rFonts w:ascii="Sylfaen" w:hAnsi="Sylfaen"/>
          <w:lang w:val="ka-GE"/>
        </w:rPr>
        <w:t>რმოა</w:t>
      </w:r>
      <w:r w:rsidR="00C82308">
        <w:rPr>
          <w:rFonts w:ascii="Sylfaen" w:hAnsi="Sylfaen"/>
          <w:lang w:val="ka-GE"/>
        </w:rPr>
        <w:t>ჩენს</w:t>
      </w:r>
      <w:r w:rsidR="00C82308" w:rsidRPr="00353498">
        <w:t>.</w:t>
      </w:r>
    </w:p>
    <w:p w14:paraId="07091C2C" w14:textId="77777777" w:rsidR="00353498" w:rsidRPr="00353498" w:rsidRDefault="00353498" w:rsidP="00353498">
      <w:pPr>
        <w:tabs>
          <w:tab w:val="left" w:pos="1843"/>
        </w:tabs>
        <w:contextualSpacing/>
        <w:jc w:val="both"/>
        <w:rPr>
          <w:rFonts w:ascii="Sylfaen" w:hAnsi="Sylfaen"/>
          <w:b/>
          <w:lang w:val="ka-GE"/>
        </w:rPr>
      </w:pPr>
    </w:p>
    <w:p w14:paraId="038A6CD3" w14:textId="77777777" w:rsidR="00DB4CE5" w:rsidRPr="007C0F64" w:rsidRDefault="004B5EC8" w:rsidP="007C0F64">
      <w:pPr>
        <w:tabs>
          <w:tab w:val="left" w:pos="1843"/>
        </w:tabs>
        <w:jc w:val="both"/>
        <w:rPr>
          <w:rFonts w:ascii="Sylfaen" w:hAnsi="Sylfaen"/>
          <w:b/>
        </w:rPr>
      </w:pPr>
      <w:r>
        <w:rPr>
          <w:rFonts w:ascii="Sylfaen" w:hAnsi="Sylfaen"/>
          <w:b/>
        </w:rPr>
        <w:t>წითურა</w:t>
      </w:r>
      <w:r w:rsidR="00353498">
        <w:rPr>
          <w:rFonts w:ascii="Sylfaen" w:hAnsi="Sylfaen"/>
          <w:b/>
          <w:lang w:val="ka-GE"/>
        </w:rPr>
        <w:t>ს ეპიდემიოლოგია</w:t>
      </w:r>
      <w:r w:rsidR="00DB4CE5" w:rsidRPr="007C0F64">
        <w:rPr>
          <w:rFonts w:ascii="Sylfaen" w:hAnsi="Sylfaen"/>
          <w:b/>
        </w:rPr>
        <w:t xml:space="preserve"> </w:t>
      </w:r>
    </w:p>
    <w:p w14:paraId="707D8DE7" w14:textId="77777777" w:rsidR="005E3698" w:rsidRPr="007C0F64" w:rsidRDefault="00DD3293" w:rsidP="007C0F64">
      <w:pPr>
        <w:jc w:val="both"/>
        <w:rPr>
          <w:rFonts w:ascii="Sylfaen" w:hAnsi="Sylfaen"/>
        </w:rPr>
      </w:pPr>
      <w:r>
        <w:rPr>
          <w:rFonts w:ascii="Sylfaen" w:hAnsi="Sylfaen"/>
          <w:lang w:val="ka-GE"/>
        </w:rPr>
        <w:t xml:space="preserve">საქართველოში წითურას </w:t>
      </w:r>
      <w:r w:rsidR="004B5EC8">
        <w:rPr>
          <w:rFonts w:ascii="Sylfaen" w:hAnsi="Sylfaen"/>
        </w:rPr>
        <w:t>ეპიდზედამხედველობ</w:t>
      </w:r>
      <w:r>
        <w:rPr>
          <w:rFonts w:ascii="Sylfaen" w:hAnsi="Sylfaen"/>
          <w:lang w:val="ka-GE"/>
        </w:rPr>
        <w:t>ის მონაცემები ხელმისაწვდომი</w:t>
      </w:r>
      <w:r w:rsidR="0001483D">
        <w:rPr>
          <w:rFonts w:ascii="Sylfaen" w:hAnsi="Sylfaen"/>
          <w:lang w:val="ka-GE"/>
        </w:rPr>
        <w:t>ა</w:t>
      </w:r>
      <w:r>
        <w:rPr>
          <w:rFonts w:ascii="Sylfaen" w:hAnsi="Sylfaen"/>
          <w:lang w:val="ka-GE"/>
        </w:rPr>
        <w:t xml:space="preserve"> </w:t>
      </w:r>
      <w:r w:rsidR="00016301" w:rsidRPr="007C0F64">
        <w:rPr>
          <w:rFonts w:ascii="Sylfaen" w:hAnsi="Sylfaen"/>
        </w:rPr>
        <w:t>1980</w:t>
      </w:r>
      <w:r>
        <w:rPr>
          <w:rFonts w:ascii="Sylfaen" w:hAnsi="Sylfaen"/>
          <w:lang w:val="ka-GE"/>
        </w:rPr>
        <w:t xml:space="preserve"> წლიდან</w:t>
      </w:r>
      <w:r w:rsidR="003977A2" w:rsidRPr="007C0F64">
        <w:rPr>
          <w:rFonts w:ascii="Sylfaen" w:hAnsi="Sylfaen"/>
        </w:rPr>
        <w:t xml:space="preserve"> (</w:t>
      </w:r>
      <w:r>
        <w:rPr>
          <w:rFonts w:ascii="Sylfaen" w:hAnsi="Sylfaen"/>
          <w:lang w:val="ka-GE"/>
        </w:rPr>
        <w:t xml:space="preserve">იხ. </w:t>
      </w:r>
      <w:r w:rsidR="0046440A">
        <w:rPr>
          <w:rFonts w:ascii="Sylfaen" w:hAnsi="Sylfaen"/>
          <w:highlight w:val="yellow"/>
        </w:rPr>
        <w:t>გრაფიკი</w:t>
      </w:r>
      <w:r w:rsidR="003977A2" w:rsidRPr="007C0F64">
        <w:rPr>
          <w:rFonts w:ascii="Sylfaen" w:hAnsi="Sylfaen"/>
          <w:highlight w:val="yellow"/>
        </w:rPr>
        <w:t xml:space="preserve"> 1</w:t>
      </w:r>
      <w:r w:rsidR="003977A2" w:rsidRPr="007C0F64">
        <w:rPr>
          <w:rFonts w:ascii="Sylfaen" w:hAnsi="Sylfaen"/>
        </w:rPr>
        <w:t>)</w:t>
      </w:r>
      <w:r w:rsidR="00016301" w:rsidRPr="007C0F64">
        <w:rPr>
          <w:rFonts w:ascii="Sylfaen" w:hAnsi="Sylfaen"/>
        </w:rPr>
        <w:t xml:space="preserve">.  </w:t>
      </w:r>
      <w:r>
        <w:rPr>
          <w:rFonts w:ascii="Sylfaen" w:hAnsi="Sylfaen"/>
          <w:lang w:val="ka-GE"/>
        </w:rPr>
        <w:t>წითურას უკანასკნელ მასშტაბურ</w:t>
      </w:r>
      <w:r w:rsidR="00016301" w:rsidRPr="007C0F64">
        <w:rPr>
          <w:rFonts w:ascii="Sylfaen" w:hAnsi="Sylfaen"/>
        </w:rPr>
        <w:t xml:space="preserve"> </w:t>
      </w:r>
      <w:r w:rsidR="004E4521">
        <w:rPr>
          <w:rFonts w:ascii="Sylfaen" w:hAnsi="Sylfaen"/>
        </w:rPr>
        <w:t>ეპიდაფეთქება</w:t>
      </w:r>
      <w:r>
        <w:rPr>
          <w:rFonts w:ascii="Sylfaen" w:hAnsi="Sylfaen"/>
          <w:lang w:val="ka-GE"/>
        </w:rPr>
        <w:t>ს ადგილი ჰქონდა</w:t>
      </w:r>
      <w:r w:rsidR="005E3698" w:rsidRPr="007C0F64">
        <w:rPr>
          <w:rFonts w:ascii="Sylfaen" w:hAnsi="Sylfaen"/>
        </w:rPr>
        <w:t xml:space="preserve"> 2004-2005</w:t>
      </w:r>
      <w:r>
        <w:rPr>
          <w:rFonts w:ascii="Sylfaen" w:hAnsi="Sylfaen"/>
          <w:lang w:val="ka-GE"/>
        </w:rPr>
        <w:t xml:space="preserve"> წლებში</w:t>
      </w:r>
      <w:r w:rsidR="00016301" w:rsidRPr="007C0F64">
        <w:rPr>
          <w:rFonts w:ascii="Sylfaen" w:hAnsi="Sylfaen"/>
        </w:rPr>
        <w:t xml:space="preserve">, </w:t>
      </w:r>
      <w:r w:rsidR="008D1BCF">
        <w:rPr>
          <w:rFonts w:ascii="Sylfaen" w:hAnsi="Sylfaen"/>
        </w:rPr>
        <w:t>წითელა</w:t>
      </w:r>
      <w:r w:rsidR="008D1BCF">
        <w:rPr>
          <w:rFonts w:ascii="Sylfaen" w:hAnsi="Sylfaen"/>
          <w:lang w:val="ka-GE"/>
        </w:rPr>
        <w:t>ს ზემოთ ხსენებული</w:t>
      </w:r>
      <w:r w:rsidR="00016301" w:rsidRPr="007C0F64">
        <w:rPr>
          <w:rFonts w:ascii="Sylfaen" w:hAnsi="Sylfaen"/>
        </w:rPr>
        <w:t xml:space="preserve"> </w:t>
      </w:r>
      <w:r w:rsidR="004E4521">
        <w:rPr>
          <w:rFonts w:ascii="Sylfaen" w:hAnsi="Sylfaen"/>
        </w:rPr>
        <w:t>ეპიდაფეთქებ</w:t>
      </w:r>
      <w:r w:rsidR="008D1BCF">
        <w:rPr>
          <w:rFonts w:ascii="Sylfaen" w:hAnsi="Sylfaen"/>
          <w:lang w:val="ka-GE"/>
        </w:rPr>
        <w:t>ის პარალელურად</w:t>
      </w:r>
      <w:r w:rsidR="00D97EA8" w:rsidRPr="007C0F64">
        <w:rPr>
          <w:rFonts w:ascii="Sylfaen" w:hAnsi="Sylfaen"/>
        </w:rPr>
        <w:t>,</w:t>
      </w:r>
      <w:r w:rsidR="00DB4CE5" w:rsidRPr="007C0F64">
        <w:rPr>
          <w:rFonts w:ascii="Sylfaen" w:hAnsi="Sylfaen"/>
        </w:rPr>
        <w:t xml:space="preserve"> </w:t>
      </w:r>
      <w:r w:rsidR="008D1BCF">
        <w:rPr>
          <w:rFonts w:ascii="Sylfaen" w:hAnsi="Sylfaen"/>
          <w:lang w:val="ka-GE"/>
        </w:rPr>
        <w:t xml:space="preserve">რა დროსაც წითურათი დაავადების </w:t>
      </w:r>
      <w:r w:rsidR="00D97EA8" w:rsidRPr="007C0F64">
        <w:rPr>
          <w:rFonts w:ascii="Sylfaen" w:hAnsi="Sylfaen"/>
        </w:rPr>
        <w:t>6</w:t>
      </w:r>
      <w:r w:rsidR="003977A2" w:rsidRPr="007C0F64">
        <w:rPr>
          <w:rFonts w:ascii="Sylfaen" w:hAnsi="Sylfaen"/>
        </w:rPr>
        <w:t>70</w:t>
      </w:r>
      <w:r w:rsidR="00D97EA8" w:rsidRPr="007C0F64">
        <w:rPr>
          <w:rFonts w:ascii="Sylfaen" w:hAnsi="Sylfaen"/>
        </w:rPr>
        <w:t xml:space="preserve">0 </w:t>
      </w:r>
      <w:r w:rsidR="008D1BCF">
        <w:rPr>
          <w:rFonts w:ascii="Sylfaen" w:hAnsi="Sylfaen"/>
          <w:lang w:val="ka-GE"/>
        </w:rPr>
        <w:t>შემთხვევა იქნა აღრიცხული</w:t>
      </w:r>
      <w:r w:rsidR="00016301" w:rsidRPr="007C0F64">
        <w:rPr>
          <w:rFonts w:ascii="Sylfaen" w:hAnsi="Sylfaen"/>
        </w:rPr>
        <w:t xml:space="preserve">. </w:t>
      </w:r>
      <w:r w:rsidR="008D1BCF">
        <w:rPr>
          <w:rFonts w:ascii="Sylfaen" w:hAnsi="Sylfaen"/>
          <w:lang w:val="ka-GE"/>
        </w:rPr>
        <w:t>აღნიშნული</w:t>
      </w:r>
      <w:r w:rsidR="00016301" w:rsidRPr="007C0F64">
        <w:rPr>
          <w:rFonts w:ascii="Sylfaen" w:hAnsi="Sylfaen"/>
        </w:rPr>
        <w:t xml:space="preserve"> </w:t>
      </w:r>
      <w:r w:rsidR="004E4521">
        <w:rPr>
          <w:rFonts w:ascii="Sylfaen" w:hAnsi="Sylfaen"/>
        </w:rPr>
        <w:t>ეპიდაფეთქებ</w:t>
      </w:r>
      <w:r w:rsidR="008D1BCF">
        <w:rPr>
          <w:rFonts w:ascii="Sylfaen" w:hAnsi="Sylfaen"/>
          <w:lang w:val="ka-GE"/>
        </w:rPr>
        <w:t>ის</w:t>
      </w:r>
      <w:r w:rsidR="00016301" w:rsidRPr="007C0F64">
        <w:rPr>
          <w:rFonts w:ascii="Sylfaen" w:hAnsi="Sylfaen"/>
        </w:rPr>
        <w:t xml:space="preserve"> </w:t>
      </w:r>
      <w:r w:rsidR="008D1BCF">
        <w:rPr>
          <w:rFonts w:ascii="Sylfaen" w:hAnsi="Sylfaen"/>
          <w:lang w:val="ka-GE"/>
        </w:rPr>
        <w:t xml:space="preserve">ეპიდემიოლოგია </w:t>
      </w:r>
      <w:r w:rsidR="0001483D">
        <w:rPr>
          <w:rFonts w:ascii="Sylfaen" w:hAnsi="Sylfaen"/>
          <w:lang w:val="ka-GE"/>
        </w:rPr>
        <w:t xml:space="preserve">ტიპიური იყო </w:t>
      </w:r>
      <w:r w:rsidR="008D1BCF">
        <w:rPr>
          <w:rFonts w:ascii="Sylfaen" w:hAnsi="Sylfaen"/>
          <w:lang w:val="ka-GE"/>
        </w:rPr>
        <w:t>ვაქცინაციის შემოღებამდე პერიოდის</w:t>
      </w:r>
      <w:r w:rsidR="00B6797D">
        <w:rPr>
          <w:rFonts w:ascii="Sylfaen" w:hAnsi="Sylfaen"/>
          <w:lang w:val="ka-GE"/>
        </w:rPr>
        <w:t>ა</w:t>
      </w:r>
      <w:r w:rsidR="0001483D">
        <w:rPr>
          <w:rFonts w:ascii="Sylfaen" w:hAnsi="Sylfaen"/>
          <w:lang w:val="ka-GE"/>
        </w:rPr>
        <w:t>თვის</w:t>
      </w:r>
      <w:r w:rsidR="008D1BCF">
        <w:rPr>
          <w:rFonts w:ascii="Sylfaen" w:hAnsi="Sylfaen"/>
          <w:lang w:val="ka-GE"/>
        </w:rPr>
        <w:t xml:space="preserve"> - წითურათი დაავადების შემთხვევა</w:t>
      </w:r>
      <w:r w:rsidR="0001483D">
        <w:rPr>
          <w:rFonts w:ascii="Sylfaen" w:hAnsi="Sylfaen"/>
          <w:lang w:val="ka-GE"/>
        </w:rPr>
        <w:t>თა უმეტესობა</w:t>
      </w:r>
      <w:r w:rsidR="008D1BCF">
        <w:rPr>
          <w:rFonts w:ascii="Sylfaen" w:hAnsi="Sylfaen"/>
          <w:lang w:val="ka-GE"/>
        </w:rPr>
        <w:t xml:space="preserve"> </w:t>
      </w:r>
      <w:r w:rsidR="008D1BCF" w:rsidRPr="007C0F64">
        <w:rPr>
          <w:rFonts w:ascii="Sylfaen" w:hAnsi="Sylfaen"/>
        </w:rPr>
        <w:t xml:space="preserve">(87%) </w:t>
      </w:r>
      <w:r w:rsidR="008D1BCF">
        <w:rPr>
          <w:rFonts w:ascii="Sylfaen" w:hAnsi="Sylfaen"/>
          <w:lang w:val="ka-GE"/>
        </w:rPr>
        <w:t xml:space="preserve">აღრიცხული იქნა </w:t>
      </w:r>
      <w:r w:rsidR="00B6797D">
        <w:rPr>
          <w:rFonts w:ascii="Sylfaen" w:hAnsi="Sylfaen"/>
          <w:lang w:val="ka-GE"/>
        </w:rPr>
        <w:t>10</w:t>
      </w:r>
      <w:r w:rsidR="008D1BCF">
        <w:rPr>
          <w:rFonts w:ascii="Sylfaen" w:hAnsi="Sylfaen"/>
          <w:lang w:val="ka-GE"/>
        </w:rPr>
        <w:t xml:space="preserve"> წლამდე </w:t>
      </w:r>
      <w:r w:rsidR="00B6797D">
        <w:rPr>
          <w:rFonts w:ascii="Sylfaen" w:hAnsi="Sylfaen"/>
          <w:lang w:val="ka-GE"/>
        </w:rPr>
        <w:t xml:space="preserve">ასაკის </w:t>
      </w:r>
      <w:r w:rsidR="008D1BCF">
        <w:rPr>
          <w:rFonts w:ascii="Sylfaen" w:hAnsi="Sylfaen"/>
          <w:lang w:val="ka-GE"/>
        </w:rPr>
        <w:t xml:space="preserve">ბავშვებში, </w:t>
      </w:r>
      <w:r w:rsidR="00D97EA8" w:rsidRPr="007C0F64">
        <w:rPr>
          <w:rFonts w:ascii="Sylfaen" w:hAnsi="Sylfaen"/>
        </w:rPr>
        <w:t xml:space="preserve">15-29 </w:t>
      </w:r>
      <w:r w:rsidR="008D1BCF">
        <w:rPr>
          <w:rFonts w:ascii="Sylfaen" w:hAnsi="Sylfaen"/>
          <w:lang w:val="ka-GE"/>
        </w:rPr>
        <w:t xml:space="preserve">წლის ასაკის მოსახლეობის წილმა </w:t>
      </w:r>
      <w:r w:rsidR="00B6797D">
        <w:rPr>
          <w:rFonts w:ascii="Sylfaen" w:hAnsi="Sylfaen"/>
          <w:lang w:val="ka-GE"/>
        </w:rPr>
        <w:t xml:space="preserve">კი </w:t>
      </w:r>
      <w:r w:rsidR="008D1BCF">
        <w:rPr>
          <w:rFonts w:ascii="Sylfaen" w:hAnsi="Sylfaen"/>
          <w:lang w:val="ka-GE"/>
        </w:rPr>
        <w:t xml:space="preserve">შეადგენდა </w:t>
      </w:r>
      <w:r w:rsidR="0009095B">
        <w:rPr>
          <w:rFonts w:ascii="Sylfaen" w:hAnsi="Sylfaen"/>
        </w:rPr>
        <w:t>11%.</w:t>
      </w:r>
      <w:r w:rsidR="00033D47" w:rsidRPr="007C0F64">
        <w:rPr>
          <w:rFonts w:ascii="Sylfaen" w:hAnsi="Sylfaen"/>
        </w:rPr>
        <w:t xml:space="preserve"> </w:t>
      </w:r>
      <w:r w:rsidR="008D1BCF">
        <w:rPr>
          <w:rFonts w:ascii="Sylfaen" w:hAnsi="Sylfaen"/>
          <w:lang w:val="ka-GE"/>
        </w:rPr>
        <w:t xml:space="preserve">წითურათი დაავადების შემთხვევათა დიდი უმრავლესობა </w:t>
      </w:r>
      <w:r w:rsidR="00D97EA8" w:rsidRPr="007C0F64">
        <w:rPr>
          <w:rFonts w:ascii="Sylfaen" w:hAnsi="Sylfaen"/>
        </w:rPr>
        <w:t xml:space="preserve">(88%) </w:t>
      </w:r>
      <w:r w:rsidR="008D1BCF">
        <w:rPr>
          <w:rFonts w:ascii="Sylfaen" w:hAnsi="Sylfaen"/>
          <w:lang w:val="ka-GE"/>
        </w:rPr>
        <w:t>არავაქცინირებულ პირებში დაფიქსირდა</w:t>
      </w:r>
      <w:r w:rsidR="00D97EA8" w:rsidRPr="007C0F64">
        <w:rPr>
          <w:rFonts w:ascii="Sylfaen" w:hAnsi="Sylfaen"/>
        </w:rPr>
        <w:t xml:space="preserve">. </w:t>
      </w:r>
    </w:p>
    <w:p w14:paraId="1BB9BA0D" w14:textId="77777777" w:rsidR="008528D1" w:rsidRDefault="00931CDD" w:rsidP="007C0F64">
      <w:pPr>
        <w:jc w:val="both"/>
        <w:rPr>
          <w:rFonts w:ascii="Sylfaen" w:hAnsi="Sylfaen"/>
          <w:lang w:val="ka-GE"/>
        </w:rPr>
      </w:pPr>
      <w:r>
        <w:rPr>
          <w:rFonts w:ascii="Sylfaen" w:hAnsi="Sylfaen"/>
          <w:lang w:val="ka-GE"/>
        </w:rPr>
        <w:t>2005 წლი</w:t>
      </w:r>
      <w:r w:rsidR="00B6797D">
        <w:rPr>
          <w:rFonts w:ascii="Sylfaen" w:hAnsi="Sylfaen"/>
          <w:lang w:val="ka-GE"/>
        </w:rPr>
        <w:t>ს შემდეგ</w:t>
      </w:r>
      <w:r>
        <w:rPr>
          <w:rFonts w:ascii="Sylfaen" w:hAnsi="Sylfaen"/>
          <w:lang w:val="ka-GE"/>
        </w:rPr>
        <w:t xml:space="preserve"> საქართველოში არ დაფიქსირებულა </w:t>
      </w:r>
      <w:r w:rsidR="004B5EC8">
        <w:rPr>
          <w:rFonts w:ascii="Sylfaen" w:hAnsi="Sylfaen"/>
        </w:rPr>
        <w:t>წითურა</w:t>
      </w:r>
      <w:r>
        <w:rPr>
          <w:rFonts w:ascii="Sylfaen" w:hAnsi="Sylfaen"/>
          <w:lang w:val="ka-GE"/>
        </w:rPr>
        <w:t>ს მასშტაბური</w:t>
      </w:r>
      <w:r w:rsidR="000F3882" w:rsidRPr="007C0F64">
        <w:rPr>
          <w:rFonts w:ascii="Sylfaen" w:hAnsi="Sylfaen"/>
        </w:rPr>
        <w:t xml:space="preserve"> </w:t>
      </w:r>
      <w:r w:rsidR="004E4521">
        <w:rPr>
          <w:rFonts w:ascii="Sylfaen" w:hAnsi="Sylfaen"/>
        </w:rPr>
        <w:t>ეპიდაფეთქება</w:t>
      </w:r>
      <w:r>
        <w:rPr>
          <w:rFonts w:ascii="Sylfaen" w:hAnsi="Sylfaen"/>
          <w:lang w:val="ka-GE"/>
        </w:rPr>
        <w:t>, თუმცა დაავადების ცალკეულ შემთხვევებს მაინც აქვს ადგილი.</w:t>
      </w:r>
      <w:r w:rsidR="000F3882" w:rsidRPr="007C0F64">
        <w:rPr>
          <w:rFonts w:ascii="Sylfaen" w:hAnsi="Sylfaen"/>
        </w:rPr>
        <w:t xml:space="preserve"> </w:t>
      </w:r>
      <w:r>
        <w:rPr>
          <w:rFonts w:ascii="Sylfaen" w:hAnsi="Sylfaen"/>
          <w:lang w:val="ka-GE"/>
        </w:rPr>
        <w:t xml:space="preserve">2013-2016 წლებში, აღრიცხული იქნა </w:t>
      </w:r>
      <w:r>
        <w:rPr>
          <w:rFonts w:ascii="Sylfaen" w:hAnsi="Sylfaen"/>
        </w:rPr>
        <w:t>წითურა</w:t>
      </w:r>
      <w:r>
        <w:rPr>
          <w:rFonts w:ascii="Sylfaen" w:hAnsi="Sylfaen"/>
          <w:lang w:val="ka-GE"/>
        </w:rPr>
        <w:t>თი დაავადების</w:t>
      </w:r>
      <w:r w:rsidR="000F3882" w:rsidRPr="007C0F64">
        <w:rPr>
          <w:rFonts w:ascii="Sylfaen" w:hAnsi="Sylfaen"/>
        </w:rPr>
        <w:t xml:space="preserve"> 487 </w:t>
      </w:r>
      <w:r>
        <w:rPr>
          <w:rFonts w:ascii="Sylfaen" w:hAnsi="Sylfaen"/>
          <w:lang w:val="ka-GE"/>
        </w:rPr>
        <w:t>შემთხვევა</w:t>
      </w:r>
      <w:r w:rsidR="00750FF3">
        <w:rPr>
          <w:rFonts w:ascii="Sylfaen" w:hAnsi="Sylfaen"/>
          <w:lang w:val="ka-GE"/>
        </w:rPr>
        <w:t>. მათი უმეტესობა</w:t>
      </w:r>
      <w:r w:rsidRPr="00931CDD">
        <w:rPr>
          <w:rFonts w:ascii="Sylfaen" w:hAnsi="Sylfaen"/>
        </w:rPr>
        <w:t xml:space="preserve"> (</w:t>
      </w:r>
      <w:r>
        <w:rPr>
          <w:rFonts w:ascii="Sylfaen" w:hAnsi="Sylfaen"/>
          <w:lang w:val="ka-GE"/>
        </w:rPr>
        <w:t>79</w:t>
      </w:r>
      <w:r w:rsidRPr="00931CDD">
        <w:rPr>
          <w:rFonts w:ascii="Sylfaen" w:hAnsi="Sylfaen"/>
        </w:rPr>
        <w:t xml:space="preserve">%) </w:t>
      </w:r>
      <w:r w:rsidR="00B6797D">
        <w:rPr>
          <w:rFonts w:ascii="Sylfaen" w:hAnsi="Sylfaen"/>
          <w:lang w:val="ka-GE"/>
        </w:rPr>
        <w:t>მოდიოდა</w:t>
      </w:r>
      <w:r w:rsidR="00750FF3">
        <w:rPr>
          <w:rFonts w:ascii="Sylfaen" w:hAnsi="Sylfaen"/>
          <w:lang w:val="ka-GE"/>
        </w:rPr>
        <w:t xml:space="preserve"> 10 </w:t>
      </w:r>
      <w:r w:rsidRPr="00931CDD">
        <w:rPr>
          <w:rFonts w:ascii="Sylfaen" w:hAnsi="Sylfaen"/>
        </w:rPr>
        <w:t xml:space="preserve">წლამდე </w:t>
      </w:r>
      <w:r w:rsidR="00750FF3">
        <w:rPr>
          <w:rFonts w:ascii="Sylfaen" w:hAnsi="Sylfaen"/>
          <w:lang w:val="ka-GE"/>
        </w:rPr>
        <w:t xml:space="preserve">ასაკის </w:t>
      </w:r>
      <w:r w:rsidRPr="00931CDD">
        <w:rPr>
          <w:rFonts w:ascii="Sylfaen" w:hAnsi="Sylfaen"/>
        </w:rPr>
        <w:t>ბავშვებ</w:t>
      </w:r>
      <w:r w:rsidR="00B6797D">
        <w:rPr>
          <w:rFonts w:ascii="Sylfaen" w:hAnsi="Sylfaen"/>
          <w:lang w:val="ka-GE"/>
        </w:rPr>
        <w:t>ზე</w:t>
      </w:r>
      <w:r w:rsidRPr="00931CDD">
        <w:rPr>
          <w:rFonts w:ascii="Sylfaen" w:hAnsi="Sylfaen"/>
        </w:rPr>
        <w:t xml:space="preserve"> </w:t>
      </w:r>
      <w:r w:rsidR="00E46C2C" w:rsidRPr="007C0F64">
        <w:rPr>
          <w:rFonts w:ascii="Sylfaen" w:hAnsi="Sylfaen"/>
        </w:rPr>
        <w:t>(</w:t>
      </w:r>
      <w:r>
        <w:rPr>
          <w:rFonts w:ascii="Sylfaen" w:hAnsi="Sylfaen"/>
          <w:highlight w:val="yellow"/>
          <w:lang w:val="ka-GE"/>
        </w:rPr>
        <w:t>იხ. ცხრილი</w:t>
      </w:r>
      <w:r w:rsidR="00E46C2C" w:rsidRPr="007C0F64">
        <w:rPr>
          <w:rFonts w:ascii="Sylfaen" w:hAnsi="Sylfaen"/>
          <w:highlight w:val="yellow"/>
        </w:rPr>
        <w:t xml:space="preserve"> 3</w:t>
      </w:r>
      <w:r w:rsidR="00E46C2C" w:rsidRPr="007C0F64">
        <w:rPr>
          <w:rFonts w:ascii="Sylfaen" w:hAnsi="Sylfaen"/>
        </w:rPr>
        <w:t xml:space="preserve">). </w:t>
      </w:r>
      <w:r>
        <w:rPr>
          <w:rFonts w:ascii="Sylfaen" w:hAnsi="Sylfaen"/>
          <w:lang w:val="ka-GE"/>
        </w:rPr>
        <w:t>წითურათი დაავადების შემთხვევათა 32</w:t>
      </w:r>
      <w:r w:rsidR="00750FF3">
        <w:rPr>
          <w:rFonts w:ascii="Sylfaen" w:hAnsi="Sylfaen"/>
          <w:lang w:val="ka-GE"/>
        </w:rPr>
        <w:t>%</w:t>
      </w:r>
      <w:r>
        <w:rPr>
          <w:rFonts w:ascii="Sylfaen" w:hAnsi="Sylfaen"/>
          <w:lang w:val="ka-GE"/>
        </w:rPr>
        <w:t xml:space="preserve">  მოდიოდა ა</w:t>
      </w:r>
      <w:r w:rsidR="00750FF3">
        <w:rPr>
          <w:rFonts w:ascii="Sylfaen" w:hAnsi="Sylfaen"/>
          <w:lang w:val="ka-GE"/>
        </w:rPr>
        <w:t>უცრელ</w:t>
      </w:r>
      <w:r>
        <w:rPr>
          <w:rFonts w:ascii="Sylfaen" w:hAnsi="Sylfaen"/>
          <w:lang w:val="ka-GE"/>
        </w:rPr>
        <w:t xml:space="preserve"> პირებზე, </w:t>
      </w:r>
      <w:r w:rsidR="00E46C2C" w:rsidRPr="007C0F64">
        <w:rPr>
          <w:rFonts w:ascii="Sylfaen" w:hAnsi="Sylfaen"/>
        </w:rPr>
        <w:t>49</w:t>
      </w:r>
      <w:r w:rsidR="00750FF3">
        <w:rPr>
          <w:rFonts w:ascii="Sylfaen" w:hAnsi="Sylfaen"/>
          <w:lang w:val="ka-GE"/>
        </w:rPr>
        <w:t>%</w:t>
      </w:r>
      <w:r>
        <w:rPr>
          <w:rFonts w:ascii="Sylfaen" w:hAnsi="Sylfaen"/>
          <w:lang w:val="ka-GE"/>
        </w:rPr>
        <w:t xml:space="preserve"> </w:t>
      </w:r>
      <w:r w:rsidR="00750FF3">
        <w:rPr>
          <w:rFonts w:ascii="Sylfaen" w:hAnsi="Sylfaen"/>
          <w:lang w:val="ka-GE"/>
        </w:rPr>
        <w:t>აცრილი</w:t>
      </w:r>
      <w:r>
        <w:rPr>
          <w:rFonts w:ascii="Sylfaen" w:hAnsi="Sylfaen"/>
          <w:lang w:val="ka-GE"/>
        </w:rPr>
        <w:t xml:space="preserve"> იყო წითურას საწინააღმდეგო ვაქცინის </w:t>
      </w:r>
      <w:r w:rsidR="00B8749B" w:rsidRPr="00430F91">
        <w:rPr>
          <w:rFonts w:ascii="Sylfaen" w:hAnsi="Sylfaen"/>
          <w:u w:val="single"/>
          <w:lang w:val="ka-GE"/>
        </w:rPr>
        <w:t>&gt;</w:t>
      </w:r>
      <w:r w:rsidR="00750FF3">
        <w:rPr>
          <w:rFonts w:ascii="Sylfaen" w:hAnsi="Sylfaen"/>
          <w:lang w:val="ka-GE"/>
        </w:rPr>
        <w:t xml:space="preserve">1 </w:t>
      </w:r>
      <w:r>
        <w:rPr>
          <w:rFonts w:ascii="Sylfaen" w:hAnsi="Sylfaen"/>
          <w:lang w:val="ka-GE"/>
        </w:rPr>
        <w:t xml:space="preserve">დოზით, ხოლო </w:t>
      </w:r>
      <w:r w:rsidR="00750FF3">
        <w:rPr>
          <w:rFonts w:ascii="Sylfaen" w:hAnsi="Sylfaen"/>
          <w:lang w:val="ka-GE"/>
        </w:rPr>
        <w:t xml:space="preserve">შემთხვევათა </w:t>
      </w:r>
      <w:r>
        <w:rPr>
          <w:rFonts w:ascii="Sylfaen" w:hAnsi="Sylfaen"/>
          <w:lang w:val="ka-GE"/>
        </w:rPr>
        <w:t>19</w:t>
      </w:r>
      <w:r w:rsidR="00750FF3">
        <w:rPr>
          <w:rFonts w:ascii="Sylfaen" w:hAnsi="Sylfaen"/>
          <w:lang w:val="ka-GE"/>
        </w:rPr>
        <w:t>%-</w:t>
      </w:r>
      <w:r>
        <w:rPr>
          <w:rFonts w:ascii="Sylfaen" w:hAnsi="Sylfaen"/>
          <w:lang w:val="ka-GE"/>
        </w:rPr>
        <w:t xml:space="preserve">ში </w:t>
      </w:r>
      <w:r w:rsidR="00750FF3">
        <w:rPr>
          <w:rFonts w:ascii="Sylfaen" w:hAnsi="Sylfaen"/>
          <w:lang w:val="ka-GE"/>
        </w:rPr>
        <w:t>აცრის</w:t>
      </w:r>
      <w:r>
        <w:rPr>
          <w:rFonts w:ascii="Sylfaen" w:hAnsi="Sylfaen"/>
          <w:lang w:val="ka-GE"/>
        </w:rPr>
        <w:t xml:space="preserve"> სტატუსი გაურკვეველი იყო. </w:t>
      </w:r>
    </w:p>
    <w:p w14:paraId="3F234430" w14:textId="77777777" w:rsidR="00BF2326" w:rsidRPr="00430F91" w:rsidRDefault="008528D1" w:rsidP="00BF2326">
      <w:pPr>
        <w:spacing w:after="240"/>
        <w:jc w:val="both"/>
        <w:rPr>
          <w:rFonts w:ascii="Sylfaen" w:hAnsi="Sylfaen"/>
          <w:b/>
          <w:lang w:val="ka-GE"/>
        </w:rPr>
      </w:pPr>
      <w:r>
        <w:rPr>
          <w:rFonts w:ascii="Sylfaen" w:hAnsi="Sylfaen"/>
        </w:rPr>
        <w:lastRenderedPageBreak/>
        <w:t xml:space="preserve">2013-2016 </w:t>
      </w:r>
      <w:r w:rsidR="00A7648E">
        <w:rPr>
          <w:rFonts w:ascii="Sylfaen" w:hAnsi="Sylfaen"/>
          <w:lang w:val="ka-GE"/>
        </w:rPr>
        <w:t xml:space="preserve">წლებში </w:t>
      </w:r>
      <w:r w:rsidR="00931CDD">
        <w:rPr>
          <w:rFonts w:ascii="Sylfaen" w:hAnsi="Sylfaen"/>
          <w:lang w:val="ka-GE"/>
        </w:rPr>
        <w:t xml:space="preserve">წითურათი დაავადებულთა ასაკობრივი განაწილება </w:t>
      </w:r>
      <w:r w:rsidR="00B6797D">
        <w:rPr>
          <w:rFonts w:ascii="Sylfaen" w:hAnsi="Sylfaen"/>
          <w:lang w:val="ka-GE"/>
        </w:rPr>
        <w:t xml:space="preserve">2004-2005 წლების წითურას ეპიდაფეთქების ანალოგიური და </w:t>
      </w:r>
      <w:r w:rsidR="00931CDD" w:rsidRPr="00931CDD">
        <w:rPr>
          <w:rFonts w:ascii="Sylfaen" w:hAnsi="Sylfaen"/>
          <w:lang w:val="ka-GE"/>
        </w:rPr>
        <w:t>ვაქცინაციის შემოღებამდე პერიოდის</w:t>
      </w:r>
      <w:r w:rsidR="00931CDD">
        <w:rPr>
          <w:rFonts w:ascii="Sylfaen" w:hAnsi="Sylfaen"/>
          <w:lang w:val="ka-GE"/>
        </w:rPr>
        <w:t>ა</w:t>
      </w:r>
      <w:r w:rsidR="00A7648E">
        <w:rPr>
          <w:rFonts w:ascii="Sylfaen" w:hAnsi="Sylfaen"/>
          <w:lang w:val="ka-GE"/>
        </w:rPr>
        <w:t>თვის</w:t>
      </w:r>
      <w:r w:rsidR="00931CDD">
        <w:rPr>
          <w:rFonts w:ascii="Sylfaen" w:hAnsi="Sylfaen"/>
          <w:lang w:val="ka-GE"/>
        </w:rPr>
        <w:t xml:space="preserve"> </w:t>
      </w:r>
      <w:r w:rsidR="00A7648E">
        <w:rPr>
          <w:rFonts w:ascii="Sylfaen" w:hAnsi="Sylfaen"/>
          <w:lang w:val="ka-GE"/>
        </w:rPr>
        <w:t>დამახასიათებელი სურათის მსგავსი იყო</w:t>
      </w:r>
      <w:r w:rsidR="00CB5C67" w:rsidRPr="007C0F64">
        <w:rPr>
          <w:rFonts w:ascii="Sylfaen" w:hAnsi="Sylfaen"/>
        </w:rPr>
        <w:t xml:space="preserve">. </w:t>
      </w:r>
      <w:r w:rsidR="00931CDD">
        <w:rPr>
          <w:rFonts w:ascii="Sylfaen" w:hAnsi="Sylfaen"/>
          <w:lang w:val="ka-GE"/>
        </w:rPr>
        <w:t xml:space="preserve">წითურათი დაავადების შემთხვევათა აღნიშნული ასაკობრივი განაწილება და </w:t>
      </w:r>
      <w:r w:rsidR="00B6797D">
        <w:rPr>
          <w:rFonts w:ascii="Sylfaen" w:hAnsi="Sylfaen"/>
          <w:lang w:val="ka-GE"/>
        </w:rPr>
        <w:t>აცრილი</w:t>
      </w:r>
      <w:r w:rsidR="00931CDD">
        <w:rPr>
          <w:rFonts w:ascii="Sylfaen" w:hAnsi="Sylfaen"/>
          <w:lang w:val="ka-GE"/>
        </w:rPr>
        <w:t xml:space="preserve"> პირების მაღალი წილი</w:t>
      </w:r>
      <w:r w:rsidR="000A4968">
        <w:rPr>
          <w:rFonts w:ascii="Sylfaen" w:hAnsi="Sylfaen"/>
          <w:lang w:val="ka-GE"/>
        </w:rPr>
        <w:t xml:space="preserve"> უჩვეულოა </w:t>
      </w:r>
      <w:r w:rsidR="00B6797D">
        <w:rPr>
          <w:rFonts w:ascii="Sylfaen" w:hAnsi="Sylfaen"/>
          <w:lang w:val="ka-GE"/>
        </w:rPr>
        <w:t xml:space="preserve">ბოლო 10 წლის განმავლობაში წითურას საწინააღმდეგო ვაქცინით მოცვის  საკმაოდ მაღალი მაჩვენებლიის მქონე </w:t>
      </w:r>
      <w:r w:rsidR="000A4968">
        <w:rPr>
          <w:rFonts w:ascii="Sylfaen" w:hAnsi="Sylfaen"/>
          <w:lang w:val="ka-GE"/>
        </w:rPr>
        <w:t xml:space="preserve">ქვეყნისათვის </w:t>
      </w:r>
      <w:r w:rsidR="00A7648E">
        <w:rPr>
          <w:rFonts w:ascii="Sylfaen" w:hAnsi="Sylfaen"/>
          <w:lang w:val="ka-GE"/>
        </w:rPr>
        <w:t>და</w:t>
      </w:r>
      <w:r w:rsidR="00BD302B">
        <w:rPr>
          <w:rFonts w:ascii="Sylfaen" w:hAnsi="Sylfaen"/>
          <w:lang w:val="ka-GE"/>
        </w:rPr>
        <w:t xml:space="preserve"> </w:t>
      </w:r>
      <w:r w:rsidR="000A4968">
        <w:rPr>
          <w:rFonts w:ascii="Sylfaen" w:hAnsi="Sylfaen"/>
          <w:lang w:val="ka-GE"/>
        </w:rPr>
        <w:t xml:space="preserve">საქართველოში </w:t>
      </w:r>
      <w:r w:rsidR="004B5EC8">
        <w:rPr>
          <w:rFonts w:ascii="Sylfaen" w:hAnsi="Sylfaen"/>
        </w:rPr>
        <w:t>წითურა</w:t>
      </w:r>
      <w:r w:rsidR="000A4968">
        <w:rPr>
          <w:rFonts w:ascii="Sylfaen" w:hAnsi="Sylfaen"/>
          <w:lang w:val="ka-GE"/>
        </w:rPr>
        <w:t>ს</w:t>
      </w:r>
      <w:r w:rsidR="00CB5C67" w:rsidRPr="007C0F64">
        <w:rPr>
          <w:rFonts w:ascii="Sylfaen" w:hAnsi="Sylfaen"/>
        </w:rPr>
        <w:t xml:space="preserve"> </w:t>
      </w:r>
      <w:r w:rsidR="004B5EC8">
        <w:rPr>
          <w:rFonts w:ascii="Sylfaen" w:hAnsi="Sylfaen"/>
        </w:rPr>
        <w:t>ეპიდზედამხედველობ</w:t>
      </w:r>
      <w:r w:rsidR="000A4968">
        <w:rPr>
          <w:rFonts w:ascii="Sylfaen" w:hAnsi="Sylfaen"/>
          <w:lang w:val="ka-GE"/>
        </w:rPr>
        <w:t>ის</w:t>
      </w:r>
      <w:r w:rsidR="00CB5C67" w:rsidRPr="007C0F64">
        <w:rPr>
          <w:rFonts w:ascii="Sylfaen" w:hAnsi="Sylfaen"/>
        </w:rPr>
        <w:t xml:space="preserve"> </w:t>
      </w:r>
      <w:r w:rsidR="00A7648E">
        <w:rPr>
          <w:rFonts w:ascii="Sylfaen" w:hAnsi="Sylfaen"/>
          <w:lang w:val="ka-GE"/>
        </w:rPr>
        <w:t xml:space="preserve">სპეციფიურობის </w:t>
      </w:r>
      <w:r w:rsidR="00BD302B">
        <w:rPr>
          <w:rFonts w:ascii="Sylfaen" w:hAnsi="Sylfaen"/>
          <w:lang w:val="ka-GE"/>
        </w:rPr>
        <w:t xml:space="preserve">შესახებ გარკვეულ კითხვებს ბადებს. </w:t>
      </w:r>
      <w:r w:rsidR="00A7648E">
        <w:rPr>
          <w:rFonts w:ascii="Sylfaen" w:hAnsi="Sylfaen"/>
          <w:lang w:val="ka-GE"/>
        </w:rPr>
        <w:t xml:space="preserve">როგორც შემდგომმა ანალიზმა აჩვენა, </w:t>
      </w:r>
      <w:r w:rsidR="00BD302B">
        <w:rPr>
          <w:rFonts w:ascii="Sylfaen" w:hAnsi="Sylfaen"/>
          <w:lang w:val="ka-GE"/>
        </w:rPr>
        <w:t>2013-2016 წლებში წითურათი დაავადების</w:t>
      </w:r>
      <w:r w:rsidR="00500DB9" w:rsidRPr="007C0F64">
        <w:rPr>
          <w:rFonts w:ascii="Sylfaen" w:hAnsi="Sylfaen"/>
        </w:rPr>
        <w:t xml:space="preserve"> </w:t>
      </w:r>
      <w:r w:rsidR="00BD302B">
        <w:rPr>
          <w:rFonts w:ascii="Sylfaen" w:hAnsi="Sylfaen"/>
          <w:lang w:val="ka-GE"/>
        </w:rPr>
        <w:t>აღრიცხული შემთხვევების მხოლოდ 2</w:t>
      </w:r>
      <w:r w:rsidR="00A7648E">
        <w:rPr>
          <w:rFonts w:ascii="Sylfaen" w:hAnsi="Sylfaen"/>
          <w:lang w:val="ka-GE"/>
        </w:rPr>
        <w:t>%-ზე</w:t>
      </w:r>
      <w:r w:rsidR="00BD302B">
        <w:rPr>
          <w:rFonts w:ascii="Sylfaen" w:hAnsi="Sylfaen"/>
          <w:lang w:val="ka-GE"/>
        </w:rPr>
        <w:t xml:space="preserve"> ნაკლები იქნა დადასტურებული ლაბორატორიულად ან </w:t>
      </w:r>
      <w:r w:rsidR="00BD302B" w:rsidRPr="00BD302B">
        <w:rPr>
          <w:rFonts w:ascii="Sylfaen" w:hAnsi="Sylfaen"/>
          <w:lang w:val="ka-GE"/>
        </w:rPr>
        <w:t>ეპიდემიოლოგიური კავშირი</w:t>
      </w:r>
      <w:r w:rsidR="00A7648E">
        <w:rPr>
          <w:rFonts w:ascii="Sylfaen" w:hAnsi="Sylfaen"/>
          <w:lang w:val="ka-GE"/>
        </w:rPr>
        <w:t>თ</w:t>
      </w:r>
      <w:r w:rsidR="00BD302B">
        <w:rPr>
          <w:rFonts w:ascii="Sylfaen" w:hAnsi="Sylfaen"/>
          <w:lang w:val="ka-GE"/>
        </w:rPr>
        <w:t>.</w:t>
      </w:r>
      <w:r w:rsidR="00BD302B" w:rsidRPr="00BD302B">
        <w:rPr>
          <w:rFonts w:ascii="Sylfaen" w:hAnsi="Sylfaen"/>
          <w:lang w:val="ka-GE"/>
        </w:rPr>
        <w:t xml:space="preserve"> </w:t>
      </w:r>
      <w:r w:rsidR="00A7648E">
        <w:rPr>
          <w:rFonts w:ascii="Sylfaen" w:hAnsi="Sylfaen"/>
          <w:lang w:val="ka-GE"/>
        </w:rPr>
        <w:t xml:space="preserve"> </w:t>
      </w:r>
      <w:r w:rsidR="00BD302B">
        <w:rPr>
          <w:rFonts w:ascii="Sylfaen" w:hAnsi="Sylfaen"/>
          <w:lang w:val="ka-GE"/>
        </w:rPr>
        <w:t>წითურა</w:t>
      </w:r>
      <w:r w:rsidR="00A7648E">
        <w:rPr>
          <w:rFonts w:ascii="Sylfaen" w:hAnsi="Sylfaen"/>
          <w:lang w:val="ka-GE"/>
        </w:rPr>
        <w:t>ზე საეჭვო</w:t>
      </w:r>
      <w:r w:rsidR="00BD302B">
        <w:rPr>
          <w:rFonts w:ascii="Sylfaen" w:hAnsi="Sylfaen"/>
          <w:lang w:val="ka-GE"/>
        </w:rPr>
        <w:t xml:space="preserve"> </w:t>
      </w:r>
      <w:r w:rsidR="00B6797D">
        <w:rPr>
          <w:rFonts w:ascii="Sylfaen" w:hAnsi="Sylfaen"/>
          <w:lang w:val="ka-GE"/>
        </w:rPr>
        <w:t xml:space="preserve">და უკუგდებული </w:t>
      </w:r>
      <w:r w:rsidR="00BD302B">
        <w:rPr>
          <w:rFonts w:ascii="Sylfaen" w:hAnsi="Sylfaen"/>
          <w:lang w:val="ka-GE"/>
        </w:rPr>
        <w:t xml:space="preserve">შემთხვევები რეგისტრირებული იყო </w:t>
      </w:r>
      <w:r>
        <w:rPr>
          <w:rFonts w:ascii="Sylfaen" w:hAnsi="Sylfaen"/>
          <w:lang w:val="ka-GE"/>
        </w:rPr>
        <w:t xml:space="preserve">ქვეყნის პრაქტიკულად მთელ  </w:t>
      </w:r>
      <w:r w:rsidR="00B6797D">
        <w:rPr>
          <w:rFonts w:ascii="Sylfaen" w:hAnsi="Sylfaen"/>
          <w:lang w:val="ka-GE"/>
        </w:rPr>
        <w:t xml:space="preserve">ტერიტორიაზე, </w:t>
      </w:r>
      <w:r w:rsidR="00A7648E">
        <w:rPr>
          <w:rFonts w:ascii="Sylfaen" w:hAnsi="Sylfaen"/>
          <w:lang w:val="ka-GE"/>
        </w:rPr>
        <w:t>მაშინ</w:t>
      </w:r>
      <w:r>
        <w:rPr>
          <w:rFonts w:ascii="Sylfaen" w:hAnsi="Sylfaen"/>
          <w:lang w:val="ka-GE"/>
        </w:rPr>
        <w:t xml:space="preserve">, </w:t>
      </w:r>
      <w:r w:rsidR="00A7648E">
        <w:rPr>
          <w:rFonts w:ascii="Sylfaen" w:hAnsi="Sylfaen"/>
          <w:lang w:val="ka-GE"/>
        </w:rPr>
        <w:t>როდესაც</w:t>
      </w:r>
      <w:r w:rsidR="00BD302B">
        <w:rPr>
          <w:rFonts w:ascii="Sylfaen" w:hAnsi="Sylfaen"/>
          <w:lang w:val="ka-GE"/>
        </w:rPr>
        <w:t xml:space="preserve"> ლაბორატორიულად დადასტურებულ შემთხვევებ</w:t>
      </w:r>
      <w:r>
        <w:rPr>
          <w:rFonts w:ascii="Sylfaen" w:hAnsi="Sylfaen"/>
          <w:lang w:val="ka-GE"/>
        </w:rPr>
        <w:t>ს ადგილი</w:t>
      </w:r>
      <w:r w:rsidR="00BD302B">
        <w:rPr>
          <w:rFonts w:ascii="Sylfaen" w:hAnsi="Sylfaen"/>
          <w:lang w:val="ka-GE"/>
        </w:rPr>
        <w:t xml:space="preserve"> </w:t>
      </w:r>
      <w:r w:rsidR="00BF2326">
        <w:rPr>
          <w:rFonts w:ascii="Sylfaen" w:hAnsi="Sylfaen"/>
          <w:lang w:val="ka-GE"/>
        </w:rPr>
        <w:t>ჰქონდა მხოლოდ 4 რეგიონში (აჭარაში, თბილისში, გურიასა და შიდა ქართლში).</w:t>
      </w:r>
      <w:r w:rsidR="00BF2326">
        <w:rPr>
          <w:rFonts w:ascii="Sylfaen" w:hAnsi="Sylfaen"/>
        </w:rPr>
        <w:t xml:space="preserve"> </w:t>
      </w:r>
      <w:r w:rsidR="00BF2326">
        <w:rPr>
          <w:rFonts w:ascii="Sylfaen" w:hAnsi="Sylfaen"/>
          <w:lang w:val="ka-GE"/>
        </w:rPr>
        <w:t xml:space="preserve"> </w:t>
      </w:r>
      <w:r w:rsidR="00BF2326" w:rsidRPr="002755C6">
        <w:rPr>
          <w:rFonts w:ascii="Sylfaen" w:hAnsi="Sylfaen"/>
        </w:rPr>
        <w:t>რეპროდუქციული ასაკის</w:t>
      </w:r>
      <w:r w:rsidR="00BF2326">
        <w:rPr>
          <w:rFonts w:ascii="Sylfaen" w:hAnsi="Sylfaen"/>
          <w:lang w:val="ka-GE"/>
        </w:rPr>
        <w:t xml:space="preserve"> (15-44 წლის) ქალებზე, რომლებიც განსაკუთრებულ ყურადღებას საჭიროებენ</w:t>
      </w:r>
      <w:r w:rsidR="00BF2326" w:rsidRPr="007C0F64">
        <w:rPr>
          <w:rFonts w:ascii="Sylfaen" w:hAnsi="Sylfaen"/>
        </w:rPr>
        <w:t xml:space="preserve"> </w:t>
      </w:r>
      <w:r w:rsidR="00BF2326">
        <w:rPr>
          <w:rFonts w:ascii="Sylfaen" w:hAnsi="Sylfaen"/>
        </w:rPr>
        <w:t>თანდაყოლილი წითურას სინდრომი</w:t>
      </w:r>
      <w:r w:rsidR="00BF2326">
        <w:rPr>
          <w:rFonts w:ascii="Sylfaen" w:hAnsi="Sylfaen"/>
          <w:lang w:val="ka-GE"/>
        </w:rPr>
        <w:t>ს რისკთან დაკავშირებით</w:t>
      </w:r>
      <w:r w:rsidR="00BF2326" w:rsidRPr="007C0F64">
        <w:rPr>
          <w:rFonts w:ascii="Sylfaen" w:hAnsi="Sylfaen"/>
        </w:rPr>
        <w:t xml:space="preserve">, </w:t>
      </w:r>
      <w:r w:rsidR="00BF2326">
        <w:rPr>
          <w:rFonts w:ascii="Sylfaen" w:hAnsi="Sylfaen"/>
          <w:lang w:val="ka-GE"/>
        </w:rPr>
        <w:t>მოდიოდა წითურათი</w:t>
      </w:r>
    </w:p>
    <w:p w14:paraId="46FBB982" w14:textId="77777777" w:rsidR="00BD7586" w:rsidRDefault="00B6797D" w:rsidP="00430F91">
      <w:pPr>
        <w:spacing w:after="120" w:line="240" w:lineRule="auto"/>
        <w:jc w:val="both"/>
        <w:rPr>
          <w:rFonts w:ascii="Sylfaen" w:hAnsi="Sylfaen"/>
          <w:b/>
          <w:lang w:val="ka-GE"/>
        </w:rPr>
      </w:pPr>
      <w:r>
        <w:rPr>
          <w:rFonts w:ascii="Sylfaen" w:hAnsi="Sylfaen"/>
          <w:b/>
          <w:lang w:val="ka-GE"/>
        </w:rPr>
        <w:t>ცხრილი</w:t>
      </w:r>
      <w:r w:rsidRPr="007C0F64">
        <w:rPr>
          <w:rFonts w:ascii="Sylfaen" w:hAnsi="Sylfaen"/>
          <w:b/>
        </w:rPr>
        <w:t xml:space="preserve"> 3.  </w:t>
      </w:r>
      <w:r>
        <w:rPr>
          <w:rFonts w:ascii="Sylfaen" w:hAnsi="Sylfaen"/>
          <w:b/>
        </w:rPr>
        <w:t>წითურა</w:t>
      </w:r>
      <w:r>
        <w:rPr>
          <w:rFonts w:ascii="Sylfaen" w:hAnsi="Sylfaen"/>
          <w:b/>
          <w:lang w:val="ka-GE"/>
        </w:rPr>
        <w:t>თი დაავადების აღრიცხული შემთხვევების მახასიათებლები, შემთხვევათა კლასიფიკაციის სტატუსის მიხედვით, საქართველო</w:t>
      </w:r>
      <w:r w:rsidRPr="007C0F64">
        <w:rPr>
          <w:rFonts w:ascii="Sylfaen" w:hAnsi="Sylfaen"/>
          <w:b/>
        </w:rPr>
        <w:t>, 2013-2016</w:t>
      </w:r>
      <w:r>
        <w:rPr>
          <w:rFonts w:ascii="Sylfaen" w:hAnsi="Sylfaen"/>
          <w:b/>
          <w:lang w:val="ka-GE"/>
        </w:rPr>
        <w:t xml:space="preserve"> წწ.</w:t>
      </w:r>
    </w:p>
    <w:tbl>
      <w:tblPr>
        <w:tblW w:w="9781" w:type="dxa"/>
        <w:tblInd w:w="284"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2551"/>
        <w:gridCol w:w="795"/>
        <w:gridCol w:w="623"/>
        <w:gridCol w:w="1134"/>
        <w:gridCol w:w="1134"/>
        <w:gridCol w:w="1134"/>
        <w:gridCol w:w="850"/>
        <w:gridCol w:w="993"/>
        <w:gridCol w:w="567"/>
      </w:tblGrid>
      <w:tr w:rsidR="009E6F76" w:rsidRPr="009E6F76" w14:paraId="13D04141" w14:textId="77777777" w:rsidTr="00430F91">
        <w:trPr>
          <w:trHeight w:val="341"/>
        </w:trPr>
        <w:tc>
          <w:tcPr>
            <w:tcW w:w="2551" w:type="dxa"/>
            <w:vMerge w:val="restart"/>
            <w:tcBorders>
              <w:top w:val="single" w:sz="4" w:space="0" w:color="auto"/>
              <w:left w:val="nil"/>
              <w:bottom w:val="single" w:sz="4" w:space="0" w:color="auto"/>
            </w:tcBorders>
            <w:shd w:val="clear" w:color="auto" w:fill="auto"/>
          </w:tcPr>
          <w:p w14:paraId="4208826C" w14:textId="77777777" w:rsidR="0011185B" w:rsidRPr="00430F91" w:rsidRDefault="00B8749B">
            <w:pPr>
              <w:spacing w:after="0" w:line="240" w:lineRule="auto"/>
              <w:jc w:val="both"/>
              <w:rPr>
                <w:rFonts w:ascii="Sylfaen" w:eastAsia="Times New Roman" w:hAnsi="Sylfaen" w:cs="Times New Roman"/>
                <w:b/>
                <w:color w:val="000000"/>
                <w:sz w:val="20"/>
                <w:szCs w:val="20"/>
                <w:lang w:val="ka-GE"/>
              </w:rPr>
            </w:pPr>
            <w:r w:rsidRPr="00430F91">
              <w:rPr>
                <w:rFonts w:ascii="Sylfaen" w:eastAsia="Times New Roman" w:hAnsi="Sylfaen" w:cs="Times New Roman"/>
                <w:b/>
                <w:color w:val="000000"/>
                <w:sz w:val="20"/>
                <w:szCs w:val="20"/>
              </w:rPr>
              <w:t> </w:t>
            </w:r>
            <w:r w:rsidRPr="00430F91">
              <w:rPr>
                <w:rFonts w:ascii="Sylfaen" w:eastAsia="Times New Roman" w:hAnsi="Sylfaen" w:cs="Times New Roman"/>
                <w:b/>
                <w:color w:val="000000"/>
                <w:sz w:val="20"/>
                <w:szCs w:val="20"/>
                <w:lang w:val="ka-GE"/>
              </w:rPr>
              <w:t>მახასიათებლები</w:t>
            </w:r>
          </w:p>
        </w:tc>
        <w:tc>
          <w:tcPr>
            <w:tcW w:w="5670" w:type="dxa"/>
            <w:gridSpan w:val="6"/>
            <w:tcBorders>
              <w:top w:val="single" w:sz="4" w:space="0" w:color="auto"/>
              <w:bottom w:val="single" w:sz="4" w:space="0" w:color="auto"/>
            </w:tcBorders>
            <w:shd w:val="clear" w:color="auto" w:fill="auto"/>
          </w:tcPr>
          <w:p w14:paraId="5B804D0A" w14:textId="77777777" w:rsidR="0011185B" w:rsidRPr="00430F91" w:rsidRDefault="00B8749B">
            <w:pPr>
              <w:spacing w:after="0" w:line="240" w:lineRule="auto"/>
              <w:jc w:val="both"/>
              <w:rPr>
                <w:rFonts w:ascii="Sylfaen" w:eastAsia="Times New Roman" w:hAnsi="Sylfaen" w:cs="Times New Roman"/>
                <w:b/>
                <w:color w:val="000000"/>
                <w:sz w:val="20"/>
                <w:szCs w:val="20"/>
                <w:lang w:val="ka-GE"/>
              </w:rPr>
            </w:pPr>
            <w:r w:rsidRPr="00430F91">
              <w:rPr>
                <w:rFonts w:ascii="Sylfaen" w:eastAsia="Times New Roman" w:hAnsi="Sylfaen" w:cs="Times New Roman"/>
                <w:b/>
                <w:color w:val="000000"/>
                <w:sz w:val="20"/>
                <w:szCs w:val="20"/>
              </w:rPr>
              <w:t>წითურა</w:t>
            </w:r>
            <w:r w:rsidRPr="00430F91">
              <w:rPr>
                <w:rFonts w:ascii="Sylfaen" w:eastAsia="Times New Roman" w:hAnsi="Sylfaen" w:cs="Times New Roman"/>
                <w:b/>
                <w:color w:val="000000"/>
                <w:sz w:val="20"/>
                <w:szCs w:val="20"/>
                <w:lang w:val="ka-GE"/>
              </w:rPr>
              <w:t>თი დაავადების აღრიცხული შემთხვევები</w:t>
            </w:r>
          </w:p>
        </w:tc>
        <w:tc>
          <w:tcPr>
            <w:tcW w:w="1560" w:type="dxa"/>
            <w:gridSpan w:val="2"/>
            <w:vMerge w:val="restart"/>
            <w:tcBorders>
              <w:top w:val="single" w:sz="4" w:space="0" w:color="auto"/>
              <w:bottom w:val="single" w:sz="4" w:space="0" w:color="auto"/>
              <w:right w:val="nil"/>
            </w:tcBorders>
            <w:shd w:val="clear" w:color="auto" w:fill="auto"/>
          </w:tcPr>
          <w:p w14:paraId="6418505F" w14:textId="77777777" w:rsidR="0011185B" w:rsidRPr="00430F91" w:rsidRDefault="00B8749B">
            <w:pPr>
              <w:spacing w:after="0" w:line="240" w:lineRule="auto"/>
              <w:jc w:val="both"/>
              <w:rPr>
                <w:rFonts w:ascii="Sylfaen" w:eastAsia="Times New Roman" w:hAnsi="Sylfaen" w:cs="Times New Roman"/>
                <w:b/>
                <w:bCs/>
                <w:color w:val="000000"/>
                <w:sz w:val="20"/>
                <w:szCs w:val="20"/>
              </w:rPr>
            </w:pPr>
            <w:r w:rsidRPr="00430F91">
              <w:rPr>
                <w:rFonts w:ascii="Sylfaen" w:eastAsia="Times New Roman" w:hAnsi="Sylfaen" w:cs="Times New Roman"/>
                <w:b/>
                <w:bCs/>
                <w:color w:val="000000"/>
                <w:sz w:val="20"/>
                <w:szCs w:val="20"/>
                <w:lang w:val="ka-GE"/>
              </w:rPr>
              <w:t>უკუგდებული შემთხვევები</w:t>
            </w:r>
          </w:p>
        </w:tc>
      </w:tr>
      <w:tr w:rsidR="009E6F76" w:rsidRPr="009E6F76" w14:paraId="792B5E7B" w14:textId="77777777" w:rsidTr="00430F91">
        <w:trPr>
          <w:trHeight w:val="889"/>
        </w:trPr>
        <w:tc>
          <w:tcPr>
            <w:tcW w:w="2551" w:type="dxa"/>
            <w:vMerge/>
            <w:tcBorders>
              <w:top w:val="single" w:sz="4" w:space="0" w:color="auto"/>
              <w:left w:val="nil"/>
              <w:bottom w:val="single" w:sz="4" w:space="0" w:color="auto"/>
            </w:tcBorders>
            <w:shd w:val="clear" w:color="auto" w:fill="auto"/>
            <w:hideMark/>
          </w:tcPr>
          <w:p w14:paraId="37640DF1" w14:textId="77777777" w:rsidR="0011185B" w:rsidRPr="00430F91" w:rsidRDefault="0011185B">
            <w:pPr>
              <w:spacing w:after="0" w:line="240" w:lineRule="auto"/>
              <w:jc w:val="both"/>
              <w:rPr>
                <w:rFonts w:ascii="Sylfaen" w:eastAsia="Times New Roman" w:hAnsi="Sylfaen" w:cs="Times New Roman"/>
                <w:color w:val="000000"/>
                <w:sz w:val="20"/>
                <w:szCs w:val="20"/>
              </w:rPr>
            </w:pPr>
          </w:p>
        </w:tc>
        <w:tc>
          <w:tcPr>
            <w:tcW w:w="1418" w:type="dxa"/>
            <w:gridSpan w:val="2"/>
            <w:tcBorders>
              <w:top w:val="single" w:sz="4" w:space="0" w:color="auto"/>
              <w:bottom w:val="single" w:sz="4" w:space="0" w:color="auto"/>
            </w:tcBorders>
            <w:shd w:val="clear" w:color="auto" w:fill="auto"/>
            <w:hideMark/>
          </w:tcPr>
          <w:p w14:paraId="14779A4A" w14:textId="77777777" w:rsidR="0011185B" w:rsidRPr="00430F91" w:rsidRDefault="00B8749B">
            <w:pPr>
              <w:spacing w:after="0" w:line="240" w:lineRule="auto"/>
              <w:jc w:val="both"/>
              <w:rPr>
                <w:rFonts w:ascii="Sylfaen" w:eastAsia="Times New Roman" w:hAnsi="Sylfaen" w:cs="Times New Roman"/>
                <w:b/>
                <w:bCs/>
                <w:color w:val="000000"/>
                <w:sz w:val="20"/>
                <w:szCs w:val="20"/>
                <w:lang w:val="ka-GE"/>
              </w:rPr>
            </w:pPr>
            <w:r w:rsidRPr="00430F91">
              <w:rPr>
                <w:rFonts w:ascii="Sylfaen" w:eastAsia="Times New Roman" w:hAnsi="Sylfaen" w:cs="Times New Roman"/>
                <w:b/>
                <w:bCs/>
                <w:color w:val="000000"/>
                <w:sz w:val="20"/>
                <w:szCs w:val="20"/>
                <w:lang w:val="ka-GE"/>
              </w:rPr>
              <w:t>სულ</w:t>
            </w:r>
          </w:p>
        </w:tc>
        <w:tc>
          <w:tcPr>
            <w:tcW w:w="2268" w:type="dxa"/>
            <w:gridSpan w:val="2"/>
            <w:tcBorders>
              <w:top w:val="single" w:sz="4" w:space="0" w:color="auto"/>
              <w:bottom w:val="single" w:sz="4" w:space="0" w:color="auto"/>
            </w:tcBorders>
            <w:shd w:val="clear" w:color="auto" w:fill="auto"/>
            <w:hideMark/>
          </w:tcPr>
          <w:p w14:paraId="4B66C427" w14:textId="77777777" w:rsidR="0011185B" w:rsidRPr="00430F91" w:rsidRDefault="00B8749B">
            <w:pPr>
              <w:spacing w:after="0" w:line="240" w:lineRule="auto"/>
              <w:jc w:val="both"/>
              <w:rPr>
                <w:rFonts w:ascii="Sylfaen" w:eastAsia="Times New Roman" w:hAnsi="Sylfaen" w:cs="Times New Roman"/>
                <w:b/>
                <w:bCs/>
                <w:color w:val="000000"/>
                <w:sz w:val="20"/>
                <w:szCs w:val="20"/>
              </w:rPr>
            </w:pPr>
            <w:r w:rsidRPr="00430F91">
              <w:rPr>
                <w:rFonts w:ascii="Sylfaen" w:eastAsia="Times New Roman" w:hAnsi="Sylfaen" w:cs="Times New Roman"/>
                <w:b/>
                <w:bCs/>
                <w:color w:val="000000"/>
                <w:sz w:val="20"/>
                <w:szCs w:val="20"/>
                <w:lang w:val="ka-GE"/>
              </w:rPr>
              <w:t>დადასტურებული</w:t>
            </w:r>
            <w:r w:rsidRPr="00430F91">
              <w:rPr>
                <w:rFonts w:ascii="Sylfaen" w:eastAsia="Times New Roman" w:hAnsi="Sylfaen" w:cs="Times New Roman"/>
                <w:b/>
                <w:bCs/>
                <w:color w:val="000000"/>
                <w:sz w:val="20"/>
                <w:szCs w:val="20"/>
              </w:rPr>
              <w:t xml:space="preserve"> (</w:t>
            </w:r>
            <w:r w:rsidRPr="00430F91">
              <w:rPr>
                <w:rFonts w:ascii="Sylfaen" w:eastAsia="Times New Roman" w:hAnsi="Sylfaen" w:cs="Times New Roman"/>
                <w:b/>
                <w:bCs/>
                <w:color w:val="000000"/>
                <w:sz w:val="20"/>
                <w:szCs w:val="20"/>
                <w:lang w:val="ka-GE"/>
              </w:rPr>
              <w:t>ლაბორატო</w:t>
            </w:r>
            <w:r w:rsidR="009E6F76" w:rsidRPr="009E6F76">
              <w:rPr>
                <w:rFonts w:ascii="Sylfaen" w:eastAsia="Times New Roman" w:hAnsi="Sylfaen" w:cs="Times New Roman"/>
                <w:b/>
                <w:bCs/>
                <w:color w:val="000000"/>
                <w:sz w:val="20"/>
                <w:szCs w:val="20"/>
                <w:lang w:val="ka-GE"/>
              </w:rPr>
              <w:t>რიუ</w:t>
            </w:r>
            <w:r w:rsidRPr="00430F91">
              <w:rPr>
                <w:rFonts w:ascii="Sylfaen" w:eastAsia="Times New Roman" w:hAnsi="Sylfaen" w:cs="Times New Roman"/>
                <w:b/>
                <w:bCs/>
                <w:color w:val="000000"/>
                <w:sz w:val="20"/>
                <w:szCs w:val="20"/>
                <w:lang w:val="ka-GE"/>
              </w:rPr>
              <w:t xml:space="preserve">ლად ან </w:t>
            </w:r>
            <w:r w:rsidRPr="00430F91">
              <w:rPr>
                <w:rFonts w:ascii="Sylfaen" w:eastAsia="Times New Roman" w:hAnsi="Sylfaen" w:cs="Times New Roman"/>
                <w:b/>
                <w:bCs/>
                <w:color w:val="000000"/>
                <w:sz w:val="20"/>
                <w:szCs w:val="20"/>
              </w:rPr>
              <w:t>ეპიდ</w:t>
            </w:r>
            <w:r w:rsidRPr="00430F91">
              <w:rPr>
                <w:rFonts w:ascii="Sylfaen" w:eastAsia="Times New Roman" w:hAnsi="Sylfaen" w:cs="Times New Roman"/>
                <w:b/>
                <w:bCs/>
                <w:color w:val="000000"/>
                <w:sz w:val="20"/>
                <w:szCs w:val="20"/>
                <w:lang w:val="ka-GE"/>
              </w:rPr>
              <w:t>კავშირით</w:t>
            </w:r>
            <w:r w:rsidRPr="00430F91">
              <w:rPr>
                <w:rFonts w:ascii="Sylfaen" w:eastAsia="Times New Roman" w:hAnsi="Sylfaen" w:cs="Times New Roman"/>
                <w:b/>
                <w:bCs/>
                <w:color w:val="000000"/>
                <w:sz w:val="20"/>
                <w:szCs w:val="20"/>
              </w:rPr>
              <w:t>) </w:t>
            </w:r>
          </w:p>
        </w:tc>
        <w:tc>
          <w:tcPr>
            <w:tcW w:w="1984" w:type="dxa"/>
            <w:gridSpan w:val="2"/>
            <w:tcBorders>
              <w:top w:val="single" w:sz="4" w:space="0" w:color="auto"/>
              <w:bottom w:val="single" w:sz="4" w:space="0" w:color="auto"/>
            </w:tcBorders>
            <w:shd w:val="clear" w:color="auto" w:fill="auto"/>
            <w:hideMark/>
          </w:tcPr>
          <w:p w14:paraId="407FD9A5" w14:textId="77777777" w:rsidR="0011185B" w:rsidRPr="00430F91" w:rsidRDefault="00B8749B">
            <w:pPr>
              <w:spacing w:after="0" w:line="240" w:lineRule="auto"/>
              <w:jc w:val="both"/>
              <w:rPr>
                <w:rFonts w:ascii="Sylfaen" w:eastAsia="Times New Roman" w:hAnsi="Sylfaen" w:cs="Times New Roman"/>
                <w:b/>
                <w:bCs/>
                <w:color w:val="000000"/>
                <w:sz w:val="20"/>
                <w:szCs w:val="20"/>
                <w:lang w:val="ka-GE"/>
              </w:rPr>
            </w:pPr>
            <w:r w:rsidRPr="00430F91">
              <w:rPr>
                <w:rFonts w:ascii="Sylfaen" w:eastAsia="Times New Roman" w:hAnsi="Sylfaen" w:cs="Times New Roman"/>
                <w:b/>
                <w:bCs/>
                <w:color w:val="000000"/>
                <w:sz w:val="20"/>
                <w:szCs w:val="20"/>
              </w:rPr>
              <w:t>კლინიკურ</w:t>
            </w:r>
            <w:r w:rsidRPr="00430F91">
              <w:rPr>
                <w:rFonts w:ascii="Sylfaen" w:eastAsia="Times New Roman" w:hAnsi="Sylfaen" w:cs="Times New Roman"/>
                <w:b/>
                <w:bCs/>
                <w:color w:val="000000"/>
                <w:sz w:val="20"/>
                <w:szCs w:val="20"/>
                <w:lang w:val="ka-GE"/>
              </w:rPr>
              <w:t>ად</w:t>
            </w:r>
            <w:r w:rsidRPr="00430F91">
              <w:rPr>
                <w:rFonts w:ascii="Sylfaen" w:eastAsia="Times New Roman" w:hAnsi="Sylfaen" w:cs="Times New Roman"/>
                <w:b/>
                <w:bCs/>
                <w:color w:val="000000"/>
                <w:sz w:val="20"/>
                <w:szCs w:val="20"/>
              </w:rPr>
              <w:t xml:space="preserve"> </w:t>
            </w:r>
            <w:r w:rsidRPr="00430F91">
              <w:rPr>
                <w:rFonts w:ascii="Sylfaen" w:eastAsia="Times New Roman" w:hAnsi="Sylfaen" w:cs="Times New Roman"/>
                <w:b/>
                <w:bCs/>
                <w:color w:val="000000"/>
                <w:sz w:val="20"/>
                <w:szCs w:val="20"/>
                <w:lang w:val="ka-GE"/>
              </w:rPr>
              <w:t>დიაგნოსტირებული</w:t>
            </w:r>
          </w:p>
        </w:tc>
        <w:tc>
          <w:tcPr>
            <w:tcW w:w="1560" w:type="dxa"/>
            <w:gridSpan w:val="2"/>
            <w:vMerge/>
            <w:tcBorders>
              <w:top w:val="single" w:sz="4" w:space="0" w:color="auto"/>
              <w:bottom w:val="single" w:sz="4" w:space="0" w:color="auto"/>
              <w:right w:val="nil"/>
            </w:tcBorders>
            <w:shd w:val="clear" w:color="auto" w:fill="auto"/>
            <w:hideMark/>
          </w:tcPr>
          <w:p w14:paraId="03CD61BE" w14:textId="77777777" w:rsidR="0011185B" w:rsidRPr="00430F91" w:rsidRDefault="0011185B">
            <w:pPr>
              <w:spacing w:after="0" w:line="240" w:lineRule="auto"/>
              <w:jc w:val="both"/>
              <w:rPr>
                <w:rFonts w:ascii="Sylfaen" w:eastAsia="Times New Roman" w:hAnsi="Sylfaen" w:cs="Times New Roman"/>
                <w:color w:val="000000"/>
                <w:sz w:val="20"/>
                <w:szCs w:val="20"/>
              </w:rPr>
            </w:pPr>
          </w:p>
        </w:tc>
      </w:tr>
      <w:tr w:rsidR="009E6F76" w:rsidRPr="009E6F76" w14:paraId="5B03AE29" w14:textId="77777777" w:rsidTr="00430F91">
        <w:trPr>
          <w:trHeight w:val="290"/>
        </w:trPr>
        <w:tc>
          <w:tcPr>
            <w:tcW w:w="2551" w:type="dxa"/>
            <w:vMerge/>
            <w:tcBorders>
              <w:top w:val="single" w:sz="4" w:space="0" w:color="auto"/>
              <w:left w:val="nil"/>
              <w:bottom w:val="single" w:sz="4" w:space="0" w:color="auto"/>
            </w:tcBorders>
            <w:shd w:val="clear" w:color="auto" w:fill="auto"/>
            <w:noWrap/>
            <w:hideMark/>
          </w:tcPr>
          <w:p w14:paraId="0FD49830" w14:textId="77777777" w:rsidR="0011185B" w:rsidRPr="00430F91" w:rsidRDefault="0011185B">
            <w:pPr>
              <w:spacing w:after="0" w:line="240" w:lineRule="auto"/>
              <w:jc w:val="both"/>
              <w:rPr>
                <w:rFonts w:ascii="Sylfaen" w:eastAsia="Times New Roman" w:hAnsi="Sylfaen" w:cs="Times New Roman"/>
                <w:color w:val="000000"/>
                <w:sz w:val="20"/>
                <w:szCs w:val="20"/>
              </w:rPr>
            </w:pPr>
          </w:p>
        </w:tc>
        <w:tc>
          <w:tcPr>
            <w:tcW w:w="795" w:type="dxa"/>
            <w:tcBorders>
              <w:top w:val="single" w:sz="4" w:space="0" w:color="auto"/>
              <w:bottom w:val="single" w:sz="4" w:space="0" w:color="auto"/>
            </w:tcBorders>
            <w:shd w:val="clear" w:color="auto" w:fill="auto"/>
            <w:noWrap/>
            <w:hideMark/>
          </w:tcPr>
          <w:p w14:paraId="69DF1485" w14:textId="77777777" w:rsidR="0011185B" w:rsidRPr="00430F91" w:rsidRDefault="00B8749B">
            <w:pPr>
              <w:spacing w:after="0" w:line="240" w:lineRule="auto"/>
              <w:jc w:val="both"/>
              <w:rPr>
                <w:rFonts w:ascii="Sylfaen" w:eastAsia="Times New Roman" w:hAnsi="Sylfaen" w:cs="Times New Roman"/>
                <w:b/>
                <w:bCs/>
                <w:color w:val="000000"/>
                <w:sz w:val="20"/>
                <w:szCs w:val="20"/>
              </w:rPr>
            </w:pPr>
            <w:r w:rsidRPr="00430F91">
              <w:rPr>
                <w:rFonts w:ascii="Sylfaen" w:eastAsia="Times New Roman" w:hAnsi="Sylfaen" w:cs="Times New Roman"/>
                <w:b/>
                <w:bCs/>
                <w:color w:val="000000"/>
                <w:sz w:val="20"/>
                <w:szCs w:val="20"/>
              </w:rPr>
              <w:t>No.</w:t>
            </w:r>
          </w:p>
        </w:tc>
        <w:tc>
          <w:tcPr>
            <w:tcW w:w="623" w:type="dxa"/>
            <w:tcBorders>
              <w:top w:val="single" w:sz="4" w:space="0" w:color="auto"/>
              <w:bottom w:val="single" w:sz="4" w:space="0" w:color="auto"/>
            </w:tcBorders>
            <w:shd w:val="clear" w:color="auto" w:fill="auto"/>
            <w:noWrap/>
            <w:hideMark/>
          </w:tcPr>
          <w:p w14:paraId="2E231D2A" w14:textId="77777777" w:rsidR="0011185B" w:rsidRPr="00430F91" w:rsidRDefault="00B8749B">
            <w:pPr>
              <w:spacing w:after="0" w:line="240" w:lineRule="auto"/>
              <w:jc w:val="both"/>
              <w:rPr>
                <w:rFonts w:ascii="Sylfaen" w:eastAsia="Times New Roman" w:hAnsi="Sylfaen" w:cs="Times New Roman"/>
                <w:b/>
                <w:color w:val="000000"/>
                <w:sz w:val="20"/>
                <w:szCs w:val="20"/>
              </w:rPr>
            </w:pPr>
            <w:r w:rsidRPr="00430F91">
              <w:rPr>
                <w:rFonts w:ascii="Sylfaen" w:eastAsia="Times New Roman" w:hAnsi="Sylfaen" w:cs="Times New Roman"/>
                <w:b/>
                <w:color w:val="000000"/>
                <w:sz w:val="20"/>
                <w:szCs w:val="20"/>
              </w:rPr>
              <w:t>%</w:t>
            </w:r>
          </w:p>
        </w:tc>
        <w:tc>
          <w:tcPr>
            <w:tcW w:w="1134" w:type="dxa"/>
            <w:tcBorders>
              <w:top w:val="single" w:sz="4" w:space="0" w:color="auto"/>
              <w:bottom w:val="single" w:sz="4" w:space="0" w:color="auto"/>
            </w:tcBorders>
            <w:shd w:val="clear" w:color="auto" w:fill="auto"/>
            <w:noWrap/>
            <w:hideMark/>
          </w:tcPr>
          <w:p w14:paraId="1422AED9" w14:textId="77777777" w:rsidR="0011185B" w:rsidRPr="00430F91" w:rsidRDefault="00B8749B">
            <w:pPr>
              <w:spacing w:after="0" w:line="240" w:lineRule="auto"/>
              <w:jc w:val="both"/>
              <w:rPr>
                <w:rFonts w:ascii="Sylfaen" w:eastAsia="Times New Roman" w:hAnsi="Sylfaen" w:cs="Times New Roman"/>
                <w:b/>
                <w:bCs/>
                <w:color w:val="000000"/>
                <w:sz w:val="20"/>
                <w:szCs w:val="20"/>
              </w:rPr>
            </w:pPr>
            <w:r w:rsidRPr="00430F91">
              <w:rPr>
                <w:rFonts w:ascii="Sylfaen" w:eastAsia="Times New Roman" w:hAnsi="Sylfaen" w:cs="Times New Roman"/>
                <w:b/>
                <w:bCs/>
                <w:color w:val="000000"/>
                <w:sz w:val="20"/>
                <w:szCs w:val="20"/>
              </w:rPr>
              <w:t>No.</w:t>
            </w:r>
          </w:p>
        </w:tc>
        <w:tc>
          <w:tcPr>
            <w:tcW w:w="1134" w:type="dxa"/>
            <w:tcBorders>
              <w:top w:val="single" w:sz="4" w:space="0" w:color="auto"/>
              <w:bottom w:val="single" w:sz="4" w:space="0" w:color="auto"/>
            </w:tcBorders>
            <w:shd w:val="clear" w:color="auto" w:fill="auto"/>
            <w:noWrap/>
            <w:hideMark/>
          </w:tcPr>
          <w:p w14:paraId="119A8577" w14:textId="77777777" w:rsidR="0011185B" w:rsidRPr="00430F91" w:rsidRDefault="00B8749B">
            <w:pPr>
              <w:spacing w:after="0" w:line="240" w:lineRule="auto"/>
              <w:jc w:val="both"/>
              <w:rPr>
                <w:rFonts w:ascii="Sylfaen" w:eastAsia="Times New Roman" w:hAnsi="Sylfaen" w:cs="Times New Roman"/>
                <w:b/>
                <w:bCs/>
                <w:color w:val="000000"/>
                <w:sz w:val="20"/>
                <w:szCs w:val="20"/>
              </w:rPr>
            </w:pPr>
            <w:r w:rsidRPr="00430F91">
              <w:rPr>
                <w:rFonts w:ascii="Sylfaen" w:eastAsia="Times New Roman" w:hAnsi="Sylfaen" w:cs="Times New Roman"/>
                <w:b/>
                <w:color w:val="000000"/>
                <w:sz w:val="20"/>
                <w:szCs w:val="20"/>
              </w:rPr>
              <w:t>%</w:t>
            </w:r>
          </w:p>
        </w:tc>
        <w:tc>
          <w:tcPr>
            <w:tcW w:w="1134" w:type="dxa"/>
            <w:tcBorders>
              <w:top w:val="single" w:sz="4" w:space="0" w:color="auto"/>
              <w:bottom w:val="single" w:sz="4" w:space="0" w:color="auto"/>
            </w:tcBorders>
            <w:shd w:val="clear" w:color="auto" w:fill="auto"/>
            <w:noWrap/>
            <w:hideMark/>
          </w:tcPr>
          <w:p w14:paraId="6FFED668" w14:textId="77777777" w:rsidR="0011185B" w:rsidRPr="00430F91" w:rsidRDefault="00B8749B">
            <w:pPr>
              <w:spacing w:after="0" w:line="240" w:lineRule="auto"/>
              <w:jc w:val="both"/>
              <w:rPr>
                <w:rFonts w:ascii="Sylfaen" w:eastAsia="Times New Roman" w:hAnsi="Sylfaen" w:cs="Times New Roman"/>
                <w:b/>
                <w:bCs/>
                <w:color w:val="000000"/>
                <w:sz w:val="20"/>
                <w:szCs w:val="20"/>
              </w:rPr>
            </w:pPr>
            <w:r w:rsidRPr="00430F91">
              <w:rPr>
                <w:rFonts w:ascii="Sylfaen" w:eastAsia="Times New Roman" w:hAnsi="Sylfaen" w:cs="Times New Roman"/>
                <w:b/>
                <w:bCs/>
                <w:color w:val="000000"/>
                <w:sz w:val="20"/>
                <w:szCs w:val="20"/>
              </w:rPr>
              <w:t>No.</w:t>
            </w:r>
          </w:p>
        </w:tc>
        <w:tc>
          <w:tcPr>
            <w:tcW w:w="850" w:type="dxa"/>
            <w:tcBorders>
              <w:top w:val="single" w:sz="4" w:space="0" w:color="auto"/>
              <w:bottom w:val="single" w:sz="4" w:space="0" w:color="auto"/>
            </w:tcBorders>
            <w:shd w:val="clear" w:color="auto" w:fill="auto"/>
            <w:noWrap/>
            <w:hideMark/>
          </w:tcPr>
          <w:p w14:paraId="1E744C1E"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b/>
                <w:color w:val="000000"/>
                <w:sz w:val="20"/>
                <w:szCs w:val="20"/>
              </w:rPr>
              <w:t>%</w:t>
            </w:r>
          </w:p>
        </w:tc>
        <w:tc>
          <w:tcPr>
            <w:tcW w:w="993" w:type="dxa"/>
            <w:tcBorders>
              <w:top w:val="single" w:sz="4" w:space="0" w:color="auto"/>
              <w:bottom w:val="single" w:sz="4" w:space="0" w:color="auto"/>
            </w:tcBorders>
            <w:shd w:val="clear" w:color="auto" w:fill="auto"/>
            <w:noWrap/>
            <w:hideMark/>
          </w:tcPr>
          <w:p w14:paraId="6E98E9F2" w14:textId="77777777" w:rsidR="0011185B" w:rsidRPr="00430F91" w:rsidRDefault="00B8749B">
            <w:pPr>
              <w:spacing w:after="0" w:line="240" w:lineRule="auto"/>
              <w:jc w:val="both"/>
              <w:rPr>
                <w:rFonts w:ascii="Sylfaen" w:eastAsia="Times New Roman" w:hAnsi="Sylfaen" w:cs="Times New Roman"/>
                <w:b/>
                <w:bCs/>
                <w:color w:val="000000"/>
                <w:sz w:val="20"/>
                <w:szCs w:val="20"/>
              </w:rPr>
            </w:pPr>
            <w:r w:rsidRPr="00430F91">
              <w:rPr>
                <w:rFonts w:ascii="Sylfaen" w:eastAsia="Times New Roman" w:hAnsi="Sylfaen" w:cs="Times New Roman"/>
                <w:b/>
                <w:bCs/>
                <w:color w:val="000000"/>
                <w:sz w:val="20"/>
                <w:szCs w:val="20"/>
              </w:rPr>
              <w:t>No.</w:t>
            </w:r>
          </w:p>
        </w:tc>
        <w:tc>
          <w:tcPr>
            <w:tcW w:w="567" w:type="dxa"/>
            <w:tcBorders>
              <w:top w:val="single" w:sz="4" w:space="0" w:color="auto"/>
              <w:bottom w:val="single" w:sz="4" w:space="0" w:color="auto"/>
              <w:right w:val="nil"/>
            </w:tcBorders>
            <w:shd w:val="clear" w:color="auto" w:fill="auto"/>
            <w:noWrap/>
            <w:hideMark/>
          </w:tcPr>
          <w:p w14:paraId="7B53DAF4"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b/>
                <w:color w:val="000000"/>
                <w:sz w:val="20"/>
                <w:szCs w:val="20"/>
              </w:rPr>
              <w:t>%</w:t>
            </w:r>
          </w:p>
        </w:tc>
      </w:tr>
      <w:tr w:rsidR="009E6F76" w:rsidRPr="009E6F76" w14:paraId="3BE11436" w14:textId="77777777" w:rsidTr="00430F91">
        <w:trPr>
          <w:trHeight w:val="290"/>
        </w:trPr>
        <w:tc>
          <w:tcPr>
            <w:tcW w:w="2551" w:type="dxa"/>
            <w:tcBorders>
              <w:top w:val="single" w:sz="4" w:space="0" w:color="auto"/>
              <w:left w:val="nil"/>
            </w:tcBorders>
            <w:shd w:val="clear" w:color="auto" w:fill="auto"/>
            <w:noWrap/>
            <w:hideMark/>
          </w:tcPr>
          <w:p w14:paraId="373D4DE9" w14:textId="77777777" w:rsidR="0011185B" w:rsidRPr="00430F91" w:rsidRDefault="00B8749B">
            <w:pPr>
              <w:spacing w:after="0" w:line="240" w:lineRule="auto"/>
              <w:rPr>
                <w:rFonts w:ascii="Sylfaen" w:eastAsia="Times New Roman" w:hAnsi="Sylfaen" w:cs="Times New Roman"/>
                <w:color w:val="000000"/>
                <w:sz w:val="20"/>
                <w:szCs w:val="20"/>
                <w:lang w:val="ka-GE"/>
              </w:rPr>
            </w:pPr>
            <w:r w:rsidRPr="00430F91">
              <w:rPr>
                <w:rFonts w:ascii="Sylfaen" w:eastAsia="Times New Roman" w:hAnsi="Sylfaen" w:cs="Times New Roman"/>
                <w:color w:val="000000"/>
                <w:sz w:val="20"/>
                <w:szCs w:val="20"/>
                <w:lang w:val="ka-GE"/>
              </w:rPr>
              <w:t>აღრიცხული შემთხვევები სულ</w:t>
            </w:r>
          </w:p>
        </w:tc>
        <w:tc>
          <w:tcPr>
            <w:tcW w:w="795" w:type="dxa"/>
            <w:tcBorders>
              <w:top w:val="single" w:sz="4" w:space="0" w:color="auto"/>
            </w:tcBorders>
            <w:shd w:val="clear" w:color="auto" w:fill="auto"/>
            <w:noWrap/>
            <w:hideMark/>
          </w:tcPr>
          <w:p w14:paraId="45E2B684"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486</w:t>
            </w:r>
          </w:p>
        </w:tc>
        <w:tc>
          <w:tcPr>
            <w:tcW w:w="623" w:type="dxa"/>
            <w:tcBorders>
              <w:top w:val="single" w:sz="4" w:space="0" w:color="auto"/>
            </w:tcBorders>
            <w:shd w:val="clear" w:color="auto" w:fill="auto"/>
            <w:noWrap/>
            <w:hideMark/>
          </w:tcPr>
          <w:p w14:paraId="2580BBBF"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100.0</w:t>
            </w:r>
          </w:p>
        </w:tc>
        <w:tc>
          <w:tcPr>
            <w:tcW w:w="1134" w:type="dxa"/>
            <w:tcBorders>
              <w:top w:val="single" w:sz="4" w:space="0" w:color="auto"/>
            </w:tcBorders>
            <w:shd w:val="clear" w:color="auto" w:fill="auto"/>
            <w:noWrap/>
            <w:hideMark/>
          </w:tcPr>
          <w:p w14:paraId="56AF6767"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9</w:t>
            </w:r>
          </w:p>
        </w:tc>
        <w:tc>
          <w:tcPr>
            <w:tcW w:w="1134" w:type="dxa"/>
            <w:tcBorders>
              <w:top w:val="single" w:sz="4" w:space="0" w:color="auto"/>
            </w:tcBorders>
            <w:shd w:val="clear" w:color="auto" w:fill="auto"/>
            <w:hideMark/>
          </w:tcPr>
          <w:p w14:paraId="221EAC2B" w14:textId="77777777" w:rsidR="0011185B" w:rsidRPr="00430F91" w:rsidRDefault="00B8749B">
            <w:pPr>
              <w:spacing w:after="0" w:line="240" w:lineRule="auto"/>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rPr>
              <w:t>100.0</w:t>
            </w:r>
          </w:p>
        </w:tc>
        <w:tc>
          <w:tcPr>
            <w:tcW w:w="1134" w:type="dxa"/>
            <w:tcBorders>
              <w:top w:val="single" w:sz="4" w:space="0" w:color="auto"/>
            </w:tcBorders>
            <w:shd w:val="clear" w:color="auto" w:fill="auto"/>
            <w:noWrap/>
            <w:hideMark/>
          </w:tcPr>
          <w:p w14:paraId="0DBFA79E"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477</w:t>
            </w:r>
          </w:p>
        </w:tc>
        <w:tc>
          <w:tcPr>
            <w:tcW w:w="850" w:type="dxa"/>
            <w:tcBorders>
              <w:top w:val="single" w:sz="4" w:space="0" w:color="auto"/>
            </w:tcBorders>
            <w:shd w:val="clear" w:color="auto" w:fill="auto"/>
            <w:noWrap/>
            <w:hideMark/>
          </w:tcPr>
          <w:p w14:paraId="0C8E2282"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 100.0</w:t>
            </w:r>
          </w:p>
        </w:tc>
        <w:tc>
          <w:tcPr>
            <w:tcW w:w="993" w:type="dxa"/>
            <w:tcBorders>
              <w:top w:val="single" w:sz="4" w:space="0" w:color="auto"/>
            </w:tcBorders>
            <w:shd w:val="clear" w:color="auto" w:fill="auto"/>
            <w:noWrap/>
            <w:hideMark/>
          </w:tcPr>
          <w:p w14:paraId="43CE7AFE"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189</w:t>
            </w:r>
          </w:p>
        </w:tc>
        <w:tc>
          <w:tcPr>
            <w:tcW w:w="567" w:type="dxa"/>
            <w:tcBorders>
              <w:top w:val="single" w:sz="4" w:space="0" w:color="auto"/>
              <w:right w:val="nil"/>
            </w:tcBorders>
            <w:shd w:val="clear" w:color="auto" w:fill="auto"/>
            <w:noWrap/>
            <w:hideMark/>
          </w:tcPr>
          <w:p w14:paraId="63512ABA"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100.0</w:t>
            </w:r>
          </w:p>
        </w:tc>
      </w:tr>
      <w:tr w:rsidR="009E6F76" w:rsidRPr="009E6F76" w14:paraId="7F4B28EF" w14:textId="77777777" w:rsidTr="00430F91">
        <w:trPr>
          <w:trHeight w:val="290"/>
        </w:trPr>
        <w:tc>
          <w:tcPr>
            <w:tcW w:w="2551" w:type="dxa"/>
            <w:tcBorders>
              <w:left w:val="nil"/>
            </w:tcBorders>
            <w:shd w:val="clear" w:color="auto" w:fill="auto"/>
            <w:noWrap/>
            <w:hideMark/>
          </w:tcPr>
          <w:p w14:paraId="44D13202"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lang w:val="ka-GE"/>
              </w:rPr>
              <w:t>სქესი</w:t>
            </w:r>
            <w:r w:rsidRPr="00430F91">
              <w:rPr>
                <w:rFonts w:ascii="Sylfaen" w:eastAsia="Times New Roman" w:hAnsi="Sylfaen" w:cs="Times New Roman"/>
                <w:color w:val="000000"/>
                <w:sz w:val="20"/>
                <w:szCs w:val="20"/>
              </w:rPr>
              <w:t xml:space="preserve">* </w:t>
            </w:r>
          </w:p>
        </w:tc>
        <w:tc>
          <w:tcPr>
            <w:tcW w:w="795" w:type="dxa"/>
            <w:shd w:val="clear" w:color="auto" w:fill="auto"/>
            <w:noWrap/>
            <w:hideMark/>
          </w:tcPr>
          <w:p w14:paraId="28786120" w14:textId="77777777" w:rsidR="0011185B" w:rsidRPr="00430F91" w:rsidRDefault="00B8749B">
            <w:pPr>
              <w:spacing w:after="0" w:line="240" w:lineRule="auto"/>
              <w:jc w:val="both"/>
              <w:rPr>
                <w:rFonts w:ascii="Sylfaen" w:eastAsia="Times New Roman" w:hAnsi="Sylfaen" w:cs="Times New Roman"/>
                <w:i/>
                <w:iCs/>
                <w:color w:val="000000"/>
                <w:sz w:val="20"/>
                <w:szCs w:val="20"/>
              </w:rPr>
            </w:pPr>
            <w:r w:rsidRPr="00430F91">
              <w:rPr>
                <w:rFonts w:ascii="Sylfaen" w:eastAsia="Times New Roman" w:hAnsi="Sylfaen" w:cs="Times New Roman"/>
                <w:i/>
                <w:iCs/>
                <w:color w:val="000000"/>
                <w:sz w:val="20"/>
                <w:szCs w:val="20"/>
              </w:rPr>
              <w:t> </w:t>
            </w:r>
          </w:p>
        </w:tc>
        <w:tc>
          <w:tcPr>
            <w:tcW w:w="623" w:type="dxa"/>
            <w:shd w:val="clear" w:color="auto" w:fill="auto"/>
            <w:noWrap/>
            <w:hideMark/>
          </w:tcPr>
          <w:p w14:paraId="2D32DFC5" w14:textId="77777777" w:rsidR="0011185B" w:rsidRPr="00430F91" w:rsidRDefault="00B8749B">
            <w:pPr>
              <w:spacing w:after="0" w:line="240" w:lineRule="auto"/>
              <w:jc w:val="both"/>
              <w:rPr>
                <w:rFonts w:ascii="Sylfaen" w:eastAsia="Times New Roman" w:hAnsi="Sylfaen" w:cs="Times New Roman"/>
                <w:i/>
                <w:iCs/>
                <w:color w:val="000000"/>
                <w:sz w:val="20"/>
                <w:szCs w:val="20"/>
              </w:rPr>
            </w:pPr>
            <w:r w:rsidRPr="00430F91">
              <w:rPr>
                <w:rFonts w:ascii="Sylfaen" w:eastAsia="Times New Roman" w:hAnsi="Sylfaen" w:cs="Times New Roman"/>
                <w:i/>
                <w:iCs/>
                <w:color w:val="000000"/>
                <w:sz w:val="20"/>
                <w:szCs w:val="20"/>
              </w:rPr>
              <w:t> </w:t>
            </w:r>
          </w:p>
        </w:tc>
        <w:tc>
          <w:tcPr>
            <w:tcW w:w="1134" w:type="dxa"/>
            <w:shd w:val="clear" w:color="auto" w:fill="auto"/>
            <w:noWrap/>
            <w:hideMark/>
          </w:tcPr>
          <w:p w14:paraId="13BF4590" w14:textId="77777777" w:rsidR="0011185B" w:rsidRPr="00430F91" w:rsidRDefault="00B8749B">
            <w:pPr>
              <w:spacing w:after="0" w:line="240" w:lineRule="auto"/>
              <w:jc w:val="both"/>
              <w:rPr>
                <w:rFonts w:ascii="Sylfaen" w:eastAsia="Times New Roman" w:hAnsi="Sylfaen" w:cs="Times New Roman"/>
                <w:i/>
                <w:iCs/>
                <w:color w:val="000000"/>
                <w:sz w:val="20"/>
                <w:szCs w:val="20"/>
              </w:rPr>
            </w:pPr>
            <w:r w:rsidRPr="00430F91">
              <w:rPr>
                <w:rFonts w:ascii="Sylfaen" w:eastAsia="Times New Roman" w:hAnsi="Sylfaen" w:cs="Times New Roman"/>
                <w:i/>
                <w:iCs/>
                <w:color w:val="000000"/>
                <w:sz w:val="20"/>
                <w:szCs w:val="20"/>
              </w:rPr>
              <w:t> </w:t>
            </w:r>
          </w:p>
        </w:tc>
        <w:tc>
          <w:tcPr>
            <w:tcW w:w="1134" w:type="dxa"/>
            <w:shd w:val="clear" w:color="auto" w:fill="auto"/>
            <w:noWrap/>
            <w:hideMark/>
          </w:tcPr>
          <w:p w14:paraId="2BDC533F" w14:textId="77777777" w:rsidR="0011185B" w:rsidRPr="00430F91" w:rsidRDefault="00B8749B">
            <w:pPr>
              <w:spacing w:after="0" w:line="240" w:lineRule="auto"/>
              <w:jc w:val="both"/>
              <w:rPr>
                <w:rFonts w:ascii="Sylfaen" w:eastAsia="Times New Roman" w:hAnsi="Sylfaen" w:cs="Times New Roman"/>
                <w:i/>
                <w:iCs/>
                <w:color w:val="000000"/>
                <w:sz w:val="20"/>
                <w:szCs w:val="20"/>
              </w:rPr>
            </w:pPr>
            <w:r w:rsidRPr="00430F91">
              <w:rPr>
                <w:rFonts w:ascii="Sylfaen" w:eastAsia="Times New Roman" w:hAnsi="Sylfaen" w:cs="Times New Roman"/>
                <w:i/>
                <w:iCs/>
                <w:color w:val="000000"/>
                <w:sz w:val="20"/>
                <w:szCs w:val="20"/>
              </w:rPr>
              <w:t> </w:t>
            </w:r>
          </w:p>
        </w:tc>
        <w:tc>
          <w:tcPr>
            <w:tcW w:w="1134" w:type="dxa"/>
            <w:shd w:val="clear" w:color="auto" w:fill="auto"/>
            <w:noWrap/>
            <w:hideMark/>
          </w:tcPr>
          <w:p w14:paraId="3E7258A0" w14:textId="77777777" w:rsidR="0011185B" w:rsidRPr="00430F91" w:rsidRDefault="00B8749B">
            <w:pPr>
              <w:spacing w:after="0" w:line="240" w:lineRule="auto"/>
              <w:jc w:val="both"/>
              <w:rPr>
                <w:rFonts w:ascii="Sylfaen" w:eastAsia="Times New Roman" w:hAnsi="Sylfaen" w:cs="Times New Roman"/>
                <w:i/>
                <w:iCs/>
                <w:color w:val="000000"/>
                <w:sz w:val="20"/>
                <w:szCs w:val="20"/>
              </w:rPr>
            </w:pPr>
            <w:r w:rsidRPr="00430F91">
              <w:rPr>
                <w:rFonts w:ascii="Sylfaen" w:eastAsia="Times New Roman" w:hAnsi="Sylfaen" w:cs="Times New Roman"/>
                <w:i/>
                <w:iCs/>
                <w:color w:val="000000"/>
                <w:sz w:val="20"/>
                <w:szCs w:val="20"/>
              </w:rPr>
              <w:t> </w:t>
            </w:r>
          </w:p>
        </w:tc>
        <w:tc>
          <w:tcPr>
            <w:tcW w:w="850" w:type="dxa"/>
            <w:shd w:val="clear" w:color="auto" w:fill="auto"/>
            <w:noWrap/>
            <w:hideMark/>
          </w:tcPr>
          <w:p w14:paraId="43BEC991" w14:textId="77777777" w:rsidR="0011185B" w:rsidRPr="00430F91" w:rsidRDefault="00B8749B">
            <w:pPr>
              <w:spacing w:after="0" w:line="240" w:lineRule="auto"/>
              <w:jc w:val="both"/>
              <w:rPr>
                <w:rFonts w:ascii="Sylfaen" w:eastAsia="Times New Roman" w:hAnsi="Sylfaen" w:cs="Times New Roman"/>
                <w:i/>
                <w:iCs/>
                <w:color w:val="000000"/>
                <w:sz w:val="20"/>
                <w:szCs w:val="20"/>
              </w:rPr>
            </w:pPr>
            <w:r w:rsidRPr="00430F91">
              <w:rPr>
                <w:rFonts w:ascii="Sylfaen" w:eastAsia="Times New Roman" w:hAnsi="Sylfaen" w:cs="Times New Roman"/>
                <w:i/>
                <w:iCs/>
                <w:color w:val="000000"/>
                <w:sz w:val="20"/>
                <w:szCs w:val="20"/>
              </w:rPr>
              <w:t> </w:t>
            </w:r>
          </w:p>
        </w:tc>
        <w:tc>
          <w:tcPr>
            <w:tcW w:w="993" w:type="dxa"/>
            <w:shd w:val="clear" w:color="auto" w:fill="auto"/>
            <w:noWrap/>
            <w:hideMark/>
          </w:tcPr>
          <w:p w14:paraId="0947988B" w14:textId="77777777" w:rsidR="0011185B" w:rsidRPr="00430F91" w:rsidRDefault="00B8749B">
            <w:pPr>
              <w:spacing w:after="0" w:line="240" w:lineRule="auto"/>
              <w:jc w:val="both"/>
              <w:rPr>
                <w:rFonts w:ascii="Sylfaen" w:eastAsia="Times New Roman" w:hAnsi="Sylfaen" w:cs="Times New Roman"/>
                <w:i/>
                <w:iCs/>
                <w:color w:val="000000"/>
                <w:sz w:val="20"/>
                <w:szCs w:val="20"/>
              </w:rPr>
            </w:pPr>
            <w:r w:rsidRPr="00430F91">
              <w:rPr>
                <w:rFonts w:ascii="Sylfaen" w:eastAsia="Times New Roman" w:hAnsi="Sylfaen" w:cs="Times New Roman"/>
                <w:i/>
                <w:iCs/>
                <w:color w:val="000000"/>
                <w:sz w:val="20"/>
                <w:szCs w:val="20"/>
              </w:rPr>
              <w:t> </w:t>
            </w:r>
          </w:p>
        </w:tc>
        <w:tc>
          <w:tcPr>
            <w:tcW w:w="567" w:type="dxa"/>
            <w:tcBorders>
              <w:right w:val="nil"/>
            </w:tcBorders>
            <w:shd w:val="clear" w:color="auto" w:fill="auto"/>
            <w:noWrap/>
            <w:hideMark/>
          </w:tcPr>
          <w:p w14:paraId="1AB3D04F" w14:textId="77777777" w:rsidR="0011185B" w:rsidRPr="00430F91" w:rsidRDefault="00B8749B">
            <w:pPr>
              <w:spacing w:after="0" w:line="240" w:lineRule="auto"/>
              <w:jc w:val="both"/>
              <w:rPr>
                <w:rFonts w:ascii="Sylfaen" w:eastAsia="Times New Roman" w:hAnsi="Sylfaen" w:cs="Times New Roman"/>
                <w:i/>
                <w:iCs/>
                <w:color w:val="000000"/>
                <w:sz w:val="20"/>
                <w:szCs w:val="20"/>
              </w:rPr>
            </w:pPr>
            <w:r w:rsidRPr="00430F91">
              <w:rPr>
                <w:rFonts w:ascii="Sylfaen" w:eastAsia="Times New Roman" w:hAnsi="Sylfaen" w:cs="Times New Roman"/>
                <w:i/>
                <w:iCs/>
                <w:color w:val="000000"/>
                <w:sz w:val="20"/>
                <w:szCs w:val="20"/>
              </w:rPr>
              <w:t> </w:t>
            </w:r>
          </w:p>
        </w:tc>
      </w:tr>
      <w:tr w:rsidR="009E6F76" w:rsidRPr="009E6F76" w14:paraId="5F5DBA16" w14:textId="77777777" w:rsidTr="00430F91">
        <w:trPr>
          <w:trHeight w:val="290"/>
        </w:trPr>
        <w:tc>
          <w:tcPr>
            <w:tcW w:w="2551" w:type="dxa"/>
            <w:tcBorders>
              <w:left w:val="nil"/>
            </w:tcBorders>
            <w:shd w:val="clear" w:color="auto" w:fill="auto"/>
            <w:noWrap/>
            <w:hideMark/>
          </w:tcPr>
          <w:p w14:paraId="016E488C" w14:textId="77777777" w:rsidR="0011185B" w:rsidRPr="00430F91" w:rsidRDefault="00B8749B">
            <w:pPr>
              <w:spacing w:after="0" w:line="240" w:lineRule="auto"/>
              <w:jc w:val="both"/>
              <w:rPr>
                <w:rFonts w:ascii="Sylfaen" w:eastAsia="Times New Roman" w:hAnsi="Sylfaen" w:cs="Times New Roman"/>
                <w:color w:val="000000"/>
                <w:sz w:val="20"/>
                <w:szCs w:val="20"/>
                <w:lang w:val="ka-GE"/>
              </w:rPr>
            </w:pPr>
            <w:r w:rsidRPr="00430F91">
              <w:rPr>
                <w:rFonts w:ascii="Sylfaen" w:eastAsia="Times New Roman" w:hAnsi="Sylfaen" w:cs="Times New Roman"/>
                <w:color w:val="000000"/>
                <w:sz w:val="20"/>
                <w:szCs w:val="20"/>
              </w:rPr>
              <w:t xml:space="preserve">   </w:t>
            </w:r>
            <w:r w:rsidRPr="00430F91">
              <w:rPr>
                <w:rFonts w:ascii="Sylfaen" w:eastAsia="Times New Roman" w:hAnsi="Sylfaen" w:cs="Times New Roman"/>
                <w:color w:val="000000"/>
                <w:sz w:val="20"/>
                <w:szCs w:val="20"/>
                <w:lang w:val="ka-GE"/>
              </w:rPr>
              <w:t>მამრობითი</w:t>
            </w:r>
          </w:p>
        </w:tc>
        <w:tc>
          <w:tcPr>
            <w:tcW w:w="795" w:type="dxa"/>
            <w:shd w:val="clear" w:color="auto" w:fill="auto"/>
            <w:noWrap/>
            <w:hideMark/>
          </w:tcPr>
          <w:p w14:paraId="7EE1CFBD"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269</w:t>
            </w:r>
          </w:p>
        </w:tc>
        <w:tc>
          <w:tcPr>
            <w:tcW w:w="623" w:type="dxa"/>
            <w:shd w:val="clear" w:color="auto" w:fill="auto"/>
            <w:noWrap/>
            <w:hideMark/>
          </w:tcPr>
          <w:p w14:paraId="37EB7E4C"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56.0</w:t>
            </w:r>
          </w:p>
        </w:tc>
        <w:tc>
          <w:tcPr>
            <w:tcW w:w="1134" w:type="dxa"/>
            <w:shd w:val="clear" w:color="auto" w:fill="auto"/>
            <w:noWrap/>
            <w:hideMark/>
          </w:tcPr>
          <w:p w14:paraId="6058F98E"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5</w:t>
            </w:r>
          </w:p>
        </w:tc>
        <w:tc>
          <w:tcPr>
            <w:tcW w:w="1134" w:type="dxa"/>
            <w:shd w:val="clear" w:color="auto" w:fill="auto"/>
            <w:hideMark/>
          </w:tcPr>
          <w:p w14:paraId="506AB585" w14:textId="77777777" w:rsidR="0011185B" w:rsidRPr="00430F91" w:rsidRDefault="00B8749B">
            <w:pPr>
              <w:spacing w:after="0" w:line="240" w:lineRule="auto"/>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rPr>
              <w:t>55.6</w:t>
            </w:r>
          </w:p>
        </w:tc>
        <w:tc>
          <w:tcPr>
            <w:tcW w:w="1134" w:type="dxa"/>
            <w:shd w:val="clear" w:color="auto" w:fill="auto"/>
            <w:noWrap/>
            <w:hideMark/>
          </w:tcPr>
          <w:p w14:paraId="28C28F9A"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264</w:t>
            </w:r>
          </w:p>
        </w:tc>
        <w:tc>
          <w:tcPr>
            <w:tcW w:w="850" w:type="dxa"/>
            <w:shd w:val="clear" w:color="auto" w:fill="auto"/>
            <w:noWrap/>
            <w:hideMark/>
          </w:tcPr>
          <w:p w14:paraId="4B0BCA15"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56.1</w:t>
            </w:r>
          </w:p>
        </w:tc>
        <w:tc>
          <w:tcPr>
            <w:tcW w:w="993" w:type="dxa"/>
            <w:shd w:val="clear" w:color="auto" w:fill="auto"/>
            <w:noWrap/>
            <w:hideMark/>
          </w:tcPr>
          <w:p w14:paraId="1E5457E1"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98</w:t>
            </w:r>
          </w:p>
        </w:tc>
        <w:tc>
          <w:tcPr>
            <w:tcW w:w="567" w:type="dxa"/>
            <w:tcBorders>
              <w:right w:val="nil"/>
            </w:tcBorders>
            <w:shd w:val="clear" w:color="auto" w:fill="auto"/>
            <w:noWrap/>
            <w:hideMark/>
          </w:tcPr>
          <w:p w14:paraId="24BC1AD2"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51.9</w:t>
            </w:r>
          </w:p>
        </w:tc>
      </w:tr>
      <w:tr w:rsidR="009E6F76" w:rsidRPr="009E6F76" w14:paraId="37A8257F" w14:textId="77777777" w:rsidTr="00430F91">
        <w:trPr>
          <w:trHeight w:val="290"/>
        </w:trPr>
        <w:tc>
          <w:tcPr>
            <w:tcW w:w="2551" w:type="dxa"/>
            <w:tcBorders>
              <w:left w:val="nil"/>
            </w:tcBorders>
            <w:shd w:val="clear" w:color="auto" w:fill="auto"/>
            <w:noWrap/>
            <w:hideMark/>
          </w:tcPr>
          <w:p w14:paraId="29B8C8FE" w14:textId="77777777" w:rsidR="0011185B" w:rsidRPr="00430F91" w:rsidRDefault="00B8749B">
            <w:pPr>
              <w:spacing w:after="0" w:line="240" w:lineRule="auto"/>
              <w:jc w:val="both"/>
              <w:rPr>
                <w:rFonts w:ascii="Sylfaen" w:eastAsia="Times New Roman" w:hAnsi="Sylfaen" w:cs="Times New Roman"/>
                <w:color w:val="000000"/>
                <w:sz w:val="20"/>
                <w:szCs w:val="20"/>
                <w:lang w:val="ka-GE"/>
              </w:rPr>
            </w:pPr>
            <w:r w:rsidRPr="00430F91">
              <w:rPr>
                <w:rFonts w:ascii="Sylfaen" w:eastAsia="Times New Roman" w:hAnsi="Sylfaen" w:cs="Times New Roman"/>
                <w:color w:val="000000"/>
                <w:sz w:val="20"/>
                <w:szCs w:val="20"/>
              </w:rPr>
              <w:t xml:space="preserve">   </w:t>
            </w:r>
            <w:r w:rsidRPr="00430F91">
              <w:rPr>
                <w:rFonts w:ascii="Sylfaen" w:eastAsia="Times New Roman" w:hAnsi="Sylfaen" w:cs="Times New Roman"/>
                <w:color w:val="000000"/>
                <w:sz w:val="20"/>
                <w:szCs w:val="20"/>
                <w:lang w:val="ka-GE"/>
              </w:rPr>
              <w:t>მდედრობითი</w:t>
            </w:r>
          </w:p>
        </w:tc>
        <w:tc>
          <w:tcPr>
            <w:tcW w:w="795" w:type="dxa"/>
            <w:shd w:val="clear" w:color="auto" w:fill="auto"/>
            <w:noWrap/>
            <w:hideMark/>
          </w:tcPr>
          <w:p w14:paraId="31037A70"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211</w:t>
            </w:r>
          </w:p>
        </w:tc>
        <w:tc>
          <w:tcPr>
            <w:tcW w:w="623" w:type="dxa"/>
            <w:shd w:val="clear" w:color="auto" w:fill="auto"/>
            <w:noWrap/>
            <w:hideMark/>
          </w:tcPr>
          <w:p w14:paraId="6D7CDD12"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44.0</w:t>
            </w:r>
          </w:p>
        </w:tc>
        <w:tc>
          <w:tcPr>
            <w:tcW w:w="1134" w:type="dxa"/>
            <w:shd w:val="clear" w:color="auto" w:fill="auto"/>
            <w:noWrap/>
            <w:hideMark/>
          </w:tcPr>
          <w:p w14:paraId="6A39F931"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4</w:t>
            </w:r>
          </w:p>
        </w:tc>
        <w:tc>
          <w:tcPr>
            <w:tcW w:w="1134" w:type="dxa"/>
            <w:shd w:val="clear" w:color="auto" w:fill="auto"/>
            <w:hideMark/>
          </w:tcPr>
          <w:p w14:paraId="4D19BE2B" w14:textId="77777777" w:rsidR="0011185B" w:rsidRPr="00430F91" w:rsidRDefault="00B8749B">
            <w:pPr>
              <w:spacing w:after="0" w:line="240" w:lineRule="auto"/>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rPr>
              <w:t>44.4</w:t>
            </w:r>
          </w:p>
        </w:tc>
        <w:tc>
          <w:tcPr>
            <w:tcW w:w="1134" w:type="dxa"/>
            <w:shd w:val="clear" w:color="auto" w:fill="auto"/>
            <w:noWrap/>
            <w:hideMark/>
          </w:tcPr>
          <w:p w14:paraId="6FA14AA4"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207</w:t>
            </w:r>
          </w:p>
        </w:tc>
        <w:tc>
          <w:tcPr>
            <w:tcW w:w="850" w:type="dxa"/>
            <w:shd w:val="clear" w:color="auto" w:fill="auto"/>
            <w:noWrap/>
            <w:hideMark/>
          </w:tcPr>
          <w:p w14:paraId="19B9594F"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43.9</w:t>
            </w:r>
          </w:p>
        </w:tc>
        <w:tc>
          <w:tcPr>
            <w:tcW w:w="993" w:type="dxa"/>
            <w:shd w:val="clear" w:color="auto" w:fill="auto"/>
            <w:noWrap/>
            <w:hideMark/>
          </w:tcPr>
          <w:p w14:paraId="76A3FC8B"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91</w:t>
            </w:r>
          </w:p>
        </w:tc>
        <w:tc>
          <w:tcPr>
            <w:tcW w:w="567" w:type="dxa"/>
            <w:tcBorders>
              <w:right w:val="nil"/>
            </w:tcBorders>
            <w:shd w:val="clear" w:color="auto" w:fill="auto"/>
            <w:noWrap/>
            <w:hideMark/>
          </w:tcPr>
          <w:p w14:paraId="0C1C6054"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48.1</w:t>
            </w:r>
          </w:p>
        </w:tc>
      </w:tr>
      <w:tr w:rsidR="009E6F76" w:rsidRPr="009E6F76" w14:paraId="248C11ED" w14:textId="77777777" w:rsidTr="00430F91">
        <w:trPr>
          <w:trHeight w:val="290"/>
        </w:trPr>
        <w:tc>
          <w:tcPr>
            <w:tcW w:w="2551" w:type="dxa"/>
            <w:tcBorders>
              <w:left w:val="nil"/>
            </w:tcBorders>
            <w:shd w:val="clear" w:color="auto" w:fill="auto"/>
            <w:noWrap/>
            <w:hideMark/>
          </w:tcPr>
          <w:p w14:paraId="48B34EB4" w14:textId="77777777" w:rsidR="0011185B" w:rsidRPr="00430F91" w:rsidRDefault="00B8749B">
            <w:pPr>
              <w:spacing w:after="0" w:line="240" w:lineRule="auto"/>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ასაკობრივი ჯგუფები, წლებ</w:t>
            </w:r>
            <w:r w:rsidRPr="00430F91">
              <w:rPr>
                <w:rFonts w:ascii="Sylfaen" w:eastAsia="Times New Roman" w:hAnsi="Sylfaen" w:cs="Times New Roman"/>
                <w:color w:val="000000"/>
                <w:sz w:val="20"/>
                <w:szCs w:val="20"/>
                <w:lang w:val="ka-GE"/>
              </w:rPr>
              <w:t>შ</w:t>
            </w:r>
            <w:r w:rsidRPr="00430F91">
              <w:rPr>
                <w:rFonts w:ascii="Sylfaen" w:eastAsia="Times New Roman" w:hAnsi="Sylfaen" w:cs="Times New Roman"/>
                <w:color w:val="000000"/>
                <w:sz w:val="20"/>
                <w:szCs w:val="20"/>
              </w:rPr>
              <w:t xml:space="preserve">ი </w:t>
            </w:r>
          </w:p>
        </w:tc>
        <w:tc>
          <w:tcPr>
            <w:tcW w:w="795" w:type="dxa"/>
            <w:shd w:val="clear" w:color="auto" w:fill="auto"/>
            <w:noWrap/>
            <w:hideMark/>
          </w:tcPr>
          <w:p w14:paraId="21DF39DE"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 </w:t>
            </w:r>
          </w:p>
        </w:tc>
        <w:tc>
          <w:tcPr>
            <w:tcW w:w="623" w:type="dxa"/>
            <w:shd w:val="clear" w:color="auto" w:fill="auto"/>
            <w:noWrap/>
            <w:hideMark/>
          </w:tcPr>
          <w:p w14:paraId="0BBBB166"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 </w:t>
            </w:r>
          </w:p>
        </w:tc>
        <w:tc>
          <w:tcPr>
            <w:tcW w:w="1134" w:type="dxa"/>
            <w:shd w:val="clear" w:color="auto" w:fill="auto"/>
            <w:noWrap/>
            <w:hideMark/>
          </w:tcPr>
          <w:p w14:paraId="3A914EED"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 </w:t>
            </w:r>
          </w:p>
        </w:tc>
        <w:tc>
          <w:tcPr>
            <w:tcW w:w="1134" w:type="dxa"/>
            <w:shd w:val="clear" w:color="auto" w:fill="auto"/>
            <w:noWrap/>
            <w:hideMark/>
          </w:tcPr>
          <w:p w14:paraId="738DAEC4"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 </w:t>
            </w:r>
          </w:p>
        </w:tc>
        <w:tc>
          <w:tcPr>
            <w:tcW w:w="1134" w:type="dxa"/>
            <w:shd w:val="clear" w:color="auto" w:fill="auto"/>
            <w:noWrap/>
            <w:hideMark/>
          </w:tcPr>
          <w:p w14:paraId="1D7678C9"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 </w:t>
            </w:r>
          </w:p>
        </w:tc>
        <w:tc>
          <w:tcPr>
            <w:tcW w:w="850" w:type="dxa"/>
            <w:shd w:val="clear" w:color="auto" w:fill="auto"/>
            <w:noWrap/>
            <w:hideMark/>
          </w:tcPr>
          <w:p w14:paraId="650479EE"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 </w:t>
            </w:r>
          </w:p>
        </w:tc>
        <w:tc>
          <w:tcPr>
            <w:tcW w:w="993" w:type="dxa"/>
            <w:shd w:val="clear" w:color="auto" w:fill="auto"/>
            <w:noWrap/>
            <w:hideMark/>
          </w:tcPr>
          <w:p w14:paraId="77C6812A"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 </w:t>
            </w:r>
          </w:p>
        </w:tc>
        <w:tc>
          <w:tcPr>
            <w:tcW w:w="567" w:type="dxa"/>
            <w:tcBorders>
              <w:right w:val="nil"/>
            </w:tcBorders>
            <w:shd w:val="clear" w:color="auto" w:fill="auto"/>
            <w:noWrap/>
            <w:hideMark/>
          </w:tcPr>
          <w:p w14:paraId="15562311"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 </w:t>
            </w:r>
          </w:p>
        </w:tc>
      </w:tr>
      <w:tr w:rsidR="009E6F76" w:rsidRPr="009E6F76" w14:paraId="49A2D8C5" w14:textId="77777777" w:rsidTr="00430F91">
        <w:trPr>
          <w:trHeight w:val="290"/>
        </w:trPr>
        <w:tc>
          <w:tcPr>
            <w:tcW w:w="2551" w:type="dxa"/>
            <w:tcBorders>
              <w:left w:val="nil"/>
            </w:tcBorders>
            <w:shd w:val="clear" w:color="auto" w:fill="auto"/>
            <w:noWrap/>
            <w:hideMark/>
          </w:tcPr>
          <w:p w14:paraId="2C988744" w14:textId="77777777" w:rsidR="0011185B" w:rsidRPr="00430F91" w:rsidRDefault="00B8749B">
            <w:pPr>
              <w:spacing w:after="0" w:line="240" w:lineRule="auto"/>
              <w:ind w:firstLine="157"/>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&lt;1</w:t>
            </w:r>
          </w:p>
        </w:tc>
        <w:tc>
          <w:tcPr>
            <w:tcW w:w="795" w:type="dxa"/>
            <w:shd w:val="clear" w:color="auto" w:fill="auto"/>
            <w:noWrap/>
            <w:hideMark/>
          </w:tcPr>
          <w:p w14:paraId="728A1132"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76</w:t>
            </w:r>
          </w:p>
        </w:tc>
        <w:tc>
          <w:tcPr>
            <w:tcW w:w="623" w:type="dxa"/>
            <w:shd w:val="clear" w:color="auto" w:fill="auto"/>
            <w:noWrap/>
            <w:hideMark/>
          </w:tcPr>
          <w:p w14:paraId="35C28EAB"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15.6</w:t>
            </w:r>
          </w:p>
        </w:tc>
        <w:tc>
          <w:tcPr>
            <w:tcW w:w="1134" w:type="dxa"/>
            <w:shd w:val="clear" w:color="auto" w:fill="auto"/>
            <w:hideMark/>
          </w:tcPr>
          <w:p w14:paraId="03E8185B" w14:textId="77777777" w:rsidR="0011185B" w:rsidRPr="00430F91" w:rsidRDefault="00B8749B">
            <w:pPr>
              <w:spacing w:after="0" w:line="240" w:lineRule="auto"/>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rPr>
              <w:t>0</w:t>
            </w:r>
          </w:p>
        </w:tc>
        <w:tc>
          <w:tcPr>
            <w:tcW w:w="1134" w:type="dxa"/>
            <w:shd w:val="clear" w:color="auto" w:fill="auto"/>
            <w:hideMark/>
          </w:tcPr>
          <w:p w14:paraId="79FB138D" w14:textId="77777777" w:rsidR="0011185B" w:rsidRPr="00430F91" w:rsidRDefault="00B8749B">
            <w:pPr>
              <w:spacing w:after="0" w:line="240" w:lineRule="auto"/>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rPr>
              <w:t>0.0</w:t>
            </w:r>
          </w:p>
        </w:tc>
        <w:tc>
          <w:tcPr>
            <w:tcW w:w="1134" w:type="dxa"/>
            <w:shd w:val="clear" w:color="auto" w:fill="auto"/>
            <w:noWrap/>
            <w:hideMark/>
          </w:tcPr>
          <w:p w14:paraId="302A06C7"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76</w:t>
            </w:r>
          </w:p>
        </w:tc>
        <w:tc>
          <w:tcPr>
            <w:tcW w:w="850" w:type="dxa"/>
            <w:shd w:val="clear" w:color="auto" w:fill="auto"/>
            <w:noWrap/>
            <w:hideMark/>
          </w:tcPr>
          <w:p w14:paraId="5752D230"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15.9</w:t>
            </w:r>
          </w:p>
        </w:tc>
        <w:tc>
          <w:tcPr>
            <w:tcW w:w="993" w:type="dxa"/>
            <w:shd w:val="clear" w:color="auto" w:fill="auto"/>
            <w:noWrap/>
            <w:hideMark/>
          </w:tcPr>
          <w:p w14:paraId="1F5669BC"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29</w:t>
            </w:r>
          </w:p>
        </w:tc>
        <w:tc>
          <w:tcPr>
            <w:tcW w:w="567" w:type="dxa"/>
            <w:tcBorders>
              <w:right w:val="nil"/>
            </w:tcBorders>
            <w:shd w:val="clear" w:color="auto" w:fill="auto"/>
            <w:noWrap/>
            <w:hideMark/>
          </w:tcPr>
          <w:p w14:paraId="51231328"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15.3</w:t>
            </w:r>
          </w:p>
        </w:tc>
      </w:tr>
      <w:tr w:rsidR="009E6F76" w:rsidRPr="009E6F76" w14:paraId="41ECD5F2" w14:textId="77777777" w:rsidTr="00430F91">
        <w:trPr>
          <w:trHeight w:val="290"/>
        </w:trPr>
        <w:tc>
          <w:tcPr>
            <w:tcW w:w="2551" w:type="dxa"/>
            <w:tcBorders>
              <w:left w:val="nil"/>
            </w:tcBorders>
            <w:shd w:val="clear" w:color="auto" w:fill="auto"/>
            <w:noWrap/>
            <w:hideMark/>
          </w:tcPr>
          <w:p w14:paraId="0762E559" w14:textId="77777777" w:rsidR="0011185B" w:rsidRPr="00430F91" w:rsidRDefault="00B8749B">
            <w:pPr>
              <w:spacing w:after="0" w:line="240" w:lineRule="auto"/>
              <w:ind w:firstLine="157"/>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1-4</w:t>
            </w:r>
          </w:p>
        </w:tc>
        <w:tc>
          <w:tcPr>
            <w:tcW w:w="795" w:type="dxa"/>
            <w:shd w:val="clear" w:color="auto" w:fill="auto"/>
            <w:noWrap/>
            <w:hideMark/>
          </w:tcPr>
          <w:p w14:paraId="78052A65"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224</w:t>
            </w:r>
          </w:p>
        </w:tc>
        <w:tc>
          <w:tcPr>
            <w:tcW w:w="623" w:type="dxa"/>
            <w:shd w:val="clear" w:color="auto" w:fill="auto"/>
            <w:noWrap/>
            <w:hideMark/>
          </w:tcPr>
          <w:p w14:paraId="79386531"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46.1</w:t>
            </w:r>
          </w:p>
        </w:tc>
        <w:tc>
          <w:tcPr>
            <w:tcW w:w="1134" w:type="dxa"/>
            <w:shd w:val="clear" w:color="auto" w:fill="auto"/>
            <w:hideMark/>
          </w:tcPr>
          <w:p w14:paraId="038EF66D" w14:textId="77777777" w:rsidR="0011185B" w:rsidRPr="00430F91" w:rsidRDefault="00B8749B">
            <w:pPr>
              <w:spacing w:after="0" w:line="240" w:lineRule="auto"/>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rPr>
              <w:t>1</w:t>
            </w:r>
          </w:p>
        </w:tc>
        <w:tc>
          <w:tcPr>
            <w:tcW w:w="1134" w:type="dxa"/>
            <w:shd w:val="clear" w:color="auto" w:fill="auto"/>
            <w:hideMark/>
          </w:tcPr>
          <w:p w14:paraId="1E905D2F" w14:textId="77777777" w:rsidR="0011185B" w:rsidRPr="00430F91" w:rsidRDefault="00B8749B">
            <w:pPr>
              <w:spacing w:after="0" w:line="240" w:lineRule="auto"/>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rPr>
              <w:t>11.1</w:t>
            </w:r>
          </w:p>
        </w:tc>
        <w:tc>
          <w:tcPr>
            <w:tcW w:w="1134" w:type="dxa"/>
            <w:shd w:val="clear" w:color="auto" w:fill="auto"/>
            <w:noWrap/>
            <w:hideMark/>
          </w:tcPr>
          <w:p w14:paraId="2353A6A6"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223</w:t>
            </w:r>
          </w:p>
        </w:tc>
        <w:tc>
          <w:tcPr>
            <w:tcW w:w="850" w:type="dxa"/>
            <w:shd w:val="clear" w:color="auto" w:fill="auto"/>
            <w:noWrap/>
            <w:hideMark/>
          </w:tcPr>
          <w:p w14:paraId="5B2CE839"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46.8</w:t>
            </w:r>
          </w:p>
        </w:tc>
        <w:tc>
          <w:tcPr>
            <w:tcW w:w="993" w:type="dxa"/>
            <w:shd w:val="clear" w:color="auto" w:fill="auto"/>
            <w:noWrap/>
            <w:hideMark/>
          </w:tcPr>
          <w:p w14:paraId="64D5BC34"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91</w:t>
            </w:r>
          </w:p>
        </w:tc>
        <w:tc>
          <w:tcPr>
            <w:tcW w:w="567" w:type="dxa"/>
            <w:tcBorders>
              <w:right w:val="nil"/>
            </w:tcBorders>
            <w:shd w:val="clear" w:color="auto" w:fill="auto"/>
            <w:noWrap/>
            <w:hideMark/>
          </w:tcPr>
          <w:p w14:paraId="76A20D80"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48.1</w:t>
            </w:r>
          </w:p>
        </w:tc>
      </w:tr>
      <w:tr w:rsidR="009E6F76" w:rsidRPr="009E6F76" w14:paraId="02CC622A" w14:textId="77777777" w:rsidTr="00430F91">
        <w:trPr>
          <w:trHeight w:val="290"/>
        </w:trPr>
        <w:tc>
          <w:tcPr>
            <w:tcW w:w="2551" w:type="dxa"/>
            <w:tcBorders>
              <w:left w:val="nil"/>
            </w:tcBorders>
            <w:shd w:val="clear" w:color="auto" w:fill="auto"/>
            <w:noWrap/>
            <w:hideMark/>
          </w:tcPr>
          <w:p w14:paraId="35D874DD" w14:textId="77777777" w:rsidR="0011185B" w:rsidRPr="00430F91" w:rsidRDefault="00B8749B">
            <w:pPr>
              <w:spacing w:after="0" w:line="240" w:lineRule="auto"/>
              <w:ind w:firstLine="157"/>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5-9</w:t>
            </w:r>
          </w:p>
        </w:tc>
        <w:tc>
          <w:tcPr>
            <w:tcW w:w="795" w:type="dxa"/>
            <w:shd w:val="clear" w:color="auto" w:fill="auto"/>
            <w:noWrap/>
            <w:hideMark/>
          </w:tcPr>
          <w:p w14:paraId="4C0814DB"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81</w:t>
            </w:r>
          </w:p>
        </w:tc>
        <w:tc>
          <w:tcPr>
            <w:tcW w:w="623" w:type="dxa"/>
            <w:shd w:val="clear" w:color="auto" w:fill="auto"/>
            <w:noWrap/>
            <w:hideMark/>
          </w:tcPr>
          <w:p w14:paraId="6D14F5D7"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16.7</w:t>
            </w:r>
          </w:p>
        </w:tc>
        <w:tc>
          <w:tcPr>
            <w:tcW w:w="1134" w:type="dxa"/>
            <w:shd w:val="clear" w:color="auto" w:fill="auto"/>
            <w:hideMark/>
          </w:tcPr>
          <w:p w14:paraId="5828229A" w14:textId="77777777" w:rsidR="0011185B" w:rsidRPr="00430F91" w:rsidRDefault="00B8749B">
            <w:pPr>
              <w:spacing w:after="0" w:line="240" w:lineRule="auto"/>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rPr>
              <w:t>0</w:t>
            </w:r>
          </w:p>
        </w:tc>
        <w:tc>
          <w:tcPr>
            <w:tcW w:w="1134" w:type="dxa"/>
            <w:shd w:val="clear" w:color="auto" w:fill="auto"/>
            <w:hideMark/>
          </w:tcPr>
          <w:p w14:paraId="16C4648F" w14:textId="77777777" w:rsidR="0011185B" w:rsidRPr="00430F91" w:rsidRDefault="00B8749B">
            <w:pPr>
              <w:spacing w:after="0" w:line="240" w:lineRule="auto"/>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rPr>
              <w:t>0.0</w:t>
            </w:r>
          </w:p>
        </w:tc>
        <w:tc>
          <w:tcPr>
            <w:tcW w:w="1134" w:type="dxa"/>
            <w:shd w:val="clear" w:color="auto" w:fill="auto"/>
            <w:noWrap/>
            <w:hideMark/>
          </w:tcPr>
          <w:p w14:paraId="07528A09"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81</w:t>
            </w:r>
          </w:p>
        </w:tc>
        <w:tc>
          <w:tcPr>
            <w:tcW w:w="850" w:type="dxa"/>
            <w:shd w:val="clear" w:color="auto" w:fill="auto"/>
            <w:noWrap/>
            <w:hideMark/>
          </w:tcPr>
          <w:p w14:paraId="048624B5"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17.0</w:t>
            </w:r>
          </w:p>
        </w:tc>
        <w:tc>
          <w:tcPr>
            <w:tcW w:w="993" w:type="dxa"/>
            <w:shd w:val="clear" w:color="auto" w:fill="auto"/>
            <w:noWrap/>
            <w:hideMark/>
          </w:tcPr>
          <w:p w14:paraId="293AF864"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32</w:t>
            </w:r>
          </w:p>
        </w:tc>
        <w:tc>
          <w:tcPr>
            <w:tcW w:w="567" w:type="dxa"/>
            <w:tcBorders>
              <w:right w:val="nil"/>
            </w:tcBorders>
            <w:shd w:val="clear" w:color="auto" w:fill="auto"/>
            <w:noWrap/>
            <w:hideMark/>
          </w:tcPr>
          <w:p w14:paraId="5657D67D"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16.9</w:t>
            </w:r>
          </w:p>
        </w:tc>
      </w:tr>
      <w:tr w:rsidR="009E6F76" w:rsidRPr="009E6F76" w14:paraId="66522CC7" w14:textId="77777777" w:rsidTr="00430F91">
        <w:trPr>
          <w:trHeight w:val="290"/>
        </w:trPr>
        <w:tc>
          <w:tcPr>
            <w:tcW w:w="2551" w:type="dxa"/>
            <w:tcBorders>
              <w:left w:val="nil"/>
            </w:tcBorders>
            <w:shd w:val="clear" w:color="auto" w:fill="auto"/>
            <w:noWrap/>
            <w:hideMark/>
          </w:tcPr>
          <w:p w14:paraId="75DE962F" w14:textId="77777777" w:rsidR="0011185B" w:rsidRPr="00430F91" w:rsidRDefault="00B8749B">
            <w:pPr>
              <w:spacing w:after="0" w:line="240" w:lineRule="auto"/>
              <w:ind w:firstLine="157"/>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10-14</w:t>
            </w:r>
          </w:p>
        </w:tc>
        <w:tc>
          <w:tcPr>
            <w:tcW w:w="795" w:type="dxa"/>
            <w:shd w:val="clear" w:color="auto" w:fill="auto"/>
            <w:noWrap/>
            <w:hideMark/>
          </w:tcPr>
          <w:p w14:paraId="77347A5D"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23</w:t>
            </w:r>
          </w:p>
        </w:tc>
        <w:tc>
          <w:tcPr>
            <w:tcW w:w="623" w:type="dxa"/>
            <w:shd w:val="clear" w:color="auto" w:fill="auto"/>
            <w:noWrap/>
            <w:hideMark/>
          </w:tcPr>
          <w:p w14:paraId="33474B48"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4.7</w:t>
            </w:r>
          </w:p>
        </w:tc>
        <w:tc>
          <w:tcPr>
            <w:tcW w:w="1134" w:type="dxa"/>
            <w:shd w:val="clear" w:color="auto" w:fill="auto"/>
            <w:hideMark/>
          </w:tcPr>
          <w:p w14:paraId="511FC89F" w14:textId="77777777" w:rsidR="0011185B" w:rsidRPr="00430F91" w:rsidRDefault="00B8749B">
            <w:pPr>
              <w:spacing w:after="0" w:line="240" w:lineRule="auto"/>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rPr>
              <w:t>1</w:t>
            </w:r>
          </w:p>
        </w:tc>
        <w:tc>
          <w:tcPr>
            <w:tcW w:w="1134" w:type="dxa"/>
            <w:shd w:val="clear" w:color="auto" w:fill="auto"/>
            <w:hideMark/>
          </w:tcPr>
          <w:p w14:paraId="4B604FD5" w14:textId="77777777" w:rsidR="0011185B" w:rsidRPr="00430F91" w:rsidRDefault="00B8749B">
            <w:pPr>
              <w:spacing w:after="0" w:line="240" w:lineRule="auto"/>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rPr>
              <w:t>11.1</w:t>
            </w:r>
          </w:p>
        </w:tc>
        <w:tc>
          <w:tcPr>
            <w:tcW w:w="1134" w:type="dxa"/>
            <w:shd w:val="clear" w:color="auto" w:fill="auto"/>
            <w:noWrap/>
            <w:hideMark/>
          </w:tcPr>
          <w:p w14:paraId="48E37093"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22</w:t>
            </w:r>
          </w:p>
        </w:tc>
        <w:tc>
          <w:tcPr>
            <w:tcW w:w="850" w:type="dxa"/>
            <w:shd w:val="clear" w:color="auto" w:fill="auto"/>
            <w:noWrap/>
            <w:hideMark/>
          </w:tcPr>
          <w:p w14:paraId="58629B35"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4.6</w:t>
            </w:r>
          </w:p>
        </w:tc>
        <w:tc>
          <w:tcPr>
            <w:tcW w:w="993" w:type="dxa"/>
            <w:shd w:val="clear" w:color="auto" w:fill="auto"/>
            <w:noWrap/>
            <w:hideMark/>
          </w:tcPr>
          <w:p w14:paraId="59E917FE"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6</w:t>
            </w:r>
          </w:p>
        </w:tc>
        <w:tc>
          <w:tcPr>
            <w:tcW w:w="567" w:type="dxa"/>
            <w:tcBorders>
              <w:right w:val="nil"/>
            </w:tcBorders>
            <w:shd w:val="clear" w:color="auto" w:fill="auto"/>
            <w:noWrap/>
            <w:hideMark/>
          </w:tcPr>
          <w:p w14:paraId="5E4A6003"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3.2</w:t>
            </w:r>
          </w:p>
        </w:tc>
      </w:tr>
      <w:tr w:rsidR="009E6F76" w:rsidRPr="009E6F76" w14:paraId="0F3D0742" w14:textId="77777777" w:rsidTr="00430F91">
        <w:trPr>
          <w:trHeight w:val="290"/>
        </w:trPr>
        <w:tc>
          <w:tcPr>
            <w:tcW w:w="2551" w:type="dxa"/>
            <w:tcBorders>
              <w:left w:val="nil"/>
            </w:tcBorders>
            <w:shd w:val="clear" w:color="auto" w:fill="auto"/>
            <w:noWrap/>
            <w:hideMark/>
          </w:tcPr>
          <w:p w14:paraId="798CB863" w14:textId="77777777" w:rsidR="0011185B" w:rsidRPr="00430F91" w:rsidRDefault="00B8749B">
            <w:pPr>
              <w:spacing w:after="0" w:line="240" w:lineRule="auto"/>
              <w:ind w:firstLine="157"/>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15-19</w:t>
            </w:r>
          </w:p>
        </w:tc>
        <w:tc>
          <w:tcPr>
            <w:tcW w:w="795" w:type="dxa"/>
            <w:shd w:val="clear" w:color="auto" w:fill="auto"/>
            <w:noWrap/>
            <w:hideMark/>
          </w:tcPr>
          <w:p w14:paraId="268AB5F6"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20</w:t>
            </w:r>
          </w:p>
        </w:tc>
        <w:tc>
          <w:tcPr>
            <w:tcW w:w="623" w:type="dxa"/>
            <w:shd w:val="clear" w:color="auto" w:fill="auto"/>
            <w:noWrap/>
            <w:hideMark/>
          </w:tcPr>
          <w:p w14:paraId="32736BEB"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4.1</w:t>
            </w:r>
          </w:p>
        </w:tc>
        <w:tc>
          <w:tcPr>
            <w:tcW w:w="1134" w:type="dxa"/>
            <w:shd w:val="clear" w:color="auto" w:fill="auto"/>
            <w:hideMark/>
          </w:tcPr>
          <w:p w14:paraId="10FFF023" w14:textId="77777777" w:rsidR="0011185B" w:rsidRPr="00430F91" w:rsidRDefault="00B8749B">
            <w:pPr>
              <w:spacing w:after="0" w:line="240" w:lineRule="auto"/>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rPr>
              <w:t>4</w:t>
            </w:r>
          </w:p>
        </w:tc>
        <w:tc>
          <w:tcPr>
            <w:tcW w:w="1134" w:type="dxa"/>
            <w:shd w:val="clear" w:color="auto" w:fill="auto"/>
            <w:hideMark/>
          </w:tcPr>
          <w:p w14:paraId="45AC396B" w14:textId="77777777" w:rsidR="0011185B" w:rsidRPr="00430F91" w:rsidRDefault="00B8749B">
            <w:pPr>
              <w:spacing w:after="0" w:line="240" w:lineRule="auto"/>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rPr>
              <w:t>44.4</w:t>
            </w:r>
          </w:p>
        </w:tc>
        <w:tc>
          <w:tcPr>
            <w:tcW w:w="1134" w:type="dxa"/>
            <w:shd w:val="clear" w:color="auto" w:fill="auto"/>
            <w:noWrap/>
            <w:hideMark/>
          </w:tcPr>
          <w:p w14:paraId="7B239B61"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16</w:t>
            </w:r>
          </w:p>
        </w:tc>
        <w:tc>
          <w:tcPr>
            <w:tcW w:w="850" w:type="dxa"/>
            <w:shd w:val="clear" w:color="auto" w:fill="auto"/>
            <w:noWrap/>
            <w:hideMark/>
          </w:tcPr>
          <w:p w14:paraId="200CCC74"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3.4</w:t>
            </w:r>
          </w:p>
        </w:tc>
        <w:tc>
          <w:tcPr>
            <w:tcW w:w="993" w:type="dxa"/>
            <w:shd w:val="clear" w:color="auto" w:fill="auto"/>
            <w:noWrap/>
            <w:hideMark/>
          </w:tcPr>
          <w:p w14:paraId="260C4D7E"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7</w:t>
            </w:r>
          </w:p>
        </w:tc>
        <w:tc>
          <w:tcPr>
            <w:tcW w:w="567" w:type="dxa"/>
            <w:tcBorders>
              <w:right w:val="nil"/>
            </w:tcBorders>
            <w:shd w:val="clear" w:color="auto" w:fill="auto"/>
            <w:noWrap/>
            <w:hideMark/>
          </w:tcPr>
          <w:p w14:paraId="41059BF6"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3.7</w:t>
            </w:r>
          </w:p>
        </w:tc>
      </w:tr>
      <w:tr w:rsidR="009E6F76" w:rsidRPr="009E6F76" w14:paraId="3268BDC1" w14:textId="77777777" w:rsidTr="00430F91">
        <w:trPr>
          <w:trHeight w:val="290"/>
        </w:trPr>
        <w:tc>
          <w:tcPr>
            <w:tcW w:w="2551" w:type="dxa"/>
            <w:tcBorders>
              <w:left w:val="nil"/>
            </w:tcBorders>
            <w:shd w:val="clear" w:color="auto" w:fill="auto"/>
            <w:noWrap/>
            <w:hideMark/>
          </w:tcPr>
          <w:p w14:paraId="334C2F1E" w14:textId="77777777" w:rsidR="0011185B" w:rsidRPr="00430F91" w:rsidRDefault="00B8749B">
            <w:pPr>
              <w:spacing w:after="0" w:line="240" w:lineRule="auto"/>
              <w:ind w:firstLine="157"/>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20-29</w:t>
            </w:r>
          </w:p>
        </w:tc>
        <w:tc>
          <w:tcPr>
            <w:tcW w:w="795" w:type="dxa"/>
            <w:shd w:val="clear" w:color="auto" w:fill="auto"/>
            <w:noWrap/>
            <w:hideMark/>
          </w:tcPr>
          <w:p w14:paraId="0CB857F6"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34</w:t>
            </w:r>
          </w:p>
        </w:tc>
        <w:tc>
          <w:tcPr>
            <w:tcW w:w="623" w:type="dxa"/>
            <w:shd w:val="clear" w:color="auto" w:fill="auto"/>
            <w:noWrap/>
            <w:hideMark/>
          </w:tcPr>
          <w:p w14:paraId="1713257A"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7.0</w:t>
            </w:r>
          </w:p>
        </w:tc>
        <w:tc>
          <w:tcPr>
            <w:tcW w:w="1134" w:type="dxa"/>
            <w:shd w:val="clear" w:color="auto" w:fill="auto"/>
            <w:hideMark/>
          </w:tcPr>
          <w:p w14:paraId="54917A22" w14:textId="77777777" w:rsidR="0011185B" w:rsidRPr="00430F91" w:rsidRDefault="00B8749B">
            <w:pPr>
              <w:spacing w:after="0" w:line="240" w:lineRule="auto"/>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rPr>
              <w:t>0</w:t>
            </w:r>
          </w:p>
        </w:tc>
        <w:tc>
          <w:tcPr>
            <w:tcW w:w="1134" w:type="dxa"/>
            <w:shd w:val="clear" w:color="auto" w:fill="auto"/>
            <w:hideMark/>
          </w:tcPr>
          <w:p w14:paraId="6C0748C2" w14:textId="77777777" w:rsidR="0011185B" w:rsidRPr="00430F91" w:rsidRDefault="00B8749B">
            <w:pPr>
              <w:spacing w:after="0" w:line="240" w:lineRule="auto"/>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rPr>
              <w:t>0.0</w:t>
            </w:r>
          </w:p>
        </w:tc>
        <w:tc>
          <w:tcPr>
            <w:tcW w:w="1134" w:type="dxa"/>
            <w:shd w:val="clear" w:color="auto" w:fill="auto"/>
            <w:noWrap/>
            <w:hideMark/>
          </w:tcPr>
          <w:p w14:paraId="6E7F3595"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34</w:t>
            </w:r>
          </w:p>
        </w:tc>
        <w:tc>
          <w:tcPr>
            <w:tcW w:w="850" w:type="dxa"/>
            <w:shd w:val="clear" w:color="auto" w:fill="auto"/>
            <w:noWrap/>
            <w:hideMark/>
          </w:tcPr>
          <w:p w14:paraId="21377FC1"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7.1</w:t>
            </w:r>
          </w:p>
        </w:tc>
        <w:tc>
          <w:tcPr>
            <w:tcW w:w="993" w:type="dxa"/>
            <w:shd w:val="clear" w:color="auto" w:fill="auto"/>
            <w:noWrap/>
            <w:hideMark/>
          </w:tcPr>
          <w:p w14:paraId="692CD4DF"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13</w:t>
            </w:r>
          </w:p>
        </w:tc>
        <w:tc>
          <w:tcPr>
            <w:tcW w:w="567" w:type="dxa"/>
            <w:tcBorders>
              <w:right w:val="nil"/>
            </w:tcBorders>
            <w:shd w:val="clear" w:color="auto" w:fill="auto"/>
            <w:noWrap/>
            <w:hideMark/>
          </w:tcPr>
          <w:p w14:paraId="77EF4CF8"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6.9</w:t>
            </w:r>
          </w:p>
        </w:tc>
      </w:tr>
      <w:tr w:rsidR="009E6F76" w:rsidRPr="009E6F76" w14:paraId="3DF4EDC9" w14:textId="77777777" w:rsidTr="00430F91">
        <w:trPr>
          <w:trHeight w:val="290"/>
        </w:trPr>
        <w:tc>
          <w:tcPr>
            <w:tcW w:w="2551" w:type="dxa"/>
            <w:tcBorders>
              <w:left w:val="nil"/>
            </w:tcBorders>
            <w:shd w:val="clear" w:color="auto" w:fill="auto"/>
            <w:noWrap/>
            <w:hideMark/>
          </w:tcPr>
          <w:p w14:paraId="77447219" w14:textId="77777777" w:rsidR="0011185B" w:rsidRPr="00430F91" w:rsidRDefault="00B8749B">
            <w:pPr>
              <w:spacing w:after="0" w:line="240" w:lineRule="auto"/>
              <w:ind w:firstLine="157"/>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30-39</w:t>
            </w:r>
          </w:p>
        </w:tc>
        <w:tc>
          <w:tcPr>
            <w:tcW w:w="795" w:type="dxa"/>
            <w:shd w:val="clear" w:color="auto" w:fill="auto"/>
            <w:noWrap/>
            <w:hideMark/>
          </w:tcPr>
          <w:p w14:paraId="17DA12E2"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23</w:t>
            </w:r>
          </w:p>
        </w:tc>
        <w:tc>
          <w:tcPr>
            <w:tcW w:w="623" w:type="dxa"/>
            <w:shd w:val="clear" w:color="auto" w:fill="auto"/>
            <w:noWrap/>
            <w:hideMark/>
          </w:tcPr>
          <w:p w14:paraId="24132DDD"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4.7</w:t>
            </w:r>
          </w:p>
        </w:tc>
        <w:tc>
          <w:tcPr>
            <w:tcW w:w="1134" w:type="dxa"/>
            <w:shd w:val="clear" w:color="auto" w:fill="auto"/>
            <w:hideMark/>
          </w:tcPr>
          <w:p w14:paraId="0ED32EE3" w14:textId="77777777" w:rsidR="0011185B" w:rsidRPr="00430F91" w:rsidRDefault="00B8749B">
            <w:pPr>
              <w:spacing w:after="0" w:line="240" w:lineRule="auto"/>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rPr>
              <w:t>2</w:t>
            </w:r>
          </w:p>
        </w:tc>
        <w:tc>
          <w:tcPr>
            <w:tcW w:w="1134" w:type="dxa"/>
            <w:shd w:val="clear" w:color="auto" w:fill="auto"/>
            <w:hideMark/>
          </w:tcPr>
          <w:p w14:paraId="56BA6566" w14:textId="77777777" w:rsidR="0011185B" w:rsidRPr="00430F91" w:rsidRDefault="00B8749B">
            <w:pPr>
              <w:spacing w:after="0" w:line="240" w:lineRule="auto"/>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rPr>
              <w:t>22.2</w:t>
            </w:r>
          </w:p>
        </w:tc>
        <w:tc>
          <w:tcPr>
            <w:tcW w:w="1134" w:type="dxa"/>
            <w:shd w:val="clear" w:color="auto" w:fill="auto"/>
            <w:noWrap/>
            <w:hideMark/>
          </w:tcPr>
          <w:p w14:paraId="47D0D6F7"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21</w:t>
            </w:r>
          </w:p>
        </w:tc>
        <w:tc>
          <w:tcPr>
            <w:tcW w:w="850" w:type="dxa"/>
            <w:shd w:val="clear" w:color="auto" w:fill="auto"/>
            <w:noWrap/>
            <w:hideMark/>
          </w:tcPr>
          <w:p w14:paraId="31D3A490"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4.4</w:t>
            </w:r>
          </w:p>
        </w:tc>
        <w:tc>
          <w:tcPr>
            <w:tcW w:w="993" w:type="dxa"/>
            <w:shd w:val="clear" w:color="auto" w:fill="auto"/>
            <w:noWrap/>
            <w:hideMark/>
          </w:tcPr>
          <w:p w14:paraId="1F5CF232"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8</w:t>
            </w:r>
          </w:p>
        </w:tc>
        <w:tc>
          <w:tcPr>
            <w:tcW w:w="567" w:type="dxa"/>
            <w:tcBorders>
              <w:right w:val="nil"/>
            </w:tcBorders>
            <w:shd w:val="clear" w:color="auto" w:fill="auto"/>
            <w:noWrap/>
            <w:hideMark/>
          </w:tcPr>
          <w:p w14:paraId="4BC41F63"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4.2</w:t>
            </w:r>
          </w:p>
        </w:tc>
      </w:tr>
      <w:tr w:rsidR="009E6F76" w:rsidRPr="009E6F76" w14:paraId="089379C4" w14:textId="77777777" w:rsidTr="00430F91">
        <w:trPr>
          <w:trHeight w:val="290"/>
        </w:trPr>
        <w:tc>
          <w:tcPr>
            <w:tcW w:w="2551" w:type="dxa"/>
            <w:tcBorders>
              <w:left w:val="nil"/>
            </w:tcBorders>
            <w:shd w:val="clear" w:color="auto" w:fill="auto"/>
            <w:noWrap/>
            <w:hideMark/>
          </w:tcPr>
          <w:p w14:paraId="7853032B" w14:textId="77777777" w:rsidR="0011185B" w:rsidRPr="00430F91" w:rsidRDefault="00B8749B">
            <w:pPr>
              <w:spacing w:after="0" w:line="240" w:lineRule="auto"/>
              <w:ind w:firstLine="157"/>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u w:val="single"/>
              </w:rPr>
              <w:t>&gt;</w:t>
            </w:r>
            <w:r w:rsidRPr="00430F91">
              <w:rPr>
                <w:rFonts w:ascii="Sylfaen" w:eastAsia="Times New Roman" w:hAnsi="Sylfaen" w:cs="Times New Roman"/>
                <w:color w:val="000000"/>
                <w:sz w:val="20"/>
                <w:szCs w:val="20"/>
              </w:rPr>
              <w:t>40</w:t>
            </w:r>
          </w:p>
        </w:tc>
        <w:tc>
          <w:tcPr>
            <w:tcW w:w="795" w:type="dxa"/>
            <w:shd w:val="clear" w:color="auto" w:fill="auto"/>
            <w:noWrap/>
            <w:hideMark/>
          </w:tcPr>
          <w:p w14:paraId="23AD8FF2"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5</w:t>
            </w:r>
          </w:p>
        </w:tc>
        <w:tc>
          <w:tcPr>
            <w:tcW w:w="623" w:type="dxa"/>
            <w:shd w:val="clear" w:color="auto" w:fill="auto"/>
            <w:noWrap/>
            <w:hideMark/>
          </w:tcPr>
          <w:p w14:paraId="5477EC30"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1.0</w:t>
            </w:r>
          </w:p>
        </w:tc>
        <w:tc>
          <w:tcPr>
            <w:tcW w:w="1134" w:type="dxa"/>
            <w:shd w:val="clear" w:color="auto" w:fill="auto"/>
            <w:hideMark/>
          </w:tcPr>
          <w:p w14:paraId="17ACCCE6" w14:textId="77777777" w:rsidR="0011185B" w:rsidRPr="00430F91" w:rsidRDefault="00B8749B">
            <w:pPr>
              <w:spacing w:after="0" w:line="240" w:lineRule="auto"/>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rPr>
              <w:t>1</w:t>
            </w:r>
          </w:p>
        </w:tc>
        <w:tc>
          <w:tcPr>
            <w:tcW w:w="1134" w:type="dxa"/>
            <w:shd w:val="clear" w:color="auto" w:fill="auto"/>
            <w:hideMark/>
          </w:tcPr>
          <w:p w14:paraId="5B3D56C4" w14:textId="77777777" w:rsidR="0011185B" w:rsidRPr="00430F91" w:rsidRDefault="00B8749B">
            <w:pPr>
              <w:spacing w:after="0" w:line="240" w:lineRule="auto"/>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rPr>
              <w:t>11.1</w:t>
            </w:r>
          </w:p>
        </w:tc>
        <w:tc>
          <w:tcPr>
            <w:tcW w:w="1134" w:type="dxa"/>
            <w:shd w:val="clear" w:color="auto" w:fill="auto"/>
            <w:noWrap/>
            <w:hideMark/>
          </w:tcPr>
          <w:p w14:paraId="5B36746B"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4</w:t>
            </w:r>
          </w:p>
        </w:tc>
        <w:tc>
          <w:tcPr>
            <w:tcW w:w="850" w:type="dxa"/>
            <w:shd w:val="clear" w:color="auto" w:fill="auto"/>
            <w:noWrap/>
            <w:hideMark/>
          </w:tcPr>
          <w:p w14:paraId="531D1732"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0.8</w:t>
            </w:r>
          </w:p>
        </w:tc>
        <w:tc>
          <w:tcPr>
            <w:tcW w:w="993" w:type="dxa"/>
            <w:shd w:val="clear" w:color="auto" w:fill="auto"/>
            <w:noWrap/>
            <w:hideMark/>
          </w:tcPr>
          <w:p w14:paraId="1E0FA957"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3</w:t>
            </w:r>
          </w:p>
        </w:tc>
        <w:tc>
          <w:tcPr>
            <w:tcW w:w="567" w:type="dxa"/>
            <w:tcBorders>
              <w:right w:val="nil"/>
            </w:tcBorders>
            <w:shd w:val="clear" w:color="auto" w:fill="auto"/>
            <w:noWrap/>
            <w:hideMark/>
          </w:tcPr>
          <w:p w14:paraId="59E02FB8"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1.6</w:t>
            </w:r>
          </w:p>
        </w:tc>
      </w:tr>
      <w:tr w:rsidR="009E6F76" w:rsidRPr="009E6F76" w14:paraId="1974973B" w14:textId="77777777" w:rsidTr="00430F91">
        <w:trPr>
          <w:trHeight w:val="290"/>
        </w:trPr>
        <w:tc>
          <w:tcPr>
            <w:tcW w:w="2551" w:type="dxa"/>
            <w:tcBorders>
              <w:left w:val="nil"/>
            </w:tcBorders>
            <w:shd w:val="clear" w:color="auto" w:fill="auto"/>
            <w:hideMark/>
          </w:tcPr>
          <w:p w14:paraId="1CB31877" w14:textId="77777777" w:rsidR="0011185B" w:rsidRPr="00430F91" w:rsidRDefault="00B8749B">
            <w:pPr>
              <w:spacing w:after="0" w:line="240" w:lineRule="auto"/>
              <w:jc w:val="both"/>
              <w:rPr>
                <w:rFonts w:ascii="Sylfaen" w:eastAsia="Times New Roman" w:hAnsi="Sylfaen" w:cs="Times New Roman"/>
                <w:b/>
                <w:bCs/>
                <w:color w:val="181717"/>
                <w:sz w:val="20"/>
                <w:szCs w:val="20"/>
              </w:rPr>
            </w:pPr>
            <w:r w:rsidRPr="00430F91">
              <w:rPr>
                <w:rFonts w:ascii="Sylfaen" w:eastAsia="Times New Roman" w:hAnsi="Sylfaen" w:cs="Times New Roman"/>
                <w:b/>
                <w:bCs/>
                <w:color w:val="181717"/>
                <w:sz w:val="20"/>
                <w:szCs w:val="20"/>
              </w:rPr>
              <w:t>ვაქცინაციის სტატუსი</w:t>
            </w:r>
          </w:p>
        </w:tc>
        <w:tc>
          <w:tcPr>
            <w:tcW w:w="795" w:type="dxa"/>
            <w:shd w:val="clear" w:color="auto" w:fill="auto"/>
            <w:noWrap/>
            <w:hideMark/>
          </w:tcPr>
          <w:p w14:paraId="1DBE52EB"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 </w:t>
            </w:r>
          </w:p>
        </w:tc>
        <w:tc>
          <w:tcPr>
            <w:tcW w:w="623" w:type="dxa"/>
            <w:shd w:val="clear" w:color="auto" w:fill="auto"/>
            <w:noWrap/>
            <w:hideMark/>
          </w:tcPr>
          <w:p w14:paraId="297FB200"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 </w:t>
            </w:r>
          </w:p>
        </w:tc>
        <w:tc>
          <w:tcPr>
            <w:tcW w:w="1134" w:type="dxa"/>
            <w:shd w:val="clear" w:color="auto" w:fill="auto"/>
            <w:noWrap/>
            <w:hideMark/>
          </w:tcPr>
          <w:p w14:paraId="22DC7F6C"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 </w:t>
            </w:r>
          </w:p>
        </w:tc>
        <w:tc>
          <w:tcPr>
            <w:tcW w:w="1134" w:type="dxa"/>
            <w:shd w:val="clear" w:color="auto" w:fill="auto"/>
            <w:noWrap/>
            <w:hideMark/>
          </w:tcPr>
          <w:p w14:paraId="00110869"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 </w:t>
            </w:r>
          </w:p>
        </w:tc>
        <w:tc>
          <w:tcPr>
            <w:tcW w:w="1134" w:type="dxa"/>
            <w:shd w:val="clear" w:color="auto" w:fill="auto"/>
            <w:noWrap/>
            <w:hideMark/>
          </w:tcPr>
          <w:p w14:paraId="287C6423"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 </w:t>
            </w:r>
          </w:p>
        </w:tc>
        <w:tc>
          <w:tcPr>
            <w:tcW w:w="850" w:type="dxa"/>
            <w:shd w:val="clear" w:color="auto" w:fill="auto"/>
            <w:noWrap/>
            <w:hideMark/>
          </w:tcPr>
          <w:p w14:paraId="471A4AD6"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 </w:t>
            </w:r>
          </w:p>
        </w:tc>
        <w:tc>
          <w:tcPr>
            <w:tcW w:w="993" w:type="dxa"/>
            <w:shd w:val="clear" w:color="auto" w:fill="auto"/>
            <w:noWrap/>
            <w:hideMark/>
          </w:tcPr>
          <w:p w14:paraId="56B5DD17"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 </w:t>
            </w:r>
          </w:p>
        </w:tc>
        <w:tc>
          <w:tcPr>
            <w:tcW w:w="567" w:type="dxa"/>
            <w:tcBorders>
              <w:right w:val="nil"/>
            </w:tcBorders>
            <w:shd w:val="clear" w:color="auto" w:fill="auto"/>
            <w:noWrap/>
            <w:hideMark/>
          </w:tcPr>
          <w:p w14:paraId="19EFA408"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 </w:t>
            </w:r>
          </w:p>
        </w:tc>
      </w:tr>
      <w:tr w:rsidR="009E6F76" w:rsidRPr="009E6F76" w14:paraId="109E35C5" w14:textId="77777777" w:rsidTr="00430F91">
        <w:trPr>
          <w:trHeight w:val="290"/>
        </w:trPr>
        <w:tc>
          <w:tcPr>
            <w:tcW w:w="2551" w:type="dxa"/>
            <w:tcBorders>
              <w:left w:val="nil"/>
            </w:tcBorders>
            <w:shd w:val="clear" w:color="auto" w:fill="auto"/>
            <w:hideMark/>
          </w:tcPr>
          <w:p w14:paraId="28DA817C" w14:textId="77777777" w:rsidR="00BD7586" w:rsidRPr="00430F91" w:rsidRDefault="00B8749B" w:rsidP="00430F91">
            <w:pPr>
              <w:spacing w:after="0" w:line="240" w:lineRule="auto"/>
              <w:ind w:firstLineChars="100" w:firstLine="200"/>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lang w:val="ka-GE"/>
              </w:rPr>
              <w:t>აუცრელი</w:t>
            </w:r>
          </w:p>
        </w:tc>
        <w:tc>
          <w:tcPr>
            <w:tcW w:w="795" w:type="dxa"/>
            <w:shd w:val="clear" w:color="auto" w:fill="auto"/>
            <w:noWrap/>
            <w:hideMark/>
          </w:tcPr>
          <w:p w14:paraId="61A63DB9"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157</w:t>
            </w:r>
          </w:p>
        </w:tc>
        <w:tc>
          <w:tcPr>
            <w:tcW w:w="623" w:type="dxa"/>
            <w:shd w:val="clear" w:color="auto" w:fill="auto"/>
            <w:noWrap/>
            <w:hideMark/>
          </w:tcPr>
          <w:p w14:paraId="419ACD94"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32.3</w:t>
            </w:r>
          </w:p>
        </w:tc>
        <w:tc>
          <w:tcPr>
            <w:tcW w:w="1134" w:type="dxa"/>
            <w:shd w:val="clear" w:color="auto" w:fill="auto"/>
            <w:noWrap/>
            <w:hideMark/>
          </w:tcPr>
          <w:p w14:paraId="6ACD8BC4"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5</w:t>
            </w:r>
          </w:p>
        </w:tc>
        <w:tc>
          <w:tcPr>
            <w:tcW w:w="1134" w:type="dxa"/>
            <w:shd w:val="clear" w:color="auto" w:fill="auto"/>
            <w:hideMark/>
          </w:tcPr>
          <w:p w14:paraId="6A77D8B5" w14:textId="77777777" w:rsidR="0011185B" w:rsidRPr="00430F91" w:rsidRDefault="00B8749B">
            <w:pPr>
              <w:spacing w:after="0" w:line="240" w:lineRule="auto"/>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rPr>
              <w:t>55.6</w:t>
            </w:r>
          </w:p>
        </w:tc>
        <w:tc>
          <w:tcPr>
            <w:tcW w:w="1134" w:type="dxa"/>
            <w:shd w:val="clear" w:color="auto" w:fill="auto"/>
            <w:noWrap/>
            <w:hideMark/>
          </w:tcPr>
          <w:p w14:paraId="12C1975C"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152</w:t>
            </w:r>
          </w:p>
        </w:tc>
        <w:tc>
          <w:tcPr>
            <w:tcW w:w="850" w:type="dxa"/>
            <w:shd w:val="clear" w:color="auto" w:fill="auto"/>
            <w:noWrap/>
            <w:hideMark/>
          </w:tcPr>
          <w:p w14:paraId="27D864B6"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31.9</w:t>
            </w:r>
          </w:p>
        </w:tc>
        <w:tc>
          <w:tcPr>
            <w:tcW w:w="993" w:type="dxa"/>
            <w:shd w:val="clear" w:color="auto" w:fill="auto"/>
            <w:noWrap/>
            <w:hideMark/>
          </w:tcPr>
          <w:p w14:paraId="339C6E1D"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49</w:t>
            </w:r>
          </w:p>
        </w:tc>
        <w:tc>
          <w:tcPr>
            <w:tcW w:w="567" w:type="dxa"/>
            <w:tcBorders>
              <w:right w:val="nil"/>
            </w:tcBorders>
            <w:shd w:val="clear" w:color="auto" w:fill="auto"/>
            <w:noWrap/>
            <w:hideMark/>
          </w:tcPr>
          <w:p w14:paraId="133919C4"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25.9</w:t>
            </w:r>
          </w:p>
        </w:tc>
      </w:tr>
      <w:tr w:rsidR="009E6F76" w:rsidRPr="009E6F76" w14:paraId="6C9839B4" w14:textId="77777777" w:rsidTr="00430F91">
        <w:trPr>
          <w:trHeight w:val="290"/>
        </w:trPr>
        <w:tc>
          <w:tcPr>
            <w:tcW w:w="2551" w:type="dxa"/>
            <w:tcBorders>
              <w:left w:val="nil"/>
            </w:tcBorders>
            <w:shd w:val="clear" w:color="auto" w:fill="auto"/>
            <w:hideMark/>
          </w:tcPr>
          <w:p w14:paraId="20817792" w14:textId="77777777" w:rsidR="00BD7586" w:rsidRPr="00430F91" w:rsidRDefault="00B8749B" w:rsidP="00430F91">
            <w:pPr>
              <w:spacing w:after="0" w:line="240" w:lineRule="auto"/>
              <w:ind w:firstLineChars="200" w:firstLine="400"/>
              <w:jc w:val="both"/>
              <w:rPr>
                <w:rFonts w:ascii="Sylfaen" w:eastAsia="Times New Roman" w:hAnsi="Sylfaen" w:cs="Times New Roman"/>
                <w:color w:val="181717"/>
                <w:sz w:val="20"/>
                <w:szCs w:val="20"/>
                <w:lang w:val="ka-GE"/>
              </w:rPr>
            </w:pPr>
            <w:r w:rsidRPr="00430F91">
              <w:rPr>
                <w:rFonts w:ascii="Sylfaen" w:hAnsi="Sylfaen"/>
                <w:sz w:val="20"/>
                <w:szCs w:val="20"/>
                <w:lang w:val="ka-GE"/>
              </w:rPr>
              <w:t xml:space="preserve">აცრილი </w:t>
            </w:r>
            <w:r w:rsidRPr="00430F91">
              <w:rPr>
                <w:rFonts w:ascii="Sylfaen" w:eastAsia="Times New Roman" w:hAnsi="Sylfaen" w:cs="Times New Roman"/>
                <w:color w:val="181717"/>
                <w:sz w:val="20"/>
                <w:szCs w:val="20"/>
                <w:u w:val="single"/>
              </w:rPr>
              <w:t>&gt;</w:t>
            </w:r>
            <w:r w:rsidRPr="00430F91">
              <w:rPr>
                <w:rFonts w:ascii="Sylfaen" w:eastAsia="Times New Roman" w:hAnsi="Sylfaen" w:cs="Times New Roman"/>
                <w:color w:val="181717"/>
                <w:sz w:val="20"/>
                <w:szCs w:val="20"/>
              </w:rPr>
              <w:t xml:space="preserve">1 </w:t>
            </w:r>
            <w:r w:rsidRPr="00430F91">
              <w:rPr>
                <w:rFonts w:ascii="Sylfaen" w:eastAsia="Times New Roman" w:hAnsi="Sylfaen" w:cs="Times New Roman"/>
                <w:color w:val="181717"/>
                <w:sz w:val="20"/>
                <w:szCs w:val="20"/>
                <w:lang w:val="ka-GE"/>
              </w:rPr>
              <w:t>დოზით</w:t>
            </w:r>
          </w:p>
        </w:tc>
        <w:tc>
          <w:tcPr>
            <w:tcW w:w="795" w:type="dxa"/>
            <w:shd w:val="clear" w:color="auto" w:fill="auto"/>
            <w:noWrap/>
            <w:hideMark/>
          </w:tcPr>
          <w:p w14:paraId="21D4EDF0"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235</w:t>
            </w:r>
          </w:p>
        </w:tc>
        <w:tc>
          <w:tcPr>
            <w:tcW w:w="623" w:type="dxa"/>
            <w:shd w:val="clear" w:color="auto" w:fill="auto"/>
            <w:noWrap/>
            <w:hideMark/>
          </w:tcPr>
          <w:p w14:paraId="00B8D81F"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48.4</w:t>
            </w:r>
          </w:p>
        </w:tc>
        <w:tc>
          <w:tcPr>
            <w:tcW w:w="1134" w:type="dxa"/>
            <w:shd w:val="clear" w:color="auto" w:fill="auto"/>
            <w:noWrap/>
            <w:hideMark/>
          </w:tcPr>
          <w:p w14:paraId="4E47DF20"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0</w:t>
            </w:r>
          </w:p>
        </w:tc>
        <w:tc>
          <w:tcPr>
            <w:tcW w:w="1134" w:type="dxa"/>
            <w:shd w:val="clear" w:color="auto" w:fill="auto"/>
            <w:noWrap/>
            <w:hideMark/>
          </w:tcPr>
          <w:p w14:paraId="36479B81"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0.0</w:t>
            </w:r>
          </w:p>
        </w:tc>
        <w:tc>
          <w:tcPr>
            <w:tcW w:w="1134" w:type="dxa"/>
            <w:shd w:val="clear" w:color="auto" w:fill="auto"/>
            <w:noWrap/>
            <w:hideMark/>
          </w:tcPr>
          <w:p w14:paraId="742570BD"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235</w:t>
            </w:r>
          </w:p>
        </w:tc>
        <w:tc>
          <w:tcPr>
            <w:tcW w:w="850" w:type="dxa"/>
            <w:shd w:val="clear" w:color="auto" w:fill="auto"/>
            <w:noWrap/>
            <w:hideMark/>
          </w:tcPr>
          <w:p w14:paraId="5B62EA6F"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49.3</w:t>
            </w:r>
          </w:p>
        </w:tc>
        <w:tc>
          <w:tcPr>
            <w:tcW w:w="993" w:type="dxa"/>
            <w:shd w:val="clear" w:color="auto" w:fill="auto"/>
            <w:noWrap/>
            <w:hideMark/>
          </w:tcPr>
          <w:p w14:paraId="7CC89430"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110</w:t>
            </w:r>
          </w:p>
        </w:tc>
        <w:tc>
          <w:tcPr>
            <w:tcW w:w="567" w:type="dxa"/>
            <w:tcBorders>
              <w:right w:val="nil"/>
            </w:tcBorders>
            <w:shd w:val="clear" w:color="auto" w:fill="auto"/>
            <w:noWrap/>
            <w:hideMark/>
          </w:tcPr>
          <w:p w14:paraId="35E9FCE9"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58.2</w:t>
            </w:r>
          </w:p>
        </w:tc>
      </w:tr>
      <w:tr w:rsidR="009E6F76" w:rsidRPr="009E6F76" w14:paraId="102E6BA1" w14:textId="77777777" w:rsidTr="00430F91">
        <w:trPr>
          <w:trHeight w:val="290"/>
        </w:trPr>
        <w:tc>
          <w:tcPr>
            <w:tcW w:w="2551" w:type="dxa"/>
            <w:tcBorders>
              <w:left w:val="nil"/>
            </w:tcBorders>
            <w:shd w:val="clear" w:color="auto" w:fill="auto"/>
            <w:hideMark/>
          </w:tcPr>
          <w:p w14:paraId="26EA9E09" w14:textId="77777777" w:rsidR="00BD7586" w:rsidRPr="00430F91" w:rsidRDefault="00B8749B" w:rsidP="00430F91">
            <w:pPr>
              <w:spacing w:after="0" w:line="240" w:lineRule="auto"/>
              <w:ind w:firstLineChars="325" w:firstLine="650"/>
              <w:rPr>
                <w:rFonts w:ascii="Sylfaen" w:eastAsia="Times New Roman" w:hAnsi="Sylfaen" w:cs="Times New Roman"/>
                <w:color w:val="181717"/>
                <w:sz w:val="20"/>
                <w:szCs w:val="20"/>
                <w:lang w:val="ka-GE"/>
              </w:rPr>
            </w:pPr>
            <w:r w:rsidRPr="00430F91">
              <w:rPr>
                <w:rFonts w:ascii="Sylfaen" w:hAnsi="Sylfaen"/>
                <w:sz w:val="20"/>
                <w:szCs w:val="20"/>
                <w:lang w:val="ka-GE"/>
              </w:rPr>
              <w:t xml:space="preserve">აცრილი </w:t>
            </w:r>
            <w:r w:rsidRPr="00430F91">
              <w:rPr>
                <w:rFonts w:ascii="Sylfaen" w:eastAsia="Times New Roman" w:hAnsi="Sylfaen" w:cs="Times New Roman"/>
                <w:color w:val="181717"/>
                <w:sz w:val="20"/>
                <w:szCs w:val="20"/>
              </w:rPr>
              <w:t>1 დოზ</w:t>
            </w:r>
            <w:r w:rsidRPr="00430F91">
              <w:rPr>
                <w:rFonts w:ascii="Sylfaen" w:eastAsia="Times New Roman" w:hAnsi="Sylfaen" w:cs="Times New Roman"/>
                <w:color w:val="181717"/>
                <w:sz w:val="20"/>
                <w:szCs w:val="20"/>
                <w:lang w:val="ka-GE"/>
              </w:rPr>
              <w:t>ით</w:t>
            </w:r>
          </w:p>
        </w:tc>
        <w:tc>
          <w:tcPr>
            <w:tcW w:w="795" w:type="dxa"/>
            <w:shd w:val="clear" w:color="auto" w:fill="auto"/>
            <w:noWrap/>
            <w:hideMark/>
          </w:tcPr>
          <w:p w14:paraId="11BD8BA0"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183</w:t>
            </w:r>
          </w:p>
        </w:tc>
        <w:tc>
          <w:tcPr>
            <w:tcW w:w="623" w:type="dxa"/>
            <w:shd w:val="clear" w:color="auto" w:fill="auto"/>
            <w:noWrap/>
            <w:hideMark/>
          </w:tcPr>
          <w:p w14:paraId="2FA23020"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37.7</w:t>
            </w:r>
          </w:p>
        </w:tc>
        <w:tc>
          <w:tcPr>
            <w:tcW w:w="1134" w:type="dxa"/>
            <w:shd w:val="clear" w:color="auto" w:fill="auto"/>
            <w:noWrap/>
            <w:hideMark/>
          </w:tcPr>
          <w:p w14:paraId="7C1CFB89"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0</w:t>
            </w:r>
          </w:p>
        </w:tc>
        <w:tc>
          <w:tcPr>
            <w:tcW w:w="1134" w:type="dxa"/>
            <w:shd w:val="clear" w:color="auto" w:fill="auto"/>
            <w:hideMark/>
          </w:tcPr>
          <w:p w14:paraId="7EEAB4A5" w14:textId="77777777" w:rsidR="0011185B" w:rsidRPr="00430F91" w:rsidRDefault="00B8749B">
            <w:pPr>
              <w:spacing w:after="0" w:line="240" w:lineRule="auto"/>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rPr>
              <w:t>0.0</w:t>
            </w:r>
          </w:p>
        </w:tc>
        <w:tc>
          <w:tcPr>
            <w:tcW w:w="1134" w:type="dxa"/>
            <w:shd w:val="clear" w:color="auto" w:fill="auto"/>
            <w:noWrap/>
            <w:hideMark/>
          </w:tcPr>
          <w:p w14:paraId="0D212424"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183</w:t>
            </w:r>
          </w:p>
        </w:tc>
        <w:tc>
          <w:tcPr>
            <w:tcW w:w="850" w:type="dxa"/>
            <w:shd w:val="clear" w:color="auto" w:fill="auto"/>
            <w:noWrap/>
            <w:hideMark/>
          </w:tcPr>
          <w:p w14:paraId="4B7438D7"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38.4</w:t>
            </w:r>
          </w:p>
        </w:tc>
        <w:tc>
          <w:tcPr>
            <w:tcW w:w="993" w:type="dxa"/>
            <w:shd w:val="clear" w:color="auto" w:fill="auto"/>
            <w:noWrap/>
            <w:hideMark/>
          </w:tcPr>
          <w:p w14:paraId="44B5800C"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82</w:t>
            </w:r>
          </w:p>
        </w:tc>
        <w:tc>
          <w:tcPr>
            <w:tcW w:w="567" w:type="dxa"/>
            <w:tcBorders>
              <w:right w:val="nil"/>
            </w:tcBorders>
            <w:shd w:val="clear" w:color="auto" w:fill="auto"/>
            <w:noWrap/>
            <w:hideMark/>
          </w:tcPr>
          <w:p w14:paraId="01FE3470"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43.4</w:t>
            </w:r>
          </w:p>
        </w:tc>
      </w:tr>
      <w:tr w:rsidR="009E6F76" w:rsidRPr="009E6F76" w14:paraId="48FB3FCE" w14:textId="77777777" w:rsidTr="00430F91">
        <w:trPr>
          <w:trHeight w:val="290"/>
        </w:trPr>
        <w:tc>
          <w:tcPr>
            <w:tcW w:w="2551" w:type="dxa"/>
            <w:tcBorders>
              <w:left w:val="nil"/>
            </w:tcBorders>
            <w:shd w:val="clear" w:color="auto" w:fill="auto"/>
            <w:hideMark/>
          </w:tcPr>
          <w:p w14:paraId="5FE3C925" w14:textId="77777777" w:rsidR="00BD7586" w:rsidRPr="00430F91" w:rsidRDefault="00B8749B" w:rsidP="00430F91">
            <w:pPr>
              <w:spacing w:after="0" w:line="240" w:lineRule="auto"/>
              <w:ind w:firstLineChars="325" w:firstLine="650"/>
              <w:jc w:val="both"/>
              <w:rPr>
                <w:rFonts w:ascii="Sylfaen" w:eastAsia="Times New Roman" w:hAnsi="Sylfaen" w:cs="Times New Roman"/>
                <w:color w:val="181717"/>
                <w:sz w:val="20"/>
                <w:szCs w:val="20"/>
                <w:lang w:val="ka-GE"/>
              </w:rPr>
            </w:pPr>
            <w:r w:rsidRPr="00430F91">
              <w:rPr>
                <w:rFonts w:ascii="Sylfaen" w:hAnsi="Sylfaen"/>
                <w:sz w:val="20"/>
                <w:szCs w:val="20"/>
                <w:lang w:val="ka-GE"/>
              </w:rPr>
              <w:t xml:space="preserve">აცრილი </w:t>
            </w:r>
            <w:r w:rsidRPr="00430F91">
              <w:rPr>
                <w:rFonts w:ascii="Sylfaen" w:eastAsia="Times New Roman" w:hAnsi="Sylfaen" w:cs="Times New Roman"/>
                <w:color w:val="181717"/>
                <w:sz w:val="20"/>
                <w:szCs w:val="20"/>
              </w:rPr>
              <w:t>2 დოზ</w:t>
            </w:r>
            <w:r w:rsidRPr="00430F91">
              <w:rPr>
                <w:rFonts w:ascii="Sylfaen" w:eastAsia="Times New Roman" w:hAnsi="Sylfaen" w:cs="Times New Roman"/>
                <w:color w:val="181717"/>
                <w:sz w:val="20"/>
                <w:szCs w:val="20"/>
                <w:lang w:val="ka-GE"/>
              </w:rPr>
              <w:t>ით</w:t>
            </w:r>
          </w:p>
        </w:tc>
        <w:tc>
          <w:tcPr>
            <w:tcW w:w="795" w:type="dxa"/>
            <w:shd w:val="clear" w:color="auto" w:fill="auto"/>
            <w:noWrap/>
            <w:hideMark/>
          </w:tcPr>
          <w:p w14:paraId="40A87020"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52</w:t>
            </w:r>
          </w:p>
        </w:tc>
        <w:tc>
          <w:tcPr>
            <w:tcW w:w="623" w:type="dxa"/>
            <w:shd w:val="clear" w:color="auto" w:fill="auto"/>
            <w:noWrap/>
            <w:hideMark/>
          </w:tcPr>
          <w:p w14:paraId="18E253BE"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10.7</w:t>
            </w:r>
          </w:p>
        </w:tc>
        <w:tc>
          <w:tcPr>
            <w:tcW w:w="1134" w:type="dxa"/>
            <w:shd w:val="clear" w:color="auto" w:fill="auto"/>
            <w:noWrap/>
            <w:hideMark/>
          </w:tcPr>
          <w:p w14:paraId="3DB36AE1"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0</w:t>
            </w:r>
          </w:p>
        </w:tc>
        <w:tc>
          <w:tcPr>
            <w:tcW w:w="1134" w:type="dxa"/>
            <w:shd w:val="clear" w:color="auto" w:fill="auto"/>
            <w:hideMark/>
          </w:tcPr>
          <w:p w14:paraId="2717FED3" w14:textId="77777777" w:rsidR="0011185B" w:rsidRPr="00430F91" w:rsidRDefault="00B8749B">
            <w:pPr>
              <w:spacing w:after="0" w:line="240" w:lineRule="auto"/>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rPr>
              <w:t>0.0</w:t>
            </w:r>
          </w:p>
        </w:tc>
        <w:tc>
          <w:tcPr>
            <w:tcW w:w="1134" w:type="dxa"/>
            <w:shd w:val="clear" w:color="auto" w:fill="auto"/>
            <w:noWrap/>
            <w:hideMark/>
          </w:tcPr>
          <w:p w14:paraId="5E97AA42"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52</w:t>
            </w:r>
          </w:p>
        </w:tc>
        <w:tc>
          <w:tcPr>
            <w:tcW w:w="850" w:type="dxa"/>
            <w:shd w:val="clear" w:color="auto" w:fill="auto"/>
            <w:noWrap/>
            <w:hideMark/>
          </w:tcPr>
          <w:p w14:paraId="7B6B9C5C"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10.9</w:t>
            </w:r>
          </w:p>
        </w:tc>
        <w:tc>
          <w:tcPr>
            <w:tcW w:w="993" w:type="dxa"/>
            <w:shd w:val="clear" w:color="auto" w:fill="auto"/>
            <w:noWrap/>
            <w:hideMark/>
          </w:tcPr>
          <w:p w14:paraId="6A5A7552"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28</w:t>
            </w:r>
          </w:p>
        </w:tc>
        <w:tc>
          <w:tcPr>
            <w:tcW w:w="567" w:type="dxa"/>
            <w:tcBorders>
              <w:right w:val="nil"/>
            </w:tcBorders>
            <w:shd w:val="clear" w:color="auto" w:fill="auto"/>
            <w:noWrap/>
            <w:hideMark/>
          </w:tcPr>
          <w:p w14:paraId="2B53CD64"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14.8</w:t>
            </w:r>
          </w:p>
        </w:tc>
      </w:tr>
      <w:tr w:rsidR="009E6F76" w:rsidRPr="009E6F76" w14:paraId="32464E37" w14:textId="77777777" w:rsidTr="00430F91">
        <w:trPr>
          <w:trHeight w:val="378"/>
        </w:trPr>
        <w:tc>
          <w:tcPr>
            <w:tcW w:w="2551" w:type="dxa"/>
            <w:tcBorders>
              <w:left w:val="nil"/>
              <w:bottom w:val="single" w:sz="4" w:space="0" w:color="auto"/>
            </w:tcBorders>
            <w:shd w:val="clear" w:color="auto" w:fill="auto"/>
            <w:hideMark/>
          </w:tcPr>
          <w:p w14:paraId="69CBB0CD" w14:textId="77777777" w:rsidR="00BD7586" w:rsidRPr="00430F91" w:rsidRDefault="00B8749B" w:rsidP="00430F91">
            <w:pPr>
              <w:spacing w:after="0" w:line="240" w:lineRule="auto"/>
              <w:ind w:firstLineChars="100" w:firstLine="200"/>
              <w:jc w:val="both"/>
              <w:rPr>
                <w:rFonts w:ascii="Sylfaen" w:eastAsia="Times New Roman" w:hAnsi="Sylfaen" w:cs="Times New Roman"/>
                <w:color w:val="181717"/>
                <w:sz w:val="20"/>
                <w:szCs w:val="20"/>
                <w:lang w:val="ka-GE"/>
              </w:rPr>
            </w:pPr>
            <w:r w:rsidRPr="00430F91">
              <w:rPr>
                <w:rFonts w:ascii="Sylfaen" w:eastAsia="Times New Roman" w:hAnsi="Sylfaen" w:cs="Times New Roman"/>
                <w:color w:val="181717"/>
                <w:sz w:val="20"/>
                <w:szCs w:val="20"/>
                <w:lang w:val="ka-GE"/>
              </w:rPr>
              <w:t>უცნობი</w:t>
            </w:r>
          </w:p>
        </w:tc>
        <w:tc>
          <w:tcPr>
            <w:tcW w:w="795" w:type="dxa"/>
            <w:tcBorders>
              <w:bottom w:val="single" w:sz="4" w:space="0" w:color="auto"/>
            </w:tcBorders>
            <w:shd w:val="clear" w:color="auto" w:fill="auto"/>
            <w:noWrap/>
            <w:hideMark/>
          </w:tcPr>
          <w:p w14:paraId="464AA90D"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94</w:t>
            </w:r>
          </w:p>
        </w:tc>
        <w:tc>
          <w:tcPr>
            <w:tcW w:w="623" w:type="dxa"/>
            <w:tcBorders>
              <w:bottom w:val="single" w:sz="4" w:space="0" w:color="auto"/>
            </w:tcBorders>
            <w:shd w:val="clear" w:color="auto" w:fill="auto"/>
            <w:noWrap/>
            <w:hideMark/>
          </w:tcPr>
          <w:p w14:paraId="394425E0"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19.3</w:t>
            </w:r>
          </w:p>
        </w:tc>
        <w:tc>
          <w:tcPr>
            <w:tcW w:w="1134" w:type="dxa"/>
            <w:tcBorders>
              <w:bottom w:val="single" w:sz="4" w:space="0" w:color="auto"/>
            </w:tcBorders>
            <w:shd w:val="clear" w:color="auto" w:fill="auto"/>
            <w:noWrap/>
            <w:hideMark/>
          </w:tcPr>
          <w:p w14:paraId="066DC72A"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4</w:t>
            </w:r>
          </w:p>
        </w:tc>
        <w:tc>
          <w:tcPr>
            <w:tcW w:w="1134" w:type="dxa"/>
            <w:tcBorders>
              <w:bottom w:val="single" w:sz="4" w:space="0" w:color="auto"/>
            </w:tcBorders>
            <w:shd w:val="clear" w:color="auto" w:fill="auto"/>
            <w:hideMark/>
          </w:tcPr>
          <w:p w14:paraId="3C7E3FFE" w14:textId="77777777" w:rsidR="0011185B" w:rsidRPr="00430F91" w:rsidRDefault="00B8749B">
            <w:pPr>
              <w:spacing w:after="0" w:line="240" w:lineRule="auto"/>
              <w:jc w:val="both"/>
              <w:rPr>
                <w:rFonts w:ascii="Sylfaen" w:eastAsia="Times New Roman" w:hAnsi="Sylfaen" w:cs="Times New Roman"/>
                <w:color w:val="181717"/>
                <w:sz w:val="20"/>
                <w:szCs w:val="20"/>
              </w:rPr>
            </w:pPr>
            <w:r w:rsidRPr="00430F91">
              <w:rPr>
                <w:rFonts w:ascii="Sylfaen" w:eastAsia="Times New Roman" w:hAnsi="Sylfaen" w:cs="Times New Roman"/>
                <w:color w:val="181717"/>
                <w:sz w:val="20"/>
                <w:szCs w:val="20"/>
              </w:rPr>
              <w:t>44.4</w:t>
            </w:r>
          </w:p>
        </w:tc>
        <w:tc>
          <w:tcPr>
            <w:tcW w:w="1134" w:type="dxa"/>
            <w:tcBorders>
              <w:bottom w:val="single" w:sz="4" w:space="0" w:color="auto"/>
            </w:tcBorders>
            <w:shd w:val="clear" w:color="auto" w:fill="auto"/>
            <w:noWrap/>
            <w:hideMark/>
          </w:tcPr>
          <w:p w14:paraId="5269D3C8"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90</w:t>
            </w:r>
          </w:p>
        </w:tc>
        <w:tc>
          <w:tcPr>
            <w:tcW w:w="850" w:type="dxa"/>
            <w:tcBorders>
              <w:bottom w:val="single" w:sz="4" w:space="0" w:color="auto"/>
            </w:tcBorders>
            <w:shd w:val="clear" w:color="auto" w:fill="auto"/>
            <w:noWrap/>
            <w:hideMark/>
          </w:tcPr>
          <w:p w14:paraId="40EE77B2"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18.9</w:t>
            </w:r>
          </w:p>
        </w:tc>
        <w:tc>
          <w:tcPr>
            <w:tcW w:w="993" w:type="dxa"/>
            <w:tcBorders>
              <w:bottom w:val="single" w:sz="4" w:space="0" w:color="auto"/>
            </w:tcBorders>
            <w:shd w:val="clear" w:color="auto" w:fill="auto"/>
            <w:noWrap/>
            <w:hideMark/>
          </w:tcPr>
          <w:p w14:paraId="1772D1EA"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30</w:t>
            </w:r>
          </w:p>
        </w:tc>
        <w:tc>
          <w:tcPr>
            <w:tcW w:w="567" w:type="dxa"/>
            <w:tcBorders>
              <w:bottom w:val="single" w:sz="4" w:space="0" w:color="auto"/>
              <w:right w:val="nil"/>
            </w:tcBorders>
            <w:shd w:val="clear" w:color="auto" w:fill="auto"/>
            <w:noWrap/>
            <w:hideMark/>
          </w:tcPr>
          <w:p w14:paraId="2AEBC737" w14:textId="77777777" w:rsidR="0011185B" w:rsidRPr="00430F91" w:rsidRDefault="00B8749B">
            <w:pPr>
              <w:spacing w:after="0" w:line="240" w:lineRule="auto"/>
              <w:jc w:val="both"/>
              <w:rPr>
                <w:rFonts w:ascii="Sylfaen" w:eastAsia="Times New Roman" w:hAnsi="Sylfaen" w:cs="Times New Roman"/>
                <w:color w:val="000000"/>
                <w:sz w:val="20"/>
                <w:szCs w:val="20"/>
              </w:rPr>
            </w:pPr>
            <w:r w:rsidRPr="00430F91">
              <w:rPr>
                <w:rFonts w:ascii="Sylfaen" w:eastAsia="Times New Roman" w:hAnsi="Sylfaen" w:cs="Times New Roman"/>
                <w:color w:val="000000"/>
                <w:sz w:val="20"/>
                <w:szCs w:val="20"/>
              </w:rPr>
              <w:t>15.9</w:t>
            </w:r>
          </w:p>
        </w:tc>
      </w:tr>
      <w:tr w:rsidR="00B6797D" w:rsidRPr="009E6F76" w14:paraId="25176DD4" w14:textId="77777777" w:rsidTr="00430F91">
        <w:trPr>
          <w:trHeight w:val="290"/>
        </w:trPr>
        <w:tc>
          <w:tcPr>
            <w:tcW w:w="9781" w:type="dxa"/>
            <w:gridSpan w:val="9"/>
            <w:tcBorders>
              <w:top w:val="single" w:sz="4" w:space="0" w:color="auto"/>
              <w:left w:val="nil"/>
              <w:bottom w:val="nil"/>
              <w:right w:val="nil"/>
            </w:tcBorders>
            <w:shd w:val="clear" w:color="auto" w:fill="auto"/>
          </w:tcPr>
          <w:p w14:paraId="4E336786" w14:textId="77777777" w:rsidR="00BD7586" w:rsidRPr="00430F91" w:rsidRDefault="00B8749B" w:rsidP="00430F91">
            <w:pPr>
              <w:spacing w:after="0" w:line="240" w:lineRule="auto"/>
              <w:ind w:left="224" w:right="89" w:hanging="224"/>
              <w:jc w:val="both"/>
              <w:rPr>
                <w:rFonts w:ascii="Sylfaen" w:eastAsia="Times New Roman" w:hAnsi="Sylfaen" w:cs="Times New Roman"/>
                <w:color w:val="000000"/>
                <w:sz w:val="20"/>
                <w:szCs w:val="20"/>
              </w:rPr>
            </w:pPr>
            <w:r w:rsidRPr="00430F91">
              <w:rPr>
                <w:rFonts w:ascii="Sylfaen" w:eastAsia="Times New Roman" w:hAnsi="Sylfaen" w:cs="Times New Roman"/>
                <w:color w:val="181717"/>
                <w:sz w:val="20"/>
                <w:szCs w:val="20"/>
              </w:rPr>
              <w:lastRenderedPageBreak/>
              <w:t xml:space="preserve">* </w:t>
            </w:r>
            <w:r w:rsidRPr="00430F91">
              <w:rPr>
                <w:rFonts w:ascii="Sylfaen" w:eastAsia="Times New Roman" w:hAnsi="Sylfaen" w:cs="Times New Roman"/>
                <w:color w:val="181717"/>
                <w:sz w:val="20"/>
                <w:szCs w:val="20"/>
                <w:lang w:val="ka-GE"/>
              </w:rPr>
              <w:t>ინფორმაცია სქესის შესახებ მოწოდებული იყო</w:t>
            </w:r>
            <w:r w:rsidR="009E6F76" w:rsidRPr="009E6F76">
              <w:rPr>
                <w:rFonts w:ascii="Sylfaen" w:eastAsia="Times New Roman" w:hAnsi="Sylfaen" w:cs="Times New Roman"/>
                <w:color w:val="181717"/>
                <w:sz w:val="20"/>
                <w:szCs w:val="20"/>
                <w:lang w:val="ka-GE"/>
              </w:rPr>
              <w:t xml:space="preserve"> </w:t>
            </w:r>
            <w:r w:rsidRPr="00430F91">
              <w:rPr>
                <w:rFonts w:ascii="Sylfaen" w:eastAsia="Times New Roman" w:hAnsi="Sylfaen" w:cs="Times New Roman"/>
                <w:color w:val="181717"/>
                <w:sz w:val="20"/>
                <w:szCs w:val="20"/>
              </w:rPr>
              <w:t xml:space="preserve">480 </w:t>
            </w:r>
            <w:r w:rsidRPr="00430F91">
              <w:rPr>
                <w:rFonts w:ascii="Sylfaen" w:eastAsia="Times New Roman" w:hAnsi="Sylfaen" w:cs="Times New Roman"/>
                <w:color w:val="181717"/>
                <w:sz w:val="20"/>
                <w:szCs w:val="20"/>
                <w:lang w:val="ka-GE"/>
              </w:rPr>
              <w:t>შემთხვევისთვის</w:t>
            </w:r>
            <w:r w:rsidRPr="00430F91">
              <w:rPr>
                <w:rFonts w:ascii="Sylfaen" w:eastAsia="Times New Roman" w:hAnsi="Sylfaen" w:cs="Times New Roman"/>
                <w:color w:val="181717"/>
                <w:sz w:val="20"/>
                <w:szCs w:val="20"/>
              </w:rPr>
              <w:t xml:space="preserve"> (9 </w:t>
            </w:r>
            <w:r w:rsidRPr="00430F91">
              <w:rPr>
                <w:rFonts w:ascii="Sylfaen" w:eastAsia="Times New Roman" w:hAnsi="Sylfaen" w:cs="Times New Roman"/>
                <w:color w:val="181717"/>
                <w:sz w:val="20"/>
                <w:szCs w:val="20"/>
                <w:lang w:val="ka-GE"/>
              </w:rPr>
              <w:t>დადასტურებული</w:t>
            </w:r>
            <w:r w:rsidR="009E6F76" w:rsidRPr="009E6F76">
              <w:rPr>
                <w:rFonts w:ascii="Sylfaen" w:eastAsia="Times New Roman" w:hAnsi="Sylfaen" w:cs="Times New Roman"/>
                <w:color w:val="181717"/>
                <w:sz w:val="20"/>
                <w:szCs w:val="20"/>
                <w:lang w:val="ka-GE"/>
              </w:rPr>
              <w:t xml:space="preserve"> და</w:t>
            </w:r>
            <w:r w:rsidRPr="00430F91">
              <w:rPr>
                <w:rFonts w:ascii="Sylfaen" w:eastAsia="Times New Roman" w:hAnsi="Sylfaen" w:cs="Times New Roman"/>
                <w:color w:val="181717"/>
                <w:sz w:val="20"/>
                <w:szCs w:val="20"/>
                <w:lang w:val="ka-GE"/>
              </w:rPr>
              <w:t xml:space="preserve"> </w:t>
            </w:r>
            <w:r w:rsidRPr="00430F91">
              <w:rPr>
                <w:rFonts w:ascii="Sylfaen" w:eastAsia="Times New Roman" w:hAnsi="Sylfaen" w:cs="Times New Roman"/>
                <w:color w:val="181717"/>
                <w:sz w:val="20"/>
                <w:szCs w:val="20"/>
              </w:rPr>
              <w:t>47</w:t>
            </w:r>
            <w:r w:rsidR="009E6F76" w:rsidRPr="009E6F76">
              <w:rPr>
                <w:rFonts w:ascii="Sylfaen" w:eastAsia="Times New Roman" w:hAnsi="Sylfaen" w:cs="Times New Roman"/>
                <w:color w:val="181717"/>
                <w:sz w:val="20"/>
                <w:szCs w:val="20"/>
                <w:lang w:val="ka-GE"/>
              </w:rPr>
              <w:t>1</w:t>
            </w:r>
            <w:r w:rsidRPr="00430F91">
              <w:rPr>
                <w:rFonts w:ascii="Sylfaen" w:eastAsia="Times New Roman" w:hAnsi="Sylfaen" w:cs="Times New Roman"/>
                <w:color w:val="181717"/>
                <w:sz w:val="20"/>
                <w:szCs w:val="20"/>
              </w:rPr>
              <w:t xml:space="preserve"> </w:t>
            </w:r>
            <w:r w:rsidRPr="00430F91">
              <w:rPr>
                <w:rFonts w:ascii="Sylfaen" w:eastAsia="Times New Roman" w:hAnsi="Sylfaen" w:cs="Times New Roman"/>
                <w:color w:val="181717"/>
                <w:sz w:val="20"/>
                <w:szCs w:val="20"/>
                <w:lang w:val="ka-GE"/>
              </w:rPr>
              <w:t>კლინიკურად დიაგნოსტირებული</w:t>
            </w:r>
            <w:r w:rsidRPr="00430F91">
              <w:rPr>
                <w:rFonts w:ascii="Sylfaen" w:eastAsia="Times New Roman" w:hAnsi="Sylfaen" w:cs="Times New Roman"/>
                <w:color w:val="181717"/>
                <w:sz w:val="20"/>
                <w:szCs w:val="20"/>
              </w:rPr>
              <w:t xml:space="preserve">) </w:t>
            </w:r>
          </w:p>
        </w:tc>
      </w:tr>
    </w:tbl>
    <w:p w14:paraId="0EDD11F2" w14:textId="77777777" w:rsidR="00B54356" w:rsidRPr="00A7648E" w:rsidRDefault="008528D1" w:rsidP="009E6F76">
      <w:pPr>
        <w:spacing w:after="240"/>
        <w:jc w:val="both"/>
        <w:rPr>
          <w:rFonts w:ascii="Sylfaen" w:hAnsi="Sylfaen"/>
          <w:lang w:val="ka-GE"/>
        </w:rPr>
      </w:pPr>
      <w:r>
        <w:rPr>
          <w:rFonts w:ascii="Sylfaen" w:hAnsi="Sylfaen"/>
          <w:lang w:val="ka-GE"/>
        </w:rPr>
        <w:t xml:space="preserve">დაავადების აღრიცხული შემთხვევების 8% და ლაბორატორიულად ან ეპიდემიოლოგიური კავშირით დადასტურებული შემთხვევების </w:t>
      </w:r>
      <w:r w:rsidRPr="007C0F64">
        <w:rPr>
          <w:rFonts w:ascii="Sylfaen" w:hAnsi="Sylfaen"/>
        </w:rPr>
        <w:t>44</w:t>
      </w:r>
      <w:r>
        <w:rPr>
          <w:rFonts w:ascii="Sylfaen" w:hAnsi="Sylfaen"/>
          <w:lang w:val="ka-GE"/>
        </w:rPr>
        <w:t xml:space="preserve">%. </w:t>
      </w:r>
      <w:r w:rsidR="00A7648E">
        <w:rPr>
          <w:rFonts w:ascii="Sylfaen" w:hAnsi="Sylfaen"/>
          <w:lang w:val="ka-GE"/>
        </w:rPr>
        <w:t xml:space="preserve">ჯანმოს </w:t>
      </w:r>
      <w:r w:rsidR="008E31F8" w:rsidRPr="008E31F8">
        <w:rPr>
          <w:rFonts w:ascii="Sylfaen" w:hAnsi="Sylfaen"/>
        </w:rPr>
        <w:t>ინფექციურ დაავადებებ</w:t>
      </w:r>
      <w:r w:rsidR="00317F83">
        <w:rPr>
          <w:rFonts w:ascii="Sylfaen" w:hAnsi="Sylfaen"/>
          <w:lang w:val="ka-GE"/>
        </w:rPr>
        <w:t>ზე ეპიდზედამხედველობის</w:t>
      </w:r>
      <w:r w:rsidR="008E31F8" w:rsidRPr="008E31F8">
        <w:rPr>
          <w:rFonts w:ascii="Sylfaen" w:hAnsi="Sylfaen"/>
        </w:rPr>
        <w:t xml:space="preserve"> </w:t>
      </w:r>
      <w:r w:rsidR="008E31F8">
        <w:rPr>
          <w:rFonts w:ascii="Sylfaen" w:hAnsi="Sylfaen"/>
        </w:rPr>
        <w:t>კომპიუტერულ</w:t>
      </w:r>
      <w:r w:rsidR="008E31F8" w:rsidRPr="008E31F8">
        <w:rPr>
          <w:rFonts w:ascii="Sylfaen" w:hAnsi="Sylfaen"/>
        </w:rPr>
        <w:t xml:space="preserve"> საინფორმაციო სისტემ</w:t>
      </w:r>
      <w:r w:rsidR="008E31F8">
        <w:rPr>
          <w:rFonts w:ascii="Sylfaen" w:hAnsi="Sylfaen"/>
          <w:lang w:val="ka-GE"/>
        </w:rPr>
        <w:t>აში</w:t>
      </w:r>
      <w:r w:rsidR="00A7648E">
        <w:rPr>
          <w:rFonts w:ascii="Sylfaen" w:hAnsi="Sylfaen"/>
          <w:lang w:val="ka-GE"/>
        </w:rPr>
        <w:t xml:space="preserve"> (</w:t>
      </w:r>
      <w:r w:rsidR="00A7648E">
        <w:rPr>
          <w:rFonts w:ascii="Sylfaen" w:hAnsi="Sylfaen"/>
        </w:rPr>
        <w:t>CISID)</w:t>
      </w:r>
      <w:r w:rsidR="00317F83" w:rsidRPr="00317F83">
        <w:rPr>
          <w:rFonts w:ascii="Sylfaen" w:hAnsi="Sylfaen"/>
          <w:lang w:val="ka-GE"/>
        </w:rPr>
        <w:t xml:space="preserve"> </w:t>
      </w:r>
      <w:r w:rsidR="00317F83">
        <w:rPr>
          <w:rFonts w:ascii="Sylfaen" w:hAnsi="Sylfaen"/>
          <w:lang w:val="ka-GE"/>
        </w:rPr>
        <w:t xml:space="preserve">აღრიცხულია </w:t>
      </w:r>
      <w:r w:rsidR="00317F83">
        <w:rPr>
          <w:rFonts w:ascii="Sylfaen" w:hAnsi="Sylfaen"/>
        </w:rPr>
        <w:t>თანდაყოლილი წითურას სინდრომი</w:t>
      </w:r>
      <w:r w:rsidR="00317F83">
        <w:rPr>
          <w:rFonts w:ascii="Sylfaen" w:hAnsi="Sylfaen"/>
          <w:lang w:val="ka-GE"/>
        </w:rPr>
        <w:t xml:space="preserve">ს 2 ორი შემთხვევა საქართველოდან </w:t>
      </w:r>
      <w:r w:rsidR="00317F83" w:rsidRPr="007C0F64">
        <w:rPr>
          <w:rFonts w:ascii="Sylfaen" w:hAnsi="Sylfaen"/>
        </w:rPr>
        <w:t>(</w:t>
      </w:r>
      <w:r w:rsidR="00317F83">
        <w:rPr>
          <w:rFonts w:ascii="Sylfaen" w:hAnsi="Sylfaen"/>
          <w:lang w:val="ka-GE"/>
        </w:rPr>
        <w:t xml:space="preserve">ერთი </w:t>
      </w:r>
      <w:r w:rsidR="00317F83" w:rsidRPr="007C0F64">
        <w:rPr>
          <w:rFonts w:ascii="Sylfaen" w:hAnsi="Sylfaen"/>
        </w:rPr>
        <w:t xml:space="preserve">2004 </w:t>
      </w:r>
      <w:r w:rsidR="00317F83">
        <w:rPr>
          <w:rFonts w:ascii="Sylfaen" w:hAnsi="Sylfaen"/>
          <w:lang w:val="ka-GE"/>
        </w:rPr>
        <w:t>წელს და ერთი</w:t>
      </w:r>
      <w:r w:rsidR="00317F83" w:rsidRPr="007C0F64">
        <w:rPr>
          <w:rFonts w:ascii="Sylfaen" w:hAnsi="Sylfaen"/>
        </w:rPr>
        <w:t xml:space="preserve"> 2005</w:t>
      </w:r>
      <w:r w:rsidR="00317F83">
        <w:rPr>
          <w:rFonts w:ascii="Sylfaen" w:hAnsi="Sylfaen"/>
          <w:lang w:val="ka-GE"/>
        </w:rPr>
        <w:t xml:space="preserve"> წელს</w:t>
      </w:r>
      <w:r w:rsidR="00317F83" w:rsidRPr="007C0F64">
        <w:rPr>
          <w:rFonts w:ascii="Sylfaen" w:hAnsi="Sylfaen"/>
        </w:rPr>
        <w:t>)</w:t>
      </w:r>
      <w:r w:rsidR="00C84BEA" w:rsidRPr="007C0F64">
        <w:rPr>
          <w:rFonts w:ascii="Sylfaen" w:hAnsi="Sylfaen"/>
        </w:rPr>
        <w:t xml:space="preserve">. </w:t>
      </w:r>
    </w:p>
    <w:p w14:paraId="52061FAB" w14:textId="77777777" w:rsidR="00B01662" w:rsidRPr="001D0CE9" w:rsidRDefault="008E31F8" w:rsidP="007C0F64">
      <w:pPr>
        <w:tabs>
          <w:tab w:val="left" w:pos="1843"/>
        </w:tabs>
        <w:jc w:val="both"/>
        <w:rPr>
          <w:rFonts w:ascii="Sylfaen" w:hAnsi="Sylfaen"/>
          <w:b/>
          <w:lang w:val="ka-GE"/>
        </w:rPr>
      </w:pPr>
      <w:r w:rsidRPr="008E31F8">
        <w:rPr>
          <w:rFonts w:ascii="Sylfaen" w:hAnsi="Sylfaen"/>
          <w:b/>
        </w:rPr>
        <w:t xml:space="preserve">მოლეკულური ეპიდემიოლოგია </w:t>
      </w:r>
    </w:p>
    <w:p w14:paraId="4FF9CA26" w14:textId="77777777" w:rsidR="00355B52" w:rsidRPr="007C0F64" w:rsidRDefault="00317F83" w:rsidP="007C0F64">
      <w:pPr>
        <w:pStyle w:val="ListParagraph"/>
        <w:ind w:left="0"/>
        <w:contextualSpacing w:val="0"/>
        <w:jc w:val="both"/>
        <w:rPr>
          <w:rFonts w:ascii="Sylfaen" w:hAnsi="Sylfaen"/>
        </w:rPr>
      </w:pPr>
      <w:r>
        <w:rPr>
          <w:rFonts w:ascii="Sylfaen" w:hAnsi="Sylfaen"/>
          <w:lang w:val="ka-GE"/>
        </w:rPr>
        <w:t xml:space="preserve">ინფორმაცია </w:t>
      </w:r>
      <w:r w:rsidR="004B5EC8">
        <w:rPr>
          <w:rFonts w:ascii="Sylfaen" w:hAnsi="Sylfaen"/>
        </w:rPr>
        <w:t>წითელა</w:t>
      </w:r>
      <w:r w:rsidR="008E31F8">
        <w:rPr>
          <w:rFonts w:ascii="Sylfaen" w:hAnsi="Sylfaen"/>
          <w:lang w:val="ka-GE"/>
        </w:rPr>
        <w:t>ს ვირუსის</w:t>
      </w:r>
      <w:r w:rsidR="001A4FB7" w:rsidRPr="007C0F64">
        <w:rPr>
          <w:rFonts w:ascii="Sylfaen" w:hAnsi="Sylfaen"/>
        </w:rPr>
        <w:t xml:space="preserve"> </w:t>
      </w:r>
      <w:r w:rsidR="008E31F8">
        <w:rPr>
          <w:rFonts w:ascii="Sylfaen" w:hAnsi="Sylfaen"/>
          <w:lang w:val="ka-GE"/>
        </w:rPr>
        <w:t xml:space="preserve">საქართველოში გავრცელებული გენოტიპების შესახებ ხელმისაწვდომია 2011 წლიდან. </w:t>
      </w:r>
      <w:r>
        <w:rPr>
          <w:rFonts w:ascii="Sylfaen" w:hAnsi="Sylfaen"/>
          <w:lang w:val="ka-GE"/>
        </w:rPr>
        <w:t xml:space="preserve">გამოვლენილი იქნა </w:t>
      </w:r>
      <w:r w:rsidR="008E31F8" w:rsidRPr="008E31F8">
        <w:rPr>
          <w:rFonts w:ascii="Sylfaen" w:hAnsi="Sylfaen"/>
        </w:rPr>
        <w:t xml:space="preserve">წითელას ვირუსის </w:t>
      </w:r>
      <w:r>
        <w:rPr>
          <w:rFonts w:ascii="Sylfaen" w:hAnsi="Sylfaen"/>
          <w:lang w:val="ka-GE"/>
        </w:rPr>
        <w:t>შემდეგი</w:t>
      </w:r>
      <w:r w:rsidR="008E31F8" w:rsidRPr="008E31F8">
        <w:rPr>
          <w:rFonts w:ascii="Sylfaen" w:hAnsi="Sylfaen"/>
        </w:rPr>
        <w:t xml:space="preserve"> გენოტიპები</w:t>
      </w:r>
      <w:r w:rsidR="006B783D" w:rsidRPr="007C0F64">
        <w:rPr>
          <w:rFonts w:ascii="Sylfaen" w:hAnsi="Sylfaen"/>
        </w:rPr>
        <w:t>:</w:t>
      </w:r>
      <w:r w:rsidR="00F64DFD" w:rsidRPr="007C0F64">
        <w:rPr>
          <w:rFonts w:ascii="Sylfaen" w:hAnsi="Sylfaen"/>
        </w:rPr>
        <w:t xml:space="preserve"> D4 </w:t>
      </w:r>
      <w:r w:rsidR="008E31F8">
        <w:rPr>
          <w:rFonts w:ascii="Sylfaen" w:hAnsi="Sylfaen"/>
          <w:lang w:val="ka-GE"/>
        </w:rPr>
        <w:t>-</w:t>
      </w:r>
      <w:r w:rsidR="00F64DFD" w:rsidRPr="007C0F64">
        <w:rPr>
          <w:rFonts w:ascii="Sylfaen" w:hAnsi="Sylfaen"/>
        </w:rPr>
        <w:t xml:space="preserve"> 2011 </w:t>
      </w:r>
      <w:r w:rsidR="008E31F8">
        <w:rPr>
          <w:rFonts w:ascii="Sylfaen" w:hAnsi="Sylfaen"/>
          <w:lang w:val="ka-GE"/>
        </w:rPr>
        <w:t>წელს და</w:t>
      </w:r>
      <w:r w:rsidR="00F64DFD" w:rsidRPr="007C0F64">
        <w:rPr>
          <w:rFonts w:ascii="Sylfaen" w:hAnsi="Sylfaen"/>
        </w:rPr>
        <w:t xml:space="preserve"> D8 </w:t>
      </w:r>
      <w:r w:rsidR="008E31F8">
        <w:rPr>
          <w:rFonts w:ascii="Sylfaen" w:hAnsi="Sylfaen"/>
          <w:lang w:val="ka-GE"/>
        </w:rPr>
        <w:t xml:space="preserve">- </w:t>
      </w:r>
      <w:r w:rsidR="00F64DFD" w:rsidRPr="007C0F64">
        <w:rPr>
          <w:rFonts w:ascii="Sylfaen" w:hAnsi="Sylfaen"/>
        </w:rPr>
        <w:t>2013-2016</w:t>
      </w:r>
      <w:r w:rsidR="008E31F8">
        <w:rPr>
          <w:rFonts w:ascii="Sylfaen" w:hAnsi="Sylfaen"/>
          <w:lang w:val="ka-GE"/>
        </w:rPr>
        <w:t xml:space="preserve"> წლებში</w:t>
      </w:r>
      <w:r w:rsidR="00CF72C1" w:rsidRPr="007C0F64">
        <w:rPr>
          <w:rFonts w:ascii="Sylfaen" w:hAnsi="Sylfaen"/>
        </w:rPr>
        <w:t>.</w:t>
      </w:r>
      <w:r w:rsidR="00355B52" w:rsidRPr="007C0F64">
        <w:rPr>
          <w:rFonts w:ascii="Sylfaen" w:hAnsi="Sylfaen"/>
        </w:rPr>
        <w:t xml:space="preserve">  </w:t>
      </w:r>
    </w:p>
    <w:p w14:paraId="3CCCE447" w14:textId="77777777" w:rsidR="00377A2E" w:rsidRPr="007C0F64" w:rsidRDefault="00355B52" w:rsidP="007C0F64">
      <w:pPr>
        <w:pStyle w:val="ListParagraph"/>
        <w:ind w:left="0"/>
        <w:jc w:val="both"/>
        <w:rPr>
          <w:rFonts w:ascii="Sylfaen" w:hAnsi="Sylfaen"/>
        </w:rPr>
      </w:pPr>
      <w:r w:rsidRPr="007C0F64">
        <w:rPr>
          <w:rFonts w:ascii="Sylfaen" w:hAnsi="Sylfaen"/>
        </w:rPr>
        <w:t xml:space="preserve">2004-2005 </w:t>
      </w:r>
      <w:r w:rsidR="004E43A3">
        <w:rPr>
          <w:rFonts w:ascii="Sylfaen" w:hAnsi="Sylfaen"/>
          <w:lang w:val="ka-GE"/>
        </w:rPr>
        <w:t xml:space="preserve">წლებში საქართველოში მიმდინარე </w:t>
      </w:r>
      <w:r w:rsidR="00317F83">
        <w:rPr>
          <w:rFonts w:ascii="Sylfaen" w:hAnsi="Sylfaen"/>
          <w:lang w:val="ka-GE"/>
        </w:rPr>
        <w:t xml:space="preserve">წითელას </w:t>
      </w:r>
      <w:r w:rsidR="004E4521">
        <w:rPr>
          <w:rFonts w:ascii="Sylfaen" w:hAnsi="Sylfaen"/>
        </w:rPr>
        <w:t>ეპიდაფეთქებ</w:t>
      </w:r>
      <w:r w:rsidR="004E43A3">
        <w:rPr>
          <w:rFonts w:ascii="Sylfaen" w:hAnsi="Sylfaen"/>
          <w:lang w:val="ka-GE"/>
        </w:rPr>
        <w:t>ის დროს</w:t>
      </w:r>
      <w:r w:rsidRPr="007C0F64">
        <w:rPr>
          <w:rFonts w:ascii="Sylfaen" w:hAnsi="Sylfaen"/>
        </w:rPr>
        <w:t xml:space="preserve"> </w:t>
      </w:r>
      <w:r w:rsidR="00317F83">
        <w:rPr>
          <w:rFonts w:ascii="Sylfaen" w:hAnsi="Sylfaen"/>
          <w:lang w:val="ka-GE"/>
        </w:rPr>
        <w:t xml:space="preserve">ვირუსის გამოსავლენად </w:t>
      </w:r>
      <w:r w:rsidR="004E43A3">
        <w:rPr>
          <w:rFonts w:ascii="Sylfaen" w:hAnsi="Sylfaen"/>
          <w:lang w:val="ka-GE"/>
        </w:rPr>
        <w:t>სინჯები</w:t>
      </w:r>
      <w:r w:rsidR="00317F83">
        <w:rPr>
          <w:rFonts w:ascii="Sylfaen" w:hAnsi="Sylfaen"/>
          <w:lang w:val="ka-GE"/>
        </w:rPr>
        <w:t xml:space="preserve"> </w:t>
      </w:r>
      <w:r w:rsidR="004E43A3">
        <w:rPr>
          <w:rFonts w:ascii="Sylfaen" w:hAnsi="Sylfaen"/>
          <w:lang w:val="ka-GE"/>
        </w:rPr>
        <w:t>აღებ</w:t>
      </w:r>
      <w:r w:rsidR="00317F83">
        <w:rPr>
          <w:rFonts w:ascii="Sylfaen" w:hAnsi="Sylfaen"/>
          <w:lang w:val="ka-GE"/>
        </w:rPr>
        <w:t>ული</w:t>
      </w:r>
      <w:r w:rsidR="004E43A3">
        <w:rPr>
          <w:rFonts w:ascii="Sylfaen" w:hAnsi="Sylfaen"/>
          <w:lang w:val="ka-GE"/>
        </w:rPr>
        <w:t xml:space="preserve"> არ </w:t>
      </w:r>
      <w:r w:rsidR="00317F83">
        <w:rPr>
          <w:rFonts w:ascii="Sylfaen" w:hAnsi="Sylfaen"/>
          <w:lang w:val="ka-GE"/>
        </w:rPr>
        <w:t>ყოფილა</w:t>
      </w:r>
      <w:r w:rsidR="004E43A3">
        <w:rPr>
          <w:rFonts w:ascii="Sylfaen" w:hAnsi="Sylfaen"/>
          <w:lang w:val="ka-GE"/>
        </w:rPr>
        <w:t>, თუმცა 2005 წელს ისრაელში აღრიცხული შემთხვევ</w:t>
      </w:r>
      <w:r w:rsidR="00317F83">
        <w:rPr>
          <w:rFonts w:ascii="Sylfaen" w:hAnsi="Sylfaen"/>
          <w:lang w:val="ka-GE"/>
        </w:rPr>
        <w:t>ა</w:t>
      </w:r>
      <w:r w:rsidR="004E43A3">
        <w:rPr>
          <w:rFonts w:ascii="Sylfaen" w:hAnsi="Sylfaen"/>
          <w:lang w:val="ka-GE"/>
        </w:rPr>
        <w:t>, რომ</w:t>
      </w:r>
      <w:r w:rsidR="00317F83">
        <w:rPr>
          <w:rFonts w:ascii="Sylfaen" w:hAnsi="Sylfaen"/>
          <w:lang w:val="ka-GE"/>
        </w:rPr>
        <w:t xml:space="preserve">ელიც კლასიფიცირებული იქნა როგორც </w:t>
      </w:r>
      <w:r w:rsidR="004E43A3">
        <w:rPr>
          <w:rFonts w:ascii="Sylfaen" w:hAnsi="Sylfaen"/>
          <w:lang w:val="ka-GE"/>
        </w:rPr>
        <w:t xml:space="preserve"> საქართველოდან შეტანილი, </w:t>
      </w:r>
      <w:r w:rsidR="00317F83">
        <w:rPr>
          <w:rFonts w:ascii="Sylfaen" w:hAnsi="Sylfaen"/>
          <w:lang w:val="ka-GE"/>
        </w:rPr>
        <w:t xml:space="preserve">დაკავშირებული იყო </w:t>
      </w:r>
      <w:r w:rsidR="004E43A3">
        <w:rPr>
          <w:rFonts w:ascii="Sylfaen" w:hAnsi="Sylfaen"/>
          <w:lang w:val="ka-GE"/>
        </w:rPr>
        <w:t>წით</w:t>
      </w:r>
      <w:r w:rsidR="00317F83">
        <w:rPr>
          <w:rFonts w:ascii="Sylfaen" w:hAnsi="Sylfaen"/>
          <w:lang w:val="ka-GE"/>
        </w:rPr>
        <w:t>ელას ვირუსის</w:t>
      </w:r>
      <w:r w:rsidR="004E43A3">
        <w:rPr>
          <w:rFonts w:ascii="Sylfaen" w:hAnsi="Sylfaen"/>
          <w:lang w:val="ka-GE"/>
        </w:rPr>
        <w:t xml:space="preserve"> </w:t>
      </w:r>
      <w:r w:rsidRPr="007C0F64">
        <w:rPr>
          <w:rFonts w:ascii="Sylfaen" w:hAnsi="Sylfaen"/>
        </w:rPr>
        <w:t>D6</w:t>
      </w:r>
      <w:r w:rsidR="004E43A3">
        <w:rPr>
          <w:rFonts w:ascii="Sylfaen" w:hAnsi="Sylfaen"/>
          <w:lang w:val="ka-GE"/>
        </w:rPr>
        <w:t xml:space="preserve"> გენოტიპ</w:t>
      </w:r>
      <w:r w:rsidR="00317F83">
        <w:rPr>
          <w:rFonts w:ascii="Sylfaen" w:hAnsi="Sylfaen"/>
          <w:lang w:val="ka-GE"/>
        </w:rPr>
        <w:t>თან</w:t>
      </w:r>
      <w:r w:rsidR="008C68B3" w:rsidRPr="007C0F64">
        <w:rPr>
          <w:rFonts w:ascii="Sylfaen" w:hAnsi="Sylfaen"/>
        </w:rPr>
        <w:t xml:space="preserve">, </w:t>
      </w:r>
      <w:r w:rsidR="004E43A3">
        <w:rPr>
          <w:rFonts w:ascii="Sylfaen" w:hAnsi="Sylfaen"/>
          <w:lang w:val="ka-GE"/>
        </w:rPr>
        <w:t>კონკრეტულად</w:t>
      </w:r>
      <w:r w:rsidR="008C68B3" w:rsidRPr="007C0F64">
        <w:rPr>
          <w:rFonts w:ascii="Sylfaen" w:hAnsi="Sylfaen"/>
        </w:rPr>
        <w:t xml:space="preserve">, D6-2000 </w:t>
      </w:r>
      <w:r w:rsidR="004E43A3">
        <w:rPr>
          <w:rFonts w:ascii="Sylfaen" w:hAnsi="Sylfaen"/>
          <w:lang w:val="ka-GE"/>
        </w:rPr>
        <w:t>ტიპ</w:t>
      </w:r>
      <w:r w:rsidR="00317F83">
        <w:rPr>
          <w:rFonts w:ascii="Sylfaen" w:hAnsi="Sylfaen"/>
          <w:lang w:val="ka-GE"/>
        </w:rPr>
        <w:t>თან</w:t>
      </w:r>
      <w:r w:rsidRPr="007C0F64">
        <w:rPr>
          <w:rFonts w:ascii="Sylfaen" w:hAnsi="Sylfaen"/>
        </w:rPr>
        <w:t xml:space="preserve">.  2013-2015 </w:t>
      </w:r>
      <w:r w:rsidR="004E43A3" w:rsidRPr="004E43A3">
        <w:rPr>
          <w:rFonts w:ascii="Sylfaen" w:hAnsi="Sylfaen"/>
        </w:rPr>
        <w:t xml:space="preserve">წლებში საქართველოში მიმდინარე ეპიდაფეთქების დროს, </w:t>
      </w:r>
      <w:r w:rsidR="0051294C">
        <w:rPr>
          <w:rFonts w:ascii="Sylfaen" w:hAnsi="Sylfaen"/>
          <w:lang w:val="ka-GE"/>
        </w:rPr>
        <w:t>აღინიშნა წით</w:t>
      </w:r>
      <w:r w:rsidR="00317F83">
        <w:rPr>
          <w:rFonts w:ascii="Sylfaen" w:hAnsi="Sylfaen"/>
          <w:lang w:val="ka-GE"/>
        </w:rPr>
        <w:t>ელ</w:t>
      </w:r>
      <w:r w:rsidR="0051294C">
        <w:rPr>
          <w:rFonts w:ascii="Sylfaen" w:hAnsi="Sylfaen"/>
          <w:lang w:val="ka-GE"/>
        </w:rPr>
        <w:t xml:space="preserve">ას ვირუსის </w:t>
      </w:r>
      <w:r w:rsidR="0051294C" w:rsidRPr="007C0F64">
        <w:rPr>
          <w:rFonts w:ascii="Sylfaen" w:hAnsi="Sylfaen"/>
        </w:rPr>
        <w:t xml:space="preserve">D8 </w:t>
      </w:r>
      <w:r w:rsidR="0051294C">
        <w:rPr>
          <w:rFonts w:ascii="Sylfaen" w:hAnsi="Sylfaen"/>
          <w:lang w:val="ka-GE"/>
        </w:rPr>
        <w:t>გენოტიპის ფართოდ გავრცელება</w:t>
      </w:r>
      <w:r w:rsidR="008C68B3" w:rsidRPr="007C0F64">
        <w:rPr>
          <w:rFonts w:ascii="Sylfaen" w:hAnsi="Sylfaen"/>
        </w:rPr>
        <w:t>.</w:t>
      </w:r>
      <w:r w:rsidR="005E00D0" w:rsidRPr="007C0F64">
        <w:rPr>
          <w:rFonts w:ascii="Sylfaen" w:hAnsi="Sylfaen"/>
          <w:color w:val="1F497D"/>
          <w:shd w:val="clear" w:color="auto" w:fill="FFFFFF"/>
        </w:rPr>
        <w:t xml:space="preserve"> </w:t>
      </w:r>
      <w:r w:rsidR="0051294C" w:rsidRPr="00DE2F2A">
        <w:rPr>
          <w:rFonts w:ascii="Sylfaen" w:hAnsi="Sylfaen"/>
          <w:color w:val="000000" w:themeColor="text1"/>
          <w:shd w:val="clear" w:color="auto" w:fill="FFFFFF"/>
        </w:rPr>
        <w:t xml:space="preserve">აღმოჩენილი იქნა </w:t>
      </w:r>
      <w:r w:rsidR="001B744B" w:rsidRPr="00DE2F2A">
        <w:rPr>
          <w:rFonts w:ascii="Sylfaen" w:hAnsi="Sylfaen"/>
          <w:color w:val="000000" w:themeColor="text1"/>
          <w:shd w:val="clear" w:color="auto" w:fill="FFFFFF"/>
        </w:rPr>
        <w:t xml:space="preserve">D8 </w:t>
      </w:r>
      <w:r w:rsidR="0051294C" w:rsidRPr="00DE2F2A">
        <w:rPr>
          <w:rFonts w:ascii="Sylfaen" w:hAnsi="Sylfaen"/>
          <w:color w:val="000000" w:themeColor="text1"/>
          <w:shd w:val="clear" w:color="auto" w:fill="FFFFFF"/>
          <w:lang w:val="ka-GE"/>
        </w:rPr>
        <w:t xml:space="preserve">გენოტიპის 9 სხვადასხვა </w:t>
      </w:r>
      <w:r w:rsidR="0009095B" w:rsidRPr="00DE2F2A">
        <w:rPr>
          <w:rFonts w:ascii="Sylfaen" w:hAnsi="Sylfaen"/>
          <w:color w:val="000000" w:themeColor="text1"/>
          <w:shd w:val="clear" w:color="auto" w:fill="FFFFFF"/>
          <w:lang w:val="ka-GE"/>
        </w:rPr>
        <w:t>ქვეტიპი</w:t>
      </w:r>
      <w:r w:rsidR="0051294C" w:rsidRPr="00DE2F2A">
        <w:rPr>
          <w:rFonts w:ascii="Sylfaen" w:hAnsi="Sylfaen"/>
          <w:color w:val="000000" w:themeColor="text1"/>
          <w:shd w:val="clear" w:color="auto" w:fill="FFFFFF"/>
          <w:lang w:val="ka-GE"/>
        </w:rPr>
        <w:t xml:space="preserve">, რომელთა უმრავლესობა განეკუთვნებოდა </w:t>
      </w:r>
      <w:r w:rsidR="00E53BC5" w:rsidRPr="00DE2F2A">
        <w:rPr>
          <w:rFonts w:ascii="Sylfaen" w:hAnsi="Sylfaen"/>
          <w:color w:val="000000" w:themeColor="text1"/>
          <w:shd w:val="clear" w:color="auto" w:fill="FFFFFF"/>
          <w:lang w:val="ka-GE"/>
        </w:rPr>
        <w:t xml:space="preserve">მაინის ფრანკფურტის </w:t>
      </w:r>
      <w:r w:rsidR="00B8749B" w:rsidRPr="00430F91">
        <w:rPr>
          <w:rFonts w:ascii="Sylfaen" w:hAnsi="Sylfaen"/>
          <w:color w:val="000000" w:themeColor="text1"/>
          <w:highlight w:val="yellow"/>
          <w:shd w:val="clear" w:color="auto" w:fill="FFFFFF"/>
          <w:lang w:val="ka-GE"/>
        </w:rPr>
        <w:t>ხაზს,</w:t>
      </w:r>
      <w:r w:rsidR="00E53BC5" w:rsidRPr="00DE2F2A">
        <w:rPr>
          <w:rFonts w:ascii="Sylfaen" w:hAnsi="Sylfaen"/>
          <w:color w:val="000000" w:themeColor="text1"/>
          <w:shd w:val="clear" w:color="auto" w:fill="FFFFFF"/>
          <w:lang w:val="ka-GE"/>
        </w:rPr>
        <w:t xml:space="preserve"> ხოლო ერთი</w:t>
      </w:r>
      <w:r w:rsidR="00992EDF">
        <w:rPr>
          <w:rFonts w:ascii="Sylfaen" w:hAnsi="Sylfaen"/>
          <w:color w:val="000000" w:themeColor="text1"/>
          <w:shd w:val="clear" w:color="auto" w:fill="FFFFFF"/>
          <w:lang w:val="ka-GE"/>
        </w:rPr>
        <w:t xml:space="preserve"> - </w:t>
      </w:r>
      <w:r w:rsidR="00E53BC5" w:rsidRPr="00DE2F2A">
        <w:rPr>
          <w:rFonts w:ascii="Sylfaen" w:hAnsi="Sylfaen"/>
          <w:color w:val="000000" w:themeColor="text1"/>
          <w:shd w:val="clear" w:color="auto" w:fill="FFFFFF"/>
        </w:rPr>
        <w:t>ვილუპურამი</w:t>
      </w:r>
      <w:r w:rsidR="00E53BC5" w:rsidRPr="00DE2F2A">
        <w:rPr>
          <w:rFonts w:ascii="Sylfaen" w:hAnsi="Sylfaen"/>
          <w:color w:val="000000" w:themeColor="text1"/>
          <w:shd w:val="clear" w:color="auto" w:fill="FFFFFF"/>
          <w:lang w:val="ka-GE"/>
        </w:rPr>
        <w:t xml:space="preserve">ს </w:t>
      </w:r>
      <w:r w:rsidR="00992EDF">
        <w:rPr>
          <w:rFonts w:ascii="Sylfaen" w:hAnsi="Sylfaen"/>
          <w:color w:val="000000" w:themeColor="text1"/>
          <w:shd w:val="clear" w:color="auto" w:fill="FFFFFF"/>
          <w:lang w:val="ka-GE"/>
        </w:rPr>
        <w:t xml:space="preserve"> </w:t>
      </w:r>
      <w:r w:rsidR="00B8749B" w:rsidRPr="00430F91">
        <w:rPr>
          <w:rFonts w:ascii="Sylfaen" w:hAnsi="Sylfaen"/>
          <w:color w:val="000000" w:themeColor="text1"/>
          <w:highlight w:val="yellow"/>
          <w:shd w:val="clear" w:color="auto" w:fill="FFFFFF"/>
          <w:lang w:val="ka-GE"/>
        </w:rPr>
        <w:t>ხაზს</w:t>
      </w:r>
      <w:r w:rsidR="00B8749B" w:rsidRPr="00430F91">
        <w:rPr>
          <w:rFonts w:ascii="Sylfaen" w:hAnsi="Sylfaen"/>
          <w:color w:val="000000" w:themeColor="text1"/>
          <w:highlight w:val="yellow"/>
          <w:shd w:val="clear" w:color="auto" w:fill="FFFFFF"/>
        </w:rPr>
        <w:t>.</w:t>
      </w:r>
      <w:r w:rsidR="00992EDF" w:rsidRPr="00DE2F2A">
        <w:rPr>
          <w:rFonts w:ascii="Sylfaen" w:hAnsi="Sylfaen"/>
          <w:color w:val="000000" w:themeColor="text1"/>
          <w:shd w:val="clear" w:color="auto" w:fill="FFFFFF"/>
        </w:rPr>
        <w:t xml:space="preserve">  </w:t>
      </w:r>
      <w:r w:rsidR="00992EDF">
        <w:rPr>
          <w:rFonts w:ascii="Sylfaen" w:hAnsi="Sylfaen"/>
          <w:color w:val="000000" w:themeColor="text1"/>
          <w:shd w:val="clear" w:color="auto" w:fill="FFFFFF"/>
          <w:lang w:val="ka-GE"/>
        </w:rPr>
        <w:t xml:space="preserve">აქვე </w:t>
      </w:r>
      <w:r w:rsidR="00E53BC5" w:rsidRPr="00DE2F2A">
        <w:rPr>
          <w:rFonts w:ascii="Sylfaen" w:hAnsi="Sylfaen"/>
          <w:color w:val="000000" w:themeColor="text1"/>
          <w:lang w:val="ka-GE"/>
        </w:rPr>
        <w:t>უნდა აღინიშნოს, რომ</w:t>
      </w:r>
      <w:r w:rsidR="008C68B3" w:rsidRPr="00DE2F2A">
        <w:rPr>
          <w:rFonts w:ascii="Sylfaen" w:hAnsi="Sylfaen"/>
          <w:color w:val="000000" w:themeColor="text1"/>
        </w:rPr>
        <w:t xml:space="preserve">, 2014 </w:t>
      </w:r>
      <w:r w:rsidR="00E53BC5" w:rsidRPr="00DE2F2A">
        <w:rPr>
          <w:rFonts w:ascii="Sylfaen" w:hAnsi="Sylfaen"/>
          <w:color w:val="000000" w:themeColor="text1"/>
          <w:lang w:val="ka-GE"/>
        </w:rPr>
        <w:t>წელს ამერიკ</w:t>
      </w:r>
      <w:r w:rsidR="00E27BB7">
        <w:rPr>
          <w:rFonts w:ascii="Sylfaen" w:hAnsi="Sylfaen"/>
          <w:color w:val="000000" w:themeColor="text1"/>
          <w:lang w:val="ka-GE"/>
        </w:rPr>
        <w:t>აში</w:t>
      </w:r>
      <w:r w:rsidR="00E53BC5" w:rsidRPr="00DE2F2A">
        <w:rPr>
          <w:rFonts w:ascii="Sylfaen" w:hAnsi="Sylfaen"/>
          <w:color w:val="000000" w:themeColor="text1"/>
          <w:lang w:val="ka-GE"/>
        </w:rPr>
        <w:t xml:space="preserve"> აღრიცხული წით</w:t>
      </w:r>
      <w:r w:rsidR="00317F83">
        <w:rPr>
          <w:rFonts w:ascii="Sylfaen" w:hAnsi="Sylfaen"/>
          <w:color w:val="000000" w:themeColor="text1"/>
          <w:lang w:val="ka-GE"/>
        </w:rPr>
        <w:t>ელ</w:t>
      </w:r>
      <w:r w:rsidR="00E53BC5" w:rsidRPr="00DE2F2A">
        <w:rPr>
          <w:rFonts w:ascii="Sylfaen" w:hAnsi="Sylfaen"/>
          <w:color w:val="000000" w:themeColor="text1"/>
          <w:lang w:val="ka-GE"/>
        </w:rPr>
        <w:t>ას დაავადების ერთ შემთხვევ</w:t>
      </w:r>
      <w:r w:rsidR="00317F83">
        <w:rPr>
          <w:rFonts w:ascii="Sylfaen" w:hAnsi="Sylfaen"/>
          <w:color w:val="000000" w:themeColor="text1"/>
          <w:lang w:val="ka-GE"/>
        </w:rPr>
        <w:t>აში</w:t>
      </w:r>
      <w:r w:rsidR="00992EDF">
        <w:rPr>
          <w:rFonts w:ascii="Sylfaen" w:hAnsi="Sylfaen"/>
          <w:color w:val="000000" w:themeColor="text1"/>
          <w:lang w:val="ka-GE"/>
        </w:rPr>
        <w:t>,</w:t>
      </w:r>
      <w:r w:rsidR="00E53BC5" w:rsidRPr="00DE2F2A">
        <w:rPr>
          <w:rFonts w:ascii="Sylfaen" w:hAnsi="Sylfaen"/>
          <w:color w:val="000000" w:themeColor="text1"/>
          <w:lang w:val="ka-GE"/>
        </w:rPr>
        <w:t xml:space="preserve"> </w:t>
      </w:r>
      <w:r w:rsidR="00317F83">
        <w:rPr>
          <w:rFonts w:ascii="Sylfaen" w:hAnsi="Sylfaen"/>
          <w:color w:val="000000" w:themeColor="text1"/>
          <w:lang w:val="ka-GE"/>
        </w:rPr>
        <w:t xml:space="preserve">რომელიც ჩაითვალა </w:t>
      </w:r>
      <w:r w:rsidR="00317F83">
        <w:rPr>
          <w:rFonts w:ascii="Sylfaen" w:hAnsi="Sylfaen"/>
          <w:lang w:val="ka-GE"/>
        </w:rPr>
        <w:t xml:space="preserve">საქართველოდან შეტანილად, </w:t>
      </w:r>
      <w:r w:rsidR="00E53BC5">
        <w:rPr>
          <w:rFonts w:ascii="Sylfaen" w:hAnsi="Sylfaen"/>
          <w:lang w:val="ka-GE"/>
        </w:rPr>
        <w:t xml:space="preserve">ვირუსი </w:t>
      </w:r>
      <w:r w:rsidR="00317F83">
        <w:rPr>
          <w:rFonts w:ascii="Sylfaen" w:hAnsi="Sylfaen"/>
          <w:lang w:val="ka-GE"/>
        </w:rPr>
        <w:t xml:space="preserve">განეკუთვნებოდა </w:t>
      </w:r>
      <w:r w:rsidR="008C68B3" w:rsidRPr="007C0F64">
        <w:rPr>
          <w:rFonts w:ascii="Sylfaen" w:hAnsi="Sylfaen"/>
        </w:rPr>
        <w:t xml:space="preserve">B3 </w:t>
      </w:r>
      <w:r w:rsidR="00E53BC5">
        <w:rPr>
          <w:rFonts w:ascii="Sylfaen" w:hAnsi="Sylfaen"/>
          <w:lang w:val="ka-GE"/>
        </w:rPr>
        <w:t>გენოტიპს</w:t>
      </w:r>
      <w:r w:rsidR="008C68B3" w:rsidRPr="007C0F64">
        <w:rPr>
          <w:rFonts w:ascii="Sylfaen" w:hAnsi="Sylfaen"/>
        </w:rPr>
        <w:t>.</w:t>
      </w:r>
    </w:p>
    <w:p w14:paraId="1B5E54C8" w14:textId="77777777" w:rsidR="00B54356" w:rsidRPr="007B05F7" w:rsidRDefault="004B5EC8" w:rsidP="007C0F64">
      <w:pPr>
        <w:jc w:val="both"/>
        <w:rPr>
          <w:rFonts w:ascii="Sylfaen" w:hAnsi="Sylfaen"/>
          <w:lang w:val="ka-GE"/>
        </w:rPr>
      </w:pPr>
      <w:r>
        <w:rPr>
          <w:rFonts w:ascii="Sylfaen" w:hAnsi="Sylfaen"/>
        </w:rPr>
        <w:t>წითურა</w:t>
      </w:r>
      <w:r w:rsidR="00E53BC5">
        <w:rPr>
          <w:rFonts w:ascii="Sylfaen" w:hAnsi="Sylfaen"/>
          <w:lang w:val="ka-GE"/>
        </w:rPr>
        <w:t xml:space="preserve">ს ვირუსის </w:t>
      </w:r>
      <w:r w:rsidR="00992EDF">
        <w:rPr>
          <w:rFonts w:ascii="Sylfaen" w:hAnsi="Sylfaen"/>
          <w:lang w:val="ka-GE"/>
        </w:rPr>
        <w:t xml:space="preserve">საქართველოში </w:t>
      </w:r>
      <w:r w:rsidR="00E53BC5">
        <w:rPr>
          <w:rFonts w:ascii="Sylfaen" w:hAnsi="Sylfaen"/>
          <w:lang w:val="ka-GE"/>
        </w:rPr>
        <w:t>გავრცელებულ გენოტიპებზ</w:t>
      </w:r>
      <w:r w:rsidR="0009095B">
        <w:rPr>
          <w:rFonts w:ascii="Sylfaen" w:hAnsi="Sylfaen"/>
          <w:lang w:val="ka-GE"/>
        </w:rPr>
        <w:t>ე</w:t>
      </w:r>
      <w:r w:rsidR="00E53BC5">
        <w:rPr>
          <w:rFonts w:ascii="Sylfaen" w:hAnsi="Sylfaen"/>
          <w:lang w:val="ka-GE"/>
        </w:rPr>
        <w:t xml:space="preserve"> ინფორმაცია არ არის ხელმისაწვდომი, ვინაიდან ხელთ არ გვაქვს </w:t>
      </w:r>
      <w:r w:rsidR="00355B52" w:rsidRPr="007C0F64">
        <w:rPr>
          <w:rFonts w:ascii="Sylfaen" w:hAnsi="Sylfaen"/>
        </w:rPr>
        <w:t xml:space="preserve"> </w:t>
      </w:r>
      <w:r>
        <w:rPr>
          <w:rFonts w:ascii="Sylfaen" w:hAnsi="Sylfaen"/>
        </w:rPr>
        <w:t>წითურა</w:t>
      </w:r>
      <w:r w:rsidR="00E53BC5">
        <w:rPr>
          <w:rFonts w:ascii="Sylfaen" w:hAnsi="Sylfaen"/>
          <w:lang w:val="ka-GE"/>
        </w:rPr>
        <w:t xml:space="preserve">ს ვირუსის </w:t>
      </w:r>
      <w:r w:rsidR="00992EDF">
        <w:rPr>
          <w:rFonts w:ascii="Sylfaen" w:hAnsi="Sylfaen"/>
          <w:lang w:val="ka-GE"/>
        </w:rPr>
        <w:t>ნიმუშები საქართველოდან</w:t>
      </w:r>
      <w:r w:rsidR="0027537B" w:rsidRPr="007C0F64">
        <w:rPr>
          <w:rFonts w:ascii="Sylfaen" w:hAnsi="Sylfaen"/>
        </w:rPr>
        <w:t>.</w:t>
      </w:r>
      <w:r w:rsidR="00355B52" w:rsidRPr="007C0F64">
        <w:rPr>
          <w:rFonts w:ascii="Sylfaen" w:hAnsi="Sylfaen"/>
        </w:rPr>
        <w:t xml:space="preserve"> </w:t>
      </w:r>
    </w:p>
    <w:p w14:paraId="0CE74018" w14:textId="77777777" w:rsidR="006D7260" w:rsidRPr="007B05F7" w:rsidRDefault="007B05F7" w:rsidP="007C0F64">
      <w:pPr>
        <w:tabs>
          <w:tab w:val="left" w:pos="1843"/>
        </w:tabs>
        <w:jc w:val="both"/>
        <w:rPr>
          <w:rFonts w:ascii="Sylfaen" w:hAnsi="Sylfaen"/>
          <w:b/>
          <w:lang w:val="ka-GE"/>
        </w:rPr>
      </w:pPr>
      <w:r>
        <w:rPr>
          <w:rFonts w:ascii="Sylfaen" w:hAnsi="Sylfaen"/>
          <w:b/>
          <w:lang w:val="ka-GE"/>
        </w:rPr>
        <w:t>რეაგირება</w:t>
      </w:r>
      <w:r w:rsidR="00B54356" w:rsidRPr="007C0F64">
        <w:rPr>
          <w:rFonts w:ascii="Sylfaen" w:hAnsi="Sylfaen"/>
          <w:b/>
        </w:rPr>
        <w:t xml:space="preserve"> </w:t>
      </w:r>
      <w:r w:rsidR="004B5EC8">
        <w:rPr>
          <w:rFonts w:ascii="Sylfaen" w:hAnsi="Sylfaen"/>
          <w:b/>
        </w:rPr>
        <w:t>წითელა</w:t>
      </w:r>
      <w:r>
        <w:rPr>
          <w:rFonts w:ascii="Sylfaen" w:hAnsi="Sylfaen"/>
          <w:b/>
          <w:lang w:val="ka-GE"/>
        </w:rPr>
        <w:t>სა და</w:t>
      </w:r>
      <w:r w:rsidR="00B54356" w:rsidRPr="007C0F64">
        <w:rPr>
          <w:rFonts w:ascii="Sylfaen" w:hAnsi="Sylfaen"/>
          <w:b/>
        </w:rPr>
        <w:t xml:space="preserve"> </w:t>
      </w:r>
      <w:r w:rsidR="004B5EC8">
        <w:rPr>
          <w:rFonts w:ascii="Sylfaen" w:hAnsi="Sylfaen"/>
          <w:b/>
        </w:rPr>
        <w:t>წითურა</w:t>
      </w:r>
      <w:r>
        <w:rPr>
          <w:rFonts w:ascii="Sylfaen" w:hAnsi="Sylfaen"/>
          <w:b/>
          <w:lang w:val="ka-GE"/>
        </w:rPr>
        <w:t>ს</w:t>
      </w:r>
      <w:r w:rsidR="00B54356" w:rsidRPr="007C0F64">
        <w:rPr>
          <w:rFonts w:ascii="Sylfaen" w:hAnsi="Sylfaen"/>
          <w:b/>
        </w:rPr>
        <w:t xml:space="preserve"> </w:t>
      </w:r>
      <w:r w:rsidR="004E4521">
        <w:rPr>
          <w:rFonts w:ascii="Sylfaen" w:hAnsi="Sylfaen"/>
          <w:b/>
        </w:rPr>
        <w:t>ეპიდაფეთქებ</w:t>
      </w:r>
      <w:r>
        <w:rPr>
          <w:rFonts w:ascii="Sylfaen" w:hAnsi="Sylfaen"/>
          <w:b/>
          <w:lang w:val="ka-GE"/>
        </w:rPr>
        <w:t>ებზე</w:t>
      </w:r>
    </w:p>
    <w:p w14:paraId="1E929E7B" w14:textId="77777777" w:rsidR="006D7260" w:rsidRPr="007C0F64" w:rsidRDefault="00992EDF" w:rsidP="007C0F64">
      <w:pPr>
        <w:jc w:val="both"/>
        <w:rPr>
          <w:rFonts w:ascii="Sylfaen" w:hAnsi="Sylfaen"/>
        </w:rPr>
      </w:pPr>
      <w:r>
        <w:rPr>
          <w:rFonts w:ascii="Sylfaen" w:hAnsi="Sylfaen"/>
          <w:lang w:val="ka-GE"/>
        </w:rPr>
        <w:t xml:space="preserve">2004 წლიდან, </w:t>
      </w:r>
      <w:r w:rsidR="00B00606">
        <w:rPr>
          <w:rFonts w:ascii="Sylfaen" w:hAnsi="Sylfaen"/>
          <w:lang w:val="ka-GE"/>
        </w:rPr>
        <w:t>საქართველოში მომხდარ</w:t>
      </w:r>
      <w:r w:rsidR="006D7260" w:rsidRPr="007C0F64">
        <w:rPr>
          <w:rFonts w:ascii="Sylfaen" w:hAnsi="Sylfaen"/>
        </w:rPr>
        <w:t xml:space="preserve"> </w:t>
      </w:r>
      <w:r w:rsidR="004B5EC8">
        <w:rPr>
          <w:rFonts w:ascii="Sylfaen" w:hAnsi="Sylfaen"/>
        </w:rPr>
        <w:t>წითელა</w:t>
      </w:r>
      <w:r w:rsidR="00B00606">
        <w:rPr>
          <w:rFonts w:ascii="Sylfaen" w:hAnsi="Sylfaen"/>
          <w:lang w:val="ka-GE"/>
        </w:rPr>
        <w:t>სა და</w:t>
      </w:r>
      <w:r w:rsidR="006D7260" w:rsidRPr="007C0F64">
        <w:rPr>
          <w:rFonts w:ascii="Sylfaen" w:hAnsi="Sylfaen"/>
        </w:rPr>
        <w:t xml:space="preserve"> </w:t>
      </w:r>
      <w:r w:rsidR="004B5EC8">
        <w:rPr>
          <w:rFonts w:ascii="Sylfaen" w:hAnsi="Sylfaen"/>
        </w:rPr>
        <w:t>წითურა</w:t>
      </w:r>
      <w:r w:rsidR="00B00606">
        <w:rPr>
          <w:rFonts w:ascii="Sylfaen" w:hAnsi="Sylfaen"/>
          <w:lang w:val="ka-GE"/>
        </w:rPr>
        <w:t>ს</w:t>
      </w:r>
      <w:r w:rsidR="006D7260" w:rsidRPr="007C0F64">
        <w:rPr>
          <w:rFonts w:ascii="Sylfaen" w:hAnsi="Sylfaen"/>
        </w:rPr>
        <w:t xml:space="preserve"> </w:t>
      </w:r>
      <w:r w:rsidR="004E4521">
        <w:rPr>
          <w:rFonts w:ascii="Sylfaen" w:hAnsi="Sylfaen"/>
        </w:rPr>
        <w:t>ეპიდაფეთქებ</w:t>
      </w:r>
      <w:r w:rsidR="00B00606">
        <w:rPr>
          <w:rFonts w:ascii="Sylfaen" w:hAnsi="Sylfaen"/>
          <w:lang w:val="ka-GE"/>
        </w:rPr>
        <w:t>ებზე რეაგირება მოიცავდა</w:t>
      </w:r>
      <w:r w:rsidR="00B00606" w:rsidRPr="00B00606">
        <w:rPr>
          <w:rFonts w:ascii="Sylfaen" w:hAnsi="Sylfaen" w:cs="Sylfaen"/>
        </w:rPr>
        <w:t xml:space="preserve"> </w:t>
      </w:r>
      <w:r w:rsidR="00B00606" w:rsidRPr="00B00606">
        <w:rPr>
          <w:rFonts w:ascii="Sylfaen" w:hAnsi="Sylfaen"/>
          <w:lang w:val="ka-GE"/>
        </w:rPr>
        <w:t xml:space="preserve">იმუნიზაციის </w:t>
      </w:r>
      <w:r w:rsidR="00B00606">
        <w:rPr>
          <w:rFonts w:ascii="Sylfaen" w:hAnsi="Sylfaen"/>
          <w:lang w:val="ka-GE"/>
        </w:rPr>
        <w:t>დამატებით</w:t>
      </w:r>
      <w:r w:rsidR="00B00606" w:rsidRPr="00B00606">
        <w:rPr>
          <w:rFonts w:ascii="Sylfaen" w:hAnsi="Sylfaen"/>
          <w:lang w:val="ka-GE"/>
        </w:rPr>
        <w:t xml:space="preserve"> ღონისძიებებს</w:t>
      </w:r>
      <w:r w:rsidR="00B00606">
        <w:rPr>
          <w:rFonts w:ascii="Sylfaen" w:hAnsi="Sylfaen"/>
          <w:lang w:val="ka-GE"/>
        </w:rPr>
        <w:t xml:space="preserve"> და </w:t>
      </w:r>
      <w:r w:rsidR="00A6617B">
        <w:rPr>
          <w:rFonts w:ascii="Sylfaen" w:hAnsi="Sylfaen"/>
          <w:lang w:val="ka-GE"/>
        </w:rPr>
        <w:t>გეგმიური</w:t>
      </w:r>
      <w:r w:rsidR="00B00606" w:rsidRPr="00B00606">
        <w:rPr>
          <w:rFonts w:ascii="Sylfaen" w:hAnsi="Sylfaen"/>
          <w:lang w:val="ka-GE"/>
        </w:rPr>
        <w:t xml:space="preserve"> იმუნიზაციის პროგრამ</w:t>
      </w:r>
      <w:r w:rsidR="00B00606">
        <w:rPr>
          <w:rFonts w:ascii="Sylfaen" w:hAnsi="Sylfaen"/>
          <w:lang w:val="ka-GE"/>
        </w:rPr>
        <w:t>ისა და</w:t>
      </w:r>
      <w:r w:rsidR="00B00606" w:rsidRPr="00B00606">
        <w:rPr>
          <w:rFonts w:ascii="Sylfaen" w:hAnsi="Sylfaen"/>
          <w:lang w:val="ka-GE"/>
        </w:rPr>
        <w:t xml:space="preserve"> </w:t>
      </w:r>
      <w:r w:rsidR="00B00606">
        <w:rPr>
          <w:rFonts w:ascii="Sylfaen" w:hAnsi="Sylfaen"/>
        </w:rPr>
        <w:t>ეპიდზედამხედველობ</w:t>
      </w:r>
      <w:r w:rsidR="00B00606">
        <w:rPr>
          <w:rFonts w:ascii="Sylfaen" w:hAnsi="Sylfaen"/>
          <w:lang w:val="ka-GE"/>
        </w:rPr>
        <w:t>ის გაძლიერების</w:t>
      </w:r>
      <w:r>
        <w:rPr>
          <w:rFonts w:ascii="Sylfaen" w:hAnsi="Sylfaen"/>
          <w:lang w:val="ka-GE"/>
        </w:rPr>
        <w:t>ადმი მიმართულ</w:t>
      </w:r>
      <w:r w:rsidR="00B00606">
        <w:rPr>
          <w:rFonts w:ascii="Sylfaen" w:hAnsi="Sylfaen"/>
          <w:lang w:val="ka-GE"/>
        </w:rPr>
        <w:t xml:space="preserve"> </w:t>
      </w:r>
      <w:r w:rsidR="00E27BB7">
        <w:rPr>
          <w:rFonts w:ascii="Sylfaen" w:hAnsi="Sylfaen"/>
          <w:lang w:val="ka-GE"/>
        </w:rPr>
        <w:t xml:space="preserve">ღონისძიებებს. </w:t>
      </w:r>
    </w:p>
    <w:p w14:paraId="79D68C47" w14:textId="77777777" w:rsidR="00DE3C3B" w:rsidRPr="004E4521" w:rsidRDefault="006002AF" w:rsidP="007C0F64">
      <w:pPr>
        <w:jc w:val="both"/>
        <w:rPr>
          <w:rFonts w:ascii="Sylfaen" w:hAnsi="Sylfaen"/>
          <w:lang w:val="ka-GE"/>
        </w:rPr>
      </w:pPr>
      <w:r>
        <w:rPr>
          <w:rFonts w:ascii="Sylfaen" w:hAnsi="Sylfaen"/>
          <w:lang w:val="ka-GE"/>
        </w:rPr>
        <w:t xml:space="preserve">1990-იან წლებში დაბადებულ </w:t>
      </w:r>
      <w:r w:rsidRPr="007F3574">
        <w:rPr>
          <w:rFonts w:ascii="Sylfaen" w:hAnsi="Sylfaen"/>
          <w:lang w:val="ka-GE"/>
        </w:rPr>
        <w:t xml:space="preserve">ბავშვებში იმუნიზაციის </w:t>
      </w:r>
      <w:r w:rsidR="00992EDF">
        <w:rPr>
          <w:rFonts w:ascii="Sylfaen" w:hAnsi="Sylfaen"/>
          <w:lang w:val="ka-GE"/>
        </w:rPr>
        <w:t>არსებული</w:t>
      </w:r>
      <w:r w:rsidR="00992EDF" w:rsidRPr="007F3574">
        <w:rPr>
          <w:rFonts w:ascii="Sylfaen" w:hAnsi="Sylfaen"/>
          <w:lang w:val="ka-GE"/>
        </w:rPr>
        <w:t xml:space="preserve"> </w:t>
      </w:r>
      <w:r w:rsidRPr="007F3574">
        <w:rPr>
          <w:rFonts w:ascii="Sylfaen" w:hAnsi="Sylfaen"/>
          <w:lang w:val="ka-GE"/>
        </w:rPr>
        <w:t>ჩავარდნის</w:t>
      </w:r>
      <w:r>
        <w:rPr>
          <w:rFonts w:ascii="Sylfaen" w:hAnsi="Sylfaen"/>
          <w:lang w:val="ka-GE"/>
        </w:rPr>
        <w:t xml:space="preserve"> გამოსასწორებლად </w:t>
      </w:r>
      <w:r w:rsidR="00EC373F">
        <w:rPr>
          <w:rFonts w:ascii="Sylfaen" w:hAnsi="Sylfaen"/>
          <w:lang w:val="ka-GE"/>
        </w:rPr>
        <w:t>განხორციელდა</w:t>
      </w:r>
      <w:r>
        <w:rPr>
          <w:rFonts w:ascii="Sylfaen" w:hAnsi="Sylfaen"/>
          <w:lang w:val="ka-GE"/>
        </w:rPr>
        <w:t xml:space="preserve"> </w:t>
      </w:r>
      <w:r w:rsidR="00C35912">
        <w:rPr>
          <w:rFonts w:ascii="Sylfaen" w:hAnsi="Sylfaen"/>
        </w:rPr>
        <w:t>იმუნიზაციის დამატებითი ღონისძიებები</w:t>
      </w:r>
      <w:r>
        <w:rPr>
          <w:rFonts w:ascii="Sylfaen" w:hAnsi="Sylfaen"/>
          <w:lang w:val="ka-GE"/>
        </w:rPr>
        <w:t>ს რამოდენიმე მცდელობა</w:t>
      </w:r>
      <w:r w:rsidR="00992EDF">
        <w:rPr>
          <w:rFonts w:ascii="Sylfaen" w:hAnsi="Sylfaen"/>
          <w:lang w:val="ka-GE"/>
        </w:rPr>
        <w:t xml:space="preserve">. </w:t>
      </w:r>
      <w:r w:rsidR="006D7260" w:rsidRPr="007C0F64">
        <w:rPr>
          <w:rFonts w:ascii="Sylfaen" w:hAnsi="Sylfaen"/>
        </w:rPr>
        <w:t>1997</w:t>
      </w:r>
      <w:r>
        <w:rPr>
          <w:rFonts w:ascii="Sylfaen" w:hAnsi="Sylfaen"/>
          <w:lang w:val="ka-GE"/>
        </w:rPr>
        <w:t xml:space="preserve"> წელს</w:t>
      </w:r>
      <w:r w:rsidR="00841BA2" w:rsidRPr="007C0F64">
        <w:rPr>
          <w:rFonts w:ascii="Sylfaen" w:hAnsi="Sylfaen"/>
        </w:rPr>
        <w:t xml:space="preserve">, </w:t>
      </w:r>
      <w:r w:rsidR="006D7260" w:rsidRPr="007C0F64">
        <w:rPr>
          <w:rFonts w:ascii="Sylfaen" w:hAnsi="Sylfaen"/>
        </w:rPr>
        <w:t>1993-1996</w:t>
      </w:r>
      <w:r>
        <w:rPr>
          <w:rFonts w:ascii="Sylfaen" w:hAnsi="Sylfaen"/>
          <w:lang w:val="ka-GE"/>
        </w:rPr>
        <w:t xml:space="preserve"> წლებში დაბადებულ პირებს ჩაუტარდათ იმუნიზაცია </w:t>
      </w:r>
      <w:r>
        <w:rPr>
          <w:rFonts w:ascii="Sylfaen" w:hAnsi="Sylfaen"/>
        </w:rPr>
        <w:t>წითელა</w:t>
      </w:r>
      <w:r>
        <w:rPr>
          <w:rFonts w:ascii="Sylfaen" w:hAnsi="Sylfaen"/>
          <w:lang w:val="ka-GE"/>
        </w:rPr>
        <w:t xml:space="preserve">ს </w:t>
      </w:r>
      <w:r w:rsidR="00AB26B2">
        <w:rPr>
          <w:rFonts w:ascii="Sylfaen" w:hAnsi="Sylfaen"/>
          <w:lang w:val="ka-GE"/>
        </w:rPr>
        <w:t>მონო</w:t>
      </w:r>
      <w:r>
        <w:rPr>
          <w:rFonts w:ascii="Sylfaen" w:hAnsi="Sylfaen"/>
          <w:lang w:val="ka-GE"/>
        </w:rPr>
        <w:t>ვაქცინის გამოყენებით</w:t>
      </w:r>
      <w:r w:rsidR="00992EDF">
        <w:rPr>
          <w:rFonts w:ascii="Sylfaen" w:hAnsi="Sylfaen"/>
          <w:lang w:val="ka-GE"/>
        </w:rPr>
        <w:t xml:space="preserve">. </w:t>
      </w:r>
      <w:r>
        <w:rPr>
          <w:rFonts w:ascii="Sylfaen" w:hAnsi="Sylfaen"/>
          <w:lang w:val="ka-GE"/>
        </w:rPr>
        <w:t>ასევე,</w:t>
      </w:r>
      <w:r w:rsidR="00841BA2" w:rsidRPr="007C0F64">
        <w:rPr>
          <w:rFonts w:ascii="Sylfaen" w:hAnsi="Sylfaen"/>
        </w:rPr>
        <w:t xml:space="preserve"> </w:t>
      </w:r>
      <w:r w:rsidRPr="007C0F64">
        <w:rPr>
          <w:rFonts w:ascii="Sylfaen" w:hAnsi="Sylfaen"/>
        </w:rPr>
        <w:t>2004-2005</w:t>
      </w:r>
      <w:r>
        <w:rPr>
          <w:rFonts w:ascii="Sylfaen" w:hAnsi="Sylfaen"/>
          <w:lang w:val="ka-GE"/>
        </w:rPr>
        <w:t xml:space="preserve"> წლებში მიმდინარე </w:t>
      </w:r>
      <w:r w:rsidR="004E4521">
        <w:rPr>
          <w:rFonts w:ascii="Sylfaen" w:hAnsi="Sylfaen"/>
        </w:rPr>
        <w:t>ეპიდაფეთქებ</w:t>
      </w:r>
      <w:r>
        <w:rPr>
          <w:rFonts w:ascii="Sylfaen" w:hAnsi="Sylfaen"/>
          <w:lang w:val="ka-GE"/>
        </w:rPr>
        <w:t xml:space="preserve">ის პერიოდში, </w:t>
      </w:r>
      <w:r w:rsidR="00992EDF">
        <w:rPr>
          <w:rFonts w:ascii="Sylfaen" w:hAnsi="Sylfaen"/>
          <w:lang w:val="ka-GE"/>
        </w:rPr>
        <w:t xml:space="preserve">გეგმიურ ვაქცინაციაში </w:t>
      </w:r>
      <w:r w:rsidR="00C35912">
        <w:rPr>
          <w:rFonts w:ascii="Sylfaen" w:hAnsi="Sylfaen"/>
        </w:rPr>
        <w:t>წწყ</w:t>
      </w:r>
      <w:r w:rsidR="004E4521" w:rsidRPr="004E4521">
        <w:rPr>
          <w:rFonts w:ascii="Sylfaen" w:hAnsi="Sylfaen"/>
        </w:rPr>
        <w:t xml:space="preserve"> </w:t>
      </w:r>
      <w:r>
        <w:rPr>
          <w:rFonts w:ascii="Sylfaen" w:hAnsi="Sylfaen"/>
          <w:lang w:val="ka-GE"/>
        </w:rPr>
        <w:t xml:space="preserve">ვაქცინის </w:t>
      </w:r>
      <w:r w:rsidR="00992EDF">
        <w:rPr>
          <w:rFonts w:ascii="Sylfaen" w:hAnsi="Sylfaen"/>
          <w:lang w:val="ka-GE"/>
        </w:rPr>
        <w:t>ჩართვასთან</w:t>
      </w:r>
      <w:r>
        <w:rPr>
          <w:rFonts w:ascii="Sylfaen" w:hAnsi="Sylfaen"/>
          <w:lang w:val="ka-GE"/>
        </w:rPr>
        <w:t xml:space="preserve"> ერთად, </w:t>
      </w:r>
      <w:r w:rsidR="00992EDF">
        <w:rPr>
          <w:rFonts w:ascii="Sylfaen" w:hAnsi="Sylfaen"/>
          <w:lang w:val="ka-GE"/>
        </w:rPr>
        <w:t>ამ</w:t>
      </w:r>
      <w:r w:rsidR="004E4521" w:rsidRPr="004E4521">
        <w:rPr>
          <w:rFonts w:ascii="Sylfaen" w:hAnsi="Sylfaen"/>
        </w:rPr>
        <w:t xml:space="preserve"> </w:t>
      </w:r>
      <w:r>
        <w:rPr>
          <w:rFonts w:ascii="Sylfaen" w:hAnsi="Sylfaen"/>
          <w:lang w:val="ka-GE"/>
        </w:rPr>
        <w:t>ვაქცინის 2 დოზით იმუნიზაცია</w:t>
      </w:r>
      <w:r w:rsidR="00992EDF">
        <w:rPr>
          <w:rFonts w:ascii="Sylfaen" w:hAnsi="Sylfaen"/>
          <w:lang w:val="ka-GE"/>
        </w:rPr>
        <w:t xml:space="preserve"> </w:t>
      </w:r>
      <w:r w:rsidR="00AB26B2">
        <w:rPr>
          <w:rFonts w:ascii="Sylfaen" w:hAnsi="Sylfaen"/>
          <w:lang w:val="ka-GE"/>
        </w:rPr>
        <w:t>ჩა</w:t>
      </w:r>
      <w:r w:rsidR="00992EDF">
        <w:rPr>
          <w:rFonts w:ascii="Sylfaen" w:hAnsi="Sylfaen"/>
          <w:lang w:val="ka-GE"/>
        </w:rPr>
        <w:t xml:space="preserve">ტარდათ </w:t>
      </w:r>
      <w:r w:rsidR="00992EDF" w:rsidRPr="007C0F64">
        <w:rPr>
          <w:rFonts w:ascii="Sylfaen" w:hAnsi="Sylfaen"/>
        </w:rPr>
        <w:t xml:space="preserve">1990-1992 </w:t>
      </w:r>
      <w:r w:rsidR="00992EDF">
        <w:rPr>
          <w:rFonts w:ascii="Sylfaen" w:hAnsi="Sylfaen"/>
          <w:lang w:val="ka-GE"/>
        </w:rPr>
        <w:t xml:space="preserve">წლებში დაბადებულ პირებსაც. </w:t>
      </w:r>
      <w:r w:rsidR="00AB26B2">
        <w:rPr>
          <w:rFonts w:ascii="Sylfaen" w:hAnsi="Sylfaen"/>
          <w:lang w:val="ka-GE"/>
        </w:rPr>
        <w:t xml:space="preserve">აღნიშნული </w:t>
      </w:r>
      <w:r w:rsidR="00C35912">
        <w:rPr>
          <w:rFonts w:ascii="Sylfaen" w:hAnsi="Sylfaen"/>
        </w:rPr>
        <w:t xml:space="preserve">იმუნიზაციის </w:t>
      </w:r>
      <w:r w:rsidR="007F3574">
        <w:rPr>
          <w:rFonts w:ascii="Sylfaen" w:hAnsi="Sylfaen"/>
          <w:lang w:val="ka-GE"/>
        </w:rPr>
        <w:t xml:space="preserve"> </w:t>
      </w:r>
      <w:r w:rsidR="00C35912">
        <w:rPr>
          <w:rFonts w:ascii="Sylfaen" w:hAnsi="Sylfaen"/>
        </w:rPr>
        <w:t>დამატებითი ღონისძიებები</w:t>
      </w:r>
      <w:r w:rsidR="00AB26B2">
        <w:rPr>
          <w:rFonts w:ascii="Sylfaen" w:hAnsi="Sylfaen"/>
          <w:lang w:val="ka-GE"/>
        </w:rPr>
        <w:t xml:space="preserve">ს განხორციელება ერთგვაროვანი არ ყოფილა და, </w:t>
      </w:r>
      <w:r w:rsidR="00D437F1">
        <w:rPr>
          <w:rFonts w:ascii="Sylfaen" w:hAnsi="Sylfaen"/>
          <w:lang w:val="ka-GE"/>
        </w:rPr>
        <w:t>მოსახლეობის რიცხოვნობის შესახებ ზუსტი მონაცემების არასებობის გამო</w:t>
      </w:r>
      <w:r w:rsidR="00AB26B2">
        <w:rPr>
          <w:rFonts w:ascii="Sylfaen" w:hAnsi="Sylfaen"/>
          <w:lang w:val="ka-GE"/>
        </w:rPr>
        <w:t>, ძნელია მიღწეული მოცვის შეფასება</w:t>
      </w:r>
      <w:r w:rsidR="00AD6EA2">
        <w:rPr>
          <w:rFonts w:ascii="Sylfaen" w:hAnsi="Sylfaen"/>
          <w:lang w:val="ka-GE"/>
        </w:rPr>
        <w:t>.</w:t>
      </w:r>
      <w:r w:rsidR="00D437F1">
        <w:rPr>
          <w:rFonts w:ascii="Sylfaen" w:hAnsi="Sylfaen"/>
          <w:lang w:val="ka-GE"/>
        </w:rPr>
        <w:t xml:space="preserve"> </w:t>
      </w:r>
      <w:r w:rsidR="00AD6EA2">
        <w:rPr>
          <w:rFonts w:ascii="Sylfaen" w:hAnsi="Sylfaen"/>
          <w:lang w:val="ka-GE"/>
        </w:rPr>
        <w:t>მიუხედავად ამისა,</w:t>
      </w:r>
      <w:r w:rsidR="00DE3C3B" w:rsidRPr="007C0F64">
        <w:rPr>
          <w:rFonts w:ascii="Sylfaen" w:hAnsi="Sylfaen"/>
        </w:rPr>
        <w:t xml:space="preserve"> 2004-2005 </w:t>
      </w:r>
      <w:r w:rsidR="00AD6EA2">
        <w:rPr>
          <w:rFonts w:ascii="Sylfaen" w:hAnsi="Sylfaen"/>
          <w:lang w:val="ka-GE"/>
        </w:rPr>
        <w:t xml:space="preserve">წლებში მიმდინარე </w:t>
      </w:r>
      <w:r w:rsidR="004B5EC8">
        <w:rPr>
          <w:rFonts w:ascii="Sylfaen" w:hAnsi="Sylfaen"/>
        </w:rPr>
        <w:t>წითელა</w:t>
      </w:r>
      <w:r w:rsidR="00AD6EA2">
        <w:rPr>
          <w:rFonts w:ascii="Sylfaen" w:hAnsi="Sylfaen"/>
          <w:lang w:val="ka-GE"/>
        </w:rPr>
        <w:t>ს</w:t>
      </w:r>
      <w:r w:rsidR="00DE3C3B" w:rsidRPr="007C0F64">
        <w:rPr>
          <w:rFonts w:ascii="Sylfaen" w:hAnsi="Sylfaen"/>
        </w:rPr>
        <w:t xml:space="preserve"> </w:t>
      </w:r>
      <w:r w:rsidR="004E4521">
        <w:rPr>
          <w:rFonts w:ascii="Sylfaen" w:hAnsi="Sylfaen"/>
        </w:rPr>
        <w:t>ეპიდაფეთქებ</w:t>
      </w:r>
      <w:r w:rsidR="00AD6EA2">
        <w:rPr>
          <w:rFonts w:ascii="Sylfaen" w:hAnsi="Sylfaen"/>
          <w:lang w:val="ka-GE"/>
        </w:rPr>
        <w:t xml:space="preserve">ის მონაცემების ანალიზის შედეგად დადგინდა, რომ </w:t>
      </w:r>
      <w:r w:rsidR="00AD6EA2">
        <w:rPr>
          <w:rFonts w:ascii="Sylfaen" w:hAnsi="Sylfaen"/>
          <w:lang w:val="ka-GE"/>
        </w:rPr>
        <w:lastRenderedPageBreak/>
        <w:t xml:space="preserve">2005 წელს დაავადებათა შემთხვევები შემცირდა იმ კოჰორტებში, რომლებსაც </w:t>
      </w:r>
      <w:r w:rsidR="00D12471" w:rsidRPr="007C0F64">
        <w:rPr>
          <w:rFonts w:ascii="Sylfaen" w:hAnsi="Sylfaen"/>
        </w:rPr>
        <w:t>2004</w:t>
      </w:r>
      <w:r w:rsidR="00D12471">
        <w:rPr>
          <w:rFonts w:ascii="Sylfaen" w:hAnsi="Sylfaen"/>
          <w:lang w:val="ka-GE"/>
        </w:rPr>
        <w:t xml:space="preserve"> წელს</w:t>
      </w:r>
      <w:r w:rsidR="00DE3C3B" w:rsidRPr="007C0F64">
        <w:rPr>
          <w:rFonts w:ascii="Sylfaen" w:hAnsi="Sylfaen"/>
        </w:rPr>
        <w:t xml:space="preserve"> </w:t>
      </w:r>
      <w:r w:rsidR="00AB26B2">
        <w:rPr>
          <w:rFonts w:ascii="Sylfaen" w:hAnsi="Sylfaen"/>
          <w:lang w:val="ka-GE"/>
        </w:rPr>
        <w:t xml:space="preserve">ჩაუტარდა იმუნიზაცია </w:t>
      </w:r>
      <w:r w:rsidR="004E4521">
        <w:rPr>
          <w:rFonts w:ascii="Sylfaen" w:hAnsi="Sylfaen"/>
        </w:rPr>
        <w:t xml:space="preserve">წწყ </w:t>
      </w:r>
      <w:r w:rsidR="00AD6EA2">
        <w:rPr>
          <w:rFonts w:ascii="Sylfaen" w:hAnsi="Sylfaen"/>
          <w:lang w:val="ka-GE"/>
        </w:rPr>
        <w:t xml:space="preserve">ვაქცინით. </w:t>
      </w:r>
      <w:r w:rsidR="00D4169D">
        <w:rPr>
          <w:rFonts w:ascii="Sylfaen" w:hAnsi="Sylfaen"/>
          <w:lang w:val="ka-GE"/>
        </w:rPr>
        <w:t xml:space="preserve">2008 წელს ქვეყნის მასშტაბით გატარებული </w:t>
      </w:r>
      <w:r w:rsidR="00D12471">
        <w:rPr>
          <w:rFonts w:ascii="Sylfaen" w:hAnsi="Sylfaen"/>
        </w:rPr>
        <w:t xml:space="preserve">იმუნიზაციის დამატებითი </w:t>
      </w:r>
      <w:r w:rsidR="00D4169D">
        <w:rPr>
          <w:rFonts w:ascii="Sylfaen" w:hAnsi="Sylfaen"/>
          <w:lang w:val="ka-GE"/>
        </w:rPr>
        <w:t xml:space="preserve">ღონისძიება </w:t>
      </w:r>
      <w:r w:rsidR="00D12471">
        <w:rPr>
          <w:rFonts w:ascii="Sylfaen" w:hAnsi="Sylfaen"/>
          <w:lang w:val="ka-GE"/>
        </w:rPr>
        <w:t xml:space="preserve">მიზნად ისახავდა </w:t>
      </w:r>
      <w:r w:rsidR="00D4169D" w:rsidRPr="007C0F64">
        <w:rPr>
          <w:rFonts w:ascii="Sylfaen" w:hAnsi="Sylfaen"/>
        </w:rPr>
        <w:t xml:space="preserve">6-27 </w:t>
      </w:r>
      <w:r w:rsidR="00D4169D">
        <w:rPr>
          <w:rFonts w:ascii="Sylfaen" w:hAnsi="Sylfaen"/>
          <w:lang w:val="ka-GE"/>
        </w:rPr>
        <w:t>წლის ასაკის</w:t>
      </w:r>
      <w:r w:rsidR="00D4169D" w:rsidRPr="007C0F64">
        <w:rPr>
          <w:rFonts w:ascii="Sylfaen" w:hAnsi="Sylfaen"/>
        </w:rPr>
        <w:t xml:space="preserve"> </w:t>
      </w:r>
      <w:r w:rsidR="00D12471">
        <w:rPr>
          <w:rFonts w:ascii="Sylfaen" w:hAnsi="Sylfaen"/>
          <w:lang w:val="ka-GE"/>
        </w:rPr>
        <w:t xml:space="preserve">ყველა პირის </w:t>
      </w:r>
      <w:r w:rsidR="00D4169D" w:rsidRPr="007C0F64">
        <w:rPr>
          <w:rFonts w:ascii="Sylfaen" w:hAnsi="Sylfaen"/>
        </w:rPr>
        <w:t>(</w:t>
      </w:r>
      <w:r w:rsidR="00D12471">
        <w:rPr>
          <w:rFonts w:ascii="Sylfaen" w:hAnsi="Sylfaen"/>
          <w:lang w:val="ka-GE"/>
        </w:rPr>
        <w:t xml:space="preserve">დაახლოებით </w:t>
      </w:r>
      <w:r w:rsidR="00D4169D" w:rsidRPr="007C0F64">
        <w:rPr>
          <w:rFonts w:ascii="Sylfaen" w:hAnsi="Sylfaen"/>
        </w:rPr>
        <w:t xml:space="preserve">1 </w:t>
      </w:r>
      <w:r w:rsidR="00D4169D">
        <w:rPr>
          <w:rFonts w:ascii="Sylfaen" w:hAnsi="Sylfaen"/>
          <w:lang w:val="ka-GE"/>
        </w:rPr>
        <w:t>მ</w:t>
      </w:r>
      <w:r w:rsidR="00AB26B2">
        <w:rPr>
          <w:rFonts w:ascii="Sylfaen" w:hAnsi="Sylfaen"/>
          <w:lang w:val="ka-GE"/>
        </w:rPr>
        <w:t>ილიონი</w:t>
      </w:r>
      <w:r w:rsidR="00D4169D">
        <w:rPr>
          <w:rFonts w:ascii="Sylfaen" w:hAnsi="Sylfaen"/>
          <w:lang w:val="ka-GE"/>
        </w:rPr>
        <w:t xml:space="preserve"> მოსახლეობა</w:t>
      </w:r>
      <w:r w:rsidR="00D4169D" w:rsidRPr="007C0F64">
        <w:rPr>
          <w:rFonts w:ascii="Sylfaen" w:hAnsi="Sylfaen"/>
        </w:rPr>
        <w:t>)</w:t>
      </w:r>
      <w:r w:rsidR="00D12471">
        <w:rPr>
          <w:rFonts w:ascii="Sylfaen" w:hAnsi="Sylfaen"/>
          <w:lang w:val="ka-GE"/>
        </w:rPr>
        <w:t xml:space="preserve"> აცრას </w:t>
      </w:r>
      <w:r w:rsidR="00D4169D">
        <w:rPr>
          <w:rFonts w:ascii="Sylfaen" w:hAnsi="Sylfaen"/>
        </w:rPr>
        <w:t>წითელა</w:t>
      </w:r>
      <w:r w:rsidR="00D4169D" w:rsidRPr="007C0F64">
        <w:rPr>
          <w:rFonts w:ascii="Sylfaen" w:hAnsi="Sylfaen"/>
        </w:rPr>
        <w:t>-</w:t>
      </w:r>
      <w:r w:rsidR="00D4169D">
        <w:rPr>
          <w:rFonts w:ascii="Sylfaen" w:hAnsi="Sylfaen"/>
        </w:rPr>
        <w:t>წითურა</w:t>
      </w:r>
      <w:r w:rsidR="00D4169D">
        <w:rPr>
          <w:rFonts w:ascii="Sylfaen" w:hAnsi="Sylfaen"/>
          <w:lang w:val="ka-GE"/>
        </w:rPr>
        <w:t>ს საწინააღმდეგო ვაქცინით, თუმცა იმუნიზაციით მოცვ</w:t>
      </w:r>
      <w:r w:rsidR="007F3574">
        <w:rPr>
          <w:rFonts w:ascii="Sylfaen" w:hAnsi="Sylfaen"/>
          <w:lang w:val="ka-GE"/>
        </w:rPr>
        <w:t>ის მაჩვენებელმა</w:t>
      </w:r>
      <w:r w:rsidR="00D4169D">
        <w:rPr>
          <w:rFonts w:ascii="Sylfaen" w:hAnsi="Sylfaen"/>
          <w:lang w:val="ka-GE"/>
        </w:rPr>
        <w:t xml:space="preserve"> მხოლოდ 50</w:t>
      </w:r>
      <w:r w:rsidR="00D12471">
        <w:rPr>
          <w:rFonts w:ascii="Sylfaen" w:hAnsi="Sylfaen"/>
          <w:lang w:val="ka-GE"/>
        </w:rPr>
        <w:t>%</w:t>
      </w:r>
      <w:r w:rsidR="00AB26B2">
        <w:rPr>
          <w:rFonts w:ascii="Sylfaen" w:hAnsi="Sylfaen"/>
          <w:lang w:val="ka-GE"/>
        </w:rPr>
        <w:t>-ს მიაღწია</w:t>
      </w:r>
      <w:r w:rsidR="00D4169D">
        <w:rPr>
          <w:rFonts w:ascii="Sylfaen" w:hAnsi="Sylfaen"/>
          <w:lang w:val="ka-GE"/>
        </w:rPr>
        <w:t>.</w:t>
      </w:r>
      <w:r w:rsidR="00A2515E" w:rsidRPr="007C0F64">
        <w:rPr>
          <w:rFonts w:ascii="Sylfaen" w:hAnsi="Sylfaen"/>
        </w:rPr>
        <w:t xml:space="preserve"> </w:t>
      </w:r>
      <w:r w:rsidR="00D4169D">
        <w:rPr>
          <w:rFonts w:ascii="Sylfaen" w:hAnsi="Sylfaen"/>
          <w:lang w:val="ka-GE"/>
        </w:rPr>
        <w:t>განსაკუთრებით დაბალი იყო მოცვ</w:t>
      </w:r>
      <w:r w:rsidR="007F3574">
        <w:rPr>
          <w:rFonts w:ascii="Sylfaen" w:hAnsi="Sylfaen"/>
          <w:lang w:val="ka-GE"/>
        </w:rPr>
        <w:t>ის მაჩვენებელი</w:t>
      </w:r>
      <w:r w:rsidR="00D4169D">
        <w:rPr>
          <w:rFonts w:ascii="Sylfaen" w:hAnsi="Sylfaen"/>
          <w:lang w:val="ka-GE"/>
        </w:rPr>
        <w:t xml:space="preserve"> თბილისში </w:t>
      </w:r>
      <w:r w:rsidR="00D12471">
        <w:rPr>
          <w:rFonts w:ascii="Sylfaen" w:hAnsi="Sylfaen"/>
          <w:lang w:val="ka-GE"/>
        </w:rPr>
        <w:t>(</w:t>
      </w:r>
      <w:r w:rsidR="00D4169D">
        <w:rPr>
          <w:rFonts w:ascii="Sylfaen" w:hAnsi="Sylfaen"/>
          <w:lang w:val="ka-GE"/>
        </w:rPr>
        <w:t>15</w:t>
      </w:r>
      <w:r w:rsidR="00D12471">
        <w:rPr>
          <w:rFonts w:ascii="Sylfaen" w:hAnsi="Sylfaen"/>
          <w:lang w:val="ka-GE"/>
        </w:rPr>
        <w:t>%)</w:t>
      </w:r>
      <w:r w:rsidR="00D4169D">
        <w:rPr>
          <w:rFonts w:ascii="Sylfaen" w:hAnsi="Sylfaen"/>
          <w:lang w:val="ka-GE"/>
        </w:rPr>
        <w:t xml:space="preserve">, ქვეყნის დანარჩენ რეგიონებში </w:t>
      </w:r>
      <w:r w:rsidR="00AB26B2">
        <w:rPr>
          <w:rFonts w:ascii="Sylfaen" w:hAnsi="Sylfaen"/>
          <w:lang w:val="ka-GE"/>
        </w:rPr>
        <w:t xml:space="preserve">კი </w:t>
      </w:r>
      <w:r w:rsidR="00D4169D">
        <w:rPr>
          <w:rFonts w:ascii="Sylfaen" w:hAnsi="Sylfaen"/>
          <w:lang w:val="ka-GE"/>
        </w:rPr>
        <w:t>ამ მაჩვენებელმა შეადგინა 64</w:t>
      </w:r>
      <w:r w:rsidR="00D12471">
        <w:rPr>
          <w:rFonts w:ascii="Sylfaen" w:hAnsi="Sylfaen"/>
          <w:lang w:val="ka-GE"/>
        </w:rPr>
        <w:t>%</w:t>
      </w:r>
      <w:r w:rsidR="00D4169D">
        <w:rPr>
          <w:rFonts w:ascii="Sylfaen" w:hAnsi="Sylfaen"/>
          <w:lang w:val="ka-GE"/>
        </w:rPr>
        <w:t xml:space="preserve">. </w:t>
      </w:r>
      <w:r w:rsidR="00D12471">
        <w:rPr>
          <w:rFonts w:ascii="Sylfaen" w:hAnsi="Sylfaen"/>
          <w:lang w:val="ka-GE"/>
        </w:rPr>
        <w:t xml:space="preserve">მოცვის დაბალი მაჩვენებელი </w:t>
      </w:r>
      <w:r w:rsidR="00AB26B2">
        <w:rPr>
          <w:rFonts w:ascii="Sylfaen" w:hAnsi="Sylfaen"/>
          <w:lang w:val="ka-GE"/>
        </w:rPr>
        <w:t xml:space="preserve">აღნიშნული </w:t>
      </w:r>
      <w:r w:rsidR="00D4169D">
        <w:rPr>
          <w:rFonts w:ascii="Sylfaen" w:hAnsi="Sylfaen"/>
        </w:rPr>
        <w:t>იმუნიზაციის დამატებითი ღონისძიები</w:t>
      </w:r>
      <w:r w:rsidR="00D4169D">
        <w:rPr>
          <w:rFonts w:ascii="Sylfaen" w:hAnsi="Sylfaen"/>
          <w:lang w:val="ka-GE"/>
        </w:rPr>
        <w:t xml:space="preserve">ს დროს განპირობებული იყო </w:t>
      </w:r>
      <w:r w:rsidR="00441245">
        <w:rPr>
          <w:rFonts w:ascii="Sylfaen" w:hAnsi="Sylfaen"/>
          <w:lang w:val="ka-GE"/>
        </w:rPr>
        <w:t xml:space="preserve">ვაქცინის უსაფრთხოების შესახებ </w:t>
      </w:r>
      <w:r w:rsidR="00D12471">
        <w:rPr>
          <w:rFonts w:ascii="Sylfaen" w:hAnsi="Sylfaen"/>
          <w:lang w:val="ka-GE"/>
        </w:rPr>
        <w:t xml:space="preserve">მოსახლეობაში გავრცელებული </w:t>
      </w:r>
      <w:r w:rsidR="00441245">
        <w:rPr>
          <w:rFonts w:ascii="Sylfaen" w:hAnsi="Sylfaen"/>
          <w:lang w:val="ka-GE"/>
        </w:rPr>
        <w:t xml:space="preserve">უსაფუძვლო ეჭვებით, </w:t>
      </w:r>
      <w:r w:rsidR="00366499" w:rsidRPr="00366499">
        <w:rPr>
          <w:rFonts w:ascii="Sylfaen" w:hAnsi="Sylfaen"/>
          <w:lang w:val="ka-GE"/>
        </w:rPr>
        <w:t>კრიზისის</w:t>
      </w:r>
      <w:r w:rsidR="00366499">
        <w:rPr>
          <w:rFonts w:ascii="Sylfaen" w:hAnsi="Sylfaen"/>
          <w:lang w:val="ka-GE"/>
        </w:rPr>
        <w:t xml:space="preserve"> </w:t>
      </w:r>
      <w:r w:rsidR="00366499" w:rsidRPr="00366499">
        <w:rPr>
          <w:rFonts w:ascii="Sylfaen" w:hAnsi="Sylfaen"/>
          <w:lang w:val="ka-GE"/>
        </w:rPr>
        <w:t>არაეფექტური მართვ</w:t>
      </w:r>
      <w:r w:rsidR="00366499">
        <w:rPr>
          <w:rFonts w:ascii="Sylfaen" w:hAnsi="Sylfaen"/>
          <w:lang w:val="ka-GE"/>
        </w:rPr>
        <w:t>ითა და მტკიცე პოლიტიკური მხარდაჭერის</w:t>
      </w:r>
      <w:r w:rsidR="00441245">
        <w:rPr>
          <w:rFonts w:ascii="Sylfaen" w:hAnsi="Sylfaen"/>
          <w:lang w:val="ka-GE"/>
        </w:rPr>
        <w:t xml:space="preserve"> </w:t>
      </w:r>
      <w:r w:rsidR="00366499">
        <w:rPr>
          <w:rFonts w:ascii="Sylfaen" w:hAnsi="Sylfaen"/>
          <w:lang w:val="ka-GE"/>
        </w:rPr>
        <w:t>არარსებობით</w:t>
      </w:r>
      <w:r w:rsidR="00BE25F5" w:rsidRPr="007C0F64">
        <w:rPr>
          <w:rFonts w:ascii="Sylfaen" w:hAnsi="Sylfaen"/>
        </w:rPr>
        <w:t>.</w:t>
      </w:r>
      <w:r w:rsidR="004E4521">
        <w:rPr>
          <w:rFonts w:ascii="Sylfaen" w:hAnsi="Sylfaen"/>
          <w:lang w:val="ka-GE"/>
        </w:rPr>
        <w:t xml:space="preserve"> </w:t>
      </w:r>
    </w:p>
    <w:p w14:paraId="36D07774" w14:textId="77777777" w:rsidR="00DE3C3B" w:rsidRPr="007C0F64" w:rsidRDefault="00A2515E" w:rsidP="007C0F64">
      <w:pPr>
        <w:jc w:val="both"/>
        <w:rPr>
          <w:rFonts w:ascii="Sylfaen" w:hAnsi="Sylfaen"/>
        </w:rPr>
      </w:pPr>
      <w:r w:rsidRPr="007C0F64">
        <w:rPr>
          <w:rFonts w:ascii="Sylfaen" w:hAnsi="Sylfaen"/>
        </w:rPr>
        <w:t>2013-2015</w:t>
      </w:r>
      <w:r w:rsidR="00672DF9">
        <w:rPr>
          <w:rFonts w:ascii="Sylfaen" w:hAnsi="Sylfaen"/>
          <w:lang w:val="ka-GE"/>
        </w:rPr>
        <w:t xml:space="preserve"> წლებში</w:t>
      </w:r>
      <w:r w:rsidR="00AB26B2">
        <w:rPr>
          <w:rFonts w:ascii="Sylfaen" w:hAnsi="Sylfaen"/>
          <w:lang w:val="ka-GE"/>
        </w:rPr>
        <w:t xml:space="preserve"> წითელას</w:t>
      </w:r>
      <w:r w:rsidRPr="007C0F64">
        <w:rPr>
          <w:rFonts w:ascii="Sylfaen" w:hAnsi="Sylfaen"/>
        </w:rPr>
        <w:t xml:space="preserve"> </w:t>
      </w:r>
      <w:r w:rsidR="004E4521">
        <w:rPr>
          <w:rFonts w:ascii="Sylfaen" w:hAnsi="Sylfaen"/>
        </w:rPr>
        <w:t>ეპიდაფეთქება</w:t>
      </w:r>
      <w:r w:rsidR="00560E65">
        <w:rPr>
          <w:rFonts w:ascii="Sylfaen" w:hAnsi="Sylfaen"/>
          <w:lang w:val="ka-GE"/>
        </w:rPr>
        <w:t>ზე რეაგირების მიზნით გატარებული ღონისძიებები</w:t>
      </w:r>
      <w:r w:rsidR="00452D82">
        <w:rPr>
          <w:rFonts w:ascii="Sylfaen" w:hAnsi="Sylfaen"/>
          <w:lang w:val="ka-GE"/>
        </w:rPr>
        <w:t>ს საფუძველს წარმოადგენდა</w:t>
      </w:r>
      <w:r w:rsidR="00EB72ED" w:rsidRPr="007C0F64">
        <w:rPr>
          <w:rFonts w:ascii="Sylfaen" w:hAnsi="Sylfaen"/>
        </w:rPr>
        <w:t xml:space="preserve"> </w:t>
      </w:r>
      <w:r w:rsidR="00452D82">
        <w:rPr>
          <w:rFonts w:ascii="Sylfaen" w:hAnsi="Sylfaen"/>
          <w:lang w:val="ka-GE"/>
        </w:rPr>
        <w:t xml:space="preserve">საქართველოს </w:t>
      </w:r>
      <w:r w:rsidR="00452D82" w:rsidRPr="00452D82">
        <w:rPr>
          <w:rFonts w:ascii="Sylfaen" w:hAnsi="Sylfaen"/>
          <w:lang w:val="ka-GE"/>
        </w:rPr>
        <w:t>პრემიერ</w:t>
      </w:r>
      <w:r w:rsidR="00AB26B2">
        <w:rPr>
          <w:rFonts w:ascii="Sylfaen" w:hAnsi="Sylfaen"/>
          <w:lang w:val="ka-GE"/>
        </w:rPr>
        <w:t>-</w:t>
      </w:r>
      <w:r w:rsidR="00452D82" w:rsidRPr="00452D82">
        <w:rPr>
          <w:rFonts w:ascii="Sylfaen" w:hAnsi="Sylfaen"/>
          <w:lang w:val="ka-GE"/>
        </w:rPr>
        <w:t>მინისტრის</w:t>
      </w:r>
      <w:r w:rsidR="00452D82">
        <w:rPr>
          <w:rFonts w:ascii="Sylfaen" w:hAnsi="Sylfaen"/>
          <w:lang w:val="ka-GE"/>
        </w:rPr>
        <w:t>ა</w:t>
      </w:r>
      <w:r w:rsidR="00452D82" w:rsidRPr="00452D82">
        <w:rPr>
          <w:rFonts w:ascii="Sylfaen" w:hAnsi="Sylfaen"/>
          <w:lang w:val="ka-GE"/>
        </w:rPr>
        <w:t xml:space="preserve"> და ჯანდაცვის მინისტრის </w:t>
      </w:r>
      <w:r w:rsidR="00452D82">
        <w:rPr>
          <w:rFonts w:ascii="Sylfaen" w:hAnsi="Sylfaen"/>
          <w:lang w:val="ka-GE"/>
        </w:rPr>
        <w:t>რამოდენიმ</w:t>
      </w:r>
      <w:r w:rsidR="00902893">
        <w:rPr>
          <w:rFonts w:ascii="Sylfaen" w:hAnsi="Sylfaen"/>
          <w:lang w:val="ka-GE"/>
        </w:rPr>
        <w:t>ე</w:t>
      </w:r>
      <w:r w:rsidR="00452D82">
        <w:rPr>
          <w:rFonts w:ascii="Sylfaen" w:hAnsi="Sylfaen"/>
          <w:lang w:val="ka-GE"/>
        </w:rPr>
        <w:t xml:space="preserve"> </w:t>
      </w:r>
      <w:r w:rsidR="00452D82" w:rsidRPr="00452D82">
        <w:rPr>
          <w:rFonts w:ascii="Sylfaen" w:hAnsi="Sylfaen"/>
          <w:lang w:val="ka-GE"/>
        </w:rPr>
        <w:t>განკარგულებ</w:t>
      </w:r>
      <w:r w:rsidR="00452D82">
        <w:rPr>
          <w:rFonts w:ascii="Sylfaen" w:hAnsi="Sylfaen"/>
          <w:lang w:val="ka-GE"/>
        </w:rPr>
        <w:t>ა</w:t>
      </w:r>
      <w:r w:rsidR="00FB71C1">
        <w:rPr>
          <w:rFonts w:ascii="Sylfaen" w:hAnsi="Sylfaen"/>
          <w:lang w:val="ka-GE"/>
        </w:rPr>
        <w:t>,</w:t>
      </w:r>
      <w:r w:rsidR="00452D82" w:rsidRPr="00452D82">
        <w:rPr>
          <w:rFonts w:ascii="Sylfaen" w:hAnsi="Sylfaen"/>
          <w:lang w:val="ka-GE"/>
        </w:rPr>
        <w:t xml:space="preserve"> </w:t>
      </w:r>
      <w:r w:rsidR="00FB71C1">
        <w:rPr>
          <w:rFonts w:ascii="Sylfaen" w:hAnsi="Sylfaen"/>
          <w:lang w:val="ka-GE"/>
        </w:rPr>
        <w:t xml:space="preserve">რომლებიც გულისხმობდა დამატებითი ფონდების გამოყოფასა და იმუნიზაციის ღონისძიებების გატარებას. </w:t>
      </w:r>
      <w:r w:rsidR="00DE1117" w:rsidRPr="007C0F64">
        <w:rPr>
          <w:rFonts w:ascii="Sylfaen" w:hAnsi="Sylfaen"/>
        </w:rPr>
        <w:t>2013-2015</w:t>
      </w:r>
      <w:r w:rsidR="00FB71C1">
        <w:rPr>
          <w:rFonts w:ascii="Sylfaen" w:hAnsi="Sylfaen"/>
          <w:lang w:val="ka-GE"/>
        </w:rPr>
        <w:t xml:space="preserve"> წლებში</w:t>
      </w:r>
      <w:r w:rsidR="00DE1117" w:rsidRPr="007C0F64">
        <w:rPr>
          <w:rFonts w:ascii="Sylfaen" w:hAnsi="Sylfaen"/>
        </w:rPr>
        <w:t xml:space="preserve"> </w:t>
      </w:r>
      <w:r w:rsidR="00FB71C1">
        <w:rPr>
          <w:rFonts w:ascii="Sylfaen" w:hAnsi="Sylfaen"/>
          <w:lang w:val="ka-GE"/>
        </w:rPr>
        <w:t>დამატებით</w:t>
      </w:r>
      <w:r w:rsidR="00892FD6" w:rsidRPr="007C0F64">
        <w:rPr>
          <w:rFonts w:ascii="Sylfaen" w:hAnsi="Sylfaen"/>
        </w:rPr>
        <w:t xml:space="preserve"> </w:t>
      </w:r>
      <w:r w:rsidR="00BF71AF">
        <w:rPr>
          <w:rFonts w:ascii="Sylfaen" w:hAnsi="Sylfaen"/>
          <w:lang w:val="ka-GE"/>
        </w:rPr>
        <w:t xml:space="preserve">გახორციელდა </w:t>
      </w:r>
      <w:r w:rsidR="004E4521">
        <w:rPr>
          <w:rFonts w:ascii="Sylfaen" w:hAnsi="Sylfaen"/>
        </w:rPr>
        <w:t xml:space="preserve">წწყ </w:t>
      </w:r>
      <w:r w:rsidR="00FB71C1">
        <w:rPr>
          <w:rFonts w:ascii="Sylfaen" w:hAnsi="Sylfaen"/>
          <w:lang w:val="ka-GE"/>
        </w:rPr>
        <w:t xml:space="preserve">ვაქცინის </w:t>
      </w:r>
      <w:r w:rsidR="00FB71C1" w:rsidRPr="007C0F64">
        <w:rPr>
          <w:rFonts w:ascii="Sylfaen" w:hAnsi="Sylfaen"/>
        </w:rPr>
        <w:t>272</w:t>
      </w:r>
      <w:r w:rsidR="00AB26B2">
        <w:rPr>
          <w:rFonts w:ascii="Sylfaen" w:hAnsi="Sylfaen"/>
          <w:lang w:val="ka-GE"/>
        </w:rPr>
        <w:t xml:space="preserve"> ათასი</w:t>
      </w:r>
      <w:r w:rsidR="00FB71C1" w:rsidRPr="007C0F64">
        <w:rPr>
          <w:rFonts w:ascii="Sylfaen" w:hAnsi="Sylfaen"/>
        </w:rPr>
        <w:t xml:space="preserve"> </w:t>
      </w:r>
      <w:r w:rsidR="00FB71C1">
        <w:rPr>
          <w:rFonts w:ascii="Sylfaen" w:hAnsi="Sylfaen"/>
          <w:lang w:val="ka-GE"/>
        </w:rPr>
        <w:t>დოზ</w:t>
      </w:r>
      <w:r w:rsidR="00BF71AF">
        <w:rPr>
          <w:rFonts w:ascii="Sylfaen" w:hAnsi="Sylfaen"/>
          <w:lang w:val="ka-GE"/>
        </w:rPr>
        <w:t>ის შესყიდვა (მათ შორის</w:t>
      </w:r>
      <w:r w:rsidR="00FB71C1">
        <w:rPr>
          <w:rFonts w:ascii="Sylfaen" w:hAnsi="Sylfaen"/>
          <w:lang w:val="ka-GE"/>
        </w:rPr>
        <w:t xml:space="preserve"> </w:t>
      </w:r>
      <w:r w:rsidR="00892FD6" w:rsidRPr="007C0F64">
        <w:rPr>
          <w:rFonts w:ascii="Sylfaen" w:hAnsi="Sylfaen"/>
        </w:rPr>
        <w:t>75</w:t>
      </w:r>
      <w:r w:rsidR="00BF71AF">
        <w:rPr>
          <w:rFonts w:ascii="Sylfaen" w:hAnsi="Sylfaen"/>
          <w:lang w:val="ka-GE"/>
        </w:rPr>
        <w:t xml:space="preserve"> </w:t>
      </w:r>
      <w:r w:rsidR="00AB26B2">
        <w:rPr>
          <w:rFonts w:ascii="Sylfaen" w:hAnsi="Sylfaen"/>
          <w:lang w:val="ka-GE"/>
        </w:rPr>
        <w:t>ათასი</w:t>
      </w:r>
      <w:r w:rsidR="00892FD6" w:rsidRPr="007C0F64">
        <w:rPr>
          <w:rFonts w:ascii="Sylfaen" w:hAnsi="Sylfaen"/>
        </w:rPr>
        <w:t xml:space="preserve"> </w:t>
      </w:r>
      <w:r w:rsidR="00BF71AF">
        <w:rPr>
          <w:rFonts w:ascii="Sylfaen" w:hAnsi="Sylfaen"/>
          <w:lang w:val="ka-GE"/>
        </w:rPr>
        <w:t>დოზის შესყიდვა გახორციელდა აშშ-ს</w:t>
      </w:r>
      <w:r w:rsidR="00892FD6" w:rsidRPr="007C0F64">
        <w:rPr>
          <w:rFonts w:ascii="Sylfaen" w:hAnsi="Sylfaen"/>
        </w:rPr>
        <w:t xml:space="preserve"> </w:t>
      </w:r>
      <w:r w:rsidR="00BF71AF">
        <w:rPr>
          <w:rFonts w:ascii="Sylfaen" w:hAnsi="Sylfaen"/>
          <w:lang w:val="ka-GE"/>
        </w:rPr>
        <w:t>მთავრობის დახმარებით</w:t>
      </w:r>
      <w:r w:rsidR="00892FD6" w:rsidRPr="007C0F64">
        <w:rPr>
          <w:rFonts w:ascii="Sylfaen" w:hAnsi="Sylfaen"/>
        </w:rPr>
        <w:t xml:space="preserve">).  </w:t>
      </w:r>
      <w:r w:rsidR="00024D58">
        <w:rPr>
          <w:rFonts w:ascii="Sylfaen" w:hAnsi="Sylfaen"/>
          <w:lang w:val="ka-GE"/>
        </w:rPr>
        <w:t xml:space="preserve">ეპიდაფეთქებაზე რეაგირება მოიცავდა </w:t>
      </w:r>
      <w:r w:rsidR="004273C1">
        <w:rPr>
          <w:rFonts w:ascii="Sylfaen" w:hAnsi="Sylfaen"/>
          <w:lang w:val="ka-GE"/>
        </w:rPr>
        <w:t>წითელაზე საეჭვო</w:t>
      </w:r>
      <w:r w:rsidR="004273C1" w:rsidRPr="00024D58">
        <w:rPr>
          <w:rFonts w:ascii="Sylfaen" w:hAnsi="Sylfaen"/>
          <w:lang w:val="ka-GE"/>
        </w:rPr>
        <w:t xml:space="preserve"> </w:t>
      </w:r>
      <w:r w:rsidR="00024D58" w:rsidRPr="00024D58">
        <w:rPr>
          <w:rFonts w:ascii="Sylfaen" w:hAnsi="Sylfaen"/>
          <w:lang w:val="ka-GE"/>
        </w:rPr>
        <w:t>შემთხვევ</w:t>
      </w:r>
      <w:r w:rsidR="004273C1">
        <w:rPr>
          <w:rFonts w:ascii="Sylfaen" w:hAnsi="Sylfaen"/>
          <w:lang w:val="ka-GE"/>
        </w:rPr>
        <w:t>ებთან</w:t>
      </w:r>
      <w:r w:rsidR="00024D58" w:rsidRPr="00024D58">
        <w:rPr>
          <w:rFonts w:ascii="Sylfaen" w:hAnsi="Sylfaen"/>
          <w:lang w:val="ka-GE"/>
        </w:rPr>
        <w:t xml:space="preserve"> კონტაქტ</w:t>
      </w:r>
      <w:r w:rsidR="004273C1">
        <w:rPr>
          <w:rFonts w:ascii="Sylfaen" w:hAnsi="Sylfaen"/>
          <w:lang w:val="ka-GE"/>
        </w:rPr>
        <w:t>ში მყოფი პირ</w:t>
      </w:r>
      <w:r w:rsidR="00024D58" w:rsidRPr="00024D58">
        <w:rPr>
          <w:rFonts w:ascii="Sylfaen" w:hAnsi="Sylfaen"/>
          <w:lang w:val="ka-GE"/>
        </w:rPr>
        <w:t>ების ვაქცინაცია</w:t>
      </w:r>
      <w:r w:rsidR="00024D58">
        <w:rPr>
          <w:rFonts w:ascii="Sylfaen" w:hAnsi="Sylfaen"/>
          <w:lang w:val="ka-GE"/>
        </w:rPr>
        <w:t>ს</w:t>
      </w:r>
      <w:r w:rsidR="00024D58" w:rsidRPr="00024D58">
        <w:rPr>
          <w:rFonts w:ascii="Sylfaen" w:hAnsi="Sylfaen"/>
          <w:lang w:val="ka-GE"/>
        </w:rPr>
        <w:t xml:space="preserve"> </w:t>
      </w:r>
      <w:r w:rsidR="00024D58">
        <w:rPr>
          <w:rFonts w:ascii="Sylfaen" w:hAnsi="Sylfaen"/>
          <w:lang w:val="ka-GE"/>
        </w:rPr>
        <w:t>და</w:t>
      </w:r>
      <w:r w:rsidR="00902893">
        <w:rPr>
          <w:rFonts w:ascii="Sylfaen" w:hAnsi="Sylfaen"/>
          <w:lang w:val="ka-GE"/>
        </w:rPr>
        <w:t>,</w:t>
      </w:r>
      <w:r w:rsidR="00024D58">
        <w:rPr>
          <w:rFonts w:ascii="Sylfaen" w:hAnsi="Sylfaen"/>
          <w:lang w:val="ka-GE"/>
        </w:rPr>
        <w:t xml:space="preserve"> </w:t>
      </w:r>
      <w:r w:rsidR="004273C1">
        <w:rPr>
          <w:rFonts w:ascii="Sylfaen" w:hAnsi="Sylfaen"/>
          <w:lang w:val="ka-GE"/>
        </w:rPr>
        <w:t xml:space="preserve">აგრეთვე, </w:t>
      </w:r>
      <w:r w:rsidR="00024D58">
        <w:rPr>
          <w:rFonts w:ascii="Sylfaen" w:hAnsi="Sylfaen"/>
          <w:lang w:val="ka-GE"/>
        </w:rPr>
        <w:t>თავდაპირველად თბილისში, ხოლო შემდეგ ქვეყნის მასშტაბით</w:t>
      </w:r>
      <w:r w:rsidR="004273C1">
        <w:rPr>
          <w:rFonts w:ascii="Sylfaen" w:hAnsi="Sylfaen"/>
          <w:lang w:val="ka-GE"/>
        </w:rPr>
        <w:t>,</w:t>
      </w:r>
      <w:r w:rsidR="00024D58">
        <w:rPr>
          <w:rFonts w:ascii="Sylfaen" w:hAnsi="Sylfaen"/>
          <w:lang w:val="ka-GE"/>
        </w:rPr>
        <w:t xml:space="preserve">  7 წლამდე ასაკის აუცრელი</w:t>
      </w:r>
      <w:r w:rsidR="00AB26B2">
        <w:rPr>
          <w:rFonts w:ascii="Sylfaen" w:hAnsi="Sylfaen"/>
          <w:lang w:val="ka-GE"/>
        </w:rPr>
        <w:t xml:space="preserve"> </w:t>
      </w:r>
      <w:r w:rsidR="00024D58">
        <w:rPr>
          <w:rFonts w:ascii="Sylfaen" w:hAnsi="Sylfaen"/>
          <w:lang w:val="ka-GE"/>
        </w:rPr>
        <w:t>ბავშვ</w:t>
      </w:r>
      <w:r w:rsidR="004273C1">
        <w:rPr>
          <w:rFonts w:ascii="Sylfaen" w:hAnsi="Sylfaen"/>
          <w:lang w:val="ka-GE"/>
        </w:rPr>
        <w:t>ებ</w:t>
      </w:r>
      <w:r w:rsidR="00024D58">
        <w:rPr>
          <w:rFonts w:ascii="Sylfaen" w:hAnsi="Sylfaen"/>
          <w:lang w:val="ka-GE"/>
        </w:rPr>
        <w:t xml:space="preserve">ის </w:t>
      </w:r>
      <w:r w:rsidR="004273C1">
        <w:rPr>
          <w:rFonts w:ascii="Sylfaen" w:hAnsi="Sylfaen"/>
        </w:rPr>
        <w:t>წწყ</w:t>
      </w:r>
      <w:r w:rsidR="004273C1">
        <w:rPr>
          <w:rFonts w:ascii="Sylfaen" w:hAnsi="Sylfaen"/>
          <w:lang w:val="ka-GE"/>
        </w:rPr>
        <w:t xml:space="preserve"> </w:t>
      </w:r>
      <w:r w:rsidR="00024D58">
        <w:rPr>
          <w:rFonts w:ascii="Sylfaen" w:hAnsi="Sylfaen"/>
          <w:lang w:val="ka-GE"/>
        </w:rPr>
        <w:t>ვაქცინაცი</w:t>
      </w:r>
      <w:r w:rsidR="004273C1">
        <w:rPr>
          <w:rFonts w:ascii="Sylfaen" w:hAnsi="Sylfaen"/>
          <w:lang w:val="ka-GE"/>
        </w:rPr>
        <w:t>ა</w:t>
      </w:r>
      <w:r w:rsidR="00024D58">
        <w:rPr>
          <w:rFonts w:ascii="Sylfaen" w:hAnsi="Sylfaen"/>
          <w:lang w:val="ka-GE"/>
        </w:rPr>
        <w:t>ს</w:t>
      </w:r>
      <w:r w:rsidR="004273C1">
        <w:rPr>
          <w:rFonts w:ascii="Sylfaen" w:hAnsi="Sylfaen"/>
          <w:lang w:val="ka-GE"/>
        </w:rPr>
        <w:t xml:space="preserve">. </w:t>
      </w:r>
      <w:r w:rsidR="00024D58">
        <w:rPr>
          <w:rFonts w:ascii="Sylfaen" w:hAnsi="Sylfaen"/>
          <w:lang w:val="ka-GE"/>
        </w:rPr>
        <w:t>შემდგომ</w:t>
      </w:r>
      <w:r w:rsidR="004273C1">
        <w:rPr>
          <w:rFonts w:ascii="Sylfaen" w:hAnsi="Sylfaen"/>
          <w:lang w:val="ka-GE"/>
        </w:rPr>
        <w:t>ში</w:t>
      </w:r>
      <w:r w:rsidR="00024D58">
        <w:rPr>
          <w:rFonts w:ascii="Sylfaen" w:hAnsi="Sylfaen"/>
          <w:lang w:val="ka-GE"/>
        </w:rPr>
        <w:t xml:space="preserve"> </w:t>
      </w:r>
      <w:r w:rsidR="004273C1">
        <w:rPr>
          <w:rFonts w:ascii="Sylfaen" w:hAnsi="Sylfaen"/>
          <w:lang w:val="ka-GE"/>
        </w:rPr>
        <w:t xml:space="preserve">ვაქცინა ხელმისაწვდომი </w:t>
      </w:r>
      <w:r w:rsidR="00EC373F">
        <w:rPr>
          <w:rFonts w:ascii="Sylfaen" w:hAnsi="Sylfaen"/>
          <w:lang w:val="ka-GE"/>
        </w:rPr>
        <w:t>გახდა</w:t>
      </w:r>
      <w:r w:rsidR="00024D58">
        <w:rPr>
          <w:rFonts w:ascii="Sylfaen" w:hAnsi="Sylfaen"/>
          <w:lang w:val="ka-GE"/>
        </w:rPr>
        <w:t xml:space="preserve"> 14 წლამდე  </w:t>
      </w:r>
      <w:r w:rsidR="00EC373F">
        <w:rPr>
          <w:rFonts w:ascii="Sylfaen" w:hAnsi="Sylfaen"/>
          <w:lang w:val="ka-GE"/>
        </w:rPr>
        <w:t xml:space="preserve">ასაკის სამიზნე ჯგიფისათვისაც </w:t>
      </w:r>
      <w:r w:rsidR="00024D58">
        <w:rPr>
          <w:rFonts w:ascii="Sylfaen" w:hAnsi="Sylfaen"/>
          <w:lang w:val="ka-GE"/>
        </w:rPr>
        <w:t>და</w:t>
      </w:r>
      <w:r w:rsidR="00902893">
        <w:rPr>
          <w:rFonts w:ascii="Sylfaen" w:hAnsi="Sylfaen"/>
          <w:lang w:val="ka-GE"/>
        </w:rPr>
        <w:t>,</w:t>
      </w:r>
      <w:r w:rsidR="00024D58">
        <w:rPr>
          <w:rFonts w:ascii="Sylfaen" w:hAnsi="Sylfaen"/>
          <w:lang w:val="ka-GE"/>
        </w:rPr>
        <w:t xml:space="preserve"> საბოლოოდ</w:t>
      </w:r>
      <w:r w:rsidR="004273C1">
        <w:rPr>
          <w:rFonts w:ascii="Sylfaen" w:hAnsi="Sylfaen"/>
          <w:lang w:val="ka-GE"/>
        </w:rPr>
        <w:t xml:space="preserve"> კი -</w:t>
      </w:r>
      <w:r w:rsidR="00024D58">
        <w:rPr>
          <w:rFonts w:ascii="Sylfaen" w:hAnsi="Sylfaen"/>
          <w:lang w:val="ka-GE"/>
        </w:rPr>
        <w:t xml:space="preserve"> 30 წლამდე</w:t>
      </w:r>
      <w:r w:rsidR="00EC373F">
        <w:rPr>
          <w:rFonts w:ascii="Sylfaen" w:hAnsi="Sylfaen"/>
          <w:lang w:val="ka-GE"/>
        </w:rPr>
        <w:t xml:space="preserve"> მოსახლეობისათვის</w:t>
      </w:r>
      <w:r w:rsidR="00D77621">
        <w:rPr>
          <w:rFonts w:ascii="Sylfaen" w:hAnsi="Sylfaen"/>
          <w:lang w:val="ka-GE"/>
        </w:rPr>
        <w:t xml:space="preserve">.  </w:t>
      </w:r>
      <w:r w:rsidR="00024D58">
        <w:rPr>
          <w:rFonts w:ascii="Sylfaen" w:hAnsi="Sylfaen"/>
          <w:lang w:val="ka-GE"/>
        </w:rPr>
        <w:t>კონკრეტული</w:t>
      </w:r>
      <w:r w:rsidR="00D77621">
        <w:rPr>
          <w:rFonts w:ascii="Sylfaen" w:hAnsi="Sylfaen"/>
          <w:lang w:val="ka-GE"/>
        </w:rPr>
        <w:t xml:space="preserve"> ასაცრელი </w:t>
      </w:r>
      <w:r w:rsidR="00024D58">
        <w:rPr>
          <w:rFonts w:ascii="Sylfaen" w:hAnsi="Sylfaen"/>
          <w:lang w:val="ka-GE"/>
        </w:rPr>
        <w:t xml:space="preserve"> ჯგუფები მოიცავდა </w:t>
      </w:r>
      <w:r w:rsidR="00D77621">
        <w:rPr>
          <w:rFonts w:ascii="Sylfaen" w:hAnsi="Sylfaen"/>
          <w:lang w:val="ka-GE"/>
        </w:rPr>
        <w:t>აგრეთვე</w:t>
      </w:r>
      <w:r w:rsidR="00892FD6" w:rsidRPr="007C0F64">
        <w:rPr>
          <w:rFonts w:ascii="Sylfaen" w:hAnsi="Sylfaen"/>
        </w:rPr>
        <w:t xml:space="preserve"> </w:t>
      </w:r>
      <w:r w:rsidR="00024D58">
        <w:rPr>
          <w:rFonts w:ascii="Sylfaen" w:hAnsi="Sylfaen"/>
          <w:lang w:val="ka-GE"/>
        </w:rPr>
        <w:t>სამედიცინო პერსონალსა და სამხედრო პირებს. ვაქცინ</w:t>
      </w:r>
      <w:r w:rsidR="00D77621">
        <w:rPr>
          <w:rFonts w:ascii="Sylfaen" w:hAnsi="Sylfaen"/>
          <w:lang w:val="ka-GE"/>
        </w:rPr>
        <w:t>აცი</w:t>
      </w:r>
      <w:r w:rsidR="00024D58">
        <w:rPr>
          <w:rFonts w:ascii="Sylfaen" w:hAnsi="Sylfaen"/>
          <w:lang w:val="ka-GE"/>
        </w:rPr>
        <w:t xml:space="preserve">ით </w:t>
      </w:r>
      <w:r w:rsidR="00012D48">
        <w:rPr>
          <w:rFonts w:ascii="Sylfaen" w:hAnsi="Sylfaen"/>
          <w:lang w:val="ka-GE"/>
        </w:rPr>
        <w:t>მოც</w:t>
      </w:r>
      <w:r w:rsidR="00024D58">
        <w:rPr>
          <w:rFonts w:ascii="Sylfaen" w:hAnsi="Sylfaen"/>
          <w:lang w:val="ka-GE"/>
        </w:rPr>
        <w:t>ვ</w:t>
      </w:r>
      <w:r w:rsidR="00902893">
        <w:rPr>
          <w:rFonts w:ascii="Sylfaen" w:hAnsi="Sylfaen"/>
          <w:lang w:val="ka-GE"/>
        </w:rPr>
        <w:t>ის მაჩვენებელი</w:t>
      </w:r>
      <w:r w:rsidR="00024D58">
        <w:rPr>
          <w:rFonts w:ascii="Sylfaen" w:hAnsi="Sylfaen"/>
          <w:lang w:val="ka-GE"/>
        </w:rPr>
        <w:t xml:space="preserve"> სამიზნე ჯგუფებში (გარდა სამხედრო პირებისა) საკმაოდ დაბალი იყო </w:t>
      </w:r>
      <w:r w:rsidR="00AB26B2">
        <w:rPr>
          <w:rFonts w:ascii="Sylfaen" w:hAnsi="Sylfaen"/>
          <w:lang w:val="ka-GE"/>
        </w:rPr>
        <w:t>-</w:t>
      </w:r>
      <w:r w:rsidR="00024D58">
        <w:rPr>
          <w:rFonts w:ascii="Sylfaen" w:hAnsi="Sylfaen"/>
          <w:lang w:val="ka-GE"/>
        </w:rPr>
        <w:t xml:space="preserve"> ჯამში </w:t>
      </w:r>
      <w:r w:rsidR="00D77621">
        <w:rPr>
          <w:rFonts w:ascii="Sylfaen" w:hAnsi="Sylfaen"/>
          <w:lang w:val="ka-GE"/>
        </w:rPr>
        <w:t>აიცრ</w:t>
      </w:r>
      <w:r w:rsidR="00AB26B2">
        <w:rPr>
          <w:rFonts w:ascii="Sylfaen" w:hAnsi="Sylfaen"/>
          <w:lang w:val="ka-GE"/>
        </w:rPr>
        <w:t>ა</w:t>
      </w:r>
      <w:r w:rsidR="00D77621">
        <w:rPr>
          <w:rFonts w:ascii="Sylfaen" w:hAnsi="Sylfaen"/>
          <w:lang w:val="ka-GE"/>
        </w:rPr>
        <w:t xml:space="preserve"> </w:t>
      </w:r>
      <w:r w:rsidR="00AB26B2">
        <w:rPr>
          <w:rFonts w:ascii="Sylfaen" w:hAnsi="Sylfaen"/>
          <w:lang w:val="ka-GE"/>
        </w:rPr>
        <w:t xml:space="preserve">დაახლოებით </w:t>
      </w:r>
      <w:r w:rsidR="00892FD6" w:rsidRPr="007C0F64">
        <w:rPr>
          <w:rFonts w:ascii="Sylfaen" w:hAnsi="Sylfaen"/>
        </w:rPr>
        <w:t>1</w:t>
      </w:r>
      <w:r w:rsidR="00104E93" w:rsidRPr="007C0F64">
        <w:rPr>
          <w:rFonts w:ascii="Sylfaen" w:hAnsi="Sylfaen"/>
        </w:rPr>
        <w:t>70</w:t>
      </w:r>
      <w:r w:rsidR="00024D58">
        <w:rPr>
          <w:rFonts w:ascii="Sylfaen" w:hAnsi="Sylfaen"/>
        </w:rPr>
        <w:t xml:space="preserve"> </w:t>
      </w:r>
      <w:r w:rsidR="00AB26B2">
        <w:rPr>
          <w:rFonts w:ascii="Sylfaen" w:hAnsi="Sylfaen"/>
          <w:lang w:val="ka-GE"/>
        </w:rPr>
        <w:t>ათასი</w:t>
      </w:r>
      <w:r w:rsidRPr="007C0F64">
        <w:rPr>
          <w:rFonts w:ascii="Sylfaen" w:hAnsi="Sylfaen"/>
        </w:rPr>
        <w:t xml:space="preserve"> </w:t>
      </w:r>
      <w:r w:rsidR="00024D58">
        <w:rPr>
          <w:rFonts w:ascii="Sylfaen" w:hAnsi="Sylfaen"/>
          <w:lang w:val="ka-GE"/>
        </w:rPr>
        <w:t>პირი:</w:t>
      </w:r>
      <w:r w:rsidR="00DE1117" w:rsidRPr="007C0F64">
        <w:rPr>
          <w:rFonts w:ascii="Sylfaen" w:hAnsi="Sylfaen"/>
        </w:rPr>
        <w:t xml:space="preserve"> </w:t>
      </w:r>
      <w:r w:rsidR="00024D58">
        <w:rPr>
          <w:rFonts w:ascii="Sylfaen" w:hAnsi="Sylfaen"/>
          <w:lang w:val="ka-GE"/>
        </w:rPr>
        <w:t xml:space="preserve">აქედან </w:t>
      </w:r>
      <w:r w:rsidR="00892FD6" w:rsidRPr="007C0F64">
        <w:rPr>
          <w:rFonts w:ascii="Sylfaen" w:hAnsi="Sylfaen"/>
        </w:rPr>
        <w:t>8</w:t>
      </w:r>
      <w:r w:rsidR="00DE1117" w:rsidRPr="007C0F64">
        <w:rPr>
          <w:rFonts w:ascii="Sylfaen" w:hAnsi="Sylfaen"/>
        </w:rPr>
        <w:t>5</w:t>
      </w:r>
      <w:r w:rsidR="00024D58">
        <w:rPr>
          <w:rFonts w:ascii="Sylfaen" w:hAnsi="Sylfaen"/>
          <w:lang w:val="ka-GE"/>
        </w:rPr>
        <w:t xml:space="preserve"> </w:t>
      </w:r>
      <w:r w:rsidR="00AB26B2">
        <w:rPr>
          <w:rFonts w:ascii="Sylfaen" w:hAnsi="Sylfaen"/>
          <w:lang w:val="ka-GE"/>
        </w:rPr>
        <w:t>ათასი</w:t>
      </w:r>
      <w:r w:rsidR="00892FD6" w:rsidRPr="007C0F64">
        <w:rPr>
          <w:rFonts w:ascii="Sylfaen" w:hAnsi="Sylfaen"/>
        </w:rPr>
        <w:t xml:space="preserve"> </w:t>
      </w:r>
      <w:r w:rsidR="00024D58">
        <w:rPr>
          <w:rFonts w:ascii="Sylfaen" w:hAnsi="Sylfaen"/>
          <w:lang w:val="ka-GE"/>
        </w:rPr>
        <w:t xml:space="preserve">იყო </w:t>
      </w:r>
      <w:r w:rsidR="00DE1117" w:rsidRPr="007C0F64">
        <w:rPr>
          <w:rFonts w:ascii="Sylfaen" w:hAnsi="Sylfaen"/>
        </w:rPr>
        <w:t>2-14</w:t>
      </w:r>
      <w:r w:rsidR="00892FD6" w:rsidRPr="007C0F64">
        <w:rPr>
          <w:rFonts w:ascii="Sylfaen" w:hAnsi="Sylfaen"/>
        </w:rPr>
        <w:t xml:space="preserve"> </w:t>
      </w:r>
      <w:r w:rsidR="00024D58">
        <w:rPr>
          <w:rFonts w:ascii="Sylfaen" w:hAnsi="Sylfaen"/>
          <w:lang w:val="ka-GE"/>
        </w:rPr>
        <w:t>წლის ბავშვი</w:t>
      </w:r>
      <w:r w:rsidR="00892FD6" w:rsidRPr="007C0F64">
        <w:rPr>
          <w:rFonts w:ascii="Sylfaen" w:hAnsi="Sylfaen"/>
        </w:rPr>
        <w:t>, 41</w:t>
      </w:r>
      <w:r w:rsidR="00024D58">
        <w:rPr>
          <w:rFonts w:ascii="Sylfaen" w:hAnsi="Sylfaen"/>
          <w:lang w:val="ka-GE"/>
        </w:rPr>
        <w:t xml:space="preserve"> </w:t>
      </w:r>
      <w:r w:rsidR="00AB26B2">
        <w:rPr>
          <w:rFonts w:ascii="Sylfaen" w:hAnsi="Sylfaen"/>
          <w:lang w:val="ka-GE"/>
        </w:rPr>
        <w:t>ათასი</w:t>
      </w:r>
      <w:r w:rsidR="00892FD6" w:rsidRPr="007C0F64">
        <w:rPr>
          <w:rFonts w:ascii="Sylfaen" w:hAnsi="Sylfaen"/>
        </w:rPr>
        <w:t xml:space="preserve"> </w:t>
      </w:r>
      <w:r w:rsidR="00024D58">
        <w:rPr>
          <w:rFonts w:ascii="Sylfaen" w:hAnsi="Sylfaen"/>
          <w:lang w:val="ka-GE"/>
        </w:rPr>
        <w:t>-</w:t>
      </w:r>
      <w:r w:rsidR="00892FD6" w:rsidRPr="007C0F64">
        <w:rPr>
          <w:rFonts w:ascii="Sylfaen" w:hAnsi="Sylfaen"/>
        </w:rPr>
        <w:t xml:space="preserve"> 15-29 </w:t>
      </w:r>
      <w:r w:rsidR="00024D58">
        <w:rPr>
          <w:rFonts w:ascii="Sylfaen" w:hAnsi="Sylfaen"/>
          <w:lang w:val="ka-GE"/>
        </w:rPr>
        <w:t>წლის ასაკის პირი</w:t>
      </w:r>
      <w:r w:rsidR="00892FD6" w:rsidRPr="007C0F64">
        <w:rPr>
          <w:rFonts w:ascii="Sylfaen" w:hAnsi="Sylfaen"/>
        </w:rPr>
        <w:t>, 7</w:t>
      </w:r>
      <w:r w:rsidR="00024D58">
        <w:rPr>
          <w:rFonts w:ascii="Sylfaen" w:hAnsi="Sylfaen"/>
          <w:lang w:val="ka-GE"/>
        </w:rPr>
        <w:t xml:space="preserve"> </w:t>
      </w:r>
      <w:r w:rsidR="00AB26B2">
        <w:rPr>
          <w:rFonts w:ascii="Sylfaen" w:hAnsi="Sylfaen"/>
          <w:lang w:val="ka-GE"/>
        </w:rPr>
        <w:t>ათასი</w:t>
      </w:r>
      <w:r w:rsidR="00AB26B2" w:rsidRPr="007C0F64">
        <w:rPr>
          <w:rFonts w:ascii="Sylfaen" w:hAnsi="Sylfaen"/>
        </w:rPr>
        <w:t xml:space="preserve"> </w:t>
      </w:r>
      <w:r w:rsidR="00DE1117" w:rsidRPr="007C0F64">
        <w:rPr>
          <w:rFonts w:ascii="Sylfaen" w:hAnsi="Sylfaen"/>
        </w:rPr>
        <w:t>-</w:t>
      </w:r>
      <w:r w:rsidR="00892FD6" w:rsidRPr="007C0F64">
        <w:rPr>
          <w:rFonts w:ascii="Sylfaen" w:hAnsi="Sylfaen"/>
        </w:rPr>
        <w:t xml:space="preserve"> </w:t>
      </w:r>
      <w:r w:rsidR="00024D58">
        <w:rPr>
          <w:rFonts w:ascii="Sylfaen" w:hAnsi="Sylfaen"/>
          <w:lang w:val="ka-GE"/>
        </w:rPr>
        <w:t>სამედიცინო პერსონალი</w:t>
      </w:r>
      <w:r w:rsidR="00DE1117" w:rsidRPr="007C0F64">
        <w:rPr>
          <w:rFonts w:ascii="Sylfaen" w:hAnsi="Sylfaen"/>
        </w:rPr>
        <w:t>,</w:t>
      </w:r>
      <w:r w:rsidR="00892FD6" w:rsidRPr="007C0F64">
        <w:rPr>
          <w:rFonts w:ascii="Sylfaen" w:hAnsi="Sylfaen"/>
        </w:rPr>
        <w:t xml:space="preserve"> </w:t>
      </w:r>
      <w:r w:rsidR="00024D58">
        <w:rPr>
          <w:rFonts w:ascii="Sylfaen" w:hAnsi="Sylfaen"/>
          <w:lang w:val="ka-GE"/>
        </w:rPr>
        <w:t xml:space="preserve">და </w:t>
      </w:r>
      <w:r w:rsidR="00DE1117" w:rsidRPr="007C0F64">
        <w:rPr>
          <w:rFonts w:ascii="Sylfaen" w:hAnsi="Sylfaen"/>
        </w:rPr>
        <w:t>37</w:t>
      </w:r>
      <w:r w:rsidR="00024D58">
        <w:rPr>
          <w:rFonts w:ascii="Sylfaen" w:hAnsi="Sylfaen"/>
          <w:lang w:val="ka-GE"/>
        </w:rPr>
        <w:t xml:space="preserve"> </w:t>
      </w:r>
      <w:r w:rsidR="00AB26B2">
        <w:rPr>
          <w:rFonts w:ascii="Sylfaen" w:hAnsi="Sylfaen"/>
          <w:lang w:val="ka-GE"/>
        </w:rPr>
        <w:t>ათასი</w:t>
      </w:r>
      <w:r w:rsidR="00DE1117" w:rsidRPr="007C0F64">
        <w:rPr>
          <w:rFonts w:ascii="Sylfaen" w:hAnsi="Sylfaen"/>
        </w:rPr>
        <w:t xml:space="preserve"> </w:t>
      </w:r>
      <w:r w:rsidR="00024D58">
        <w:rPr>
          <w:rFonts w:ascii="Sylfaen" w:hAnsi="Sylfaen"/>
          <w:lang w:val="ka-GE"/>
        </w:rPr>
        <w:t>- წითელა</w:t>
      </w:r>
      <w:r w:rsidR="00D77621">
        <w:rPr>
          <w:rFonts w:ascii="Sylfaen" w:hAnsi="Sylfaen"/>
          <w:lang w:val="ka-GE"/>
        </w:rPr>
        <w:t>ზე საეჭვო</w:t>
      </w:r>
      <w:r w:rsidR="00024D58" w:rsidRPr="00024D58">
        <w:rPr>
          <w:rFonts w:ascii="Sylfaen" w:hAnsi="Sylfaen"/>
          <w:lang w:val="ka-GE"/>
        </w:rPr>
        <w:t xml:space="preserve"> შემთხვევ</w:t>
      </w:r>
      <w:r w:rsidR="00D77621">
        <w:rPr>
          <w:rFonts w:ascii="Sylfaen" w:hAnsi="Sylfaen"/>
          <w:lang w:val="ka-GE"/>
        </w:rPr>
        <w:t>ებთა</w:t>
      </w:r>
      <w:r w:rsidR="00AB26B2">
        <w:rPr>
          <w:rFonts w:ascii="Sylfaen" w:hAnsi="Sylfaen"/>
          <w:lang w:val="ka-GE"/>
        </w:rPr>
        <w:t>ნ</w:t>
      </w:r>
      <w:r w:rsidR="00024D58">
        <w:rPr>
          <w:rFonts w:ascii="Sylfaen" w:hAnsi="Sylfaen"/>
          <w:lang w:val="ka-GE"/>
        </w:rPr>
        <w:t xml:space="preserve"> კონტაქტ</w:t>
      </w:r>
      <w:r w:rsidR="00EC373F">
        <w:rPr>
          <w:rFonts w:ascii="Sylfaen" w:hAnsi="Sylfaen"/>
          <w:lang w:val="ka-GE"/>
        </w:rPr>
        <w:t>შ</w:t>
      </w:r>
      <w:r w:rsidR="00024D58">
        <w:rPr>
          <w:rFonts w:ascii="Sylfaen" w:hAnsi="Sylfaen"/>
          <w:lang w:val="ka-GE"/>
        </w:rPr>
        <w:t>ი</w:t>
      </w:r>
      <w:r w:rsidR="00024D58" w:rsidRPr="00024D58">
        <w:rPr>
          <w:rFonts w:ascii="Sylfaen" w:hAnsi="Sylfaen"/>
          <w:lang w:val="ka-GE"/>
        </w:rPr>
        <w:t xml:space="preserve"> </w:t>
      </w:r>
      <w:r w:rsidR="00D77621">
        <w:rPr>
          <w:rFonts w:ascii="Sylfaen" w:hAnsi="Sylfaen"/>
          <w:lang w:val="ka-GE"/>
        </w:rPr>
        <w:t xml:space="preserve">მყოფი პირები </w:t>
      </w:r>
      <w:r w:rsidR="00DE1117" w:rsidRPr="007C0F64">
        <w:rPr>
          <w:rFonts w:ascii="Sylfaen" w:hAnsi="Sylfaen"/>
        </w:rPr>
        <w:t>(</w:t>
      </w:r>
      <w:r w:rsidR="00024D58">
        <w:rPr>
          <w:rFonts w:ascii="Sylfaen" w:hAnsi="Sylfaen"/>
          <w:lang w:val="ka-GE"/>
        </w:rPr>
        <w:t>მათ შორის სამხედრო პირები</w:t>
      </w:r>
      <w:r w:rsidR="00DE1117" w:rsidRPr="007C0F64">
        <w:rPr>
          <w:rFonts w:ascii="Sylfaen" w:hAnsi="Sylfaen"/>
        </w:rPr>
        <w:t>)</w:t>
      </w:r>
      <w:r w:rsidR="00892FD6" w:rsidRPr="007C0F64">
        <w:rPr>
          <w:rFonts w:ascii="Sylfaen" w:hAnsi="Sylfaen"/>
        </w:rPr>
        <w:t xml:space="preserve">. </w:t>
      </w:r>
      <w:r w:rsidR="00024D58">
        <w:rPr>
          <w:rFonts w:ascii="Sylfaen" w:hAnsi="Sylfaen"/>
          <w:lang w:val="ka-GE"/>
        </w:rPr>
        <w:t xml:space="preserve">საქართველოს </w:t>
      </w:r>
      <w:r w:rsidR="00024D58" w:rsidRPr="00024D58">
        <w:rPr>
          <w:rFonts w:ascii="Sylfaen" w:hAnsi="Sylfaen"/>
          <w:lang w:val="ka-GE"/>
        </w:rPr>
        <w:t xml:space="preserve">შრომის, ჯანმრთელობისა და სოციალური დაცვის სამინისტრო </w:t>
      </w:r>
      <w:r w:rsidR="00AB26B2" w:rsidRPr="007C0F64">
        <w:rPr>
          <w:rFonts w:ascii="Sylfaen" w:hAnsi="Sylfaen"/>
        </w:rPr>
        <w:t>2015</w:t>
      </w:r>
      <w:r w:rsidR="00AB26B2">
        <w:rPr>
          <w:rFonts w:ascii="Sylfaen" w:hAnsi="Sylfaen"/>
          <w:lang w:val="ka-GE"/>
        </w:rPr>
        <w:t xml:space="preserve"> წლის შემდეგაც</w:t>
      </w:r>
      <w:r w:rsidR="00AB26B2" w:rsidRPr="007C0F64">
        <w:rPr>
          <w:rFonts w:ascii="Sylfaen" w:hAnsi="Sylfaen"/>
        </w:rPr>
        <w:t xml:space="preserve"> </w:t>
      </w:r>
      <w:r w:rsidR="00D47668">
        <w:rPr>
          <w:rFonts w:ascii="Sylfaen" w:hAnsi="Sylfaen"/>
          <w:lang w:val="ka-GE"/>
        </w:rPr>
        <w:t>ყოველწლიურად</w:t>
      </w:r>
      <w:r w:rsidR="00EC373F">
        <w:rPr>
          <w:rFonts w:ascii="Sylfaen" w:hAnsi="Sylfaen"/>
          <w:lang w:val="ka-GE"/>
        </w:rPr>
        <w:t xml:space="preserve"> აგრძელებს</w:t>
      </w:r>
      <w:r w:rsidR="00D47668">
        <w:rPr>
          <w:rFonts w:ascii="Sylfaen" w:hAnsi="Sylfaen"/>
          <w:lang w:val="ka-GE"/>
        </w:rPr>
        <w:t xml:space="preserve"> </w:t>
      </w:r>
      <w:r w:rsidR="00540B41" w:rsidRPr="007C0F64">
        <w:rPr>
          <w:rFonts w:ascii="Sylfaen" w:hAnsi="Sylfaen"/>
        </w:rPr>
        <w:t xml:space="preserve"> </w:t>
      </w:r>
      <w:r w:rsidR="00D47668">
        <w:rPr>
          <w:rFonts w:ascii="Sylfaen" w:hAnsi="Sylfaen"/>
        </w:rPr>
        <w:t>წწყ</w:t>
      </w:r>
      <w:r w:rsidR="00AB26B2">
        <w:rPr>
          <w:rFonts w:ascii="Sylfaen" w:hAnsi="Sylfaen"/>
          <w:lang w:val="ka-GE"/>
        </w:rPr>
        <w:t xml:space="preserve"> </w:t>
      </w:r>
      <w:r w:rsidR="00D47668">
        <w:rPr>
          <w:rFonts w:ascii="Sylfaen" w:hAnsi="Sylfaen"/>
          <w:lang w:val="ka-GE"/>
        </w:rPr>
        <w:t>ვაქცინის დამატებით</w:t>
      </w:r>
      <w:r w:rsidR="00D77621">
        <w:rPr>
          <w:rFonts w:ascii="Sylfaen" w:hAnsi="Sylfaen"/>
          <w:lang w:val="ka-GE"/>
        </w:rPr>
        <w:t>ი</w:t>
      </w:r>
      <w:r w:rsidR="00D47668">
        <w:rPr>
          <w:rFonts w:ascii="Sylfaen" w:hAnsi="Sylfaen"/>
          <w:lang w:val="ka-GE"/>
        </w:rPr>
        <w:t xml:space="preserve"> </w:t>
      </w:r>
      <w:r w:rsidR="00104E93" w:rsidRPr="007C0F64">
        <w:rPr>
          <w:rFonts w:ascii="Sylfaen" w:hAnsi="Sylfaen"/>
        </w:rPr>
        <w:t>40</w:t>
      </w:r>
      <w:r w:rsidR="00D47668">
        <w:rPr>
          <w:rFonts w:ascii="Sylfaen" w:hAnsi="Sylfaen"/>
          <w:lang w:val="ka-GE"/>
        </w:rPr>
        <w:t xml:space="preserve"> </w:t>
      </w:r>
      <w:r w:rsidR="00AB26B2">
        <w:rPr>
          <w:rFonts w:ascii="Sylfaen" w:hAnsi="Sylfaen"/>
          <w:lang w:val="ka-GE"/>
        </w:rPr>
        <w:t>ათსი</w:t>
      </w:r>
      <w:r w:rsidR="00AB26B2" w:rsidRPr="007C0F64">
        <w:rPr>
          <w:rFonts w:ascii="Sylfaen" w:hAnsi="Sylfaen"/>
        </w:rPr>
        <w:t xml:space="preserve"> </w:t>
      </w:r>
      <w:r w:rsidR="00D47668">
        <w:rPr>
          <w:rFonts w:ascii="Sylfaen" w:hAnsi="Sylfaen"/>
          <w:lang w:val="ka-GE"/>
        </w:rPr>
        <w:t>დოზის შეძენა</w:t>
      </w:r>
      <w:r w:rsidR="00EC373F">
        <w:rPr>
          <w:rFonts w:ascii="Sylfaen" w:hAnsi="Sylfaen"/>
          <w:lang w:val="ka-GE"/>
        </w:rPr>
        <w:t>ს</w:t>
      </w:r>
      <w:r w:rsidR="00D47668">
        <w:rPr>
          <w:rFonts w:ascii="Sylfaen" w:hAnsi="Sylfaen"/>
          <w:lang w:val="ka-GE"/>
        </w:rPr>
        <w:t xml:space="preserve"> 30 წლამდე პირების </w:t>
      </w:r>
      <w:r w:rsidR="00D77621">
        <w:rPr>
          <w:rFonts w:ascii="Sylfaen" w:hAnsi="Sylfaen"/>
          <w:lang w:val="ka-GE"/>
        </w:rPr>
        <w:t xml:space="preserve">ასაცრელად. </w:t>
      </w:r>
      <w:r w:rsidR="00D47668">
        <w:rPr>
          <w:rFonts w:ascii="Sylfaen" w:hAnsi="Sylfaen"/>
          <w:lang w:val="ka-GE"/>
        </w:rPr>
        <w:t xml:space="preserve">2016 წელს </w:t>
      </w:r>
      <w:r w:rsidR="00D77621">
        <w:rPr>
          <w:rFonts w:ascii="Sylfaen" w:hAnsi="Sylfaen"/>
          <w:lang w:val="ka-GE"/>
        </w:rPr>
        <w:t>ვაქცინირებული</w:t>
      </w:r>
      <w:r w:rsidR="00104E93" w:rsidRPr="007C0F64">
        <w:rPr>
          <w:rFonts w:ascii="Sylfaen" w:hAnsi="Sylfaen"/>
        </w:rPr>
        <w:t xml:space="preserve"> </w:t>
      </w:r>
      <w:r w:rsidR="00D77621">
        <w:rPr>
          <w:rFonts w:ascii="Sylfaen" w:hAnsi="Sylfaen"/>
          <w:lang w:val="ka-GE"/>
        </w:rPr>
        <w:t xml:space="preserve">იქნა </w:t>
      </w:r>
      <w:r w:rsidR="00D47668">
        <w:rPr>
          <w:rFonts w:ascii="Sylfaen" w:hAnsi="Sylfaen"/>
          <w:lang w:val="ka-GE"/>
        </w:rPr>
        <w:t>ამ ასაკობრივი ჯგუფის დაახლოებით</w:t>
      </w:r>
      <w:r w:rsidR="00104E93" w:rsidRPr="007C0F64">
        <w:rPr>
          <w:rFonts w:ascii="Sylfaen" w:hAnsi="Sylfaen"/>
        </w:rPr>
        <w:t xml:space="preserve"> 11</w:t>
      </w:r>
      <w:r w:rsidR="00D47668">
        <w:rPr>
          <w:rFonts w:ascii="Sylfaen" w:hAnsi="Sylfaen"/>
          <w:lang w:val="ka-GE"/>
        </w:rPr>
        <w:t xml:space="preserve"> </w:t>
      </w:r>
      <w:r w:rsidR="00AB26B2">
        <w:rPr>
          <w:rFonts w:ascii="Sylfaen" w:hAnsi="Sylfaen"/>
          <w:lang w:val="ka-GE"/>
        </w:rPr>
        <w:t>ათასი</w:t>
      </w:r>
      <w:r w:rsidR="00104E93" w:rsidRPr="007C0F64">
        <w:rPr>
          <w:rFonts w:ascii="Sylfaen" w:hAnsi="Sylfaen"/>
        </w:rPr>
        <w:t xml:space="preserve"> </w:t>
      </w:r>
      <w:r w:rsidR="00D47668">
        <w:rPr>
          <w:rFonts w:ascii="Sylfaen" w:hAnsi="Sylfaen"/>
          <w:lang w:val="ka-GE"/>
        </w:rPr>
        <w:t>პირი</w:t>
      </w:r>
      <w:r w:rsidR="00104E93" w:rsidRPr="007C0F64">
        <w:rPr>
          <w:rFonts w:ascii="Sylfaen" w:hAnsi="Sylfaen"/>
        </w:rPr>
        <w:t>.</w:t>
      </w:r>
    </w:p>
    <w:p w14:paraId="76837A20" w14:textId="77777777" w:rsidR="00987981" w:rsidRPr="007C0F64" w:rsidRDefault="002B3AC5" w:rsidP="007C0F64">
      <w:pPr>
        <w:jc w:val="both"/>
        <w:rPr>
          <w:rFonts w:ascii="Sylfaen" w:hAnsi="Sylfaen"/>
        </w:rPr>
      </w:pPr>
      <w:r>
        <w:rPr>
          <w:rFonts w:ascii="Sylfaen" w:hAnsi="Sylfaen"/>
          <w:lang w:val="ka-GE"/>
        </w:rPr>
        <w:t xml:space="preserve">საქართველოში ეპიდაფეთქების დროს </w:t>
      </w:r>
      <w:r w:rsidR="004B5EC8">
        <w:rPr>
          <w:rFonts w:ascii="Sylfaen" w:hAnsi="Sylfaen"/>
        </w:rPr>
        <w:t>წითელა</w:t>
      </w:r>
      <w:r>
        <w:rPr>
          <w:rFonts w:ascii="Sylfaen" w:hAnsi="Sylfaen"/>
          <w:lang w:val="ka-GE"/>
        </w:rPr>
        <w:t xml:space="preserve">ს მკურნალობასა და პრევენციაზე გაწეული ხარჯების შეფასება </w:t>
      </w:r>
      <w:r w:rsidR="00010A98">
        <w:rPr>
          <w:rFonts w:ascii="Sylfaen" w:hAnsi="Sylfaen"/>
          <w:lang w:val="ka-GE"/>
        </w:rPr>
        <w:t>რთულია</w:t>
      </w:r>
      <w:r>
        <w:rPr>
          <w:rFonts w:ascii="Sylfaen" w:hAnsi="Sylfaen"/>
          <w:lang w:val="ka-GE"/>
        </w:rPr>
        <w:t>, უპირველეს ყოვლისა</w:t>
      </w:r>
      <w:r w:rsidR="00AB26B2">
        <w:rPr>
          <w:rFonts w:ascii="Sylfaen" w:hAnsi="Sylfaen"/>
          <w:lang w:val="ka-GE"/>
        </w:rPr>
        <w:t>,</w:t>
      </w:r>
      <w:r>
        <w:rPr>
          <w:rFonts w:ascii="Sylfaen" w:hAnsi="Sylfaen"/>
          <w:lang w:val="ka-GE"/>
        </w:rPr>
        <w:t xml:space="preserve"> იმის გამო, რომ ჯანდაცვის სისტემას არაერთი დამფინანსებელი ჰყავს და ჯანდაცვის ხარჯების დაფარვა სხვადასხვა მექანიზმით წარმოებს. </w:t>
      </w:r>
      <w:r w:rsidR="00010A98">
        <w:rPr>
          <w:rFonts w:ascii="Sylfaen" w:hAnsi="Sylfaen"/>
          <w:lang w:val="ka-GE"/>
        </w:rPr>
        <w:t xml:space="preserve">ძნელია აგრეთვე </w:t>
      </w:r>
      <w:r w:rsidRPr="002B3AC5">
        <w:rPr>
          <w:rFonts w:ascii="Sylfaen" w:hAnsi="Sylfaen"/>
        </w:rPr>
        <w:t xml:space="preserve">წითელას მკურნალობასა და პრევენციაზე გაწეული </w:t>
      </w:r>
      <w:r>
        <w:rPr>
          <w:rFonts w:ascii="Sylfaen" w:hAnsi="Sylfaen"/>
          <w:lang w:val="ka-GE"/>
        </w:rPr>
        <w:t xml:space="preserve">არაპირდაპირი ხარჯების შეფასებაც. </w:t>
      </w:r>
      <w:r w:rsidRPr="007C0F64">
        <w:rPr>
          <w:rFonts w:ascii="Sylfaen" w:hAnsi="Sylfaen"/>
        </w:rPr>
        <w:t xml:space="preserve">2013-2015 </w:t>
      </w:r>
      <w:r>
        <w:rPr>
          <w:rFonts w:ascii="Sylfaen" w:hAnsi="Sylfaen"/>
          <w:lang w:val="ka-GE"/>
        </w:rPr>
        <w:t>წლებში ვაქცინ</w:t>
      </w:r>
      <w:r w:rsidR="00010A98">
        <w:rPr>
          <w:rFonts w:ascii="Sylfaen" w:hAnsi="Sylfaen"/>
          <w:lang w:val="ka-GE"/>
        </w:rPr>
        <w:t>ის</w:t>
      </w:r>
      <w:r>
        <w:rPr>
          <w:rFonts w:ascii="Sylfaen" w:hAnsi="Sylfaen"/>
          <w:lang w:val="ka-GE"/>
        </w:rPr>
        <w:t xml:space="preserve"> </w:t>
      </w:r>
      <w:r w:rsidR="00010A98">
        <w:rPr>
          <w:rFonts w:ascii="Sylfaen" w:hAnsi="Sylfaen"/>
          <w:lang w:val="ka-GE"/>
        </w:rPr>
        <w:t xml:space="preserve">დამატებით მოწოდებაზე </w:t>
      </w:r>
      <w:r>
        <w:rPr>
          <w:rFonts w:ascii="Sylfaen" w:hAnsi="Sylfaen"/>
          <w:lang w:val="ka-GE"/>
        </w:rPr>
        <w:t xml:space="preserve">და სამედიცინო პერსონალზე ხელფასის სახით გაწეულმა პირდაპირმა ხარჯებმა </w:t>
      </w:r>
      <w:r w:rsidR="00B01662" w:rsidRPr="007C0F64">
        <w:rPr>
          <w:rFonts w:ascii="Sylfaen" w:hAnsi="Sylfaen"/>
        </w:rPr>
        <w:t>720</w:t>
      </w:r>
      <w:r>
        <w:rPr>
          <w:rFonts w:ascii="Sylfaen" w:hAnsi="Sylfaen"/>
          <w:lang w:val="ka-GE"/>
        </w:rPr>
        <w:t xml:space="preserve"> </w:t>
      </w:r>
      <w:r w:rsidR="00AB26B2">
        <w:rPr>
          <w:rFonts w:ascii="Sylfaen" w:hAnsi="Sylfaen"/>
          <w:lang w:val="ka-GE"/>
        </w:rPr>
        <w:t xml:space="preserve">ათასი ამერიკული დოლარი </w:t>
      </w:r>
      <w:r>
        <w:rPr>
          <w:rFonts w:ascii="Sylfaen" w:hAnsi="Sylfaen"/>
          <w:lang w:val="ka-GE"/>
        </w:rPr>
        <w:t>შეადგინა</w:t>
      </w:r>
      <w:r w:rsidR="005F2C6E" w:rsidRPr="007C0F64">
        <w:rPr>
          <w:rFonts w:ascii="Sylfaen" w:hAnsi="Sylfaen"/>
        </w:rPr>
        <w:t xml:space="preserve">.  </w:t>
      </w:r>
      <w:r>
        <w:rPr>
          <w:rFonts w:ascii="Sylfaen" w:hAnsi="Sylfaen"/>
          <w:lang w:val="ka-GE"/>
        </w:rPr>
        <w:t>აქედან</w:t>
      </w:r>
      <w:r w:rsidR="00010A98">
        <w:rPr>
          <w:rFonts w:ascii="Sylfaen" w:hAnsi="Sylfaen"/>
          <w:lang w:val="ka-GE"/>
        </w:rPr>
        <w:t>,</w:t>
      </w:r>
      <w:r w:rsidR="005F2C6E" w:rsidRPr="007C0F64">
        <w:rPr>
          <w:rFonts w:ascii="Sylfaen" w:hAnsi="Sylfaen"/>
        </w:rPr>
        <w:t xml:space="preserve"> </w:t>
      </w:r>
      <w:r w:rsidR="00B01662" w:rsidRPr="007C0F64">
        <w:rPr>
          <w:rFonts w:ascii="Sylfaen" w:hAnsi="Sylfaen"/>
        </w:rPr>
        <w:t>66</w:t>
      </w:r>
      <w:r w:rsidR="00806495" w:rsidRPr="007C0F64">
        <w:rPr>
          <w:rFonts w:ascii="Sylfaen" w:hAnsi="Sylfaen"/>
        </w:rPr>
        <w:t>3</w:t>
      </w:r>
      <w:r>
        <w:rPr>
          <w:rFonts w:ascii="Sylfaen" w:hAnsi="Sylfaen"/>
          <w:lang w:val="ka-GE"/>
        </w:rPr>
        <w:t xml:space="preserve"> </w:t>
      </w:r>
      <w:r w:rsidR="00AB26B2">
        <w:rPr>
          <w:rFonts w:ascii="Sylfaen" w:hAnsi="Sylfaen"/>
          <w:lang w:val="ka-GE"/>
        </w:rPr>
        <w:t>ათასი დოლარი</w:t>
      </w:r>
      <w:r w:rsidR="00AB26B2" w:rsidRPr="007C0F64">
        <w:rPr>
          <w:rFonts w:ascii="Sylfaen" w:hAnsi="Sylfaen"/>
        </w:rPr>
        <w:t xml:space="preserve"> </w:t>
      </w:r>
      <w:r w:rsidR="000F56F0" w:rsidRPr="007C0F64">
        <w:rPr>
          <w:rFonts w:ascii="Sylfaen" w:hAnsi="Sylfaen"/>
        </w:rPr>
        <w:t>(9</w:t>
      </w:r>
      <w:r w:rsidR="00B01662" w:rsidRPr="007C0F64">
        <w:rPr>
          <w:rFonts w:ascii="Sylfaen" w:hAnsi="Sylfaen"/>
        </w:rPr>
        <w:t>2</w:t>
      </w:r>
      <w:r w:rsidR="000F56F0" w:rsidRPr="007C0F64">
        <w:rPr>
          <w:rFonts w:ascii="Sylfaen" w:hAnsi="Sylfaen"/>
        </w:rPr>
        <w:t xml:space="preserve">%), </w:t>
      </w:r>
      <w:r w:rsidR="00010A98">
        <w:rPr>
          <w:rFonts w:ascii="Sylfaen" w:hAnsi="Sylfaen"/>
          <w:lang w:val="ka-GE"/>
        </w:rPr>
        <w:t>საიდანაც</w:t>
      </w:r>
      <w:r w:rsidR="000F56F0" w:rsidRPr="007C0F64">
        <w:rPr>
          <w:rFonts w:ascii="Sylfaen" w:hAnsi="Sylfaen"/>
        </w:rPr>
        <w:t xml:space="preserve"> 245</w:t>
      </w:r>
      <w:r>
        <w:rPr>
          <w:rFonts w:ascii="Sylfaen" w:hAnsi="Sylfaen"/>
          <w:lang w:val="ka-GE"/>
        </w:rPr>
        <w:t xml:space="preserve"> </w:t>
      </w:r>
      <w:r w:rsidR="00AB26B2">
        <w:rPr>
          <w:rFonts w:ascii="Sylfaen" w:hAnsi="Sylfaen"/>
          <w:lang w:val="ka-GE"/>
        </w:rPr>
        <w:t xml:space="preserve">ათასი </w:t>
      </w:r>
      <w:r>
        <w:rPr>
          <w:rFonts w:ascii="Sylfaen" w:hAnsi="Sylfaen"/>
          <w:lang w:val="ka-GE"/>
        </w:rPr>
        <w:t>აშშ-ს მთავრობის მიერ გაღებული დახმარება</w:t>
      </w:r>
      <w:r w:rsidR="00010A98">
        <w:rPr>
          <w:rFonts w:ascii="Sylfaen" w:hAnsi="Sylfaen"/>
          <w:lang w:val="ka-GE"/>
        </w:rPr>
        <w:t xml:space="preserve"> იყო</w:t>
      </w:r>
      <w:r w:rsidR="000F56F0" w:rsidRPr="007C0F64">
        <w:rPr>
          <w:rFonts w:ascii="Sylfaen" w:hAnsi="Sylfaen"/>
        </w:rPr>
        <w:t xml:space="preserve">, </w:t>
      </w:r>
      <w:r w:rsidR="004646D1">
        <w:rPr>
          <w:rFonts w:ascii="Sylfaen" w:hAnsi="Sylfaen"/>
          <w:lang w:val="ka-GE"/>
        </w:rPr>
        <w:t>მოხმარდა ვაქცინის დამატებითი დოზების შეძენას</w:t>
      </w:r>
      <w:r w:rsidR="00806495" w:rsidRPr="007C0F64">
        <w:rPr>
          <w:rFonts w:ascii="Sylfaen" w:hAnsi="Sylfaen"/>
        </w:rPr>
        <w:t xml:space="preserve">. </w:t>
      </w:r>
      <w:r w:rsidR="00AE5299" w:rsidRPr="007C0F64">
        <w:rPr>
          <w:rFonts w:ascii="Sylfaen" w:hAnsi="Sylfaen"/>
        </w:rPr>
        <w:t xml:space="preserve"> </w:t>
      </w:r>
      <w:r w:rsidR="008C2F97">
        <w:rPr>
          <w:rFonts w:ascii="Sylfaen" w:hAnsi="Sylfaen"/>
          <w:lang w:val="ka-GE"/>
        </w:rPr>
        <w:t xml:space="preserve">შედეგად, საქართველოში მიმდინარე ეპიდაფეთქების დროს წითელათი დაავადების ერთ შემთხვევაზე ჯანდაცვის სისტემის მიერ გაწეულმა პირდაპირმა ხარჯმა შეადგინა </w:t>
      </w:r>
      <w:r w:rsidR="00B01662" w:rsidRPr="007C0F64">
        <w:rPr>
          <w:rFonts w:ascii="Sylfaen" w:hAnsi="Sylfaen"/>
        </w:rPr>
        <w:t>63</w:t>
      </w:r>
      <w:r w:rsidR="006B40FB">
        <w:rPr>
          <w:rFonts w:ascii="Sylfaen" w:hAnsi="Sylfaen"/>
          <w:lang w:val="ka-GE"/>
        </w:rPr>
        <w:t xml:space="preserve"> აშშ დოლარი</w:t>
      </w:r>
      <w:r w:rsidR="00AE5299" w:rsidRPr="007C0F64">
        <w:rPr>
          <w:rFonts w:ascii="Sylfaen" w:hAnsi="Sylfaen"/>
        </w:rPr>
        <w:t xml:space="preserve">. </w:t>
      </w:r>
      <w:r w:rsidR="00806495" w:rsidRPr="007C0F64">
        <w:rPr>
          <w:rFonts w:ascii="Sylfaen" w:hAnsi="Sylfaen"/>
        </w:rPr>
        <w:t xml:space="preserve"> </w:t>
      </w:r>
      <w:r w:rsidR="008C2F97">
        <w:rPr>
          <w:rFonts w:ascii="Sylfaen" w:hAnsi="Sylfaen"/>
          <w:lang w:val="ka-GE"/>
        </w:rPr>
        <w:t>თანხის დანარჩენი</w:t>
      </w:r>
      <w:r w:rsidR="00806495" w:rsidRPr="007C0F64">
        <w:rPr>
          <w:rFonts w:ascii="Sylfaen" w:hAnsi="Sylfaen"/>
        </w:rPr>
        <w:t xml:space="preserve"> </w:t>
      </w:r>
      <w:r w:rsidR="008C2F97">
        <w:rPr>
          <w:rFonts w:ascii="Sylfaen" w:hAnsi="Sylfaen"/>
          <w:lang w:val="ka-GE"/>
        </w:rPr>
        <w:t xml:space="preserve">ნაწილი - </w:t>
      </w:r>
      <w:r w:rsidR="00B01662" w:rsidRPr="007C0F64">
        <w:rPr>
          <w:rFonts w:ascii="Sylfaen" w:hAnsi="Sylfaen"/>
        </w:rPr>
        <w:t>47</w:t>
      </w:r>
      <w:r w:rsidR="008C2F97">
        <w:rPr>
          <w:rFonts w:ascii="Sylfaen" w:hAnsi="Sylfaen"/>
          <w:lang w:val="ka-GE"/>
        </w:rPr>
        <w:t xml:space="preserve"> </w:t>
      </w:r>
      <w:r w:rsidR="00AB26B2">
        <w:rPr>
          <w:rFonts w:ascii="Sylfaen" w:hAnsi="Sylfaen"/>
          <w:lang w:val="ka-GE"/>
        </w:rPr>
        <w:t>ათასი</w:t>
      </w:r>
      <w:r w:rsidR="006B40FB">
        <w:rPr>
          <w:rFonts w:ascii="Sylfaen" w:hAnsi="Sylfaen"/>
          <w:lang w:val="ka-GE"/>
        </w:rPr>
        <w:t xml:space="preserve"> დოლარი,</w:t>
      </w:r>
      <w:r w:rsidR="008C2F97">
        <w:rPr>
          <w:rFonts w:ascii="Sylfaen" w:hAnsi="Sylfaen"/>
          <w:lang w:val="ka-GE"/>
        </w:rPr>
        <w:t xml:space="preserve"> მოხმარდა 2016-2017 წლებში წარმოებულ დამატებით ვაქცინაციას</w:t>
      </w:r>
      <w:r w:rsidR="00010A98">
        <w:rPr>
          <w:rFonts w:ascii="Sylfaen" w:hAnsi="Sylfaen"/>
          <w:lang w:val="ka-GE"/>
        </w:rPr>
        <w:t xml:space="preserve"> (ძირითადად, ვაქცინის შეძენას)</w:t>
      </w:r>
      <w:r w:rsidR="008C2F97">
        <w:rPr>
          <w:rFonts w:ascii="Sylfaen" w:hAnsi="Sylfaen"/>
          <w:lang w:val="ka-GE"/>
        </w:rPr>
        <w:t xml:space="preserve">. </w:t>
      </w:r>
    </w:p>
    <w:p w14:paraId="2CF1076D" w14:textId="77777777" w:rsidR="0024530A" w:rsidRPr="007B05F7" w:rsidRDefault="00AE6820" w:rsidP="007C0F64">
      <w:pPr>
        <w:jc w:val="both"/>
        <w:rPr>
          <w:rFonts w:ascii="Sylfaen" w:hAnsi="Sylfaen"/>
          <w:lang w:val="ka-GE"/>
        </w:rPr>
      </w:pPr>
      <w:r>
        <w:rPr>
          <w:rFonts w:ascii="Sylfaen" w:hAnsi="Sylfaen"/>
          <w:lang w:val="ka-GE"/>
        </w:rPr>
        <w:lastRenderedPageBreak/>
        <w:t xml:space="preserve">ზოგადად, </w:t>
      </w:r>
      <w:r w:rsidR="00504836">
        <w:rPr>
          <w:rFonts w:ascii="Sylfaen" w:hAnsi="Sylfaen"/>
          <w:lang w:val="ka-GE"/>
        </w:rPr>
        <w:t>საშუალო შემოსავლების მქონე ქვეყნებ</w:t>
      </w:r>
      <w:r w:rsidR="008D780F">
        <w:rPr>
          <w:rFonts w:ascii="Sylfaen" w:hAnsi="Sylfaen"/>
          <w:lang w:val="ka-GE"/>
        </w:rPr>
        <w:t>შ</w:t>
      </w:r>
      <w:r w:rsidR="00504836">
        <w:rPr>
          <w:rFonts w:ascii="Sylfaen" w:hAnsi="Sylfaen"/>
          <w:lang w:val="ka-GE"/>
        </w:rPr>
        <w:t>ი</w:t>
      </w:r>
      <w:r w:rsidR="000F3882" w:rsidRPr="007C0F64">
        <w:rPr>
          <w:rFonts w:ascii="Sylfaen" w:hAnsi="Sylfaen"/>
        </w:rPr>
        <w:t xml:space="preserve"> </w:t>
      </w:r>
      <w:r w:rsidR="004B5EC8">
        <w:rPr>
          <w:rFonts w:ascii="Sylfaen" w:hAnsi="Sylfaen"/>
        </w:rPr>
        <w:t>წითელა</w:t>
      </w:r>
      <w:r w:rsidR="005B69A4">
        <w:rPr>
          <w:rFonts w:ascii="Sylfaen" w:hAnsi="Sylfaen"/>
          <w:lang w:val="ka-GE"/>
        </w:rPr>
        <w:t>სა</w:t>
      </w:r>
      <w:r w:rsidR="000F3882" w:rsidRPr="007C0F64">
        <w:rPr>
          <w:rFonts w:ascii="Sylfaen" w:hAnsi="Sylfaen"/>
        </w:rPr>
        <w:t xml:space="preserve"> </w:t>
      </w:r>
      <w:r w:rsidR="005B69A4">
        <w:rPr>
          <w:rFonts w:ascii="Sylfaen" w:hAnsi="Sylfaen"/>
          <w:lang w:val="ka-GE"/>
        </w:rPr>
        <w:t>და</w:t>
      </w:r>
      <w:r w:rsidR="000F3882" w:rsidRPr="007C0F64">
        <w:rPr>
          <w:rFonts w:ascii="Sylfaen" w:hAnsi="Sylfaen"/>
        </w:rPr>
        <w:t xml:space="preserve"> </w:t>
      </w:r>
      <w:r w:rsidR="004B5EC8">
        <w:rPr>
          <w:rFonts w:ascii="Sylfaen" w:hAnsi="Sylfaen"/>
        </w:rPr>
        <w:t>წითურა</w:t>
      </w:r>
      <w:r w:rsidR="005B69A4">
        <w:rPr>
          <w:rFonts w:ascii="Sylfaen" w:hAnsi="Sylfaen"/>
          <w:lang w:val="ka-GE"/>
        </w:rPr>
        <w:t xml:space="preserve">სთან დაკავშირებული ფინანსური ხარჯების </w:t>
      </w:r>
      <w:r w:rsidR="00504836">
        <w:rPr>
          <w:rFonts w:ascii="Sylfaen" w:hAnsi="Sylfaen"/>
          <w:lang w:val="ka-GE"/>
        </w:rPr>
        <w:t>შესახებ მონაცემები</w:t>
      </w:r>
      <w:r w:rsidR="00FC2402">
        <w:rPr>
          <w:rFonts w:ascii="Sylfaen" w:hAnsi="Sylfaen"/>
          <w:lang w:val="ka-GE"/>
        </w:rPr>
        <w:t xml:space="preserve"> </w:t>
      </w:r>
      <w:r w:rsidR="008D780F">
        <w:rPr>
          <w:rFonts w:ascii="Sylfaen" w:hAnsi="Sylfaen"/>
          <w:lang w:val="ka-GE"/>
        </w:rPr>
        <w:t>ცოტაა</w:t>
      </w:r>
      <w:r w:rsidR="00FC2402">
        <w:rPr>
          <w:rFonts w:ascii="Sylfaen" w:hAnsi="Sylfaen"/>
          <w:lang w:val="ka-GE"/>
        </w:rPr>
        <w:t xml:space="preserve">, თუმცა რუმინეთში </w:t>
      </w:r>
      <w:r>
        <w:rPr>
          <w:rFonts w:ascii="Sylfaen" w:hAnsi="Sylfaen"/>
          <w:lang w:val="ka-GE"/>
        </w:rPr>
        <w:t xml:space="preserve">ცოტა ხნის წინ </w:t>
      </w:r>
      <w:r w:rsidR="00FC2402">
        <w:rPr>
          <w:rFonts w:ascii="Sylfaen" w:hAnsi="Sylfaen"/>
          <w:lang w:val="ka-GE"/>
        </w:rPr>
        <w:t xml:space="preserve">წარმოებული კვლევის თანამად, </w:t>
      </w:r>
      <w:r w:rsidR="000F3882" w:rsidRPr="007C0F64">
        <w:rPr>
          <w:rFonts w:ascii="Sylfaen" w:hAnsi="Sylfaen"/>
        </w:rPr>
        <w:t xml:space="preserve"> </w:t>
      </w:r>
      <w:r w:rsidR="00C34EEE" w:rsidRPr="007C0F64">
        <w:rPr>
          <w:rFonts w:ascii="Sylfaen" w:hAnsi="Sylfaen"/>
        </w:rPr>
        <w:t xml:space="preserve">2012-2013 </w:t>
      </w:r>
      <w:r w:rsidR="00FC2402">
        <w:rPr>
          <w:rFonts w:ascii="Sylfaen" w:hAnsi="Sylfaen"/>
          <w:lang w:val="ka-GE"/>
        </w:rPr>
        <w:t xml:space="preserve">წლებში </w:t>
      </w:r>
      <w:r w:rsidR="00351079">
        <w:rPr>
          <w:rFonts w:ascii="Sylfaen" w:hAnsi="Sylfaen"/>
          <w:lang w:val="ka-GE"/>
        </w:rPr>
        <w:t xml:space="preserve">ქვეყანაში </w:t>
      </w:r>
      <w:r w:rsidR="00FC2402">
        <w:rPr>
          <w:rFonts w:ascii="Sylfaen" w:hAnsi="Sylfaen"/>
          <w:lang w:val="ka-GE"/>
        </w:rPr>
        <w:t xml:space="preserve">მიმდინარე </w:t>
      </w:r>
      <w:r w:rsidR="004E4521">
        <w:rPr>
          <w:rFonts w:ascii="Sylfaen" w:hAnsi="Sylfaen"/>
        </w:rPr>
        <w:t>ეპიდაფეთქებ</w:t>
      </w:r>
      <w:r w:rsidR="00351079">
        <w:rPr>
          <w:rFonts w:ascii="Sylfaen" w:hAnsi="Sylfaen"/>
          <w:lang w:val="ka-GE"/>
        </w:rPr>
        <w:t>აზე რეაგირებისას</w:t>
      </w:r>
      <w:r w:rsidR="00FC2402">
        <w:rPr>
          <w:rFonts w:ascii="Sylfaen" w:hAnsi="Sylfaen"/>
          <w:lang w:val="ka-GE"/>
        </w:rPr>
        <w:t xml:space="preserve"> </w:t>
      </w:r>
      <w:r w:rsidR="00351079">
        <w:rPr>
          <w:rFonts w:ascii="Sylfaen" w:hAnsi="Sylfaen"/>
          <w:lang w:val="ka-GE"/>
        </w:rPr>
        <w:t>2013 წელს,</w:t>
      </w:r>
      <w:r w:rsidR="00987981" w:rsidRPr="007C0F64">
        <w:rPr>
          <w:rFonts w:ascii="Sylfaen" w:hAnsi="Sylfaen"/>
        </w:rPr>
        <w:t xml:space="preserve"> </w:t>
      </w:r>
      <w:r w:rsidR="004B5EC8">
        <w:rPr>
          <w:rFonts w:ascii="Sylfaen" w:hAnsi="Sylfaen"/>
        </w:rPr>
        <w:t>წითელა</w:t>
      </w:r>
      <w:r w:rsidR="00FC2402">
        <w:rPr>
          <w:rFonts w:ascii="Sylfaen" w:hAnsi="Sylfaen"/>
          <w:lang w:val="ka-GE"/>
        </w:rPr>
        <w:t xml:space="preserve">თი დაავადების ერთ შემთხვევაზე გაღებულმა ხარჯმა შეადგინა </w:t>
      </w:r>
      <w:r w:rsidR="00987981" w:rsidRPr="007C0F64">
        <w:rPr>
          <w:rFonts w:ascii="Sylfaen" w:hAnsi="Sylfaen"/>
        </w:rPr>
        <w:t xml:space="preserve"> 494</w:t>
      </w:r>
      <w:r w:rsidR="006B40FB">
        <w:rPr>
          <w:rFonts w:ascii="Sylfaen" w:hAnsi="Sylfaen"/>
          <w:lang w:val="ka-GE"/>
        </w:rPr>
        <w:t xml:space="preserve"> აშშ დოლარი</w:t>
      </w:r>
      <w:r>
        <w:rPr>
          <w:rFonts w:ascii="Sylfaen" w:hAnsi="Sylfaen"/>
          <w:lang w:val="ka-GE"/>
        </w:rPr>
        <w:t xml:space="preserve">, </w:t>
      </w:r>
      <w:r w:rsidR="00FC2402">
        <w:rPr>
          <w:rFonts w:ascii="Sylfaen" w:hAnsi="Sylfaen"/>
          <w:lang w:val="ka-GE"/>
        </w:rPr>
        <w:t xml:space="preserve">ხოლო </w:t>
      </w:r>
      <w:r w:rsidR="004B5EC8">
        <w:rPr>
          <w:rFonts w:ascii="Sylfaen" w:hAnsi="Sylfaen"/>
        </w:rPr>
        <w:t>წითურა</w:t>
      </w:r>
      <w:r w:rsidR="00351079">
        <w:rPr>
          <w:rFonts w:ascii="Sylfaen" w:hAnsi="Sylfaen"/>
          <w:lang w:val="ka-GE"/>
        </w:rPr>
        <w:t>თი დაავადების ერთ შემთხვევაზე</w:t>
      </w:r>
      <w:r w:rsidR="00987981" w:rsidRPr="007C0F64">
        <w:rPr>
          <w:rFonts w:ascii="Sylfaen" w:hAnsi="Sylfaen"/>
        </w:rPr>
        <w:t xml:space="preserve"> </w:t>
      </w:r>
      <w:r w:rsidR="00351079">
        <w:rPr>
          <w:rFonts w:ascii="Sylfaen" w:hAnsi="Sylfaen"/>
          <w:lang w:val="ka-GE"/>
        </w:rPr>
        <w:t>-</w:t>
      </w:r>
      <w:r w:rsidR="00987981" w:rsidRPr="007C0F64">
        <w:rPr>
          <w:rFonts w:ascii="Sylfaen" w:hAnsi="Sylfaen"/>
        </w:rPr>
        <w:t xml:space="preserve"> 131</w:t>
      </w:r>
      <w:r w:rsidR="006B40FB">
        <w:rPr>
          <w:rFonts w:ascii="Sylfaen" w:hAnsi="Sylfaen"/>
          <w:lang w:val="ka-GE"/>
        </w:rPr>
        <w:t xml:space="preserve"> დოლარი</w:t>
      </w:r>
      <w:r w:rsidR="00351079">
        <w:rPr>
          <w:rFonts w:ascii="Sylfaen" w:hAnsi="Sylfaen"/>
          <w:lang w:val="ka-GE"/>
        </w:rPr>
        <w:t xml:space="preserve">. საჭიროა აღინიშნოს, რომ ზემოთ მოცემულ ხარჯებში არ არის გათვალისწინებული </w:t>
      </w:r>
      <w:r w:rsidR="004B5EC8">
        <w:rPr>
          <w:rFonts w:ascii="Sylfaen" w:hAnsi="Sylfaen"/>
        </w:rPr>
        <w:t>წითელა</w:t>
      </w:r>
      <w:r w:rsidR="00351079">
        <w:rPr>
          <w:rFonts w:ascii="Sylfaen" w:hAnsi="Sylfaen"/>
          <w:lang w:val="ka-GE"/>
        </w:rPr>
        <w:t xml:space="preserve">თი გამოწვეული სიკვდილის შემთხვევებთან დაკავშირებული ხარჯები და არც </w:t>
      </w:r>
      <w:r w:rsidR="00482FE4">
        <w:rPr>
          <w:rFonts w:ascii="Sylfaen" w:hAnsi="Sylfaen"/>
          <w:lang w:val="ka-GE"/>
        </w:rPr>
        <w:t>დაავადების შემდგომ განვითარებულ</w:t>
      </w:r>
      <w:r w:rsidR="00987981" w:rsidRPr="007C0F64">
        <w:rPr>
          <w:rFonts w:ascii="Sylfaen" w:hAnsi="Sylfaen"/>
        </w:rPr>
        <w:t xml:space="preserve"> </w:t>
      </w:r>
      <w:r w:rsidR="00482FE4" w:rsidRPr="00482FE4">
        <w:rPr>
          <w:rFonts w:ascii="Sylfaen" w:hAnsi="Sylfaen"/>
        </w:rPr>
        <w:t xml:space="preserve">ქვემწვავე </w:t>
      </w:r>
      <w:r w:rsidR="00902893">
        <w:rPr>
          <w:rFonts w:ascii="Sylfaen" w:hAnsi="Sylfaen"/>
        </w:rPr>
        <w:t>მასკლეროზებელ</w:t>
      </w:r>
      <w:r w:rsidR="00482FE4" w:rsidRPr="00482FE4">
        <w:rPr>
          <w:rFonts w:ascii="Sylfaen" w:hAnsi="Sylfaen"/>
        </w:rPr>
        <w:t xml:space="preserve"> პანენცეფალიტ</w:t>
      </w:r>
      <w:r w:rsidR="00482FE4">
        <w:rPr>
          <w:rFonts w:ascii="Sylfaen" w:hAnsi="Sylfaen"/>
          <w:lang w:val="ka-GE"/>
        </w:rPr>
        <w:t>თან დაკავშირებული ხარჯები</w:t>
      </w:r>
      <w:r w:rsidR="00987981" w:rsidRPr="007C0F64">
        <w:rPr>
          <w:rFonts w:ascii="Sylfaen" w:hAnsi="Sylfaen"/>
        </w:rPr>
        <w:t xml:space="preserve">. </w:t>
      </w:r>
      <w:r w:rsidR="00FE1F3D" w:rsidRPr="007C0F64">
        <w:rPr>
          <w:rFonts w:ascii="Sylfaen" w:hAnsi="Sylfaen"/>
        </w:rPr>
        <w:t xml:space="preserve"> </w:t>
      </w:r>
      <w:r w:rsidR="00DA147B">
        <w:rPr>
          <w:rFonts w:ascii="Sylfaen" w:hAnsi="Sylfaen"/>
          <w:lang w:val="ka-GE"/>
        </w:rPr>
        <w:t xml:space="preserve">ზემოთ მოცემული </w:t>
      </w:r>
      <w:r>
        <w:rPr>
          <w:rFonts w:ascii="Sylfaen" w:hAnsi="Sylfaen"/>
          <w:lang w:val="ka-GE"/>
        </w:rPr>
        <w:t xml:space="preserve">მონაცემები, შესაძლოა, ზუსტად არ ესადაგებოდეს </w:t>
      </w:r>
      <w:r w:rsidR="00DA147B">
        <w:rPr>
          <w:rFonts w:ascii="Sylfaen" w:hAnsi="Sylfaen"/>
          <w:lang w:val="ka-GE"/>
        </w:rPr>
        <w:t xml:space="preserve">საქართველოს სიტუაციას, </w:t>
      </w:r>
      <w:r>
        <w:rPr>
          <w:rFonts w:ascii="Sylfaen" w:hAnsi="Sylfaen"/>
          <w:lang w:val="ka-GE"/>
        </w:rPr>
        <w:t xml:space="preserve">მაგრამ </w:t>
      </w:r>
      <w:r w:rsidR="00DA147B">
        <w:rPr>
          <w:rFonts w:ascii="Sylfaen" w:hAnsi="Sylfaen"/>
          <w:lang w:val="ka-GE"/>
        </w:rPr>
        <w:t xml:space="preserve">ისინი მიანიშნებს იმაზე, რომ  საშუალო შემოსავლების მქონე ქვეყნების ეკონომიკას </w:t>
      </w:r>
      <w:r w:rsidR="004B5EC8">
        <w:rPr>
          <w:rFonts w:ascii="Sylfaen" w:hAnsi="Sylfaen"/>
        </w:rPr>
        <w:t>წითელა</w:t>
      </w:r>
      <w:r w:rsidR="00DA147B">
        <w:rPr>
          <w:rFonts w:ascii="Sylfaen" w:hAnsi="Sylfaen"/>
          <w:lang w:val="ka-GE"/>
        </w:rPr>
        <w:t>სთან დაკავშირებული ხარჯები</w:t>
      </w:r>
      <w:r>
        <w:rPr>
          <w:rFonts w:ascii="Sylfaen" w:hAnsi="Sylfaen"/>
          <w:lang w:val="ka-GE"/>
        </w:rPr>
        <w:t xml:space="preserve"> დიდ ეკონოკიკურ ტვირთად ევლინება</w:t>
      </w:r>
      <w:r w:rsidR="00AE5299" w:rsidRPr="007C0F64">
        <w:rPr>
          <w:rFonts w:ascii="Sylfaen" w:hAnsi="Sylfaen"/>
        </w:rPr>
        <w:t>.</w:t>
      </w:r>
    </w:p>
    <w:p w14:paraId="35B6A65B" w14:textId="77777777" w:rsidR="005B583C" w:rsidRDefault="005B583C" w:rsidP="007C0F64">
      <w:pPr>
        <w:spacing w:after="120"/>
        <w:jc w:val="both"/>
        <w:rPr>
          <w:rFonts w:ascii="Sylfaen" w:hAnsi="Sylfaen"/>
          <w:b/>
          <w:u w:val="single"/>
          <w:lang w:val="ka-GE"/>
        </w:rPr>
      </w:pPr>
    </w:p>
    <w:p w14:paraId="3B18CF05" w14:textId="77777777" w:rsidR="00DD4D68" w:rsidRPr="007C0F64" w:rsidRDefault="006B40FB" w:rsidP="007C0F64">
      <w:pPr>
        <w:spacing w:after="120"/>
        <w:jc w:val="both"/>
        <w:rPr>
          <w:rFonts w:ascii="Sylfaen" w:hAnsi="Sylfaen"/>
          <w:b/>
          <w:u w:val="single"/>
        </w:rPr>
      </w:pPr>
      <w:r>
        <w:rPr>
          <w:rFonts w:ascii="Sylfaen" w:hAnsi="Sylfaen"/>
          <w:b/>
          <w:u w:val="single"/>
          <w:lang w:val="ka-GE"/>
        </w:rPr>
        <w:t>იმუნიტეტი მოსახლეობაში</w:t>
      </w:r>
    </w:p>
    <w:p w14:paraId="41CAC41D" w14:textId="77777777" w:rsidR="00DD4D68" w:rsidRPr="007C0F64" w:rsidRDefault="008D3663" w:rsidP="008D3663">
      <w:pPr>
        <w:tabs>
          <w:tab w:val="left" w:pos="1843"/>
          <w:tab w:val="left" w:pos="3150"/>
        </w:tabs>
        <w:jc w:val="both"/>
        <w:rPr>
          <w:rFonts w:ascii="Sylfaen" w:hAnsi="Sylfaen"/>
          <w:b/>
        </w:rPr>
      </w:pPr>
      <w:r>
        <w:rPr>
          <w:rFonts w:ascii="Sylfaen" w:hAnsi="Sylfaen"/>
          <w:b/>
          <w:lang w:val="ka-GE"/>
        </w:rPr>
        <w:t>იმუნიზაციით მოცვა</w:t>
      </w:r>
      <w:r w:rsidR="00DD4D68" w:rsidRPr="007C0F64">
        <w:rPr>
          <w:rFonts w:ascii="Sylfaen" w:hAnsi="Sylfaen"/>
          <w:b/>
        </w:rPr>
        <w:t xml:space="preserve"> </w:t>
      </w:r>
      <w:r>
        <w:rPr>
          <w:rFonts w:ascii="Sylfaen" w:hAnsi="Sylfaen"/>
          <w:b/>
        </w:rPr>
        <w:tab/>
      </w:r>
    </w:p>
    <w:p w14:paraId="1AD26973" w14:textId="77777777" w:rsidR="00BD7586" w:rsidRDefault="002668A1" w:rsidP="00430F91">
      <w:pPr>
        <w:jc w:val="both"/>
        <w:rPr>
          <w:rFonts w:ascii="Sylfaen" w:hAnsi="Sylfaen"/>
          <w:lang w:val="ka-GE"/>
        </w:rPr>
      </w:pPr>
      <w:r>
        <w:rPr>
          <w:rFonts w:ascii="Sylfaen" w:hAnsi="Sylfaen"/>
          <w:lang w:val="ka-GE"/>
        </w:rPr>
        <w:t xml:space="preserve">საქართველოში </w:t>
      </w:r>
      <w:r w:rsidR="004B5EC8">
        <w:rPr>
          <w:rFonts w:ascii="Sylfaen" w:hAnsi="Sylfaen"/>
        </w:rPr>
        <w:t>წითელა</w:t>
      </w:r>
      <w:r>
        <w:rPr>
          <w:rFonts w:ascii="Sylfaen" w:hAnsi="Sylfaen"/>
          <w:lang w:val="ka-GE"/>
        </w:rPr>
        <w:t xml:space="preserve">ს საწინააღმდეგო ვაქცინის </w:t>
      </w:r>
      <w:r w:rsidR="008748E5">
        <w:rPr>
          <w:rFonts w:ascii="Sylfaen" w:hAnsi="Sylfaen"/>
          <w:lang w:val="ka-GE"/>
        </w:rPr>
        <w:t xml:space="preserve">დანერგვის </w:t>
      </w:r>
      <w:r>
        <w:rPr>
          <w:rFonts w:ascii="Sylfaen" w:hAnsi="Sylfaen"/>
          <w:lang w:val="ka-GE"/>
        </w:rPr>
        <w:t xml:space="preserve">შემდგომ პირველი ათწლეულების განმავლობაში იმუნიზაციით </w:t>
      </w:r>
      <w:r w:rsidR="00012D48">
        <w:rPr>
          <w:rFonts w:ascii="Sylfaen" w:hAnsi="Sylfaen"/>
          <w:lang w:val="ka-GE"/>
        </w:rPr>
        <w:t>მოც</w:t>
      </w:r>
      <w:r>
        <w:rPr>
          <w:rFonts w:ascii="Sylfaen" w:hAnsi="Sylfaen"/>
          <w:lang w:val="ka-GE"/>
        </w:rPr>
        <w:t>ვის მაჩვენებელი მაღალი იყო, რის შედეგადაც ავადობის მაჩვენებელ</w:t>
      </w:r>
      <w:r w:rsidR="00D964EE">
        <w:rPr>
          <w:rFonts w:ascii="Sylfaen" w:hAnsi="Sylfaen"/>
          <w:lang w:val="ka-GE"/>
        </w:rPr>
        <w:t>მა</w:t>
      </w:r>
      <w:r>
        <w:rPr>
          <w:rFonts w:ascii="Sylfaen" w:hAnsi="Sylfaen"/>
          <w:lang w:val="ka-GE"/>
        </w:rPr>
        <w:t xml:space="preserve"> მკვეთრად </w:t>
      </w:r>
      <w:r w:rsidR="00D964EE">
        <w:rPr>
          <w:rFonts w:ascii="Sylfaen" w:hAnsi="Sylfaen"/>
          <w:lang w:val="ka-GE"/>
        </w:rPr>
        <w:t>დაიკლო</w:t>
      </w:r>
      <w:r w:rsidR="00574830">
        <w:rPr>
          <w:rFonts w:ascii="Sylfaen" w:hAnsi="Sylfaen"/>
          <w:lang w:val="ka-GE"/>
        </w:rPr>
        <w:t xml:space="preserve"> </w:t>
      </w:r>
      <w:r w:rsidR="00B8749B" w:rsidRPr="00430F91">
        <w:rPr>
          <w:rFonts w:ascii="Sylfaen" w:hAnsi="Sylfaen"/>
          <w:highlight w:val="yellow"/>
          <w:lang w:val="ka-GE"/>
        </w:rPr>
        <w:t>(იხ. გრაფიკი</w:t>
      </w:r>
      <w:r w:rsidR="00574830">
        <w:rPr>
          <w:rFonts w:ascii="Sylfaen" w:hAnsi="Sylfaen"/>
          <w:lang w:val="ka-GE"/>
        </w:rPr>
        <w:t xml:space="preserve"> 1)</w:t>
      </w:r>
      <w:r w:rsidR="00AE3FC9">
        <w:rPr>
          <w:rFonts w:ascii="Sylfaen" w:hAnsi="Sylfaen"/>
          <w:lang w:val="ka-GE"/>
        </w:rPr>
        <w:t>.</w:t>
      </w:r>
      <w:r>
        <w:rPr>
          <w:rFonts w:ascii="Sylfaen" w:hAnsi="Sylfaen"/>
          <w:lang w:val="ka-GE"/>
        </w:rPr>
        <w:t xml:space="preserve"> თუმცა</w:t>
      </w:r>
      <w:r w:rsidR="00D964EE">
        <w:rPr>
          <w:rFonts w:ascii="Sylfaen" w:hAnsi="Sylfaen"/>
          <w:lang w:val="ka-GE"/>
        </w:rPr>
        <w:t>,</w:t>
      </w:r>
      <w:r>
        <w:rPr>
          <w:rFonts w:ascii="Sylfaen" w:hAnsi="Sylfaen"/>
          <w:lang w:val="ka-GE"/>
        </w:rPr>
        <w:t xml:space="preserve"> </w:t>
      </w:r>
      <w:r w:rsidR="00AE3FC9">
        <w:rPr>
          <w:rFonts w:ascii="Sylfaen" w:hAnsi="Sylfaen"/>
          <w:lang w:val="ka-GE"/>
        </w:rPr>
        <w:t xml:space="preserve">1980-იანი წლების შუა პერიოდიდან, </w:t>
      </w:r>
      <w:r w:rsidR="00D964EE">
        <w:rPr>
          <w:rFonts w:ascii="Sylfaen" w:hAnsi="Sylfaen"/>
          <w:lang w:val="ka-GE"/>
        </w:rPr>
        <w:t xml:space="preserve">ადგილი ჰქონდა </w:t>
      </w:r>
      <w:r>
        <w:rPr>
          <w:rFonts w:ascii="Sylfaen" w:hAnsi="Sylfaen"/>
          <w:lang w:val="ka-GE"/>
        </w:rPr>
        <w:t xml:space="preserve">იმუნიზაციით </w:t>
      </w:r>
      <w:r w:rsidR="00012D48">
        <w:rPr>
          <w:rFonts w:ascii="Sylfaen" w:hAnsi="Sylfaen"/>
          <w:lang w:val="ka-GE"/>
        </w:rPr>
        <w:t>მოც</w:t>
      </w:r>
      <w:r>
        <w:rPr>
          <w:rFonts w:ascii="Sylfaen" w:hAnsi="Sylfaen"/>
          <w:lang w:val="ka-GE"/>
        </w:rPr>
        <w:t>ვის მაჩვენებელ</w:t>
      </w:r>
      <w:r w:rsidR="00D964EE">
        <w:rPr>
          <w:rFonts w:ascii="Sylfaen" w:hAnsi="Sylfaen"/>
          <w:lang w:val="ka-GE"/>
        </w:rPr>
        <w:t>ის</w:t>
      </w:r>
      <w:r>
        <w:rPr>
          <w:rFonts w:ascii="Sylfaen" w:hAnsi="Sylfaen"/>
          <w:lang w:val="ka-GE"/>
        </w:rPr>
        <w:t xml:space="preserve"> შემცირ</w:t>
      </w:r>
      <w:r w:rsidR="00AE3FC9">
        <w:rPr>
          <w:rFonts w:ascii="Sylfaen" w:hAnsi="Sylfaen"/>
          <w:lang w:val="ka-GE"/>
        </w:rPr>
        <w:t>ებას</w:t>
      </w:r>
      <w:r>
        <w:rPr>
          <w:rFonts w:ascii="Sylfaen" w:hAnsi="Sylfaen"/>
          <w:lang w:val="ka-GE"/>
        </w:rPr>
        <w:t xml:space="preserve"> </w:t>
      </w:r>
      <w:r w:rsidR="00DD679E">
        <w:rPr>
          <w:rFonts w:ascii="Sylfaen" w:hAnsi="Sylfaen"/>
          <w:lang w:val="ka-GE"/>
        </w:rPr>
        <w:t>საბჭოთა კავშირში ვაქცინების</w:t>
      </w:r>
      <w:r w:rsidR="00D964EE">
        <w:rPr>
          <w:rFonts w:ascii="Sylfaen" w:hAnsi="Sylfaen"/>
          <w:lang w:val="ka-GE"/>
        </w:rPr>
        <w:t>ადმი</w:t>
      </w:r>
      <w:r w:rsidR="00DD679E">
        <w:rPr>
          <w:rFonts w:ascii="Sylfaen" w:hAnsi="Sylfaen"/>
          <w:lang w:val="ka-GE"/>
        </w:rPr>
        <w:t xml:space="preserve"> უკუჩვენებების უსაფუძვლო </w:t>
      </w:r>
      <w:r w:rsidR="00D964EE">
        <w:rPr>
          <w:rFonts w:ascii="Sylfaen" w:hAnsi="Sylfaen"/>
          <w:lang w:val="ka-GE"/>
        </w:rPr>
        <w:t>გაფართოებ</w:t>
      </w:r>
      <w:r w:rsidR="00AE3FC9">
        <w:rPr>
          <w:rFonts w:ascii="Sylfaen" w:hAnsi="Sylfaen"/>
          <w:lang w:val="ka-GE"/>
        </w:rPr>
        <w:t>ის შედეგად</w:t>
      </w:r>
      <w:r w:rsidR="00D964EE">
        <w:rPr>
          <w:rFonts w:ascii="Sylfaen" w:hAnsi="Sylfaen"/>
          <w:lang w:val="ka-GE"/>
        </w:rPr>
        <w:t>, რამაც</w:t>
      </w:r>
      <w:r w:rsidR="00DD679E">
        <w:rPr>
          <w:rFonts w:ascii="Sylfaen" w:hAnsi="Sylfaen"/>
          <w:lang w:val="ka-GE"/>
        </w:rPr>
        <w:t xml:space="preserve"> </w:t>
      </w:r>
      <w:r w:rsidR="00D964EE">
        <w:rPr>
          <w:rFonts w:ascii="Sylfaen" w:hAnsi="Sylfaen"/>
          <w:lang w:val="ka-GE"/>
        </w:rPr>
        <w:t>მოსახლეობაში იმუნიტეტის ხარვეზები გააჩინა</w:t>
      </w:r>
      <w:r w:rsidR="00DD679E" w:rsidRPr="00902893">
        <w:rPr>
          <w:rFonts w:ascii="Sylfaen" w:hAnsi="Sylfaen"/>
          <w:lang w:val="ka-GE"/>
        </w:rPr>
        <w:t xml:space="preserve">. </w:t>
      </w:r>
      <w:r w:rsidR="00EC373F">
        <w:rPr>
          <w:rFonts w:ascii="Sylfaen" w:hAnsi="Sylfaen"/>
          <w:lang w:val="ka-GE"/>
        </w:rPr>
        <w:t>ჯანდაცვის სისტემის რღვევისა და ვაქცინების მოწოდების პრობლემების გამო</w:t>
      </w:r>
      <w:r w:rsidR="00226284">
        <w:rPr>
          <w:rFonts w:ascii="Sylfaen" w:hAnsi="Sylfaen"/>
          <w:lang w:val="ka-GE"/>
        </w:rPr>
        <w:t xml:space="preserve">  </w:t>
      </w:r>
      <w:r w:rsidR="00DD679E" w:rsidRPr="00902893">
        <w:rPr>
          <w:rFonts w:ascii="Sylfaen" w:hAnsi="Sylfaen"/>
          <w:lang w:val="ka-GE"/>
        </w:rPr>
        <w:t>ვითარება მკვე</w:t>
      </w:r>
      <w:r w:rsidR="00DD679E">
        <w:rPr>
          <w:rFonts w:ascii="Sylfaen" w:hAnsi="Sylfaen"/>
          <w:lang w:val="ka-GE"/>
        </w:rPr>
        <w:t>თრად გაუარესდა 1990-იანი წლების დასაწყისიდან</w:t>
      </w:r>
      <w:r w:rsidR="00574830">
        <w:rPr>
          <w:rFonts w:ascii="Sylfaen" w:hAnsi="Sylfaen"/>
          <w:lang w:val="ka-GE"/>
        </w:rPr>
        <w:t xml:space="preserve"> </w:t>
      </w:r>
      <w:r w:rsidR="00DD679E">
        <w:rPr>
          <w:rFonts w:ascii="Sylfaen" w:hAnsi="Sylfaen"/>
          <w:lang w:val="ka-GE"/>
        </w:rPr>
        <w:t>1990-იანი წლების შუა პერიოდამდე,</w:t>
      </w:r>
      <w:r w:rsidR="00B1441D">
        <w:rPr>
          <w:rFonts w:ascii="Sylfaen" w:hAnsi="Sylfaen"/>
          <w:lang w:val="ka-GE"/>
        </w:rPr>
        <w:t xml:space="preserve"> </w:t>
      </w:r>
      <w:r w:rsidR="00DD679E">
        <w:rPr>
          <w:rFonts w:ascii="Sylfaen" w:hAnsi="Sylfaen"/>
          <w:lang w:val="ka-GE"/>
        </w:rPr>
        <w:t>თუმცა სიტუაცია გამოსწორდა 2000-იან წლებში, განსაკუთრებით</w:t>
      </w:r>
      <w:r w:rsidR="00DB0466" w:rsidRPr="007C0F64">
        <w:rPr>
          <w:rFonts w:ascii="Sylfaen" w:hAnsi="Sylfaen"/>
        </w:rPr>
        <w:t xml:space="preserve"> </w:t>
      </w:r>
      <w:r w:rsidR="00DD679E">
        <w:rPr>
          <w:rFonts w:ascii="Sylfaen" w:hAnsi="Sylfaen"/>
          <w:lang w:val="ka-GE"/>
        </w:rPr>
        <w:t xml:space="preserve">2004 წელს ბავშვთა </w:t>
      </w:r>
      <w:r w:rsidR="00A6617B">
        <w:rPr>
          <w:rFonts w:ascii="Sylfaen" w:hAnsi="Sylfaen"/>
        </w:rPr>
        <w:t>გეგმიური</w:t>
      </w:r>
      <w:r w:rsidR="00DD679E">
        <w:rPr>
          <w:rFonts w:ascii="Sylfaen" w:hAnsi="Sylfaen"/>
          <w:lang w:val="ka-GE"/>
        </w:rPr>
        <w:t xml:space="preserve"> იმუნიზაციის პროგრამაში </w:t>
      </w:r>
      <w:r w:rsidR="00C35912">
        <w:rPr>
          <w:rFonts w:ascii="Sylfaen" w:hAnsi="Sylfaen"/>
        </w:rPr>
        <w:t>წწყ</w:t>
      </w:r>
      <w:r w:rsidR="00574830">
        <w:rPr>
          <w:rFonts w:ascii="Sylfaen" w:hAnsi="Sylfaen"/>
          <w:lang w:val="ka-GE"/>
        </w:rPr>
        <w:t xml:space="preserve"> </w:t>
      </w:r>
      <w:r w:rsidR="00DD679E">
        <w:rPr>
          <w:rFonts w:ascii="Sylfaen" w:hAnsi="Sylfaen"/>
          <w:lang w:val="ka-GE"/>
        </w:rPr>
        <w:t xml:space="preserve">ვაქცინის 2 </w:t>
      </w:r>
      <w:r w:rsidR="00B1441D">
        <w:rPr>
          <w:rFonts w:ascii="Sylfaen" w:hAnsi="Sylfaen"/>
          <w:lang w:val="ka-GE"/>
        </w:rPr>
        <w:t xml:space="preserve">დოზის </w:t>
      </w:r>
      <w:r w:rsidR="00DD679E">
        <w:rPr>
          <w:rFonts w:ascii="Sylfaen" w:hAnsi="Sylfaen"/>
          <w:lang w:val="ka-GE"/>
        </w:rPr>
        <w:t>ჩართვის შემდგომ</w:t>
      </w:r>
      <w:r w:rsidR="00DD679E">
        <w:rPr>
          <w:rFonts w:ascii="Sylfaen" w:hAnsi="Sylfaen"/>
        </w:rPr>
        <w:t>.</w:t>
      </w:r>
      <w:r w:rsidR="00DD679E">
        <w:rPr>
          <w:rFonts w:ascii="Sylfaen" w:hAnsi="Sylfaen"/>
          <w:lang w:val="ka-GE"/>
        </w:rPr>
        <w:t xml:space="preserve"> ვაქცინაციით მოცვის არსებული სიტუაციის გაუმჯობესების ტენდენციის მიუხედავად, </w:t>
      </w:r>
      <w:r w:rsidR="00B1441D">
        <w:rPr>
          <w:rFonts w:ascii="Sylfaen" w:hAnsi="Sylfaen"/>
          <w:lang w:val="ka-GE"/>
        </w:rPr>
        <w:t xml:space="preserve">წწყ ვაქცინით </w:t>
      </w:r>
      <w:r w:rsidR="00DD679E">
        <w:rPr>
          <w:rFonts w:ascii="Sylfaen" w:hAnsi="Sylfaen"/>
          <w:lang w:val="ka-GE"/>
        </w:rPr>
        <w:t xml:space="preserve">მოცვის </w:t>
      </w:r>
      <w:r w:rsidR="00B1441D">
        <w:rPr>
          <w:rFonts w:ascii="Sylfaen" w:hAnsi="Sylfaen"/>
          <w:lang w:val="ka-GE"/>
        </w:rPr>
        <w:t>დონე მერყეობით ხასითდება</w:t>
      </w:r>
      <w:r w:rsidR="00DD679E">
        <w:rPr>
          <w:rFonts w:ascii="Sylfaen" w:hAnsi="Sylfaen"/>
          <w:lang w:val="ka-GE"/>
        </w:rPr>
        <w:t xml:space="preserve"> და </w:t>
      </w:r>
      <w:r w:rsidR="00C35912">
        <w:rPr>
          <w:rFonts w:ascii="Sylfaen" w:hAnsi="Sylfaen"/>
        </w:rPr>
        <w:t>წწყ</w:t>
      </w:r>
      <w:r w:rsidR="00B1441D">
        <w:rPr>
          <w:rFonts w:ascii="Sylfaen" w:hAnsi="Sylfaen"/>
          <w:lang w:val="ka-GE"/>
        </w:rPr>
        <w:t xml:space="preserve"> </w:t>
      </w:r>
      <w:r w:rsidR="00DD679E">
        <w:rPr>
          <w:rFonts w:ascii="Sylfaen" w:hAnsi="Sylfaen"/>
          <w:lang w:val="ka-GE"/>
        </w:rPr>
        <w:t>ვაქცი</w:t>
      </w:r>
      <w:r w:rsidR="00B1441D">
        <w:rPr>
          <w:rFonts w:ascii="Sylfaen" w:hAnsi="Sylfaen"/>
          <w:lang w:val="ka-GE"/>
        </w:rPr>
        <w:t>ნის მეორე დოზ</w:t>
      </w:r>
      <w:r w:rsidR="00DD679E">
        <w:rPr>
          <w:rFonts w:ascii="Sylfaen" w:hAnsi="Sylfaen"/>
          <w:lang w:val="ka-GE"/>
        </w:rPr>
        <w:t xml:space="preserve">ით </w:t>
      </w:r>
      <w:r w:rsidR="00B1441D">
        <w:rPr>
          <w:rFonts w:ascii="Sylfaen" w:hAnsi="Sylfaen"/>
          <w:lang w:val="ka-GE"/>
        </w:rPr>
        <w:t xml:space="preserve"> (წწყ2) </w:t>
      </w:r>
      <w:r w:rsidR="00DD679E">
        <w:rPr>
          <w:rFonts w:ascii="Sylfaen" w:hAnsi="Sylfaen"/>
          <w:lang w:val="ka-GE"/>
        </w:rPr>
        <w:t xml:space="preserve">მოცვის მაჩვენებელი </w:t>
      </w:r>
      <w:r w:rsidR="00B1441D">
        <w:rPr>
          <w:rFonts w:ascii="Sylfaen" w:hAnsi="Sylfaen"/>
          <w:lang w:val="ka-GE"/>
        </w:rPr>
        <w:t xml:space="preserve">მუდმივად უფრო </w:t>
      </w:r>
      <w:r w:rsidR="00DD679E">
        <w:rPr>
          <w:rFonts w:ascii="Sylfaen" w:hAnsi="Sylfaen"/>
          <w:lang w:val="ka-GE"/>
        </w:rPr>
        <w:t xml:space="preserve">დაბალია, ვიდრე </w:t>
      </w:r>
      <w:r w:rsidR="00B1441D">
        <w:rPr>
          <w:rFonts w:ascii="Sylfaen" w:hAnsi="Sylfaen"/>
          <w:lang w:val="ka-GE"/>
        </w:rPr>
        <w:t>მოცვა ამ ვაქცინის პირველი დოზით (</w:t>
      </w:r>
      <w:r w:rsidR="00C35912">
        <w:rPr>
          <w:rFonts w:ascii="Sylfaen" w:hAnsi="Sylfaen"/>
        </w:rPr>
        <w:t>წწყ</w:t>
      </w:r>
      <w:r w:rsidR="00DD679E">
        <w:rPr>
          <w:rFonts w:ascii="Sylfaen" w:hAnsi="Sylfaen"/>
          <w:lang w:val="ka-GE"/>
        </w:rPr>
        <w:t>1</w:t>
      </w:r>
      <w:r w:rsidR="00B1441D">
        <w:rPr>
          <w:rFonts w:ascii="Sylfaen" w:hAnsi="Sylfaen"/>
          <w:lang w:val="ka-GE"/>
        </w:rPr>
        <w:t>)</w:t>
      </w:r>
      <w:r w:rsidR="00DD679E">
        <w:rPr>
          <w:rFonts w:ascii="Sylfaen" w:hAnsi="Sylfaen"/>
          <w:lang w:val="ka-GE"/>
        </w:rPr>
        <w:t xml:space="preserve"> </w:t>
      </w:r>
      <w:r w:rsidR="004E4521">
        <w:rPr>
          <w:rFonts w:ascii="Sylfaen" w:hAnsi="Sylfaen"/>
        </w:rPr>
        <w:t xml:space="preserve"> </w:t>
      </w:r>
      <w:r w:rsidR="003E514D" w:rsidRPr="007C0F64">
        <w:rPr>
          <w:rFonts w:ascii="Sylfaen" w:hAnsi="Sylfaen"/>
        </w:rPr>
        <w:t>(</w:t>
      </w:r>
      <w:r w:rsidR="00A82C44">
        <w:rPr>
          <w:rFonts w:ascii="Sylfaen" w:hAnsi="Sylfaen"/>
          <w:lang w:val="ka-GE"/>
        </w:rPr>
        <w:t xml:space="preserve">იხ. </w:t>
      </w:r>
      <w:r w:rsidR="0046440A">
        <w:rPr>
          <w:rFonts w:ascii="Sylfaen" w:hAnsi="Sylfaen"/>
          <w:highlight w:val="yellow"/>
        </w:rPr>
        <w:t>გრაფიკი</w:t>
      </w:r>
      <w:r w:rsidR="00EB72ED" w:rsidRPr="007C0F64">
        <w:rPr>
          <w:rFonts w:ascii="Sylfaen" w:hAnsi="Sylfaen"/>
          <w:highlight w:val="yellow"/>
        </w:rPr>
        <w:t xml:space="preserve"> </w:t>
      </w:r>
      <w:r w:rsidR="00363BB7" w:rsidRPr="007C0F64">
        <w:rPr>
          <w:rFonts w:ascii="Sylfaen" w:hAnsi="Sylfaen"/>
          <w:highlight w:val="yellow"/>
        </w:rPr>
        <w:t>5</w:t>
      </w:r>
      <w:r w:rsidR="003E514D" w:rsidRPr="007C0F64">
        <w:rPr>
          <w:rFonts w:ascii="Sylfaen" w:hAnsi="Sylfaen"/>
          <w:highlight w:val="yellow"/>
        </w:rPr>
        <w:t>).</w:t>
      </w:r>
      <w:r w:rsidR="003E514D" w:rsidRPr="007C0F64">
        <w:rPr>
          <w:rFonts w:ascii="Sylfaen" w:hAnsi="Sylfaen"/>
        </w:rPr>
        <w:t xml:space="preserve"> </w:t>
      </w:r>
    </w:p>
    <w:p w14:paraId="15241D3F" w14:textId="77777777" w:rsidR="00BD7586" w:rsidRPr="00430F91" w:rsidRDefault="00AE3FC9" w:rsidP="00430F91">
      <w:pPr>
        <w:jc w:val="both"/>
        <w:rPr>
          <w:rFonts w:ascii="Sylfaen" w:hAnsi="Sylfaen"/>
          <w:lang w:val="ka-GE"/>
        </w:rPr>
      </w:pPr>
      <w:r>
        <w:rPr>
          <w:rFonts w:ascii="Sylfaen" w:hAnsi="Sylfaen"/>
          <w:lang w:val="ka-GE"/>
        </w:rPr>
        <w:t xml:space="preserve">აღსანიშნავია, რომ ქვეყანაში ამჟამად </w:t>
      </w:r>
      <w:r w:rsidRPr="009D1A4A">
        <w:rPr>
          <w:rFonts w:ascii="Sylfaen" w:hAnsi="Sylfaen"/>
          <w:lang w:val="ka-GE"/>
        </w:rPr>
        <w:t>მოქმედი იმუნიზაცით მოცვის ანგარიშგების სისტემა</w:t>
      </w:r>
      <w:r w:rsidRPr="009D1A4A">
        <w:rPr>
          <w:rFonts w:ascii="Sylfaen" w:hAnsi="Sylfaen"/>
        </w:rPr>
        <w:t xml:space="preserve"> (GEOVAC)</w:t>
      </w:r>
      <w:r w:rsidRPr="009D1A4A">
        <w:rPr>
          <w:rFonts w:ascii="Sylfaen" w:hAnsi="Sylfaen"/>
          <w:lang w:val="ka-GE"/>
        </w:rPr>
        <w:t xml:space="preserve"> ეყრდნობა სამედიცინო დაწესებულებების მიერ </w:t>
      </w:r>
      <w:r w:rsidRPr="00AD3B9B">
        <w:rPr>
          <w:rFonts w:ascii="Sylfaen" w:hAnsi="Sylfaen"/>
          <w:lang w:val="ka-GE"/>
        </w:rPr>
        <w:t xml:space="preserve">მოწოდებულ </w:t>
      </w:r>
      <w:r>
        <w:rPr>
          <w:rFonts w:ascii="Sylfaen" w:hAnsi="Sylfaen"/>
          <w:lang w:val="ka-GE"/>
        </w:rPr>
        <w:t>მონაცემებს</w:t>
      </w:r>
      <w:r w:rsidRPr="00C050CF">
        <w:rPr>
          <w:rFonts w:ascii="Sylfaen" w:hAnsi="Sylfaen"/>
          <w:lang w:val="ka-GE"/>
        </w:rPr>
        <w:t xml:space="preserve"> და,</w:t>
      </w:r>
      <w:r w:rsidRPr="00D935F5">
        <w:rPr>
          <w:rFonts w:ascii="Sylfaen" w:hAnsi="Sylfaen"/>
          <w:lang w:val="ka-GE"/>
        </w:rPr>
        <w:t xml:space="preserve"> შედეგად,  ასახავს </w:t>
      </w:r>
      <w:r>
        <w:rPr>
          <w:rFonts w:ascii="Sylfaen" w:hAnsi="Sylfaen"/>
          <w:lang w:val="ka-GE"/>
        </w:rPr>
        <w:t>სიტუაციას</w:t>
      </w:r>
      <w:r w:rsidRPr="00D935F5">
        <w:rPr>
          <w:rFonts w:ascii="Sylfaen" w:hAnsi="Sylfaen"/>
          <w:lang w:val="ka-GE"/>
        </w:rPr>
        <w:t xml:space="preserve"> მხოლოდ </w:t>
      </w:r>
      <w:r w:rsidRPr="009D1A4A">
        <w:rPr>
          <w:rFonts w:ascii="Sylfaen" w:hAnsi="Sylfaen"/>
          <w:lang w:val="ka-GE"/>
        </w:rPr>
        <w:t>იმ ბავშვებ</w:t>
      </w:r>
      <w:r>
        <w:rPr>
          <w:rFonts w:ascii="Sylfaen" w:hAnsi="Sylfaen"/>
          <w:lang w:val="ka-GE"/>
        </w:rPr>
        <w:t>თან მიმართებაში</w:t>
      </w:r>
      <w:r w:rsidRPr="009D1A4A">
        <w:rPr>
          <w:rFonts w:ascii="Sylfaen" w:hAnsi="Sylfaen"/>
          <w:lang w:val="ka-GE"/>
        </w:rPr>
        <w:t xml:space="preserve">, რომლებიც სამედიცინო დაწესებულებებში არიან რეგისტრირებული. შესაბამისად, </w:t>
      </w:r>
      <w:r w:rsidR="00226284">
        <w:rPr>
          <w:rFonts w:ascii="Sylfaen" w:hAnsi="Sylfaen"/>
          <w:lang w:val="ka-GE"/>
        </w:rPr>
        <w:t xml:space="preserve">არსად დარეგისტრირებული </w:t>
      </w:r>
      <w:r w:rsidRPr="009D1A4A">
        <w:rPr>
          <w:rFonts w:ascii="Sylfaen" w:hAnsi="Sylfaen"/>
          <w:lang w:val="ka-GE"/>
        </w:rPr>
        <w:t xml:space="preserve">ბავშვები, </w:t>
      </w:r>
      <w:r w:rsidR="00226284">
        <w:rPr>
          <w:rFonts w:ascii="Sylfaen" w:hAnsi="Sylfaen"/>
          <w:lang w:val="ka-GE"/>
        </w:rPr>
        <w:t>შესაბამისად დიდი ალბათობით აუცრელებიც</w:t>
      </w:r>
      <w:r>
        <w:rPr>
          <w:rFonts w:ascii="Sylfaen" w:hAnsi="Sylfaen"/>
          <w:lang w:val="ka-GE"/>
        </w:rPr>
        <w:t xml:space="preserve">, </w:t>
      </w:r>
      <w:r w:rsidR="00226284">
        <w:rPr>
          <w:rFonts w:ascii="Sylfaen" w:hAnsi="Sylfaen"/>
          <w:lang w:val="ka-GE"/>
        </w:rPr>
        <w:t xml:space="preserve">რჩებიან </w:t>
      </w:r>
      <w:r w:rsidRPr="009D1A4A">
        <w:rPr>
          <w:rFonts w:ascii="Sylfaen" w:hAnsi="Sylfaen"/>
          <w:lang w:val="ka-GE"/>
        </w:rPr>
        <w:t xml:space="preserve"> </w:t>
      </w:r>
      <w:r w:rsidRPr="009D1A4A">
        <w:rPr>
          <w:rFonts w:ascii="Sylfaen" w:hAnsi="Sylfaen"/>
        </w:rPr>
        <w:t>GEOVAC</w:t>
      </w:r>
      <w:r w:rsidRPr="009D1A4A">
        <w:rPr>
          <w:rFonts w:ascii="Sylfaen" w:hAnsi="Sylfaen"/>
          <w:lang w:val="ka-GE"/>
        </w:rPr>
        <w:t>-ი</w:t>
      </w:r>
      <w:r>
        <w:rPr>
          <w:rFonts w:ascii="Sylfaen" w:hAnsi="Sylfaen"/>
          <w:lang w:val="ka-GE"/>
        </w:rPr>
        <w:t>ს</w:t>
      </w:r>
      <w:r w:rsidRPr="009D1A4A">
        <w:rPr>
          <w:rFonts w:ascii="Sylfaen" w:hAnsi="Sylfaen"/>
          <w:lang w:val="ka-GE"/>
        </w:rPr>
        <w:t xml:space="preserve"> </w:t>
      </w:r>
      <w:r>
        <w:rPr>
          <w:rFonts w:ascii="Sylfaen" w:hAnsi="Sylfaen"/>
          <w:lang w:val="ka-GE"/>
        </w:rPr>
        <w:t>მიღმა</w:t>
      </w:r>
      <w:r w:rsidR="00B8749B" w:rsidRPr="00430F91">
        <w:rPr>
          <w:rFonts w:ascii="Sylfaen" w:hAnsi="Sylfaen"/>
          <w:lang w:val="ka-GE"/>
        </w:rPr>
        <w:t>.</w:t>
      </w:r>
    </w:p>
    <w:p w14:paraId="2582C3C5" w14:textId="77777777" w:rsidR="00BF2326" w:rsidRPr="007C0F64" w:rsidRDefault="00126F7D" w:rsidP="00BF2326">
      <w:pPr>
        <w:jc w:val="both"/>
        <w:rPr>
          <w:rFonts w:ascii="Sylfaen" w:hAnsi="Sylfaen"/>
        </w:rPr>
      </w:pPr>
      <w:r>
        <w:rPr>
          <w:rFonts w:ascii="Sylfaen" w:hAnsi="Sylfaen"/>
          <w:lang w:val="ka-GE"/>
        </w:rPr>
        <w:t>ამის გამო,</w:t>
      </w:r>
      <w:r w:rsidR="00AE3FC9" w:rsidRPr="009D1A4A">
        <w:rPr>
          <w:rFonts w:ascii="Sylfaen" w:hAnsi="Sylfaen"/>
          <w:lang w:val="ka-GE"/>
        </w:rPr>
        <w:t xml:space="preserve"> </w:t>
      </w:r>
      <w:r w:rsidR="00AE3FC9" w:rsidRPr="00502797">
        <w:rPr>
          <w:rFonts w:ascii="Sylfaen" w:hAnsi="Sylfaen"/>
          <w:lang w:val="ka-GE"/>
        </w:rPr>
        <w:t>GEOVAC</w:t>
      </w:r>
      <w:r>
        <w:rPr>
          <w:rFonts w:ascii="Sylfaen" w:hAnsi="Sylfaen"/>
          <w:lang w:val="ka-GE"/>
        </w:rPr>
        <w:t>-ის მიერ</w:t>
      </w:r>
      <w:r w:rsidR="00AE3FC9">
        <w:rPr>
          <w:rFonts w:ascii="Sylfaen" w:hAnsi="Sylfaen"/>
          <w:lang w:val="ka-GE"/>
        </w:rPr>
        <w:t xml:space="preserve"> </w:t>
      </w:r>
      <w:r>
        <w:rPr>
          <w:rFonts w:ascii="Sylfaen" w:hAnsi="Sylfaen"/>
          <w:lang w:val="ka-GE"/>
        </w:rPr>
        <w:t xml:space="preserve">მოცვის მაჩვენებლის დაანგარიშება ხდება </w:t>
      </w:r>
      <w:r w:rsidR="00AE3FC9">
        <w:rPr>
          <w:rFonts w:ascii="Sylfaen" w:hAnsi="Sylfaen"/>
          <w:lang w:val="ka-GE"/>
        </w:rPr>
        <w:t xml:space="preserve">ასაცრელი კონტინგენტის რეალურზე უფრო დაბალ </w:t>
      </w:r>
      <w:r>
        <w:rPr>
          <w:rFonts w:ascii="Sylfaen" w:hAnsi="Sylfaen"/>
          <w:lang w:val="ka-GE"/>
        </w:rPr>
        <w:t>რაოდენობაზე დაყრდნობით, რასაც შედეგად მოცვის მაჩვენებლების გადაჭარბებულად მაღალი რიცხვები მოყვება.</w:t>
      </w:r>
      <w:r w:rsidR="00AE3FC9">
        <w:rPr>
          <w:rFonts w:ascii="Sylfaen" w:hAnsi="Sylfaen"/>
          <w:lang w:val="ka-GE"/>
        </w:rPr>
        <w:t xml:space="preserve"> </w:t>
      </w:r>
      <w:r>
        <w:rPr>
          <w:rFonts w:ascii="Sylfaen" w:hAnsi="Sylfaen"/>
          <w:lang w:val="ka-GE"/>
        </w:rPr>
        <w:t>საქართველოში მოცვის</w:t>
      </w:r>
      <w:r w:rsidR="00BF2326">
        <w:rPr>
          <w:rFonts w:ascii="Sylfaen" w:hAnsi="Sylfaen"/>
          <w:lang w:val="ka-GE"/>
        </w:rPr>
        <w:t xml:space="preserve"> მაჩვენებლის ზუსტად განსაზღვრისთვის ხელის შემშლელ ფაქტორებს შორისაა მოსახლეობის რიცხოვნობის შესახებ სარწმუნო მონაცემების არქონა მოსახლეობის აღწერებს შორის დიდი ინტერვალისა და </w:t>
      </w:r>
      <w:r w:rsidR="00BF2326">
        <w:rPr>
          <w:rFonts w:ascii="Sylfaen" w:hAnsi="Sylfaen"/>
          <w:lang w:val="ka-GE"/>
        </w:rPr>
        <w:lastRenderedPageBreak/>
        <w:t xml:space="preserve">მოსახლეობის მობილობის გამო, ასევე ჯანდაცვის სისტემაში განხორციელებული ხშირი ცვლილებები, რაც გავლენას ახდენს იმუნიზაციის სამსახურებზე, და, გარკვეულწილად, კომუნიკაციის შეფერხებებიც (განსაკუთრებით, 1990-იან წლებში). </w:t>
      </w:r>
    </w:p>
    <w:p w14:paraId="249D13CA" w14:textId="77777777" w:rsidR="00BD7586" w:rsidRPr="00430F91" w:rsidRDefault="00BD7586" w:rsidP="00430F91">
      <w:pPr>
        <w:spacing w:after="0"/>
        <w:jc w:val="both"/>
        <w:rPr>
          <w:rFonts w:ascii="Sylfaen" w:hAnsi="Sylfaen"/>
          <w:b/>
          <w:lang w:val="ka-GE"/>
        </w:rPr>
      </w:pPr>
    </w:p>
    <w:p w14:paraId="390D0134" w14:textId="77777777" w:rsidR="00BD7586" w:rsidRDefault="00B8749B" w:rsidP="00430F91">
      <w:pPr>
        <w:rPr>
          <w:lang w:val="ka-GE"/>
        </w:rPr>
      </w:pPr>
      <w:r w:rsidRPr="00430F91">
        <w:rPr>
          <w:rFonts w:ascii="Sylfaen" w:hAnsi="Sylfaen" w:cs="Sylfaen"/>
          <w:b/>
        </w:rPr>
        <w:t>გრაფიკი</w:t>
      </w:r>
      <w:r w:rsidRPr="00430F91">
        <w:rPr>
          <w:b/>
        </w:rPr>
        <w:t xml:space="preserve"> 5. </w:t>
      </w:r>
      <w:r w:rsidRPr="00430F91">
        <w:rPr>
          <w:rFonts w:ascii="Sylfaen" w:hAnsi="Sylfaen" w:cs="Sylfaen"/>
          <w:b/>
        </w:rPr>
        <w:t>წითელა</w:t>
      </w:r>
      <w:r w:rsidRPr="00430F91">
        <w:rPr>
          <w:rFonts w:ascii="Sylfaen" w:hAnsi="Sylfaen" w:cs="Sylfaen"/>
          <w:b/>
          <w:lang w:val="ka-GE"/>
        </w:rPr>
        <w:t>სა</w:t>
      </w:r>
      <w:r w:rsidRPr="00430F91">
        <w:rPr>
          <w:b/>
          <w:lang w:val="ka-GE"/>
        </w:rPr>
        <w:t xml:space="preserve"> </w:t>
      </w:r>
      <w:r w:rsidRPr="00430F91">
        <w:rPr>
          <w:rFonts w:ascii="Sylfaen" w:hAnsi="Sylfaen" w:cs="Sylfaen"/>
          <w:b/>
          <w:lang w:val="ka-GE"/>
        </w:rPr>
        <w:t>და</w:t>
      </w:r>
      <w:r w:rsidRPr="00430F91">
        <w:rPr>
          <w:b/>
        </w:rPr>
        <w:t xml:space="preserve"> </w:t>
      </w:r>
      <w:r w:rsidRPr="00430F91">
        <w:rPr>
          <w:rFonts w:ascii="Sylfaen" w:hAnsi="Sylfaen" w:cs="Sylfaen"/>
          <w:b/>
        </w:rPr>
        <w:t>წითურა</w:t>
      </w:r>
      <w:r w:rsidRPr="00430F91">
        <w:rPr>
          <w:rFonts w:ascii="Sylfaen" w:hAnsi="Sylfaen" w:cs="Sylfaen"/>
          <w:b/>
          <w:lang w:val="ka-GE"/>
        </w:rPr>
        <w:t>ს</w:t>
      </w:r>
      <w:r w:rsidRPr="00430F91">
        <w:rPr>
          <w:b/>
          <w:lang w:val="ka-GE"/>
        </w:rPr>
        <w:t xml:space="preserve"> </w:t>
      </w:r>
      <w:r w:rsidRPr="00430F91">
        <w:rPr>
          <w:rFonts w:ascii="Sylfaen" w:hAnsi="Sylfaen" w:cs="Sylfaen"/>
          <w:b/>
          <w:lang w:val="ka-GE"/>
        </w:rPr>
        <w:t>საწინააღმდეგო</w:t>
      </w:r>
      <w:r w:rsidRPr="00430F91">
        <w:rPr>
          <w:b/>
          <w:lang w:val="ka-GE"/>
        </w:rPr>
        <w:t xml:space="preserve"> </w:t>
      </w:r>
      <w:r w:rsidRPr="00430F91">
        <w:rPr>
          <w:rFonts w:ascii="Sylfaen" w:hAnsi="Sylfaen" w:cs="Sylfaen"/>
          <w:b/>
          <w:lang w:val="ka-GE"/>
        </w:rPr>
        <w:t>კომპონენტების</w:t>
      </w:r>
      <w:r w:rsidRPr="00430F91">
        <w:rPr>
          <w:b/>
          <w:lang w:val="ka-GE"/>
        </w:rPr>
        <w:t xml:space="preserve"> </w:t>
      </w:r>
      <w:r w:rsidRPr="00430F91">
        <w:rPr>
          <w:rFonts w:ascii="Sylfaen" w:hAnsi="Sylfaen" w:cs="Sylfaen"/>
          <w:b/>
          <w:lang w:val="ka-GE"/>
        </w:rPr>
        <w:t>შემცველი</w:t>
      </w:r>
      <w:r w:rsidRPr="00430F91">
        <w:rPr>
          <w:b/>
          <w:lang w:val="ka-GE"/>
        </w:rPr>
        <w:t xml:space="preserve"> </w:t>
      </w:r>
      <w:r w:rsidRPr="00430F91">
        <w:rPr>
          <w:rFonts w:ascii="Sylfaen" w:hAnsi="Sylfaen" w:cs="Sylfaen"/>
          <w:b/>
          <w:lang w:val="ka-GE"/>
        </w:rPr>
        <w:t>ვაქცინებით</w:t>
      </w:r>
      <w:r w:rsidRPr="00430F91">
        <w:rPr>
          <w:b/>
          <w:lang w:val="ka-GE"/>
        </w:rPr>
        <w:t xml:space="preserve"> </w:t>
      </w:r>
      <w:r w:rsidRPr="00430F91">
        <w:rPr>
          <w:rFonts w:ascii="Sylfaen" w:hAnsi="Sylfaen" w:cs="Sylfaen"/>
          <w:b/>
          <w:lang w:val="ka-GE"/>
        </w:rPr>
        <w:t>მოცვის</w:t>
      </w:r>
      <w:r w:rsidRPr="00430F91">
        <w:rPr>
          <w:b/>
          <w:lang w:val="ka-GE"/>
        </w:rPr>
        <w:t xml:space="preserve"> </w:t>
      </w:r>
      <w:r w:rsidRPr="00430F91">
        <w:rPr>
          <w:rFonts w:ascii="Sylfaen" w:hAnsi="Sylfaen" w:cs="Sylfaen"/>
          <w:b/>
          <w:lang w:val="ka-GE"/>
        </w:rPr>
        <w:t>მაჩვენებლები</w:t>
      </w:r>
      <w:r w:rsidRPr="00430F91">
        <w:rPr>
          <w:b/>
          <w:lang w:val="ka-GE"/>
        </w:rPr>
        <w:t xml:space="preserve"> </w:t>
      </w:r>
      <w:r w:rsidRPr="00430F91">
        <w:rPr>
          <w:rFonts w:ascii="Sylfaen" w:hAnsi="Sylfaen" w:cs="Sylfaen"/>
          <w:b/>
          <w:lang w:val="ka-GE"/>
        </w:rPr>
        <w:t>საქართველოში</w:t>
      </w:r>
      <w:r w:rsidRPr="00430F91">
        <w:rPr>
          <w:b/>
          <w:lang w:val="ka-GE"/>
        </w:rPr>
        <w:t xml:space="preserve">, </w:t>
      </w:r>
      <w:r w:rsidRPr="00430F91">
        <w:rPr>
          <w:b/>
        </w:rPr>
        <w:t>1990-2015</w:t>
      </w:r>
      <w:r w:rsidRPr="00430F91">
        <w:rPr>
          <w:b/>
          <w:lang w:val="ka-GE"/>
        </w:rPr>
        <w:t xml:space="preserve"> </w:t>
      </w:r>
      <w:r w:rsidRPr="00430F91">
        <w:rPr>
          <w:rFonts w:ascii="Sylfaen" w:hAnsi="Sylfaen" w:cs="Sylfaen"/>
          <w:b/>
          <w:lang w:val="ka-GE"/>
        </w:rPr>
        <w:t>წლებში</w:t>
      </w:r>
    </w:p>
    <w:p w14:paraId="42F3F30B" w14:textId="77777777" w:rsidR="006F0ADE" w:rsidRPr="007C0F64" w:rsidRDefault="00313239" w:rsidP="00AE3FC9">
      <w:pPr>
        <w:pStyle w:val="ListParagraph"/>
        <w:ind w:left="0"/>
        <w:jc w:val="both"/>
        <w:rPr>
          <w:rFonts w:ascii="Sylfaen" w:hAnsi="Sylfaen"/>
        </w:rPr>
      </w:pPr>
      <w:r>
        <w:rPr>
          <w:rFonts w:ascii="Sylfaen" w:hAnsi="Sylfaen"/>
          <w:noProof/>
          <w:lang w:val="en-GB" w:eastAsia="en-GB"/>
        </w:rPr>
        <w:pict w14:anchorId="4C836661">
          <v:shape id="Text Box 10" o:spid="_x0000_s1054" type="#_x0000_t202" style="position:absolute;left:0;text-align:left;margin-left:65.5pt;margin-top:226pt;width:204.5pt;height:19.5pt;z-index:2516848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" fillcolor="white [3201]" strokecolor="white [3212]" strokeweight=".5pt">
            <v:path arrowok="t"/>
            <v:textbox>
              <w:txbxContent>
                <w:p w14:paraId="6568F3EC" w14:textId="4229401E" w:rsidR="00BD7586" w:rsidRPr="00417C0D" w:rsidRDefault="00BD7586">
                  <w:pPr>
                    <w:rPr>
                      <w:sz w:val="14"/>
                      <w:szCs w:val="12"/>
                    </w:rPr>
                  </w:pPr>
                  <w:r w:rsidRPr="00417C0D">
                    <w:rPr>
                      <w:rFonts w:ascii="Sylfaen" w:hAnsi="Sylfaen" w:cs="Sylfaen"/>
                      <w:sz w:val="14"/>
                      <w:szCs w:val="12"/>
                      <w:lang w:val="ka-GE"/>
                    </w:rPr>
                    <w:t xml:space="preserve">გამოიყენებოდა წითელას მონოვაქცინა </w:t>
                  </w:r>
                  <w:r w:rsidRPr="00417C0D">
                    <w:rPr>
                      <w:sz w:val="14"/>
                      <w:szCs w:val="12"/>
                    </w:rPr>
                    <w:t xml:space="preserve"> (MCV)</w:t>
                  </w:r>
                </w:p>
              </w:txbxContent>
            </v:textbox>
          </v:shape>
        </w:pict>
      </w:r>
      <w:r>
        <w:rPr>
          <w:rFonts w:ascii="Sylfaen" w:hAnsi="Sylfaen"/>
          <w:noProof/>
          <w:lang w:val="en-GB" w:eastAsia="en-GB"/>
        </w:rPr>
        <w:pict w14:anchorId="67FB8395">
          <v:shape id="Text Box 13" o:spid="_x0000_s1055" type="#_x0000_t202" style="position:absolute;left:0;text-align:left;margin-left:249.5pt;margin-top:226.2pt;width:154.5pt;height:41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" fillcolor="window" strokecolor="white [3212]" strokeweight=".5pt">
            <v:path arrowok="t"/>
            <v:textbox>
              <w:txbxContent>
                <w:p w14:paraId="0D33ECD8" w14:textId="6CF71C99" w:rsidR="00BD7586" w:rsidRPr="00417C0D" w:rsidRDefault="00BD7586" w:rsidP="002A046C">
                  <w:pPr>
                    <w:rPr>
                      <w:sz w:val="14"/>
                      <w:szCs w:val="12"/>
                    </w:rPr>
                  </w:pPr>
                  <w:r w:rsidRPr="00417C0D">
                    <w:rPr>
                      <w:rFonts w:ascii="Sylfaen" w:hAnsi="Sylfaen" w:cs="Sylfaen"/>
                      <w:sz w:val="14"/>
                      <w:szCs w:val="12"/>
                      <w:lang w:val="ka-GE"/>
                    </w:rPr>
                    <w:t xml:space="preserve">გამოიყენება </w:t>
                  </w:r>
                  <w:r w:rsidRPr="00417C0D">
                    <w:rPr>
                      <w:rFonts w:ascii="Sylfaen" w:hAnsi="Sylfaen" w:cs="Sylfaen"/>
                      <w:sz w:val="14"/>
                      <w:szCs w:val="12"/>
                    </w:rPr>
                    <w:t>წითელა, წითურა, ყბაყურა</w:t>
                  </w:r>
                  <w:r w:rsidRPr="00417C0D">
                    <w:rPr>
                      <w:rFonts w:ascii="Sylfaen" w:hAnsi="Sylfaen" w:cs="Sylfaen"/>
                      <w:sz w:val="14"/>
                      <w:szCs w:val="12"/>
                      <w:lang w:val="ka-GE"/>
                    </w:rPr>
                    <w:t>ს საწინააღმდეგო კომბინირებული გაქცინა</w:t>
                  </w:r>
                  <w:r w:rsidRPr="00417C0D">
                    <w:rPr>
                      <w:rFonts w:ascii="Sylfaen" w:hAnsi="Sylfaen" w:cs="Sylfaen"/>
                      <w:sz w:val="14"/>
                      <w:szCs w:val="12"/>
                    </w:rPr>
                    <w:t xml:space="preserve"> (</w:t>
                  </w:r>
                  <w:r w:rsidRPr="00417C0D">
                    <w:rPr>
                      <w:rFonts w:ascii="Sylfaen" w:hAnsi="Sylfaen" w:cs="Sylfaen"/>
                      <w:sz w:val="14"/>
                      <w:szCs w:val="12"/>
                      <w:lang w:val="ka-GE"/>
                    </w:rPr>
                    <w:t>წწყ</w:t>
                  </w:r>
                  <w:r w:rsidRPr="00417C0D">
                    <w:rPr>
                      <w:rFonts w:ascii="Sylfaen" w:hAnsi="Sylfaen" w:cs="Sylfaen"/>
                      <w:sz w:val="14"/>
                      <w:szCs w:val="12"/>
                    </w:rPr>
                    <w:t>)</w:t>
                  </w:r>
                </w:p>
              </w:txbxContent>
            </v:textbox>
          </v:shape>
        </w:pict>
      </w:r>
      <w:r>
        <w:rPr>
          <w:rFonts w:ascii="Sylfaen" w:hAnsi="Sylfaen"/>
          <w:noProof/>
          <w:lang w:val="en-GB" w:eastAsia="en-GB"/>
        </w:rPr>
        <w:pict w14:anchorId="36F3DDFF">
          <v:shape id="Text Box 29" o:spid="_x0000_s1056" type="#_x0000_t202" style="position:absolute;left:0;text-align:left;margin-left:349.5pt;margin-top:103.95pt;width:110.75pt;height:74.5pt;z-index:2516899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" fillcolor="white [3201]" strokecolor="white [3212]" strokeweight=".5pt">
            <v:path arrowok="t"/>
            <v:textbox>
              <w:txbxContent>
                <w:p w14:paraId="712DB90F" w14:textId="77777777" w:rsidR="00BD7586" w:rsidRDefault="00BD7586" w:rsidP="00417C0D">
                  <w:pPr>
                    <w:spacing w:after="0" w:line="240" w:lineRule="auto"/>
                    <w:rPr>
                      <w:rFonts w:ascii="Sylfaen" w:hAnsi="Sylfaen"/>
                      <w:sz w:val="12"/>
                      <w:szCs w:val="12"/>
                      <w:lang w:val="ka-GE"/>
                    </w:rPr>
                  </w:pPr>
                  <w:r>
                    <w:rPr>
                      <w:rFonts w:ascii="Sylfaen" w:hAnsi="Sylfaen"/>
                      <w:sz w:val="12"/>
                      <w:szCs w:val="12"/>
                      <w:lang w:val="ka-GE"/>
                    </w:rPr>
                    <w:t xml:space="preserve">ოფიციალური </w:t>
                  </w:r>
                  <w:r>
                    <w:rPr>
                      <w:rFonts w:ascii="Sylfaen" w:hAnsi="Sylfaen"/>
                      <w:sz w:val="12"/>
                      <w:szCs w:val="12"/>
                    </w:rPr>
                    <w:t>MCV1</w:t>
                  </w:r>
                </w:p>
                <w:p w14:paraId="022168BE" w14:textId="77777777" w:rsidR="00BD7586" w:rsidRDefault="00BD7586" w:rsidP="00417C0D">
                  <w:pPr>
                    <w:spacing w:after="0" w:line="240" w:lineRule="auto"/>
                    <w:rPr>
                      <w:rFonts w:ascii="Sylfaen" w:hAnsi="Sylfaen"/>
                      <w:sz w:val="4"/>
                      <w:szCs w:val="4"/>
                      <w:lang w:val="ka-GE"/>
                    </w:rPr>
                  </w:pPr>
                </w:p>
                <w:p w14:paraId="56BBF0E7" w14:textId="77777777" w:rsidR="00BD7586" w:rsidRDefault="00BD7586" w:rsidP="00417C0D">
                  <w:pPr>
                    <w:spacing w:after="0" w:line="240" w:lineRule="auto"/>
                    <w:rPr>
                      <w:rFonts w:ascii="Sylfaen" w:hAnsi="Sylfaen"/>
                      <w:sz w:val="12"/>
                      <w:szCs w:val="12"/>
                      <w:lang w:val="ka-GE"/>
                    </w:rPr>
                  </w:pPr>
                  <w:r w:rsidRPr="002A046C">
                    <w:rPr>
                      <w:rFonts w:ascii="Sylfaen" w:hAnsi="Sylfaen"/>
                      <w:sz w:val="12"/>
                      <w:szCs w:val="12"/>
                    </w:rPr>
                    <w:t>ოფიციალური</w:t>
                  </w:r>
                  <w:r>
                    <w:rPr>
                      <w:rFonts w:ascii="Sylfaen" w:hAnsi="Sylfaen"/>
                      <w:sz w:val="12"/>
                      <w:szCs w:val="12"/>
                    </w:rPr>
                    <w:t xml:space="preserve"> MCV2</w:t>
                  </w:r>
                </w:p>
                <w:p w14:paraId="0315AA63" w14:textId="77777777" w:rsidR="00BD7586" w:rsidRDefault="00BD7586" w:rsidP="00417C0D">
                  <w:pPr>
                    <w:spacing w:after="0" w:line="240" w:lineRule="auto"/>
                    <w:rPr>
                      <w:rFonts w:ascii="Sylfaen" w:hAnsi="Sylfaen"/>
                      <w:sz w:val="4"/>
                      <w:szCs w:val="4"/>
                      <w:lang w:val="ka-GE"/>
                    </w:rPr>
                  </w:pPr>
                </w:p>
                <w:p w14:paraId="7136419F" w14:textId="2C5699F1" w:rsidR="00BD7586" w:rsidRDefault="00BD7586" w:rsidP="00417C0D">
                  <w:pPr>
                    <w:spacing w:after="0" w:line="240" w:lineRule="auto"/>
                    <w:rPr>
                      <w:rFonts w:ascii="Sylfaen" w:hAnsi="Sylfaen"/>
                      <w:sz w:val="12"/>
                      <w:szCs w:val="12"/>
                      <w:lang w:val="ka-GE"/>
                    </w:rPr>
                  </w:pPr>
                  <w:r>
                    <w:rPr>
                      <w:rFonts w:ascii="Sylfaen" w:hAnsi="Sylfaen"/>
                      <w:sz w:val="12"/>
                      <w:szCs w:val="12"/>
                      <w:lang w:val="ka-GE"/>
                    </w:rPr>
                    <w:t>წწყ</w:t>
                  </w:r>
                  <w:r>
                    <w:rPr>
                      <w:rFonts w:ascii="Sylfaen" w:hAnsi="Sylfaen"/>
                      <w:sz w:val="12"/>
                      <w:szCs w:val="12"/>
                    </w:rPr>
                    <w:t>1</w:t>
                  </w:r>
                  <w:r>
                    <w:rPr>
                      <w:rFonts w:ascii="Sylfaen" w:hAnsi="Sylfaen"/>
                      <w:sz w:val="12"/>
                      <w:szCs w:val="12"/>
                      <w:lang w:val="ka-GE"/>
                    </w:rPr>
                    <w:t>, მოცვის კვლევა</w:t>
                  </w:r>
                  <w:r>
                    <w:rPr>
                      <w:rFonts w:ascii="Sylfaen" w:hAnsi="Sylfaen"/>
                      <w:sz w:val="12"/>
                      <w:szCs w:val="12"/>
                    </w:rPr>
                    <w:t xml:space="preserve"> 2015 </w:t>
                  </w:r>
                  <w:r>
                    <w:rPr>
                      <w:rFonts w:ascii="Sylfaen" w:hAnsi="Sylfaen"/>
                      <w:sz w:val="12"/>
                      <w:szCs w:val="12"/>
                      <w:lang w:val="ka-GE"/>
                    </w:rPr>
                    <w:t>წელს</w:t>
                  </w:r>
                </w:p>
                <w:p w14:paraId="498070AB" w14:textId="77777777" w:rsidR="00BD7586" w:rsidRDefault="00BD7586" w:rsidP="00417C0D">
                  <w:pPr>
                    <w:spacing w:after="0" w:line="240" w:lineRule="auto"/>
                    <w:rPr>
                      <w:rFonts w:ascii="Sylfaen" w:hAnsi="Sylfaen"/>
                      <w:sz w:val="4"/>
                      <w:szCs w:val="4"/>
                      <w:lang w:val="ka-GE"/>
                    </w:rPr>
                  </w:pPr>
                </w:p>
                <w:p w14:paraId="5F6F1CEC" w14:textId="115C899F" w:rsidR="00BD7586" w:rsidRDefault="00BD7586" w:rsidP="00417C0D">
                  <w:pPr>
                    <w:spacing w:after="0" w:line="240" w:lineRule="auto"/>
                    <w:rPr>
                      <w:rFonts w:ascii="Sylfaen" w:hAnsi="Sylfaen"/>
                      <w:sz w:val="12"/>
                      <w:szCs w:val="12"/>
                      <w:lang w:val="ka-GE"/>
                    </w:rPr>
                  </w:pPr>
                  <w:r>
                    <w:rPr>
                      <w:rFonts w:ascii="Sylfaen" w:hAnsi="Sylfaen"/>
                      <w:sz w:val="12"/>
                      <w:szCs w:val="12"/>
                      <w:lang w:val="ka-GE"/>
                    </w:rPr>
                    <w:t>წწყ2</w:t>
                  </w:r>
                  <w:r w:rsidRPr="002A046C">
                    <w:rPr>
                      <w:rFonts w:ascii="Sylfaen" w:hAnsi="Sylfaen"/>
                      <w:sz w:val="12"/>
                      <w:szCs w:val="12"/>
                      <w:lang w:val="ka-GE"/>
                    </w:rPr>
                    <w:t xml:space="preserve"> – </w:t>
                  </w:r>
                  <w:r>
                    <w:rPr>
                      <w:rFonts w:ascii="Sylfaen" w:hAnsi="Sylfaen"/>
                      <w:sz w:val="12"/>
                      <w:szCs w:val="12"/>
                      <w:lang w:val="ka-GE"/>
                    </w:rPr>
                    <w:t xml:space="preserve">მოცვის </w:t>
                  </w:r>
                  <w:r w:rsidRPr="002A046C">
                    <w:rPr>
                      <w:rFonts w:ascii="Sylfaen" w:hAnsi="Sylfaen"/>
                      <w:sz w:val="12"/>
                      <w:szCs w:val="12"/>
                      <w:lang w:val="ka-GE"/>
                    </w:rPr>
                    <w:t>კვლევა 2015 წ</w:t>
                  </w:r>
                  <w:r>
                    <w:rPr>
                      <w:rFonts w:ascii="Sylfaen" w:hAnsi="Sylfaen"/>
                      <w:sz w:val="12"/>
                      <w:szCs w:val="12"/>
                      <w:lang w:val="ka-GE"/>
                    </w:rPr>
                    <w:t>ელს</w:t>
                  </w:r>
                </w:p>
                <w:p w14:paraId="44B56A8B" w14:textId="77777777" w:rsidR="00BD7586" w:rsidRDefault="00BD7586" w:rsidP="00417C0D">
                  <w:pPr>
                    <w:spacing w:after="0" w:line="240" w:lineRule="auto"/>
                    <w:rPr>
                      <w:rFonts w:ascii="Sylfaen" w:hAnsi="Sylfaen"/>
                      <w:sz w:val="4"/>
                      <w:szCs w:val="4"/>
                      <w:lang w:val="ka-GE"/>
                    </w:rPr>
                  </w:pPr>
                </w:p>
                <w:p w14:paraId="7EC5240B" w14:textId="77777777" w:rsidR="00BD7586" w:rsidRDefault="00BD7586" w:rsidP="00417C0D">
                  <w:pPr>
                    <w:spacing w:after="0" w:line="240" w:lineRule="auto"/>
                    <w:rPr>
                      <w:rFonts w:ascii="Sylfaen" w:hAnsi="Sylfaen"/>
                      <w:sz w:val="12"/>
                      <w:szCs w:val="12"/>
                      <w:lang w:val="ka-GE"/>
                    </w:rPr>
                  </w:pPr>
                  <w:r w:rsidRPr="004741FD">
                    <w:rPr>
                      <w:rFonts w:ascii="Sylfaen" w:hAnsi="Sylfaen"/>
                      <w:sz w:val="12"/>
                      <w:szCs w:val="12"/>
                      <w:lang w:val="ka-GE"/>
                    </w:rPr>
                    <w:t>MCV1</w:t>
                  </w:r>
                  <w:r>
                    <w:rPr>
                      <w:rFonts w:ascii="Sylfaen" w:hAnsi="Sylfaen"/>
                      <w:sz w:val="12"/>
                      <w:szCs w:val="12"/>
                      <w:lang w:val="ka-GE"/>
                    </w:rPr>
                    <w:t xml:space="preserve"> </w:t>
                  </w:r>
                  <w:r w:rsidRPr="004741FD">
                    <w:rPr>
                      <w:rFonts w:ascii="Sylfaen" w:hAnsi="Sylfaen"/>
                      <w:sz w:val="12"/>
                      <w:szCs w:val="12"/>
                      <w:lang w:val="ka-GE"/>
                    </w:rPr>
                    <w:t>მრავალინდიკატორული კლასტერული კვლევა</w:t>
                  </w:r>
                  <w:r>
                    <w:rPr>
                      <w:rFonts w:ascii="Sylfaen" w:hAnsi="Sylfaen"/>
                      <w:sz w:val="12"/>
                      <w:szCs w:val="12"/>
                      <w:lang w:val="ka-GE"/>
                    </w:rPr>
                    <w:t xml:space="preserve"> 1999 წ.</w:t>
                  </w:r>
                </w:p>
              </w:txbxContent>
            </v:textbox>
            <w10:wrap anchorx="margin"/>
          </v:shape>
        </w:pict>
      </w:r>
      <w:r>
        <w:rPr>
          <w:rFonts w:ascii="Sylfaen" w:hAnsi="Sylfaen"/>
          <w:noProof/>
          <w:lang w:val="en-GB" w:eastAsia="en-GB"/>
        </w:rPr>
        <w:pict w14:anchorId="44984492">
          <v:shape id="Text Box 28" o:spid="_x0000_s1057" type="#_x0000_t202" style="position:absolute;left:0;text-align:left;margin-left:8.3pt;margin-top:5.35pt;width:460.95pt;height:25.5pt;z-index:2516889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" fillcolor="white [3201]" strokecolor="white [3212]" strokeweight=".5pt">
            <v:path arrowok="t"/>
            <v:textbox>
              <w:txbxContent>
                <w:p w14:paraId="0C65287B" w14:textId="75054410" w:rsidR="00BD7586" w:rsidRPr="002A046C" w:rsidRDefault="00BD7586">
                  <w:pPr>
                    <w:rPr>
                      <w:rFonts w:ascii="Sylfaen" w:hAnsi="Sylfaen"/>
                      <w:sz w:val="14"/>
                      <w:szCs w:val="14"/>
                      <w:lang w:val="ka-GE"/>
                    </w:rPr>
                  </w:pPr>
                  <w:r>
                    <w:rPr>
                      <w:rFonts w:ascii="Sylfaen" w:hAnsi="Sylfaen"/>
                      <w:sz w:val="14"/>
                      <w:szCs w:val="14"/>
                      <w:lang w:val="ka-GE"/>
                    </w:rPr>
                    <w:t>წითელასა და წითურას საწინააღმდეგო კომპონენტების შემცველი ვაქცინებით მოცვის მაჩვენებლები, საქართველო, 1990-2015 წწ</w:t>
                  </w:r>
                </w:p>
              </w:txbxContent>
            </v:textbox>
          </v:shape>
        </w:pict>
      </w:r>
      <w:r>
        <w:rPr>
          <w:rFonts w:ascii="Sylfaen" w:hAnsi="Sylfaen"/>
          <w:noProof/>
          <w:lang w:val="en-GB" w:eastAsia="en-GB"/>
        </w:rPr>
        <w:pict w14:anchorId="208B7314">
          <v:shape id="Text Box 14" o:spid="_x0000_s1058" type="#_x0000_t202" style="position:absolute;left:0;text-align:left;margin-left:-5pt;margin-top:47.45pt;width:26.05pt;height:140.25pt;z-index:2516879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" fillcolor="white [3201]" strokecolor="white [3212]" strokeweight=".5pt">
            <v:path arrowok="t"/>
            <v:textbox style="layout-flow:vertical;mso-layout-flow-alt:bottom-to-top">
              <w:txbxContent>
                <w:p w14:paraId="59091A0B" w14:textId="77777777" w:rsidR="00BD7586" w:rsidRPr="002A046C" w:rsidRDefault="00BD7586" w:rsidP="002A046C">
                  <w:pPr>
                    <w:jc w:val="center"/>
                    <w:rPr>
                      <w:rFonts w:ascii="Sylfaen" w:hAnsi="Sylfaen"/>
                      <w:sz w:val="14"/>
                      <w:szCs w:val="14"/>
                      <w:lang w:val="ka-GE"/>
                    </w:rPr>
                  </w:pPr>
                  <w:r w:rsidRPr="002A046C">
                    <w:rPr>
                      <w:rFonts w:ascii="Sylfaen" w:hAnsi="Sylfaen"/>
                      <w:sz w:val="14"/>
                      <w:szCs w:val="14"/>
                      <w:lang w:val="ka-GE"/>
                    </w:rPr>
                    <w:t>ვაქცინაციით მოცვა, %</w:t>
                  </w:r>
                </w:p>
              </w:txbxContent>
            </v:textbox>
          </v:shape>
        </w:pict>
      </w:r>
      <w:r w:rsidR="006F0ADE" w:rsidRPr="007C0F64">
        <w:rPr>
          <w:rFonts w:ascii="Sylfaen" w:hAnsi="Sylfaen"/>
          <w:noProof/>
          <w:lang w:val="ka-GE" w:eastAsia="ka-GE"/>
        </w:rPr>
        <w:drawing>
          <wp:inline distT="0" distB="0" distL="0" distR="0" wp14:anchorId="6C0236DE" wp14:editId="2BFFD4B1">
            <wp:extent cx="5303520" cy="30949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CV1_MCV2 coverage.1990-20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2577" cy="3129454"/>
                    </a:xfrm>
                    <a:prstGeom prst="rect">
                      <a:avLst/>
                    </a:prstGeom>
                  </pic:spPr>
                </pic:pic>
              </a:graphicData>
            </a:graphic>
          </wp:inline>
        </w:drawing>
      </w:r>
    </w:p>
    <w:p w14:paraId="23BFCDF5" w14:textId="77777777" w:rsidR="006F0ADE" w:rsidRPr="007C0F64" w:rsidRDefault="006F0ADE" w:rsidP="007C0F64">
      <w:pPr>
        <w:spacing w:after="0"/>
        <w:jc w:val="both"/>
        <w:rPr>
          <w:rFonts w:ascii="Sylfaen" w:hAnsi="Sylfaen"/>
        </w:rPr>
      </w:pPr>
    </w:p>
    <w:p w14:paraId="104CE522" w14:textId="77777777" w:rsidR="006971F9" w:rsidRPr="005F5860" w:rsidRDefault="00226284" w:rsidP="007C0F64">
      <w:pPr>
        <w:jc w:val="both"/>
        <w:rPr>
          <w:rFonts w:ascii="Sylfaen" w:hAnsi="Sylfaen"/>
          <w:lang w:val="ka-GE"/>
        </w:rPr>
      </w:pPr>
      <w:r>
        <w:rPr>
          <w:rFonts w:ascii="Sylfaen" w:hAnsi="Sylfaen"/>
          <w:lang w:val="ka-GE"/>
        </w:rPr>
        <w:t xml:space="preserve">იმუნიზაციით მოცვის მაჩვენებლების  გადამოწმების მიზნით 1999 და 2015-2016 წლებში </w:t>
      </w:r>
      <w:r w:rsidR="00502797">
        <w:rPr>
          <w:rFonts w:ascii="Sylfaen" w:hAnsi="Sylfaen"/>
          <w:lang w:val="ka-GE"/>
        </w:rPr>
        <w:t xml:space="preserve">საქართველოში </w:t>
      </w:r>
      <w:r>
        <w:rPr>
          <w:rFonts w:ascii="Sylfaen" w:hAnsi="Sylfaen"/>
          <w:lang w:val="ka-GE"/>
        </w:rPr>
        <w:t xml:space="preserve">ჩატარდა </w:t>
      </w:r>
      <w:r w:rsidR="004A351B">
        <w:rPr>
          <w:rFonts w:ascii="Sylfaen" w:hAnsi="Sylfaen"/>
          <w:lang w:val="ka-GE"/>
        </w:rPr>
        <w:t>დამოუკიდებელი</w:t>
      </w:r>
      <w:r w:rsidR="004A351B">
        <w:rPr>
          <w:rFonts w:ascii="Sylfaen" w:hAnsi="Sylfaen"/>
        </w:rPr>
        <w:t xml:space="preserve"> </w:t>
      </w:r>
      <w:r w:rsidR="004A351B">
        <w:rPr>
          <w:rFonts w:ascii="Sylfaen" w:hAnsi="Sylfaen"/>
          <w:lang w:val="ka-GE"/>
        </w:rPr>
        <w:t>კვლევები</w:t>
      </w:r>
      <w:r w:rsidR="004A351B">
        <w:rPr>
          <w:rFonts w:ascii="Sylfaen" w:hAnsi="Sylfaen"/>
        </w:rPr>
        <w:t xml:space="preserve"> </w:t>
      </w:r>
      <w:r w:rsidR="004A351B">
        <w:rPr>
          <w:rFonts w:ascii="Sylfaen" w:hAnsi="Sylfaen"/>
          <w:lang w:val="ka-GE"/>
        </w:rPr>
        <w:t>.</w:t>
      </w:r>
      <w:r w:rsidR="000531D4">
        <w:rPr>
          <w:rFonts w:ascii="Sylfaen" w:hAnsi="Sylfaen"/>
          <w:lang w:val="ka-GE"/>
        </w:rPr>
        <w:t xml:space="preserve"> </w:t>
      </w:r>
      <w:r w:rsidR="00502797">
        <w:rPr>
          <w:rFonts w:ascii="Sylfaen" w:hAnsi="Sylfaen"/>
          <w:lang w:val="ka-GE"/>
        </w:rPr>
        <w:t>1999 წელს გაეროს ბავშვთა ფონდის (</w:t>
      </w:r>
      <w:r w:rsidR="00502797" w:rsidRPr="007C0F64">
        <w:rPr>
          <w:rFonts w:ascii="Sylfaen" w:hAnsi="Sylfaen"/>
        </w:rPr>
        <w:t>UNICEF</w:t>
      </w:r>
      <w:r w:rsidR="00502797">
        <w:rPr>
          <w:rFonts w:ascii="Sylfaen" w:hAnsi="Sylfaen"/>
          <w:lang w:val="ka-GE"/>
        </w:rPr>
        <w:t>) მიერ წარმოებულ</w:t>
      </w:r>
      <w:r w:rsidR="004A351B">
        <w:rPr>
          <w:rFonts w:ascii="Sylfaen" w:hAnsi="Sylfaen"/>
          <w:lang w:val="ka-GE"/>
        </w:rPr>
        <w:t>მა</w:t>
      </w:r>
      <w:r w:rsidR="00502797">
        <w:rPr>
          <w:rFonts w:ascii="Sylfaen" w:hAnsi="Sylfaen"/>
          <w:lang w:val="ka-GE"/>
        </w:rPr>
        <w:t xml:space="preserve"> </w:t>
      </w:r>
      <w:r w:rsidR="005E6F38" w:rsidRPr="005E6F38">
        <w:rPr>
          <w:rFonts w:ascii="Sylfaen" w:hAnsi="Sylfaen"/>
          <w:lang w:val="ka-GE"/>
        </w:rPr>
        <w:t>მრავალინდიკატორულ</w:t>
      </w:r>
      <w:r w:rsidR="004A351B">
        <w:rPr>
          <w:rFonts w:ascii="Sylfaen" w:hAnsi="Sylfaen"/>
          <w:lang w:val="ka-GE"/>
        </w:rPr>
        <w:t>მა</w:t>
      </w:r>
      <w:r w:rsidR="005E6F38" w:rsidRPr="005E6F38">
        <w:rPr>
          <w:rFonts w:ascii="Sylfaen" w:hAnsi="Sylfaen"/>
          <w:lang w:val="ka-GE"/>
        </w:rPr>
        <w:t xml:space="preserve"> კლასტერულ</w:t>
      </w:r>
      <w:r w:rsidR="004A351B">
        <w:rPr>
          <w:rFonts w:ascii="Sylfaen" w:hAnsi="Sylfaen"/>
          <w:lang w:val="ka-GE"/>
        </w:rPr>
        <w:t>მა</w:t>
      </w:r>
      <w:r w:rsidR="005E6F38" w:rsidRPr="005E6F38">
        <w:rPr>
          <w:rFonts w:ascii="Sylfaen" w:hAnsi="Sylfaen"/>
          <w:lang w:val="ka-GE"/>
        </w:rPr>
        <w:t xml:space="preserve"> </w:t>
      </w:r>
      <w:r w:rsidR="004A351B">
        <w:rPr>
          <w:rFonts w:ascii="Sylfaen" w:hAnsi="Sylfaen"/>
          <w:lang w:val="ka-GE"/>
        </w:rPr>
        <w:t>კვლევამ აჩვენა</w:t>
      </w:r>
      <w:r w:rsidR="005E6F38">
        <w:rPr>
          <w:rFonts w:ascii="Sylfaen" w:hAnsi="Sylfaen"/>
          <w:lang w:val="ka-GE"/>
        </w:rPr>
        <w:t xml:space="preserve">, რომ წითელას საწინააღმდეგო ვაქცინით იმუნიზაციით </w:t>
      </w:r>
      <w:r w:rsidR="00012D48">
        <w:rPr>
          <w:rFonts w:ascii="Sylfaen" w:hAnsi="Sylfaen"/>
          <w:lang w:val="ka-GE"/>
        </w:rPr>
        <w:t>მოც</w:t>
      </w:r>
      <w:r w:rsidR="005E6F38">
        <w:rPr>
          <w:rFonts w:ascii="Sylfaen" w:hAnsi="Sylfaen"/>
          <w:lang w:val="ka-GE"/>
        </w:rPr>
        <w:t>ვის მაჩვენებელ</w:t>
      </w:r>
      <w:r w:rsidR="004A351B">
        <w:rPr>
          <w:rFonts w:ascii="Sylfaen" w:hAnsi="Sylfaen"/>
          <w:lang w:val="ka-GE"/>
        </w:rPr>
        <w:t>ი</w:t>
      </w:r>
      <w:r w:rsidR="005E6F38">
        <w:rPr>
          <w:rFonts w:ascii="Sylfaen" w:hAnsi="Sylfaen"/>
          <w:lang w:val="ka-GE"/>
        </w:rPr>
        <w:t xml:space="preserve"> 15-26 თვის ასაკის ბავშვებში</w:t>
      </w:r>
      <w:r w:rsidR="00502797" w:rsidRPr="007C0F64">
        <w:rPr>
          <w:rFonts w:ascii="Sylfaen" w:hAnsi="Sylfaen"/>
        </w:rPr>
        <w:t xml:space="preserve"> </w:t>
      </w:r>
      <w:r w:rsidR="005E6F38">
        <w:rPr>
          <w:rFonts w:ascii="Sylfaen" w:hAnsi="Sylfaen"/>
          <w:lang w:val="ka-GE"/>
        </w:rPr>
        <w:t>შეადგ</w:t>
      </w:r>
      <w:r w:rsidR="004A351B">
        <w:rPr>
          <w:rFonts w:ascii="Sylfaen" w:hAnsi="Sylfaen"/>
          <w:lang w:val="ka-GE"/>
        </w:rPr>
        <w:t>ე</w:t>
      </w:r>
      <w:r w:rsidR="005E6F38">
        <w:rPr>
          <w:rFonts w:ascii="Sylfaen" w:hAnsi="Sylfaen"/>
          <w:lang w:val="ka-GE"/>
        </w:rPr>
        <w:t>ნ</w:t>
      </w:r>
      <w:r w:rsidR="004A351B">
        <w:rPr>
          <w:rFonts w:ascii="Sylfaen" w:hAnsi="Sylfaen"/>
          <w:lang w:val="ka-GE"/>
        </w:rPr>
        <w:t>დ</w:t>
      </w:r>
      <w:r w:rsidR="005E6F38">
        <w:rPr>
          <w:rFonts w:ascii="Sylfaen" w:hAnsi="Sylfaen"/>
          <w:lang w:val="ka-GE"/>
        </w:rPr>
        <w:t>ა</w:t>
      </w:r>
      <w:r w:rsidR="00EB72ED" w:rsidRPr="007C0F64">
        <w:rPr>
          <w:rFonts w:ascii="Sylfaen" w:hAnsi="Sylfaen"/>
        </w:rPr>
        <w:t xml:space="preserve"> 73</w:t>
      </w:r>
      <w:r w:rsidR="005E6F38">
        <w:rPr>
          <w:rFonts w:ascii="Sylfaen" w:hAnsi="Sylfaen"/>
          <w:lang w:val="ka-GE"/>
        </w:rPr>
        <w:t>,</w:t>
      </w:r>
      <w:r w:rsidR="00751B16" w:rsidRPr="007C0F64">
        <w:rPr>
          <w:rFonts w:ascii="Sylfaen" w:hAnsi="Sylfaen"/>
        </w:rPr>
        <w:t>3</w:t>
      </w:r>
      <w:r w:rsidR="000531D4">
        <w:rPr>
          <w:rFonts w:ascii="Sylfaen" w:hAnsi="Sylfaen"/>
          <w:lang w:val="ka-GE"/>
        </w:rPr>
        <w:t>%</w:t>
      </w:r>
      <w:r w:rsidR="004A351B">
        <w:rPr>
          <w:rFonts w:ascii="Sylfaen" w:hAnsi="Sylfaen"/>
          <w:lang w:val="ka-GE"/>
        </w:rPr>
        <w:t>-ს</w:t>
      </w:r>
      <w:r w:rsidR="00751B16" w:rsidRPr="007C0F64">
        <w:rPr>
          <w:rFonts w:ascii="Sylfaen" w:hAnsi="Sylfaen"/>
        </w:rPr>
        <w:t xml:space="preserve"> (</w:t>
      </w:r>
      <w:r w:rsidR="005E6F38">
        <w:rPr>
          <w:rFonts w:ascii="Sylfaen" w:hAnsi="Sylfaen"/>
          <w:lang w:val="ka-GE"/>
        </w:rPr>
        <w:t xml:space="preserve">იხ. </w:t>
      </w:r>
      <w:r w:rsidR="0046440A">
        <w:rPr>
          <w:rFonts w:ascii="Sylfaen" w:hAnsi="Sylfaen"/>
          <w:highlight w:val="yellow"/>
        </w:rPr>
        <w:t>გრაფიკი</w:t>
      </w:r>
      <w:r w:rsidR="00751B16" w:rsidRPr="007C0F64">
        <w:rPr>
          <w:rFonts w:ascii="Sylfaen" w:hAnsi="Sylfaen"/>
          <w:highlight w:val="yellow"/>
        </w:rPr>
        <w:t xml:space="preserve"> </w:t>
      </w:r>
      <w:r w:rsidR="00B1216A" w:rsidRPr="007C0F64">
        <w:rPr>
          <w:rFonts w:ascii="Sylfaen" w:hAnsi="Sylfaen"/>
          <w:highlight w:val="yellow"/>
        </w:rPr>
        <w:t>5</w:t>
      </w:r>
      <w:r w:rsidR="00751B16" w:rsidRPr="007C0F64">
        <w:rPr>
          <w:rFonts w:ascii="Sylfaen" w:hAnsi="Sylfaen"/>
        </w:rPr>
        <w:t xml:space="preserve">).  2015-2016 </w:t>
      </w:r>
      <w:r w:rsidR="005E6F38">
        <w:rPr>
          <w:rFonts w:ascii="Sylfaen" w:hAnsi="Sylfaen"/>
          <w:lang w:val="ka-GE"/>
        </w:rPr>
        <w:t xml:space="preserve">წლებში წარმოებული კვლევის დროს შესწავლილი იქნა </w:t>
      </w:r>
      <w:r w:rsidR="000531D4">
        <w:rPr>
          <w:rFonts w:ascii="Sylfaen" w:hAnsi="Sylfaen"/>
          <w:lang w:val="ka-GE"/>
        </w:rPr>
        <w:t xml:space="preserve">იმუნიზაციით </w:t>
      </w:r>
      <w:r w:rsidR="00012D48">
        <w:rPr>
          <w:rFonts w:ascii="Sylfaen" w:hAnsi="Sylfaen"/>
          <w:lang w:val="ka-GE"/>
        </w:rPr>
        <w:t>მოც</w:t>
      </w:r>
      <w:r w:rsidR="005E6F38">
        <w:rPr>
          <w:rFonts w:ascii="Sylfaen" w:hAnsi="Sylfaen"/>
          <w:lang w:val="ka-GE"/>
        </w:rPr>
        <w:t>ვის მაჩვენებელი</w:t>
      </w:r>
      <w:r w:rsidR="00E1520A" w:rsidRPr="007C0F64">
        <w:rPr>
          <w:rFonts w:ascii="Sylfaen" w:hAnsi="Sylfaen"/>
        </w:rPr>
        <w:t xml:space="preserve"> 2009, 2013 </w:t>
      </w:r>
      <w:r w:rsidR="005E6F38">
        <w:rPr>
          <w:rFonts w:ascii="Sylfaen" w:hAnsi="Sylfaen"/>
          <w:lang w:val="ka-GE"/>
        </w:rPr>
        <w:t>და</w:t>
      </w:r>
      <w:r w:rsidR="00E1520A" w:rsidRPr="007C0F64">
        <w:rPr>
          <w:rFonts w:ascii="Sylfaen" w:hAnsi="Sylfaen"/>
        </w:rPr>
        <w:t xml:space="preserve"> 2014</w:t>
      </w:r>
      <w:r w:rsidR="005E6F38">
        <w:rPr>
          <w:rFonts w:ascii="Sylfaen" w:hAnsi="Sylfaen"/>
          <w:lang w:val="ka-GE"/>
        </w:rPr>
        <w:t xml:space="preserve"> წლებში დაბადებული კოჰორტების</w:t>
      </w:r>
      <w:r w:rsidR="000531D4">
        <w:rPr>
          <w:rFonts w:ascii="Sylfaen" w:hAnsi="Sylfaen"/>
          <w:lang w:val="ka-GE"/>
        </w:rPr>
        <w:t>თვის</w:t>
      </w:r>
      <w:r w:rsidR="004A351B">
        <w:rPr>
          <w:rFonts w:ascii="Sylfaen" w:hAnsi="Sylfaen"/>
          <w:lang w:val="ka-GE"/>
        </w:rPr>
        <w:t>.</w:t>
      </w:r>
      <w:r w:rsidR="005E6F38">
        <w:rPr>
          <w:rFonts w:ascii="Sylfaen" w:hAnsi="Sylfaen"/>
          <w:lang w:val="ka-GE"/>
        </w:rPr>
        <w:t xml:space="preserve"> ამასთან</w:t>
      </w:r>
      <w:r w:rsidR="004A351B">
        <w:rPr>
          <w:rFonts w:ascii="Sylfaen" w:hAnsi="Sylfaen"/>
          <w:lang w:val="ka-GE"/>
        </w:rPr>
        <w:t>,</w:t>
      </w:r>
      <w:r w:rsidR="00E1520A" w:rsidRPr="007C0F64">
        <w:rPr>
          <w:rFonts w:ascii="Sylfaen" w:hAnsi="Sylfaen"/>
        </w:rPr>
        <w:t xml:space="preserve"> </w:t>
      </w:r>
      <w:r w:rsidR="004A351B" w:rsidRPr="007C0F64">
        <w:rPr>
          <w:rFonts w:ascii="Sylfaen" w:hAnsi="Sylfaen"/>
        </w:rPr>
        <w:t xml:space="preserve">2013 </w:t>
      </w:r>
      <w:r w:rsidR="004A351B">
        <w:rPr>
          <w:rFonts w:ascii="Sylfaen" w:hAnsi="Sylfaen"/>
          <w:lang w:val="ka-GE"/>
        </w:rPr>
        <w:t xml:space="preserve">წელს დაბადებული ბავშვების კოჰორტაში </w:t>
      </w:r>
      <w:r>
        <w:rPr>
          <w:rFonts w:ascii="Sylfaen" w:hAnsi="Sylfaen"/>
          <w:lang w:val="ka-GE"/>
        </w:rPr>
        <w:t>შეფასდა</w:t>
      </w:r>
      <w:r w:rsidR="004A351B">
        <w:rPr>
          <w:rFonts w:ascii="Sylfaen" w:hAnsi="Sylfaen"/>
          <w:lang w:val="ka-GE"/>
        </w:rPr>
        <w:t xml:space="preserve"> წწყ ვაქცინის ერთი დოზით (</w:t>
      </w:r>
      <w:r w:rsidR="004A351B">
        <w:rPr>
          <w:rFonts w:ascii="Sylfaen" w:hAnsi="Sylfaen"/>
        </w:rPr>
        <w:t>წწყ</w:t>
      </w:r>
      <w:r w:rsidR="004A351B">
        <w:rPr>
          <w:rFonts w:ascii="Sylfaen" w:hAnsi="Sylfaen"/>
          <w:lang w:val="ka-GE"/>
        </w:rPr>
        <w:t>1) მოცვის მაჩვენებელი</w:t>
      </w:r>
      <w:r w:rsidR="00012D48">
        <w:rPr>
          <w:rFonts w:ascii="Sylfaen" w:hAnsi="Sylfaen"/>
          <w:lang w:val="ka-GE"/>
        </w:rPr>
        <w:t xml:space="preserve">, ხოლო </w:t>
      </w:r>
      <w:r w:rsidR="00E1520A" w:rsidRPr="007C0F64">
        <w:rPr>
          <w:rFonts w:ascii="Sylfaen" w:hAnsi="Sylfaen"/>
        </w:rPr>
        <w:t xml:space="preserve">2009 </w:t>
      </w:r>
      <w:r w:rsidR="00012D48" w:rsidRPr="00012D48">
        <w:rPr>
          <w:rFonts w:ascii="Sylfaen" w:hAnsi="Sylfaen"/>
        </w:rPr>
        <w:t>წელს დაბადებული ბავშვების კოჰორტაში</w:t>
      </w:r>
      <w:r w:rsidR="004A351B">
        <w:rPr>
          <w:rFonts w:ascii="Sylfaen" w:hAnsi="Sylfaen"/>
          <w:lang w:val="ka-GE"/>
        </w:rPr>
        <w:t xml:space="preserve"> -</w:t>
      </w:r>
      <w:r w:rsidR="00012D48" w:rsidRPr="00012D48">
        <w:rPr>
          <w:rFonts w:ascii="Sylfaen" w:hAnsi="Sylfaen"/>
        </w:rPr>
        <w:t xml:space="preserve"> </w:t>
      </w:r>
      <w:r w:rsidR="004A351B">
        <w:rPr>
          <w:rFonts w:ascii="Sylfaen" w:hAnsi="Sylfaen"/>
          <w:lang w:val="ka-GE"/>
        </w:rPr>
        <w:t xml:space="preserve">ვაქცინის ორივე დოზით - </w:t>
      </w:r>
      <w:r w:rsidR="004A351B">
        <w:rPr>
          <w:rFonts w:ascii="Sylfaen" w:hAnsi="Sylfaen"/>
        </w:rPr>
        <w:t>წწყ</w:t>
      </w:r>
      <w:r w:rsidR="004A351B" w:rsidRPr="007C0F64">
        <w:rPr>
          <w:rFonts w:ascii="Sylfaen" w:hAnsi="Sylfaen"/>
        </w:rPr>
        <w:t>1</w:t>
      </w:r>
      <w:r w:rsidR="004A351B">
        <w:rPr>
          <w:rFonts w:ascii="Sylfaen" w:hAnsi="Sylfaen"/>
          <w:lang w:val="ka-GE"/>
        </w:rPr>
        <w:t xml:space="preserve"> და </w:t>
      </w:r>
      <w:r w:rsidR="004A351B">
        <w:rPr>
          <w:rFonts w:ascii="Sylfaen" w:hAnsi="Sylfaen"/>
        </w:rPr>
        <w:t>წწყ</w:t>
      </w:r>
      <w:r w:rsidR="004A351B" w:rsidRPr="007C0F64">
        <w:rPr>
          <w:rFonts w:ascii="Sylfaen" w:hAnsi="Sylfaen"/>
        </w:rPr>
        <w:t>2</w:t>
      </w:r>
      <w:r w:rsidR="004A351B">
        <w:rPr>
          <w:rFonts w:ascii="Sylfaen" w:hAnsi="Sylfaen"/>
          <w:lang w:val="ka-GE"/>
        </w:rPr>
        <w:t>-ით მოცვის მაჩვენებლები.</w:t>
      </w:r>
      <w:r w:rsidR="00E1520A" w:rsidRPr="007C0F64">
        <w:rPr>
          <w:rFonts w:ascii="Sylfaen" w:hAnsi="Sylfaen"/>
        </w:rPr>
        <w:t xml:space="preserve"> </w:t>
      </w:r>
      <w:r w:rsidR="000B739B">
        <w:rPr>
          <w:rFonts w:ascii="Sylfaen" w:hAnsi="Sylfaen"/>
          <w:lang w:val="ka-GE"/>
        </w:rPr>
        <w:t xml:space="preserve">კვლევის </w:t>
      </w:r>
      <w:r w:rsidR="004A351B">
        <w:rPr>
          <w:rFonts w:ascii="Sylfaen" w:hAnsi="Sylfaen"/>
          <w:lang w:val="ka-GE"/>
        </w:rPr>
        <w:t xml:space="preserve">ჩატარების დროისათვის </w:t>
      </w:r>
      <w:r w:rsidR="000B739B">
        <w:rPr>
          <w:rFonts w:ascii="Sylfaen" w:hAnsi="Sylfaen"/>
          <w:lang w:val="ka-GE"/>
        </w:rPr>
        <w:t>ქვეყნის მასშტაბით</w:t>
      </w:r>
      <w:r w:rsidR="00E1520A" w:rsidRPr="007C0F64">
        <w:rPr>
          <w:rFonts w:ascii="Sylfaen" w:hAnsi="Sylfaen"/>
        </w:rPr>
        <w:t xml:space="preserve"> </w:t>
      </w:r>
      <w:r w:rsidR="000531D4">
        <w:rPr>
          <w:rFonts w:ascii="Sylfaen" w:hAnsi="Sylfaen"/>
          <w:lang w:val="ka-GE"/>
        </w:rPr>
        <w:t>წწყ</w:t>
      </w:r>
      <w:r w:rsidR="000B739B">
        <w:rPr>
          <w:rFonts w:ascii="Sylfaen" w:hAnsi="Sylfaen"/>
          <w:lang w:val="ka-GE"/>
        </w:rPr>
        <w:t>1</w:t>
      </w:r>
      <w:r w:rsidR="000531D4">
        <w:rPr>
          <w:rFonts w:ascii="Sylfaen" w:hAnsi="Sylfaen"/>
          <w:lang w:val="ka-GE"/>
        </w:rPr>
        <w:t xml:space="preserve">-ით </w:t>
      </w:r>
      <w:r w:rsidR="005F5860">
        <w:rPr>
          <w:rFonts w:ascii="Sylfaen" w:hAnsi="Sylfaen"/>
          <w:lang w:val="ka-GE"/>
        </w:rPr>
        <w:t>მოც</w:t>
      </w:r>
      <w:r w:rsidR="000B739B">
        <w:rPr>
          <w:rFonts w:ascii="Sylfaen" w:hAnsi="Sylfaen"/>
          <w:lang w:val="ka-GE"/>
        </w:rPr>
        <w:t xml:space="preserve">ვის მაჩვენებელი </w:t>
      </w:r>
      <w:r w:rsidR="000531D4">
        <w:rPr>
          <w:rFonts w:ascii="Sylfaen" w:hAnsi="Sylfaen"/>
          <w:lang w:val="ka-GE"/>
        </w:rPr>
        <w:t xml:space="preserve">ზომიერად </w:t>
      </w:r>
      <w:r w:rsidR="000B739B">
        <w:rPr>
          <w:rFonts w:ascii="Sylfaen" w:hAnsi="Sylfaen"/>
          <w:lang w:val="ka-GE"/>
        </w:rPr>
        <w:t xml:space="preserve">მაღალი </w:t>
      </w:r>
      <w:r w:rsidR="00E1520A" w:rsidRPr="007C0F64">
        <w:rPr>
          <w:rFonts w:ascii="Sylfaen" w:hAnsi="Sylfaen"/>
        </w:rPr>
        <w:t xml:space="preserve"> </w:t>
      </w:r>
      <w:r w:rsidR="006971F9" w:rsidRPr="007C0F64">
        <w:rPr>
          <w:rFonts w:ascii="Sylfaen" w:hAnsi="Sylfaen"/>
        </w:rPr>
        <w:t>(</w:t>
      </w:r>
      <w:r w:rsidR="00E1520A" w:rsidRPr="007C0F64">
        <w:rPr>
          <w:rFonts w:ascii="Sylfaen" w:hAnsi="Sylfaen"/>
        </w:rPr>
        <w:t>89%</w:t>
      </w:r>
      <w:r w:rsidR="006971F9" w:rsidRPr="007C0F64">
        <w:rPr>
          <w:rFonts w:ascii="Sylfaen" w:hAnsi="Sylfaen"/>
        </w:rPr>
        <w:t>)</w:t>
      </w:r>
      <w:r w:rsidR="00E1520A" w:rsidRPr="007C0F64">
        <w:rPr>
          <w:rFonts w:ascii="Sylfaen" w:hAnsi="Sylfaen"/>
        </w:rPr>
        <w:t xml:space="preserve"> </w:t>
      </w:r>
      <w:r w:rsidR="004A351B">
        <w:rPr>
          <w:rFonts w:ascii="Sylfaen" w:hAnsi="Sylfaen"/>
          <w:lang w:val="ka-GE"/>
        </w:rPr>
        <w:t xml:space="preserve">იყო </w:t>
      </w:r>
      <w:r w:rsidR="00E1520A" w:rsidRPr="007C0F64">
        <w:rPr>
          <w:rFonts w:ascii="Sylfaen" w:hAnsi="Sylfaen"/>
        </w:rPr>
        <w:t xml:space="preserve">2013 </w:t>
      </w:r>
      <w:r w:rsidR="000B739B">
        <w:rPr>
          <w:rFonts w:ascii="Sylfaen" w:hAnsi="Sylfaen"/>
          <w:lang w:val="ka-GE"/>
        </w:rPr>
        <w:t>წელს დაბადებულ ბავშვებ</w:t>
      </w:r>
      <w:r w:rsidR="000531D4">
        <w:rPr>
          <w:rFonts w:ascii="Sylfaen" w:hAnsi="Sylfaen"/>
          <w:lang w:val="ka-GE"/>
        </w:rPr>
        <w:t>შ</w:t>
      </w:r>
      <w:r w:rsidR="000B739B">
        <w:rPr>
          <w:rFonts w:ascii="Sylfaen" w:hAnsi="Sylfaen"/>
          <w:lang w:val="ka-GE"/>
        </w:rPr>
        <w:t xml:space="preserve">ი და მაღალი </w:t>
      </w:r>
      <w:r w:rsidR="006971F9" w:rsidRPr="007C0F64">
        <w:rPr>
          <w:rFonts w:ascii="Sylfaen" w:hAnsi="Sylfaen"/>
        </w:rPr>
        <w:t>(</w:t>
      </w:r>
      <w:r w:rsidR="00E1520A" w:rsidRPr="007C0F64">
        <w:rPr>
          <w:rFonts w:ascii="Sylfaen" w:hAnsi="Sylfaen"/>
        </w:rPr>
        <w:t>93%</w:t>
      </w:r>
      <w:r w:rsidR="006971F9" w:rsidRPr="007C0F64">
        <w:rPr>
          <w:rFonts w:ascii="Sylfaen" w:hAnsi="Sylfaen"/>
        </w:rPr>
        <w:t>)</w:t>
      </w:r>
      <w:r w:rsidR="00E1520A" w:rsidRPr="007C0F64">
        <w:rPr>
          <w:rFonts w:ascii="Sylfaen" w:hAnsi="Sylfaen"/>
        </w:rPr>
        <w:t xml:space="preserve"> 2009 </w:t>
      </w:r>
      <w:r w:rsidR="000B739B" w:rsidRPr="000B739B">
        <w:rPr>
          <w:rFonts w:ascii="Sylfaen" w:hAnsi="Sylfaen"/>
        </w:rPr>
        <w:t>წელს დაბადებულ ბავშვებ</w:t>
      </w:r>
      <w:r w:rsidR="000531D4">
        <w:rPr>
          <w:rFonts w:ascii="Sylfaen" w:hAnsi="Sylfaen"/>
          <w:lang w:val="ka-GE"/>
        </w:rPr>
        <w:t>შ</w:t>
      </w:r>
      <w:r w:rsidR="000B739B" w:rsidRPr="000B739B">
        <w:rPr>
          <w:rFonts w:ascii="Sylfaen" w:hAnsi="Sylfaen"/>
        </w:rPr>
        <w:t>ი</w:t>
      </w:r>
      <w:r w:rsidR="000B739B">
        <w:rPr>
          <w:rFonts w:ascii="Sylfaen" w:hAnsi="Sylfaen"/>
          <w:lang w:val="ka-GE"/>
        </w:rPr>
        <w:t>, მა</w:t>
      </w:r>
      <w:r w:rsidR="004A351B">
        <w:rPr>
          <w:rFonts w:ascii="Sylfaen" w:hAnsi="Sylfaen"/>
          <w:lang w:val="ka-GE"/>
        </w:rPr>
        <w:t xml:space="preserve">გრამ ძალიან დაბალი </w:t>
      </w:r>
      <w:r w:rsidR="004A351B" w:rsidRPr="007C0F64">
        <w:rPr>
          <w:rFonts w:ascii="Sylfaen" w:hAnsi="Sylfaen"/>
        </w:rPr>
        <w:t>(76%)</w:t>
      </w:r>
      <w:r w:rsidR="004A351B">
        <w:rPr>
          <w:rFonts w:ascii="Sylfaen" w:hAnsi="Sylfaen"/>
          <w:lang w:val="ka-GE"/>
        </w:rPr>
        <w:t xml:space="preserve"> იყო წწყ2-ით</w:t>
      </w:r>
      <w:r w:rsidR="004A351B" w:rsidRPr="00031514">
        <w:rPr>
          <w:rFonts w:ascii="Sylfaen" w:hAnsi="Sylfaen"/>
        </w:rPr>
        <w:t xml:space="preserve"> </w:t>
      </w:r>
      <w:r w:rsidR="004A351B">
        <w:rPr>
          <w:rFonts w:ascii="Sylfaen" w:hAnsi="Sylfaen"/>
          <w:lang w:val="ka-GE"/>
        </w:rPr>
        <w:t>მოც</w:t>
      </w:r>
      <w:r w:rsidR="004A351B" w:rsidRPr="00031514">
        <w:rPr>
          <w:rFonts w:ascii="Sylfaen" w:hAnsi="Sylfaen"/>
        </w:rPr>
        <w:t>ვ</w:t>
      </w:r>
      <w:r w:rsidR="004A351B">
        <w:rPr>
          <w:rFonts w:ascii="Sylfaen" w:hAnsi="Sylfaen"/>
          <w:lang w:val="ka-GE"/>
        </w:rPr>
        <w:t xml:space="preserve">ა </w:t>
      </w:r>
      <w:r w:rsidR="004A351B" w:rsidRPr="007C0F64">
        <w:rPr>
          <w:rFonts w:ascii="Sylfaen" w:hAnsi="Sylfaen"/>
        </w:rPr>
        <w:t xml:space="preserve">2009 </w:t>
      </w:r>
      <w:r w:rsidR="004A351B" w:rsidRPr="00031514">
        <w:rPr>
          <w:rFonts w:ascii="Sylfaen" w:hAnsi="Sylfaen"/>
        </w:rPr>
        <w:t>წელს დაბადებულ ბავშვებ</w:t>
      </w:r>
      <w:r w:rsidR="004A351B">
        <w:rPr>
          <w:rFonts w:ascii="Sylfaen" w:hAnsi="Sylfaen"/>
          <w:lang w:val="ka-GE"/>
        </w:rPr>
        <w:t>შ</w:t>
      </w:r>
      <w:r w:rsidR="004A351B" w:rsidRPr="00031514">
        <w:rPr>
          <w:rFonts w:ascii="Sylfaen" w:hAnsi="Sylfaen"/>
        </w:rPr>
        <w:t>ი</w:t>
      </w:r>
      <w:r w:rsidR="004A351B">
        <w:rPr>
          <w:rFonts w:ascii="Sylfaen" w:hAnsi="Sylfaen"/>
          <w:lang w:val="ka-GE"/>
        </w:rPr>
        <w:t>.</w:t>
      </w:r>
      <w:r w:rsidR="000531D4" w:rsidRPr="007C0F64">
        <w:rPr>
          <w:rFonts w:ascii="Sylfaen" w:hAnsi="Sylfaen"/>
        </w:rPr>
        <w:t xml:space="preserve"> </w:t>
      </w:r>
      <w:r w:rsidR="00753785">
        <w:rPr>
          <w:rFonts w:ascii="Sylfaen" w:hAnsi="Sylfaen"/>
          <w:lang w:val="ka-GE"/>
        </w:rPr>
        <w:t>ე.წ. „დროული</w:t>
      </w:r>
      <w:r w:rsidR="0032067F" w:rsidRPr="007C0F64">
        <w:rPr>
          <w:rFonts w:ascii="Sylfaen" w:hAnsi="Sylfaen"/>
        </w:rPr>
        <w:t xml:space="preserve">” </w:t>
      </w:r>
      <w:r w:rsidR="00753785">
        <w:rPr>
          <w:rFonts w:ascii="Sylfaen" w:hAnsi="Sylfaen"/>
          <w:lang w:val="ka-GE"/>
        </w:rPr>
        <w:t>მოცვის მაჩვენებელი, რომ</w:t>
      </w:r>
      <w:r w:rsidR="00BE3308">
        <w:rPr>
          <w:rFonts w:ascii="Sylfaen" w:hAnsi="Sylfaen"/>
          <w:lang w:val="ka-GE"/>
        </w:rPr>
        <w:t>ე</w:t>
      </w:r>
      <w:r w:rsidR="00753785">
        <w:rPr>
          <w:rFonts w:ascii="Sylfaen" w:hAnsi="Sylfaen"/>
          <w:lang w:val="ka-GE"/>
        </w:rPr>
        <w:t>ლი</w:t>
      </w:r>
      <w:r w:rsidR="00BE3308">
        <w:rPr>
          <w:rFonts w:ascii="Sylfaen" w:hAnsi="Sylfaen"/>
          <w:lang w:val="ka-GE"/>
        </w:rPr>
        <w:t>ც</w:t>
      </w:r>
      <w:r w:rsidR="00753785">
        <w:rPr>
          <w:rFonts w:ascii="Sylfaen" w:hAnsi="Sylfaen"/>
          <w:lang w:val="ka-GE"/>
        </w:rPr>
        <w:t xml:space="preserve"> </w:t>
      </w:r>
      <w:r w:rsidR="00BE3308">
        <w:rPr>
          <w:rFonts w:ascii="Sylfaen" w:hAnsi="Sylfaen"/>
          <w:lang w:val="ka-GE"/>
        </w:rPr>
        <w:t>შეფასდა</w:t>
      </w:r>
      <w:r w:rsidR="000A0F0B" w:rsidRPr="007C0F64">
        <w:rPr>
          <w:rFonts w:ascii="Sylfaen" w:hAnsi="Sylfaen"/>
        </w:rPr>
        <w:t xml:space="preserve"> </w:t>
      </w:r>
      <w:r w:rsidR="00753785">
        <w:rPr>
          <w:rFonts w:ascii="Sylfaen" w:hAnsi="Sylfaen"/>
          <w:lang w:val="ka-GE"/>
        </w:rPr>
        <w:t>ვაქცინის თითოეული დოზისათვის განსაზღვრულ ასაკ</w:t>
      </w:r>
      <w:r w:rsidR="000A0F0B">
        <w:rPr>
          <w:rFonts w:ascii="Sylfaen" w:hAnsi="Sylfaen"/>
          <w:lang w:val="ka-GE"/>
        </w:rPr>
        <w:t>შ</w:t>
      </w:r>
      <w:r w:rsidR="00753785">
        <w:rPr>
          <w:rFonts w:ascii="Sylfaen" w:hAnsi="Sylfaen"/>
          <w:lang w:val="ka-GE"/>
        </w:rPr>
        <w:t>ი</w:t>
      </w:r>
      <w:r w:rsidR="000A0F0B">
        <w:rPr>
          <w:rFonts w:ascii="Sylfaen" w:hAnsi="Sylfaen"/>
          <w:lang w:val="ka-GE"/>
        </w:rPr>
        <w:t xml:space="preserve"> </w:t>
      </w:r>
      <w:r w:rsidR="00E1520A" w:rsidRPr="007C0F64">
        <w:rPr>
          <w:rFonts w:ascii="Sylfaen" w:hAnsi="Sylfaen"/>
        </w:rPr>
        <w:t xml:space="preserve">(24 </w:t>
      </w:r>
      <w:r w:rsidR="005F5860">
        <w:rPr>
          <w:rFonts w:ascii="Sylfaen" w:hAnsi="Sylfaen"/>
          <w:lang w:val="ka-GE"/>
        </w:rPr>
        <w:t xml:space="preserve">თვე </w:t>
      </w:r>
      <w:r w:rsidR="00C35912">
        <w:rPr>
          <w:rFonts w:ascii="Sylfaen" w:hAnsi="Sylfaen"/>
        </w:rPr>
        <w:t>წწყ</w:t>
      </w:r>
      <w:r w:rsidR="005F5860">
        <w:rPr>
          <w:rFonts w:ascii="Sylfaen" w:hAnsi="Sylfaen"/>
          <w:lang w:val="ka-GE"/>
        </w:rPr>
        <w:t>1-ის შემთხვევაში</w:t>
      </w:r>
      <w:r w:rsidR="00926790">
        <w:rPr>
          <w:rFonts w:ascii="Sylfaen" w:hAnsi="Sylfaen"/>
          <w:lang w:val="ka-GE"/>
        </w:rPr>
        <w:t>,</w:t>
      </w:r>
      <w:r w:rsidR="005F5860">
        <w:rPr>
          <w:rFonts w:ascii="Sylfaen" w:hAnsi="Sylfaen"/>
          <w:lang w:val="ka-GE"/>
        </w:rPr>
        <w:t xml:space="preserve"> და </w:t>
      </w:r>
      <w:r w:rsidR="00E1520A" w:rsidRPr="007C0F64">
        <w:rPr>
          <w:rFonts w:ascii="Sylfaen" w:hAnsi="Sylfaen"/>
        </w:rPr>
        <w:t xml:space="preserve">72 </w:t>
      </w:r>
      <w:r w:rsidR="005F5860">
        <w:rPr>
          <w:rFonts w:ascii="Sylfaen" w:hAnsi="Sylfaen"/>
          <w:lang w:val="ka-GE"/>
        </w:rPr>
        <w:t>თვე</w:t>
      </w:r>
      <w:r w:rsidR="00E1520A" w:rsidRPr="007C0F64">
        <w:rPr>
          <w:rFonts w:ascii="Sylfaen" w:hAnsi="Sylfaen"/>
        </w:rPr>
        <w:t xml:space="preserve"> </w:t>
      </w:r>
      <w:r w:rsidR="005F5860">
        <w:rPr>
          <w:rFonts w:ascii="Sylfaen" w:hAnsi="Sylfaen"/>
          <w:lang w:val="ka-GE"/>
        </w:rPr>
        <w:t>-</w:t>
      </w:r>
      <w:r w:rsidR="00926790">
        <w:rPr>
          <w:rFonts w:ascii="Sylfaen" w:hAnsi="Sylfaen"/>
          <w:lang w:val="ka-GE"/>
        </w:rPr>
        <w:t xml:space="preserve"> </w:t>
      </w:r>
      <w:r w:rsidR="00C35912">
        <w:rPr>
          <w:rFonts w:ascii="Sylfaen" w:hAnsi="Sylfaen"/>
        </w:rPr>
        <w:t>წწყ</w:t>
      </w:r>
      <w:r w:rsidR="005F5860">
        <w:rPr>
          <w:rFonts w:ascii="Sylfaen" w:hAnsi="Sylfaen"/>
          <w:lang w:val="ka-GE"/>
        </w:rPr>
        <w:t>2-ის შემთხვევაში</w:t>
      </w:r>
      <w:r w:rsidR="00E1520A" w:rsidRPr="007C0F64">
        <w:rPr>
          <w:rFonts w:ascii="Sylfaen" w:hAnsi="Sylfaen"/>
        </w:rPr>
        <w:t xml:space="preserve">), </w:t>
      </w:r>
      <w:r w:rsidR="004A351B">
        <w:rPr>
          <w:rFonts w:ascii="Sylfaen" w:hAnsi="Sylfaen"/>
          <w:lang w:val="ka-GE"/>
        </w:rPr>
        <w:t xml:space="preserve">იყო შედარებით დაბალი, </w:t>
      </w:r>
      <w:r w:rsidR="00753785">
        <w:rPr>
          <w:rFonts w:ascii="Sylfaen" w:hAnsi="Sylfaen"/>
          <w:lang w:val="ka-GE"/>
        </w:rPr>
        <w:t>განსაკუთრებით</w:t>
      </w:r>
      <w:r w:rsidR="00E1520A" w:rsidRPr="007C0F64">
        <w:rPr>
          <w:rFonts w:ascii="Sylfaen" w:hAnsi="Sylfaen"/>
        </w:rPr>
        <w:t xml:space="preserve"> 2009 </w:t>
      </w:r>
      <w:r w:rsidR="00753785" w:rsidRPr="00753785">
        <w:rPr>
          <w:rFonts w:ascii="Sylfaen" w:hAnsi="Sylfaen"/>
        </w:rPr>
        <w:t>წელს დაბადებული ბავშვების შემთხვევაში</w:t>
      </w:r>
      <w:r w:rsidR="00D31A86">
        <w:rPr>
          <w:rFonts w:ascii="Sylfaen" w:hAnsi="Sylfaen"/>
          <w:lang w:val="ka-GE"/>
        </w:rPr>
        <w:t>. ეს შედეგები ასახავს</w:t>
      </w:r>
      <w:r w:rsidR="002B3D5B">
        <w:rPr>
          <w:rFonts w:ascii="Sylfaen" w:hAnsi="Sylfaen"/>
          <w:lang w:val="ka-GE"/>
        </w:rPr>
        <w:t xml:space="preserve"> დაგვიანებულ</w:t>
      </w:r>
      <w:r w:rsidR="00D31A86">
        <w:rPr>
          <w:rFonts w:ascii="Sylfaen" w:hAnsi="Sylfaen"/>
          <w:lang w:val="ka-GE"/>
        </w:rPr>
        <w:t>ი</w:t>
      </w:r>
      <w:r w:rsidR="002B3D5B">
        <w:rPr>
          <w:rFonts w:ascii="Sylfaen" w:hAnsi="Sylfaen"/>
          <w:lang w:val="ka-GE"/>
        </w:rPr>
        <w:t xml:space="preserve"> ვაქცინაც</w:t>
      </w:r>
      <w:r w:rsidR="004A351B">
        <w:rPr>
          <w:rFonts w:ascii="Sylfaen" w:hAnsi="Sylfaen"/>
          <w:lang w:val="ka-GE"/>
        </w:rPr>
        <w:t>იებ</w:t>
      </w:r>
      <w:r w:rsidR="00D31A86">
        <w:rPr>
          <w:rFonts w:ascii="Sylfaen" w:hAnsi="Sylfaen"/>
          <w:lang w:val="ka-GE"/>
        </w:rPr>
        <w:t>ის პროლემა</w:t>
      </w:r>
      <w:r w:rsidR="00BE3308">
        <w:rPr>
          <w:rFonts w:ascii="Sylfaen" w:hAnsi="Sylfaen"/>
          <w:lang w:val="ka-GE"/>
        </w:rPr>
        <w:t>ს</w:t>
      </w:r>
      <w:r w:rsidR="00D31A86">
        <w:rPr>
          <w:rFonts w:ascii="Sylfaen" w:hAnsi="Sylfaen"/>
          <w:lang w:val="ka-GE"/>
        </w:rPr>
        <w:t xml:space="preserve">, თუმცა </w:t>
      </w:r>
      <w:r w:rsidR="00BE3308">
        <w:rPr>
          <w:rFonts w:ascii="Sylfaen" w:hAnsi="Sylfaen"/>
          <w:lang w:val="ka-GE"/>
        </w:rPr>
        <w:t xml:space="preserve">შეიმჩნევა გაუმჯობესების </w:t>
      </w:r>
      <w:r w:rsidR="00D31A86">
        <w:rPr>
          <w:rFonts w:ascii="Sylfaen" w:hAnsi="Sylfaen"/>
          <w:lang w:val="ka-GE"/>
        </w:rPr>
        <w:t xml:space="preserve">გარკვეული ტენდენცია: </w:t>
      </w:r>
      <w:r w:rsidR="002B3D5B">
        <w:rPr>
          <w:rFonts w:ascii="Sylfaen" w:hAnsi="Sylfaen"/>
        </w:rPr>
        <w:t xml:space="preserve"> </w:t>
      </w:r>
      <w:r w:rsidR="00C35912">
        <w:rPr>
          <w:rFonts w:ascii="Sylfaen" w:hAnsi="Sylfaen"/>
        </w:rPr>
        <w:t>წწყ</w:t>
      </w:r>
      <w:r w:rsidR="00E1520A" w:rsidRPr="007C0F64">
        <w:rPr>
          <w:rFonts w:ascii="Sylfaen" w:hAnsi="Sylfaen"/>
        </w:rPr>
        <w:t>1</w:t>
      </w:r>
      <w:r w:rsidR="000A0F0B">
        <w:rPr>
          <w:rFonts w:ascii="Sylfaen" w:hAnsi="Sylfaen"/>
          <w:lang w:val="ka-GE"/>
        </w:rPr>
        <w:t>-</w:t>
      </w:r>
      <w:r w:rsidR="00BE3308">
        <w:rPr>
          <w:rFonts w:ascii="Sylfaen" w:hAnsi="Sylfaen"/>
          <w:lang w:val="ka-GE"/>
        </w:rPr>
        <w:t>ი</w:t>
      </w:r>
      <w:r w:rsidR="000A0F0B">
        <w:rPr>
          <w:rFonts w:ascii="Sylfaen" w:hAnsi="Sylfaen"/>
          <w:lang w:val="ka-GE"/>
        </w:rPr>
        <w:t>თ</w:t>
      </w:r>
      <w:r w:rsidR="00E1520A" w:rsidRPr="007C0F64">
        <w:rPr>
          <w:rFonts w:ascii="Sylfaen" w:hAnsi="Sylfaen"/>
        </w:rPr>
        <w:t xml:space="preserve"> </w:t>
      </w:r>
      <w:r w:rsidR="002B3D5B" w:rsidRPr="002B3D5B">
        <w:rPr>
          <w:rFonts w:ascii="Sylfaen" w:hAnsi="Sylfaen"/>
        </w:rPr>
        <w:t>მოცვის</w:t>
      </w:r>
      <w:r w:rsidR="002B3D5B">
        <w:rPr>
          <w:rFonts w:ascii="Sylfaen" w:hAnsi="Sylfaen"/>
          <w:lang w:val="ka-GE"/>
        </w:rPr>
        <w:t xml:space="preserve"> მაჩვენებელი </w:t>
      </w:r>
      <w:r w:rsidR="004A351B" w:rsidRPr="007C0F64">
        <w:rPr>
          <w:rFonts w:ascii="Sylfaen" w:hAnsi="Sylfaen"/>
        </w:rPr>
        <w:t xml:space="preserve">24 </w:t>
      </w:r>
      <w:r w:rsidR="004A351B">
        <w:rPr>
          <w:rFonts w:ascii="Sylfaen" w:hAnsi="Sylfaen"/>
          <w:lang w:val="ka-GE"/>
        </w:rPr>
        <w:t xml:space="preserve">თვის ასაკისთვის </w:t>
      </w:r>
      <w:r w:rsidR="00FC7D0A" w:rsidRPr="007C0F64">
        <w:rPr>
          <w:rFonts w:ascii="Sylfaen" w:hAnsi="Sylfaen"/>
        </w:rPr>
        <w:t>2013</w:t>
      </w:r>
      <w:r w:rsidR="00FC7D0A">
        <w:rPr>
          <w:rFonts w:ascii="Sylfaen" w:hAnsi="Sylfaen"/>
          <w:lang w:val="ka-GE"/>
        </w:rPr>
        <w:t xml:space="preserve"> </w:t>
      </w:r>
      <w:r w:rsidR="00FC7D0A" w:rsidRPr="00FC7D0A">
        <w:rPr>
          <w:rFonts w:ascii="Sylfaen" w:hAnsi="Sylfaen"/>
          <w:lang w:val="ka-GE"/>
        </w:rPr>
        <w:t>წელს დაბადებული</w:t>
      </w:r>
      <w:r w:rsidR="00FC7D0A">
        <w:rPr>
          <w:rFonts w:ascii="Sylfaen" w:hAnsi="Sylfaen"/>
          <w:lang w:val="ka-GE"/>
        </w:rPr>
        <w:t xml:space="preserve"> </w:t>
      </w:r>
      <w:r w:rsidR="002B3D5B">
        <w:rPr>
          <w:rFonts w:ascii="Sylfaen" w:hAnsi="Sylfaen"/>
          <w:lang w:val="ka-GE"/>
        </w:rPr>
        <w:t>ბავშვებ</w:t>
      </w:r>
      <w:r w:rsidR="00FC7D0A">
        <w:rPr>
          <w:rFonts w:ascii="Sylfaen" w:hAnsi="Sylfaen"/>
          <w:lang w:val="ka-GE"/>
        </w:rPr>
        <w:t>ის კოჰორტაში</w:t>
      </w:r>
      <w:r w:rsidR="002B3D5B">
        <w:rPr>
          <w:rFonts w:ascii="Sylfaen" w:hAnsi="Sylfaen"/>
          <w:lang w:val="ka-GE"/>
        </w:rPr>
        <w:t xml:space="preserve"> შეადგენდა</w:t>
      </w:r>
      <w:r w:rsidR="005D7EF1" w:rsidRPr="007C0F64">
        <w:rPr>
          <w:rFonts w:ascii="Sylfaen" w:hAnsi="Sylfaen"/>
        </w:rPr>
        <w:t xml:space="preserve"> 86</w:t>
      </w:r>
      <w:r w:rsidR="000A0F0B">
        <w:rPr>
          <w:rFonts w:ascii="Sylfaen" w:hAnsi="Sylfaen"/>
          <w:lang w:val="ka-GE"/>
        </w:rPr>
        <w:t xml:space="preserve">%-ს, </w:t>
      </w:r>
      <w:r w:rsidR="00FC7D0A">
        <w:rPr>
          <w:rFonts w:ascii="Sylfaen" w:hAnsi="Sylfaen"/>
          <w:lang w:val="ka-GE"/>
        </w:rPr>
        <w:t xml:space="preserve">მაშინ </w:t>
      </w:r>
      <w:r w:rsidR="00FC7D0A">
        <w:rPr>
          <w:rFonts w:ascii="Sylfaen" w:hAnsi="Sylfaen"/>
          <w:lang w:val="ka-GE"/>
        </w:rPr>
        <w:lastRenderedPageBreak/>
        <w:t>რო</w:t>
      </w:r>
      <w:r w:rsidR="000A0F0B">
        <w:rPr>
          <w:rFonts w:ascii="Sylfaen" w:hAnsi="Sylfaen"/>
          <w:lang w:val="ka-GE"/>
        </w:rPr>
        <w:t>დესა</w:t>
      </w:r>
      <w:r w:rsidR="00FC7D0A">
        <w:rPr>
          <w:rFonts w:ascii="Sylfaen" w:hAnsi="Sylfaen"/>
          <w:lang w:val="ka-GE"/>
        </w:rPr>
        <w:t>ც</w:t>
      </w:r>
      <w:r w:rsidR="00E1520A" w:rsidRPr="007C0F64">
        <w:rPr>
          <w:rFonts w:ascii="Sylfaen" w:hAnsi="Sylfaen"/>
        </w:rPr>
        <w:t xml:space="preserve"> </w:t>
      </w:r>
      <w:r w:rsidR="00FC7D0A" w:rsidRPr="007C0F64">
        <w:rPr>
          <w:rFonts w:ascii="Sylfaen" w:hAnsi="Sylfaen"/>
        </w:rPr>
        <w:t>2009</w:t>
      </w:r>
      <w:r w:rsidR="00FC7D0A">
        <w:rPr>
          <w:rFonts w:ascii="Sylfaen" w:hAnsi="Sylfaen"/>
          <w:lang w:val="ka-GE"/>
        </w:rPr>
        <w:t xml:space="preserve"> </w:t>
      </w:r>
      <w:r w:rsidR="00FC7D0A" w:rsidRPr="00FC7D0A">
        <w:rPr>
          <w:rFonts w:ascii="Sylfaen" w:hAnsi="Sylfaen"/>
        </w:rPr>
        <w:t>წელს დაბადებული</w:t>
      </w:r>
      <w:r w:rsidR="000A0F0B">
        <w:rPr>
          <w:rFonts w:ascii="Sylfaen" w:hAnsi="Sylfaen"/>
          <w:lang w:val="ka-GE"/>
        </w:rPr>
        <w:t xml:space="preserve"> </w:t>
      </w:r>
      <w:r w:rsidR="000A0F0B" w:rsidRPr="00FC7D0A">
        <w:rPr>
          <w:rFonts w:ascii="Sylfaen" w:hAnsi="Sylfaen"/>
        </w:rPr>
        <w:t>ბავშვების კოჰორტაში</w:t>
      </w:r>
      <w:r w:rsidR="00FC7D0A" w:rsidRPr="00FC7D0A">
        <w:rPr>
          <w:rFonts w:ascii="Sylfaen" w:hAnsi="Sylfaen"/>
        </w:rPr>
        <w:t xml:space="preserve">, </w:t>
      </w:r>
      <w:r w:rsidR="000A0F0B">
        <w:rPr>
          <w:rFonts w:ascii="Sylfaen" w:hAnsi="Sylfaen"/>
          <w:lang w:val="ka-GE"/>
        </w:rPr>
        <w:t xml:space="preserve">ეს მაჩვენებელი </w:t>
      </w:r>
      <w:r w:rsidR="00FC7D0A" w:rsidRPr="00FC7D0A">
        <w:rPr>
          <w:rFonts w:ascii="Sylfaen" w:hAnsi="Sylfaen"/>
        </w:rPr>
        <w:t>8</w:t>
      </w:r>
      <w:r w:rsidR="00FC7D0A">
        <w:rPr>
          <w:rFonts w:ascii="Sylfaen" w:hAnsi="Sylfaen"/>
          <w:lang w:val="ka-GE"/>
        </w:rPr>
        <w:t>0</w:t>
      </w:r>
      <w:r w:rsidR="00D31A86">
        <w:rPr>
          <w:rFonts w:ascii="Sylfaen" w:hAnsi="Sylfaen"/>
          <w:lang w:val="ka-GE"/>
        </w:rPr>
        <w:t>% იყო</w:t>
      </w:r>
      <w:r w:rsidR="005D7EF1" w:rsidRPr="007C0F64">
        <w:rPr>
          <w:rFonts w:ascii="Sylfaen" w:hAnsi="Sylfaen"/>
        </w:rPr>
        <w:t>.</w:t>
      </w:r>
      <w:r w:rsidR="00BE3308">
        <w:rPr>
          <w:rFonts w:ascii="Sylfaen" w:hAnsi="Sylfaen"/>
          <w:lang w:val="ka-GE"/>
        </w:rPr>
        <w:t xml:space="preserve"> 2009 წელს დაბადებულ 72 თვის ასაკის ბავშვების</w:t>
      </w:r>
      <w:r w:rsidR="005D7EF1" w:rsidRPr="007C0F64">
        <w:rPr>
          <w:rFonts w:ascii="Sylfaen" w:hAnsi="Sylfaen"/>
        </w:rPr>
        <w:t xml:space="preserve"> </w:t>
      </w:r>
      <w:r w:rsidR="00C35912">
        <w:rPr>
          <w:rFonts w:ascii="Sylfaen" w:hAnsi="Sylfaen"/>
        </w:rPr>
        <w:t>წწყ</w:t>
      </w:r>
      <w:r w:rsidR="00FC7D0A">
        <w:rPr>
          <w:rFonts w:ascii="Sylfaen" w:hAnsi="Sylfaen"/>
          <w:lang w:val="ka-GE"/>
        </w:rPr>
        <w:t>2</w:t>
      </w:r>
      <w:r w:rsidR="00BE3308">
        <w:rPr>
          <w:rFonts w:ascii="Sylfaen" w:hAnsi="Sylfaen"/>
          <w:lang w:val="ka-GE"/>
        </w:rPr>
        <w:t>-</w:t>
      </w:r>
      <w:r w:rsidR="00FC7D0A" w:rsidRPr="00FC7D0A">
        <w:rPr>
          <w:rFonts w:ascii="Sylfaen" w:hAnsi="Sylfaen"/>
        </w:rPr>
        <w:t>ით მოცვის მაჩვენებელ</w:t>
      </w:r>
      <w:r w:rsidR="00D31A86">
        <w:rPr>
          <w:rFonts w:ascii="Sylfaen" w:hAnsi="Sylfaen"/>
          <w:lang w:val="ka-GE"/>
        </w:rPr>
        <w:t>ი</w:t>
      </w:r>
      <w:r w:rsidR="00BE3308">
        <w:rPr>
          <w:rFonts w:ascii="Sylfaen" w:hAnsi="Sylfaen"/>
          <w:lang w:val="ka-GE"/>
        </w:rPr>
        <w:t xml:space="preserve"> </w:t>
      </w:r>
      <w:r w:rsidR="00FC7D0A" w:rsidRPr="00FC7D0A">
        <w:rPr>
          <w:rFonts w:ascii="Sylfaen" w:hAnsi="Sylfaen"/>
        </w:rPr>
        <w:t xml:space="preserve">შეადგენდა </w:t>
      </w:r>
      <w:r w:rsidR="00D31A86">
        <w:rPr>
          <w:rFonts w:ascii="Sylfaen" w:hAnsi="Sylfaen"/>
          <w:lang w:val="ka-GE"/>
        </w:rPr>
        <w:t xml:space="preserve">მხოლოდ </w:t>
      </w:r>
      <w:r w:rsidR="00FC7D0A">
        <w:rPr>
          <w:rFonts w:ascii="Sylfaen" w:hAnsi="Sylfaen"/>
          <w:lang w:val="ka-GE"/>
        </w:rPr>
        <w:t>70</w:t>
      </w:r>
      <w:r w:rsidR="004A351B">
        <w:rPr>
          <w:rFonts w:ascii="Sylfaen" w:hAnsi="Sylfaen"/>
          <w:lang w:val="ka-GE"/>
        </w:rPr>
        <w:t>%</w:t>
      </w:r>
      <w:r w:rsidR="00D31A86">
        <w:rPr>
          <w:rFonts w:ascii="Sylfaen" w:hAnsi="Sylfaen"/>
          <w:lang w:val="ka-GE"/>
        </w:rPr>
        <w:t>-ს</w:t>
      </w:r>
      <w:r w:rsidR="00FC7D0A">
        <w:rPr>
          <w:rFonts w:ascii="Sylfaen" w:hAnsi="Sylfaen"/>
          <w:lang w:val="ka-GE"/>
        </w:rPr>
        <w:t>.</w:t>
      </w:r>
      <w:r w:rsidR="006971F9" w:rsidRPr="007C0F64">
        <w:rPr>
          <w:rFonts w:ascii="Sylfaen" w:hAnsi="Sylfaen"/>
        </w:rPr>
        <w:t xml:space="preserve">  </w:t>
      </w:r>
      <w:r w:rsidR="005F5860">
        <w:rPr>
          <w:rFonts w:ascii="Sylfaen" w:hAnsi="Sylfaen"/>
          <w:lang w:val="ka-GE"/>
        </w:rPr>
        <w:t xml:space="preserve"> </w:t>
      </w:r>
      <w:r w:rsidR="00AB12DC">
        <w:rPr>
          <w:rFonts w:ascii="Sylfaen" w:hAnsi="Sylfaen"/>
          <w:lang w:val="ka-GE"/>
        </w:rPr>
        <w:t xml:space="preserve"> </w:t>
      </w:r>
    </w:p>
    <w:p w14:paraId="70FEF482" w14:textId="77777777" w:rsidR="00D31A86" w:rsidRDefault="00BE3308" w:rsidP="00430F52">
      <w:pPr>
        <w:jc w:val="both"/>
        <w:rPr>
          <w:rFonts w:ascii="Sylfaen" w:hAnsi="Sylfaen"/>
          <w:lang w:val="ka-GE"/>
        </w:rPr>
      </w:pPr>
      <w:r>
        <w:rPr>
          <w:rFonts w:ascii="Sylfaen" w:hAnsi="Sylfaen"/>
          <w:lang w:val="ka-GE"/>
        </w:rPr>
        <w:t>გამოიკვეთა</w:t>
      </w:r>
      <w:r w:rsidR="00D31A86">
        <w:rPr>
          <w:rFonts w:ascii="Sylfaen" w:hAnsi="Sylfaen"/>
          <w:lang w:val="ka-GE"/>
        </w:rPr>
        <w:t xml:space="preserve"> გეოგრაფიული განსხვავებები </w:t>
      </w:r>
      <w:r w:rsidR="00692748">
        <w:rPr>
          <w:rFonts w:ascii="Sylfaen" w:hAnsi="Sylfaen"/>
          <w:lang w:val="ka-GE"/>
        </w:rPr>
        <w:t>წწყ</w:t>
      </w:r>
      <w:r w:rsidR="006971F9" w:rsidRPr="007C0F64">
        <w:rPr>
          <w:rFonts w:ascii="Sylfaen" w:hAnsi="Sylfaen"/>
        </w:rPr>
        <w:t xml:space="preserve"> </w:t>
      </w:r>
      <w:r w:rsidR="00926790">
        <w:rPr>
          <w:rFonts w:ascii="Sylfaen" w:hAnsi="Sylfaen"/>
          <w:lang w:val="ka-GE"/>
        </w:rPr>
        <w:t>ვაქცინით მოცვის მაჩვენებლებს შორის</w:t>
      </w:r>
      <w:r w:rsidR="00D31A86">
        <w:rPr>
          <w:rFonts w:ascii="Sylfaen" w:hAnsi="Sylfaen"/>
          <w:lang w:val="ka-GE"/>
        </w:rPr>
        <w:t xml:space="preserve">, </w:t>
      </w:r>
      <w:r w:rsidR="00926790">
        <w:rPr>
          <w:rFonts w:ascii="Sylfaen" w:hAnsi="Sylfaen"/>
          <w:lang w:val="ka-GE"/>
        </w:rPr>
        <w:t>განსაკუთრებით</w:t>
      </w:r>
      <w:r w:rsidR="00D31A86">
        <w:rPr>
          <w:rFonts w:ascii="Sylfaen" w:hAnsi="Sylfaen"/>
          <w:lang w:val="ka-GE"/>
        </w:rPr>
        <w:t>,</w:t>
      </w:r>
      <w:r w:rsidR="00926790">
        <w:rPr>
          <w:rFonts w:ascii="Sylfaen" w:hAnsi="Sylfaen"/>
          <w:lang w:val="ka-GE"/>
        </w:rPr>
        <w:t xml:space="preserve">  </w:t>
      </w:r>
      <w:r w:rsidR="006971F9" w:rsidRPr="007C0F64">
        <w:rPr>
          <w:rFonts w:ascii="Sylfaen" w:hAnsi="Sylfaen"/>
        </w:rPr>
        <w:t xml:space="preserve">2009 </w:t>
      </w:r>
      <w:r w:rsidR="00926790" w:rsidRPr="00926790">
        <w:rPr>
          <w:rFonts w:ascii="Sylfaen" w:hAnsi="Sylfaen"/>
        </w:rPr>
        <w:t xml:space="preserve">წელს დაბადებულ </w:t>
      </w:r>
      <w:r w:rsidRPr="00926790">
        <w:rPr>
          <w:rFonts w:ascii="Sylfaen" w:hAnsi="Sylfaen"/>
        </w:rPr>
        <w:t>ბავშვ</w:t>
      </w:r>
      <w:r>
        <w:rPr>
          <w:rFonts w:ascii="Sylfaen" w:hAnsi="Sylfaen"/>
          <w:lang w:val="ka-GE"/>
        </w:rPr>
        <w:t>თა</w:t>
      </w:r>
      <w:r w:rsidRPr="00926790">
        <w:rPr>
          <w:rFonts w:ascii="Sylfaen" w:hAnsi="Sylfaen"/>
        </w:rPr>
        <w:t xml:space="preserve"> </w:t>
      </w:r>
      <w:r w:rsidR="00926790" w:rsidRPr="00926790">
        <w:rPr>
          <w:rFonts w:ascii="Sylfaen" w:hAnsi="Sylfaen"/>
        </w:rPr>
        <w:t>კოჰორტაში</w:t>
      </w:r>
      <w:r w:rsidR="00D31A86">
        <w:rPr>
          <w:rFonts w:ascii="Sylfaen" w:hAnsi="Sylfaen"/>
          <w:lang w:val="ka-GE"/>
        </w:rPr>
        <w:t>. ამ კოჰორტაში</w:t>
      </w:r>
      <w:r w:rsidR="00926790">
        <w:rPr>
          <w:rFonts w:ascii="Sylfaen" w:hAnsi="Sylfaen"/>
          <w:lang w:val="ka-GE"/>
        </w:rPr>
        <w:t xml:space="preserve"> </w:t>
      </w:r>
      <w:r w:rsidR="00926790" w:rsidRPr="00926790">
        <w:rPr>
          <w:rFonts w:ascii="Sylfaen" w:hAnsi="Sylfaen"/>
          <w:lang w:val="ka-GE"/>
        </w:rPr>
        <w:t xml:space="preserve">წწყ1 </w:t>
      </w:r>
      <w:r w:rsidR="00926790">
        <w:rPr>
          <w:rFonts w:ascii="Sylfaen" w:hAnsi="Sylfaen"/>
          <w:lang w:val="ka-GE"/>
        </w:rPr>
        <w:t xml:space="preserve">და </w:t>
      </w:r>
      <w:r w:rsidR="00926790" w:rsidRPr="00926790">
        <w:rPr>
          <w:rFonts w:ascii="Sylfaen" w:hAnsi="Sylfaen"/>
          <w:lang w:val="ka-GE"/>
        </w:rPr>
        <w:t>წწყ</w:t>
      </w:r>
      <w:r w:rsidR="00926790">
        <w:rPr>
          <w:rFonts w:ascii="Sylfaen" w:hAnsi="Sylfaen"/>
          <w:lang w:val="ka-GE"/>
        </w:rPr>
        <w:t>2</w:t>
      </w:r>
      <w:r w:rsidR="00926790" w:rsidRPr="00926790">
        <w:rPr>
          <w:rFonts w:ascii="Sylfaen" w:hAnsi="Sylfaen"/>
          <w:lang w:val="ka-GE"/>
        </w:rPr>
        <w:t xml:space="preserve"> ვაქცინით მოცვის მაჩვენებელი</w:t>
      </w:r>
      <w:r w:rsidR="006971F9" w:rsidRPr="007C0F64">
        <w:rPr>
          <w:rFonts w:ascii="Sylfaen" w:hAnsi="Sylfaen"/>
        </w:rPr>
        <w:t xml:space="preserve"> </w:t>
      </w:r>
      <w:r>
        <w:rPr>
          <w:rFonts w:ascii="Sylfaen" w:hAnsi="Sylfaen"/>
          <w:lang w:val="ka-GE"/>
        </w:rPr>
        <w:t xml:space="preserve">შესამჩნევად </w:t>
      </w:r>
      <w:r w:rsidR="00926790">
        <w:rPr>
          <w:rFonts w:ascii="Sylfaen" w:hAnsi="Sylfaen"/>
          <w:lang w:val="ka-GE"/>
        </w:rPr>
        <w:t xml:space="preserve">მაღალი </w:t>
      </w:r>
      <w:r>
        <w:rPr>
          <w:rFonts w:ascii="Sylfaen" w:hAnsi="Sylfaen"/>
          <w:lang w:val="ka-GE"/>
        </w:rPr>
        <w:t xml:space="preserve">იყო </w:t>
      </w:r>
      <w:r w:rsidR="00926790">
        <w:rPr>
          <w:rFonts w:ascii="Sylfaen" w:hAnsi="Sylfaen"/>
          <w:lang w:val="ka-GE"/>
        </w:rPr>
        <w:t xml:space="preserve"> ბათუმში, ვიდრე კვლევაში მონაწილე სხვა ტერიტორიებზე. </w:t>
      </w:r>
      <w:r w:rsidR="006971F9" w:rsidRPr="007C0F64">
        <w:rPr>
          <w:rFonts w:ascii="Sylfaen" w:hAnsi="Sylfaen"/>
        </w:rPr>
        <w:t xml:space="preserve">2013 </w:t>
      </w:r>
      <w:r w:rsidR="00926790" w:rsidRPr="00926790">
        <w:rPr>
          <w:rFonts w:ascii="Sylfaen" w:hAnsi="Sylfaen"/>
        </w:rPr>
        <w:t>წელს დაბადებულ ბავშვებ</w:t>
      </w:r>
      <w:r w:rsidR="00692748">
        <w:rPr>
          <w:rFonts w:ascii="Sylfaen" w:hAnsi="Sylfaen"/>
          <w:lang w:val="ka-GE"/>
        </w:rPr>
        <w:t>შ</w:t>
      </w:r>
      <w:r w:rsidR="00926790" w:rsidRPr="00926790">
        <w:rPr>
          <w:rFonts w:ascii="Sylfaen" w:hAnsi="Sylfaen"/>
        </w:rPr>
        <w:t>ი წწყ1 ვაქცინით მოცვის მაჩვენებელი</w:t>
      </w:r>
      <w:r w:rsidR="00926790">
        <w:rPr>
          <w:rFonts w:ascii="Sylfaen" w:hAnsi="Sylfaen"/>
          <w:lang w:val="ka-GE"/>
        </w:rPr>
        <w:t xml:space="preserve"> </w:t>
      </w:r>
      <w:r w:rsidR="00D31A86">
        <w:rPr>
          <w:rFonts w:ascii="Sylfaen" w:hAnsi="Sylfaen"/>
          <w:lang w:val="ka-GE"/>
        </w:rPr>
        <w:t xml:space="preserve">ყველაზე </w:t>
      </w:r>
      <w:r w:rsidR="00926790">
        <w:rPr>
          <w:rFonts w:ascii="Sylfaen" w:hAnsi="Sylfaen"/>
          <w:lang w:val="ka-GE"/>
        </w:rPr>
        <w:t xml:space="preserve">დაბალი იყო ქუთაისში, ხოლო </w:t>
      </w:r>
      <w:r w:rsidR="00926790" w:rsidRPr="00926790">
        <w:rPr>
          <w:rFonts w:ascii="Sylfaen" w:hAnsi="Sylfaen"/>
          <w:lang w:val="ka-GE"/>
        </w:rPr>
        <w:t xml:space="preserve">კვლევაში მონაწილე სხვა </w:t>
      </w:r>
      <w:r w:rsidR="00D31A86" w:rsidRPr="00926790">
        <w:rPr>
          <w:rFonts w:ascii="Sylfaen" w:hAnsi="Sylfaen"/>
          <w:lang w:val="ka-GE"/>
        </w:rPr>
        <w:t>ტერიტორიებ</w:t>
      </w:r>
      <w:r>
        <w:rPr>
          <w:rFonts w:ascii="Sylfaen" w:hAnsi="Sylfaen"/>
          <w:lang w:val="ka-GE"/>
        </w:rPr>
        <w:t>ზე</w:t>
      </w:r>
      <w:r w:rsidR="00D31A86">
        <w:rPr>
          <w:rFonts w:ascii="Sylfaen" w:hAnsi="Sylfaen"/>
          <w:lang w:val="ka-GE"/>
        </w:rPr>
        <w:t xml:space="preserve"> </w:t>
      </w:r>
      <w:r>
        <w:rPr>
          <w:rFonts w:ascii="Sylfaen" w:hAnsi="Sylfaen"/>
          <w:lang w:val="ka-GE"/>
        </w:rPr>
        <w:t>არსებულ მოცვაში განსხვავებები</w:t>
      </w:r>
      <w:r w:rsidR="00D31A86">
        <w:rPr>
          <w:rFonts w:ascii="Sylfaen" w:hAnsi="Sylfaen"/>
          <w:lang w:val="ka-GE"/>
        </w:rPr>
        <w:t xml:space="preserve"> </w:t>
      </w:r>
      <w:r w:rsidR="00926790">
        <w:rPr>
          <w:rFonts w:ascii="Sylfaen" w:hAnsi="Sylfaen"/>
          <w:lang w:val="ka-GE"/>
        </w:rPr>
        <w:t xml:space="preserve">ნაკლებად იყო </w:t>
      </w:r>
      <w:r w:rsidR="00D31A86">
        <w:rPr>
          <w:rFonts w:ascii="Sylfaen" w:hAnsi="Sylfaen"/>
          <w:lang w:val="ka-GE"/>
        </w:rPr>
        <w:t xml:space="preserve">გამოხატული </w:t>
      </w:r>
      <w:r w:rsidR="006971F9" w:rsidRPr="007C0F64">
        <w:rPr>
          <w:rFonts w:ascii="Sylfaen" w:hAnsi="Sylfaen"/>
        </w:rPr>
        <w:t>(</w:t>
      </w:r>
      <w:r w:rsidR="00926790">
        <w:rPr>
          <w:rFonts w:ascii="Sylfaen" w:hAnsi="Sylfaen"/>
          <w:lang w:val="ka-GE"/>
        </w:rPr>
        <w:t xml:space="preserve">იხ. </w:t>
      </w:r>
      <w:r w:rsidR="0046440A">
        <w:rPr>
          <w:rFonts w:ascii="Sylfaen" w:hAnsi="Sylfaen"/>
          <w:highlight w:val="yellow"/>
        </w:rPr>
        <w:t>გრაფიკი</w:t>
      </w:r>
      <w:r w:rsidR="006971F9" w:rsidRPr="007C0F64">
        <w:rPr>
          <w:rFonts w:ascii="Sylfaen" w:hAnsi="Sylfaen"/>
          <w:highlight w:val="yellow"/>
        </w:rPr>
        <w:t xml:space="preserve"> </w:t>
      </w:r>
      <w:r w:rsidR="00B1216A" w:rsidRPr="007C0F64">
        <w:rPr>
          <w:rFonts w:ascii="Sylfaen" w:hAnsi="Sylfaen"/>
          <w:highlight w:val="yellow"/>
        </w:rPr>
        <w:t>6</w:t>
      </w:r>
      <w:r w:rsidR="006971F9" w:rsidRPr="007C0F64">
        <w:rPr>
          <w:rFonts w:ascii="Sylfaen" w:hAnsi="Sylfaen"/>
          <w:highlight w:val="yellow"/>
        </w:rPr>
        <w:t>).</w:t>
      </w:r>
      <w:r w:rsidR="00BF6B36" w:rsidRPr="007C0F64">
        <w:rPr>
          <w:rFonts w:ascii="Sylfaen" w:hAnsi="Sylfaen"/>
        </w:rPr>
        <w:t xml:space="preserve">  </w:t>
      </w:r>
      <w:r w:rsidR="00926790">
        <w:rPr>
          <w:rFonts w:ascii="Sylfaen" w:hAnsi="Sylfaen"/>
          <w:lang w:val="ka-GE"/>
        </w:rPr>
        <w:t xml:space="preserve">აღსანიშნავია, რომ </w:t>
      </w:r>
      <w:r w:rsidR="00D31A86">
        <w:rPr>
          <w:rFonts w:ascii="Sylfaen" w:hAnsi="Sylfaen"/>
          <w:lang w:val="ka-GE"/>
        </w:rPr>
        <w:t xml:space="preserve">ამავე </w:t>
      </w:r>
      <w:r w:rsidR="00926790">
        <w:rPr>
          <w:rFonts w:ascii="Sylfaen" w:hAnsi="Sylfaen"/>
          <w:lang w:val="ka-GE"/>
        </w:rPr>
        <w:t>კვლევ</w:t>
      </w:r>
      <w:r w:rsidR="00692748">
        <w:rPr>
          <w:rFonts w:ascii="Sylfaen" w:hAnsi="Sylfaen"/>
          <w:lang w:val="ka-GE"/>
        </w:rPr>
        <w:t xml:space="preserve">ამ </w:t>
      </w:r>
      <w:r w:rsidR="00D31A86">
        <w:rPr>
          <w:rFonts w:ascii="Sylfaen" w:hAnsi="Sylfaen"/>
          <w:lang w:val="ka-GE"/>
        </w:rPr>
        <w:t>გამოავლინა</w:t>
      </w:r>
      <w:r w:rsidR="00926790">
        <w:rPr>
          <w:rFonts w:ascii="Sylfaen" w:hAnsi="Sylfaen"/>
          <w:lang w:val="ka-GE"/>
        </w:rPr>
        <w:t xml:space="preserve"> სხვა რეგიონებთან შედარებით</w:t>
      </w:r>
      <w:r w:rsidR="00D31A86">
        <w:rPr>
          <w:rFonts w:ascii="Sylfaen" w:hAnsi="Sylfaen"/>
          <w:lang w:val="ka-GE"/>
        </w:rPr>
        <w:t xml:space="preserve"> დაბალი მოცვა</w:t>
      </w:r>
      <w:r w:rsidR="00926790">
        <w:rPr>
          <w:rFonts w:ascii="Sylfaen" w:hAnsi="Sylfaen"/>
          <w:lang w:val="ka-GE"/>
        </w:rPr>
        <w:t xml:space="preserve"> ქუთაისში სხვა ვაქცინები</w:t>
      </w:r>
      <w:r w:rsidR="00D31A86">
        <w:rPr>
          <w:rFonts w:ascii="Sylfaen" w:hAnsi="Sylfaen"/>
          <w:lang w:val="ka-GE"/>
        </w:rPr>
        <w:t>ს მხრივაც</w:t>
      </w:r>
      <w:r w:rsidR="008655D0" w:rsidRPr="007C0F64">
        <w:rPr>
          <w:rFonts w:ascii="Sylfaen" w:hAnsi="Sylfaen"/>
        </w:rPr>
        <w:t xml:space="preserve">, </w:t>
      </w:r>
      <w:r w:rsidR="00671EAE">
        <w:rPr>
          <w:rFonts w:ascii="Sylfaen" w:hAnsi="Sylfaen"/>
          <w:lang w:val="ka-GE"/>
        </w:rPr>
        <w:t xml:space="preserve">რაც ყურადღებასა და </w:t>
      </w:r>
      <w:r w:rsidR="00D31A86">
        <w:rPr>
          <w:rFonts w:ascii="Sylfaen" w:hAnsi="Sylfaen"/>
          <w:lang w:val="ka-GE"/>
        </w:rPr>
        <w:t xml:space="preserve">არსებული სიტუაციის გამოსწორების მიზნით </w:t>
      </w:r>
      <w:r w:rsidR="00671EAE">
        <w:rPr>
          <w:rFonts w:ascii="Sylfaen" w:hAnsi="Sylfaen"/>
          <w:lang w:val="ka-GE"/>
        </w:rPr>
        <w:t xml:space="preserve">გარკვეული ღონისძიებების გატარებას </w:t>
      </w:r>
      <w:r w:rsidR="00D31A86">
        <w:rPr>
          <w:rFonts w:ascii="Sylfaen" w:hAnsi="Sylfaen"/>
          <w:lang w:val="ka-GE"/>
        </w:rPr>
        <w:t>საჭიროებს</w:t>
      </w:r>
      <w:r w:rsidR="00671EAE">
        <w:rPr>
          <w:rFonts w:ascii="Sylfaen" w:hAnsi="Sylfaen"/>
          <w:lang w:val="ka-GE"/>
        </w:rPr>
        <w:t xml:space="preserve">. </w:t>
      </w:r>
      <w:r w:rsidR="00430F52">
        <w:rPr>
          <w:rFonts w:ascii="Sylfaen" w:hAnsi="Sylfaen"/>
          <w:lang w:val="ka-GE"/>
        </w:rPr>
        <w:t xml:space="preserve"> საქართველოს მთელ ტერიტორიაზე (ბათუმის გარდა) დაბალი იყო მოცვა </w:t>
      </w:r>
      <w:r w:rsidR="00430F52">
        <w:rPr>
          <w:rFonts w:ascii="Sylfaen" w:hAnsi="Sylfaen"/>
        </w:rPr>
        <w:t>წწყ</w:t>
      </w:r>
      <w:r w:rsidR="00430F52">
        <w:rPr>
          <w:rFonts w:ascii="Sylfaen" w:hAnsi="Sylfaen"/>
          <w:lang w:val="ka-GE"/>
        </w:rPr>
        <w:t>2-ით, ისევე როგორც</w:t>
      </w:r>
      <w:r w:rsidR="00430F52" w:rsidRPr="007C0F64">
        <w:rPr>
          <w:rFonts w:ascii="Sylfaen" w:hAnsi="Sylfaen"/>
        </w:rPr>
        <w:t xml:space="preserve"> </w:t>
      </w:r>
      <w:r w:rsidR="00430F52">
        <w:rPr>
          <w:rFonts w:ascii="Sylfaen" w:hAnsi="Sylfaen"/>
          <w:lang w:val="ka-GE"/>
        </w:rPr>
        <w:t xml:space="preserve">5 წლის ასაკში გათვალისწინებული სხვა ვაქცინებით (დიფთერია-ტეტანუსის და პოლიომიელიტის წინააღმდეგ). აშკარაა ქვეყნის მასშტაბით 5 წლის ასაკში რეკომენდებული ვაქცინების მიწოდების გაუმჯობესების აუცილებლობა. </w:t>
      </w:r>
    </w:p>
    <w:p w14:paraId="7FF7110A" w14:textId="77777777" w:rsidR="00BF2326" w:rsidRDefault="00BF2326" w:rsidP="00430F52">
      <w:pPr>
        <w:jc w:val="both"/>
        <w:rPr>
          <w:rFonts w:ascii="Sylfaen" w:hAnsi="Sylfaen"/>
          <w:lang w:val="ka-GE"/>
        </w:rPr>
      </w:pPr>
      <w:r>
        <w:rPr>
          <w:rFonts w:ascii="Sylfaen" w:hAnsi="Sylfaen"/>
          <w:lang w:val="ka-GE"/>
        </w:rPr>
        <w:t>კვლევის შედეგების მიხედვით, შეგვიძლია ვივარაუდოთ, რომ საქართველოში არადამაკმაყოფილებელი მდგომარეობა</w:t>
      </w:r>
      <w:r w:rsidR="0064478A">
        <w:rPr>
          <w:rFonts w:ascii="Sylfaen" w:hAnsi="Sylfaen"/>
          <w:lang w:val="ka-GE"/>
        </w:rPr>
        <w:t>ა</w:t>
      </w:r>
      <w:r>
        <w:rPr>
          <w:rFonts w:ascii="Sylfaen" w:hAnsi="Sylfaen"/>
          <w:lang w:val="ka-GE"/>
        </w:rPr>
        <w:t xml:space="preserve"> </w:t>
      </w:r>
      <w:r w:rsidRPr="00D92F07">
        <w:rPr>
          <w:rFonts w:ascii="Sylfaen" w:hAnsi="Sylfaen"/>
        </w:rPr>
        <w:t xml:space="preserve">წწყ </w:t>
      </w:r>
      <w:r>
        <w:rPr>
          <w:rFonts w:ascii="Sylfaen" w:hAnsi="Sylfaen"/>
          <w:lang w:val="ka-GE"/>
        </w:rPr>
        <w:t xml:space="preserve">ვაქცინით  იმუნიზაციის </w:t>
      </w:r>
      <w:r w:rsidR="0064478A">
        <w:rPr>
          <w:rFonts w:ascii="Sylfaen" w:hAnsi="Sylfaen"/>
          <w:lang w:val="ka-GE"/>
        </w:rPr>
        <w:t xml:space="preserve">დროულად ჩატარების </w:t>
      </w:r>
      <w:r>
        <w:rPr>
          <w:rFonts w:ascii="Sylfaen" w:hAnsi="Sylfaen"/>
          <w:lang w:val="ka-GE"/>
        </w:rPr>
        <w:t>თვალსაზრისით. მიუხედავად იმისა, რომ ბავშვების</w:t>
      </w:r>
      <w:r w:rsidR="0064478A">
        <w:rPr>
          <w:rFonts w:ascii="Sylfaen" w:hAnsi="Sylfaen"/>
          <w:lang w:val="ka-GE"/>
        </w:rPr>
        <w:t xml:space="preserve"> </w:t>
      </w:r>
      <w:r>
        <w:rPr>
          <w:rFonts w:ascii="Sylfaen" w:hAnsi="Sylfaen"/>
        </w:rPr>
        <w:t>90</w:t>
      </w:r>
      <w:r>
        <w:rPr>
          <w:rFonts w:ascii="Sylfaen" w:hAnsi="Sylfaen"/>
          <w:lang w:val="ka-GE"/>
        </w:rPr>
        <w:t>%</w:t>
      </w:r>
      <w:r w:rsidR="0064478A">
        <w:rPr>
          <w:rFonts w:ascii="Sylfaen" w:hAnsi="Sylfaen"/>
          <w:lang w:val="ka-GE"/>
        </w:rPr>
        <w:t>-ზე მეტი</w:t>
      </w:r>
      <w:r>
        <w:rPr>
          <w:rFonts w:ascii="Sylfaen" w:hAnsi="Sylfaen"/>
          <w:lang w:val="ka-GE"/>
        </w:rPr>
        <w:t xml:space="preserve">, საბოლოოდ, იცრება </w:t>
      </w:r>
      <w:r w:rsidRPr="00D92F07">
        <w:rPr>
          <w:rFonts w:ascii="Sylfaen" w:hAnsi="Sylfaen"/>
        </w:rPr>
        <w:t>წწყ</w:t>
      </w:r>
      <w:r>
        <w:rPr>
          <w:rFonts w:ascii="Sylfaen" w:hAnsi="Sylfaen"/>
          <w:lang w:val="ka-GE"/>
        </w:rPr>
        <w:t xml:space="preserve"> ვაქცინის ერთი დოზით მაინც, დაგვიანებული ვაქცინაცია ნიშნავს, რომ ბავშვების მნიშვნელოვანი პროცენტული წილი</w:t>
      </w:r>
      <w:r w:rsidR="00BE3308">
        <w:rPr>
          <w:rFonts w:ascii="Sylfaen" w:hAnsi="Sylfaen"/>
          <w:lang w:val="ka-GE"/>
        </w:rPr>
        <w:t>,</w:t>
      </w:r>
      <w:r>
        <w:rPr>
          <w:rFonts w:ascii="Sylfaen" w:hAnsi="Sylfaen"/>
          <w:lang w:val="ka-GE"/>
        </w:rPr>
        <w:t xml:space="preserve"> განსაკუთრებით </w:t>
      </w:r>
      <w:r w:rsidR="0064478A">
        <w:rPr>
          <w:rFonts w:ascii="Sylfaen" w:hAnsi="Sylfaen"/>
          <w:lang w:val="ka-GE"/>
        </w:rPr>
        <w:t>მცირეწლოვან</w:t>
      </w:r>
      <w:r>
        <w:rPr>
          <w:rFonts w:ascii="Sylfaen" w:hAnsi="Sylfaen"/>
          <w:lang w:val="ka-GE"/>
        </w:rPr>
        <w:t xml:space="preserve"> კოჰორტებში, საკმაოდ ხანგრძლივი პერიოდის განმავლობაში</w:t>
      </w:r>
      <w:r w:rsidR="00BE3308">
        <w:rPr>
          <w:rFonts w:ascii="Sylfaen" w:hAnsi="Sylfaen"/>
          <w:lang w:val="ka-GE"/>
        </w:rPr>
        <w:t>ა</w:t>
      </w:r>
      <w:r>
        <w:rPr>
          <w:rFonts w:ascii="Sylfaen" w:hAnsi="Sylfaen"/>
          <w:lang w:val="ka-GE"/>
        </w:rPr>
        <w:t xml:space="preserve"> აუცრელი ან არასრულად</w:t>
      </w:r>
      <w:r w:rsidR="00BE3308">
        <w:rPr>
          <w:rFonts w:ascii="Sylfaen" w:hAnsi="Sylfaen"/>
          <w:lang w:val="ka-GE"/>
        </w:rPr>
        <w:t xml:space="preserve"> აცრილი</w:t>
      </w:r>
      <w:r w:rsidRPr="00D92F07">
        <w:rPr>
          <w:rFonts w:ascii="Sylfaen" w:hAnsi="Sylfaen"/>
        </w:rPr>
        <w:t xml:space="preserve"> </w:t>
      </w:r>
      <w:r w:rsidR="005F4E08">
        <w:rPr>
          <w:rFonts w:ascii="Sylfaen" w:hAnsi="Sylfaen"/>
          <w:lang w:val="ka-GE"/>
        </w:rPr>
        <w:t>(</w:t>
      </w:r>
      <w:r w:rsidRPr="00D92F07">
        <w:rPr>
          <w:rFonts w:ascii="Sylfaen" w:hAnsi="Sylfaen"/>
        </w:rPr>
        <w:t xml:space="preserve">წწყ </w:t>
      </w:r>
      <w:r>
        <w:rPr>
          <w:rFonts w:ascii="Sylfaen" w:hAnsi="Sylfaen"/>
          <w:lang w:val="ka-GE"/>
        </w:rPr>
        <w:t>ვაქცინის ერთი დოზით</w:t>
      </w:r>
      <w:r w:rsidR="005F4E08">
        <w:rPr>
          <w:rFonts w:ascii="Sylfaen" w:hAnsi="Sylfaen"/>
          <w:lang w:val="ka-GE"/>
        </w:rPr>
        <w:t>)</w:t>
      </w:r>
      <w:r w:rsidR="0064478A">
        <w:rPr>
          <w:rFonts w:ascii="Sylfaen" w:hAnsi="Sylfaen"/>
          <w:lang w:val="ka-GE"/>
        </w:rPr>
        <w:t>.</w:t>
      </w:r>
      <w:r>
        <w:rPr>
          <w:rFonts w:ascii="Sylfaen" w:hAnsi="Sylfaen"/>
          <w:lang w:val="ka-GE"/>
        </w:rPr>
        <w:t xml:space="preserve">  შესაბამისად, </w:t>
      </w:r>
      <w:r w:rsidR="0064478A">
        <w:rPr>
          <w:rFonts w:ascii="Sylfaen" w:hAnsi="Sylfaen"/>
          <w:lang w:val="ka-GE"/>
        </w:rPr>
        <w:t xml:space="preserve">ამ პერიოდში ისინი </w:t>
      </w:r>
      <w:r>
        <w:rPr>
          <w:rFonts w:ascii="Sylfaen" w:hAnsi="Sylfaen"/>
          <w:lang w:val="ka-GE"/>
        </w:rPr>
        <w:t>არ არი</w:t>
      </w:r>
      <w:r w:rsidR="0064478A">
        <w:rPr>
          <w:rFonts w:ascii="Sylfaen" w:hAnsi="Sylfaen"/>
          <w:lang w:val="ka-GE"/>
        </w:rPr>
        <w:t>ან</w:t>
      </w:r>
      <w:r>
        <w:rPr>
          <w:rFonts w:ascii="Sylfaen" w:hAnsi="Sylfaen"/>
          <w:lang w:val="ka-GE"/>
        </w:rPr>
        <w:t xml:space="preserve"> სათანადოდ დაცული, რაც მათ ამ დაავადებების განვითარების </w:t>
      </w:r>
      <w:r w:rsidR="0064478A">
        <w:rPr>
          <w:rFonts w:ascii="Sylfaen" w:hAnsi="Sylfaen"/>
          <w:lang w:val="ka-GE"/>
        </w:rPr>
        <w:t xml:space="preserve">მაღალი </w:t>
      </w:r>
      <w:r>
        <w:rPr>
          <w:rFonts w:ascii="Sylfaen" w:hAnsi="Sylfaen"/>
          <w:lang w:val="ka-GE"/>
        </w:rPr>
        <w:t>რისკის წინაშე აყენებს.</w:t>
      </w:r>
    </w:p>
    <w:p w14:paraId="4455A98A" w14:textId="77777777" w:rsidR="00BD7586" w:rsidRDefault="00BD7586" w:rsidP="00430F91">
      <w:pPr>
        <w:spacing w:after="0"/>
        <w:jc w:val="both"/>
        <w:rPr>
          <w:rFonts w:ascii="Sylfaen" w:hAnsi="Sylfaen"/>
          <w:lang w:val="ka-GE"/>
        </w:rPr>
      </w:pPr>
    </w:p>
    <w:p w14:paraId="2555E52E" w14:textId="77777777" w:rsidR="00BD7586" w:rsidRDefault="0046440A" w:rsidP="00430F91">
      <w:pPr>
        <w:jc w:val="both"/>
        <w:rPr>
          <w:rFonts w:ascii="Sylfaen" w:hAnsi="Sylfaen"/>
          <w:b/>
          <w:lang w:val="ka-GE"/>
        </w:rPr>
      </w:pPr>
      <w:r>
        <w:rPr>
          <w:rFonts w:ascii="Sylfaen" w:hAnsi="Sylfaen"/>
          <w:b/>
        </w:rPr>
        <w:t>გრაფიკი</w:t>
      </w:r>
      <w:r w:rsidR="0032067F" w:rsidRPr="007C0F64">
        <w:rPr>
          <w:rFonts w:ascii="Sylfaen" w:hAnsi="Sylfaen"/>
          <w:b/>
        </w:rPr>
        <w:t xml:space="preserve"> 6.  </w:t>
      </w:r>
      <w:r w:rsidR="004E4521">
        <w:rPr>
          <w:rFonts w:ascii="Sylfaen" w:hAnsi="Sylfaen"/>
          <w:b/>
        </w:rPr>
        <w:t>წწყ</w:t>
      </w:r>
      <w:r w:rsidR="001F556B">
        <w:rPr>
          <w:rFonts w:ascii="Sylfaen" w:hAnsi="Sylfaen"/>
          <w:b/>
          <w:lang w:val="ka-GE"/>
        </w:rPr>
        <w:t xml:space="preserve">1 და </w:t>
      </w:r>
      <w:r w:rsidR="004E4521">
        <w:rPr>
          <w:rFonts w:ascii="Sylfaen" w:hAnsi="Sylfaen"/>
          <w:b/>
        </w:rPr>
        <w:t>წწყ</w:t>
      </w:r>
      <w:r w:rsidR="0032067F" w:rsidRPr="007C0F64">
        <w:rPr>
          <w:rFonts w:ascii="Sylfaen" w:hAnsi="Sylfaen"/>
          <w:b/>
        </w:rPr>
        <w:t>2</w:t>
      </w:r>
      <w:r w:rsidR="004741FD">
        <w:rPr>
          <w:rFonts w:ascii="Sylfaen" w:hAnsi="Sylfaen"/>
          <w:b/>
          <w:lang w:val="ka-GE"/>
        </w:rPr>
        <w:t xml:space="preserve"> ვაქცინაცი</w:t>
      </w:r>
      <w:r w:rsidR="001F556B">
        <w:rPr>
          <w:rFonts w:ascii="Sylfaen" w:hAnsi="Sylfaen"/>
          <w:b/>
          <w:lang w:val="ka-GE"/>
        </w:rPr>
        <w:t xml:space="preserve">ით მოცვის მაჩვენებელი 2013 და 2009 წლებში დაბადებულ </w:t>
      </w:r>
      <w:r w:rsidR="00D935F5">
        <w:rPr>
          <w:rFonts w:ascii="Sylfaen" w:hAnsi="Sylfaen"/>
          <w:b/>
          <w:lang w:val="ka-GE"/>
        </w:rPr>
        <w:t xml:space="preserve">ბავშვებში </w:t>
      </w:r>
      <w:r w:rsidR="001F556B">
        <w:rPr>
          <w:rFonts w:ascii="Sylfaen" w:hAnsi="Sylfaen"/>
          <w:b/>
          <w:lang w:val="ka-GE"/>
        </w:rPr>
        <w:t xml:space="preserve">- </w:t>
      </w:r>
      <w:r w:rsidR="0032067F" w:rsidRPr="007C0F64">
        <w:rPr>
          <w:rFonts w:ascii="Sylfaen" w:hAnsi="Sylfaen"/>
          <w:b/>
        </w:rPr>
        <w:t xml:space="preserve"> </w:t>
      </w:r>
      <w:r w:rsidR="001C6FD1" w:rsidRPr="001C6FD1">
        <w:rPr>
          <w:rFonts w:ascii="Sylfaen" w:hAnsi="Sylfaen"/>
          <w:b/>
        </w:rPr>
        <w:t>იმუნიზაციით მოცვის</w:t>
      </w:r>
      <w:r w:rsidR="001C6FD1">
        <w:rPr>
          <w:rFonts w:ascii="Sylfaen" w:hAnsi="Sylfaen"/>
          <w:b/>
          <w:lang w:val="ka-GE"/>
        </w:rPr>
        <w:t xml:space="preserve"> კვლევა</w:t>
      </w:r>
      <w:r w:rsidR="001F556B">
        <w:rPr>
          <w:rFonts w:ascii="Sylfaen" w:hAnsi="Sylfaen"/>
          <w:b/>
        </w:rPr>
        <w:t xml:space="preserve">, </w:t>
      </w:r>
      <w:r w:rsidR="001F556B">
        <w:rPr>
          <w:rFonts w:ascii="Sylfaen" w:hAnsi="Sylfaen"/>
          <w:b/>
          <w:lang w:val="ka-GE"/>
        </w:rPr>
        <w:t>საქართველო,</w:t>
      </w:r>
      <w:r w:rsidR="001F556B">
        <w:rPr>
          <w:rFonts w:ascii="Sylfaen" w:hAnsi="Sylfaen"/>
          <w:b/>
        </w:rPr>
        <w:t xml:space="preserve"> 2015-2016</w:t>
      </w:r>
      <w:r w:rsidR="001F556B">
        <w:rPr>
          <w:rFonts w:ascii="Sylfaen" w:hAnsi="Sylfaen"/>
          <w:b/>
          <w:lang w:val="ka-GE"/>
        </w:rPr>
        <w:t xml:space="preserve"> წწ.</w:t>
      </w:r>
    </w:p>
    <w:p w14:paraId="6B45EB94" w14:textId="77777777" w:rsidR="0032067F" w:rsidRPr="007C0F64" w:rsidRDefault="00313239" w:rsidP="007C0F64">
      <w:pPr>
        <w:pStyle w:val="ListParagraph"/>
        <w:spacing w:after="0"/>
        <w:ind w:left="0"/>
        <w:jc w:val="both"/>
        <w:rPr>
          <w:rFonts w:ascii="Sylfaen" w:hAnsi="Sylfaen"/>
          <w:b/>
        </w:rPr>
      </w:pPr>
      <w:r>
        <w:rPr>
          <w:rFonts w:ascii="Sylfaen" w:hAnsi="Sylfaen"/>
          <w:noProof/>
          <w:lang w:val="en-GB" w:eastAsia="en-GB"/>
        </w:rPr>
        <w:lastRenderedPageBreak/>
        <w:pict w14:anchorId="0FAAB95A">
          <v:shape id="Text Box 37" o:spid="_x0000_s1059" type="#_x0000_t202" style="position:absolute;left:0;text-align:left;margin-left:172.8pt;margin-top:184.65pt;width:57pt;height:14.95pt;z-index:2517012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" fillcolor="white [3201]" strokecolor="white [3212]" strokeweight=".5pt">
            <v:path arrowok="t"/>
            <v:textbox>
              <w:txbxContent>
                <w:p w14:paraId="204B8642" w14:textId="77777777" w:rsidR="00BD7586" w:rsidRPr="000678C5" w:rsidRDefault="00BD7586">
                  <w:pPr>
                    <w:rPr>
                      <w:rFonts w:ascii="Sylfaen" w:hAnsi="Sylfaen"/>
                      <w:sz w:val="12"/>
                      <w:szCs w:val="12"/>
                      <w:lang w:val="ka-GE"/>
                    </w:rPr>
                  </w:pPr>
                  <w:r>
                    <w:rPr>
                      <w:rFonts w:ascii="Sylfaen" w:hAnsi="Sylfaen"/>
                      <w:sz w:val="12"/>
                      <w:szCs w:val="12"/>
                      <w:lang w:val="ka-GE"/>
                    </w:rPr>
                    <w:t>რეგიონები</w:t>
                  </w:r>
                </w:p>
              </w:txbxContent>
            </v:textbox>
          </v:shape>
        </w:pict>
      </w:r>
      <w:r>
        <w:rPr>
          <w:rFonts w:ascii="Sylfaen" w:hAnsi="Sylfaen"/>
          <w:noProof/>
          <w:lang w:val="en-GB" w:eastAsia="en-GB"/>
        </w:rPr>
        <w:pict w14:anchorId="2395780E">
          <v:shape id="Text Box 38" o:spid="_x0000_s1060" type="#_x0000_t202" style="position:absolute;left:0;text-align:left;margin-left:423.05pt;margin-top:188.5pt;width:50.25pt;height:19.95pt;z-index:2517596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" fillcolor="window" strokecolor="window" strokeweight=".5pt">
            <v:path arrowok="t"/>
            <v:textbox>
              <w:txbxContent>
                <w:p w14:paraId="63C946E1" w14:textId="77777777" w:rsidR="00BD7586" w:rsidRPr="000678C5" w:rsidRDefault="00BD7586" w:rsidP="000678C5">
                  <w:pPr>
                    <w:rPr>
                      <w:rFonts w:ascii="Sylfaen" w:hAnsi="Sylfaen"/>
                      <w:sz w:val="12"/>
                      <w:szCs w:val="12"/>
                      <w:lang w:val="ka-GE"/>
                    </w:rPr>
                  </w:pPr>
                  <w:r>
                    <w:rPr>
                      <w:rFonts w:ascii="Sylfaen" w:hAnsi="Sylfaen"/>
                      <w:sz w:val="12"/>
                      <w:szCs w:val="12"/>
                      <w:lang w:val="ka-GE"/>
                    </w:rPr>
                    <w:t>რეგიონები</w:t>
                  </w:r>
                </w:p>
              </w:txbxContent>
            </v:textbox>
          </v:shape>
        </w:pict>
      </w:r>
      <w:r>
        <w:rPr>
          <w:rFonts w:ascii="Sylfaen" w:hAnsi="Sylfaen"/>
          <w:noProof/>
          <w:lang w:val="en-GB" w:eastAsia="en-GB"/>
        </w:rPr>
        <w:pict w14:anchorId="382B7A11">
          <v:shape id="Text Box 41" o:spid="_x0000_s1061" type="#_x0000_t202" style="position:absolute;left:0;text-align:left;margin-left:359.45pt;margin-top:191.3pt;width:78.1pt;height:28.7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" fillcolor="window" strokecolor="window" strokeweight=".5pt">
            <v:path arrowok="t"/>
            <v:textbox>
              <w:txbxContent>
                <w:p w14:paraId="145A33A0" w14:textId="77777777" w:rsidR="00BD7586" w:rsidRDefault="00BD7586" w:rsidP="00417C0D">
                  <w:pPr>
                    <w:spacing w:after="0" w:line="240" w:lineRule="auto"/>
                    <w:rPr>
                      <w:rFonts w:ascii="Sylfaen" w:hAnsi="Sylfaen"/>
                      <w:sz w:val="12"/>
                      <w:szCs w:val="12"/>
                      <w:lang w:val="ka-GE"/>
                    </w:rPr>
                  </w:pPr>
                  <w:r>
                    <w:rPr>
                      <w:rFonts w:ascii="Sylfaen" w:hAnsi="Sylfaen"/>
                      <w:sz w:val="12"/>
                      <w:szCs w:val="12"/>
                      <w:lang w:val="ka-GE"/>
                    </w:rPr>
                    <w:t>წწყ1, 24 თვის ასაკში</w:t>
                  </w:r>
                </w:p>
                <w:p w14:paraId="637B387F" w14:textId="77777777" w:rsidR="00BD7586" w:rsidRDefault="00BD7586" w:rsidP="00417C0D">
                  <w:pPr>
                    <w:spacing w:after="0" w:line="240" w:lineRule="auto"/>
                    <w:rPr>
                      <w:rFonts w:ascii="Sylfaen" w:hAnsi="Sylfaen"/>
                      <w:sz w:val="12"/>
                      <w:szCs w:val="12"/>
                      <w:lang w:val="ka-GE"/>
                    </w:rPr>
                  </w:pPr>
                  <w:r>
                    <w:rPr>
                      <w:rFonts w:ascii="Sylfaen" w:hAnsi="Sylfaen"/>
                      <w:sz w:val="12"/>
                      <w:szCs w:val="12"/>
                      <w:lang w:val="ka-GE"/>
                    </w:rPr>
                    <w:t>წწყ2, 72 თვის ასაკში</w:t>
                  </w:r>
                </w:p>
                <w:p w14:paraId="093342E5" w14:textId="77777777" w:rsidR="00BD7586" w:rsidRPr="008064FA" w:rsidRDefault="00BD7586" w:rsidP="008064FA">
                  <w:pPr>
                    <w:rPr>
                      <w:rFonts w:ascii="Sylfaen" w:hAnsi="Sylfaen"/>
                      <w:sz w:val="12"/>
                      <w:szCs w:val="12"/>
                      <w:lang w:val="ka-GE"/>
                    </w:rPr>
                  </w:pPr>
                </w:p>
              </w:txbxContent>
            </v:textbox>
          </v:shape>
        </w:pict>
      </w:r>
      <w:r>
        <w:rPr>
          <w:rFonts w:ascii="Sylfaen" w:hAnsi="Sylfaen"/>
          <w:noProof/>
          <w:lang w:val="en-GB" w:eastAsia="en-GB"/>
        </w:rPr>
        <w:pict w14:anchorId="76F6B4DD">
          <v:shape id="Text Box 40" o:spid="_x0000_s1062" type="#_x0000_t202" style="position:absolute;left:0;text-align:left;margin-left:267.5pt;margin-top:191.3pt;width:82.5pt;height:46.9pt;z-index:2517063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" fillcolor="window" strokecolor="window" strokeweight=".5pt">
            <v:path arrowok="t"/>
            <v:textbox inset="1mm,1mm,1mm,1mm">
              <w:txbxContent>
                <w:p w14:paraId="12FFF59D" w14:textId="26184EC9" w:rsidR="00BD7586" w:rsidRDefault="00BD7586" w:rsidP="00D31A86">
                  <w:pPr>
                    <w:spacing w:after="0" w:line="240" w:lineRule="auto"/>
                    <w:rPr>
                      <w:rFonts w:ascii="Sylfaen" w:hAnsi="Sylfaen"/>
                      <w:sz w:val="12"/>
                      <w:szCs w:val="12"/>
                      <w:lang w:val="ka-GE"/>
                    </w:rPr>
                  </w:pPr>
                  <w:r>
                    <w:rPr>
                      <w:rFonts w:ascii="Sylfaen" w:hAnsi="Sylfaen"/>
                      <w:sz w:val="12"/>
                      <w:szCs w:val="12"/>
                      <w:lang w:val="ka-GE"/>
                    </w:rPr>
                    <w:t>წწყ1 კვლევის დროისათვის</w:t>
                  </w:r>
                </w:p>
                <w:p w14:paraId="09D15352" w14:textId="35CFF3EA" w:rsidR="00BD7586" w:rsidRDefault="00BD7586" w:rsidP="00417C0D">
                  <w:pPr>
                    <w:spacing w:after="0" w:line="240" w:lineRule="auto"/>
                    <w:ind w:left="-142" w:firstLine="142"/>
                    <w:rPr>
                      <w:rFonts w:ascii="Sylfaen" w:hAnsi="Sylfaen"/>
                      <w:sz w:val="12"/>
                      <w:szCs w:val="12"/>
                      <w:lang w:val="ka-GE"/>
                    </w:rPr>
                  </w:pPr>
                  <w:r>
                    <w:rPr>
                      <w:rFonts w:ascii="Sylfaen" w:hAnsi="Sylfaen"/>
                      <w:sz w:val="12"/>
                      <w:szCs w:val="12"/>
                      <w:lang w:val="ka-GE"/>
                    </w:rPr>
                    <w:t xml:space="preserve">წწყ2 </w:t>
                  </w:r>
                  <w:r w:rsidRPr="008064FA">
                    <w:rPr>
                      <w:rFonts w:ascii="Sylfaen" w:hAnsi="Sylfaen"/>
                      <w:sz w:val="12"/>
                      <w:szCs w:val="12"/>
                      <w:lang w:val="ka-GE"/>
                    </w:rPr>
                    <w:t xml:space="preserve">კვლევის </w:t>
                  </w:r>
                  <w:r>
                    <w:rPr>
                      <w:rFonts w:ascii="Sylfaen" w:hAnsi="Sylfaen"/>
                      <w:sz w:val="12"/>
                      <w:szCs w:val="12"/>
                      <w:lang w:val="ka-GE"/>
                    </w:rPr>
                    <w:t>დროისათვის</w:t>
                  </w:r>
                </w:p>
                <w:p w14:paraId="3E76240B" w14:textId="77777777" w:rsidR="00BD7586" w:rsidRDefault="00BD7586" w:rsidP="00D31A86">
                  <w:pPr>
                    <w:spacing w:after="0" w:line="240" w:lineRule="auto"/>
                    <w:rPr>
                      <w:rFonts w:ascii="Sylfaen" w:hAnsi="Sylfaen"/>
                      <w:sz w:val="12"/>
                      <w:szCs w:val="12"/>
                      <w:lang w:val="ka-GE"/>
                    </w:rPr>
                  </w:pPr>
                  <w:r>
                    <w:rPr>
                      <w:rFonts w:ascii="Sylfaen" w:hAnsi="Sylfaen"/>
                      <w:sz w:val="12"/>
                      <w:szCs w:val="12"/>
                      <w:lang w:val="ka-GE"/>
                    </w:rPr>
                    <w:t>მიზანი - 95%</w:t>
                  </w:r>
                </w:p>
                <w:p w14:paraId="55518243" w14:textId="77777777" w:rsidR="00BD7586" w:rsidRPr="008064FA" w:rsidRDefault="00BD7586" w:rsidP="008064FA">
                  <w:pPr>
                    <w:rPr>
                      <w:rFonts w:ascii="Sylfaen" w:hAnsi="Sylfaen"/>
                      <w:sz w:val="12"/>
                      <w:szCs w:val="12"/>
                      <w:lang w:val="ka-GE"/>
                    </w:rPr>
                  </w:pPr>
                </w:p>
              </w:txbxContent>
            </v:textbox>
          </v:shape>
        </w:pict>
      </w:r>
      <w:r>
        <w:rPr>
          <w:rFonts w:ascii="Sylfaen" w:hAnsi="Sylfaen"/>
          <w:noProof/>
          <w:lang w:val="en-GB" w:eastAsia="en-GB"/>
        </w:rPr>
        <w:pict w14:anchorId="7185888E">
          <v:shape id="Text Box 36" o:spid="_x0000_s1063" type="#_x0000_t202" style="position:absolute;left:0;text-align:left;margin-left:240.9pt;margin-top:176.9pt;width:283.65pt;height:18.4pt;z-index:2517002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" fillcolor="window" strokecolor="window" strokeweight=".5pt">
            <v:path arrowok="t"/>
            <v:textbox>
              <w:txbxContent>
                <w:p w14:paraId="04320E7A" w14:textId="32A007B0" w:rsidR="00BD7586" w:rsidRDefault="00BD7586" w:rsidP="00417C0D">
                  <w:pPr>
                    <w:spacing w:after="0" w:line="240" w:lineRule="auto"/>
                    <w:rPr>
                      <w:rFonts w:ascii="Sylfaen" w:hAnsi="Sylfaen"/>
                      <w:sz w:val="12"/>
                      <w:szCs w:val="12"/>
                      <w:lang w:val="ka-GE"/>
                    </w:rPr>
                  </w:pPr>
                  <w:r w:rsidRPr="000678C5">
                    <w:rPr>
                      <w:rFonts w:ascii="Sylfaen" w:hAnsi="Sylfaen"/>
                      <w:sz w:val="12"/>
                      <w:szCs w:val="12"/>
                      <w:lang w:val="ka-GE"/>
                    </w:rPr>
                    <w:t>საქართველო</w:t>
                  </w:r>
                  <w:r>
                    <w:rPr>
                      <w:rFonts w:ascii="Sylfaen" w:hAnsi="Sylfaen"/>
                      <w:sz w:val="12"/>
                      <w:szCs w:val="12"/>
                      <w:lang w:val="ka-GE"/>
                    </w:rPr>
                    <w:t xml:space="preserve">  </w:t>
                  </w:r>
                  <w:r w:rsidRPr="000678C5">
                    <w:rPr>
                      <w:rFonts w:ascii="Sylfaen" w:hAnsi="Sylfaen"/>
                      <w:sz w:val="12"/>
                      <w:szCs w:val="12"/>
                      <w:lang w:val="ka-GE"/>
                    </w:rPr>
                    <w:t xml:space="preserve"> </w:t>
                  </w:r>
                  <w:r>
                    <w:rPr>
                      <w:rFonts w:ascii="Sylfaen" w:hAnsi="Sylfaen"/>
                      <w:sz w:val="12"/>
                      <w:szCs w:val="12"/>
                      <w:lang w:val="ka-GE"/>
                    </w:rPr>
                    <w:t xml:space="preserve">     </w:t>
                  </w:r>
                  <w:r w:rsidRPr="000678C5">
                    <w:rPr>
                      <w:rFonts w:ascii="Sylfaen" w:hAnsi="Sylfaen"/>
                      <w:sz w:val="12"/>
                      <w:szCs w:val="12"/>
                      <w:lang w:val="ka-GE"/>
                    </w:rPr>
                    <w:t xml:space="preserve">თბილისი </w:t>
                  </w:r>
                  <w:r>
                    <w:rPr>
                      <w:rFonts w:ascii="Sylfaen" w:hAnsi="Sylfaen"/>
                      <w:sz w:val="12"/>
                      <w:szCs w:val="12"/>
                      <w:lang w:val="ka-GE"/>
                    </w:rPr>
                    <w:t xml:space="preserve">             </w:t>
                  </w:r>
                  <w:r w:rsidRPr="000678C5">
                    <w:rPr>
                      <w:rFonts w:ascii="Sylfaen" w:hAnsi="Sylfaen"/>
                      <w:sz w:val="12"/>
                      <w:szCs w:val="12"/>
                      <w:lang w:val="ka-GE"/>
                    </w:rPr>
                    <w:t xml:space="preserve">ბათუმი </w:t>
                  </w:r>
                  <w:r>
                    <w:rPr>
                      <w:rFonts w:ascii="Sylfaen" w:hAnsi="Sylfaen"/>
                      <w:sz w:val="12"/>
                      <w:szCs w:val="12"/>
                      <w:lang w:val="ka-GE"/>
                    </w:rPr>
                    <w:t xml:space="preserve">            </w:t>
                  </w:r>
                  <w:r w:rsidRPr="000678C5">
                    <w:rPr>
                      <w:rFonts w:ascii="Sylfaen" w:hAnsi="Sylfaen"/>
                      <w:sz w:val="12"/>
                      <w:szCs w:val="12"/>
                      <w:lang w:val="ka-GE"/>
                    </w:rPr>
                    <w:t xml:space="preserve">ქუთაისი </w:t>
                  </w:r>
                  <w:r>
                    <w:rPr>
                      <w:rFonts w:ascii="Sylfaen" w:hAnsi="Sylfaen"/>
                      <w:sz w:val="12"/>
                      <w:szCs w:val="12"/>
                      <w:lang w:val="ka-GE"/>
                    </w:rPr>
                    <w:t xml:space="preserve">            </w:t>
                  </w:r>
                  <w:r w:rsidRPr="000678C5">
                    <w:rPr>
                      <w:rFonts w:ascii="Sylfaen" w:hAnsi="Sylfaen"/>
                      <w:sz w:val="12"/>
                      <w:szCs w:val="12"/>
                      <w:lang w:val="ka-GE"/>
                    </w:rPr>
                    <w:t xml:space="preserve">დანარჩენი </w:t>
                  </w:r>
                </w:p>
              </w:txbxContent>
            </v:textbox>
          </v:shape>
        </w:pict>
      </w:r>
      <w:r>
        <w:rPr>
          <w:rFonts w:ascii="Sylfaen" w:hAnsi="Sylfaen"/>
          <w:noProof/>
          <w:lang w:val="en-GB" w:eastAsia="en-GB"/>
        </w:rPr>
        <w:pict w14:anchorId="2AD49C9C">
          <v:shape id="Text Box 35" o:spid="_x0000_s1064" type="#_x0000_t202" style="position:absolute;left:0;text-align:left;margin-left:31.55pt;margin-top:173.55pt;width:211.5pt;height:17.7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" fillcolor="white [3201]" strokecolor="white [3212]" strokeweight=".5pt">
            <v:path arrowok="t"/>
            <v:textbox>
              <w:txbxContent>
                <w:p w14:paraId="3F79FA7B" w14:textId="65E2384B" w:rsidR="00BD7586" w:rsidRPr="000678C5" w:rsidRDefault="00BD7586" w:rsidP="00D31A86">
                  <w:pPr>
                    <w:ind w:left="-142"/>
                    <w:rPr>
                      <w:rFonts w:ascii="Sylfaen" w:hAnsi="Sylfaen"/>
                      <w:sz w:val="12"/>
                      <w:szCs w:val="12"/>
                      <w:lang w:val="ka-GE"/>
                    </w:rPr>
                  </w:pPr>
                  <w:r w:rsidRPr="000678C5">
                    <w:rPr>
                      <w:rFonts w:ascii="Sylfaen" w:hAnsi="Sylfaen"/>
                      <w:sz w:val="12"/>
                      <w:szCs w:val="12"/>
                      <w:lang w:val="ka-GE"/>
                    </w:rPr>
                    <w:t>საქართველო</w:t>
                  </w:r>
                  <w:r>
                    <w:rPr>
                      <w:rFonts w:ascii="Sylfaen" w:hAnsi="Sylfaen"/>
                      <w:sz w:val="12"/>
                      <w:szCs w:val="12"/>
                      <w:lang w:val="ka-GE"/>
                    </w:rPr>
                    <w:t xml:space="preserve">  </w:t>
                  </w:r>
                  <w:r w:rsidRPr="000678C5">
                    <w:rPr>
                      <w:rFonts w:ascii="Sylfaen" w:hAnsi="Sylfaen"/>
                      <w:sz w:val="12"/>
                      <w:szCs w:val="12"/>
                      <w:lang w:val="ka-GE"/>
                    </w:rPr>
                    <w:t xml:space="preserve"> </w:t>
                  </w:r>
                  <w:r>
                    <w:rPr>
                      <w:rFonts w:ascii="Sylfaen" w:hAnsi="Sylfaen"/>
                      <w:sz w:val="12"/>
                      <w:szCs w:val="12"/>
                      <w:lang w:val="ka-GE"/>
                    </w:rPr>
                    <w:t xml:space="preserve">  </w:t>
                  </w:r>
                  <w:r w:rsidRPr="000678C5">
                    <w:rPr>
                      <w:rFonts w:ascii="Sylfaen" w:hAnsi="Sylfaen"/>
                      <w:sz w:val="12"/>
                      <w:szCs w:val="12"/>
                      <w:lang w:val="ka-GE"/>
                    </w:rPr>
                    <w:t xml:space="preserve">თბილისი </w:t>
                  </w:r>
                  <w:r>
                    <w:rPr>
                      <w:rFonts w:ascii="Sylfaen" w:hAnsi="Sylfaen"/>
                      <w:sz w:val="12"/>
                      <w:szCs w:val="12"/>
                      <w:lang w:val="ka-GE"/>
                    </w:rPr>
                    <w:t xml:space="preserve">      </w:t>
                  </w:r>
                  <w:r w:rsidRPr="000678C5">
                    <w:rPr>
                      <w:rFonts w:ascii="Sylfaen" w:hAnsi="Sylfaen"/>
                      <w:sz w:val="12"/>
                      <w:szCs w:val="12"/>
                      <w:lang w:val="ka-GE"/>
                    </w:rPr>
                    <w:t xml:space="preserve">ბათუმი </w:t>
                  </w:r>
                  <w:r>
                    <w:rPr>
                      <w:rFonts w:ascii="Sylfaen" w:hAnsi="Sylfaen"/>
                      <w:sz w:val="12"/>
                      <w:szCs w:val="12"/>
                      <w:lang w:val="ka-GE"/>
                    </w:rPr>
                    <w:t xml:space="preserve">         </w:t>
                  </w:r>
                  <w:r w:rsidRPr="000678C5">
                    <w:rPr>
                      <w:rFonts w:ascii="Sylfaen" w:hAnsi="Sylfaen"/>
                      <w:sz w:val="12"/>
                      <w:szCs w:val="12"/>
                      <w:lang w:val="ka-GE"/>
                    </w:rPr>
                    <w:t xml:space="preserve">ქუთაისი </w:t>
                  </w:r>
                  <w:r>
                    <w:rPr>
                      <w:rFonts w:ascii="Sylfaen" w:hAnsi="Sylfaen"/>
                      <w:sz w:val="12"/>
                      <w:szCs w:val="12"/>
                      <w:lang w:val="ka-GE"/>
                    </w:rPr>
                    <w:t xml:space="preserve">      </w:t>
                  </w:r>
                  <w:r w:rsidRPr="000678C5">
                    <w:rPr>
                      <w:rFonts w:ascii="Sylfaen" w:hAnsi="Sylfaen"/>
                      <w:sz w:val="12"/>
                      <w:szCs w:val="12"/>
                      <w:lang w:val="ka-GE"/>
                    </w:rPr>
                    <w:t xml:space="preserve">დანარჩენი </w:t>
                  </w:r>
                </w:p>
              </w:txbxContent>
            </v:textbox>
          </v:shape>
        </w:pict>
      </w:r>
      <w:r>
        <w:rPr>
          <w:rFonts w:ascii="Sylfaen" w:hAnsi="Sylfaen"/>
          <w:noProof/>
          <w:lang w:val="en-GB" w:eastAsia="en-GB"/>
        </w:rPr>
        <w:pict w14:anchorId="3988CB3D">
          <v:shape id="Text Box 39" o:spid="_x0000_s1065" type="#_x0000_t202" style="position:absolute;left:0;text-align:left;margin-left:64.8pt;margin-top:188.5pt;width:107.95pt;height:43.75pt;z-index:2517043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" fillcolor="white [3201]" strokecolor="white [3212]" strokeweight=".5pt">
            <v:path arrowok="t"/>
            <v:textbox>
              <w:txbxContent>
                <w:p w14:paraId="04C77562" w14:textId="32968F75" w:rsidR="00BD7586" w:rsidRDefault="00BD7586" w:rsidP="00417C0D">
                  <w:pPr>
                    <w:spacing w:after="0" w:line="240" w:lineRule="auto"/>
                    <w:rPr>
                      <w:rFonts w:ascii="Sylfaen" w:hAnsi="Sylfaen"/>
                      <w:sz w:val="12"/>
                      <w:szCs w:val="12"/>
                      <w:lang w:val="ka-GE"/>
                    </w:rPr>
                  </w:pPr>
                  <w:r>
                    <w:rPr>
                      <w:rFonts w:ascii="Sylfaen" w:hAnsi="Sylfaen"/>
                      <w:sz w:val="12"/>
                      <w:szCs w:val="12"/>
                      <w:lang w:val="ka-GE"/>
                    </w:rPr>
                    <w:t>წწყ1 კვლევის დროისათვის</w:t>
                  </w:r>
                </w:p>
                <w:p w14:paraId="72EED191" w14:textId="550A38CB" w:rsidR="00BD7586" w:rsidRDefault="00BD7586" w:rsidP="00417C0D">
                  <w:pPr>
                    <w:spacing w:after="0" w:line="240" w:lineRule="auto"/>
                    <w:rPr>
                      <w:rFonts w:ascii="Sylfaen" w:hAnsi="Sylfaen"/>
                      <w:sz w:val="12"/>
                      <w:szCs w:val="12"/>
                      <w:lang w:val="ka-GE"/>
                    </w:rPr>
                  </w:pPr>
                  <w:r>
                    <w:rPr>
                      <w:rFonts w:ascii="Sylfaen" w:hAnsi="Sylfaen"/>
                      <w:sz w:val="12"/>
                      <w:szCs w:val="12"/>
                      <w:lang w:val="ka-GE"/>
                    </w:rPr>
                    <w:t>წწყ1 24 თვის ასაკში</w:t>
                  </w:r>
                </w:p>
                <w:p w14:paraId="4EEAA4E1" w14:textId="77777777" w:rsidR="00BD7586" w:rsidRDefault="00BD7586" w:rsidP="00417C0D">
                  <w:pPr>
                    <w:spacing w:after="0" w:line="240" w:lineRule="auto"/>
                    <w:rPr>
                      <w:rFonts w:ascii="Sylfaen" w:hAnsi="Sylfaen"/>
                      <w:sz w:val="12"/>
                      <w:szCs w:val="12"/>
                      <w:lang w:val="ka-GE"/>
                    </w:rPr>
                  </w:pPr>
                  <w:r>
                    <w:rPr>
                      <w:rFonts w:ascii="Sylfaen" w:hAnsi="Sylfaen"/>
                      <w:sz w:val="12"/>
                      <w:szCs w:val="12"/>
                      <w:lang w:val="ka-GE"/>
                    </w:rPr>
                    <w:t>მიზანი - 95%</w:t>
                  </w:r>
                </w:p>
                <w:p w14:paraId="1AC439A9" w14:textId="77777777" w:rsidR="00BD7586" w:rsidRDefault="00BD7586" w:rsidP="00417C0D">
                  <w:pPr>
                    <w:spacing w:after="0"/>
                    <w:rPr>
                      <w:rFonts w:ascii="Sylfaen" w:hAnsi="Sylfaen"/>
                      <w:sz w:val="12"/>
                      <w:szCs w:val="12"/>
                      <w:lang w:val="ka-GE"/>
                    </w:rPr>
                  </w:pPr>
                </w:p>
              </w:txbxContent>
            </v:textbox>
          </v:shape>
        </w:pict>
      </w:r>
      <w:r>
        <w:rPr>
          <w:rFonts w:ascii="Sylfaen" w:hAnsi="Sylfaen"/>
          <w:noProof/>
          <w:lang w:val="en-GB" w:eastAsia="en-GB"/>
        </w:rPr>
        <w:pict w14:anchorId="4FE9B056">
          <v:shape id="Text Box 33" o:spid="_x0000_s1066" type="#_x0000_t202" style="position:absolute;left:0;text-align:left;margin-left:-6.1pt;margin-top:55.05pt;width:23.25pt;height:140.25pt;z-index:2516951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" fillcolor="window" strokecolor="window" strokeweight=".5pt">
            <v:path arrowok="t"/>
            <v:textbox style="layout-flow:vertical;mso-layout-flow-alt:bottom-to-top">
              <w:txbxContent>
                <w:p w14:paraId="08B72CC7" w14:textId="77777777" w:rsidR="00BD7586" w:rsidRDefault="00BD7586" w:rsidP="00417C0D">
                  <w:pPr>
                    <w:spacing w:after="0"/>
                    <w:jc w:val="center"/>
                    <w:rPr>
                      <w:rFonts w:ascii="Sylfaen" w:hAnsi="Sylfaen"/>
                      <w:sz w:val="14"/>
                      <w:szCs w:val="14"/>
                      <w:lang w:val="ka-GE"/>
                    </w:rPr>
                  </w:pPr>
                  <w:r w:rsidRPr="002A046C">
                    <w:rPr>
                      <w:rFonts w:ascii="Sylfaen" w:hAnsi="Sylfaen"/>
                      <w:sz w:val="14"/>
                      <w:szCs w:val="14"/>
                      <w:lang w:val="ka-GE"/>
                    </w:rPr>
                    <w:t>ვაქცინაციით მოცვა, %</w:t>
                  </w:r>
                </w:p>
              </w:txbxContent>
            </v:textbox>
          </v:shape>
        </w:pict>
      </w:r>
      <w:r>
        <w:rPr>
          <w:rFonts w:ascii="Sylfaen" w:hAnsi="Sylfaen"/>
          <w:noProof/>
          <w:lang w:val="en-GB" w:eastAsia="en-GB"/>
        </w:rPr>
        <w:pict w14:anchorId="531EB087">
          <v:shape id="Text Box 34" o:spid="_x0000_s1067" type="#_x0000_t202" style="position:absolute;left:0;text-align:left;margin-left:204.9pt;margin-top:62.8pt;width:24.9pt;height:140.25pt;z-index:2516971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" fillcolor="window" strokecolor="window" strokeweight=".5pt">
            <v:path arrowok="t"/>
            <v:textbox style="layout-flow:vertical;mso-layout-flow-alt:bottom-to-top">
              <w:txbxContent>
                <w:p w14:paraId="3279DF4A" w14:textId="77777777" w:rsidR="00BD7586" w:rsidRDefault="00BD7586" w:rsidP="00417C0D">
                  <w:pPr>
                    <w:spacing w:after="0"/>
                    <w:jc w:val="center"/>
                    <w:rPr>
                      <w:rFonts w:ascii="Sylfaen" w:hAnsi="Sylfaen"/>
                      <w:sz w:val="14"/>
                      <w:szCs w:val="14"/>
                      <w:lang w:val="ka-GE"/>
                    </w:rPr>
                  </w:pPr>
                  <w:r w:rsidRPr="002A046C">
                    <w:rPr>
                      <w:rFonts w:ascii="Sylfaen" w:hAnsi="Sylfaen"/>
                      <w:sz w:val="14"/>
                      <w:szCs w:val="14"/>
                      <w:lang w:val="ka-GE"/>
                    </w:rPr>
                    <w:t>ვაქცინაციით მოცვა, %</w:t>
                  </w:r>
                </w:p>
              </w:txbxContent>
            </v:textbox>
          </v:shape>
        </w:pict>
      </w:r>
      <w:r>
        <w:rPr>
          <w:rFonts w:ascii="Sylfaen" w:hAnsi="Sylfaen"/>
          <w:noProof/>
          <w:lang w:val="en-GB" w:eastAsia="en-GB"/>
        </w:rPr>
        <w:pict w14:anchorId="5B670A5A">
          <v:shape id="Text Box 31" o:spid="_x0000_s1068" type="#_x0000_t202" style="position:absolute;left:0;text-align:left;margin-left:264.75pt;margin-top:5.2pt;width:179.45pt;height:22.1pt;z-index:2516930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" fillcolor="window" strokecolor="white [3212]" strokeweight=".5pt">
            <v:path arrowok="t"/>
            <v:textbox>
              <w:txbxContent>
                <w:p w14:paraId="7A6C6D4B" w14:textId="77777777" w:rsidR="00BD7586" w:rsidRPr="00F54C9F" w:rsidRDefault="00BD7586" w:rsidP="00F54C9F">
                  <w:pPr>
                    <w:rPr>
                      <w:rFonts w:ascii="Sylfaen" w:hAnsi="Sylfaen"/>
                      <w:sz w:val="18"/>
                      <w:szCs w:val="18"/>
                      <w:lang w:val="ka-GE"/>
                    </w:rPr>
                  </w:pPr>
                  <w:r>
                    <w:rPr>
                      <w:rFonts w:ascii="Sylfaen" w:hAnsi="Sylfaen"/>
                      <w:sz w:val="18"/>
                      <w:szCs w:val="18"/>
                      <w:lang w:val="ka-GE"/>
                    </w:rPr>
                    <w:t>2009 წელს დაბადებული ბავშვები</w:t>
                  </w:r>
                  <w:del w:id="5" w:author="CDC User" w:date="2017-11-02T19:22:00Z">
                    <w:r w:rsidDel="00D935F5">
                      <w:rPr>
                        <w:rFonts w:ascii="Sylfaen" w:hAnsi="Sylfaen"/>
                        <w:sz w:val="18"/>
                        <w:szCs w:val="18"/>
                        <w:lang w:val="ka-GE"/>
                      </w:rPr>
                      <w:delText>კოჰორტა</w:delText>
                    </w:r>
                  </w:del>
                </w:p>
              </w:txbxContent>
            </v:textbox>
          </v:shape>
        </w:pict>
      </w:r>
      <w:r>
        <w:rPr>
          <w:rFonts w:ascii="Sylfaen" w:hAnsi="Sylfaen"/>
          <w:noProof/>
          <w:lang w:val="en-GB" w:eastAsia="en-GB"/>
        </w:rPr>
        <w:pict w14:anchorId="1B04FA56">
          <v:shape id="Text Box 30" o:spid="_x0000_s1069" type="#_x0000_t202" style="position:absolute;left:0;text-align:left;margin-left:31.5pt;margin-top:6.4pt;width:209.5pt;height:21pt;z-index:2516910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" fillcolor="white [3201]" strokecolor="white [3212]" strokeweight=".5pt">
            <v:path arrowok="t"/>
            <v:textbox>
              <w:txbxContent>
                <w:p w14:paraId="09361B4E" w14:textId="434DE3D0" w:rsidR="00BD7586" w:rsidRDefault="00BD7586" w:rsidP="00417C0D">
                  <w:pPr>
                    <w:jc w:val="center"/>
                    <w:rPr>
                      <w:rFonts w:ascii="Sylfaen" w:hAnsi="Sylfaen"/>
                      <w:sz w:val="18"/>
                      <w:szCs w:val="18"/>
                      <w:lang w:val="ka-GE"/>
                    </w:rPr>
                  </w:pPr>
                  <w:r>
                    <w:rPr>
                      <w:rFonts w:ascii="Sylfaen" w:hAnsi="Sylfaen"/>
                      <w:sz w:val="18"/>
                      <w:szCs w:val="18"/>
                      <w:lang w:val="ka-GE"/>
                    </w:rPr>
                    <w:t>2013 წელს დაბადებული ბავშვები</w:t>
                  </w:r>
                </w:p>
              </w:txbxContent>
            </v:textbox>
          </v:shape>
        </w:pict>
      </w:r>
      <w:r w:rsidR="0032067F" w:rsidRPr="007C0F64">
        <w:rPr>
          <w:rFonts w:ascii="Sylfaen" w:hAnsi="Sylfaen"/>
          <w:noProof/>
          <w:lang w:val="ka-GE" w:eastAsia="ka-GE"/>
        </w:rPr>
        <w:drawing>
          <wp:inline distT="0" distB="0" distL="0" distR="0" wp14:anchorId="6C880CFC" wp14:editId="3A671A5B">
            <wp:extent cx="5950634" cy="279183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verage survey.MCV1-MCV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05517" cy="2817587"/>
                    </a:xfrm>
                    <a:prstGeom prst="rect">
                      <a:avLst/>
                    </a:prstGeom>
                  </pic:spPr>
                </pic:pic>
              </a:graphicData>
            </a:graphic>
          </wp:inline>
        </w:drawing>
      </w:r>
    </w:p>
    <w:p w14:paraId="746B6CBF" w14:textId="77777777" w:rsidR="00D31A86" w:rsidRDefault="00D31A86" w:rsidP="007C0F64">
      <w:pPr>
        <w:tabs>
          <w:tab w:val="left" w:pos="1843"/>
        </w:tabs>
        <w:jc w:val="both"/>
        <w:rPr>
          <w:rFonts w:ascii="Sylfaen" w:hAnsi="Sylfaen"/>
          <w:b/>
          <w:lang w:val="ka-GE"/>
        </w:rPr>
      </w:pPr>
      <w:r>
        <w:rPr>
          <w:rFonts w:ascii="Sylfaen" w:hAnsi="Sylfaen"/>
          <w:lang w:val="ka-GE"/>
        </w:rPr>
        <w:t xml:space="preserve"> </w:t>
      </w:r>
      <w:r w:rsidRPr="00D92F07">
        <w:rPr>
          <w:rFonts w:ascii="Sylfaen" w:hAnsi="Sylfaen"/>
        </w:rPr>
        <w:t xml:space="preserve"> </w:t>
      </w:r>
    </w:p>
    <w:p w14:paraId="5837CF73" w14:textId="77777777" w:rsidR="007409ED" w:rsidRPr="00D965C9" w:rsidRDefault="00D965C9" w:rsidP="007C0F64">
      <w:pPr>
        <w:tabs>
          <w:tab w:val="left" w:pos="1843"/>
        </w:tabs>
        <w:jc w:val="both"/>
        <w:rPr>
          <w:rFonts w:ascii="Sylfaen" w:hAnsi="Sylfaen"/>
          <w:b/>
          <w:lang w:val="ka-GE"/>
        </w:rPr>
      </w:pPr>
      <w:r>
        <w:rPr>
          <w:rFonts w:ascii="Sylfaen" w:hAnsi="Sylfaen"/>
          <w:b/>
          <w:lang w:val="ka-GE"/>
        </w:rPr>
        <w:t xml:space="preserve">მოსახლეობის </w:t>
      </w:r>
      <w:r w:rsidR="00D935F5">
        <w:rPr>
          <w:rFonts w:ascii="Sylfaen" w:hAnsi="Sylfaen"/>
          <w:b/>
          <w:lang w:val="ka-GE"/>
        </w:rPr>
        <w:t xml:space="preserve">მიმღებლობა </w:t>
      </w:r>
    </w:p>
    <w:p w14:paraId="701E568D" w14:textId="77777777" w:rsidR="007409ED" w:rsidRPr="001E5C8B" w:rsidRDefault="00D965C9" w:rsidP="007C0F64">
      <w:pPr>
        <w:jc w:val="both"/>
        <w:rPr>
          <w:rFonts w:ascii="Sylfaen" w:hAnsi="Sylfaen"/>
          <w:lang w:val="ka-GE"/>
        </w:rPr>
      </w:pPr>
      <w:r w:rsidRPr="00D965C9">
        <w:rPr>
          <w:rFonts w:ascii="Sylfaen" w:hAnsi="Sylfaen"/>
          <w:b/>
          <w:u w:val="single"/>
        </w:rPr>
        <w:t xml:space="preserve">სეროლოგიური </w:t>
      </w:r>
      <w:r w:rsidR="00DA0E93">
        <w:rPr>
          <w:rFonts w:ascii="Sylfaen" w:hAnsi="Sylfaen"/>
          <w:b/>
          <w:u w:val="single"/>
        </w:rPr>
        <w:t>კვლევ</w:t>
      </w:r>
      <w:r w:rsidR="00DA0E93">
        <w:rPr>
          <w:rFonts w:ascii="Sylfaen" w:hAnsi="Sylfaen"/>
          <w:b/>
          <w:u w:val="single"/>
          <w:lang w:val="ka-GE"/>
        </w:rPr>
        <w:t>ები</w:t>
      </w:r>
      <w:r w:rsidR="007409ED" w:rsidRPr="007C0F64">
        <w:rPr>
          <w:rFonts w:ascii="Sylfaen" w:hAnsi="Sylfaen"/>
          <w:b/>
          <w:u w:val="single"/>
        </w:rPr>
        <w:t>.</w:t>
      </w:r>
      <w:r w:rsidR="007409ED" w:rsidRPr="007C0F64">
        <w:rPr>
          <w:rFonts w:ascii="Sylfaen" w:hAnsi="Sylfaen"/>
          <w:b/>
        </w:rPr>
        <w:t xml:space="preserve"> </w:t>
      </w:r>
      <w:r w:rsidR="00DA0E93">
        <w:rPr>
          <w:rFonts w:ascii="Sylfaen" w:hAnsi="Sylfaen"/>
          <w:lang w:val="ka-GE"/>
        </w:rPr>
        <w:t xml:space="preserve">საქართველოში ბოლო ათწლეულის განმავლობაში </w:t>
      </w:r>
      <w:r w:rsidR="004139A6">
        <w:rPr>
          <w:rFonts w:ascii="Sylfaen" w:hAnsi="Sylfaen"/>
          <w:lang w:val="ka-GE"/>
        </w:rPr>
        <w:t>ჩატარდა</w:t>
      </w:r>
      <w:r w:rsidR="007409ED" w:rsidRPr="007C0F64">
        <w:rPr>
          <w:rFonts w:ascii="Sylfaen" w:hAnsi="Sylfaen"/>
        </w:rPr>
        <w:t xml:space="preserve"> </w:t>
      </w:r>
      <w:r w:rsidR="004B5EC8">
        <w:rPr>
          <w:rFonts w:ascii="Sylfaen" w:hAnsi="Sylfaen"/>
        </w:rPr>
        <w:t>წითელა</w:t>
      </w:r>
      <w:r w:rsidR="00DA0E93">
        <w:rPr>
          <w:rFonts w:ascii="Sylfaen" w:hAnsi="Sylfaen"/>
          <w:lang w:val="ka-GE"/>
        </w:rPr>
        <w:t>სა და</w:t>
      </w:r>
      <w:r w:rsidR="004A11F2" w:rsidRPr="007C0F64">
        <w:rPr>
          <w:rFonts w:ascii="Sylfaen" w:hAnsi="Sylfaen"/>
        </w:rPr>
        <w:t xml:space="preserve"> </w:t>
      </w:r>
      <w:r w:rsidR="004B5EC8">
        <w:rPr>
          <w:rFonts w:ascii="Sylfaen" w:hAnsi="Sylfaen"/>
        </w:rPr>
        <w:t>წითურა</w:t>
      </w:r>
      <w:r w:rsidR="00DA0E93">
        <w:rPr>
          <w:rFonts w:ascii="Sylfaen" w:hAnsi="Sylfaen"/>
          <w:lang w:val="ka-GE"/>
        </w:rPr>
        <w:t>ს</w:t>
      </w:r>
      <w:r w:rsidR="004A11F2" w:rsidRPr="007C0F64">
        <w:rPr>
          <w:rFonts w:ascii="Sylfaen" w:hAnsi="Sylfaen"/>
        </w:rPr>
        <w:t xml:space="preserve"> </w:t>
      </w:r>
      <w:r w:rsidR="00DA0E93">
        <w:rPr>
          <w:rFonts w:ascii="Sylfaen" w:hAnsi="Sylfaen"/>
          <w:lang w:val="ka-GE"/>
        </w:rPr>
        <w:t xml:space="preserve">ორი სეროლოგიური კვლევა. 2009 წელს წარმოებული კვლევა მიზნად ისახავდა 2004-2005 წლებში მომხდარი მასშტაბური </w:t>
      </w:r>
      <w:r w:rsidR="00DA0E93">
        <w:rPr>
          <w:rFonts w:ascii="Sylfaen" w:hAnsi="Sylfaen"/>
        </w:rPr>
        <w:t>ეპიდაფეთქებ</w:t>
      </w:r>
      <w:r w:rsidR="00DA0E93">
        <w:rPr>
          <w:rFonts w:ascii="Sylfaen" w:hAnsi="Sylfaen"/>
          <w:lang w:val="ka-GE"/>
        </w:rPr>
        <w:t>ის</w:t>
      </w:r>
      <w:r w:rsidR="00D935F5">
        <w:rPr>
          <w:rFonts w:ascii="Sylfaen" w:hAnsi="Sylfaen"/>
          <w:lang w:val="ka-GE"/>
        </w:rPr>
        <w:t>ა და</w:t>
      </w:r>
      <w:r w:rsidR="00DA0E93">
        <w:rPr>
          <w:rFonts w:ascii="Sylfaen" w:hAnsi="Sylfaen"/>
          <w:lang w:val="ka-GE"/>
        </w:rPr>
        <w:t xml:space="preserve"> </w:t>
      </w:r>
      <w:r w:rsidR="00D935F5" w:rsidRPr="007C0F64">
        <w:rPr>
          <w:rFonts w:ascii="Sylfaen" w:hAnsi="Sylfaen"/>
        </w:rPr>
        <w:t>2008</w:t>
      </w:r>
      <w:r w:rsidR="00D935F5">
        <w:rPr>
          <w:rFonts w:ascii="Sylfaen" w:hAnsi="Sylfaen"/>
          <w:lang w:val="ka-GE"/>
        </w:rPr>
        <w:t xml:space="preserve"> წლის</w:t>
      </w:r>
      <w:r w:rsidR="00D935F5" w:rsidRPr="007C0F64">
        <w:rPr>
          <w:rFonts w:ascii="Sylfaen" w:hAnsi="Sylfaen"/>
        </w:rPr>
        <w:t xml:space="preserve"> </w:t>
      </w:r>
      <w:r w:rsidR="00D935F5">
        <w:rPr>
          <w:rFonts w:ascii="Sylfaen" w:hAnsi="Sylfaen"/>
        </w:rPr>
        <w:t>იმუნიზაციის დამატებითი ღონისძიები</w:t>
      </w:r>
      <w:r w:rsidR="00D935F5">
        <w:rPr>
          <w:rFonts w:ascii="Sylfaen" w:hAnsi="Sylfaen"/>
          <w:lang w:val="ka-GE"/>
        </w:rPr>
        <w:t xml:space="preserve">ს </w:t>
      </w:r>
      <w:r w:rsidR="005F4E08">
        <w:rPr>
          <w:rFonts w:ascii="Sylfaen" w:hAnsi="Sylfaen"/>
          <w:lang w:val="ka-GE"/>
        </w:rPr>
        <w:t xml:space="preserve">წარუმატებლობის </w:t>
      </w:r>
      <w:r w:rsidR="00DA0E93">
        <w:rPr>
          <w:rFonts w:ascii="Sylfaen" w:hAnsi="Sylfaen"/>
          <w:lang w:val="ka-GE"/>
        </w:rPr>
        <w:t xml:space="preserve">შემდგომ </w:t>
      </w:r>
      <w:r w:rsidR="004139A6">
        <w:rPr>
          <w:rFonts w:ascii="Sylfaen" w:hAnsi="Sylfaen"/>
          <w:lang w:val="ka-GE"/>
        </w:rPr>
        <w:t xml:space="preserve">არსებული </w:t>
      </w:r>
      <w:r w:rsidR="00DA0E93">
        <w:rPr>
          <w:rFonts w:ascii="Sylfaen" w:hAnsi="Sylfaen"/>
          <w:lang w:val="ka-GE"/>
        </w:rPr>
        <w:t>სიტუაციის შეფასება</w:t>
      </w:r>
      <w:r w:rsidR="004139A6">
        <w:rPr>
          <w:rFonts w:ascii="Sylfaen" w:hAnsi="Sylfaen"/>
          <w:lang w:val="ka-GE"/>
        </w:rPr>
        <w:t>ს</w:t>
      </w:r>
      <w:r w:rsidR="00DA0E93">
        <w:rPr>
          <w:rFonts w:ascii="Sylfaen" w:hAnsi="Sylfaen"/>
          <w:lang w:val="ka-GE"/>
        </w:rPr>
        <w:t>. აღნიშნულ</w:t>
      </w:r>
      <w:r w:rsidR="00D935F5">
        <w:rPr>
          <w:rFonts w:ascii="Sylfaen" w:hAnsi="Sylfaen"/>
          <w:lang w:val="ka-GE"/>
        </w:rPr>
        <w:t>მა</w:t>
      </w:r>
      <w:r w:rsidR="00DA0E93">
        <w:rPr>
          <w:rFonts w:ascii="Sylfaen" w:hAnsi="Sylfaen"/>
          <w:lang w:val="ka-GE"/>
        </w:rPr>
        <w:t xml:space="preserve"> კვლევ</w:t>
      </w:r>
      <w:r w:rsidR="00D935F5">
        <w:rPr>
          <w:rFonts w:ascii="Sylfaen" w:hAnsi="Sylfaen"/>
          <w:lang w:val="ka-GE"/>
        </w:rPr>
        <w:t>ამ</w:t>
      </w:r>
      <w:r w:rsidR="004139A6">
        <w:rPr>
          <w:rFonts w:ascii="Sylfaen" w:hAnsi="Sylfaen"/>
          <w:lang w:val="ka-GE"/>
        </w:rPr>
        <w:t xml:space="preserve">, რომელიც მოიცავდა </w:t>
      </w:r>
      <w:r w:rsidR="004A09BC">
        <w:rPr>
          <w:rFonts w:ascii="Sylfaen" w:hAnsi="Sylfaen"/>
          <w:lang w:val="ka-GE"/>
        </w:rPr>
        <w:t>7-39 წლის ასაკის მოსახლეობა</w:t>
      </w:r>
      <w:r w:rsidR="004139A6">
        <w:rPr>
          <w:rFonts w:ascii="Sylfaen" w:hAnsi="Sylfaen"/>
          <w:lang w:val="ka-GE"/>
        </w:rPr>
        <w:t>ს</w:t>
      </w:r>
      <w:r w:rsidR="004A09BC">
        <w:rPr>
          <w:rFonts w:ascii="Sylfaen" w:hAnsi="Sylfaen"/>
          <w:lang w:val="ka-GE"/>
        </w:rPr>
        <w:t xml:space="preserve"> - ანუ </w:t>
      </w:r>
      <w:r w:rsidR="00C35912">
        <w:rPr>
          <w:rFonts w:ascii="Sylfaen" w:hAnsi="Sylfaen"/>
        </w:rPr>
        <w:t>იმუნიზაციის დამატებითი ღონისძიები</w:t>
      </w:r>
      <w:r w:rsidR="004A09BC">
        <w:rPr>
          <w:rFonts w:ascii="Sylfaen" w:hAnsi="Sylfaen"/>
          <w:lang w:val="ka-GE"/>
        </w:rPr>
        <w:t>ს სამიზნე ჯგუფს</w:t>
      </w:r>
      <w:r w:rsidR="00D935F5">
        <w:rPr>
          <w:rFonts w:ascii="Sylfaen" w:hAnsi="Sylfaen"/>
          <w:lang w:val="ka-GE"/>
        </w:rPr>
        <w:t>ა</w:t>
      </w:r>
      <w:r w:rsidR="007409ED" w:rsidRPr="007C0F64">
        <w:rPr>
          <w:rFonts w:ascii="Sylfaen" w:hAnsi="Sylfaen"/>
        </w:rPr>
        <w:t xml:space="preserve"> (7-28 </w:t>
      </w:r>
      <w:r w:rsidR="004A09BC">
        <w:rPr>
          <w:rFonts w:ascii="Sylfaen" w:hAnsi="Sylfaen"/>
          <w:lang w:val="ka-GE"/>
        </w:rPr>
        <w:t>წ</w:t>
      </w:r>
      <w:r w:rsidR="00D935F5">
        <w:rPr>
          <w:rFonts w:ascii="Sylfaen" w:hAnsi="Sylfaen"/>
          <w:lang w:val="ka-GE"/>
        </w:rPr>
        <w:t>ე</w:t>
      </w:r>
      <w:r w:rsidR="004A09BC">
        <w:rPr>
          <w:rFonts w:ascii="Sylfaen" w:hAnsi="Sylfaen"/>
          <w:lang w:val="ka-GE"/>
        </w:rPr>
        <w:t>ლ</w:t>
      </w:r>
      <w:r w:rsidR="00D935F5">
        <w:rPr>
          <w:rFonts w:ascii="Sylfaen" w:hAnsi="Sylfaen"/>
          <w:lang w:val="ka-GE"/>
        </w:rPr>
        <w:t>ი</w:t>
      </w:r>
      <w:r w:rsidR="007409ED" w:rsidRPr="007C0F64">
        <w:rPr>
          <w:rFonts w:ascii="Sylfaen" w:hAnsi="Sylfaen"/>
        </w:rPr>
        <w:t xml:space="preserve">) </w:t>
      </w:r>
      <w:r w:rsidR="00DC0DC7">
        <w:rPr>
          <w:rFonts w:ascii="Sylfaen" w:hAnsi="Sylfaen"/>
          <w:lang w:val="ka-GE"/>
        </w:rPr>
        <w:t>და 28-39 წლის ასაკობრივ ჯგუფ</w:t>
      </w:r>
      <w:r w:rsidR="005F4E08">
        <w:rPr>
          <w:rFonts w:ascii="Sylfaen" w:hAnsi="Sylfaen"/>
          <w:lang w:val="ka-GE"/>
        </w:rPr>
        <w:t>ებ</w:t>
      </w:r>
      <w:r w:rsidR="004139A6">
        <w:rPr>
          <w:rFonts w:ascii="Sylfaen" w:hAnsi="Sylfaen"/>
          <w:lang w:val="ka-GE"/>
        </w:rPr>
        <w:t>ს</w:t>
      </w:r>
      <w:r w:rsidR="00DC0DC7">
        <w:rPr>
          <w:rFonts w:ascii="Sylfaen" w:hAnsi="Sylfaen"/>
          <w:lang w:val="ka-GE"/>
        </w:rPr>
        <w:t>, რომელიც</w:t>
      </w:r>
      <w:r w:rsidR="004139A6">
        <w:rPr>
          <w:rFonts w:ascii="Sylfaen" w:hAnsi="Sylfaen"/>
          <w:lang w:val="ka-GE"/>
        </w:rPr>
        <w:t xml:space="preserve"> კვლევაში</w:t>
      </w:r>
      <w:r w:rsidR="00DC0DC7">
        <w:rPr>
          <w:rFonts w:ascii="Sylfaen" w:hAnsi="Sylfaen"/>
          <w:lang w:val="ka-GE"/>
        </w:rPr>
        <w:t xml:space="preserve"> </w:t>
      </w:r>
      <w:r w:rsidR="004139A6">
        <w:rPr>
          <w:rFonts w:ascii="Sylfaen" w:hAnsi="Sylfaen"/>
          <w:lang w:val="ka-GE"/>
        </w:rPr>
        <w:t xml:space="preserve">ძირითადად </w:t>
      </w:r>
      <w:r w:rsidR="004B5EC8">
        <w:rPr>
          <w:rFonts w:ascii="Sylfaen" w:hAnsi="Sylfaen"/>
        </w:rPr>
        <w:t>წითურა</w:t>
      </w:r>
      <w:r w:rsidR="001602A8">
        <w:rPr>
          <w:rFonts w:ascii="Sylfaen" w:hAnsi="Sylfaen"/>
          <w:lang w:val="ka-GE"/>
        </w:rPr>
        <w:t>ს</w:t>
      </w:r>
      <w:r w:rsidR="000B29B2">
        <w:rPr>
          <w:rFonts w:ascii="Sylfaen" w:hAnsi="Sylfaen"/>
          <w:lang w:val="ka-GE"/>
        </w:rPr>
        <w:t xml:space="preserve"> მიმართ</w:t>
      </w:r>
      <w:r w:rsidR="001602A8">
        <w:rPr>
          <w:rFonts w:ascii="Sylfaen" w:hAnsi="Sylfaen"/>
          <w:lang w:val="ka-GE"/>
        </w:rPr>
        <w:t xml:space="preserve"> მ</w:t>
      </w:r>
      <w:r w:rsidR="006B29E7">
        <w:rPr>
          <w:rFonts w:ascii="Sylfaen" w:hAnsi="Sylfaen"/>
          <w:lang w:val="ka-GE"/>
        </w:rPr>
        <w:t>იმღებლობი</w:t>
      </w:r>
      <w:r w:rsidR="004139A6">
        <w:rPr>
          <w:rFonts w:ascii="Sylfaen" w:hAnsi="Sylfaen"/>
          <w:lang w:val="ka-GE"/>
        </w:rPr>
        <w:t xml:space="preserve">ს </w:t>
      </w:r>
      <w:r w:rsidR="006B29E7">
        <w:rPr>
          <w:rFonts w:ascii="Sylfaen" w:hAnsi="Sylfaen"/>
          <w:lang w:val="ka-GE"/>
        </w:rPr>
        <w:t>შესაფასებლად</w:t>
      </w:r>
      <w:r w:rsidR="001602A8">
        <w:rPr>
          <w:rFonts w:ascii="Sylfaen" w:hAnsi="Sylfaen"/>
          <w:lang w:val="ka-GE"/>
        </w:rPr>
        <w:t xml:space="preserve"> იქნა </w:t>
      </w:r>
      <w:r w:rsidR="004139A6">
        <w:rPr>
          <w:rFonts w:ascii="Sylfaen" w:hAnsi="Sylfaen"/>
          <w:lang w:val="ka-GE"/>
        </w:rPr>
        <w:t xml:space="preserve">ჩართული,  გამოავლინა </w:t>
      </w:r>
      <w:r w:rsidR="00DA72E8">
        <w:rPr>
          <w:rFonts w:ascii="Sylfaen" w:hAnsi="Sylfaen"/>
          <w:lang w:val="ka-GE"/>
        </w:rPr>
        <w:t xml:space="preserve">მოსახლეობის </w:t>
      </w:r>
      <w:r w:rsidR="004139A6">
        <w:rPr>
          <w:rFonts w:ascii="Sylfaen" w:hAnsi="Sylfaen"/>
          <w:lang w:val="ka-GE"/>
        </w:rPr>
        <w:t>საკმაოდ მაღალი მიმღებლობა</w:t>
      </w:r>
      <w:r w:rsidR="00C628E1">
        <w:rPr>
          <w:rFonts w:ascii="Sylfaen" w:hAnsi="Sylfaen"/>
          <w:lang w:val="ka-GE"/>
        </w:rPr>
        <w:t xml:space="preserve"> ამ დაავადებებისადმი</w:t>
      </w:r>
      <w:r w:rsidR="00DA72E8">
        <w:rPr>
          <w:rFonts w:ascii="Sylfaen" w:hAnsi="Sylfaen"/>
          <w:lang w:val="ka-GE"/>
        </w:rPr>
        <w:t>.</w:t>
      </w:r>
      <w:r w:rsidR="004139A6">
        <w:rPr>
          <w:rFonts w:ascii="Sylfaen" w:hAnsi="Sylfaen"/>
          <w:lang w:val="ka-GE"/>
        </w:rPr>
        <w:t xml:space="preserve"> </w:t>
      </w:r>
      <w:r w:rsidR="00C628E1">
        <w:rPr>
          <w:rFonts w:ascii="Sylfaen" w:hAnsi="Sylfaen"/>
        </w:rPr>
        <w:t>წითელა</w:t>
      </w:r>
      <w:r w:rsidR="00C628E1">
        <w:rPr>
          <w:rFonts w:ascii="Sylfaen" w:hAnsi="Sylfaen"/>
          <w:lang w:val="ka-GE"/>
        </w:rPr>
        <w:t xml:space="preserve">ს მიმართ </w:t>
      </w:r>
      <w:r w:rsidR="005546C4">
        <w:rPr>
          <w:rFonts w:ascii="Sylfaen" w:hAnsi="Sylfaen"/>
          <w:lang w:val="ka-GE"/>
        </w:rPr>
        <w:t>სერონეგატიური</w:t>
      </w:r>
      <w:r w:rsidR="006B29E7">
        <w:rPr>
          <w:rFonts w:ascii="Sylfaen" w:hAnsi="Sylfaen"/>
          <w:lang w:val="ka-GE"/>
        </w:rPr>
        <w:t xml:space="preserve"> </w:t>
      </w:r>
      <w:r w:rsidR="00C628E1">
        <w:rPr>
          <w:rFonts w:ascii="Sylfaen" w:hAnsi="Sylfaen"/>
          <w:lang w:val="ka-GE"/>
        </w:rPr>
        <w:t>იყო კვლევაში მონაწილე 30 წლამდე ასაკის პირების 10%-ზე მეტი</w:t>
      </w:r>
      <w:r w:rsidR="004139A6">
        <w:rPr>
          <w:rFonts w:ascii="Sylfaen" w:hAnsi="Sylfaen"/>
          <w:lang w:val="ka-GE"/>
        </w:rPr>
        <w:t xml:space="preserve">. ანალოგიური </w:t>
      </w:r>
      <w:r w:rsidR="005546C4">
        <w:rPr>
          <w:rFonts w:ascii="Sylfaen" w:hAnsi="Sylfaen"/>
          <w:lang w:val="ka-GE"/>
        </w:rPr>
        <w:t xml:space="preserve">შედეგი </w:t>
      </w:r>
      <w:r w:rsidR="005546C4" w:rsidRPr="007C0F64">
        <w:rPr>
          <w:rFonts w:ascii="Sylfaen" w:hAnsi="Sylfaen"/>
        </w:rPr>
        <w:t xml:space="preserve"> </w:t>
      </w:r>
      <w:r w:rsidR="005546C4">
        <w:rPr>
          <w:rFonts w:ascii="Sylfaen" w:hAnsi="Sylfaen"/>
          <w:lang w:val="ka-GE"/>
        </w:rPr>
        <w:t>იქნა მიღებული</w:t>
      </w:r>
      <w:r w:rsidR="004A11F2" w:rsidRPr="007C0F64">
        <w:rPr>
          <w:rFonts w:ascii="Sylfaen" w:hAnsi="Sylfaen"/>
        </w:rPr>
        <w:t xml:space="preserve"> </w:t>
      </w:r>
      <w:r w:rsidR="004B5EC8">
        <w:rPr>
          <w:rFonts w:ascii="Sylfaen" w:hAnsi="Sylfaen"/>
        </w:rPr>
        <w:t>წითურა</w:t>
      </w:r>
      <w:r w:rsidR="005546C4">
        <w:rPr>
          <w:rFonts w:ascii="Sylfaen" w:hAnsi="Sylfaen"/>
          <w:lang w:val="ka-GE"/>
        </w:rPr>
        <w:t>ს</w:t>
      </w:r>
      <w:r w:rsidR="004A11F2" w:rsidRPr="007C0F64">
        <w:rPr>
          <w:rFonts w:ascii="Sylfaen" w:hAnsi="Sylfaen"/>
        </w:rPr>
        <w:t xml:space="preserve"> </w:t>
      </w:r>
      <w:r w:rsidR="004139A6">
        <w:rPr>
          <w:rFonts w:ascii="Sylfaen" w:hAnsi="Sylfaen"/>
          <w:lang w:val="ka-GE"/>
        </w:rPr>
        <w:t>მხრივაც</w:t>
      </w:r>
      <w:r w:rsidR="005546C4">
        <w:rPr>
          <w:rFonts w:ascii="Sylfaen" w:hAnsi="Sylfaen"/>
          <w:lang w:val="ka-GE"/>
        </w:rPr>
        <w:t xml:space="preserve">. ორივე დაავადების შემთხვევაში მგრძნობელობა განსაკუთრებით მაღალი იყო </w:t>
      </w:r>
      <w:r w:rsidR="004A11F2" w:rsidRPr="007C0F64">
        <w:rPr>
          <w:rFonts w:ascii="Sylfaen" w:hAnsi="Sylfaen"/>
        </w:rPr>
        <w:t xml:space="preserve">7-14 </w:t>
      </w:r>
      <w:r w:rsidR="005546C4">
        <w:rPr>
          <w:rFonts w:ascii="Sylfaen" w:hAnsi="Sylfaen"/>
          <w:lang w:val="ka-GE"/>
        </w:rPr>
        <w:t>წლის ასაკობრივ ჯგუფში</w:t>
      </w:r>
      <w:r w:rsidR="004A11F2" w:rsidRPr="007C0F64">
        <w:rPr>
          <w:rFonts w:ascii="Sylfaen" w:hAnsi="Sylfaen"/>
        </w:rPr>
        <w:t xml:space="preserve"> (</w:t>
      </w:r>
      <w:r w:rsidR="005546C4">
        <w:rPr>
          <w:rFonts w:ascii="Sylfaen" w:hAnsi="Sylfaen"/>
          <w:lang w:val="ka-GE"/>
        </w:rPr>
        <w:t xml:space="preserve">იხ. </w:t>
      </w:r>
      <w:r w:rsidR="0046440A">
        <w:rPr>
          <w:rFonts w:ascii="Sylfaen" w:hAnsi="Sylfaen"/>
          <w:highlight w:val="yellow"/>
        </w:rPr>
        <w:t>გრაფიკი</w:t>
      </w:r>
      <w:r w:rsidR="004A11F2" w:rsidRPr="007C0F64">
        <w:rPr>
          <w:rFonts w:ascii="Sylfaen" w:hAnsi="Sylfaen"/>
          <w:highlight w:val="yellow"/>
        </w:rPr>
        <w:t xml:space="preserve"> 7).</w:t>
      </w:r>
      <w:r w:rsidR="001E5C8B">
        <w:rPr>
          <w:rFonts w:ascii="Sylfaen" w:hAnsi="Sylfaen"/>
          <w:lang w:val="ka-GE"/>
        </w:rPr>
        <w:t xml:space="preserve"> </w:t>
      </w:r>
    </w:p>
    <w:p w14:paraId="56EB4F04" w14:textId="77777777" w:rsidR="006F0ADE" w:rsidRPr="00EC1218" w:rsidRDefault="00E656F1" w:rsidP="007C0F64">
      <w:pPr>
        <w:jc w:val="both"/>
        <w:rPr>
          <w:rFonts w:ascii="Sylfaen" w:hAnsi="Sylfaen"/>
          <w:lang w:val="ka-GE"/>
        </w:rPr>
      </w:pPr>
      <w:r w:rsidRPr="007C0F64">
        <w:rPr>
          <w:rFonts w:ascii="Sylfaen" w:hAnsi="Sylfaen"/>
        </w:rPr>
        <w:t>2015</w:t>
      </w:r>
      <w:r w:rsidR="00191571">
        <w:rPr>
          <w:rFonts w:ascii="Sylfaen" w:hAnsi="Sylfaen"/>
          <w:lang w:val="ka-GE"/>
        </w:rPr>
        <w:t xml:space="preserve"> </w:t>
      </w:r>
      <w:r w:rsidR="00191571" w:rsidRPr="00191571">
        <w:rPr>
          <w:rFonts w:ascii="Sylfaen" w:hAnsi="Sylfaen"/>
        </w:rPr>
        <w:t>წელს წარმოებული სეროლოგიური კვლევ</w:t>
      </w:r>
      <w:r w:rsidR="00191571">
        <w:rPr>
          <w:rFonts w:ascii="Sylfaen" w:hAnsi="Sylfaen"/>
          <w:lang w:val="ka-GE"/>
        </w:rPr>
        <w:t xml:space="preserve">ის დროს </w:t>
      </w:r>
      <w:r w:rsidR="005F4E08">
        <w:rPr>
          <w:rFonts w:ascii="Sylfaen" w:hAnsi="Sylfaen"/>
          <w:lang w:val="ka-GE"/>
        </w:rPr>
        <w:t xml:space="preserve">წითელას და წითურას საწინააღმდეგო </w:t>
      </w:r>
      <w:r w:rsidR="005F4E08">
        <w:rPr>
          <w:rFonts w:ascii="Sylfaen" w:hAnsi="Sylfaen"/>
        </w:rPr>
        <w:t>IgG</w:t>
      </w:r>
      <w:r w:rsidR="005F4E08">
        <w:rPr>
          <w:rFonts w:ascii="Sylfaen" w:hAnsi="Sylfaen"/>
          <w:lang w:val="ka-GE"/>
        </w:rPr>
        <w:t xml:space="preserve"> ანტისხეულებზე შესასწავლად გამოყენებული იყო</w:t>
      </w:r>
      <w:r w:rsidR="00191571">
        <w:rPr>
          <w:rFonts w:ascii="Sylfaen" w:hAnsi="Sylfaen"/>
          <w:lang w:val="ka-GE"/>
        </w:rPr>
        <w:t xml:space="preserve"> </w:t>
      </w:r>
      <w:r w:rsidR="00DA72E8">
        <w:rPr>
          <w:rFonts w:ascii="Sylfaen" w:hAnsi="Sylfaen"/>
          <w:lang w:val="ka-GE"/>
        </w:rPr>
        <w:t xml:space="preserve">ქვეყნის მასშტაბით </w:t>
      </w:r>
      <w:r w:rsidR="00C628E1">
        <w:rPr>
          <w:rFonts w:ascii="Sylfaen" w:hAnsi="Sylfaen"/>
          <w:lang w:val="ka-GE"/>
        </w:rPr>
        <w:t>განხორციელ</w:t>
      </w:r>
      <w:r w:rsidR="00DA72E8">
        <w:rPr>
          <w:rFonts w:ascii="Sylfaen" w:hAnsi="Sylfaen"/>
          <w:lang w:val="ka-GE"/>
        </w:rPr>
        <w:t xml:space="preserve">ებული </w:t>
      </w:r>
      <w:r w:rsidR="00DA72E8" w:rsidRPr="00191571">
        <w:rPr>
          <w:rFonts w:ascii="Sylfaen" w:hAnsi="Sylfaen"/>
        </w:rPr>
        <w:t>C ჰეპატიტი</w:t>
      </w:r>
      <w:r w:rsidR="00DA72E8">
        <w:rPr>
          <w:rFonts w:ascii="Sylfaen" w:hAnsi="Sylfaen"/>
          <w:lang w:val="ka-GE"/>
        </w:rPr>
        <w:t>ს</w:t>
      </w:r>
      <w:r w:rsidR="00DA72E8" w:rsidRPr="00191571">
        <w:rPr>
          <w:rFonts w:ascii="Sylfaen" w:hAnsi="Sylfaen"/>
        </w:rPr>
        <w:t xml:space="preserve"> </w:t>
      </w:r>
      <w:r w:rsidR="00DA72E8">
        <w:rPr>
          <w:rFonts w:ascii="Sylfaen" w:hAnsi="Sylfaen"/>
          <w:lang w:val="ka-GE"/>
        </w:rPr>
        <w:t>კვლევის ფარგლებში</w:t>
      </w:r>
      <w:r w:rsidR="00DA72E8" w:rsidRPr="007C0F64">
        <w:rPr>
          <w:rFonts w:ascii="Sylfaen" w:hAnsi="Sylfaen"/>
        </w:rPr>
        <w:t xml:space="preserve"> </w:t>
      </w:r>
      <w:r w:rsidR="00191571">
        <w:rPr>
          <w:rFonts w:ascii="Sylfaen" w:hAnsi="Sylfaen"/>
          <w:lang w:val="ka-GE"/>
        </w:rPr>
        <w:t xml:space="preserve">18-50 წლის ასაკის პირებიდან აღებული </w:t>
      </w:r>
      <w:r w:rsidR="00DA72E8">
        <w:rPr>
          <w:rFonts w:ascii="Sylfaen" w:hAnsi="Sylfaen"/>
          <w:lang w:val="ka-GE"/>
        </w:rPr>
        <w:t>მასალ</w:t>
      </w:r>
      <w:r w:rsidR="005F4E08">
        <w:rPr>
          <w:rFonts w:ascii="Sylfaen" w:hAnsi="Sylfaen"/>
          <w:lang w:val="ka-GE"/>
        </w:rPr>
        <w:t>ა</w:t>
      </w:r>
      <w:r w:rsidR="00DA72E8">
        <w:rPr>
          <w:rFonts w:ascii="Sylfaen" w:hAnsi="Sylfaen"/>
          <w:lang w:val="ka-GE"/>
        </w:rPr>
        <w:t xml:space="preserve">. </w:t>
      </w:r>
      <w:r w:rsidR="006B29E7">
        <w:rPr>
          <w:rFonts w:ascii="Sylfaen" w:hAnsi="Sylfaen"/>
          <w:lang w:val="ka-GE"/>
        </w:rPr>
        <w:t xml:space="preserve">ამ </w:t>
      </w:r>
      <w:r w:rsidR="00191571">
        <w:rPr>
          <w:rFonts w:ascii="Sylfaen" w:hAnsi="Sylfaen"/>
          <w:lang w:val="ka-GE"/>
        </w:rPr>
        <w:t>კვლევის შედეგად, რომელიც</w:t>
      </w:r>
      <w:r w:rsidR="00253383">
        <w:rPr>
          <w:rFonts w:ascii="Sylfaen" w:hAnsi="Sylfaen"/>
          <w:lang w:val="ka-GE"/>
        </w:rPr>
        <w:t xml:space="preserve"> </w:t>
      </w:r>
      <w:r w:rsidR="00DA72E8">
        <w:rPr>
          <w:rFonts w:ascii="Sylfaen" w:hAnsi="Sylfaen"/>
          <w:lang w:val="ka-GE"/>
        </w:rPr>
        <w:t xml:space="preserve">ჩატარდა მაშინ, როცა </w:t>
      </w:r>
      <w:r w:rsidR="004B5EC8">
        <w:rPr>
          <w:rFonts w:ascii="Sylfaen" w:hAnsi="Sylfaen"/>
        </w:rPr>
        <w:t>წითელა</w:t>
      </w:r>
      <w:r w:rsidR="00191571">
        <w:rPr>
          <w:rFonts w:ascii="Sylfaen" w:hAnsi="Sylfaen"/>
          <w:lang w:val="ka-GE"/>
        </w:rPr>
        <w:t>ს უკანასკნელი</w:t>
      </w:r>
      <w:r w:rsidRPr="007C0F64">
        <w:rPr>
          <w:rFonts w:ascii="Sylfaen" w:hAnsi="Sylfaen"/>
        </w:rPr>
        <w:t xml:space="preserve"> </w:t>
      </w:r>
      <w:r w:rsidR="004E4521">
        <w:rPr>
          <w:rFonts w:ascii="Sylfaen" w:hAnsi="Sylfaen"/>
        </w:rPr>
        <w:t>ეპიდაფეთქებ</w:t>
      </w:r>
      <w:r w:rsidR="00DA72E8">
        <w:rPr>
          <w:rFonts w:ascii="Sylfaen" w:hAnsi="Sylfaen"/>
          <w:lang w:val="ka-GE"/>
        </w:rPr>
        <w:t>ა ძირითადად</w:t>
      </w:r>
      <w:r w:rsidR="00191571">
        <w:rPr>
          <w:rFonts w:ascii="Sylfaen" w:hAnsi="Sylfaen"/>
          <w:lang w:val="ka-GE"/>
        </w:rPr>
        <w:t xml:space="preserve"> </w:t>
      </w:r>
      <w:r w:rsidR="00253383">
        <w:rPr>
          <w:rFonts w:ascii="Sylfaen" w:hAnsi="Sylfaen"/>
          <w:lang w:val="ka-GE"/>
        </w:rPr>
        <w:t>დასრულებ</w:t>
      </w:r>
      <w:r w:rsidR="00DA72E8">
        <w:rPr>
          <w:rFonts w:ascii="Sylfaen" w:hAnsi="Sylfaen"/>
          <w:lang w:val="ka-GE"/>
        </w:rPr>
        <w:t>ული იყო</w:t>
      </w:r>
      <w:r w:rsidRPr="007C0F64">
        <w:rPr>
          <w:rFonts w:ascii="Sylfaen" w:hAnsi="Sylfaen"/>
        </w:rPr>
        <w:t xml:space="preserve"> (</w:t>
      </w:r>
      <w:r w:rsidR="00253383">
        <w:rPr>
          <w:rFonts w:ascii="Sylfaen" w:hAnsi="Sylfaen"/>
          <w:lang w:val="ka-GE"/>
        </w:rPr>
        <w:t xml:space="preserve">2015 წელს აღრიცხული იქნა წითელათი დაავადების მხოლოდ </w:t>
      </w:r>
      <w:r w:rsidRPr="007C0F64">
        <w:rPr>
          <w:rFonts w:ascii="Sylfaen" w:hAnsi="Sylfaen"/>
        </w:rPr>
        <w:t xml:space="preserve">431 </w:t>
      </w:r>
      <w:r w:rsidR="00253383">
        <w:rPr>
          <w:rFonts w:ascii="Sylfaen" w:hAnsi="Sylfaen"/>
          <w:lang w:val="ka-GE"/>
        </w:rPr>
        <w:t>შემთხვევა, მაშინ როცა 2013-2014 წლებში წითელათი დაავადების შემთხვევათა რაოდენობამ</w:t>
      </w:r>
      <w:r w:rsidRPr="007C0F64">
        <w:rPr>
          <w:rFonts w:ascii="Sylfaen" w:hAnsi="Sylfaen"/>
        </w:rPr>
        <w:t xml:space="preserve"> </w:t>
      </w:r>
      <w:r w:rsidR="00253383">
        <w:rPr>
          <w:rFonts w:ascii="Sylfaen" w:hAnsi="Sylfaen"/>
          <w:lang w:val="ka-GE"/>
        </w:rPr>
        <w:t>დაახლოებით</w:t>
      </w:r>
      <w:r w:rsidR="006F0ADE" w:rsidRPr="007C0F64">
        <w:rPr>
          <w:rFonts w:ascii="Sylfaen" w:hAnsi="Sylfaen"/>
        </w:rPr>
        <w:t xml:space="preserve"> 11000 </w:t>
      </w:r>
      <w:r w:rsidR="00253383">
        <w:rPr>
          <w:rFonts w:ascii="Sylfaen" w:hAnsi="Sylfaen"/>
          <w:lang w:val="ka-GE"/>
        </w:rPr>
        <w:t>შეადგინა</w:t>
      </w:r>
      <w:r w:rsidR="006F0ADE" w:rsidRPr="007C0F64">
        <w:rPr>
          <w:rFonts w:ascii="Sylfaen" w:hAnsi="Sylfaen"/>
        </w:rPr>
        <w:t xml:space="preserve">), </w:t>
      </w:r>
      <w:r w:rsidR="00253383">
        <w:rPr>
          <w:rFonts w:ascii="Sylfaen" w:hAnsi="Sylfaen"/>
          <w:lang w:val="ka-GE"/>
        </w:rPr>
        <w:t xml:space="preserve">გამოვლინდა, რომ </w:t>
      </w:r>
      <w:r w:rsidR="005F4E08" w:rsidRPr="007C0F64">
        <w:rPr>
          <w:rFonts w:ascii="Sylfaen" w:hAnsi="Sylfaen"/>
        </w:rPr>
        <w:t xml:space="preserve">18-24 </w:t>
      </w:r>
      <w:r w:rsidR="005F4E08">
        <w:rPr>
          <w:rFonts w:ascii="Sylfaen" w:hAnsi="Sylfaen"/>
          <w:lang w:val="ka-GE"/>
        </w:rPr>
        <w:t xml:space="preserve">წლის ასაკობრივ ჯგუფში </w:t>
      </w:r>
      <w:r w:rsidR="00253383">
        <w:rPr>
          <w:rFonts w:ascii="Sylfaen" w:hAnsi="Sylfaen"/>
          <w:lang w:val="ka-GE"/>
        </w:rPr>
        <w:t xml:space="preserve">წითელას მიმართ </w:t>
      </w:r>
      <w:r w:rsidR="00DA72E8">
        <w:rPr>
          <w:rFonts w:ascii="Sylfaen" w:hAnsi="Sylfaen"/>
          <w:lang w:val="ka-GE"/>
        </w:rPr>
        <w:t xml:space="preserve">მიმღებლობა იყო </w:t>
      </w:r>
      <w:r w:rsidR="00253383">
        <w:rPr>
          <w:rFonts w:ascii="Sylfaen" w:hAnsi="Sylfaen"/>
          <w:lang w:val="ka-GE"/>
        </w:rPr>
        <w:t xml:space="preserve">10%-ზე </w:t>
      </w:r>
      <w:r w:rsidR="006B29E7">
        <w:rPr>
          <w:rFonts w:ascii="Sylfaen" w:hAnsi="Sylfaen"/>
          <w:lang w:val="ka-GE"/>
        </w:rPr>
        <w:t xml:space="preserve">ოდნავ </w:t>
      </w:r>
      <w:r w:rsidR="00253383">
        <w:rPr>
          <w:rFonts w:ascii="Sylfaen" w:hAnsi="Sylfaen"/>
          <w:lang w:val="ka-GE"/>
        </w:rPr>
        <w:t>მაღალი</w:t>
      </w:r>
      <w:r w:rsidR="005F4E08">
        <w:rPr>
          <w:rFonts w:ascii="Sylfaen" w:hAnsi="Sylfaen"/>
          <w:lang w:val="ka-GE"/>
        </w:rPr>
        <w:t>, ხოლო</w:t>
      </w:r>
      <w:r w:rsidR="006F0ADE" w:rsidRPr="007C0F64">
        <w:rPr>
          <w:rFonts w:ascii="Sylfaen" w:hAnsi="Sylfaen"/>
        </w:rPr>
        <w:t xml:space="preserve"> </w:t>
      </w:r>
      <w:r w:rsidR="005F4E08">
        <w:rPr>
          <w:rFonts w:ascii="Sylfaen" w:hAnsi="Sylfaen"/>
          <w:lang w:val="ka-GE"/>
        </w:rPr>
        <w:t xml:space="preserve">შედარებით უფროსი ასაკის მოსახლეობაში - </w:t>
      </w:r>
      <w:r w:rsidR="006F0ADE" w:rsidRPr="007C0F64">
        <w:rPr>
          <w:rFonts w:ascii="Sylfaen" w:hAnsi="Sylfaen"/>
        </w:rPr>
        <w:t>10%</w:t>
      </w:r>
      <w:r w:rsidR="00253383">
        <w:rPr>
          <w:rFonts w:ascii="Sylfaen" w:hAnsi="Sylfaen"/>
          <w:lang w:val="ka-GE"/>
        </w:rPr>
        <w:t xml:space="preserve">-ზე ნაკლები. </w:t>
      </w:r>
      <w:r w:rsidR="004B5EC8">
        <w:rPr>
          <w:rFonts w:ascii="Sylfaen" w:hAnsi="Sylfaen"/>
        </w:rPr>
        <w:t>წითურა</w:t>
      </w:r>
      <w:r w:rsidR="00253383">
        <w:rPr>
          <w:rFonts w:ascii="Sylfaen" w:hAnsi="Sylfaen"/>
          <w:lang w:val="ka-GE"/>
        </w:rPr>
        <w:t xml:space="preserve">ს მიმართ </w:t>
      </w:r>
      <w:r w:rsidR="006B29E7">
        <w:rPr>
          <w:rFonts w:ascii="Sylfaen" w:hAnsi="Sylfaen"/>
          <w:lang w:val="ka-GE"/>
        </w:rPr>
        <w:t>მიმღებ</w:t>
      </w:r>
      <w:r w:rsidR="00253383">
        <w:rPr>
          <w:rFonts w:ascii="Sylfaen" w:hAnsi="Sylfaen"/>
          <w:lang w:val="ka-GE"/>
        </w:rPr>
        <w:t>ლობა</w:t>
      </w:r>
      <w:r w:rsidR="006F0ADE" w:rsidRPr="007C0F64">
        <w:rPr>
          <w:rFonts w:ascii="Sylfaen" w:hAnsi="Sylfaen"/>
        </w:rPr>
        <w:t xml:space="preserve"> </w:t>
      </w:r>
      <w:r w:rsidR="00DA72E8">
        <w:rPr>
          <w:rFonts w:ascii="Sylfaen" w:hAnsi="Sylfaen"/>
          <w:lang w:val="ka-GE"/>
        </w:rPr>
        <w:t>იყო</w:t>
      </w:r>
      <w:r w:rsidR="00DA72E8" w:rsidRPr="007C0F64">
        <w:rPr>
          <w:rFonts w:ascii="Sylfaen" w:hAnsi="Sylfaen"/>
        </w:rPr>
        <w:t xml:space="preserve"> </w:t>
      </w:r>
      <w:r w:rsidR="006F0ADE" w:rsidRPr="007C0F64">
        <w:rPr>
          <w:rFonts w:ascii="Sylfaen" w:hAnsi="Sylfaen"/>
        </w:rPr>
        <w:t xml:space="preserve">10%-15% </w:t>
      </w:r>
      <w:r w:rsidR="00253383">
        <w:rPr>
          <w:rFonts w:ascii="Sylfaen" w:hAnsi="Sylfaen"/>
          <w:lang w:val="ka-GE"/>
        </w:rPr>
        <w:t xml:space="preserve">ფარგლებში </w:t>
      </w:r>
      <w:r w:rsidR="006F0ADE" w:rsidRPr="007C0F64">
        <w:rPr>
          <w:rFonts w:ascii="Sylfaen" w:hAnsi="Sylfaen"/>
        </w:rPr>
        <w:t>19</w:t>
      </w:r>
      <w:r w:rsidR="00253383">
        <w:rPr>
          <w:rFonts w:ascii="Sylfaen" w:hAnsi="Sylfaen"/>
          <w:lang w:val="ka-GE"/>
        </w:rPr>
        <w:t>-</w:t>
      </w:r>
      <w:r w:rsidR="006F0ADE" w:rsidRPr="007C0F64">
        <w:rPr>
          <w:rFonts w:ascii="Sylfaen" w:hAnsi="Sylfaen"/>
        </w:rPr>
        <w:t xml:space="preserve">34 </w:t>
      </w:r>
      <w:r w:rsidR="00253383">
        <w:rPr>
          <w:rFonts w:ascii="Sylfaen" w:hAnsi="Sylfaen"/>
          <w:lang w:val="ka-GE"/>
        </w:rPr>
        <w:t>წლის ასაკობრივ ჯგუფში</w:t>
      </w:r>
      <w:r w:rsidR="006F0ADE" w:rsidRPr="007C0F64">
        <w:rPr>
          <w:rFonts w:ascii="Sylfaen" w:hAnsi="Sylfaen"/>
        </w:rPr>
        <w:t xml:space="preserve"> </w:t>
      </w:r>
      <w:r w:rsidR="00253383">
        <w:rPr>
          <w:rFonts w:ascii="Sylfaen" w:hAnsi="Sylfaen"/>
          <w:lang w:val="ka-GE"/>
        </w:rPr>
        <w:t>და</w:t>
      </w:r>
      <w:r w:rsidR="006F0ADE" w:rsidRPr="007C0F64">
        <w:rPr>
          <w:rFonts w:ascii="Sylfaen" w:hAnsi="Sylfaen"/>
        </w:rPr>
        <w:t xml:space="preserve"> 10</w:t>
      </w:r>
      <w:r w:rsidR="00253383" w:rsidRPr="00253383">
        <w:rPr>
          <w:rFonts w:ascii="Sylfaen" w:hAnsi="Sylfaen"/>
        </w:rPr>
        <w:t xml:space="preserve">%-ზე ნაკლები </w:t>
      </w:r>
      <w:r w:rsidR="00253383">
        <w:rPr>
          <w:rFonts w:ascii="Sylfaen" w:hAnsi="Sylfaen"/>
          <w:lang w:val="ka-GE"/>
        </w:rPr>
        <w:t xml:space="preserve">- </w:t>
      </w:r>
      <w:r w:rsidR="00253383" w:rsidRPr="00253383">
        <w:rPr>
          <w:rFonts w:ascii="Sylfaen" w:hAnsi="Sylfaen"/>
        </w:rPr>
        <w:t xml:space="preserve">შედარებით უფროსი ასაკის მოსახლეობაში </w:t>
      </w:r>
      <w:r w:rsidR="006F0ADE" w:rsidRPr="007C0F64">
        <w:rPr>
          <w:rFonts w:ascii="Sylfaen" w:hAnsi="Sylfaen"/>
        </w:rPr>
        <w:t>(</w:t>
      </w:r>
      <w:r w:rsidR="00191571">
        <w:rPr>
          <w:rFonts w:ascii="Sylfaen" w:hAnsi="Sylfaen"/>
          <w:lang w:val="ka-GE"/>
        </w:rPr>
        <w:t xml:space="preserve">იხ. </w:t>
      </w:r>
      <w:r w:rsidR="0046440A">
        <w:rPr>
          <w:rFonts w:ascii="Sylfaen" w:hAnsi="Sylfaen"/>
          <w:highlight w:val="yellow"/>
        </w:rPr>
        <w:t>გრაფიკი</w:t>
      </w:r>
      <w:r w:rsidR="006F0ADE" w:rsidRPr="007C0F64">
        <w:rPr>
          <w:rFonts w:ascii="Sylfaen" w:hAnsi="Sylfaen"/>
          <w:highlight w:val="yellow"/>
        </w:rPr>
        <w:t xml:space="preserve"> 8).</w:t>
      </w:r>
      <w:r w:rsidR="00764322">
        <w:rPr>
          <w:rFonts w:ascii="Sylfaen" w:hAnsi="Sylfaen"/>
          <w:lang w:val="ka-GE"/>
        </w:rPr>
        <w:t xml:space="preserve"> </w:t>
      </w:r>
      <w:r w:rsidR="006F0ADE" w:rsidRPr="007C0F64">
        <w:rPr>
          <w:rFonts w:ascii="Sylfaen" w:hAnsi="Sylfaen"/>
        </w:rPr>
        <w:t xml:space="preserve"> </w:t>
      </w:r>
      <w:r w:rsidR="00253383">
        <w:rPr>
          <w:rFonts w:ascii="Sylfaen" w:hAnsi="Sylfaen"/>
          <w:lang w:val="ka-GE"/>
        </w:rPr>
        <w:t xml:space="preserve">უნდა აღინიშნოს, რომ მიუხედავად იმისა, რომ ორივე სეროლოგიური კვლევა </w:t>
      </w:r>
      <w:r w:rsidR="00A45B51">
        <w:rPr>
          <w:rFonts w:ascii="Sylfaen" w:hAnsi="Sylfaen"/>
          <w:lang w:val="ka-GE"/>
        </w:rPr>
        <w:t>ერთნაირი</w:t>
      </w:r>
      <w:r w:rsidR="006B29E7">
        <w:rPr>
          <w:rFonts w:ascii="Sylfaen" w:hAnsi="Sylfaen"/>
          <w:lang w:val="ka-GE"/>
        </w:rPr>
        <w:t xml:space="preserve"> </w:t>
      </w:r>
      <w:r w:rsidR="00253383">
        <w:rPr>
          <w:rFonts w:ascii="Sylfaen" w:hAnsi="Sylfaen"/>
          <w:lang w:val="ka-GE"/>
        </w:rPr>
        <w:t xml:space="preserve">ლაბორატორიული პროცედურებისა და </w:t>
      </w:r>
      <w:r w:rsidR="006B29E7">
        <w:rPr>
          <w:rFonts w:ascii="Sylfaen" w:hAnsi="Sylfaen"/>
          <w:lang w:val="ka-GE"/>
        </w:rPr>
        <w:t>ტესტ-</w:t>
      </w:r>
      <w:r w:rsidR="00253383">
        <w:rPr>
          <w:rFonts w:ascii="Sylfaen" w:hAnsi="Sylfaen"/>
          <w:lang w:val="ka-GE"/>
        </w:rPr>
        <w:t>სისტემების გამოყენებით იქნა წარმოებული, ამ</w:t>
      </w:r>
      <w:r w:rsidR="00A45B51">
        <w:rPr>
          <w:rFonts w:ascii="Sylfaen" w:hAnsi="Sylfaen"/>
          <w:lang w:val="ka-GE"/>
        </w:rPr>
        <w:t xml:space="preserve"> </w:t>
      </w:r>
      <w:r w:rsidR="00253383">
        <w:rPr>
          <w:rFonts w:ascii="Sylfaen" w:hAnsi="Sylfaen"/>
          <w:lang w:val="ka-GE"/>
        </w:rPr>
        <w:t xml:space="preserve">კვლევების შედეგები </w:t>
      </w:r>
      <w:r w:rsidR="00BF6960">
        <w:rPr>
          <w:rFonts w:ascii="Sylfaen" w:hAnsi="Sylfaen"/>
          <w:lang w:val="ka-GE"/>
        </w:rPr>
        <w:lastRenderedPageBreak/>
        <w:t xml:space="preserve">პირდაპირ </w:t>
      </w:r>
      <w:r w:rsidR="00253383">
        <w:rPr>
          <w:rFonts w:ascii="Sylfaen" w:hAnsi="Sylfaen"/>
          <w:lang w:val="ka-GE"/>
        </w:rPr>
        <w:t>შედარება</w:t>
      </w:r>
      <w:r w:rsidR="00285DC7">
        <w:rPr>
          <w:rFonts w:ascii="Sylfaen" w:hAnsi="Sylfaen"/>
          <w:lang w:val="ka-GE"/>
        </w:rPr>
        <w:t>დი</w:t>
      </w:r>
      <w:r w:rsidR="00253383">
        <w:rPr>
          <w:rFonts w:ascii="Sylfaen" w:hAnsi="Sylfaen"/>
          <w:lang w:val="ka-GE"/>
        </w:rPr>
        <w:t xml:space="preserve"> </w:t>
      </w:r>
      <w:r w:rsidR="00BF6960">
        <w:rPr>
          <w:rFonts w:ascii="Sylfaen" w:hAnsi="Sylfaen"/>
          <w:lang w:val="ka-GE"/>
        </w:rPr>
        <w:t xml:space="preserve">არ არის </w:t>
      </w:r>
      <w:r w:rsidR="00A45B51">
        <w:rPr>
          <w:rFonts w:ascii="Sylfaen" w:hAnsi="Sylfaen"/>
          <w:lang w:val="ka-GE"/>
        </w:rPr>
        <w:t>გამოსაკვლევი პირების</w:t>
      </w:r>
      <w:r w:rsidR="00A45B51" w:rsidRPr="007C0F64">
        <w:rPr>
          <w:rFonts w:ascii="Sylfaen" w:hAnsi="Sylfaen"/>
        </w:rPr>
        <w:t xml:space="preserve">  </w:t>
      </w:r>
      <w:r w:rsidR="005A6F2C">
        <w:rPr>
          <w:rFonts w:ascii="Sylfaen" w:hAnsi="Sylfaen"/>
          <w:lang w:val="ka-GE"/>
        </w:rPr>
        <w:t>შერჩევის განსხვავებული მეთო</w:t>
      </w:r>
      <w:r w:rsidR="006B29E7">
        <w:rPr>
          <w:rFonts w:ascii="Sylfaen" w:hAnsi="Sylfaen"/>
          <w:lang w:val="ka-GE"/>
        </w:rPr>
        <w:t>დოლოგი</w:t>
      </w:r>
      <w:r w:rsidR="005A6F2C">
        <w:rPr>
          <w:rFonts w:ascii="Sylfaen" w:hAnsi="Sylfaen"/>
          <w:lang w:val="ka-GE"/>
        </w:rPr>
        <w:t xml:space="preserve">ების გამო. </w:t>
      </w:r>
    </w:p>
    <w:p w14:paraId="1C432698" w14:textId="77777777" w:rsidR="007409ED" w:rsidRPr="00BA55AF" w:rsidRDefault="0046440A" w:rsidP="0064478A">
      <w:pPr>
        <w:pStyle w:val="ListParagraph"/>
        <w:spacing w:before="240" w:after="120"/>
        <w:ind w:left="0"/>
        <w:contextualSpacing w:val="0"/>
        <w:jc w:val="both"/>
        <w:rPr>
          <w:rFonts w:ascii="Sylfaen" w:hAnsi="Sylfaen"/>
          <w:b/>
          <w:lang w:val="ka-GE"/>
        </w:rPr>
      </w:pPr>
      <w:r>
        <w:rPr>
          <w:rFonts w:ascii="Sylfaen" w:hAnsi="Sylfaen"/>
          <w:b/>
        </w:rPr>
        <w:t>გრაფიკი</w:t>
      </w:r>
      <w:r w:rsidR="007409ED" w:rsidRPr="007C0F64">
        <w:rPr>
          <w:rFonts w:ascii="Sylfaen" w:hAnsi="Sylfaen"/>
          <w:b/>
        </w:rPr>
        <w:t xml:space="preserve"> 7. </w:t>
      </w:r>
      <w:r w:rsidR="006B29E7">
        <w:rPr>
          <w:rFonts w:ascii="Sylfaen" w:hAnsi="Sylfaen"/>
          <w:b/>
          <w:lang w:val="ka-GE"/>
        </w:rPr>
        <w:t xml:space="preserve">მიმღებლობა </w:t>
      </w:r>
      <w:r w:rsidR="004B5EC8">
        <w:rPr>
          <w:rFonts w:ascii="Sylfaen" w:hAnsi="Sylfaen"/>
          <w:b/>
        </w:rPr>
        <w:t>წითელა</w:t>
      </w:r>
      <w:r w:rsidR="00BA55AF">
        <w:rPr>
          <w:rFonts w:ascii="Sylfaen" w:hAnsi="Sylfaen"/>
          <w:b/>
          <w:lang w:val="ka-GE"/>
        </w:rPr>
        <w:t>სა და</w:t>
      </w:r>
      <w:r w:rsidR="007409ED" w:rsidRPr="007C0F64">
        <w:rPr>
          <w:rFonts w:ascii="Sylfaen" w:hAnsi="Sylfaen"/>
          <w:b/>
        </w:rPr>
        <w:t xml:space="preserve"> </w:t>
      </w:r>
      <w:r w:rsidR="004B5EC8">
        <w:rPr>
          <w:rFonts w:ascii="Sylfaen" w:hAnsi="Sylfaen"/>
          <w:b/>
        </w:rPr>
        <w:t>წითურა</w:t>
      </w:r>
      <w:r w:rsidR="00BA55AF">
        <w:rPr>
          <w:rFonts w:ascii="Sylfaen" w:hAnsi="Sylfaen"/>
          <w:b/>
          <w:lang w:val="ka-GE"/>
        </w:rPr>
        <w:t>ს</w:t>
      </w:r>
      <w:r w:rsidR="000B29B2">
        <w:rPr>
          <w:rFonts w:ascii="Sylfaen" w:hAnsi="Sylfaen"/>
          <w:b/>
          <w:lang w:val="ka-GE"/>
        </w:rPr>
        <w:t xml:space="preserve"> მიმართ</w:t>
      </w:r>
      <w:r w:rsidR="006B29E7">
        <w:rPr>
          <w:rFonts w:ascii="Sylfaen" w:hAnsi="Sylfaen"/>
          <w:b/>
          <w:lang w:val="ka-GE"/>
        </w:rPr>
        <w:t xml:space="preserve"> </w:t>
      </w:r>
      <w:r w:rsidR="00D965C9" w:rsidRPr="00D965C9">
        <w:rPr>
          <w:rFonts w:ascii="Sylfaen" w:hAnsi="Sylfaen"/>
          <w:b/>
        </w:rPr>
        <w:t xml:space="preserve"> </w:t>
      </w:r>
      <w:r w:rsidR="00BA55AF">
        <w:rPr>
          <w:rFonts w:ascii="Sylfaen" w:hAnsi="Sylfaen"/>
          <w:b/>
          <w:lang w:val="ka-GE"/>
        </w:rPr>
        <w:t>საქართველოში</w:t>
      </w:r>
      <w:r w:rsidR="007409ED" w:rsidRPr="007C0F64">
        <w:rPr>
          <w:rFonts w:ascii="Sylfaen" w:hAnsi="Sylfaen"/>
          <w:b/>
        </w:rPr>
        <w:t xml:space="preserve"> - 2009</w:t>
      </w:r>
      <w:r w:rsidR="00BA55AF">
        <w:rPr>
          <w:rFonts w:ascii="Sylfaen" w:hAnsi="Sylfaen"/>
          <w:b/>
          <w:lang w:val="ka-GE"/>
        </w:rPr>
        <w:t xml:space="preserve"> წელს წარმოებული </w:t>
      </w:r>
      <w:r w:rsidR="00BA55AF" w:rsidRPr="00BA55AF">
        <w:rPr>
          <w:rFonts w:ascii="Sylfaen" w:hAnsi="Sylfaen"/>
          <w:b/>
          <w:lang w:val="ka-GE"/>
        </w:rPr>
        <w:t>სეროლოგიური კვლევ</w:t>
      </w:r>
      <w:r w:rsidR="0064478A">
        <w:rPr>
          <w:rFonts w:ascii="Sylfaen" w:hAnsi="Sylfaen"/>
          <w:b/>
          <w:lang w:val="ka-GE"/>
        </w:rPr>
        <w:t>ის მიხედვით</w:t>
      </w:r>
    </w:p>
    <w:p w14:paraId="572C5C66" w14:textId="77777777" w:rsidR="00BD7586" w:rsidRDefault="00313239" w:rsidP="00430F91">
      <w:pPr>
        <w:pStyle w:val="ListParagraph"/>
        <w:spacing w:before="240" w:after="120"/>
        <w:ind w:left="360" w:hanging="360"/>
        <w:contextualSpacing w:val="0"/>
        <w:jc w:val="both"/>
        <w:rPr>
          <w:rFonts w:ascii="Sylfaen" w:hAnsi="Sylfaen"/>
        </w:rPr>
      </w:pPr>
      <w:r>
        <w:rPr>
          <w:rFonts w:ascii="Sylfaen" w:hAnsi="Sylfaen"/>
          <w:b/>
          <w:noProof/>
          <w:lang w:val="en-GB" w:eastAsia="en-GB"/>
        </w:rPr>
        <w:pict w14:anchorId="5383A324">
          <v:shape id="Text Box 43" o:spid="_x0000_s1070" type="#_x0000_t202" style="position:absolute;left:0;text-align:left;margin-left:279.2pt;margin-top:5.75pt;width:183.35pt;height:23.4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" fillcolor="window" strokecolor="window" strokeweight=".5pt">
            <v:path arrowok="t"/>
            <v:textbox>
              <w:txbxContent>
                <w:p w14:paraId="65B974FF" w14:textId="77777777" w:rsidR="00BD7586" w:rsidRPr="00EA66C1" w:rsidRDefault="00BD7586" w:rsidP="00EA66C1">
                  <w:pPr>
                    <w:jc w:val="center"/>
                    <w:rPr>
                      <w:rFonts w:ascii="Sylfaen" w:hAnsi="Sylfaen"/>
                      <w:sz w:val="16"/>
                      <w:szCs w:val="16"/>
                    </w:rPr>
                  </w:pPr>
                  <w:r>
                    <w:rPr>
                      <w:rFonts w:ascii="Sylfaen" w:hAnsi="Sylfaen"/>
                      <w:sz w:val="16"/>
                      <w:szCs w:val="16"/>
                      <w:lang w:val="ka-GE"/>
                    </w:rPr>
                    <w:t xml:space="preserve">წითურასადმი </w:t>
                  </w:r>
                  <w:r>
                    <w:rPr>
                      <w:rFonts w:ascii="Sylfaen" w:hAnsi="Sylfaen"/>
                      <w:sz w:val="16"/>
                      <w:szCs w:val="16"/>
                    </w:rPr>
                    <w:t>IgG(-), %</w:t>
                  </w:r>
                </w:p>
              </w:txbxContent>
            </v:textbox>
          </v:shape>
        </w:pict>
      </w:r>
      <w:r>
        <w:rPr>
          <w:rFonts w:ascii="Sylfaen" w:hAnsi="Sylfaen"/>
          <w:b/>
          <w:noProof/>
          <w:lang w:val="en-GB" w:eastAsia="en-GB"/>
        </w:rPr>
        <w:pict w14:anchorId="7C168666">
          <v:shape id="Text Box 42" o:spid="_x0000_s1071" type="#_x0000_t202" style="position:absolute;left:0;text-align:left;margin-left:58.7pt;margin-top:6.1pt;width:126pt;height:18.3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" fillcolor="white [3201]" strokecolor="white [3212]" strokeweight=".5pt">
            <v:path arrowok="t"/>
            <v:textbox>
              <w:txbxContent>
                <w:p w14:paraId="6B25C61F" w14:textId="77777777" w:rsidR="00BD7586" w:rsidRPr="00EA66C1" w:rsidRDefault="00BD7586" w:rsidP="00EA66C1">
                  <w:pPr>
                    <w:jc w:val="center"/>
                    <w:rPr>
                      <w:rFonts w:ascii="Sylfaen" w:hAnsi="Sylfaen"/>
                      <w:sz w:val="16"/>
                      <w:szCs w:val="16"/>
                    </w:rPr>
                  </w:pPr>
                  <w:r>
                    <w:rPr>
                      <w:rFonts w:ascii="Sylfaen" w:hAnsi="Sylfaen"/>
                      <w:sz w:val="16"/>
                      <w:szCs w:val="16"/>
                      <w:lang w:val="ka-GE"/>
                    </w:rPr>
                    <w:t xml:space="preserve">წითელასადმი </w:t>
                  </w:r>
                  <w:r>
                    <w:rPr>
                      <w:rFonts w:ascii="Sylfaen" w:hAnsi="Sylfaen"/>
                      <w:sz w:val="16"/>
                      <w:szCs w:val="16"/>
                    </w:rPr>
                    <w:t>IgG(-), %</w:t>
                  </w:r>
                </w:p>
              </w:txbxContent>
            </v:textbox>
          </v:shape>
        </w:pict>
      </w:r>
      <w:r w:rsidR="007409ED" w:rsidRPr="007C0F64">
        <w:rPr>
          <w:rFonts w:ascii="Sylfaen" w:hAnsi="Sylfaen"/>
          <w:noProof/>
          <w:lang w:val="ka-GE" w:eastAsia="ka-GE"/>
        </w:rPr>
        <w:drawing>
          <wp:inline distT="0" distB="0" distL="0" distR="0" wp14:anchorId="370EB5A4" wp14:editId="4A5B3815">
            <wp:extent cx="6025382" cy="2209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 serosurvey 20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4019" cy="2231305"/>
                    </a:xfrm>
                    <a:prstGeom prst="rect">
                      <a:avLst/>
                    </a:prstGeom>
                  </pic:spPr>
                </pic:pic>
              </a:graphicData>
            </a:graphic>
          </wp:inline>
        </w:drawing>
      </w:r>
    </w:p>
    <w:p w14:paraId="5BE1A452" w14:textId="77777777" w:rsidR="00BD7586" w:rsidRDefault="00BD7586" w:rsidP="00430F91">
      <w:pPr>
        <w:tabs>
          <w:tab w:val="left" w:pos="1843"/>
        </w:tabs>
        <w:spacing w:after="0"/>
        <w:jc w:val="both"/>
        <w:rPr>
          <w:rFonts w:ascii="Sylfaen" w:hAnsi="Sylfaen"/>
        </w:rPr>
      </w:pPr>
    </w:p>
    <w:p w14:paraId="7A69D3DF" w14:textId="77777777" w:rsidR="003C7E65" w:rsidRPr="00990276" w:rsidRDefault="0046440A" w:rsidP="007C0F64">
      <w:pPr>
        <w:jc w:val="both"/>
        <w:rPr>
          <w:rFonts w:ascii="Sylfaen" w:hAnsi="Sylfaen"/>
          <w:b/>
          <w:lang w:val="ka-GE"/>
        </w:rPr>
      </w:pPr>
      <w:r>
        <w:rPr>
          <w:rFonts w:ascii="Sylfaen" w:hAnsi="Sylfaen"/>
          <w:b/>
        </w:rPr>
        <w:t>გრაფიკი</w:t>
      </w:r>
      <w:r w:rsidR="003C7E65" w:rsidRPr="007C0F64">
        <w:rPr>
          <w:rFonts w:ascii="Sylfaen" w:hAnsi="Sylfaen"/>
          <w:b/>
        </w:rPr>
        <w:t xml:space="preserve"> 8.  </w:t>
      </w:r>
      <w:r w:rsidR="006B29E7">
        <w:rPr>
          <w:rFonts w:ascii="Sylfaen" w:hAnsi="Sylfaen"/>
          <w:b/>
          <w:lang w:val="ka-GE"/>
        </w:rPr>
        <w:t xml:space="preserve">მიმღებლობა </w:t>
      </w:r>
      <w:r w:rsidR="006B29E7">
        <w:rPr>
          <w:rFonts w:ascii="Sylfaen" w:hAnsi="Sylfaen"/>
          <w:b/>
        </w:rPr>
        <w:t>წითელა</w:t>
      </w:r>
      <w:r w:rsidR="006B29E7">
        <w:rPr>
          <w:rFonts w:ascii="Sylfaen" w:hAnsi="Sylfaen"/>
          <w:b/>
          <w:lang w:val="ka-GE"/>
        </w:rPr>
        <w:t>სა და</w:t>
      </w:r>
      <w:r w:rsidR="006B29E7" w:rsidRPr="007C0F64">
        <w:rPr>
          <w:rFonts w:ascii="Sylfaen" w:hAnsi="Sylfaen"/>
          <w:b/>
        </w:rPr>
        <w:t xml:space="preserve"> </w:t>
      </w:r>
      <w:r w:rsidR="006B29E7">
        <w:rPr>
          <w:rFonts w:ascii="Sylfaen" w:hAnsi="Sylfaen"/>
          <w:b/>
        </w:rPr>
        <w:t>წითურა</w:t>
      </w:r>
      <w:r w:rsidR="006B29E7">
        <w:rPr>
          <w:rFonts w:ascii="Sylfaen" w:hAnsi="Sylfaen"/>
          <w:b/>
          <w:lang w:val="ka-GE"/>
        </w:rPr>
        <w:t xml:space="preserve">ს მიმართ </w:t>
      </w:r>
      <w:r w:rsidR="006B29E7" w:rsidRPr="00D965C9">
        <w:rPr>
          <w:rFonts w:ascii="Sylfaen" w:hAnsi="Sylfaen"/>
          <w:b/>
        </w:rPr>
        <w:t xml:space="preserve"> </w:t>
      </w:r>
      <w:r w:rsidR="006B29E7">
        <w:rPr>
          <w:rFonts w:ascii="Sylfaen" w:hAnsi="Sylfaen"/>
          <w:b/>
          <w:lang w:val="ka-GE"/>
        </w:rPr>
        <w:t>(</w:t>
      </w:r>
      <w:r w:rsidR="006B29E7" w:rsidRPr="001E5C8B">
        <w:rPr>
          <w:rFonts w:ascii="Sylfaen" w:hAnsi="Sylfaen"/>
          <w:b/>
          <w:lang w:val="ka-GE"/>
        </w:rPr>
        <w:t>IgG</w:t>
      </w:r>
      <w:r w:rsidR="006B29E7">
        <w:rPr>
          <w:rFonts w:ascii="Sylfaen" w:hAnsi="Sylfaen"/>
          <w:b/>
          <w:lang w:val="ka-GE"/>
        </w:rPr>
        <w:t>-სადმი</w:t>
      </w:r>
      <w:r w:rsidR="006B29E7">
        <w:rPr>
          <w:rFonts w:ascii="Sylfaen" w:hAnsi="Sylfaen" w:cs="Sylfaen"/>
          <w:lang w:val="ka-GE"/>
        </w:rPr>
        <w:t xml:space="preserve"> </w:t>
      </w:r>
      <w:r w:rsidR="006B29E7" w:rsidRPr="005546C4">
        <w:rPr>
          <w:rFonts w:ascii="Sylfaen" w:hAnsi="Sylfaen"/>
          <w:b/>
          <w:lang w:val="ka-GE"/>
        </w:rPr>
        <w:t>სერონეგატიურ</w:t>
      </w:r>
      <w:r w:rsidR="006B29E7">
        <w:rPr>
          <w:rFonts w:ascii="Sylfaen" w:hAnsi="Sylfaen"/>
          <w:b/>
          <w:lang w:val="ka-GE"/>
        </w:rPr>
        <w:t>ობის %</w:t>
      </w:r>
      <w:r w:rsidR="006B29E7" w:rsidRPr="007C0F64">
        <w:rPr>
          <w:rFonts w:ascii="Sylfaen" w:hAnsi="Sylfaen"/>
          <w:b/>
        </w:rPr>
        <w:t xml:space="preserve">) </w:t>
      </w:r>
      <w:r w:rsidR="006B29E7">
        <w:rPr>
          <w:rFonts w:ascii="Sylfaen" w:hAnsi="Sylfaen"/>
          <w:b/>
          <w:lang w:val="ka-GE"/>
        </w:rPr>
        <w:t>საქართველოში</w:t>
      </w:r>
      <w:r w:rsidR="006B29E7" w:rsidRPr="007C0F64">
        <w:rPr>
          <w:rFonts w:ascii="Sylfaen" w:hAnsi="Sylfaen"/>
          <w:b/>
        </w:rPr>
        <w:t xml:space="preserve"> </w:t>
      </w:r>
      <w:r w:rsidR="00990276" w:rsidRPr="00990276">
        <w:rPr>
          <w:rFonts w:ascii="Sylfaen" w:hAnsi="Sylfaen"/>
          <w:b/>
        </w:rPr>
        <w:t xml:space="preserve"> - 20</w:t>
      </w:r>
      <w:r w:rsidR="00990276">
        <w:rPr>
          <w:rFonts w:ascii="Sylfaen" w:hAnsi="Sylfaen"/>
          <w:b/>
          <w:lang w:val="ka-GE"/>
        </w:rPr>
        <w:t>15</w:t>
      </w:r>
      <w:r w:rsidR="00990276" w:rsidRPr="00990276">
        <w:rPr>
          <w:rFonts w:ascii="Sylfaen" w:hAnsi="Sylfaen"/>
          <w:b/>
        </w:rPr>
        <w:t xml:space="preserve"> წელს </w:t>
      </w:r>
      <w:r w:rsidR="00D742C3">
        <w:rPr>
          <w:rFonts w:ascii="Sylfaen" w:hAnsi="Sylfaen"/>
          <w:b/>
          <w:lang w:val="ka-GE"/>
        </w:rPr>
        <w:t>ჩატარებული</w:t>
      </w:r>
      <w:r w:rsidR="00D742C3" w:rsidRPr="00990276">
        <w:rPr>
          <w:rFonts w:ascii="Sylfaen" w:hAnsi="Sylfaen"/>
          <w:b/>
        </w:rPr>
        <w:t xml:space="preserve"> </w:t>
      </w:r>
      <w:r w:rsidR="00990276" w:rsidRPr="00990276">
        <w:rPr>
          <w:rFonts w:ascii="Sylfaen" w:hAnsi="Sylfaen"/>
          <w:b/>
        </w:rPr>
        <w:t>სეროლოგიური კვლევა</w:t>
      </w:r>
    </w:p>
    <w:p w14:paraId="48F21C67" w14:textId="77777777" w:rsidR="003C7E65" w:rsidRPr="007C0F64" w:rsidRDefault="00313239" w:rsidP="007C0F64">
      <w:pPr>
        <w:pStyle w:val="ListParagraph"/>
        <w:ind w:left="360"/>
        <w:jc w:val="both"/>
        <w:rPr>
          <w:rFonts w:ascii="Sylfaen" w:hAnsi="Sylfaen"/>
        </w:rPr>
      </w:pPr>
      <w:r>
        <w:rPr>
          <w:rFonts w:ascii="Sylfaen" w:hAnsi="Sylfaen"/>
          <w:b/>
          <w:noProof/>
          <w:lang w:val="en-GB" w:eastAsia="en-GB"/>
        </w:rPr>
        <w:pict w14:anchorId="5908CD8A">
          <v:shape id="Text Box 45" o:spid="_x0000_s1072" type="#_x0000_t202" style="position:absolute;left:0;text-align:left;margin-left:303.85pt;margin-top:1.95pt;width:126pt;height:18.7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" fillcolor="window" strokecolor="window" strokeweight=".5pt">
            <v:path arrowok="t"/>
            <v:textbox>
              <w:txbxContent>
                <w:p w14:paraId="4A74E9A7" w14:textId="77777777" w:rsidR="00BD7586" w:rsidRPr="00EA66C1" w:rsidRDefault="00BD7586" w:rsidP="00EA66C1">
                  <w:pPr>
                    <w:jc w:val="center"/>
                    <w:rPr>
                      <w:rFonts w:ascii="Sylfaen" w:hAnsi="Sylfaen"/>
                      <w:sz w:val="16"/>
                      <w:szCs w:val="16"/>
                    </w:rPr>
                  </w:pPr>
                  <w:r>
                    <w:rPr>
                      <w:rFonts w:ascii="Sylfaen" w:hAnsi="Sylfaen"/>
                      <w:sz w:val="16"/>
                      <w:szCs w:val="16"/>
                      <w:lang w:val="ka-GE"/>
                    </w:rPr>
                    <w:t xml:space="preserve">წითურასადმი </w:t>
                  </w:r>
                  <w:r>
                    <w:rPr>
                      <w:rFonts w:ascii="Sylfaen" w:hAnsi="Sylfaen"/>
                      <w:sz w:val="16"/>
                      <w:szCs w:val="16"/>
                    </w:rPr>
                    <w:t>IgG(-), %</w:t>
                  </w:r>
                </w:p>
              </w:txbxContent>
            </v:textbox>
          </v:shape>
        </w:pict>
      </w:r>
      <w:r>
        <w:rPr>
          <w:rFonts w:ascii="Sylfaen" w:hAnsi="Sylfaen"/>
          <w:b/>
          <w:noProof/>
          <w:lang w:val="en-GB" w:eastAsia="en-GB"/>
        </w:rPr>
        <w:pict w14:anchorId="41C20984">
          <v:shape id="Text Box 44" o:spid="_x0000_s1073" type="#_x0000_t202" style="position:absolute;left:0;text-align:left;margin-left:69.2pt;margin-top:1.95pt;width:126pt;height:18.7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" fillcolor="window" strokecolor="white [3212]" strokeweight=".5pt">
            <v:path arrowok="t"/>
            <v:textbox>
              <w:txbxContent>
                <w:p w14:paraId="34DB736D" w14:textId="77777777" w:rsidR="00BD7586" w:rsidRPr="00EA66C1" w:rsidRDefault="00BD7586" w:rsidP="00EA66C1">
                  <w:pPr>
                    <w:jc w:val="center"/>
                    <w:rPr>
                      <w:rFonts w:ascii="Sylfaen" w:hAnsi="Sylfaen"/>
                      <w:sz w:val="16"/>
                      <w:szCs w:val="16"/>
                    </w:rPr>
                  </w:pPr>
                  <w:r>
                    <w:rPr>
                      <w:rFonts w:ascii="Sylfaen" w:hAnsi="Sylfaen"/>
                      <w:sz w:val="16"/>
                      <w:szCs w:val="16"/>
                      <w:lang w:val="ka-GE"/>
                    </w:rPr>
                    <w:t xml:space="preserve">წითელასადმი </w:t>
                  </w:r>
                  <w:r>
                    <w:rPr>
                      <w:rFonts w:ascii="Sylfaen" w:hAnsi="Sylfaen"/>
                      <w:sz w:val="16"/>
                      <w:szCs w:val="16"/>
                    </w:rPr>
                    <w:t>IgG(-), %</w:t>
                  </w:r>
                </w:p>
              </w:txbxContent>
            </v:textbox>
          </v:shape>
        </w:pict>
      </w:r>
      <w:r w:rsidR="003C7E65" w:rsidRPr="007C0F64">
        <w:rPr>
          <w:rFonts w:ascii="Sylfaen" w:hAnsi="Sylfaen"/>
          <w:noProof/>
          <w:lang w:val="ka-GE" w:eastAsia="ka-GE"/>
        </w:rPr>
        <w:drawing>
          <wp:inline distT="0" distB="0" distL="0" distR="0" wp14:anchorId="75DE25D8" wp14:editId="665EC7A7">
            <wp:extent cx="6087941" cy="251991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R serosurvey 20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87941" cy="2519917"/>
                    </a:xfrm>
                    <a:prstGeom prst="rect">
                      <a:avLst/>
                    </a:prstGeom>
                  </pic:spPr>
                </pic:pic>
              </a:graphicData>
            </a:graphic>
          </wp:inline>
        </w:drawing>
      </w:r>
    </w:p>
    <w:p w14:paraId="0B388824" w14:textId="77777777" w:rsidR="00BD7586" w:rsidRDefault="00BD7586" w:rsidP="00430F91">
      <w:pPr>
        <w:tabs>
          <w:tab w:val="left" w:pos="1843"/>
        </w:tabs>
        <w:spacing w:after="0"/>
        <w:jc w:val="both"/>
        <w:rPr>
          <w:rFonts w:ascii="Sylfaen" w:hAnsi="Sylfaen"/>
        </w:rPr>
      </w:pPr>
    </w:p>
    <w:p w14:paraId="12CB9610" w14:textId="77777777" w:rsidR="00BD7586" w:rsidRDefault="00966F3F" w:rsidP="00430F91">
      <w:pPr>
        <w:tabs>
          <w:tab w:val="left" w:pos="1843"/>
        </w:tabs>
        <w:spacing w:after="0"/>
        <w:jc w:val="both"/>
        <w:rPr>
          <w:rFonts w:ascii="Sylfaen" w:hAnsi="Sylfaen"/>
          <w:lang w:val="ka-GE"/>
        </w:rPr>
      </w:pPr>
      <w:r w:rsidRPr="00966F3F">
        <w:rPr>
          <w:rFonts w:ascii="Sylfaen" w:hAnsi="Sylfaen"/>
          <w:b/>
          <w:u w:val="single"/>
        </w:rPr>
        <w:t xml:space="preserve">მოსახლეობის </w:t>
      </w:r>
      <w:r w:rsidR="006B29E7">
        <w:rPr>
          <w:rFonts w:ascii="Sylfaen" w:hAnsi="Sylfaen"/>
          <w:b/>
          <w:u w:val="single"/>
          <w:lang w:val="ka-GE"/>
        </w:rPr>
        <w:t xml:space="preserve">მიმღებლობის </w:t>
      </w:r>
      <w:r>
        <w:rPr>
          <w:rFonts w:ascii="Sylfaen" w:hAnsi="Sylfaen"/>
          <w:b/>
          <w:u w:val="single"/>
          <w:lang w:val="ka-GE"/>
        </w:rPr>
        <w:t>შეფასება იმუნიზაციით მოცვის მონაცემების საფუძველზე</w:t>
      </w:r>
      <w:r w:rsidR="005B583C">
        <w:rPr>
          <w:rFonts w:ascii="Sylfaen" w:hAnsi="Sylfaen"/>
          <w:b/>
        </w:rPr>
        <w:t xml:space="preserve">. </w:t>
      </w:r>
      <w:r w:rsidR="00B8749B" w:rsidRPr="00430F91">
        <w:rPr>
          <w:rFonts w:ascii="Sylfaen" w:hAnsi="Sylfaen"/>
          <w:lang w:val="ka-GE"/>
        </w:rPr>
        <w:t>ვინაიდან</w:t>
      </w:r>
      <w:r w:rsidR="005B583C">
        <w:rPr>
          <w:rFonts w:ascii="Sylfaen" w:hAnsi="Sylfaen"/>
          <w:lang w:val="ka-GE"/>
        </w:rPr>
        <w:t xml:space="preserve"> </w:t>
      </w:r>
      <w:r w:rsidR="00AE538D">
        <w:rPr>
          <w:rFonts w:ascii="Sylfaen" w:hAnsi="Sylfaen"/>
          <w:lang w:val="ka-GE"/>
        </w:rPr>
        <w:t xml:space="preserve">ბოლო წლებში </w:t>
      </w:r>
      <w:r w:rsidR="00D16085">
        <w:rPr>
          <w:rFonts w:ascii="Sylfaen" w:hAnsi="Sylfaen"/>
          <w:lang w:val="ka-GE"/>
        </w:rPr>
        <w:t>ბავშვების შემთხვევაში სეროლოგიური კვლევა</w:t>
      </w:r>
      <w:r w:rsidR="006B29E7">
        <w:rPr>
          <w:rFonts w:ascii="Sylfaen" w:hAnsi="Sylfaen"/>
          <w:lang w:val="ka-GE"/>
        </w:rPr>
        <w:t xml:space="preserve"> არ ჩატარებულა</w:t>
      </w:r>
      <w:r w:rsidR="00D16085">
        <w:rPr>
          <w:rFonts w:ascii="Sylfaen" w:hAnsi="Sylfaen"/>
          <w:lang w:val="ka-GE"/>
        </w:rPr>
        <w:t xml:space="preserve">, </w:t>
      </w:r>
      <w:r w:rsidR="004B5EC8">
        <w:rPr>
          <w:rFonts w:ascii="Sylfaen" w:hAnsi="Sylfaen"/>
        </w:rPr>
        <w:t>წითელა</w:t>
      </w:r>
      <w:r w:rsidR="00D16085">
        <w:rPr>
          <w:rFonts w:ascii="Sylfaen" w:hAnsi="Sylfaen"/>
          <w:lang w:val="ka-GE"/>
        </w:rPr>
        <w:t xml:space="preserve">ს მიმართ ბავშვების </w:t>
      </w:r>
      <w:r w:rsidR="006B29E7">
        <w:rPr>
          <w:rFonts w:ascii="Sylfaen" w:hAnsi="Sylfaen"/>
          <w:lang w:val="ka-GE"/>
        </w:rPr>
        <w:t>მიმღებლობ</w:t>
      </w:r>
      <w:r w:rsidR="00285DC7">
        <w:rPr>
          <w:rFonts w:ascii="Sylfaen" w:hAnsi="Sylfaen"/>
          <w:lang w:val="ka-GE"/>
        </w:rPr>
        <w:t>ა</w:t>
      </w:r>
      <w:r w:rsidR="006B29E7">
        <w:rPr>
          <w:rFonts w:ascii="Sylfaen" w:hAnsi="Sylfaen"/>
          <w:lang w:val="ka-GE"/>
        </w:rPr>
        <w:t xml:space="preserve"> </w:t>
      </w:r>
      <w:r w:rsidR="00D16085">
        <w:rPr>
          <w:rFonts w:ascii="Sylfaen" w:hAnsi="Sylfaen"/>
          <w:lang w:val="ka-GE"/>
        </w:rPr>
        <w:t xml:space="preserve">შეფასება </w:t>
      </w:r>
      <w:r w:rsidR="00285DC7">
        <w:rPr>
          <w:rFonts w:ascii="Sylfaen" w:hAnsi="Sylfaen"/>
          <w:lang w:val="ka-GE"/>
        </w:rPr>
        <w:t>გაკეთდა</w:t>
      </w:r>
      <w:r w:rsidR="00D16085">
        <w:rPr>
          <w:rFonts w:ascii="Sylfaen" w:hAnsi="Sylfaen"/>
          <w:lang w:val="ka-GE"/>
        </w:rPr>
        <w:t xml:space="preserve"> 2015-2016 წლებში ჩატარებული იმუნიზაციით მოცვის კვლევის შედეგებზე დაყრდნობით</w:t>
      </w:r>
      <w:r w:rsidR="007409ED" w:rsidRPr="007C0F64">
        <w:rPr>
          <w:rFonts w:ascii="Sylfaen" w:hAnsi="Sylfaen"/>
        </w:rPr>
        <w:t xml:space="preserve">. </w:t>
      </w:r>
      <w:r w:rsidR="00AE538D">
        <w:rPr>
          <w:rFonts w:ascii="Sylfaen" w:hAnsi="Sylfaen"/>
          <w:lang w:val="ka-GE"/>
        </w:rPr>
        <w:t>შეფასდა</w:t>
      </w:r>
      <w:r w:rsidR="000F716E">
        <w:rPr>
          <w:rFonts w:ascii="Sylfaen" w:hAnsi="Sylfaen"/>
          <w:lang w:val="ka-GE"/>
        </w:rPr>
        <w:t xml:space="preserve"> </w:t>
      </w:r>
      <w:r w:rsidR="000F716E">
        <w:rPr>
          <w:rFonts w:ascii="Sylfaen" w:hAnsi="Sylfaen"/>
        </w:rPr>
        <w:t>წითელა</w:t>
      </w:r>
      <w:r w:rsidR="000F716E">
        <w:rPr>
          <w:rFonts w:ascii="Sylfaen" w:hAnsi="Sylfaen"/>
          <w:lang w:val="ka-GE"/>
        </w:rPr>
        <w:t>ს მიმართ</w:t>
      </w:r>
      <w:r w:rsidR="000F716E" w:rsidRPr="007C0F64">
        <w:rPr>
          <w:rFonts w:ascii="Sylfaen" w:hAnsi="Sylfaen"/>
        </w:rPr>
        <w:t xml:space="preserve"> </w:t>
      </w:r>
      <w:r w:rsidR="000F716E">
        <w:rPr>
          <w:rFonts w:ascii="Sylfaen" w:hAnsi="Sylfaen"/>
          <w:lang w:val="ka-GE"/>
        </w:rPr>
        <w:t>მოსახლეობის</w:t>
      </w:r>
      <w:r w:rsidR="000F716E" w:rsidRPr="007C0F64">
        <w:rPr>
          <w:rFonts w:ascii="Sylfaen" w:hAnsi="Sylfaen"/>
        </w:rPr>
        <w:t xml:space="preserve"> </w:t>
      </w:r>
      <w:r w:rsidR="000F716E">
        <w:rPr>
          <w:rFonts w:ascii="Sylfaen" w:hAnsi="Sylfaen"/>
          <w:lang w:val="ka-GE"/>
        </w:rPr>
        <w:t>მიმღებლობ</w:t>
      </w:r>
      <w:r w:rsidR="00AE538D">
        <w:rPr>
          <w:rFonts w:ascii="Sylfaen" w:hAnsi="Sylfaen"/>
          <w:lang w:val="ka-GE"/>
        </w:rPr>
        <w:t>ა</w:t>
      </w:r>
      <w:r w:rsidR="000F716E">
        <w:rPr>
          <w:rFonts w:ascii="Sylfaen" w:hAnsi="Sylfaen"/>
          <w:lang w:val="ka-GE"/>
        </w:rPr>
        <w:t xml:space="preserve"> სადღეისოდ </w:t>
      </w:r>
      <w:r w:rsidR="000F716E" w:rsidRPr="007C0F64">
        <w:rPr>
          <w:rFonts w:ascii="Sylfaen" w:hAnsi="Sylfaen"/>
        </w:rPr>
        <w:t>(2017</w:t>
      </w:r>
      <w:r w:rsidR="000F716E">
        <w:rPr>
          <w:rFonts w:ascii="Sylfaen" w:hAnsi="Sylfaen"/>
          <w:lang w:val="ka-GE"/>
        </w:rPr>
        <w:t xml:space="preserve"> წლის მდგომარეობით</w:t>
      </w:r>
      <w:r w:rsidR="000F716E" w:rsidRPr="007C0F64">
        <w:rPr>
          <w:rFonts w:ascii="Sylfaen" w:hAnsi="Sylfaen"/>
        </w:rPr>
        <w:t>)</w:t>
      </w:r>
      <w:r w:rsidR="000F716E">
        <w:rPr>
          <w:rFonts w:ascii="Sylfaen" w:hAnsi="Sylfaen"/>
          <w:lang w:val="ka-GE"/>
        </w:rPr>
        <w:t xml:space="preserve"> და, ასევე, რეტროსპექტიულად, 2013 წლისთვის, უშუალოდ  </w:t>
      </w:r>
      <w:r w:rsidR="000F716E">
        <w:rPr>
          <w:rFonts w:ascii="Sylfaen" w:hAnsi="Sylfaen"/>
        </w:rPr>
        <w:t>წითელა</w:t>
      </w:r>
      <w:r w:rsidR="000F716E">
        <w:rPr>
          <w:rFonts w:ascii="Sylfaen" w:hAnsi="Sylfaen"/>
          <w:lang w:val="ka-GE"/>
        </w:rPr>
        <w:t>ს</w:t>
      </w:r>
      <w:r w:rsidR="000F716E" w:rsidRPr="007C0F64">
        <w:rPr>
          <w:rFonts w:ascii="Sylfaen" w:hAnsi="Sylfaen"/>
        </w:rPr>
        <w:t xml:space="preserve"> </w:t>
      </w:r>
      <w:r w:rsidR="000F716E">
        <w:rPr>
          <w:rFonts w:ascii="Sylfaen" w:hAnsi="Sylfaen"/>
        </w:rPr>
        <w:t>ეპიდაფეთქებ</w:t>
      </w:r>
      <w:r w:rsidR="000F716E">
        <w:rPr>
          <w:rFonts w:ascii="Sylfaen" w:hAnsi="Sylfaen"/>
          <w:lang w:val="ka-GE"/>
        </w:rPr>
        <w:t xml:space="preserve">ის წინა პერიოდში. გამოთვლები ეყრდნობოდა იმუნიზაციით მოცვის კვლევით მიღებულ წწყ ვაქცინით მოცვის მაჩვენებლებს კონკრეტული ასაკებისთვის და </w:t>
      </w:r>
      <w:r w:rsidR="000F716E">
        <w:rPr>
          <w:rFonts w:ascii="Sylfaen" w:hAnsi="Sylfaen"/>
          <w:lang w:val="ka-GE"/>
        </w:rPr>
        <w:lastRenderedPageBreak/>
        <w:t xml:space="preserve">ითვალისწინებდა </w:t>
      </w:r>
      <w:r w:rsidR="000F716E">
        <w:rPr>
          <w:rFonts w:ascii="Sylfaen" w:hAnsi="Sylfaen"/>
        </w:rPr>
        <w:t>წითელა</w:t>
      </w:r>
      <w:r w:rsidR="000F716E">
        <w:rPr>
          <w:rFonts w:ascii="Sylfaen" w:hAnsi="Sylfaen"/>
          <w:lang w:val="ka-GE"/>
        </w:rPr>
        <w:t>ს საწინააღმდეგო ვაქცინის</w:t>
      </w:r>
      <w:r w:rsidR="000F716E" w:rsidRPr="007C0F64">
        <w:rPr>
          <w:rFonts w:ascii="Sylfaen" w:hAnsi="Sylfaen"/>
        </w:rPr>
        <w:t xml:space="preserve"> </w:t>
      </w:r>
      <w:r w:rsidR="000F716E">
        <w:rPr>
          <w:rFonts w:ascii="Sylfaen" w:hAnsi="Sylfaen"/>
        </w:rPr>
        <w:t>95%</w:t>
      </w:r>
      <w:r w:rsidR="000F716E">
        <w:rPr>
          <w:rFonts w:ascii="Sylfaen" w:hAnsi="Sylfaen"/>
          <w:lang w:val="ka-GE"/>
        </w:rPr>
        <w:t xml:space="preserve">-იანი </w:t>
      </w:r>
      <w:r w:rsidR="000F716E" w:rsidRPr="003D11B1">
        <w:rPr>
          <w:rFonts w:ascii="Sylfaen" w:hAnsi="Sylfaen"/>
          <w:lang w:val="ka-GE"/>
        </w:rPr>
        <w:t>ეფექტურობას</w:t>
      </w:r>
      <w:r w:rsidR="000F716E" w:rsidRPr="003D11B1">
        <w:rPr>
          <w:rFonts w:ascii="Sylfaen" w:hAnsi="Sylfaen"/>
        </w:rPr>
        <w:t xml:space="preserve">.  </w:t>
      </w:r>
      <w:r w:rsidR="003C32CE" w:rsidRPr="00D9520A">
        <w:rPr>
          <w:rFonts w:ascii="Sylfaen" w:hAnsi="Sylfaen"/>
          <w:lang w:val="ka-GE"/>
        </w:rPr>
        <w:t>ა</w:t>
      </w:r>
      <w:r w:rsidR="003C32CE">
        <w:rPr>
          <w:rFonts w:ascii="Sylfaen" w:hAnsi="Sylfaen"/>
          <w:lang w:val="ka-GE"/>
        </w:rPr>
        <w:t xml:space="preserve">ნალიზის შედეგებმა </w:t>
      </w:r>
      <w:r w:rsidR="00ED451D" w:rsidRPr="007C0F64">
        <w:rPr>
          <w:rFonts w:ascii="Sylfaen" w:hAnsi="Sylfaen"/>
          <w:highlight w:val="yellow"/>
        </w:rPr>
        <w:t>(</w:t>
      </w:r>
      <w:r w:rsidR="00ED451D">
        <w:rPr>
          <w:rFonts w:ascii="Sylfaen" w:hAnsi="Sylfaen"/>
          <w:highlight w:val="yellow"/>
          <w:lang w:val="ka-GE"/>
        </w:rPr>
        <w:t>იხ. ცხრილი</w:t>
      </w:r>
      <w:r w:rsidR="00ED451D" w:rsidRPr="007C0F64">
        <w:rPr>
          <w:rFonts w:ascii="Sylfaen" w:hAnsi="Sylfaen"/>
          <w:highlight w:val="yellow"/>
        </w:rPr>
        <w:t xml:space="preserve"> 4)</w:t>
      </w:r>
      <w:r w:rsidR="00ED451D">
        <w:rPr>
          <w:rFonts w:ascii="Sylfaen" w:hAnsi="Sylfaen"/>
          <w:lang w:val="ka-GE"/>
        </w:rPr>
        <w:t xml:space="preserve"> </w:t>
      </w:r>
      <w:r w:rsidR="003C32CE">
        <w:rPr>
          <w:rFonts w:ascii="Sylfaen" w:hAnsi="Sylfaen"/>
          <w:lang w:val="ka-GE"/>
        </w:rPr>
        <w:t xml:space="preserve">აჩვენა, რომ </w:t>
      </w:r>
      <w:r w:rsidR="00FE4EEC">
        <w:rPr>
          <w:rFonts w:ascii="Sylfaen" w:hAnsi="Sylfaen"/>
        </w:rPr>
        <w:t>წითელა</w:t>
      </w:r>
      <w:r w:rsidR="00FE4EEC">
        <w:rPr>
          <w:rFonts w:ascii="Sylfaen" w:hAnsi="Sylfaen"/>
          <w:lang w:val="ka-GE"/>
        </w:rPr>
        <w:t xml:space="preserve">ს მიმართ </w:t>
      </w:r>
      <w:r w:rsidR="00ED451D">
        <w:rPr>
          <w:rFonts w:ascii="Sylfaen" w:hAnsi="Sylfaen"/>
          <w:lang w:val="ka-GE"/>
        </w:rPr>
        <w:t xml:space="preserve">მიმღებლობა </w:t>
      </w:r>
      <w:r w:rsidR="00FE4EEC">
        <w:rPr>
          <w:rFonts w:ascii="Sylfaen" w:hAnsi="Sylfaen"/>
          <w:lang w:val="ka-GE"/>
        </w:rPr>
        <w:t>შედარებით მაღალი</w:t>
      </w:r>
      <w:r w:rsidR="000F716E">
        <w:rPr>
          <w:rFonts w:ascii="Sylfaen" w:hAnsi="Sylfaen"/>
          <w:lang w:val="ka-GE"/>
        </w:rPr>
        <w:t xml:space="preserve">ა </w:t>
      </w:r>
      <w:r w:rsidR="007409ED" w:rsidRPr="007C0F64">
        <w:rPr>
          <w:rFonts w:ascii="Sylfaen" w:hAnsi="Sylfaen"/>
        </w:rPr>
        <w:t xml:space="preserve">(&gt;10%) </w:t>
      </w:r>
      <w:r w:rsidR="00FE4EEC">
        <w:rPr>
          <w:rFonts w:ascii="Sylfaen" w:hAnsi="Sylfaen"/>
          <w:lang w:val="ka-GE"/>
        </w:rPr>
        <w:t xml:space="preserve">იმ </w:t>
      </w:r>
      <w:r w:rsidR="00ED451D">
        <w:rPr>
          <w:rFonts w:ascii="Sylfaen" w:hAnsi="Sylfaen"/>
          <w:lang w:val="ka-GE"/>
        </w:rPr>
        <w:t xml:space="preserve">ასაკობრივ </w:t>
      </w:r>
      <w:r w:rsidR="00FE4EEC">
        <w:rPr>
          <w:rFonts w:ascii="Sylfaen" w:hAnsi="Sylfaen"/>
          <w:lang w:val="ka-GE"/>
        </w:rPr>
        <w:t>კოჰორტ</w:t>
      </w:r>
      <w:r w:rsidR="00ED451D">
        <w:rPr>
          <w:rFonts w:ascii="Sylfaen" w:hAnsi="Sylfaen"/>
          <w:lang w:val="ka-GE"/>
        </w:rPr>
        <w:t>ებ</w:t>
      </w:r>
      <w:r w:rsidR="00FE4EEC">
        <w:rPr>
          <w:rFonts w:ascii="Sylfaen" w:hAnsi="Sylfaen"/>
          <w:lang w:val="ka-GE"/>
        </w:rPr>
        <w:t>ში, რომელ</w:t>
      </w:r>
      <w:r w:rsidR="00ED451D">
        <w:rPr>
          <w:rFonts w:ascii="Sylfaen" w:hAnsi="Sylfaen"/>
          <w:lang w:val="ka-GE"/>
        </w:rPr>
        <w:t>თ</w:t>
      </w:r>
      <w:r w:rsidR="00FE4EEC">
        <w:rPr>
          <w:rFonts w:ascii="Sylfaen" w:hAnsi="Sylfaen"/>
          <w:lang w:val="ka-GE"/>
        </w:rPr>
        <w:t>აც გეგმ</w:t>
      </w:r>
      <w:r w:rsidR="00ED451D">
        <w:rPr>
          <w:rFonts w:ascii="Sylfaen" w:hAnsi="Sylfaen"/>
          <w:lang w:val="ka-GE"/>
        </w:rPr>
        <w:t>ი</w:t>
      </w:r>
      <w:r w:rsidR="00FE4EEC">
        <w:rPr>
          <w:rFonts w:ascii="Sylfaen" w:hAnsi="Sylfaen"/>
          <w:lang w:val="ka-GE"/>
        </w:rPr>
        <w:t>ურ</w:t>
      </w:r>
      <w:r w:rsidR="00ED451D">
        <w:rPr>
          <w:rFonts w:ascii="Sylfaen" w:hAnsi="Sylfaen"/>
          <w:lang w:val="ka-GE"/>
        </w:rPr>
        <w:t>ი კალენდრის მიხედვით ეკუთვნის</w:t>
      </w:r>
      <w:r w:rsidR="00C35912">
        <w:rPr>
          <w:rFonts w:ascii="Sylfaen" w:hAnsi="Sylfaen"/>
        </w:rPr>
        <w:t xml:space="preserve"> </w:t>
      </w:r>
      <w:r w:rsidR="000F716E">
        <w:rPr>
          <w:rFonts w:ascii="Sylfaen" w:hAnsi="Sylfaen"/>
          <w:lang w:val="ka-GE"/>
        </w:rPr>
        <w:t xml:space="preserve">ვაქცინაცია </w:t>
      </w:r>
      <w:r w:rsidR="00C35912">
        <w:rPr>
          <w:rFonts w:ascii="Sylfaen" w:hAnsi="Sylfaen"/>
        </w:rPr>
        <w:t>წწყ</w:t>
      </w:r>
      <w:r w:rsidR="00ED451D">
        <w:rPr>
          <w:rFonts w:ascii="Sylfaen" w:hAnsi="Sylfaen"/>
          <w:lang w:val="ka-GE"/>
        </w:rPr>
        <w:t xml:space="preserve"> </w:t>
      </w:r>
      <w:r w:rsidR="00FE4EEC">
        <w:rPr>
          <w:rFonts w:ascii="Sylfaen" w:hAnsi="Sylfaen"/>
          <w:lang w:val="ka-GE"/>
        </w:rPr>
        <w:t xml:space="preserve">ვაქცინის მხოლოდ ერთი დოზით </w:t>
      </w:r>
      <w:r w:rsidR="007409ED" w:rsidRPr="007C0F64">
        <w:rPr>
          <w:rFonts w:ascii="Sylfaen" w:hAnsi="Sylfaen"/>
        </w:rPr>
        <w:t>(</w:t>
      </w:r>
      <w:r w:rsidR="000F716E">
        <w:rPr>
          <w:rFonts w:ascii="Sylfaen" w:hAnsi="Sylfaen"/>
          <w:lang w:val="ka-GE"/>
        </w:rPr>
        <w:t xml:space="preserve">2017 წლისთვის მდგომარეობით - </w:t>
      </w:r>
      <w:r w:rsidR="00ED451D" w:rsidRPr="007C0F64">
        <w:rPr>
          <w:rFonts w:ascii="Sylfaen" w:hAnsi="Sylfaen"/>
        </w:rPr>
        <w:t>18</w:t>
      </w:r>
      <w:r w:rsidR="00ED451D">
        <w:rPr>
          <w:rFonts w:ascii="Sylfaen" w:hAnsi="Sylfaen"/>
          <w:lang w:val="ka-GE"/>
        </w:rPr>
        <w:t>,</w:t>
      </w:r>
      <w:r w:rsidR="00ED451D" w:rsidRPr="007C0F64">
        <w:rPr>
          <w:rFonts w:ascii="Sylfaen" w:hAnsi="Sylfaen"/>
        </w:rPr>
        <w:t>3%</w:t>
      </w:r>
      <w:r w:rsidR="00ED451D">
        <w:rPr>
          <w:rFonts w:ascii="Sylfaen" w:hAnsi="Sylfaen"/>
          <w:lang w:val="ka-GE"/>
        </w:rPr>
        <w:t xml:space="preserve">-დან </w:t>
      </w:r>
      <w:r w:rsidR="00FE4EEC">
        <w:rPr>
          <w:rFonts w:ascii="Sylfaen" w:hAnsi="Sylfaen"/>
          <w:lang w:val="ka-GE"/>
        </w:rPr>
        <w:t xml:space="preserve">1 წლის ასაკის ბავშვებში </w:t>
      </w:r>
      <w:r w:rsidR="00ED451D" w:rsidRPr="007C0F64">
        <w:rPr>
          <w:rFonts w:ascii="Sylfaen" w:hAnsi="Sylfaen"/>
        </w:rPr>
        <w:t>10</w:t>
      </w:r>
      <w:r w:rsidR="00ED451D">
        <w:rPr>
          <w:rFonts w:ascii="Sylfaen" w:hAnsi="Sylfaen"/>
          <w:lang w:val="ka-GE"/>
        </w:rPr>
        <w:t>,</w:t>
      </w:r>
      <w:r w:rsidR="00ED451D" w:rsidRPr="007C0F64">
        <w:rPr>
          <w:rFonts w:ascii="Sylfaen" w:hAnsi="Sylfaen"/>
        </w:rPr>
        <w:t>5%</w:t>
      </w:r>
      <w:r w:rsidR="00FE4EEC">
        <w:rPr>
          <w:rFonts w:ascii="Sylfaen" w:hAnsi="Sylfaen"/>
          <w:lang w:val="ka-GE"/>
        </w:rPr>
        <w:t>-</w:t>
      </w:r>
      <w:r w:rsidR="00ED451D">
        <w:rPr>
          <w:rFonts w:ascii="Sylfaen" w:hAnsi="Sylfaen"/>
          <w:lang w:val="ka-GE"/>
        </w:rPr>
        <w:t>მდე</w:t>
      </w:r>
      <w:r w:rsidR="00FE4EEC">
        <w:rPr>
          <w:rFonts w:ascii="Sylfaen" w:hAnsi="Sylfaen"/>
          <w:lang w:val="ka-GE"/>
        </w:rPr>
        <w:t xml:space="preserve"> 5 წლის ბავშვებში</w:t>
      </w:r>
      <w:r w:rsidR="007409ED" w:rsidRPr="007C0F64">
        <w:rPr>
          <w:rFonts w:ascii="Sylfaen" w:hAnsi="Sylfaen"/>
        </w:rPr>
        <w:t>)</w:t>
      </w:r>
      <w:r w:rsidR="00FE4EEC">
        <w:rPr>
          <w:rFonts w:ascii="Sylfaen" w:hAnsi="Sylfaen"/>
          <w:lang w:val="ka-GE"/>
        </w:rPr>
        <w:t xml:space="preserve">, და </w:t>
      </w:r>
      <w:r w:rsidR="00ED451D">
        <w:rPr>
          <w:rFonts w:ascii="Sylfaen" w:hAnsi="Sylfaen"/>
          <w:lang w:val="ka-GE"/>
        </w:rPr>
        <w:t xml:space="preserve">მცირდება დაახლოებით </w:t>
      </w:r>
      <w:r w:rsidR="00FE4EEC" w:rsidRPr="007C0F64">
        <w:rPr>
          <w:rFonts w:ascii="Sylfaen" w:hAnsi="Sylfaen"/>
        </w:rPr>
        <w:t>8%</w:t>
      </w:r>
      <w:r w:rsidR="00FE4EEC">
        <w:rPr>
          <w:rFonts w:ascii="Sylfaen" w:hAnsi="Sylfaen"/>
          <w:lang w:val="ka-GE"/>
        </w:rPr>
        <w:t>-მდე  6-7 წლი</w:t>
      </w:r>
      <w:r w:rsidR="00AE538D">
        <w:rPr>
          <w:rFonts w:ascii="Sylfaen" w:hAnsi="Sylfaen"/>
          <w:lang w:val="ka-GE"/>
        </w:rPr>
        <w:t>ან</w:t>
      </w:r>
      <w:r w:rsidR="00FE4EEC">
        <w:rPr>
          <w:rFonts w:ascii="Sylfaen" w:hAnsi="Sylfaen"/>
          <w:lang w:val="ka-GE"/>
        </w:rPr>
        <w:t xml:space="preserve"> კოჰორტ</w:t>
      </w:r>
      <w:r w:rsidR="00AE538D">
        <w:rPr>
          <w:rFonts w:ascii="Sylfaen" w:hAnsi="Sylfaen"/>
          <w:lang w:val="ka-GE"/>
        </w:rPr>
        <w:t>ებ</w:t>
      </w:r>
      <w:r w:rsidR="00FE4EEC">
        <w:rPr>
          <w:rFonts w:ascii="Sylfaen" w:hAnsi="Sylfaen"/>
          <w:lang w:val="ka-GE"/>
        </w:rPr>
        <w:t>ში, ანუ იმ ასაკობრივ ჯგუფში, რომელსაც გეგმ</w:t>
      </w:r>
      <w:r w:rsidR="00ED451D">
        <w:rPr>
          <w:rFonts w:ascii="Sylfaen" w:hAnsi="Sylfaen"/>
          <w:lang w:val="ka-GE"/>
        </w:rPr>
        <w:t>ი</w:t>
      </w:r>
      <w:r w:rsidR="00FE4EEC">
        <w:rPr>
          <w:rFonts w:ascii="Sylfaen" w:hAnsi="Sylfaen"/>
          <w:lang w:val="ka-GE"/>
        </w:rPr>
        <w:t xml:space="preserve">ურად </w:t>
      </w:r>
      <w:r w:rsidR="00ED451D">
        <w:rPr>
          <w:rFonts w:ascii="Sylfaen" w:hAnsi="Sylfaen"/>
          <w:lang w:val="ka-GE"/>
        </w:rPr>
        <w:t xml:space="preserve">ეკუთვნის </w:t>
      </w:r>
      <w:r w:rsidR="00FE4EEC" w:rsidRPr="00FE4EEC">
        <w:rPr>
          <w:rFonts w:ascii="Sylfaen" w:hAnsi="Sylfaen"/>
        </w:rPr>
        <w:t xml:space="preserve">წწყ ვაქცინის </w:t>
      </w:r>
      <w:r w:rsidR="00FE4EEC">
        <w:rPr>
          <w:rFonts w:ascii="Sylfaen" w:hAnsi="Sylfaen"/>
          <w:lang w:val="ka-GE"/>
        </w:rPr>
        <w:t>მეორე</w:t>
      </w:r>
      <w:r w:rsidR="00FE4EEC" w:rsidRPr="00FE4EEC">
        <w:rPr>
          <w:rFonts w:ascii="Sylfaen" w:hAnsi="Sylfaen"/>
        </w:rPr>
        <w:t xml:space="preserve"> დოზ</w:t>
      </w:r>
      <w:r w:rsidR="00ED451D">
        <w:rPr>
          <w:rFonts w:ascii="Sylfaen" w:hAnsi="Sylfaen"/>
          <w:lang w:val="ka-GE"/>
        </w:rPr>
        <w:t>აც</w:t>
      </w:r>
      <w:r w:rsidR="001C2919" w:rsidRPr="007C0F64">
        <w:rPr>
          <w:rFonts w:ascii="Sylfaen" w:hAnsi="Sylfaen"/>
        </w:rPr>
        <w:t xml:space="preserve">. </w:t>
      </w:r>
      <w:r w:rsidR="00ED451D">
        <w:rPr>
          <w:rFonts w:ascii="Sylfaen" w:hAnsi="Sylfaen"/>
          <w:lang w:val="ka-GE"/>
        </w:rPr>
        <w:t>რეტროსპექტიულმა ანალიზმა</w:t>
      </w:r>
      <w:r w:rsidR="001D4C2F">
        <w:rPr>
          <w:rFonts w:ascii="Sylfaen" w:hAnsi="Sylfaen"/>
          <w:lang w:val="ka-GE"/>
        </w:rPr>
        <w:t xml:space="preserve"> </w:t>
      </w:r>
      <w:r w:rsidR="00ED451D">
        <w:rPr>
          <w:rFonts w:ascii="Sylfaen" w:hAnsi="Sylfaen"/>
          <w:lang w:val="ka-GE"/>
        </w:rPr>
        <w:t>გამოა</w:t>
      </w:r>
      <w:r w:rsidR="001D4C2F">
        <w:rPr>
          <w:rFonts w:ascii="Sylfaen" w:hAnsi="Sylfaen"/>
          <w:lang w:val="ka-GE"/>
        </w:rPr>
        <w:t>ვ</w:t>
      </w:r>
      <w:r w:rsidR="00ED451D">
        <w:rPr>
          <w:rFonts w:ascii="Sylfaen" w:hAnsi="Sylfaen"/>
          <w:lang w:val="ka-GE"/>
        </w:rPr>
        <w:t>ლინა</w:t>
      </w:r>
      <w:r w:rsidR="001D4C2F">
        <w:rPr>
          <w:rFonts w:ascii="Sylfaen" w:hAnsi="Sylfaen"/>
          <w:lang w:val="ka-GE"/>
        </w:rPr>
        <w:t>, რომ</w:t>
      </w:r>
      <w:r w:rsidR="004969E1">
        <w:rPr>
          <w:rFonts w:ascii="Sylfaen" w:hAnsi="Sylfaen"/>
          <w:lang w:val="ka-GE"/>
        </w:rPr>
        <w:t xml:space="preserve"> </w:t>
      </w:r>
      <w:r w:rsidR="00CC0E29">
        <w:rPr>
          <w:rFonts w:ascii="Sylfaen" w:hAnsi="Sylfaen"/>
          <w:lang w:val="ka-GE"/>
        </w:rPr>
        <w:t>2013 წელს</w:t>
      </w:r>
      <w:r w:rsidR="00AE538D">
        <w:rPr>
          <w:rFonts w:ascii="Sylfaen" w:hAnsi="Sylfaen"/>
          <w:lang w:val="ka-GE"/>
        </w:rPr>
        <w:t xml:space="preserve">, </w:t>
      </w:r>
      <w:r w:rsidR="00CC7CEE">
        <w:rPr>
          <w:rFonts w:ascii="Sylfaen" w:hAnsi="Sylfaen"/>
          <w:lang w:val="ka-GE"/>
        </w:rPr>
        <w:t>როც</w:t>
      </w:r>
      <w:r w:rsidR="00AE538D">
        <w:rPr>
          <w:rFonts w:ascii="Sylfaen" w:hAnsi="Sylfaen"/>
          <w:lang w:val="ka-GE"/>
        </w:rPr>
        <w:t>ა</w:t>
      </w:r>
      <w:r w:rsidR="00CC7CEE">
        <w:rPr>
          <w:rFonts w:ascii="Sylfaen" w:hAnsi="Sylfaen"/>
          <w:lang w:val="ka-GE"/>
        </w:rPr>
        <w:t xml:space="preserve"> მოცვის მაჩვენებლ</w:t>
      </w:r>
      <w:r w:rsidR="000F716E">
        <w:rPr>
          <w:rFonts w:ascii="Sylfaen" w:hAnsi="Sylfaen"/>
          <w:lang w:val="ka-GE"/>
        </w:rPr>
        <w:t>ებ</w:t>
      </w:r>
      <w:r w:rsidR="00CC7CEE">
        <w:rPr>
          <w:rFonts w:ascii="Sylfaen" w:hAnsi="Sylfaen"/>
          <w:lang w:val="ka-GE"/>
        </w:rPr>
        <w:t>ი უფრო დაბალი იყო</w:t>
      </w:r>
      <w:r w:rsidR="00AE538D">
        <w:rPr>
          <w:rFonts w:ascii="Sylfaen" w:hAnsi="Sylfaen"/>
          <w:lang w:val="ka-GE"/>
        </w:rPr>
        <w:t xml:space="preserve">, </w:t>
      </w:r>
      <w:r w:rsidR="001D4C2F">
        <w:rPr>
          <w:rFonts w:ascii="Sylfaen" w:hAnsi="Sylfaen"/>
          <w:lang w:val="ka-GE"/>
        </w:rPr>
        <w:t xml:space="preserve">მცირეწლოვან ბავშვებში მოსახლეობის მიმღებლობა </w:t>
      </w:r>
      <w:r w:rsidR="000F716E">
        <w:rPr>
          <w:rFonts w:ascii="Sylfaen" w:hAnsi="Sylfaen"/>
          <w:lang w:val="ka-GE"/>
        </w:rPr>
        <w:t xml:space="preserve">იყო </w:t>
      </w:r>
      <w:r w:rsidR="00CC0E29">
        <w:rPr>
          <w:rFonts w:ascii="Sylfaen" w:hAnsi="Sylfaen"/>
          <w:lang w:val="ka-GE"/>
        </w:rPr>
        <w:t xml:space="preserve">კიდევ უფრო მაღალი </w:t>
      </w:r>
      <w:r w:rsidR="00CC7CEE">
        <w:rPr>
          <w:rFonts w:ascii="Sylfaen" w:hAnsi="Sylfaen"/>
          <w:lang w:val="ka-GE"/>
        </w:rPr>
        <w:t xml:space="preserve">- </w:t>
      </w:r>
      <w:r w:rsidR="000C68F7" w:rsidRPr="007C0F64">
        <w:rPr>
          <w:rFonts w:ascii="Sylfaen" w:hAnsi="Sylfaen"/>
        </w:rPr>
        <w:t>24</w:t>
      </w:r>
      <w:r w:rsidR="00CC7CEE">
        <w:rPr>
          <w:rFonts w:ascii="Sylfaen" w:hAnsi="Sylfaen"/>
          <w:lang w:val="ka-GE"/>
        </w:rPr>
        <w:t>,</w:t>
      </w:r>
      <w:r w:rsidR="000C68F7" w:rsidRPr="007C0F64">
        <w:rPr>
          <w:rFonts w:ascii="Sylfaen" w:hAnsi="Sylfaen"/>
        </w:rPr>
        <w:t>0%</w:t>
      </w:r>
      <w:r w:rsidR="001D4C2F">
        <w:rPr>
          <w:rFonts w:ascii="Sylfaen" w:hAnsi="Sylfaen"/>
          <w:lang w:val="ka-GE"/>
        </w:rPr>
        <w:t>-დან</w:t>
      </w:r>
      <w:r w:rsidR="000C68F7" w:rsidRPr="007C0F64">
        <w:rPr>
          <w:rFonts w:ascii="Sylfaen" w:hAnsi="Sylfaen"/>
        </w:rPr>
        <w:t xml:space="preserve"> </w:t>
      </w:r>
      <w:r w:rsidR="00CC7CEE">
        <w:rPr>
          <w:rFonts w:ascii="Sylfaen" w:hAnsi="Sylfaen"/>
          <w:lang w:val="ka-GE"/>
        </w:rPr>
        <w:t xml:space="preserve">ერთი წლის ასაკის ბავშვებში </w:t>
      </w:r>
      <w:r w:rsidR="000C68F7" w:rsidRPr="007C0F64">
        <w:rPr>
          <w:rFonts w:ascii="Sylfaen" w:hAnsi="Sylfaen"/>
        </w:rPr>
        <w:t>15</w:t>
      </w:r>
      <w:r w:rsidR="00CC7CEE">
        <w:rPr>
          <w:rFonts w:ascii="Sylfaen" w:hAnsi="Sylfaen"/>
          <w:lang w:val="ka-GE"/>
        </w:rPr>
        <w:t>,</w:t>
      </w:r>
      <w:r w:rsidR="000C68F7" w:rsidRPr="007C0F64">
        <w:rPr>
          <w:rFonts w:ascii="Sylfaen" w:hAnsi="Sylfaen"/>
        </w:rPr>
        <w:t>1%</w:t>
      </w:r>
      <w:r w:rsidR="00CC7CEE">
        <w:rPr>
          <w:rFonts w:ascii="Sylfaen" w:hAnsi="Sylfaen"/>
          <w:lang w:val="ka-GE"/>
        </w:rPr>
        <w:t>-</w:t>
      </w:r>
      <w:r w:rsidR="001D4C2F">
        <w:rPr>
          <w:rFonts w:ascii="Sylfaen" w:hAnsi="Sylfaen"/>
          <w:lang w:val="ka-GE"/>
        </w:rPr>
        <w:t>მდე</w:t>
      </w:r>
      <w:r w:rsidR="00CC7CEE">
        <w:rPr>
          <w:rFonts w:ascii="Sylfaen" w:hAnsi="Sylfaen"/>
          <w:lang w:val="ka-GE"/>
        </w:rPr>
        <w:t xml:space="preserve"> 4 წლის ასაკის ბავშვებ</w:t>
      </w:r>
      <w:r w:rsidR="001D4C2F">
        <w:rPr>
          <w:rFonts w:ascii="Sylfaen" w:hAnsi="Sylfaen"/>
          <w:lang w:val="ka-GE"/>
        </w:rPr>
        <w:t xml:space="preserve">ს </w:t>
      </w:r>
      <w:r w:rsidR="00CC7CEE">
        <w:rPr>
          <w:rFonts w:ascii="Sylfaen" w:hAnsi="Sylfaen"/>
          <w:lang w:val="ka-GE"/>
        </w:rPr>
        <w:t>შ</w:t>
      </w:r>
      <w:r w:rsidR="001D4C2F">
        <w:rPr>
          <w:rFonts w:ascii="Sylfaen" w:hAnsi="Sylfaen"/>
          <w:lang w:val="ka-GE"/>
        </w:rPr>
        <w:t>ორ</w:t>
      </w:r>
      <w:r w:rsidR="00CC7CEE">
        <w:rPr>
          <w:rFonts w:ascii="Sylfaen" w:hAnsi="Sylfaen"/>
          <w:lang w:val="ka-GE"/>
        </w:rPr>
        <w:t>ი</w:t>
      </w:r>
      <w:r w:rsidR="001D4C2F">
        <w:rPr>
          <w:rFonts w:ascii="Sylfaen" w:hAnsi="Sylfaen"/>
          <w:lang w:val="ka-GE"/>
        </w:rPr>
        <w:t>ს (</w:t>
      </w:r>
      <w:r w:rsidR="00CC7CEE">
        <w:rPr>
          <w:rFonts w:ascii="Sylfaen" w:hAnsi="Sylfaen"/>
          <w:lang w:val="ka-GE"/>
        </w:rPr>
        <w:t>იმუნიზაციით მოცვის მონაცემები</w:t>
      </w:r>
      <w:r w:rsidR="001D4C2F">
        <w:rPr>
          <w:rFonts w:ascii="Sylfaen" w:hAnsi="Sylfaen"/>
          <w:lang w:val="ka-GE"/>
        </w:rPr>
        <w:t xml:space="preserve"> ამ ანალიზისათვის</w:t>
      </w:r>
      <w:r w:rsidR="000F716E">
        <w:rPr>
          <w:rFonts w:ascii="Sylfaen" w:hAnsi="Sylfaen"/>
          <w:lang w:val="ka-GE"/>
        </w:rPr>
        <w:t xml:space="preserve"> ხელმისაწვდომი იყო მხლოლოდ 4 წლის ჩათვლით</w:t>
      </w:r>
      <w:r w:rsidR="001D4C2F">
        <w:rPr>
          <w:rFonts w:ascii="Sylfaen" w:hAnsi="Sylfaen"/>
          <w:lang w:val="ka-GE"/>
        </w:rPr>
        <w:t>)</w:t>
      </w:r>
      <w:r w:rsidR="00CC7CEE">
        <w:rPr>
          <w:rFonts w:ascii="Sylfaen" w:hAnsi="Sylfaen"/>
          <w:lang w:val="ka-GE"/>
        </w:rPr>
        <w:t xml:space="preserve">. </w:t>
      </w:r>
      <w:r w:rsidR="001D4C2F">
        <w:rPr>
          <w:rFonts w:ascii="Sylfaen" w:hAnsi="Sylfaen"/>
          <w:lang w:val="ka-GE"/>
        </w:rPr>
        <w:t>სწორედ 1-4 წლის ასაკის ბავშვებში ასეთი მაღალი მიმღებლობით აიხსნება წითელათი ავადობის ძალიან მაღალი მაჩვენებელი ამ</w:t>
      </w:r>
      <w:r w:rsidR="000F716E">
        <w:rPr>
          <w:rFonts w:ascii="Sylfaen" w:hAnsi="Sylfaen"/>
          <w:lang w:val="ka-GE"/>
        </w:rPr>
        <w:t xml:space="preserve"> </w:t>
      </w:r>
      <w:r w:rsidR="001D4C2F">
        <w:rPr>
          <w:rFonts w:ascii="Sylfaen" w:hAnsi="Sylfaen"/>
          <w:lang w:val="ka-GE"/>
        </w:rPr>
        <w:t xml:space="preserve">ასაკობრივ ჯგუფში </w:t>
      </w:r>
      <w:r w:rsidR="001D4C2F" w:rsidRPr="007B05F7">
        <w:rPr>
          <w:rFonts w:ascii="Sylfaen" w:hAnsi="Sylfaen"/>
        </w:rPr>
        <w:t xml:space="preserve">2013-2015 </w:t>
      </w:r>
      <w:r w:rsidR="001D4C2F">
        <w:rPr>
          <w:rFonts w:ascii="Sylfaen" w:hAnsi="Sylfaen"/>
          <w:lang w:val="ka-GE"/>
        </w:rPr>
        <w:t xml:space="preserve">წლებში მიმდინარე </w:t>
      </w:r>
      <w:r w:rsidR="001D4C2F" w:rsidRPr="007B05F7">
        <w:rPr>
          <w:rFonts w:ascii="Sylfaen" w:hAnsi="Sylfaen"/>
        </w:rPr>
        <w:t>ეპიდაფეთქებ</w:t>
      </w:r>
      <w:r w:rsidR="001D4C2F">
        <w:rPr>
          <w:rFonts w:ascii="Sylfaen" w:hAnsi="Sylfaen"/>
          <w:lang w:val="ka-GE"/>
        </w:rPr>
        <w:t>ის დროს, როდესაც 1-4 წლის ბავშვებში აღინიშნებოდა ყველაზე მაღალი ინციდენტობა ერთ წლამდე ასაკის ბავშვების შემდეგ, რომლებ</w:t>
      </w:r>
      <w:r w:rsidR="00AE538D">
        <w:rPr>
          <w:rFonts w:ascii="Sylfaen" w:hAnsi="Sylfaen"/>
          <w:lang w:val="ka-GE"/>
        </w:rPr>
        <w:t>ს</w:t>
      </w:r>
      <w:r w:rsidR="001D4C2F">
        <w:rPr>
          <w:rFonts w:ascii="Sylfaen" w:hAnsi="Sylfaen"/>
          <w:lang w:val="ka-GE"/>
        </w:rPr>
        <w:t xml:space="preserve">აც </w:t>
      </w:r>
      <w:r w:rsidR="00AE538D">
        <w:rPr>
          <w:rFonts w:ascii="Sylfaen" w:hAnsi="Sylfaen"/>
          <w:lang w:val="ka-GE"/>
        </w:rPr>
        <w:t xml:space="preserve">წწყ ვაქცინაცია </w:t>
      </w:r>
      <w:r w:rsidR="001D4C2F">
        <w:rPr>
          <w:rFonts w:ascii="Sylfaen" w:hAnsi="Sylfaen"/>
          <w:lang w:val="ka-GE"/>
        </w:rPr>
        <w:t xml:space="preserve">ჯერ </w:t>
      </w:r>
      <w:r w:rsidR="000F716E">
        <w:rPr>
          <w:rFonts w:ascii="Sylfaen" w:hAnsi="Sylfaen"/>
          <w:lang w:val="ka-GE"/>
        </w:rPr>
        <w:t xml:space="preserve">ასაკობრივად </w:t>
      </w:r>
      <w:r w:rsidR="001D4C2F">
        <w:rPr>
          <w:rFonts w:ascii="Sylfaen" w:hAnsi="Sylfaen"/>
          <w:lang w:val="ka-GE"/>
        </w:rPr>
        <w:t>არ ეკუთვნოდათ</w:t>
      </w:r>
      <w:r w:rsidR="00AE538D">
        <w:rPr>
          <w:rFonts w:ascii="Sylfaen" w:hAnsi="Sylfaen"/>
          <w:lang w:val="ka-GE"/>
        </w:rPr>
        <w:t>.</w:t>
      </w:r>
      <w:r w:rsidR="001D4C2F">
        <w:rPr>
          <w:rFonts w:ascii="Sylfaen" w:hAnsi="Sylfaen"/>
          <w:lang w:val="ka-GE"/>
        </w:rPr>
        <w:t xml:space="preserve"> </w:t>
      </w:r>
    </w:p>
    <w:p w14:paraId="27489425" w14:textId="77777777" w:rsidR="006373D7" w:rsidRDefault="00D742C3" w:rsidP="0004307B">
      <w:pPr>
        <w:tabs>
          <w:tab w:val="left" w:pos="1843"/>
        </w:tabs>
        <w:jc w:val="both"/>
        <w:rPr>
          <w:rFonts w:ascii="Sylfaen" w:hAnsi="Sylfaen"/>
        </w:rPr>
      </w:pPr>
      <w:r>
        <w:rPr>
          <w:rFonts w:ascii="Sylfaen" w:hAnsi="Sylfaen"/>
        </w:rPr>
        <w:t>წითურა</w:t>
      </w:r>
      <w:r>
        <w:rPr>
          <w:rFonts w:ascii="Sylfaen" w:hAnsi="Sylfaen"/>
          <w:lang w:val="ka-GE"/>
        </w:rPr>
        <w:t>ს შემთხვევაში ჩატარებული ანალიზით, სადაც მიჩნეული იქნა, რომ წითურას საწინააღმდეგო ვაქცინის ეფექტურობა შეადგენდა</w:t>
      </w:r>
      <w:r w:rsidRPr="007C0F64">
        <w:rPr>
          <w:rFonts w:ascii="Sylfaen" w:hAnsi="Sylfaen"/>
        </w:rPr>
        <w:t xml:space="preserve"> 97%</w:t>
      </w:r>
      <w:r>
        <w:rPr>
          <w:rFonts w:ascii="Sylfaen" w:hAnsi="Sylfaen"/>
          <w:lang w:val="ka-GE"/>
        </w:rPr>
        <w:t xml:space="preserve">-ს, </w:t>
      </w:r>
      <w:r w:rsidRPr="007C0F64">
        <w:rPr>
          <w:rFonts w:ascii="Sylfaen" w:hAnsi="Sylfaen"/>
        </w:rPr>
        <w:t xml:space="preserve"> </w:t>
      </w:r>
      <w:r>
        <w:rPr>
          <w:rFonts w:ascii="Sylfaen" w:hAnsi="Sylfaen"/>
          <w:lang w:val="ka-GE"/>
        </w:rPr>
        <w:t xml:space="preserve">მაღალი </w:t>
      </w:r>
      <w:r w:rsidRPr="007C0F64">
        <w:rPr>
          <w:rFonts w:ascii="Sylfaen" w:hAnsi="Sylfaen"/>
        </w:rPr>
        <w:t xml:space="preserve">(&gt;10%) </w:t>
      </w:r>
      <w:r>
        <w:rPr>
          <w:rFonts w:ascii="Sylfaen" w:hAnsi="Sylfaen"/>
          <w:lang w:val="ka-GE"/>
        </w:rPr>
        <w:t xml:space="preserve">მიმღებლობა გამოვლინდა 1-4 წლის ასაკის ბავშვებში </w:t>
      </w:r>
      <w:r w:rsidRPr="007C0F64">
        <w:rPr>
          <w:rFonts w:ascii="Sylfaen" w:hAnsi="Sylfaen"/>
        </w:rPr>
        <w:t>(16</w:t>
      </w:r>
      <w:r>
        <w:rPr>
          <w:rFonts w:ascii="Sylfaen" w:hAnsi="Sylfaen"/>
          <w:lang w:val="ka-GE"/>
        </w:rPr>
        <w:t>,</w:t>
      </w:r>
      <w:r w:rsidRPr="007C0F64">
        <w:rPr>
          <w:rFonts w:ascii="Sylfaen" w:hAnsi="Sylfaen"/>
        </w:rPr>
        <w:t xml:space="preserve">6% </w:t>
      </w:r>
      <w:r>
        <w:rPr>
          <w:rFonts w:ascii="Sylfaen" w:hAnsi="Sylfaen"/>
          <w:lang w:val="ka-GE"/>
        </w:rPr>
        <w:t>- ერთი წლის ასაკის ბავშვებში და</w:t>
      </w:r>
      <w:r w:rsidRPr="007C0F64">
        <w:rPr>
          <w:rFonts w:ascii="Sylfaen" w:hAnsi="Sylfaen"/>
        </w:rPr>
        <w:t xml:space="preserve"> 13</w:t>
      </w:r>
      <w:r>
        <w:rPr>
          <w:rFonts w:ascii="Sylfaen" w:hAnsi="Sylfaen"/>
          <w:lang w:val="ka-GE"/>
        </w:rPr>
        <w:t>,</w:t>
      </w:r>
      <w:r w:rsidRPr="007C0F64">
        <w:rPr>
          <w:rFonts w:ascii="Sylfaen" w:hAnsi="Sylfaen"/>
        </w:rPr>
        <w:t xml:space="preserve">8% </w:t>
      </w:r>
      <w:r>
        <w:rPr>
          <w:rFonts w:ascii="Sylfaen" w:hAnsi="Sylfaen"/>
          <w:lang w:val="ka-GE"/>
        </w:rPr>
        <w:t>- 4 წლის ასაკის ბავშვებში</w:t>
      </w:r>
      <w:r w:rsidRPr="007C0F64">
        <w:rPr>
          <w:rFonts w:ascii="Sylfaen" w:hAnsi="Sylfaen"/>
        </w:rPr>
        <w:t xml:space="preserve">), </w:t>
      </w:r>
      <w:r>
        <w:rPr>
          <w:rFonts w:ascii="Sylfaen" w:hAnsi="Sylfaen"/>
          <w:lang w:val="ka-GE"/>
        </w:rPr>
        <w:t xml:space="preserve">5 წლის ასაკის ბავშვებში მიმღებლობის მაჩვენებელმა შეადგინა </w:t>
      </w:r>
      <w:r w:rsidRPr="007C0F64">
        <w:rPr>
          <w:rFonts w:ascii="Sylfaen" w:hAnsi="Sylfaen"/>
        </w:rPr>
        <w:t>9</w:t>
      </w:r>
      <w:r>
        <w:rPr>
          <w:rFonts w:ascii="Sylfaen" w:hAnsi="Sylfaen"/>
          <w:lang w:val="ka-GE"/>
        </w:rPr>
        <w:t>,</w:t>
      </w:r>
      <w:r w:rsidRPr="007C0F64">
        <w:rPr>
          <w:rFonts w:ascii="Sylfaen" w:hAnsi="Sylfaen"/>
        </w:rPr>
        <w:t xml:space="preserve">8% </w:t>
      </w:r>
      <w:r>
        <w:rPr>
          <w:rFonts w:ascii="Sylfaen" w:hAnsi="Sylfaen"/>
          <w:lang w:val="ka-GE"/>
        </w:rPr>
        <w:t>ხოლო 6-7 წლის ასაკის ბავშვებში</w:t>
      </w:r>
      <w:r w:rsidRPr="007C0F64">
        <w:rPr>
          <w:rFonts w:ascii="Sylfaen" w:hAnsi="Sylfaen"/>
        </w:rPr>
        <w:t xml:space="preserve"> </w:t>
      </w:r>
      <w:r>
        <w:rPr>
          <w:rFonts w:ascii="Sylfaen" w:hAnsi="Sylfaen"/>
          <w:lang w:val="ka-GE"/>
        </w:rPr>
        <w:t xml:space="preserve">- </w:t>
      </w:r>
      <w:r w:rsidRPr="007C0F64">
        <w:rPr>
          <w:rFonts w:ascii="Sylfaen" w:hAnsi="Sylfaen"/>
        </w:rPr>
        <w:t>8%</w:t>
      </w:r>
      <w:r>
        <w:rPr>
          <w:rFonts w:ascii="Sylfaen" w:hAnsi="Sylfaen"/>
          <w:lang w:val="ka-GE"/>
        </w:rPr>
        <w:t>-ზე ნაკლები</w:t>
      </w:r>
      <w:r w:rsidRPr="007C0F64">
        <w:rPr>
          <w:rFonts w:ascii="Sylfaen" w:hAnsi="Sylfaen"/>
        </w:rPr>
        <w:t xml:space="preserve"> </w:t>
      </w:r>
      <w:r w:rsidR="006373D7" w:rsidRPr="007C0F64">
        <w:rPr>
          <w:rFonts w:ascii="Sylfaen" w:hAnsi="Sylfaen"/>
          <w:highlight w:val="yellow"/>
        </w:rPr>
        <w:t>(</w:t>
      </w:r>
      <w:r w:rsidR="006373D7">
        <w:rPr>
          <w:rFonts w:ascii="Sylfaen" w:hAnsi="Sylfaen"/>
          <w:highlight w:val="yellow"/>
          <w:lang w:val="ka-GE"/>
        </w:rPr>
        <w:t>იხ. ცხრილი</w:t>
      </w:r>
      <w:r w:rsidR="006373D7" w:rsidRPr="007C0F64">
        <w:rPr>
          <w:rFonts w:ascii="Sylfaen" w:hAnsi="Sylfaen"/>
          <w:highlight w:val="yellow"/>
        </w:rPr>
        <w:t xml:space="preserve"> </w:t>
      </w:r>
      <w:r w:rsidR="006373D7">
        <w:rPr>
          <w:rFonts w:ascii="Sylfaen" w:hAnsi="Sylfaen"/>
          <w:highlight w:val="yellow"/>
          <w:lang w:val="ka-GE"/>
        </w:rPr>
        <w:t>4</w:t>
      </w:r>
      <w:r w:rsidR="006373D7" w:rsidRPr="007C0F64">
        <w:rPr>
          <w:rFonts w:ascii="Sylfaen" w:hAnsi="Sylfaen"/>
          <w:highlight w:val="yellow"/>
        </w:rPr>
        <w:t>)</w:t>
      </w:r>
      <w:r w:rsidR="006373D7">
        <w:rPr>
          <w:rFonts w:ascii="Sylfaen" w:hAnsi="Sylfaen"/>
        </w:rPr>
        <w:t>.</w:t>
      </w:r>
    </w:p>
    <w:p w14:paraId="266808FD" w14:textId="77777777" w:rsidR="00BD7586" w:rsidRDefault="006373D7" w:rsidP="00430F91">
      <w:pPr>
        <w:jc w:val="both"/>
        <w:rPr>
          <w:rFonts w:ascii="Sylfaen" w:hAnsi="Sylfaen"/>
          <w:lang w:val="ka-GE"/>
        </w:rPr>
      </w:pPr>
      <w:r>
        <w:rPr>
          <w:rFonts w:ascii="Sylfaen" w:hAnsi="Sylfaen"/>
          <w:lang w:val="ka-GE"/>
        </w:rPr>
        <w:t xml:space="preserve">აღნიშნული მონაცემები მიგვანიშნებს, რომ ვაქცინაციის გადავადება </w:t>
      </w:r>
      <w:r>
        <w:rPr>
          <w:rFonts w:ascii="Sylfaen" w:hAnsi="Sylfaen"/>
        </w:rPr>
        <w:t>წითელა</w:t>
      </w:r>
      <w:r>
        <w:rPr>
          <w:rFonts w:ascii="Sylfaen" w:hAnsi="Sylfaen"/>
          <w:lang w:val="ka-GE"/>
        </w:rPr>
        <w:t>სა</w:t>
      </w:r>
      <w:r w:rsidRPr="007C0F64">
        <w:rPr>
          <w:rFonts w:ascii="Sylfaen" w:hAnsi="Sylfaen"/>
        </w:rPr>
        <w:t xml:space="preserve"> </w:t>
      </w:r>
      <w:r>
        <w:rPr>
          <w:rFonts w:ascii="Sylfaen" w:hAnsi="Sylfaen"/>
          <w:lang w:val="ka-GE"/>
        </w:rPr>
        <w:t>და</w:t>
      </w:r>
      <w:r w:rsidRPr="007C0F64">
        <w:rPr>
          <w:rFonts w:ascii="Sylfaen" w:hAnsi="Sylfaen"/>
        </w:rPr>
        <w:t xml:space="preserve"> </w:t>
      </w:r>
      <w:r>
        <w:rPr>
          <w:rFonts w:ascii="Sylfaen" w:hAnsi="Sylfaen"/>
        </w:rPr>
        <w:t>წითურა</w:t>
      </w:r>
      <w:r>
        <w:rPr>
          <w:rFonts w:ascii="Sylfaen" w:hAnsi="Sylfaen"/>
          <w:lang w:val="ka-GE"/>
        </w:rPr>
        <w:t>ს მიმართ ადრეულ ასაკში მოსახლეობაში არსებული მიმღებლობის განმაპირობებელ მნიშვნელოვან ფაქტორს წარმოადგენს. ასაკის ზრდის პარალელურად</w:t>
      </w:r>
      <w:r>
        <w:rPr>
          <w:rFonts w:ascii="Sylfaen" w:hAnsi="Sylfaen"/>
        </w:rPr>
        <w:t>,</w:t>
      </w:r>
      <w:r>
        <w:rPr>
          <w:rFonts w:ascii="Sylfaen" w:hAnsi="Sylfaen"/>
          <w:lang w:val="ka-GE"/>
        </w:rPr>
        <w:t xml:space="preserve"> მიმღებლობა ეტაპობრივად მცირდება, წარმოებს რა</w:t>
      </w:r>
      <w:r w:rsidRPr="007C0F64">
        <w:rPr>
          <w:rFonts w:ascii="Sylfaen" w:hAnsi="Sylfaen"/>
        </w:rPr>
        <w:t xml:space="preserve"> </w:t>
      </w:r>
      <w:r>
        <w:rPr>
          <w:rFonts w:ascii="Sylfaen" w:hAnsi="Sylfaen"/>
          <w:lang w:val="ka-GE"/>
        </w:rPr>
        <w:t xml:space="preserve">იმ ბავშვების ვაქცინაცია, რომლებსაც აცრა არ ჩატარებიათ კალენდრით რეკომენდებულ ასაკში. უნდა აღინიშნოს, რომ წარმოდგენილ მონაცემებში არ არის გათვალისწინებული </w:t>
      </w:r>
      <w:r>
        <w:rPr>
          <w:rFonts w:ascii="Sylfaen" w:hAnsi="Sylfaen"/>
        </w:rPr>
        <w:t>წითელა</w:t>
      </w:r>
      <w:r>
        <w:rPr>
          <w:rFonts w:ascii="Sylfaen" w:hAnsi="Sylfaen"/>
          <w:lang w:val="ka-GE"/>
        </w:rPr>
        <w:t>სა და</w:t>
      </w:r>
      <w:r w:rsidRPr="007C0F64">
        <w:rPr>
          <w:rFonts w:ascii="Sylfaen" w:hAnsi="Sylfaen"/>
        </w:rPr>
        <w:t xml:space="preserve"> </w:t>
      </w:r>
      <w:r>
        <w:rPr>
          <w:rFonts w:ascii="Sylfaen" w:hAnsi="Sylfaen"/>
        </w:rPr>
        <w:t>წითურა</w:t>
      </w:r>
      <w:r>
        <w:rPr>
          <w:rFonts w:ascii="Sylfaen" w:hAnsi="Sylfaen"/>
          <w:lang w:val="ka-GE"/>
        </w:rPr>
        <w:t>ს გადატანის შემდგომ შეძენილი იმუნიტეტი</w:t>
      </w:r>
      <w:r w:rsidRPr="007C0F64">
        <w:rPr>
          <w:rFonts w:ascii="Sylfaen" w:hAnsi="Sylfaen"/>
        </w:rPr>
        <w:t xml:space="preserve">. </w:t>
      </w:r>
      <w:r w:rsidRPr="005D33FA">
        <w:rPr>
          <w:rFonts w:ascii="Sylfaen" w:hAnsi="Sylfaen"/>
        </w:rPr>
        <w:t xml:space="preserve">გადავადებული ვაქცინაციისა და </w:t>
      </w:r>
      <w:r>
        <w:rPr>
          <w:rFonts w:ascii="Sylfaen" w:hAnsi="Sylfaen"/>
          <w:lang w:val="ka-GE"/>
        </w:rPr>
        <w:t xml:space="preserve">დაავადების გადატანის შემდგომ განვითარებული </w:t>
      </w:r>
      <w:r w:rsidRPr="005D33FA">
        <w:rPr>
          <w:rFonts w:ascii="Sylfaen" w:hAnsi="Sylfaen"/>
        </w:rPr>
        <w:t>იმუნიტეტის გა</w:t>
      </w:r>
      <w:r>
        <w:rPr>
          <w:rFonts w:ascii="Sylfaen" w:hAnsi="Sylfaen"/>
          <w:lang w:val="ka-GE"/>
        </w:rPr>
        <w:t>თვალისწინებით</w:t>
      </w:r>
      <w:r w:rsidRPr="005D33FA">
        <w:rPr>
          <w:rFonts w:ascii="Sylfaen" w:hAnsi="Sylfaen"/>
        </w:rPr>
        <w:t>, მოსახლეობის</w:t>
      </w:r>
      <w:r>
        <w:rPr>
          <w:rFonts w:ascii="Sylfaen" w:hAnsi="Sylfaen"/>
          <w:lang w:val="ka-GE"/>
        </w:rPr>
        <w:t xml:space="preserve"> მიმღებლობის რეალური</w:t>
      </w:r>
      <w:r w:rsidRPr="005D33FA">
        <w:rPr>
          <w:rFonts w:ascii="Sylfaen" w:hAnsi="Sylfaen"/>
        </w:rPr>
        <w:t xml:space="preserve"> </w:t>
      </w:r>
      <w:r>
        <w:rPr>
          <w:rFonts w:ascii="Sylfaen" w:hAnsi="Sylfaen"/>
          <w:lang w:val="ka-GE"/>
        </w:rPr>
        <w:t>მაჩვენებელი</w:t>
      </w:r>
      <w:r w:rsidRPr="005D33FA">
        <w:rPr>
          <w:rFonts w:ascii="Sylfaen" w:hAnsi="Sylfaen"/>
        </w:rPr>
        <w:t xml:space="preserve">, </w:t>
      </w:r>
      <w:r>
        <w:rPr>
          <w:rFonts w:ascii="Sylfaen" w:hAnsi="Sylfaen"/>
          <w:lang w:val="ka-GE"/>
        </w:rPr>
        <w:t>განსაკუთრებით წითელას შემთხვევაში, სავარაუდოდ, უფრო დაბალი იქნება</w:t>
      </w:r>
      <w:r w:rsidRPr="005D33FA">
        <w:rPr>
          <w:rFonts w:ascii="Sylfaen" w:hAnsi="Sylfaen"/>
        </w:rPr>
        <w:t xml:space="preserve">, ვიდრე </w:t>
      </w:r>
      <w:r>
        <w:rPr>
          <w:rFonts w:ascii="Sylfaen" w:hAnsi="Sylfaen"/>
          <w:lang w:val="ka-GE"/>
        </w:rPr>
        <w:t>მოცემული</w:t>
      </w:r>
      <w:r w:rsidRPr="005D33FA">
        <w:rPr>
          <w:rFonts w:ascii="Sylfaen" w:hAnsi="Sylfaen"/>
        </w:rPr>
        <w:t xml:space="preserve"> კოჰორტების</w:t>
      </w:r>
      <w:r>
        <w:rPr>
          <w:rFonts w:ascii="Sylfaen" w:hAnsi="Sylfaen"/>
          <w:lang w:val="ka-GE"/>
        </w:rPr>
        <w:t xml:space="preserve"> მოცვის მაჩვენებლები გვაფიქრებინებს</w:t>
      </w:r>
      <w:r w:rsidRPr="005D33FA">
        <w:rPr>
          <w:rFonts w:ascii="Sylfaen" w:hAnsi="Sylfaen"/>
        </w:rPr>
        <w:t>.</w:t>
      </w:r>
    </w:p>
    <w:p w14:paraId="002D9892" w14:textId="77777777" w:rsidR="00BD7586" w:rsidRDefault="00F529A6" w:rsidP="00430F91">
      <w:pPr>
        <w:spacing w:after="0" w:line="240" w:lineRule="auto"/>
        <w:jc w:val="both"/>
        <w:rPr>
          <w:rFonts w:ascii="Sylfaen" w:hAnsi="Sylfaen"/>
          <w:b/>
        </w:rPr>
      </w:pPr>
      <w:r>
        <w:rPr>
          <w:rFonts w:ascii="Sylfaen" w:hAnsi="Sylfaen"/>
          <w:b/>
          <w:lang w:val="ka-GE"/>
        </w:rPr>
        <w:t>ცხრილი</w:t>
      </w:r>
      <w:r w:rsidR="001C2919" w:rsidRPr="007C0F64">
        <w:rPr>
          <w:rFonts w:ascii="Sylfaen" w:hAnsi="Sylfaen"/>
          <w:b/>
        </w:rPr>
        <w:t xml:space="preserve"> </w:t>
      </w:r>
      <w:r w:rsidR="004F7661" w:rsidRPr="007C0F64">
        <w:rPr>
          <w:rFonts w:ascii="Sylfaen" w:hAnsi="Sylfaen"/>
          <w:b/>
        </w:rPr>
        <w:t>4</w:t>
      </w:r>
      <w:r w:rsidR="001C2919" w:rsidRPr="007C0F64">
        <w:rPr>
          <w:rFonts w:ascii="Sylfaen" w:hAnsi="Sylfaen"/>
          <w:b/>
        </w:rPr>
        <w:t xml:space="preserve">.  </w:t>
      </w:r>
      <w:r w:rsidR="0094320D">
        <w:rPr>
          <w:rFonts w:ascii="Sylfaen" w:hAnsi="Sylfaen"/>
          <w:b/>
          <w:lang w:val="ka-GE"/>
        </w:rPr>
        <w:t xml:space="preserve">საქართველოში </w:t>
      </w:r>
      <w:r w:rsidR="004B5EC8">
        <w:rPr>
          <w:rFonts w:ascii="Sylfaen" w:hAnsi="Sylfaen"/>
          <w:b/>
        </w:rPr>
        <w:t>წითელა</w:t>
      </w:r>
      <w:r w:rsidR="0094320D">
        <w:rPr>
          <w:rFonts w:ascii="Sylfaen" w:hAnsi="Sylfaen"/>
          <w:b/>
          <w:lang w:val="ka-GE"/>
        </w:rPr>
        <w:t>სა</w:t>
      </w:r>
      <w:r w:rsidR="001C2919" w:rsidRPr="007C0F64">
        <w:rPr>
          <w:rFonts w:ascii="Sylfaen" w:hAnsi="Sylfaen"/>
          <w:b/>
        </w:rPr>
        <w:t xml:space="preserve"> </w:t>
      </w:r>
      <w:r w:rsidR="0094320D">
        <w:rPr>
          <w:rFonts w:ascii="Sylfaen" w:hAnsi="Sylfaen"/>
          <w:b/>
          <w:lang w:val="ka-GE"/>
        </w:rPr>
        <w:t>და</w:t>
      </w:r>
      <w:r w:rsidR="001C2919" w:rsidRPr="007C0F64">
        <w:rPr>
          <w:rFonts w:ascii="Sylfaen" w:hAnsi="Sylfaen"/>
          <w:b/>
        </w:rPr>
        <w:t xml:space="preserve"> </w:t>
      </w:r>
      <w:r w:rsidR="004B5EC8">
        <w:rPr>
          <w:rFonts w:ascii="Sylfaen" w:hAnsi="Sylfaen"/>
          <w:b/>
        </w:rPr>
        <w:t>წითურა</w:t>
      </w:r>
      <w:r w:rsidR="0094320D">
        <w:rPr>
          <w:rFonts w:ascii="Sylfaen" w:hAnsi="Sylfaen"/>
          <w:b/>
          <w:lang w:val="ka-GE"/>
        </w:rPr>
        <w:t>ს</w:t>
      </w:r>
      <w:r w:rsidR="000B29B2">
        <w:rPr>
          <w:rFonts w:ascii="Sylfaen" w:hAnsi="Sylfaen"/>
          <w:b/>
          <w:lang w:val="ka-GE"/>
        </w:rPr>
        <w:t xml:space="preserve"> მიმართ</w:t>
      </w:r>
      <w:r w:rsidR="0094320D">
        <w:rPr>
          <w:rFonts w:ascii="Sylfaen" w:hAnsi="Sylfaen"/>
          <w:b/>
          <w:lang w:val="ka-GE"/>
        </w:rPr>
        <w:t xml:space="preserve"> </w:t>
      </w:r>
      <w:r w:rsidR="006B29E7">
        <w:rPr>
          <w:rFonts w:ascii="Sylfaen" w:hAnsi="Sylfaen"/>
          <w:b/>
          <w:lang w:val="ka-GE"/>
        </w:rPr>
        <w:t xml:space="preserve">მიმღებლობა </w:t>
      </w:r>
      <w:r w:rsidR="00D965C9">
        <w:rPr>
          <w:rFonts w:ascii="Sylfaen" w:hAnsi="Sylfaen"/>
          <w:b/>
          <w:lang w:val="ka-GE"/>
        </w:rPr>
        <w:t xml:space="preserve"> </w:t>
      </w:r>
      <w:r w:rsidR="0094320D">
        <w:rPr>
          <w:rFonts w:ascii="Sylfaen" w:hAnsi="Sylfaen"/>
          <w:b/>
          <w:lang w:val="ka-GE"/>
        </w:rPr>
        <w:t>ბავშვებში</w:t>
      </w:r>
      <w:r w:rsidR="006B29E7">
        <w:rPr>
          <w:rFonts w:ascii="Sylfaen" w:hAnsi="Sylfaen"/>
          <w:b/>
          <w:lang w:val="ka-GE"/>
        </w:rPr>
        <w:t xml:space="preserve"> -</w:t>
      </w:r>
      <w:r w:rsidR="0094320D">
        <w:rPr>
          <w:rFonts w:ascii="Sylfaen" w:hAnsi="Sylfaen"/>
          <w:b/>
          <w:lang w:val="ka-GE"/>
        </w:rPr>
        <w:t xml:space="preserve"> 2015-2016 წლების </w:t>
      </w:r>
      <w:r w:rsidR="000F716E">
        <w:rPr>
          <w:rFonts w:ascii="Sylfaen" w:hAnsi="Sylfaen"/>
          <w:b/>
          <w:lang w:val="ka-GE"/>
        </w:rPr>
        <w:t xml:space="preserve">იმუნიზაცით </w:t>
      </w:r>
      <w:r w:rsidR="0094320D">
        <w:rPr>
          <w:rFonts w:ascii="Sylfaen" w:hAnsi="Sylfaen"/>
          <w:b/>
          <w:lang w:val="ka-GE"/>
        </w:rPr>
        <w:t xml:space="preserve">მოცვის კვლევის მონაცემების საფუძველზე წარმოებული შეფასება </w:t>
      </w:r>
      <w:r w:rsidR="001C2919" w:rsidRPr="007C0F64">
        <w:rPr>
          <w:rFonts w:ascii="Sylfaen" w:hAnsi="Sylfaen"/>
          <w:b/>
        </w:rPr>
        <w:t xml:space="preserve"> </w:t>
      </w:r>
    </w:p>
    <w:p w14:paraId="7042D787" w14:textId="77777777" w:rsidR="00BD7586" w:rsidRDefault="00BD7586" w:rsidP="00430F91">
      <w:pPr>
        <w:spacing w:after="0" w:line="240" w:lineRule="auto"/>
        <w:jc w:val="both"/>
        <w:rPr>
          <w:rFonts w:ascii="Sylfaen" w:hAnsi="Sylfaen"/>
          <w:b/>
        </w:rPr>
      </w:pPr>
    </w:p>
    <w:tbl>
      <w:tblPr>
        <w:tblW w:w="9356" w:type="dxa"/>
        <w:tblBorders>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99"/>
        <w:gridCol w:w="2070"/>
        <w:gridCol w:w="1980"/>
        <w:gridCol w:w="1706"/>
      </w:tblGrid>
      <w:tr w:rsidR="001C2919" w:rsidRPr="00AE538D" w14:paraId="482F70E7" w14:textId="77777777" w:rsidTr="00430F91">
        <w:trPr>
          <w:trHeight w:val="250"/>
        </w:trPr>
        <w:tc>
          <w:tcPr>
            <w:tcW w:w="9356" w:type="dxa"/>
            <w:gridSpan w:val="5"/>
            <w:tcBorders>
              <w:top w:val="single" w:sz="4" w:space="0" w:color="auto"/>
              <w:bottom w:val="single" w:sz="4" w:space="0" w:color="auto"/>
              <w:right w:val="nil"/>
            </w:tcBorders>
            <w:shd w:val="clear" w:color="auto" w:fill="auto"/>
          </w:tcPr>
          <w:p w14:paraId="4F53429D" w14:textId="77777777" w:rsidR="001C2919" w:rsidRPr="00430F91" w:rsidRDefault="00B8749B" w:rsidP="0004307B">
            <w:pPr>
              <w:spacing w:after="0" w:line="240" w:lineRule="auto"/>
              <w:jc w:val="both"/>
              <w:rPr>
                <w:rFonts w:ascii="Sylfaen" w:eastAsia="Times New Roman" w:hAnsi="Sylfaen" w:cs="Times New Roman"/>
                <w:b/>
                <w:color w:val="000000"/>
                <w:sz w:val="20"/>
                <w:szCs w:val="20"/>
                <w:lang w:val="ka-GE"/>
              </w:rPr>
            </w:pPr>
            <w:r w:rsidRPr="00430F91">
              <w:rPr>
                <w:rFonts w:ascii="Sylfaen" w:eastAsia="Times New Roman" w:hAnsi="Sylfaen" w:cs="Times New Roman"/>
                <w:b/>
                <w:color w:val="000000"/>
                <w:sz w:val="20"/>
                <w:szCs w:val="20"/>
              </w:rPr>
              <w:t>წითელა</w:t>
            </w:r>
            <w:r w:rsidRPr="00430F91">
              <w:rPr>
                <w:rFonts w:ascii="Sylfaen" w:eastAsia="Times New Roman" w:hAnsi="Sylfaen" w:cs="Times New Roman"/>
                <w:b/>
                <w:color w:val="000000"/>
                <w:sz w:val="20"/>
                <w:szCs w:val="20"/>
                <w:lang w:val="ka-GE"/>
              </w:rPr>
              <w:t xml:space="preserve">ს მიმართ </w:t>
            </w:r>
            <w:r w:rsidRPr="00430F91">
              <w:rPr>
                <w:rFonts w:ascii="Sylfaen" w:hAnsi="Sylfaen"/>
                <w:b/>
                <w:sz w:val="20"/>
                <w:szCs w:val="20"/>
                <w:lang w:val="ka-GE"/>
              </w:rPr>
              <w:t xml:space="preserve">მიმღებლობა </w:t>
            </w:r>
            <w:r w:rsidRPr="00430F91">
              <w:rPr>
                <w:rFonts w:ascii="Sylfaen" w:eastAsia="Times New Roman" w:hAnsi="Sylfaen" w:cs="Times New Roman"/>
                <w:b/>
                <w:color w:val="000000"/>
                <w:sz w:val="20"/>
                <w:szCs w:val="20"/>
                <w:lang w:val="ka-GE"/>
              </w:rPr>
              <w:t xml:space="preserve">1-7 წლის ასაკის ბავშვებში, </w:t>
            </w:r>
            <w:r w:rsidRPr="00430F91">
              <w:rPr>
                <w:rFonts w:ascii="Sylfaen" w:eastAsia="Times New Roman" w:hAnsi="Sylfaen" w:cs="Times New Roman"/>
                <w:b/>
                <w:color w:val="000000"/>
                <w:sz w:val="20"/>
                <w:szCs w:val="20"/>
              </w:rPr>
              <w:t>2017</w:t>
            </w:r>
            <w:r w:rsidRPr="00430F91">
              <w:rPr>
                <w:rFonts w:ascii="Sylfaen" w:eastAsia="Times New Roman" w:hAnsi="Sylfaen" w:cs="Times New Roman"/>
                <w:b/>
                <w:color w:val="000000"/>
                <w:sz w:val="20"/>
                <w:szCs w:val="20"/>
                <w:lang w:val="ka-GE"/>
              </w:rPr>
              <w:t xml:space="preserve"> წ.</w:t>
            </w:r>
          </w:p>
        </w:tc>
      </w:tr>
      <w:tr w:rsidR="001C2919" w:rsidRPr="00AE538D" w14:paraId="41A06CF3" w14:textId="77777777" w:rsidTr="00430F91">
        <w:trPr>
          <w:trHeight w:val="197"/>
        </w:trPr>
        <w:tc>
          <w:tcPr>
            <w:tcW w:w="1701" w:type="dxa"/>
            <w:vMerge w:val="restart"/>
            <w:tcBorders>
              <w:top w:val="single" w:sz="4" w:space="0" w:color="auto"/>
              <w:bottom w:val="single" w:sz="4" w:space="0" w:color="auto"/>
              <w:right w:val="nil"/>
            </w:tcBorders>
            <w:shd w:val="clear" w:color="auto" w:fill="auto"/>
            <w:vAlign w:val="center"/>
            <w:hideMark/>
          </w:tcPr>
          <w:p w14:paraId="5F0B2F06" w14:textId="77777777" w:rsidR="001C2919" w:rsidRPr="0004307B" w:rsidRDefault="002D6C59" w:rsidP="00495F3A">
            <w:pPr>
              <w:spacing w:after="0" w:line="240" w:lineRule="auto"/>
              <w:rPr>
                <w:rFonts w:ascii="Sylfaen" w:eastAsia="Times New Roman" w:hAnsi="Sylfaen" w:cs="Times New Roman"/>
                <w:color w:val="000000"/>
                <w:sz w:val="18"/>
                <w:szCs w:val="20"/>
                <w:lang w:val="ka-GE"/>
              </w:rPr>
            </w:pPr>
            <w:r w:rsidRPr="0004307B">
              <w:rPr>
                <w:rFonts w:ascii="Sylfaen" w:eastAsia="Times New Roman" w:hAnsi="Sylfaen" w:cs="Times New Roman"/>
                <w:color w:val="000000"/>
                <w:sz w:val="18"/>
                <w:szCs w:val="20"/>
                <w:lang w:val="ka-GE"/>
              </w:rPr>
              <w:t>ასაკი</w:t>
            </w:r>
            <w:r w:rsidR="001C2919" w:rsidRPr="0004307B">
              <w:rPr>
                <w:rFonts w:ascii="Sylfaen" w:eastAsia="Times New Roman" w:hAnsi="Sylfaen" w:cs="Times New Roman"/>
                <w:color w:val="000000"/>
                <w:sz w:val="18"/>
                <w:szCs w:val="20"/>
              </w:rPr>
              <w:t xml:space="preserve"> 2017</w:t>
            </w:r>
            <w:r w:rsidRPr="0004307B">
              <w:rPr>
                <w:rFonts w:ascii="Sylfaen" w:eastAsia="Times New Roman" w:hAnsi="Sylfaen" w:cs="Times New Roman"/>
                <w:color w:val="000000"/>
                <w:sz w:val="18"/>
                <w:szCs w:val="20"/>
                <w:lang w:val="ka-GE"/>
              </w:rPr>
              <w:t xml:space="preserve"> წელს</w:t>
            </w:r>
          </w:p>
        </w:tc>
        <w:tc>
          <w:tcPr>
            <w:tcW w:w="1899" w:type="dxa"/>
            <w:vMerge w:val="restart"/>
            <w:tcBorders>
              <w:top w:val="single" w:sz="4" w:space="0" w:color="auto"/>
              <w:left w:val="nil"/>
              <w:bottom w:val="single" w:sz="4" w:space="0" w:color="auto"/>
              <w:right w:val="nil"/>
            </w:tcBorders>
            <w:shd w:val="clear" w:color="auto" w:fill="auto"/>
            <w:vAlign w:val="center"/>
            <w:hideMark/>
          </w:tcPr>
          <w:p w14:paraId="4B17E29A" w14:textId="77777777" w:rsidR="001C2919" w:rsidRPr="0004307B" w:rsidRDefault="00C35912" w:rsidP="006B29E7">
            <w:pPr>
              <w:spacing w:after="0" w:line="240" w:lineRule="auto"/>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წწყ</w:t>
            </w:r>
            <w:r w:rsidR="002D6C59" w:rsidRPr="0004307B">
              <w:rPr>
                <w:rFonts w:ascii="Sylfaen" w:eastAsia="Times New Roman" w:hAnsi="Sylfaen" w:cs="Times New Roman"/>
                <w:color w:val="000000"/>
                <w:sz w:val="18"/>
                <w:szCs w:val="20"/>
                <w:lang w:val="ka-GE"/>
              </w:rPr>
              <w:t>1</w:t>
            </w:r>
            <w:r w:rsidR="004E4521" w:rsidRPr="0004307B">
              <w:rPr>
                <w:rFonts w:ascii="Sylfaen" w:eastAsia="Times New Roman" w:hAnsi="Sylfaen" w:cs="Times New Roman"/>
                <w:color w:val="000000"/>
                <w:sz w:val="18"/>
                <w:szCs w:val="20"/>
              </w:rPr>
              <w:t xml:space="preserve"> </w:t>
            </w:r>
            <w:r w:rsidR="002D6C59" w:rsidRPr="0004307B">
              <w:rPr>
                <w:rFonts w:ascii="Sylfaen" w:eastAsia="Times New Roman" w:hAnsi="Sylfaen" w:cs="Times New Roman"/>
                <w:color w:val="000000"/>
                <w:sz w:val="18"/>
                <w:szCs w:val="20"/>
                <w:lang w:val="ka-GE"/>
              </w:rPr>
              <w:t>მოცვა</w:t>
            </w:r>
          </w:p>
        </w:tc>
        <w:tc>
          <w:tcPr>
            <w:tcW w:w="2070" w:type="dxa"/>
            <w:vMerge w:val="restart"/>
            <w:tcBorders>
              <w:top w:val="single" w:sz="4" w:space="0" w:color="auto"/>
              <w:left w:val="nil"/>
              <w:bottom w:val="single" w:sz="4" w:space="0" w:color="auto"/>
              <w:right w:val="nil"/>
            </w:tcBorders>
            <w:shd w:val="clear" w:color="auto" w:fill="auto"/>
            <w:vAlign w:val="center"/>
            <w:hideMark/>
          </w:tcPr>
          <w:p w14:paraId="6E5D1D96" w14:textId="77777777" w:rsidR="001C2919" w:rsidRPr="0004307B" w:rsidRDefault="002D6C59" w:rsidP="006B29E7">
            <w:pPr>
              <w:spacing w:after="0" w:line="240" w:lineRule="auto"/>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წწყ</w:t>
            </w:r>
            <w:r w:rsidRPr="0004307B">
              <w:rPr>
                <w:rFonts w:ascii="Sylfaen" w:eastAsia="Times New Roman" w:hAnsi="Sylfaen" w:cs="Times New Roman"/>
                <w:color w:val="000000"/>
                <w:sz w:val="18"/>
                <w:szCs w:val="20"/>
                <w:lang w:val="ka-GE"/>
              </w:rPr>
              <w:t>2</w:t>
            </w:r>
            <w:r w:rsidRPr="0004307B">
              <w:rPr>
                <w:rFonts w:ascii="Sylfaen" w:eastAsia="Times New Roman" w:hAnsi="Sylfaen" w:cs="Times New Roman"/>
                <w:color w:val="000000"/>
                <w:sz w:val="18"/>
                <w:szCs w:val="20"/>
              </w:rPr>
              <w:t xml:space="preserve"> მოცვა</w:t>
            </w:r>
          </w:p>
        </w:tc>
        <w:tc>
          <w:tcPr>
            <w:tcW w:w="3686" w:type="dxa"/>
            <w:gridSpan w:val="2"/>
            <w:tcBorders>
              <w:top w:val="single" w:sz="4" w:space="0" w:color="auto"/>
              <w:left w:val="nil"/>
              <w:bottom w:val="single" w:sz="4" w:space="0" w:color="auto"/>
              <w:right w:val="nil"/>
            </w:tcBorders>
            <w:shd w:val="clear" w:color="auto" w:fill="auto"/>
            <w:noWrap/>
            <w:hideMark/>
          </w:tcPr>
          <w:p w14:paraId="0544F610" w14:textId="77777777" w:rsidR="001C2919" w:rsidRPr="0004307B" w:rsidRDefault="00B8749B" w:rsidP="007C0F64">
            <w:pPr>
              <w:spacing w:after="0" w:line="240" w:lineRule="auto"/>
              <w:jc w:val="both"/>
              <w:rPr>
                <w:rFonts w:ascii="Sylfaen" w:eastAsia="Times New Roman" w:hAnsi="Sylfaen" w:cs="Times New Roman"/>
                <w:color w:val="000000"/>
                <w:sz w:val="18"/>
                <w:szCs w:val="20"/>
              </w:rPr>
            </w:pPr>
            <w:r w:rsidRPr="00430F91">
              <w:rPr>
                <w:rFonts w:ascii="Sylfaen" w:hAnsi="Sylfaen"/>
                <w:sz w:val="18"/>
                <w:szCs w:val="20"/>
                <w:lang w:val="ka-GE"/>
              </w:rPr>
              <w:t>მიმღებლობა</w:t>
            </w:r>
            <w:r w:rsidRPr="00430F91">
              <w:rPr>
                <w:rFonts w:ascii="Sylfaen" w:hAnsi="Sylfaen"/>
                <w:b/>
                <w:sz w:val="18"/>
                <w:szCs w:val="20"/>
                <w:lang w:val="ka-GE"/>
              </w:rPr>
              <w:t xml:space="preserve"> </w:t>
            </w:r>
            <w:r w:rsidR="001C2919" w:rsidRPr="0004307B">
              <w:rPr>
                <w:rFonts w:ascii="Sylfaen" w:eastAsia="Times New Roman" w:hAnsi="Sylfaen" w:cs="Times New Roman"/>
                <w:color w:val="000000"/>
                <w:sz w:val="18"/>
                <w:szCs w:val="20"/>
              </w:rPr>
              <w:t>2017</w:t>
            </w:r>
            <w:r w:rsidR="002D6C59" w:rsidRPr="0004307B">
              <w:rPr>
                <w:rFonts w:ascii="Sylfaen" w:eastAsia="Times New Roman" w:hAnsi="Sylfaen" w:cs="Times New Roman"/>
                <w:color w:val="000000"/>
                <w:sz w:val="18"/>
                <w:szCs w:val="20"/>
                <w:lang w:val="ka-GE"/>
              </w:rPr>
              <w:t xml:space="preserve"> წელს</w:t>
            </w:r>
            <w:r w:rsidR="001C2919" w:rsidRPr="0004307B">
              <w:rPr>
                <w:rFonts w:ascii="Sylfaen" w:eastAsia="Times New Roman" w:hAnsi="Sylfaen" w:cs="Times New Roman"/>
                <w:color w:val="000000"/>
                <w:sz w:val="18"/>
                <w:szCs w:val="20"/>
              </w:rPr>
              <w:t>, %</w:t>
            </w:r>
          </w:p>
        </w:tc>
      </w:tr>
      <w:tr w:rsidR="001C2919" w:rsidRPr="00AE538D" w14:paraId="0DB01908" w14:textId="77777777" w:rsidTr="00430F91">
        <w:trPr>
          <w:trHeight w:val="188"/>
        </w:trPr>
        <w:tc>
          <w:tcPr>
            <w:tcW w:w="1701" w:type="dxa"/>
            <w:vMerge/>
            <w:tcBorders>
              <w:top w:val="single" w:sz="4" w:space="0" w:color="auto"/>
              <w:bottom w:val="single" w:sz="4" w:space="0" w:color="auto"/>
              <w:right w:val="nil"/>
            </w:tcBorders>
            <w:shd w:val="clear" w:color="auto" w:fill="auto"/>
          </w:tcPr>
          <w:p w14:paraId="42807567"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p>
        </w:tc>
        <w:tc>
          <w:tcPr>
            <w:tcW w:w="1899" w:type="dxa"/>
            <w:vMerge/>
            <w:tcBorders>
              <w:top w:val="single" w:sz="4" w:space="0" w:color="auto"/>
              <w:left w:val="nil"/>
              <w:bottom w:val="single" w:sz="4" w:space="0" w:color="auto"/>
              <w:right w:val="nil"/>
            </w:tcBorders>
            <w:shd w:val="clear" w:color="auto" w:fill="auto"/>
          </w:tcPr>
          <w:p w14:paraId="5524C310"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p>
        </w:tc>
        <w:tc>
          <w:tcPr>
            <w:tcW w:w="2070" w:type="dxa"/>
            <w:vMerge/>
            <w:tcBorders>
              <w:top w:val="single" w:sz="4" w:space="0" w:color="auto"/>
              <w:left w:val="nil"/>
              <w:bottom w:val="single" w:sz="4" w:space="0" w:color="auto"/>
              <w:right w:val="nil"/>
            </w:tcBorders>
            <w:shd w:val="clear" w:color="auto" w:fill="auto"/>
          </w:tcPr>
          <w:p w14:paraId="7E5C240F"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p>
        </w:tc>
        <w:tc>
          <w:tcPr>
            <w:tcW w:w="1980" w:type="dxa"/>
            <w:tcBorders>
              <w:top w:val="single" w:sz="4" w:space="0" w:color="auto"/>
              <w:left w:val="nil"/>
              <w:bottom w:val="single" w:sz="4" w:space="0" w:color="auto"/>
              <w:right w:val="nil"/>
            </w:tcBorders>
            <w:shd w:val="clear" w:color="auto" w:fill="auto"/>
            <w:noWrap/>
          </w:tcPr>
          <w:p w14:paraId="2FE05F31" w14:textId="77777777" w:rsidR="001C2919" w:rsidRPr="00430F91" w:rsidRDefault="004B5EC8" w:rsidP="007C0F64">
            <w:pPr>
              <w:spacing w:after="0" w:line="240" w:lineRule="auto"/>
              <w:jc w:val="both"/>
              <w:rPr>
                <w:rFonts w:ascii="Sylfaen" w:eastAsia="Times New Roman" w:hAnsi="Sylfaen" w:cs="Times New Roman"/>
                <w:color w:val="000000"/>
                <w:sz w:val="18"/>
                <w:szCs w:val="20"/>
                <w:lang w:val="ka-GE"/>
              </w:rPr>
            </w:pPr>
            <w:r w:rsidRPr="0004307B">
              <w:rPr>
                <w:rFonts w:ascii="Sylfaen" w:eastAsia="Times New Roman" w:hAnsi="Sylfaen" w:cs="Times New Roman"/>
                <w:color w:val="000000"/>
                <w:sz w:val="18"/>
                <w:szCs w:val="20"/>
              </w:rPr>
              <w:t>წითელა</w:t>
            </w:r>
            <w:r w:rsidR="006B29E7" w:rsidRPr="0004307B">
              <w:rPr>
                <w:rFonts w:ascii="Sylfaen" w:eastAsia="Times New Roman" w:hAnsi="Sylfaen" w:cs="Times New Roman"/>
                <w:color w:val="000000"/>
                <w:sz w:val="18"/>
                <w:szCs w:val="20"/>
                <w:lang w:val="ka-GE"/>
              </w:rPr>
              <w:t>სადმი</w:t>
            </w:r>
          </w:p>
        </w:tc>
        <w:tc>
          <w:tcPr>
            <w:tcW w:w="1706" w:type="dxa"/>
            <w:tcBorders>
              <w:top w:val="nil"/>
              <w:left w:val="nil"/>
              <w:bottom w:val="single" w:sz="4" w:space="0" w:color="auto"/>
              <w:right w:val="nil"/>
            </w:tcBorders>
            <w:shd w:val="clear" w:color="auto" w:fill="auto"/>
          </w:tcPr>
          <w:p w14:paraId="4DB0AB7F" w14:textId="77777777" w:rsidR="001C2919" w:rsidRPr="00430F91" w:rsidRDefault="004B5EC8" w:rsidP="007C0F64">
            <w:pPr>
              <w:spacing w:after="0" w:line="240" w:lineRule="auto"/>
              <w:jc w:val="both"/>
              <w:rPr>
                <w:rFonts w:ascii="Sylfaen" w:eastAsia="Times New Roman" w:hAnsi="Sylfaen" w:cs="Times New Roman"/>
                <w:color w:val="000000"/>
                <w:sz w:val="18"/>
                <w:szCs w:val="20"/>
                <w:lang w:val="ka-GE"/>
              </w:rPr>
            </w:pPr>
            <w:r w:rsidRPr="0004307B">
              <w:rPr>
                <w:rFonts w:ascii="Sylfaen" w:eastAsia="Times New Roman" w:hAnsi="Sylfaen" w:cs="Times New Roman"/>
                <w:color w:val="000000"/>
                <w:sz w:val="18"/>
                <w:szCs w:val="20"/>
              </w:rPr>
              <w:t>წითურ</w:t>
            </w:r>
            <w:r w:rsidR="00AA1CDF" w:rsidRPr="0004307B">
              <w:rPr>
                <w:rFonts w:ascii="Sylfaen" w:eastAsia="Times New Roman" w:hAnsi="Sylfaen" w:cs="Times New Roman"/>
                <w:color w:val="000000"/>
                <w:sz w:val="18"/>
                <w:szCs w:val="20"/>
                <w:lang w:val="ka-GE"/>
              </w:rPr>
              <w:t>ასდმი</w:t>
            </w:r>
          </w:p>
        </w:tc>
      </w:tr>
      <w:tr w:rsidR="001C2919" w:rsidRPr="00AE538D" w14:paraId="11B53252" w14:textId="77777777" w:rsidTr="00430F91">
        <w:trPr>
          <w:trHeight w:val="290"/>
        </w:trPr>
        <w:tc>
          <w:tcPr>
            <w:tcW w:w="1701" w:type="dxa"/>
            <w:tcBorders>
              <w:top w:val="single" w:sz="4" w:space="0" w:color="auto"/>
              <w:bottom w:val="nil"/>
              <w:right w:val="nil"/>
            </w:tcBorders>
            <w:shd w:val="clear" w:color="auto" w:fill="auto"/>
            <w:noWrap/>
            <w:hideMark/>
          </w:tcPr>
          <w:p w14:paraId="37BCFEFB" w14:textId="77777777" w:rsidR="001C2919" w:rsidRPr="0004307B" w:rsidRDefault="001C2919" w:rsidP="002D6C59">
            <w:pPr>
              <w:spacing w:after="0" w:line="240" w:lineRule="auto"/>
              <w:ind w:left="162"/>
              <w:jc w:val="both"/>
              <w:rPr>
                <w:rFonts w:ascii="Sylfaen" w:eastAsia="Times New Roman" w:hAnsi="Sylfaen" w:cs="Times New Roman"/>
                <w:color w:val="000000"/>
                <w:sz w:val="18"/>
                <w:szCs w:val="20"/>
                <w:lang w:val="ka-GE"/>
              </w:rPr>
            </w:pPr>
            <w:r w:rsidRPr="0004307B">
              <w:rPr>
                <w:rFonts w:ascii="Sylfaen" w:eastAsia="Times New Roman" w:hAnsi="Sylfaen" w:cs="Times New Roman"/>
                <w:color w:val="000000"/>
                <w:sz w:val="18"/>
                <w:szCs w:val="20"/>
              </w:rPr>
              <w:t xml:space="preserve">1 </w:t>
            </w:r>
            <w:r w:rsidR="002D6C59" w:rsidRPr="0004307B">
              <w:rPr>
                <w:rFonts w:ascii="Sylfaen" w:eastAsia="Times New Roman" w:hAnsi="Sylfaen" w:cs="Times New Roman"/>
                <w:color w:val="000000"/>
                <w:sz w:val="18"/>
                <w:szCs w:val="20"/>
                <w:lang w:val="ka-GE"/>
              </w:rPr>
              <w:t>წლის</w:t>
            </w:r>
          </w:p>
        </w:tc>
        <w:tc>
          <w:tcPr>
            <w:tcW w:w="1899" w:type="dxa"/>
            <w:tcBorders>
              <w:top w:val="single" w:sz="4" w:space="0" w:color="auto"/>
              <w:left w:val="nil"/>
              <w:bottom w:val="nil"/>
              <w:right w:val="nil"/>
            </w:tcBorders>
            <w:shd w:val="clear" w:color="auto" w:fill="auto"/>
            <w:noWrap/>
            <w:hideMark/>
          </w:tcPr>
          <w:p w14:paraId="688EAA10"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86</w:t>
            </w:r>
          </w:p>
        </w:tc>
        <w:tc>
          <w:tcPr>
            <w:tcW w:w="2070" w:type="dxa"/>
            <w:tcBorders>
              <w:top w:val="single" w:sz="4" w:space="0" w:color="auto"/>
              <w:left w:val="nil"/>
              <w:bottom w:val="nil"/>
              <w:right w:val="nil"/>
            </w:tcBorders>
            <w:shd w:val="clear" w:color="auto" w:fill="auto"/>
            <w:noWrap/>
            <w:hideMark/>
          </w:tcPr>
          <w:p w14:paraId="441F2192"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0</w:t>
            </w:r>
          </w:p>
        </w:tc>
        <w:tc>
          <w:tcPr>
            <w:tcW w:w="1980" w:type="dxa"/>
            <w:tcBorders>
              <w:top w:val="single" w:sz="4" w:space="0" w:color="auto"/>
              <w:left w:val="nil"/>
              <w:bottom w:val="nil"/>
              <w:right w:val="nil"/>
            </w:tcBorders>
            <w:shd w:val="clear" w:color="auto" w:fill="auto"/>
            <w:noWrap/>
            <w:hideMark/>
          </w:tcPr>
          <w:p w14:paraId="7957BE3E"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hAnsi="Sylfaen"/>
                <w:sz w:val="18"/>
                <w:szCs w:val="20"/>
              </w:rPr>
              <w:t>18.3</w:t>
            </w:r>
          </w:p>
        </w:tc>
        <w:tc>
          <w:tcPr>
            <w:tcW w:w="1706" w:type="dxa"/>
            <w:tcBorders>
              <w:top w:val="single" w:sz="4" w:space="0" w:color="auto"/>
              <w:left w:val="nil"/>
              <w:bottom w:val="nil"/>
              <w:right w:val="nil"/>
            </w:tcBorders>
            <w:shd w:val="clear" w:color="auto" w:fill="auto"/>
          </w:tcPr>
          <w:p w14:paraId="362A596B"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hAnsi="Sylfaen"/>
                <w:sz w:val="18"/>
                <w:szCs w:val="20"/>
              </w:rPr>
              <w:t>16.6</w:t>
            </w:r>
          </w:p>
        </w:tc>
      </w:tr>
      <w:tr w:rsidR="001C2919" w:rsidRPr="00AE538D" w14:paraId="02CD9E1B" w14:textId="77777777" w:rsidTr="00430F91">
        <w:trPr>
          <w:trHeight w:val="290"/>
        </w:trPr>
        <w:tc>
          <w:tcPr>
            <w:tcW w:w="1701" w:type="dxa"/>
            <w:tcBorders>
              <w:top w:val="nil"/>
              <w:bottom w:val="nil"/>
              <w:right w:val="nil"/>
            </w:tcBorders>
            <w:shd w:val="clear" w:color="auto" w:fill="auto"/>
            <w:noWrap/>
            <w:hideMark/>
          </w:tcPr>
          <w:p w14:paraId="6F581C19" w14:textId="77777777" w:rsidR="001C2919" w:rsidRPr="0004307B" w:rsidRDefault="001C2919" w:rsidP="007C0F64">
            <w:pPr>
              <w:spacing w:after="0" w:line="240" w:lineRule="auto"/>
              <w:ind w:left="162"/>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 xml:space="preserve">2 </w:t>
            </w:r>
            <w:r w:rsidR="002D6C59" w:rsidRPr="0004307B">
              <w:rPr>
                <w:rFonts w:ascii="Sylfaen" w:eastAsia="Times New Roman" w:hAnsi="Sylfaen" w:cs="Times New Roman"/>
                <w:color w:val="000000"/>
                <w:sz w:val="18"/>
                <w:szCs w:val="20"/>
              </w:rPr>
              <w:t>წლის</w:t>
            </w:r>
          </w:p>
        </w:tc>
        <w:tc>
          <w:tcPr>
            <w:tcW w:w="1899" w:type="dxa"/>
            <w:tcBorders>
              <w:top w:val="nil"/>
              <w:left w:val="nil"/>
              <w:bottom w:val="nil"/>
              <w:right w:val="nil"/>
            </w:tcBorders>
            <w:shd w:val="clear" w:color="auto" w:fill="auto"/>
            <w:noWrap/>
            <w:hideMark/>
          </w:tcPr>
          <w:p w14:paraId="223AE0A6"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89</w:t>
            </w:r>
          </w:p>
        </w:tc>
        <w:tc>
          <w:tcPr>
            <w:tcW w:w="2070" w:type="dxa"/>
            <w:tcBorders>
              <w:top w:val="nil"/>
              <w:left w:val="nil"/>
              <w:bottom w:val="nil"/>
              <w:right w:val="nil"/>
            </w:tcBorders>
            <w:shd w:val="clear" w:color="auto" w:fill="auto"/>
            <w:noWrap/>
            <w:hideMark/>
          </w:tcPr>
          <w:p w14:paraId="47C8F3A1"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0</w:t>
            </w:r>
          </w:p>
        </w:tc>
        <w:tc>
          <w:tcPr>
            <w:tcW w:w="1980" w:type="dxa"/>
            <w:tcBorders>
              <w:top w:val="nil"/>
              <w:left w:val="nil"/>
              <w:bottom w:val="nil"/>
              <w:right w:val="nil"/>
            </w:tcBorders>
            <w:shd w:val="clear" w:color="auto" w:fill="auto"/>
            <w:noWrap/>
            <w:hideMark/>
          </w:tcPr>
          <w:p w14:paraId="03375197"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hAnsi="Sylfaen"/>
                <w:sz w:val="18"/>
                <w:szCs w:val="20"/>
              </w:rPr>
              <w:t>15.5</w:t>
            </w:r>
          </w:p>
        </w:tc>
        <w:tc>
          <w:tcPr>
            <w:tcW w:w="1706" w:type="dxa"/>
            <w:tcBorders>
              <w:top w:val="nil"/>
              <w:left w:val="nil"/>
              <w:bottom w:val="nil"/>
              <w:right w:val="nil"/>
            </w:tcBorders>
            <w:shd w:val="clear" w:color="auto" w:fill="auto"/>
          </w:tcPr>
          <w:p w14:paraId="7C41C91F"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hAnsi="Sylfaen"/>
                <w:sz w:val="18"/>
                <w:szCs w:val="20"/>
              </w:rPr>
              <w:t>13.7</w:t>
            </w:r>
          </w:p>
        </w:tc>
      </w:tr>
      <w:tr w:rsidR="001C2919" w:rsidRPr="00AE538D" w14:paraId="2B6931D1" w14:textId="77777777" w:rsidTr="00430F91">
        <w:trPr>
          <w:trHeight w:val="290"/>
        </w:trPr>
        <w:tc>
          <w:tcPr>
            <w:tcW w:w="1701" w:type="dxa"/>
            <w:tcBorders>
              <w:top w:val="nil"/>
              <w:bottom w:val="nil"/>
              <w:right w:val="nil"/>
            </w:tcBorders>
            <w:shd w:val="clear" w:color="auto" w:fill="auto"/>
            <w:noWrap/>
            <w:hideMark/>
          </w:tcPr>
          <w:p w14:paraId="25373552" w14:textId="77777777" w:rsidR="001C2919" w:rsidRPr="0004307B" w:rsidRDefault="001C2919" w:rsidP="007C0F64">
            <w:pPr>
              <w:spacing w:after="0" w:line="240" w:lineRule="auto"/>
              <w:ind w:left="162"/>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 xml:space="preserve">3 </w:t>
            </w:r>
            <w:r w:rsidR="002D6C59" w:rsidRPr="0004307B">
              <w:rPr>
                <w:rFonts w:ascii="Sylfaen" w:eastAsia="Times New Roman" w:hAnsi="Sylfaen" w:cs="Times New Roman"/>
                <w:color w:val="000000"/>
                <w:sz w:val="18"/>
                <w:szCs w:val="20"/>
              </w:rPr>
              <w:t>წლის</w:t>
            </w:r>
          </w:p>
        </w:tc>
        <w:tc>
          <w:tcPr>
            <w:tcW w:w="1899" w:type="dxa"/>
            <w:tcBorders>
              <w:top w:val="nil"/>
              <w:left w:val="nil"/>
              <w:bottom w:val="nil"/>
              <w:right w:val="nil"/>
            </w:tcBorders>
            <w:shd w:val="clear" w:color="auto" w:fill="auto"/>
            <w:noWrap/>
            <w:hideMark/>
          </w:tcPr>
          <w:p w14:paraId="52055784"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93</w:t>
            </w:r>
          </w:p>
        </w:tc>
        <w:tc>
          <w:tcPr>
            <w:tcW w:w="2070" w:type="dxa"/>
            <w:tcBorders>
              <w:top w:val="nil"/>
              <w:left w:val="nil"/>
              <w:bottom w:val="nil"/>
              <w:right w:val="nil"/>
            </w:tcBorders>
            <w:shd w:val="clear" w:color="auto" w:fill="auto"/>
            <w:noWrap/>
            <w:hideMark/>
          </w:tcPr>
          <w:p w14:paraId="31FB53CC"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0</w:t>
            </w:r>
          </w:p>
        </w:tc>
        <w:tc>
          <w:tcPr>
            <w:tcW w:w="1980" w:type="dxa"/>
            <w:tcBorders>
              <w:top w:val="nil"/>
              <w:left w:val="nil"/>
              <w:bottom w:val="nil"/>
              <w:right w:val="nil"/>
            </w:tcBorders>
            <w:shd w:val="clear" w:color="auto" w:fill="auto"/>
            <w:noWrap/>
            <w:hideMark/>
          </w:tcPr>
          <w:p w14:paraId="11CA81B8"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hAnsi="Sylfaen"/>
                <w:sz w:val="18"/>
                <w:szCs w:val="20"/>
              </w:rPr>
              <w:t>11.7</w:t>
            </w:r>
          </w:p>
        </w:tc>
        <w:tc>
          <w:tcPr>
            <w:tcW w:w="1706" w:type="dxa"/>
            <w:tcBorders>
              <w:top w:val="nil"/>
              <w:left w:val="nil"/>
              <w:bottom w:val="nil"/>
              <w:right w:val="nil"/>
            </w:tcBorders>
            <w:shd w:val="clear" w:color="auto" w:fill="auto"/>
          </w:tcPr>
          <w:p w14:paraId="20DF23B2"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hAnsi="Sylfaen"/>
                <w:sz w:val="18"/>
                <w:szCs w:val="20"/>
              </w:rPr>
              <w:t>12.7</w:t>
            </w:r>
          </w:p>
        </w:tc>
      </w:tr>
      <w:tr w:rsidR="001C2919" w:rsidRPr="00AE538D" w14:paraId="2DBF11F4" w14:textId="77777777" w:rsidTr="00430F91">
        <w:trPr>
          <w:trHeight w:val="290"/>
        </w:trPr>
        <w:tc>
          <w:tcPr>
            <w:tcW w:w="1701" w:type="dxa"/>
            <w:tcBorders>
              <w:top w:val="nil"/>
              <w:bottom w:val="nil"/>
              <w:right w:val="nil"/>
            </w:tcBorders>
            <w:shd w:val="clear" w:color="auto" w:fill="auto"/>
            <w:noWrap/>
            <w:hideMark/>
          </w:tcPr>
          <w:p w14:paraId="7DA8E3B5" w14:textId="77777777" w:rsidR="001C2919" w:rsidRPr="0004307B" w:rsidRDefault="001C2919" w:rsidP="007C0F64">
            <w:pPr>
              <w:spacing w:after="0" w:line="240" w:lineRule="auto"/>
              <w:ind w:left="162"/>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 xml:space="preserve">4 </w:t>
            </w:r>
            <w:r w:rsidR="002D6C59" w:rsidRPr="0004307B">
              <w:rPr>
                <w:rFonts w:ascii="Sylfaen" w:eastAsia="Times New Roman" w:hAnsi="Sylfaen" w:cs="Times New Roman"/>
                <w:color w:val="000000"/>
                <w:sz w:val="18"/>
                <w:szCs w:val="20"/>
              </w:rPr>
              <w:t>წლის</w:t>
            </w:r>
          </w:p>
        </w:tc>
        <w:tc>
          <w:tcPr>
            <w:tcW w:w="1899" w:type="dxa"/>
            <w:tcBorders>
              <w:top w:val="nil"/>
              <w:left w:val="nil"/>
              <w:bottom w:val="nil"/>
              <w:right w:val="nil"/>
            </w:tcBorders>
            <w:shd w:val="clear" w:color="auto" w:fill="auto"/>
            <w:noWrap/>
            <w:hideMark/>
          </w:tcPr>
          <w:p w14:paraId="53348D37"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87</w:t>
            </w:r>
          </w:p>
        </w:tc>
        <w:tc>
          <w:tcPr>
            <w:tcW w:w="2070" w:type="dxa"/>
            <w:tcBorders>
              <w:top w:val="nil"/>
              <w:left w:val="nil"/>
              <w:bottom w:val="nil"/>
              <w:right w:val="nil"/>
            </w:tcBorders>
            <w:shd w:val="clear" w:color="auto" w:fill="auto"/>
            <w:noWrap/>
            <w:hideMark/>
          </w:tcPr>
          <w:p w14:paraId="221A5791"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11</w:t>
            </w:r>
          </w:p>
        </w:tc>
        <w:tc>
          <w:tcPr>
            <w:tcW w:w="1980" w:type="dxa"/>
            <w:tcBorders>
              <w:top w:val="nil"/>
              <w:left w:val="nil"/>
              <w:bottom w:val="nil"/>
              <w:right w:val="nil"/>
            </w:tcBorders>
            <w:shd w:val="clear" w:color="auto" w:fill="auto"/>
            <w:noWrap/>
            <w:hideMark/>
          </w:tcPr>
          <w:p w14:paraId="679E0E52"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hAnsi="Sylfaen"/>
                <w:sz w:val="18"/>
                <w:szCs w:val="20"/>
              </w:rPr>
              <w:t>15.1</w:t>
            </w:r>
          </w:p>
        </w:tc>
        <w:tc>
          <w:tcPr>
            <w:tcW w:w="1706" w:type="dxa"/>
            <w:tcBorders>
              <w:top w:val="nil"/>
              <w:left w:val="nil"/>
              <w:bottom w:val="nil"/>
              <w:right w:val="nil"/>
            </w:tcBorders>
            <w:shd w:val="clear" w:color="auto" w:fill="auto"/>
          </w:tcPr>
          <w:p w14:paraId="359845EB"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hAnsi="Sylfaen"/>
                <w:sz w:val="18"/>
                <w:szCs w:val="20"/>
              </w:rPr>
              <w:t>13.8</w:t>
            </w:r>
          </w:p>
        </w:tc>
      </w:tr>
      <w:tr w:rsidR="001C2919" w:rsidRPr="00AE538D" w14:paraId="5709A7C3" w14:textId="77777777" w:rsidTr="00430F91">
        <w:trPr>
          <w:trHeight w:val="290"/>
        </w:trPr>
        <w:tc>
          <w:tcPr>
            <w:tcW w:w="1701" w:type="dxa"/>
            <w:tcBorders>
              <w:top w:val="nil"/>
              <w:bottom w:val="nil"/>
              <w:right w:val="nil"/>
            </w:tcBorders>
            <w:shd w:val="clear" w:color="auto" w:fill="auto"/>
            <w:noWrap/>
            <w:hideMark/>
          </w:tcPr>
          <w:p w14:paraId="16207F5B" w14:textId="77777777" w:rsidR="001C2919" w:rsidRPr="0004307B" w:rsidRDefault="001C2919" w:rsidP="007C0F64">
            <w:pPr>
              <w:spacing w:after="0" w:line="240" w:lineRule="auto"/>
              <w:ind w:left="162"/>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 xml:space="preserve">5 </w:t>
            </w:r>
            <w:r w:rsidR="002D6C59" w:rsidRPr="0004307B">
              <w:rPr>
                <w:rFonts w:ascii="Sylfaen" w:eastAsia="Times New Roman" w:hAnsi="Sylfaen" w:cs="Times New Roman"/>
                <w:color w:val="000000"/>
                <w:sz w:val="18"/>
                <w:szCs w:val="20"/>
              </w:rPr>
              <w:t>წლის</w:t>
            </w:r>
          </w:p>
        </w:tc>
        <w:tc>
          <w:tcPr>
            <w:tcW w:w="1899" w:type="dxa"/>
            <w:tcBorders>
              <w:top w:val="nil"/>
              <w:left w:val="nil"/>
              <w:bottom w:val="nil"/>
              <w:right w:val="nil"/>
            </w:tcBorders>
            <w:shd w:val="clear" w:color="auto" w:fill="auto"/>
            <w:noWrap/>
            <w:hideMark/>
          </w:tcPr>
          <w:p w14:paraId="77C284FF"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91</w:t>
            </w:r>
          </w:p>
        </w:tc>
        <w:tc>
          <w:tcPr>
            <w:tcW w:w="2070" w:type="dxa"/>
            <w:tcBorders>
              <w:top w:val="nil"/>
              <w:left w:val="nil"/>
              <w:bottom w:val="nil"/>
              <w:right w:val="nil"/>
            </w:tcBorders>
            <w:shd w:val="clear" w:color="auto" w:fill="auto"/>
            <w:noWrap/>
            <w:hideMark/>
          </w:tcPr>
          <w:p w14:paraId="7C751AA7"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70</w:t>
            </w:r>
          </w:p>
        </w:tc>
        <w:tc>
          <w:tcPr>
            <w:tcW w:w="1980" w:type="dxa"/>
            <w:tcBorders>
              <w:top w:val="nil"/>
              <w:left w:val="nil"/>
              <w:bottom w:val="nil"/>
              <w:right w:val="nil"/>
            </w:tcBorders>
            <w:shd w:val="clear" w:color="auto" w:fill="auto"/>
            <w:noWrap/>
            <w:hideMark/>
          </w:tcPr>
          <w:p w14:paraId="338C67CA"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hAnsi="Sylfaen"/>
                <w:sz w:val="18"/>
                <w:szCs w:val="20"/>
              </w:rPr>
              <w:t>10.5</w:t>
            </w:r>
          </w:p>
        </w:tc>
        <w:tc>
          <w:tcPr>
            <w:tcW w:w="1706" w:type="dxa"/>
            <w:tcBorders>
              <w:top w:val="nil"/>
              <w:left w:val="nil"/>
              <w:bottom w:val="nil"/>
              <w:right w:val="nil"/>
            </w:tcBorders>
            <w:shd w:val="clear" w:color="auto" w:fill="auto"/>
          </w:tcPr>
          <w:p w14:paraId="2C76723F"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hAnsi="Sylfaen"/>
                <w:sz w:val="18"/>
                <w:szCs w:val="20"/>
              </w:rPr>
              <w:t>9.8</w:t>
            </w:r>
          </w:p>
        </w:tc>
      </w:tr>
      <w:tr w:rsidR="001C2919" w:rsidRPr="00AE538D" w14:paraId="7E38F3B0" w14:textId="77777777" w:rsidTr="00430F91">
        <w:trPr>
          <w:trHeight w:val="290"/>
        </w:trPr>
        <w:tc>
          <w:tcPr>
            <w:tcW w:w="1701" w:type="dxa"/>
            <w:tcBorders>
              <w:top w:val="nil"/>
              <w:bottom w:val="nil"/>
              <w:right w:val="nil"/>
            </w:tcBorders>
            <w:shd w:val="clear" w:color="auto" w:fill="auto"/>
            <w:noWrap/>
            <w:hideMark/>
          </w:tcPr>
          <w:p w14:paraId="2875CB9E" w14:textId="77777777" w:rsidR="001C2919" w:rsidRPr="0004307B" w:rsidRDefault="001C2919" w:rsidP="007C0F64">
            <w:pPr>
              <w:spacing w:after="0" w:line="240" w:lineRule="auto"/>
              <w:ind w:left="162"/>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 xml:space="preserve">6 </w:t>
            </w:r>
            <w:r w:rsidR="002D6C59" w:rsidRPr="0004307B">
              <w:rPr>
                <w:rFonts w:ascii="Sylfaen" w:eastAsia="Times New Roman" w:hAnsi="Sylfaen" w:cs="Times New Roman"/>
                <w:color w:val="000000"/>
                <w:sz w:val="18"/>
                <w:szCs w:val="20"/>
              </w:rPr>
              <w:t>წლის</w:t>
            </w:r>
          </w:p>
        </w:tc>
        <w:tc>
          <w:tcPr>
            <w:tcW w:w="1899" w:type="dxa"/>
            <w:tcBorders>
              <w:top w:val="nil"/>
              <w:left w:val="nil"/>
              <w:bottom w:val="nil"/>
              <w:right w:val="nil"/>
            </w:tcBorders>
            <w:shd w:val="clear" w:color="auto" w:fill="auto"/>
            <w:noWrap/>
            <w:hideMark/>
          </w:tcPr>
          <w:p w14:paraId="4A1135D4"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93</w:t>
            </w:r>
          </w:p>
        </w:tc>
        <w:tc>
          <w:tcPr>
            <w:tcW w:w="2070" w:type="dxa"/>
            <w:tcBorders>
              <w:top w:val="nil"/>
              <w:left w:val="nil"/>
              <w:bottom w:val="nil"/>
              <w:right w:val="nil"/>
            </w:tcBorders>
            <w:shd w:val="clear" w:color="auto" w:fill="auto"/>
            <w:noWrap/>
            <w:hideMark/>
          </w:tcPr>
          <w:p w14:paraId="114AE028"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76</w:t>
            </w:r>
          </w:p>
        </w:tc>
        <w:tc>
          <w:tcPr>
            <w:tcW w:w="1980" w:type="dxa"/>
            <w:tcBorders>
              <w:top w:val="nil"/>
              <w:left w:val="nil"/>
              <w:bottom w:val="nil"/>
              <w:right w:val="nil"/>
            </w:tcBorders>
            <w:shd w:val="clear" w:color="auto" w:fill="auto"/>
            <w:noWrap/>
            <w:hideMark/>
          </w:tcPr>
          <w:p w14:paraId="008625B8"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hAnsi="Sylfaen"/>
                <w:sz w:val="18"/>
                <w:szCs w:val="20"/>
              </w:rPr>
              <w:t>8.3</w:t>
            </w:r>
          </w:p>
        </w:tc>
        <w:tc>
          <w:tcPr>
            <w:tcW w:w="1706" w:type="dxa"/>
            <w:tcBorders>
              <w:top w:val="nil"/>
              <w:left w:val="nil"/>
              <w:bottom w:val="nil"/>
              <w:right w:val="nil"/>
            </w:tcBorders>
            <w:shd w:val="clear" w:color="auto" w:fill="auto"/>
          </w:tcPr>
          <w:p w14:paraId="3561A663"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hAnsi="Sylfaen"/>
                <w:sz w:val="18"/>
                <w:szCs w:val="20"/>
              </w:rPr>
              <w:t>7.7</w:t>
            </w:r>
          </w:p>
        </w:tc>
      </w:tr>
      <w:tr w:rsidR="001C2919" w:rsidRPr="00AE538D" w14:paraId="5CF23DB4" w14:textId="77777777" w:rsidTr="00430F91">
        <w:trPr>
          <w:trHeight w:val="290"/>
        </w:trPr>
        <w:tc>
          <w:tcPr>
            <w:tcW w:w="1701" w:type="dxa"/>
            <w:tcBorders>
              <w:top w:val="nil"/>
              <w:bottom w:val="single" w:sz="4" w:space="0" w:color="auto"/>
              <w:right w:val="nil"/>
            </w:tcBorders>
            <w:shd w:val="clear" w:color="auto" w:fill="auto"/>
            <w:noWrap/>
            <w:hideMark/>
          </w:tcPr>
          <w:p w14:paraId="69E99677" w14:textId="77777777" w:rsidR="001C2919" w:rsidRPr="0004307B" w:rsidRDefault="001C2919" w:rsidP="007C0F64">
            <w:pPr>
              <w:spacing w:after="120" w:line="240" w:lineRule="auto"/>
              <w:ind w:left="162"/>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 xml:space="preserve">7 </w:t>
            </w:r>
            <w:r w:rsidR="002D6C59" w:rsidRPr="0004307B">
              <w:rPr>
                <w:rFonts w:ascii="Sylfaen" w:eastAsia="Times New Roman" w:hAnsi="Sylfaen" w:cs="Times New Roman"/>
                <w:color w:val="000000"/>
                <w:sz w:val="18"/>
                <w:szCs w:val="20"/>
              </w:rPr>
              <w:t>წლის</w:t>
            </w:r>
          </w:p>
        </w:tc>
        <w:tc>
          <w:tcPr>
            <w:tcW w:w="1899" w:type="dxa"/>
            <w:tcBorders>
              <w:top w:val="nil"/>
              <w:left w:val="nil"/>
              <w:bottom w:val="single" w:sz="4" w:space="0" w:color="auto"/>
              <w:right w:val="nil"/>
            </w:tcBorders>
            <w:shd w:val="clear" w:color="auto" w:fill="auto"/>
            <w:noWrap/>
            <w:hideMark/>
          </w:tcPr>
          <w:p w14:paraId="413E4EA3" w14:textId="77777777" w:rsidR="001C2919" w:rsidRPr="0004307B" w:rsidRDefault="001C2919" w:rsidP="007C0F64">
            <w:pPr>
              <w:spacing w:after="120" w:line="240" w:lineRule="auto"/>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93</w:t>
            </w:r>
          </w:p>
        </w:tc>
        <w:tc>
          <w:tcPr>
            <w:tcW w:w="2070" w:type="dxa"/>
            <w:tcBorders>
              <w:top w:val="nil"/>
              <w:left w:val="nil"/>
              <w:bottom w:val="single" w:sz="4" w:space="0" w:color="auto"/>
              <w:right w:val="nil"/>
            </w:tcBorders>
            <w:shd w:val="clear" w:color="auto" w:fill="auto"/>
            <w:noWrap/>
            <w:hideMark/>
          </w:tcPr>
          <w:p w14:paraId="0E5BA347" w14:textId="77777777" w:rsidR="001C2919" w:rsidRPr="0004307B" w:rsidRDefault="001C2919" w:rsidP="007C0F64">
            <w:pPr>
              <w:spacing w:after="120" w:line="240" w:lineRule="auto"/>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76</w:t>
            </w:r>
          </w:p>
        </w:tc>
        <w:tc>
          <w:tcPr>
            <w:tcW w:w="1980" w:type="dxa"/>
            <w:tcBorders>
              <w:top w:val="nil"/>
              <w:left w:val="nil"/>
              <w:bottom w:val="single" w:sz="4" w:space="0" w:color="auto"/>
              <w:right w:val="nil"/>
            </w:tcBorders>
            <w:shd w:val="clear" w:color="auto" w:fill="auto"/>
            <w:noWrap/>
            <w:hideMark/>
          </w:tcPr>
          <w:p w14:paraId="6C938905" w14:textId="77777777" w:rsidR="001C2919" w:rsidRPr="0004307B" w:rsidRDefault="001C2919" w:rsidP="007C0F64">
            <w:pPr>
              <w:spacing w:after="120" w:line="240" w:lineRule="auto"/>
              <w:jc w:val="both"/>
              <w:rPr>
                <w:rFonts w:ascii="Sylfaen" w:eastAsia="Times New Roman" w:hAnsi="Sylfaen" w:cs="Times New Roman"/>
                <w:color w:val="000000"/>
                <w:sz w:val="18"/>
                <w:szCs w:val="20"/>
              </w:rPr>
            </w:pPr>
            <w:r w:rsidRPr="0004307B">
              <w:rPr>
                <w:rFonts w:ascii="Sylfaen" w:hAnsi="Sylfaen"/>
                <w:sz w:val="18"/>
                <w:szCs w:val="20"/>
              </w:rPr>
              <w:t>8.2</w:t>
            </w:r>
          </w:p>
        </w:tc>
        <w:tc>
          <w:tcPr>
            <w:tcW w:w="1706" w:type="dxa"/>
            <w:tcBorders>
              <w:top w:val="nil"/>
              <w:left w:val="nil"/>
              <w:bottom w:val="single" w:sz="4" w:space="0" w:color="auto"/>
              <w:right w:val="nil"/>
            </w:tcBorders>
            <w:shd w:val="clear" w:color="auto" w:fill="auto"/>
          </w:tcPr>
          <w:p w14:paraId="72FC87CA" w14:textId="77777777" w:rsidR="001C2919" w:rsidRPr="0004307B" w:rsidRDefault="001C2919" w:rsidP="007C0F64">
            <w:pPr>
              <w:spacing w:after="120" w:line="240" w:lineRule="auto"/>
              <w:jc w:val="both"/>
              <w:rPr>
                <w:rFonts w:ascii="Sylfaen" w:eastAsia="Times New Roman" w:hAnsi="Sylfaen" w:cs="Times New Roman"/>
                <w:color w:val="000000"/>
                <w:sz w:val="18"/>
                <w:szCs w:val="20"/>
              </w:rPr>
            </w:pPr>
            <w:r w:rsidRPr="0004307B">
              <w:rPr>
                <w:rFonts w:ascii="Sylfaen" w:hAnsi="Sylfaen"/>
                <w:sz w:val="18"/>
                <w:szCs w:val="20"/>
              </w:rPr>
              <w:t>7.7</w:t>
            </w:r>
          </w:p>
        </w:tc>
      </w:tr>
      <w:tr w:rsidR="001C2919" w:rsidRPr="00AE538D" w14:paraId="36313412" w14:textId="77777777" w:rsidTr="00430F91">
        <w:trPr>
          <w:trHeight w:val="287"/>
        </w:trPr>
        <w:tc>
          <w:tcPr>
            <w:tcW w:w="9356" w:type="dxa"/>
            <w:gridSpan w:val="5"/>
            <w:tcBorders>
              <w:top w:val="nil"/>
              <w:bottom w:val="single" w:sz="4" w:space="0" w:color="auto"/>
              <w:right w:val="nil"/>
            </w:tcBorders>
            <w:shd w:val="clear" w:color="auto" w:fill="auto"/>
          </w:tcPr>
          <w:p w14:paraId="5435FCD4" w14:textId="77777777" w:rsidR="00BD7586" w:rsidRDefault="004B5EC8" w:rsidP="00430F91">
            <w:pPr>
              <w:spacing w:after="0" w:line="240" w:lineRule="auto"/>
              <w:jc w:val="both"/>
              <w:rPr>
                <w:rFonts w:ascii="Sylfaen" w:eastAsia="Times New Roman" w:hAnsi="Sylfaen" w:cs="Times New Roman"/>
                <w:b/>
                <w:color w:val="000000"/>
                <w:sz w:val="18"/>
                <w:szCs w:val="20"/>
                <w:lang w:val="ka-GE"/>
              </w:rPr>
            </w:pPr>
            <w:r w:rsidRPr="0004307B">
              <w:rPr>
                <w:rFonts w:ascii="Sylfaen" w:eastAsia="Times New Roman" w:hAnsi="Sylfaen" w:cs="Times New Roman"/>
                <w:b/>
                <w:color w:val="000000"/>
                <w:sz w:val="18"/>
                <w:szCs w:val="20"/>
              </w:rPr>
              <w:lastRenderedPageBreak/>
              <w:t>წითელა</w:t>
            </w:r>
            <w:r w:rsidR="00B31673" w:rsidRPr="0004307B">
              <w:rPr>
                <w:rFonts w:ascii="Sylfaen" w:eastAsia="Times New Roman" w:hAnsi="Sylfaen" w:cs="Times New Roman"/>
                <w:b/>
                <w:color w:val="000000"/>
                <w:sz w:val="18"/>
                <w:szCs w:val="20"/>
                <w:lang w:val="ka-GE"/>
              </w:rPr>
              <w:t xml:space="preserve">ს მიმართ </w:t>
            </w:r>
            <w:r w:rsidR="00B8749B" w:rsidRPr="00430F91">
              <w:rPr>
                <w:rFonts w:ascii="Sylfaen" w:hAnsi="Sylfaen"/>
                <w:b/>
                <w:sz w:val="18"/>
                <w:szCs w:val="20"/>
                <w:lang w:val="ka-GE"/>
              </w:rPr>
              <w:t>მიმღებლობა</w:t>
            </w:r>
            <w:r w:rsidR="00AA1CDF" w:rsidRPr="0004307B">
              <w:rPr>
                <w:rFonts w:ascii="Sylfaen" w:hAnsi="Sylfaen"/>
                <w:b/>
                <w:sz w:val="18"/>
                <w:szCs w:val="20"/>
                <w:lang w:val="ka-GE"/>
              </w:rPr>
              <w:t xml:space="preserve"> </w:t>
            </w:r>
            <w:r w:rsidR="001C2919" w:rsidRPr="0004307B">
              <w:rPr>
                <w:rFonts w:ascii="Sylfaen" w:eastAsia="Times New Roman" w:hAnsi="Sylfaen" w:cs="Times New Roman"/>
                <w:b/>
                <w:color w:val="000000"/>
                <w:sz w:val="18"/>
                <w:szCs w:val="20"/>
              </w:rPr>
              <w:t xml:space="preserve">1-4 </w:t>
            </w:r>
            <w:r w:rsidR="00B31673" w:rsidRPr="0004307B">
              <w:rPr>
                <w:rFonts w:ascii="Sylfaen" w:eastAsia="Times New Roman" w:hAnsi="Sylfaen" w:cs="Times New Roman"/>
                <w:b/>
                <w:color w:val="000000"/>
                <w:sz w:val="18"/>
                <w:szCs w:val="20"/>
                <w:lang w:val="ka-GE"/>
              </w:rPr>
              <w:t>წლის ბავშვებში,</w:t>
            </w:r>
            <w:r w:rsidR="001C2919" w:rsidRPr="0004307B">
              <w:rPr>
                <w:rFonts w:ascii="Sylfaen" w:eastAsia="Times New Roman" w:hAnsi="Sylfaen" w:cs="Times New Roman"/>
                <w:b/>
                <w:color w:val="000000"/>
                <w:sz w:val="18"/>
                <w:szCs w:val="20"/>
              </w:rPr>
              <w:t xml:space="preserve"> 2013</w:t>
            </w:r>
            <w:r w:rsidR="00B31673" w:rsidRPr="0004307B">
              <w:rPr>
                <w:rFonts w:ascii="Sylfaen" w:eastAsia="Times New Roman" w:hAnsi="Sylfaen" w:cs="Times New Roman"/>
                <w:b/>
                <w:color w:val="000000"/>
                <w:sz w:val="18"/>
                <w:szCs w:val="20"/>
                <w:lang w:val="ka-GE"/>
              </w:rPr>
              <w:t xml:space="preserve"> წ. (</w:t>
            </w:r>
            <w:r w:rsidR="000F716E" w:rsidRPr="0004307B">
              <w:rPr>
                <w:rFonts w:ascii="Sylfaen" w:eastAsia="Times New Roman" w:hAnsi="Sylfaen" w:cs="Times New Roman"/>
                <w:b/>
                <w:color w:val="000000"/>
                <w:sz w:val="18"/>
                <w:szCs w:val="20"/>
                <w:lang w:val="ka-GE"/>
              </w:rPr>
              <w:t xml:space="preserve">რეტროსპექტიული შეფასების </w:t>
            </w:r>
            <w:r w:rsidR="00B31673" w:rsidRPr="0004307B">
              <w:rPr>
                <w:rFonts w:ascii="Sylfaen" w:eastAsia="Times New Roman" w:hAnsi="Sylfaen" w:cs="Times New Roman"/>
                <w:b/>
                <w:color w:val="000000"/>
                <w:sz w:val="18"/>
                <w:szCs w:val="20"/>
                <w:lang w:val="ka-GE"/>
              </w:rPr>
              <w:t>შედეგები)</w:t>
            </w:r>
          </w:p>
        </w:tc>
      </w:tr>
      <w:tr w:rsidR="001C2919" w:rsidRPr="00AE538D" w14:paraId="29587B31" w14:textId="77777777" w:rsidTr="00430F91">
        <w:trPr>
          <w:trHeight w:val="246"/>
        </w:trPr>
        <w:tc>
          <w:tcPr>
            <w:tcW w:w="1701" w:type="dxa"/>
            <w:vMerge w:val="restart"/>
            <w:tcBorders>
              <w:top w:val="single" w:sz="4" w:space="0" w:color="auto"/>
              <w:bottom w:val="single" w:sz="4" w:space="0" w:color="auto"/>
              <w:right w:val="nil"/>
            </w:tcBorders>
            <w:shd w:val="clear" w:color="auto" w:fill="auto"/>
            <w:vAlign w:val="center"/>
            <w:hideMark/>
          </w:tcPr>
          <w:p w14:paraId="18A77553" w14:textId="77777777" w:rsidR="001C2919" w:rsidRPr="0004307B" w:rsidRDefault="00495F3A" w:rsidP="00495F3A">
            <w:pPr>
              <w:spacing w:after="0" w:line="240" w:lineRule="auto"/>
              <w:rPr>
                <w:rFonts w:ascii="Sylfaen" w:eastAsia="Times New Roman" w:hAnsi="Sylfaen" w:cs="Times New Roman"/>
                <w:color w:val="000000"/>
                <w:sz w:val="18"/>
                <w:szCs w:val="20"/>
                <w:lang w:val="ka-GE"/>
              </w:rPr>
            </w:pPr>
            <w:r w:rsidRPr="0004307B">
              <w:rPr>
                <w:rFonts w:ascii="Sylfaen" w:eastAsia="Times New Roman" w:hAnsi="Sylfaen" w:cs="Times New Roman"/>
                <w:color w:val="000000"/>
                <w:sz w:val="18"/>
                <w:szCs w:val="20"/>
                <w:lang w:val="ka-GE"/>
              </w:rPr>
              <w:t>ასაკი</w:t>
            </w:r>
            <w:r w:rsidR="001C2919" w:rsidRPr="0004307B">
              <w:rPr>
                <w:rFonts w:ascii="Sylfaen" w:eastAsia="Times New Roman" w:hAnsi="Sylfaen" w:cs="Times New Roman"/>
                <w:color w:val="000000"/>
                <w:sz w:val="18"/>
                <w:szCs w:val="20"/>
              </w:rPr>
              <w:t xml:space="preserve"> 2013</w:t>
            </w:r>
            <w:r w:rsidRPr="0004307B">
              <w:rPr>
                <w:rFonts w:ascii="Sylfaen" w:eastAsia="Times New Roman" w:hAnsi="Sylfaen" w:cs="Times New Roman"/>
                <w:color w:val="000000"/>
                <w:sz w:val="18"/>
                <w:szCs w:val="20"/>
                <w:lang w:val="ka-GE"/>
              </w:rPr>
              <w:t xml:space="preserve"> წელს</w:t>
            </w:r>
          </w:p>
        </w:tc>
        <w:tc>
          <w:tcPr>
            <w:tcW w:w="1899" w:type="dxa"/>
            <w:vMerge w:val="restart"/>
            <w:tcBorders>
              <w:top w:val="single" w:sz="4" w:space="0" w:color="auto"/>
              <w:left w:val="nil"/>
              <w:bottom w:val="single" w:sz="4" w:space="0" w:color="auto"/>
              <w:right w:val="nil"/>
            </w:tcBorders>
            <w:shd w:val="clear" w:color="auto" w:fill="auto"/>
            <w:vAlign w:val="center"/>
            <w:hideMark/>
          </w:tcPr>
          <w:p w14:paraId="6B4CC25F" w14:textId="77777777" w:rsidR="001C2919" w:rsidRPr="0004307B" w:rsidRDefault="00495F3A" w:rsidP="00AA1CDF">
            <w:pPr>
              <w:spacing w:after="0" w:line="240" w:lineRule="auto"/>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 xml:space="preserve"> </w:t>
            </w:r>
            <w:r w:rsidR="004E4521" w:rsidRPr="0004307B">
              <w:rPr>
                <w:rFonts w:ascii="Sylfaen" w:eastAsia="Times New Roman" w:hAnsi="Sylfaen" w:cs="Times New Roman"/>
                <w:color w:val="000000"/>
                <w:sz w:val="18"/>
                <w:szCs w:val="20"/>
              </w:rPr>
              <w:t>წწყ</w:t>
            </w:r>
            <w:r w:rsidR="007B05F7" w:rsidRPr="0004307B">
              <w:rPr>
                <w:rFonts w:ascii="Sylfaen" w:eastAsia="Times New Roman" w:hAnsi="Sylfaen" w:cs="Times New Roman"/>
                <w:color w:val="000000"/>
                <w:sz w:val="18"/>
                <w:szCs w:val="20"/>
                <w:lang w:val="ka-GE"/>
              </w:rPr>
              <w:t>1</w:t>
            </w:r>
            <w:r w:rsidRPr="0004307B">
              <w:rPr>
                <w:rFonts w:ascii="Sylfaen" w:eastAsia="Times New Roman" w:hAnsi="Sylfaen" w:cs="Times New Roman"/>
                <w:color w:val="000000"/>
                <w:sz w:val="18"/>
                <w:szCs w:val="20"/>
                <w:lang w:val="ka-GE"/>
              </w:rPr>
              <w:t xml:space="preserve"> </w:t>
            </w:r>
            <w:r w:rsidRPr="0004307B">
              <w:rPr>
                <w:rFonts w:ascii="Sylfaen" w:eastAsia="Times New Roman" w:hAnsi="Sylfaen" w:cs="Times New Roman"/>
                <w:color w:val="000000"/>
                <w:sz w:val="18"/>
                <w:szCs w:val="20"/>
              </w:rPr>
              <w:t>მოცვა</w:t>
            </w:r>
            <w:r w:rsidR="001C2919" w:rsidRPr="0004307B">
              <w:rPr>
                <w:rFonts w:ascii="Sylfaen" w:eastAsia="Times New Roman" w:hAnsi="Sylfaen" w:cs="Times New Roman"/>
                <w:color w:val="000000"/>
                <w:sz w:val="18"/>
                <w:szCs w:val="20"/>
              </w:rPr>
              <w:t>, %</w:t>
            </w:r>
          </w:p>
        </w:tc>
        <w:tc>
          <w:tcPr>
            <w:tcW w:w="2070" w:type="dxa"/>
            <w:vMerge w:val="restart"/>
            <w:tcBorders>
              <w:top w:val="single" w:sz="4" w:space="0" w:color="auto"/>
              <w:left w:val="nil"/>
              <w:bottom w:val="single" w:sz="4" w:space="0" w:color="auto"/>
              <w:right w:val="nil"/>
            </w:tcBorders>
            <w:shd w:val="clear" w:color="auto" w:fill="auto"/>
            <w:vAlign w:val="center"/>
            <w:hideMark/>
          </w:tcPr>
          <w:p w14:paraId="7AC9B2D1" w14:textId="77777777" w:rsidR="001C2919" w:rsidRPr="0004307B" w:rsidRDefault="00495F3A" w:rsidP="00AA1CDF">
            <w:pPr>
              <w:spacing w:after="0" w:line="240" w:lineRule="auto"/>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 xml:space="preserve"> </w:t>
            </w:r>
            <w:r w:rsidR="004E4521" w:rsidRPr="0004307B">
              <w:rPr>
                <w:rFonts w:ascii="Sylfaen" w:eastAsia="Times New Roman" w:hAnsi="Sylfaen" w:cs="Times New Roman"/>
                <w:color w:val="000000"/>
                <w:sz w:val="18"/>
                <w:szCs w:val="20"/>
              </w:rPr>
              <w:t>წწყ</w:t>
            </w:r>
            <w:r w:rsidR="007B05F7" w:rsidRPr="0004307B">
              <w:rPr>
                <w:rFonts w:ascii="Sylfaen" w:eastAsia="Times New Roman" w:hAnsi="Sylfaen" w:cs="Times New Roman"/>
                <w:color w:val="000000"/>
                <w:sz w:val="18"/>
                <w:szCs w:val="20"/>
                <w:lang w:val="ka-GE"/>
              </w:rPr>
              <w:t>2</w:t>
            </w:r>
            <w:r w:rsidRPr="0004307B">
              <w:rPr>
                <w:rFonts w:ascii="Sylfaen" w:eastAsia="Times New Roman" w:hAnsi="Sylfaen" w:cs="Times New Roman"/>
                <w:color w:val="000000"/>
                <w:sz w:val="18"/>
                <w:szCs w:val="20"/>
                <w:lang w:val="ka-GE"/>
              </w:rPr>
              <w:t xml:space="preserve"> </w:t>
            </w:r>
            <w:r w:rsidR="004E4521" w:rsidRPr="0004307B">
              <w:rPr>
                <w:rFonts w:ascii="Sylfaen" w:eastAsia="Times New Roman" w:hAnsi="Sylfaen" w:cs="Times New Roman"/>
                <w:color w:val="000000"/>
                <w:sz w:val="18"/>
                <w:szCs w:val="20"/>
              </w:rPr>
              <w:t xml:space="preserve"> </w:t>
            </w:r>
            <w:r w:rsidRPr="0004307B">
              <w:rPr>
                <w:rFonts w:ascii="Sylfaen" w:eastAsia="Times New Roman" w:hAnsi="Sylfaen" w:cs="Times New Roman"/>
                <w:color w:val="000000"/>
                <w:sz w:val="18"/>
                <w:szCs w:val="20"/>
              </w:rPr>
              <w:t>მოცვა</w:t>
            </w:r>
            <w:r w:rsidR="001C2919" w:rsidRPr="0004307B">
              <w:rPr>
                <w:rFonts w:ascii="Sylfaen" w:eastAsia="Times New Roman" w:hAnsi="Sylfaen" w:cs="Times New Roman"/>
                <w:color w:val="000000"/>
                <w:sz w:val="18"/>
                <w:szCs w:val="20"/>
              </w:rPr>
              <w:t>, %</w:t>
            </w:r>
          </w:p>
        </w:tc>
        <w:tc>
          <w:tcPr>
            <w:tcW w:w="3686" w:type="dxa"/>
            <w:gridSpan w:val="2"/>
            <w:tcBorders>
              <w:top w:val="single" w:sz="4" w:space="0" w:color="auto"/>
              <w:left w:val="nil"/>
              <w:bottom w:val="single" w:sz="4" w:space="0" w:color="auto"/>
              <w:right w:val="nil"/>
            </w:tcBorders>
            <w:shd w:val="clear" w:color="auto" w:fill="auto"/>
            <w:noWrap/>
            <w:hideMark/>
          </w:tcPr>
          <w:p w14:paraId="26DDE2F4" w14:textId="77777777" w:rsidR="001C2919" w:rsidRPr="0004307B" w:rsidRDefault="00AA1CDF" w:rsidP="007C0F64">
            <w:pPr>
              <w:spacing w:after="0" w:line="240" w:lineRule="auto"/>
              <w:jc w:val="both"/>
              <w:rPr>
                <w:rFonts w:ascii="Sylfaen" w:eastAsia="Times New Roman" w:hAnsi="Sylfaen" w:cs="Times New Roman"/>
                <w:color w:val="000000"/>
                <w:sz w:val="18"/>
                <w:szCs w:val="20"/>
              </w:rPr>
            </w:pPr>
            <w:r w:rsidRPr="0004307B">
              <w:rPr>
                <w:rFonts w:ascii="Sylfaen" w:hAnsi="Sylfaen"/>
                <w:sz w:val="18"/>
                <w:szCs w:val="20"/>
                <w:lang w:val="ka-GE"/>
              </w:rPr>
              <w:t>მიმღებლობა</w:t>
            </w:r>
            <w:r w:rsidRPr="0004307B">
              <w:rPr>
                <w:rFonts w:ascii="Sylfaen" w:hAnsi="Sylfaen"/>
                <w:b/>
                <w:sz w:val="18"/>
                <w:szCs w:val="20"/>
                <w:lang w:val="ka-GE"/>
              </w:rPr>
              <w:t xml:space="preserve"> </w:t>
            </w:r>
            <w:r w:rsidR="00495F3A" w:rsidRPr="0004307B">
              <w:rPr>
                <w:rFonts w:ascii="Sylfaen" w:eastAsia="Times New Roman" w:hAnsi="Sylfaen" w:cs="Times New Roman"/>
                <w:color w:val="000000"/>
                <w:sz w:val="18"/>
                <w:szCs w:val="20"/>
                <w:lang w:val="ka-GE"/>
              </w:rPr>
              <w:t xml:space="preserve"> </w:t>
            </w:r>
            <w:r w:rsidR="001C2919" w:rsidRPr="0004307B">
              <w:rPr>
                <w:rFonts w:ascii="Sylfaen" w:eastAsia="Times New Roman" w:hAnsi="Sylfaen" w:cs="Times New Roman"/>
                <w:color w:val="000000"/>
                <w:sz w:val="18"/>
                <w:szCs w:val="20"/>
              </w:rPr>
              <w:t>2013</w:t>
            </w:r>
            <w:r w:rsidR="00495F3A" w:rsidRPr="0004307B">
              <w:rPr>
                <w:rFonts w:ascii="Sylfaen" w:eastAsia="Times New Roman" w:hAnsi="Sylfaen" w:cs="Times New Roman"/>
                <w:color w:val="000000"/>
                <w:sz w:val="18"/>
                <w:szCs w:val="20"/>
                <w:lang w:val="ka-GE"/>
              </w:rPr>
              <w:t xml:space="preserve"> წელს</w:t>
            </w:r>
            <w:r w:rsidR="001C2919" w:rsidRPr="0004307B">
              <w:rPr>
                <w:rFonts w:ascii="Sylfaen" w:eastAsia="Times New Roman" w:hAnsi="Sylfaen" w:cs="Times New Roman"/>
                <w:color w:val="000000"/>
                <w:sz w:val="18"/>
                <w:szCs w:val="20"/>
              </w:rPr>
              <w:t>, %</w:t>
            </w:r>
          </w:p>
        </w:tc>
      </w:tr>
      <w:tr w:rsidR="00AA1CDF" w:rsidRPr="00AE538D" w14:paraId="5AF5D51A" w14:textId="77777777" w:rsidTr="00430F91">
        <w:trPr>
          <w:trHeight w:val="246"/>
        </w:trPr>
        <w:tc>
          <w:tcPr>
            <w:tcW w:w="1701" w:type="dxa"/>
            <w:vMerge/>
            <w:tcBorders>
              <w:top w:val="single" w:sz="4" w:space="0" w:color="auto"/>
              <w:bottom w:val="single" w:sz="4" w:space="0" w:color="auto"/>
              <w:right w:val="nil"/>
            </w:tcBorders>
            <w:shd w:val="clear" w:color="auto" w:fill="auto"/>
          </w:tcPr>
          <w:p w14:paraId="427AC464" w14:textId="77777777" w:rsidR="00AA1CDF" w:rsidRPr="0004307B" w:rsidRDefault="00AA1CDF" w:rsidP="00AA1CDF">
            <w:pPr>
              <w:spacing w:after="0" w:line="240" w:lineRule="auto"/>
              <w:jc w:val="both"/>
              <w:rPr>
                <w:rFonts w:ascii="Sylfaen" w:eastAsia="Times New Roman" w:hAnsi="Sylfaen" w:cs="Times New Roman"/>
                <w:color w:val="000000"/>
                <w:sz w:val="18"/>
                <w:szCs w:val="20"/>
              </w:rPr>
            </w:pPr>
          </w:p>
        </w:tc>
        <w:tc>
          <w:tcPr>
            <w:tcW w:w="1899" w:type="dxa"/>
            <w:vMerge/>
            <w:tcBorders>
              <w:top w:val="single" w:sz="4" w:space="0" w:color="auto"/>
              <w:left w:val="nil"/>
              <w:bottom w:val="single" w:sz="4" w:space="0" w:color="auto"/>
              <w:right w:val="nil"/>
            </w:tcBorders>
            <w:shd w:val="clear" w:color="auto" w:fill="auto"/>
          </w:tcPr>
          <w:p w14:paraId="7ACD1601" w14:textId="77777777" w:rsidR="00AA1CDF" w:rsidRPr="0004307B" w:rsidRDefault="00AA1CDF" w:rsidP="00AA1CDF">
            <w:pPr>
              <w:spacing w:after="0" w:line="240" w:lineRule="auto"/>
              <w:jc w:val="both"/>
              <w:rPr>
                <w:rFonts w:ascii="Sylfaen" w:eastAsia="Times New Roman" w:hAnsi="Sylfaen" w:cs="Times New Roman"/>
                <w:color w:val="000000"/>
                <w:sz w:val="18"/>
                <w:szCs w:val="20"/>
              </w:rPr>
            </w:pPr>
          </w:p>
        </w:tc>
        <w:tc>
          <w:tcPr>
            <w:tcW w:w="2070" w:type="dxa"/>
            <w:vMerge/>
            <w:tcBorders>
              <w:top w:val="single" w:sz="4" w:space="0" w:color="auto"/>
              <w:left w:val="nil"/>
              <w:bottom w:val="single" w:sz="4" w:space="0" w:color="auto"/>
              <w:right w:val="nil"/>
            </w:tcBorders>
            <w:shd w:val="clear" w:color="auto" w:fill="auto"/>
          </w:tcPr>
          <w:p w14:paraId="28D210DC" w14:textId="77777777" w:rsidR="00AA1CDF" w:rsidRPr="0004307B" w:rsidRDefault="00AA1CDF" w:rsidP="00AA1CDF">
            <w:pPr>
              <w:spacing w:after="0" w:line="240" w:lineRule="auto"/>
              <w:jc w:val="both"/>
              <w:rPr>
                <w:rFonts w:ascii="Sylfaen" w:eastAsia="Times New Roman" w:hAnsi="Sylfaen" w:cs="Times New Roman"/>
                <w:color w:val="000000"/>
                <w:sz w:val="18"/>
                <w:szCs w:val="20"/>
              </w:rPr>
            </w:pPr>
          </w:p>
        </w:tc>
        <w:tc>
          <w:tcPr>
            <w:tcW w:w="1980" w:type="dxa"/>
            <w:tcBorders>
              <w:top w:val="single" w:sz="4" w:space="0" w:color="auto"/>
              <w:left w:val="nil"/>
              <w:bottom w:val="single" w:sz="4" w:space="0" w:color="auto"/>
              <w:right w:val="nil"/>
            </w:tcBorders>
            <w:shd w:val="clear" w:color="auto" w:fill="auto"/>
            <w:noWrap/>
          </w:tcPr>
          <w:p w14:paraId="1DDDA25D" w14:textId="77777777" w:rsidR="00AA1CDF" w:rsidRPr="0004307B" w:rsidRDefault="00AA1CDF" w:rsidP="00AA1CDF">
            <w:pPr>
              <w:spacing w:after="0" w:line="240" w:lineRule="auto"/>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წითელა</w:t>
            </w:r>
            <w:r w:rsidRPr="0004307B">
              <w:rPr>
                <w:rFonts w:ascii="Sylfaen" w:eastAsia="Times New Roman" w:hAnsi="Sylfaen" w:cs="Times New Roman"/>
                <w:color w:val="000000"/>
                <w:sz w:val="18"/>
                <w:szCs w:val="20"/>
                <w:lang w:val="ka-GE"/>
              </w:rPr>
              <w:t>სადმი</w:t>
            </w:r>
          </w:p>
        </w:tc>
        <w:tc>
          <w:tcPr>
            <w:tcW w:w="1706" w:type="dxa"/>
            <w:tcBorders>
              <w:top w:val="single" w:sz="4" w:space="0" w:color="auto"/>
              <w:left w:val="nil"/>
              <w:bottom w:val="single" w:sz="4" w:space="0" w:color="auto"/>
              <w:right w:val="nil"/>
            </w:tcBorders>
            <w:shd w:val="clear" w:color="auto" w:fill="auto"/>
          </w:tcPr>
          <w:p w14:paraId="5AAA867A" w14:textId="77777777" w:rsidR="00AA1CDF" w:rsidRPr="0004307B" w:rsidRDefault="00AA1CDF" w:rsidP="00AA1CDF">
            <w:pPr>
              <w:spacing w:after="0" w:line="240" w:lineRule="auto"/>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წითურა</w:t>
            </w:r>
            <w:r w:rsidRPr="0004307B">
              <w:rPr>
                <w:rFonts w:ascii="Sylfaen" w:eastAsia="Times New Roman" w:hAnsi="Sylfaen" w:cs="Times New Roman"/>
                <w:color w:val="000000"/>
                <w:sz w:val="18"/>
                <w:szCs w:val="20"/>
                <w:lang w:val="ka-GE"/>
              </w:rPr>
              <w:t>ასდმი</w:t>
            </w:r>
          </w:p>
        </w:tc>
      </w:tr>
      <w:tr w:rsidR="001C2919" w:rsidRPr="00AE538D" w14:paraId="539F1663" w14:textId="77777777" w:rsidTr="00430F91">
        <w:trPr>
          <w:trHeight w:val="290"/>
        </w:trPr>
        <w:tc>
          <w:tcPr>
            <w:tcW w:w="1701" w:type="dxa"/>
            <w:tcBorders>
              <w:top w:val="single" w:sz="4" w:space="0" w:color="auto"/>
              <w:bottom w:val="nil"/>
              <w:right w:val="nil"/>
            </w:tcBorders>
            <w:shd w:val="clear" w:color="auto" w:fill="auto"/>
            <w:noWrap/>
            <w:hideMark/>
          </w:tcPr>
          <w:p w14:paraId="23FD3E08" w14:textId="77777777" w:rsidR="001C2919" w:rsidRPr="0004307B" w:rsidRDefault="001C2919" w:rsidP="007C0F64">
            <w:pPr>
              <w:spacing w:after="0" w:line="240" w:lineRule="auto"/>
              <w:ind w:firstLine="162"/>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 xml:space="preserve">1 </w:t>
            </w:r>
            <w:r w:rsidR="00495F3A" w:rsidRPr="0004307B">
              <w:rPr>
                <w:rFonts w:ascii="Sylfaen" w:eastAsia="Times New Roman" w:hAnsi="Sylfaen" w:cs="Times New Roman"/>
                <w:color w:val="000000"/>
                <w:sz w:val="18"/>
                <w:szCs w:val="20"/>
              </w:rPr>
              <w:t>წლის</w:t>
            </w:r>
          </w:p>
        </w:tc>
        <w:tc>
          <w:tcPr>
            <w:tcW w:w="1899" w:type="dxa"/>
            <w:tcBorders>
              <w:top w:val="single" w:sz="4" w:space="0" w:color="auto"/>
              <w:left w:val="nil"/>
              <w:bottom w:val="nil"/>
              <w:right w:val="nil"/>
            </w:tcBorders>
            <w:shd w:val="clear" w:color="auto" w:fill="auto"/>
            <w:noWrap/>
            <w:hideMark/>
          </w:tcPr>
          <w:p w14:paraId="45418ED9"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80</w:t>
            </w:r>
          </w:p>
        </w:tc>
        <w:tc>
          <w:tcPr>
            <w:tcW w:w="2070" w:type="dxa"/>
            <w:tcBorders>
              <w:top w:val="single" w:sz="4" w:space="0" w:color="auto"/>
              <w:left w:val="nil"/>
              <w:bottom w:val="nil"/>
              <w:right w:val="nil"/>
            </w:tcBorders>
            <w:shd w:val="clear" w:color="auto" w:fill="auto"/>
            <w:noWrap/>
            <w:hideMark/>
          </w:tcPr>
          <w:p w14:paraId="7F1201C8"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N/A</w:t>
            </w:r>
          </w:p>
        </w:tc>
        <w:tc>
          <w:tcPr>
            <w:tcW w:w="1980" w:type="dxa"/>
            <w:tcBorders>
              <w:top w:val="single" w:sz="4" w:space="0" w:color="auto"/>
              <w:left w:val="nil"/>
              <w:bottom w:val="nil"/>
              <w:right w:val="nil"/>
            </w:tcBorders>
            <w:shd w:val="clear" w:color="auto" w:fill="auto"/>
            <w:noWrap/>
            <w:hideMark/>
          </w:tcPr>
          <w:p w14:paraId="70DB4586"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hAnsi="Sylfaen"/>
                <w:sz w:val="18"/>
                <w:szCs w:val="20"/>
              </w:rPr>
              <w:t>24</w:t>
            </w:r>
          </w:p>
        </w:tc>
        <w:tc>
          <w:tcPr>
            <w:tcW w:w="1706" w:type="dxa"/>
            <w:tcBorders>
              <w:top w:val="single" w:sz="4" w:space="0" w:color="auto"/>
              <w:left w:val="nil"/>
              <w:bottom w:val="nil"/>
              <w:right w:val="nil"/>
            </w:tcBorders>
            <w:shd w:val="clear" w:color="auto" w:fill="auto"/>
          </w:tcPr>
          <w:p w14:paraId="270706DD"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hAnsi="Sylfaen"/>
                <w:sz w:val="18"/>
                <w:szCs w:val="20"/>
              </w:rPr>
              <w:t>22.4</w:t>
            </w:r>
          </w:p>
        </w:tc>
      </w:tr>
      <w:tr w:rsidR="001C2919" w:rsidRPr="00AE538D" w14:paraId="7CF220EE" w14:textId="77777777" w:rsidTr="00430F91">
        <w:trPr>
          <w:trHeight w:val="305"/>
        </w:trPr>
        <w:tc>
          <w:tcPr>
            <w:tcW w:w="1701" w:type="dxa"/>
            <w:tcBorders>
              <w:top w:val="nil"/>
              <w:bottom w:val="nil"/>
              <w:right w:val="nil"/>
            </w:tcBorders>
            <w:shd w:val="clear" w:color="auto" w:fill="auto"/>
            <w:noWrap/>
            <w:hideMark/>
          </w:tcPr>
          <w:p w14:paraId="192AC675" w14:textId="77777777" w:rsidR="001C2919" w:rsidRPr="0004307B" w:rsidRDefault="001C2919" w:rsidP="007C0F64">
            <w:pPr>
              <w:spacing w:after="0" w:line="240" w:lineRule="auto"/>
              <w:ind w:firstLine="162"/>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 xml:space="preserve">2 </w:t>
            </w:r>
            <w:r w:rsidR="00495F3A" w:rsidRPr="0004307B">
              <w:rPr>
                <w:rFonts w:ascii="Sylfaen" w:eastAsia="Times New Roman" w:hAnsi="Sylfaen" w:cs="Times New Roman"/>
                <w:color w:val="000000"/>
                <w:sz w:val="18"/>
                <w:szCs w:val="20"/>
              </w:rPr>
              <w:t>წლის</w:t>
            </w:r>
          </w:p>
        </w:tc>
        <w:tc>
          <w:tcPr>
            <w:tcW w:w="1899" w:type="dxa"/>
            <w:tcBorders>
              <w:top w:val="nil"/>
              <w:left w:val="nil"/>
              <w:bottom w:val="nil"/>
              <w:right w:val="nil"/>
            </w:tcBorders>
            <w:shd w:val="clear" w:color="auto" w:fill="auto"/>
            <w:noWrap/>
            <w:hideMark/>
          </w:tcPr>
          <w:p w14:paraId="190C3EF6"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83</w:t>
            </w:r>
          </w:p>
        </w:tc>
        <w:tc>
          <w:tcPr>
            <w:tcW w:w="2070" w:type="dxa"/>
            <w:tcBorders>
              <w:top w:val="nil"/>
              <w:left w:val="nil"/>
              <w:bottom w:val="nil"/>
              <w:right w:val="nil"/>
            </w:tcBorders>
            <w:shd w:val="clear" w:color="auto" w:fill="auto"/>
            <w:noWrap/>
            <w:hideMark/>
          </w:tcPr>
          <w:p w14:paraId="05D82FA6" w14:textId="77777777" w:rsidR="001C2919" w:rsidRPr="0004307B" w:rsidRDefault="001C2919" w:rsidP="007C0F64">
            <w:pPr>
              <w:spacing w:after="0"/>
              <w:jc w:val="both"/>
              <w:rPr>
                <w:rFonts w:ascii="Sylfaen" w:hAnsi="Sylfaen"/>
                <w:sz w:val="18"/>
                <w:szCs w:val="20"/>
              </w:rPr>
            </w:pPr>
            <w:r w:rsidRPr="0004307B">
              <w:rPr>
                <w:rFonts w:ascii="Sylfaen" w:eastAsia="Times New Roman" w:hAnsi="Sylfaen" w:cs="Times New Roman"/>
                <w:color w:val="000000"/>
                <w:sz w:val="18"/>
                <w:szCs w:val="20"/>
              </w:rPr>
              <w:t>N/A</w:t>
            </w:r>
          </w:p>
        </w:tc>
        <w:tc>
          <w:tcPr>
            <w:tcW w:w="1980" w:type="dxa"/>
            <w:tcBorders>
              <w:top w:val="nil"/>
              <w:left w:val="nil"/>
              <w:bottom w:val="nil"/>
              <w:right w:val="nil"/>
            </w:tcBorders>
            <w:shd w:val="clear" w:color="auto" w:fill="auto"/>
            <w:noWrap/>
            <w:hideMark/>
          </w:tcPr>
          <w:p w14:paraId="51A8A355"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hAnsi="Sylfaen"/>
                <w:sz w:val="18"/>
                <w:szCs w:val="20"/>
              </w:rPr>
              <w:t>21.2</w:t>
            </w:r>
          </w:p>
        </w:tc>
        <w:tc>
          <w:tcPr>
            <w:tcW w:w="1706" w:type="dxa"/>
            <w:tcBorders>
              <w:top w:val="nil"/>
              <w:left w:val="nil"/>
              <w:bottom w:val="nil"/>
              <w:right w:val="nil"/>
            </w:tcBorders>
            <w:shd w:val="clear" w:color="auto" w:fill="auto"/>
          </w:tcPr>
          <w:p w14:paraId="4D8EDE47"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hAnsi="Sylfaen"/>
                <w:sz w:val="18"/>
                <w:szCs w:val="20"/>
              </w:rPr>
              <w:t>19.5</w:t>
            </w:r>
          </w:p>
        </w:tc>
      </w:tr>
      <w:tr w:rsidR="001C2919" w:rsidRPr="00AE538D" w14:paraId="67826648" w14:textId="77777777" w:rsidTr="00430F91">
        <w:trPr>
          <w:trHeight w:val="290"/>
        </w:trPr>
        <w:tc>
          <w:tcPr>
            <w:tcW w:w="1701" w:type="dxa"/>
            <w:tcBorders>
              <w:top w:val="nil"/>
              <w:bottom w:val="nil"/>
              <w:right w:val="nil"/>
            </w:tcBorders>
            <w:shd w:val="clear" w:color="auto" w:fill="auto"/>
            <w:noWrap/>
            <w:hideMark/>
          </w:tcPr>
          <w:p w14:paraId="6FE6542D" w14:textId="77777777" w:rsidR="001C2919" w:rsidRPr="0004307B" w:rsidRDefault="001C2919" w:rsidP="007C0F64">
            <w:pPr>
              <w:spacing w:after="0" w:line="240" w:lineRule="auto"/>
              <w:ind w:firstLine="162"/>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 xml:space="preserve">3 </w:t>
            </w:r>
            <w:r w:rsidR="00495F3A" w:rsidRPr="0004307B">
              <w:rPr>
                <w:rFonts w:ascii="Sylfaen" w:eastAsia="Times New Roman" w:hAnsi="Sylfaen" w:cs="Times New Roman"/>
                <w:color w:val="000000"/>
                <w:sz w:val="18"/>
                <w:szCs w:val="20"/>
              </w:rPr>
              <w:t>წლის</w:t>
            </w:r>
          </w:p>
        </w:tc>
        <w:tc>
          <w:tcPr>
            <w:tcW w:w="1899" w:type="dxa"/>
            <w:tcBorders>
              <w:top w:val="nil"/>
              <w:left w:val="nil"/>
              <w:bottom w:val="nil"/>
              <w:right w:val="nil"/>
            </w:tcBorders>
            <w:shd w:val="clear" w:color="auto" w:fill="auto"/>
            <w:noWrap/>
            <w:hideMark/>
          </w:tcPr>
          <w:p w14:paraId="72383D27"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86</w:t>
            </w:r>
          </w:p>
        </w:tc>
        <w:tc>
          <w:tcPr>
            <w:tcW w:w="2070" w:type="dxa"/>
            <w:tcBorders>
              <w:top w:val="nil"/>
              <w:left w:val="nil"/>
              <w:bottom w:val="nil"/>
              <w:right w:val="nil"/>
            </w:tcBorders>
            <w:shd w:val="clear" w:color="auto" w:fill="auto"/>
            <w:noWrap/>
            <w:hideMark/>
          </w:tcPr>
          <w:p w14:paraId="728EF647" w14:textId="77777777" w:rsidR="001C2919" w:rsidRPr="0004307B" w:rsidRDefault="001C2919" w:rsidP="007C0F64">
            <w:pPr>
              <w:spacing w:after="0"/>
              <w:jc w:val="both"/>
              <w:rPr>
                <w:rFonts w:ascii="Sylfaen" w:hAnsi="Sylfaen"/>
                <w:sz w:val="18"/>
                <w:szCs w:val="20"/>
              </w:rPr>
            </w:pPr>
            <w:r w:rsidRPr="0004307B">
              <w:rPr>
                <w:rFonts w:ascii="Sylfaen" w:eastAsia="Times New Roman" w:hAnsi="Sylfaen" w:cs="Times New Roman"/>
                <w:color w:val="000000"/>
                <w:sz w:val="18"/>
                <w:szCs w:val="20"/>
              </w:rPr>
              <w:t>N/A</w:t>
            </w:r>
          </w:p>
        </w:tc>
        <w:tc>
          <w:tcPr>
            <w:tcW w:w="1980" w:type="dxa"/>
            <w:tcBorders>
              <w:top w:val="nil"/>
              <w:left w:val="nil"/>
              <w:bottom w:val="nil"/>
              <w:right w:val="nil"/>
            </w:tcBorders>
            <w:shd w:val="clear" w:color="auto" w:fill="auto"/>
            <w:noWrap/>
            <w:hideMark/>
          </w:tcPr>
          <w:p w14:paraId="718AFE65"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hAnsi="Sylfaen"/>
                <w:sz w:val="18"/>
                <w:szCs w:val="20"/>
              </w:rPr>
              <w:t>18.3</w:t>
            </w:r>
          </w:p>
        </w:tc>
        <w:tc>
          <w:tcPr>
            <w:tcW w:w="1706" w:type="dxa"/>
            <w:tcBorders>
              <w:top w:val="nil"/>
              <w:left w:val="nil"/>
              <w:bottom w:val="nil"/>
              <w:right w:val="nil"/>
            </w:tcBorders>
            <w:shd w:val="clear" w:color="auto" w:fill="auto"/>
          </w:tcPr>
          <w:p w14:paraId="7C4E6B96" w14:textId="77777777" w:rsidR="001C2919" w:rsidRPr="0004307B" w:rsidRDefault="001C2919" w:rsidP="007C0F64">
            <w:pPr>
              <w:spacing w:after="0" w:line="240" w:lineRule="auto"/>
              <w:jc w:val="both"/>
              <w:rPr>
                <w:rFonts w:ascii="Sylfaen" w:eastAsia="Times New Roman" w:hAnsi="Sylfaen" w:cs="Times New Roman"/>
                <w:color w:val="000000"/>
                <w:sz w:val="18"/>
                <w:szCs w:val="20"/>
              </w:rPr>
            </w:pPr>
            <w:r w:rsidRPr="0004307B">
              <w:rPr>
                <w:rFonts w:ascii="Sylfaen" w:hAnsi="Sylfaen"/>
                <w:sz w:val="18"/>
                <w:szCs w:val="20"/>
              </w:rPr>
              <w:t>16.6</w:t>
            </w:r>
          </w:p>
        </w:tc>
      </w:tr>
      <w:tr w:rsidR="001C2919" w:rsidRPr="00AE538D" w14:paraId="2FECC77C" w14:textId="77777777" w:rsidTr="00430F91">
        <w:trPr>
          <w:trHeight w:val="290"/>
        </w:trPr>
        <w:tc>
          <w:tcPr>
            <w:tcW w:w="1701" w:type="dxa"/>
            <w:tcBorders>
              <w:top w:val="nil"/>
              <w:bottom w:val="single" w:sz="4" w:space="0" w:color="auto"/>
              <w:right w:val="nil"/>
            </w:tcBorders>
            <w:shd w:val="clear" w:color="auto" w:fill="auto"/>
            <w:noWrap/>
            <w:hideMark/>
          </w:tcPr>
          <w:p w14:paraId="109ABDB0" w14:textId="77777777" w:rsidR="001C2919" w:rsidRPr="0004307B" w:rsidRDefault="001C2919" w:rsidP="007C0F64">
            <w:pPr>
              <w:spacing w:after="120" w:line="240" w:lineRule="auto"/>
              <w:ind w:firstLine="162"/>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 xml:space="preserve">4 </w:t>
            </w:r>
            <w:r w:rsidR="00495F3A" w:rsidRPr="0004307B">
              <w:rPr>
                <w:rFonts w:ascii="Sylfaen" w:eastAsia="Times New Roman" w:hAnsi="Sylfaen" w:cs="Times New Roman"/>
                <w:color w:val="000000"/>
                <w:sz w:val="18"/>
                <w:szCs w:val="20"/>
              </w:rPr>
              <w:t>წლის</w:t>
            </w:r>
          </w:p>
        </w:tc>
        <w:tc>
          <w:tcPr>
            <w:tcW w:w="1899" w:type="dxa"/>
            <w:tcBorders>
              <w:top w:val="nil"/>
              <w:left w:val="nil"/>
              <w:bottom w:val="single" w:sz="4" w:space="0" w:color="auto"/>
              <w:right w:val="nil"/>
            </w:tcBorders>
            <w:shd w:val="clear" w:color="auto" w:fill="auto"/>
            <w:noWrap/>
            <w:hideMark/>
          </w:tcPr>
          <w:p w14:paraId="1B6BC123" w14:textId="77777777" w:rsidR="001C2919" w:rsidRPr="0004307B" w:rsidRDefault="001C2919" w:rsidP="007C0F64">
            <w:pPr>
              <w:spacing w:after="120" w:line="240" w:lineRule="auto"/>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87</w:t>
            </w:r>
          </w:p>
        </w:tc>
        <w:tc>
          <w:tcPr>
            <w:tcW w:w="2070" w:type="dxa"/>
            <w:tcBorders>
              <w:top w:val="nil"/>
              <w:left w:val="nil"/>
              <w:bottom w:val="single" w:sz="4" w:space="0" w:color="auto"/>
              <w:right w:val="nil"/>
            </w:tcBorders>
            <w:shd w:val="clear" w:color="auto" w:fill="auto"/>
            <w:noWrap/>
            <w:hideMark/>
          </w:tcPr>
          <w:p w14:paraId="0FDD1809" w14:textId="77777777" w:rsidR="001C2919" w:rsidRPr="0004307B" w:rsidRDefault="001C2919" w:rsidP="007C0F64">
            <w:pPr>
              <w:spacing w:after="120" w:line="240" w:lineRule="auto"/>
              <w:jc w:val="both"/>
              <w:rPr>
                <w:rFonts w:ascii="Sylfaen" w:eastAsia="Times New Roman" w:hAnsi="Sylfaen" w:cs="Times New Roman"/>
                <w:color w:val="000000"/>
                <w:sz w:val="18"/>
                <w:szCs w:val="20"/>
              </w:rPr>
            </w:pPr>
            <w:r w:rsidRPr="0004307B">
              <w:rPr>
                <w:rFonts w:ascii="Sylfaen" w:eastAsia="Times New Roman" w:hAnsi="Sylfaen" w:cs="Times New Roman"/>
                <w:color w:val="000000"/>
                <w:sz w:val="18"/>
                <w:szCs w:val="20"/>
              </w:rPr>
              <w:t>11</w:t>
            </w:r>
          </w:p>
        </w:tc>
        <w:tc>
          <w:tcPr>
            <w:tcW w:w="1980" w:type="dxa"/>
            <w:tcBorders>
              <w:top w:val="nil"/>
              <w:left w:val="nil"/>
              <w:bottom w:val="single" w:sz="4" w:space="0" w:color="auto"/>
              <w:right w:val="nil"/>
            </w:tcBorders>
            <w:shd w:val="clear" w:color="auto" w:fill="auto"/>
            <w:noWrap/>
            <w:hideMark/>
          </w:tcPr>
          <w:p w14:paraId="2FEFCD37" w14:textId="77777777" w:rsidR="001C2919" w:rsidRPr="0004307B" w:rsidRDefault="001C2919" w:rsidP="007C0F64">
            <w:pPr>
              <w:spacing w:after="120" w:line="240" w:lineRule="auto"/>
              <w:jc w:val="both"/>
              <w:rPr>
                <w:rFonts w:ascii="Sylfaen" w:eastAsia="Times New Roman" w:hAnsi="Sylfaen" w:cs="Times New Roman"/>
                <w:color w:val="000000"/>
                <w:sz w:val="18"/>
                <w:szCs w:val="20"/>
              </w:rPr>
            </w:pPr>
            <w:r w:rsidRPr="0004307B">
              <w:rPr>
                <w:rFonts w:ascii="Sylfaen" w:hAnsi="Sylfaen"/>
                <w:sz w:val="18"/>
                <w:szCs w:val="20"/>
              </w:rPr>
              <w:t>15.1</w:t>
            </w:r>
          </w:p>
        </w:tc>
        <w:tc>
          <w:tcPr>
            <w:tcW w:w="1706" w:type="dxa"/>
            <w:tcBorders>
              <w:top w:val="nil"/>
              <w:left w:val="nil"/>
              <w:bottom w:val="single" w:sz="4" w:space="0" w:color="auto"/>
              <w:right w:val="nil"/>
            </w:tcBorders>
            <w:shd w:val="clear" w:color="auto" w:fill="auto"/>
          </w:tcPr>
          <w:p w14:paraId="1DA07672" w14:textId="77777777" w:rsidR="001C2919" w:rsidRPr="0004307B" w:rsidRDefault="001C2919" w:rsidP="007C0F64">
            <w:pPr>
              <w:spacing w:after="120" w:line="240" w:lineRule="auto"/>
              <w:jc w:val="both"/>
              <w:rPr>
                <w:rFonts w:ascii="Sylfaen" w:eastAsia="Times New Roman" w:hAnsi="Sylfaen" w:cs="Times New Roman"/>
                <w:color w:val="000000"/>
                <w:sz w:val="18"/>
                <w:szCs w:val="20"/>
              </w:rPr>
            </w:pPr>
            <w:r w:rsidRPr="0004307B">
              <w:rPr>
                <w:rFonts w:ascii="Sylfaen" w:hAnsi="Sylfaen"/>
                <w:sz w:val="18"/>
                <w:szCs w:val="20"/>
              </w:rPr>
              <w:t>13.8</w:t>
            </w:r>
          </w:p>
        </w:tc>
      </w:tr>
      <w:tr w:rsidR="001C2919" w:rsidRPr="00AE538D" w14:paraId="079BD855" w14:textId="77777777" w:rsidTr="00430F91">
        <w:trPr>
          <w:trHeight w:val="1187"/>
        </w:trPr>
        <w:tc>
          <w:tcPr>
            <w:tcW w:w="9356" w:type="dxa"/>
            <w:gridSpan w:val="5"/>
            <w:tcBorders>
              <w:top w:val="single" w:sz="4" w:space="0" w:color="auto"/>
              <w:bottom w:val="nil"/>
              <w:right w:val="nil"/>
            </w:tcBorders>
            <w:shd w:val="clear" w:color="auto" w:fill="auto"/>
            <w:noWrap/>
          </w:tcPr>
          <w:p w14:paraId="29ADB23F" w14:textId="77777777" w:rsidR="001C2919" w:rsidRPr="00430F91" w:rsidRDefault="00B31673" w:rsidP="0004307B">
            <w:pPr>
              <w:spacing w:line="240" w:lineRule="auto"/>
              <w:jc w:val="both"/>
              <w:rPr>
                <w:rFonts w:ascii="Sylfaen" w:hAnsi="Sylfaen"/>
                <w:sz w:val="20"/>
                <w:szCs w:val="20"/>
              </w:rPr>
            </w:pPr>
            <w:r w:rsidRPr="00AE538D">
              <w:rPr>
                <w:rFonts w:ascii="Sylfaen" w:hAnsi="Sylfaen"/>
                <w:sz w:val="18"/>
                <w:szCs w:val="20"/>
                <w:lang w:val="ka-GE"/>
              </w:rPr>
              <w:t>შენიშვნა</w:t>
            </w:r>
            <w:r w:rsidR="001C2919" w:rsidRPr="00AE538D">
              <w:rPr>
                <w:rFonts w:ascii="Sylfaen" w:hAnsi="Sylfaen"/>
                <w:sz w:val="18"/>
                <w:szCs w:val="20"/>
              </w:rPr>
              <w:t xml:space="preserve">:  </w:t>
            </w:r>
            <w:r w:rsidR="00AA1CDF" w:rsidRPr="00AE538D">
              <w:rPr>
                <w:rFonts w:ascii="Sylfaen" w:hAnsi="Sylfaen"/>
                <w:sz w:val="18"/>
                <w:szCs w:val="20"/>
                <w:lang w:val="ka-GE"/>
              </w:rPr>
              <w:t>მიმღები</w:t>
            </w:r>
            <w:r w:rsidR="00BA16A5" w:rsidRPr="00AE538D">
              <w:rPr>
                <w:rFonts w:ascii="Sylfaen" w:hAnsi="Sylfaen"/>
                <w:sz w:val="18"/>
                <w:szCs w:val="20"/>
                <w:lang w:val="ka-GE"/>
              </w:rPr>
              <w:t xml:space="preserve"> ბავშვების პროცენტი გან</w:t>
            </w:r>
            <w:r w:rsidR="000F716E" w:rsidRPr="00AE538D">
              <w:rPr>
                <w:rFonts w:ascii="Sylfaen" w:hAnsi="Sylfaen"/>
                <w:sz w:val="18"/>
                <w:szCs w:val="20"/>
                <w:lang w:val="ka-GE"/>
              </w:rPr>
              <w:t>ი</w:t>
            </w:r>
            <w:r w:rsidR="00BA16A5" w:rsidRPr="00AE538D">
              <w:rPr>
                <w:rFonts w:ascii="Sylfaen" w:hAnsi="Sylfaen"/>
                <w:sz w:val="18"/>
                <w:szCs w:val="20"/>
                <w:lang w:val="ka-GE"/>
              </w:rPr>
              <w:t xml:space="preserve">საზღვრა </w:t>
            </w:r>
            <w:r w:rsidR="000F716E" w:rsidRPr="00AE538D">
              <w:rPr>
                <w:rFonts w:ascii="Sylfaen" w:hAnsi="Sylfaen"/>
                <w:sz w:val="18"/>
                <w:szCs w:val="20"/>
              </w:rPr>
              <w:t>2015-2016</w:t>
            </w:r>
            <w:r w:rsidR="00AE538D">
              <w:rPr>
                <w:rFonts w:ascii="Sylfaen" w:hAnsi="Sylfaen"/>
                <w:sz w:val="18"/>
                <w:szCs w:val="20"/>
                <w:lang w:val="ka-GE"/>
              </w:rPr>
              <w:t xml:space="preserve"> წ.წ.</w:t>
            </w:r>
            <w:r w:rsidR="000F716E" w:rsidRPr="00AE538D">
              <w:rPr>
                <w:rFonts w:ascii="Sylfaen" w:hAnsi="Sylfaen"/>
                <w:sz w:val="18"/>
                <w:szCs w:val="20"/>
                <w:lang w:val="ka-GE"/>
              </w:rPr>
              <w:t xml:space="preserve"> ჩატარებულ </w:t>
            </w:r>
            <w:r w:rsidR="0004307B">
              <w:rPr>
                <w:rFonts w:ascii="Sylfaen" w:hAnsi="Sylfaen"/>
                <w:sz w:val="18"/>
                <w:szCs w:val="20"/>
                <w:lang w:val="ka-GE"/>
              </w:rPr>
              <w:t xml:space="preserve">კვლევაში </w:t>
            </w:r>
            <w:r w:rsidR="000F716E" w:rsidRPr="00AE538D">
              <w:rPr>
                <w:rFonts w:ascii="Sylfaen" w:hAnsi="Sylfaen"/>
                <w:sz w:val="18"/>
                <w:szCs w:val="20"/>
              </w:rPr>
              <w:t xml:space="preserve">წწყ </w:t>
            </w:r>
            <w:r w:rsidR="00BA16A5" w:rsidRPr="00AE538D">
              <w:rPr>
                <w:rFonts w:ascii="Sylfaen" w:hAnsi="Sylfaen"/>
                <w:sz w:val="18"/>
                <w:szCs w:val="20"/>
                <w:lang w:val="ka-GE"/>
              </w:rPr>
              <w:t>ვაქცინით</w:t>
            </w:r>
            <w:r w:rsidR="000F716E" w:rsidRPr="00AE538D">
              <w:rPr>
                <w:rFonts w:ascii="Sylfaen" w:hAnsi="Sylfaen"/>
                <w:sz w:val="18"/>
                <w:szCs w:val="20"/>
                <w:lang w:val="ka-GE"/>
              </w:rPr>
              <w:t xml:space="preserve"> </w:t>
            </w:r>
            <w:r w:rsidR="00AE538D">
              <w:rPr>
                <w:rFonts w:ascii="Sylfaen" w:hAnsi="Sylfaen"/>
                <w:sz w:val="18"/>
                <w:szCs w:val="20"/>
                <w:lang w:val="ka-GE"/>
              </w:rPr>
              <w:t>აცრების</w:t>
            </w:r>
            <w:r w:rsidR="00BA16A5" w:rsidRPr="00AE538D">
              <w:rPr>
                <w:rFonts w:ascii="Sylfaen" w:hAnsi="Sylfaen"/>
                <w:sz w:val="18"/>
                <w:szCs w:val="20"/>
                <w:lang w:val="ka-GE"/>
              </w:rPr>
              <w:t xml:space="preserve"> </w:t>
            </w:r>
            <w:r w:rsidR="000F716E" w:rsidRPr="00AE538D">
              <w:rPr>
                <w:rFonts w:ascii="Sylfaen" w:hAnsi="Sylfaen"/>
                <w:sz w:val="18"/>
                <w:szCs w:val="20"/>
                <w:lang w:val="ka-GE"/>
              </w:rPr>
              <w:t xml:space="preserve">დროულობის </w:t>
            </w:r>
            <w:r w:rsidR="007F2EA2" w:rsidRPr="00AE538D">
              <w:rPr>
                <w:rFonts w:ascii="Sylfaen" w:hAnsi="Sylfaen"/>
                <w:sz w:val="18"/>
                <w:szCs w:val="20"/>
                <w:lang w:val="ka-GE"/>
              </w:rPr>
              <w:t xml:space="preserve">შესახებ </w:t>
            </w:r>
            <w:r w:rsidR="00B8749B" w:rsidRPr="00430F91">
              <w:rPr>
                <w:rFonts w:ascii="Sylfaen" w:hAnsi="Sylfaen"/>
                <w:sz w:val="18"/>
                <w:szCs w:val="20"/>
                <w:lang w:val="ka-GE"/>
              </w:rPr>
              <w:t xml:space="preserve">მიღებული </w:t>
            </w:r>
            <w:r w:rsidR="007F2EA2" w:rsidRPr="00AE538D">
              <w:rPr>
                <w:rFonts w:ascii="Sylfaen" w:hAnsi="Sylfaen"/>
                <w:sz w:val="18"/>
                <w:szCs w:val="20"/>
                <w:lang w:val="ka-GE"/>
              </w:rPr>
              <w:t>მონაცემებ</w:t>
            </w:r>
            <w:r w:rsidR="000F716E" w:rsidRPr="00AE538D">
              <w:rPr>
                <w:rFonts w:ascii="Sylfaen" w:hAnsi="Sylfaen"/>
                <w:sz w:val="18"/>
                <w:szCs w:val="20"/>
                <w:lang w:val="ka-GE"/>
              </w:rPr>
              <w:t xml:space="preserve">ის </w:t>
            </w:r>
            <w:r w:rsidR="000678C1" w:rsidRPr="00AE538D">
              <w:rPr>
                <w:rFonts w:ascii="Sylfaen" w:hAnsi="Sylfaen"/>
                <w:sz w:val="18"/>
                <w:szCs w:val="20"/>
                <w:lang w:val="ka-GE"/>
              </w:rPr>
              <w:t xml:space="preserve">(მოცემული ასაკისათვის აცრილ ბავშვთა პროცენტის) </w:t>
            </w:r>
            <w:r w:rsidR="000F716E" w:rsidRPr="00AE538D">
              <w:rPr>
                <w:rFonts w:ascii="Sylfaen" w:hAnsi="Sylfaen"/>
                <w:sz w:val="18"/>
                <w:szCs w:val="20"/>
                <w:lang w:val="ka-GE"/>
              </w:rPr>
              <w:t xml:space="preserve">მისადაგებით </w:t>
            </w:r>
            <w:r w:rsidR="000678C1" w:rsidRPr="00AE538D">
              <w:rPr>
                <w:rFonts w:ascii="Sylfaen" w:hAnsi="Sylfaen"/>
                <w:sz w:val="18"/>
                <w:szCs w:val="20"/>
                <w:lang w:val="ka-GE"/>
              </w:rPr>
              <w:t>შესაბამისი ასაკობრივი კოჰორტებისათვის</w:t>
            </w:r>
            <w:r w:rsidR="0004307B">
              <w:rPr>
                <w:rFonts w:ascii="Sylfaen" w:hAnsi="Sylfaen"/>
                <w:sz w:val="18"/>
                <w:szCs w:val="20"/>
                <w:lang w:val="ka-GE"/>
              </w:rPr>
              <w:t xml:space="preserve"> და </w:t>
            </w:r>
            <w:r w:rsidR="004B5EC8" w:rsidRPr="00AE538D">
              <w:rPr>
                <w:rFonts w:ascii="Sylfaen" w:hAnsi="Sylfaen"/>
                <w:sz w:val="18"/>
                <w:szCs w:val="20"/>
              </w:rPr>
              <w:t>წითელა</w:t>
            </w:r>
            <w:r w:rsidR="007F2EA2" w:rsidRPr="00AE538D">
              <w:rPr>
                <w:rFonts w:ascii="Sylfaen" w:hAnsi="Sylfaen"/>
                <w:sz w:val="18"/>
                <w:szCs w:val="20"/>
                <w:lang w:val="ka-GE"/>
              </w:rPr>
              <w:t>სა</w:t>
            </w:r>
            <w:r w:rsidR="001C2919" w:rsidRPr="00AE538D">
              <w:rPr>
                <w:rFonts w:ascii="Sylfaen" w:hAnsi="Sylfaen"/>
                <w:sz w:val="18"/>
                <w:szCs w:val="20"/>
              </w:rPr>
              <w:t xml:space="preserve"> </w:t>
            </w:r>
            <w:r w:rsidR="007F2EA2" w:rsidRPr="00AE538D">
              <w:rPr>
                <w:rFonts w:ascii="Sylfaen" w:hAnsi="Sylfaen"/>
                <w:sz w:val="18"/>
                <w:szCs w:val="20"/>
                <w:lang w:val="ka-GE"/>
              </w:rPr>
              <w:t>და</w:t>
            </w:r>
            <w:r w:rsidR="001C2919" w:rsidRPr="00AE538D">
              <w:rPr>
                <w:rFonts w:ascii="Sylfaen" w:hAnsi="Sylfaen"/>
                <w:sz w:val="18"/>
                <w:szCs w:val="20"/>
              </w:rPr>
              <w:t xml:space="preserve"> </w:t>
            </w:r>
            <w:r w:rsidR="004B5EC8" w:rsidRPr="00AE538D">
              <w:rPr>
                <w:rFonts w:ascii="Sylfaen" w:hAnsi="Sylfaen"/>
                <w:sz w:val="18"/>
                <w:szCs w:val="20"/>
              </w:rPr>
              <w:t>წითურა</w:t>
            </w:r>
            <w:r w:rsidR="007F2EA2" w:rsidRPr="00AE538D">
              <w:rPr>
                <w:rFonts w:ascii="Sylfaen" w:hAnsi="Sylfaen"/>
                <w:sz w:val="18"/>
                <w:szCs w:val="20"/>
                <w:lang w:val="ka-GE"/>
              </w:rPr>
              <w:t xml:space="preserve">ს </w:t>
            </w:r>
            <w:r w:rsidR="00350690" w:rsidRPr="00AE538D">
              <w:rPr>
                <w:rFonts w:ascii="Sylfaen" w:hAnsi="Sylfaen"/>
                <w:sz w:val="18"/>
                <w:szCs w:val="20"/>
                <w:lang w:val="ka-GE"/>
              </w:rPr>
              <w:t xml:space="preserve">საწინააღმდეგო </w:t>
            </w:r>
            <w:r w:rsidR="007F2EA2" w:rsidRPr="00AE538D">
              <w:rPr>
                <w:rFonts w:ascii="Sylfaen" w:hAnsi="Sylfaen"/>
                <w:sz w:val="18"/>
                <w:szCs w:val="20"/>
                <w:lang w:val="ka-GE"/>
              </w:rPr>
              <w:t>ვაქცინ</w:t>
            </w:r>
            <w:r w:rsidR="000678C1" w:rsidRPr="00AE538D">
              <w:rPr>
                <w:rFonts w:ascii="Sylfaen" w:hAnsi="Sylfaen"/>
                <w:sz w:val="18"/>
                <w:szCs w:val="20"/>
                <w:lang w:val="ka-GE"/>
              </w:rPr>
              <w:t>ებ</w:t>
            </w:r>
            <w:r w:rsidR="007F2EA2" w:rsidRPr="00AE538D">
              <w:rPr>
                <w:rFonts w:ascii="Sylfaen" w:hAnsi="Sylfaen"/>
                <w:sz w:val="18"/>
                <w:szCs w:val="20"/>
                <w:lang w:val="ka-GE"/>
              </w:rPr>
              <w:t>ის ეფექტურობის გათვალისწინებით.</w:t>
            </w:r>
            <w:r w:rsidR="001C2919" w:rsidRPr="00AE538D">
              <w:rPr>
                <w:rFonts w:ascii="Sylfaen" w:hAnsi="Sylfaen"/>
                <w:sz w:val="18"/>
                <w:szCs w:val="20"/>
              </w:rPr>
              <w:t xml:space="preserve"> </w:t>
            </w:r>
            <w:r w:rsidR="000678C1" w:rsidRPr="00AE538D">
              <w:rPr>
                <w:rFonts w:ascii="Sylfaen" w:hAnsi="Sylfaen"/>
                <w:sz w:val="18"/>
                <w:szCs w:val="20"/>
                <w:lang w:val="ka-GE"/>
              </w:rPr>
              <w:t xml:space="preserve"> </w:t>
            </w:r>
            <w:r w:rsidR="00EE01A8" w:rsidRPr="00AE538D">
              <w:rPr>
                <w:rFonts w:ascii="Sylfaen" w:hAnsi="Sylfaen"/>
                <w:sz w:val="18"/>
                <w:szCs w:val="20"/>
                <w:lang w:val="ka-GE"/>
              </w:rPr>
              <w:t>2017 წლ</w:t>
            </w:r>
            <w:r w:rsidR="000678C1" w:rsidRPr="00AE538D">
              <w:rPr>
                <w:rFonts w:ascii="Sylfaen" w:hAnsi="Sylfaen"/>
                <w:sz w:val="18"/>
                <w:szCs w:val="20"/>
                <w:lang w:val="ka-GE"/>
              </w:rPr>
              <w:t>ი</w:t>
            </w:r>
            <w:r w:rsidR="00EE01A8" w:rsidRPr="00AE538D">
              <w:rPr>
                <w:rFonts w:ascii="Sylfaen" w:hAnsi="Sylfaen"/>
                <w:sz w:val="18"/>
                <w:szCs w:val="20"/>
                <w:lang w:val="ka-GE"/>
              </w:rPr>
              <w:t xml:space="preserve">ს </w:t>
            </w:r>
            <w:r w:rsidR="000678C1" w:rsidRPr="00AE538D">
              <w:rPr>
                <w:rFonts w:ascii="Sylfaen" w:hAnsi="Sylfaen"/>
                <w:sz w:val="18"/>
                <w:szCs w:val="20"/>
                <w:lang w:val="ka-GE"/>
              </w:rPr>
              <w:t xml:space="preserve">მდგომარეობით </w:t>
            </w:r>
            <w:r w:rsidR="00EE01A8" w:rsidRPr="00AE538D">
              <w:rPr>
                <w:rFonts w:ascii="Sylfaen" w:hAnsi="Sylfaen"/>
                <w:sz w:val="18"/>
                <w:szCs w:val="20"/>
                <w:lang w:val="ka-GE"/>
              </w:rPr>
              <w:t xml:space="preserve">მოსახლეობის </w:t>
            </w:r>
            <w:r w:rsidR="000678C1" w:rsidRPr="00AE538D">
              <w:rPr>
                <w:rFonts w:ascii="Sylfaen" w:hAnsi="Sylfaen"/>
                <w:sz w:val="18"/>
                <w:szCs w:val="20"/>
                <w:lang w:val="ka-GE"/>
              </w:rPr>
              <w:t xml:space="preserve">მიმღებლობის </w:t>
            </w:r>
            <w:r w:rsidR="00EE01A8" w:rsidRPr="00AE538D">
              <w:rPr>
                <w:rFonts w:ascii="Sylfaen" w:hAnsi="Sylfaen"/>
                <w:sz w:val="18"/>
                <w:szCs w:val="20"/>
                <w:lang w:val="ka-GE"/>
              </w:rPr>
              <w:t xml:space="preserve">შეფასებისათვის </w:t>
            </w:r>
            <w:r w:rsidR="000678C1" w:rsidRPr="00AE538D">
              <w:rPr>
                <w:rFonts w:ascii="Sylfaen" w:hAnsi="Sylfaen"/>
                <w:sz w:val="18"/>
                <w:szCs w:val="20"/>
                <w:lang w:val="ka-GE"/>
              </w:rPr>
              <w:t xml:space="preserve">1-3 წლის ასაკის ბავშვების შემთხვევაში გამოყენებული იქნა მოცვის კვლევის შედეგები </w:t>
            </w:r>
            <w:r w:rsidR="00EE01A8" w:rsidRPr="00AE538D">
              <w:rPr>
                <w:rFonts w:ascii="Sylfaen" w:hAnsi="Sylfaen"/>
                <w:sz w:val="18"/>
                <w:szCs w:val="20"/>
                <w:lang w:val="ka-GE"/>
              </w:rPr>
              <w:t>2013 წ</w:t>
            </w:r>
            <w:r w:rsidR="000678C1" w:rsidRPr="00AE538D">
              <w:rPr>
                <w:rFonts w:ascii="Sylfaen" w:hAnsi="Sylfaen"/>
                <w:sz w:val="18"/>
                <w:szCs w:val="20"/>
                <w:lang w:val="ka-GE"/>
              </w:rPr>
              <w:t>ე</w:t>
            </w:r>
            <w:r w:rsidR="00EE01A8" w:rsidRPr="00AE538D">
              <w:rPr>
                <w:rFonts w:ascii="Sylfaen" w:hAnsi="Sylfaen"/>
                <w:sz w:val="18"/>
                <w:szCs w:val="20"/>
                <w:lang w:val="ka-GE"/>
              </w:rPr>
              <w:t xml:space="preserve">ლს </w:t>
            </w:r>
            <w:r w:rsidR="000678C1" w:rsidRPr="00AE538D">
              <w:rPr>
                <w:rFonts w:ascii="Sylfaen" w:hAnsi="Sylfaen"/>
                <w:sz w:val="18"/>
                <w:szCs w:val="20"/>
                <w:lang w:val="ka-GE"/>
              </w:rPr>
              <w:t>დაბადებული ბავშვებისათვის</w:t>
            </w:r>
            <w:r w:rsidR="00EE01A8" w:rsidRPr="00AE538D">
              <w:rPr>
                <w:rFonts w:ascii="Sylfaen" w:hAnsi="Sylfaen"/>
                <w:sz w:val="18"/>
                <w:szCs w:val="20"/>
                <w:lang w:val="ka-GE"/>
              </w:rPr>
              <w:t xml:space="preserve">, </w:t>
            </w:r>
            <w:r w:rsidR="000678C1" w:rsidRPr="00AE538D">
              <w:rPr>
                <w:rFonts w:ascii="Sylfaen" w:hAnsi="Sylfaen"/>
                <w:sz w:val="18"/>
                <w:szCs w:val="20"/>
                <w:lang w:val="ka-GE"/>
              </w:rPr>
              <w:t xml:space="preserve">ხოლო </w:t>
            </w:r>
            <w:r w:rsidR="000678C1" w:rsidRPr="00AE538D">
              <w:rPr>
                <w:rFonts w:ascii="Sylfaen" w:hAnsi="Sylfaen"/>
                <w:sz w:val="18"/>
                <w:szCs w:val="20"/>
              </w:rPr>
              <w:t>4-7 წლის ასაკის ბავშვების შემთხვევაში</w:t>
            </w:r>
            <w:r w:rsidR="000678C1" w:rsidRPr="00AE538D">
              <w:rPr>
                <w:rFonts w:ascii="Sylfaen" w:hAnsi="Sylfaen"/>
                <w:sz w:val="18"/>
                <w:szCs w:val="20"/>
                <w:lang w:val="ka-GE"/>
              </w:rPr>
              <w:t xml:space="preserve"> - კვლევის შედეგები წელს </w:t>
            </w:r>
            <w:r w:rsidR="0004307B">
              <w:rPr>
                <w:rFonts w:ascii="Sylfaen" w:hAnsi="Sylfaen"/>
                <w:sz w:val="18"/>
                <w:szCs w:val="20"/>
                <w:lang w:val="ka-GE"/>
              </w:rPr>
              <w:t xml:space="preserve">2009 </w:t>
            </w:r>
            <w:r w:rsidR="000678C1" w:rsidRPr="00AE538D">
              <w:rPr>
                <w:rFonts w:ascii="Sylfaen" w:hAnsi="Sylfaen"/>
                <w:sz w:val="18"/>
                <w:szCs w:val="20"/>
                <w:lang w:val="ka-GE"/>
              </w:rPr>
              <w:t>დაბადებული ბავშვებისათვის.</w:t>
            </w:r>
            <w:r w:rsidR="001C2919" w:rsidRPr="00AE538D">
              <w:rPr>
                <w:rFonts w:ascii="Sylfaen" w:hAnsi="Sylfaen"/>
                <w:sz w:val="18"/>
                <w:szCs w:val="20"/>
              </w:rPr>
              <w:t xml:space="preserve"> </w:t>
            </w:r>
            <w:r w:rsidR="000678C1" w:rsidRPr="00AE538D">
              <w:rPr>
                <w:rFonts w:ascii="Sylfaen" w:hAnsi="Sylfaen"/>
                <w:sz w:val="18"/>
                <w:szCs w:val="20"/>
                <w:lang w:val="ka-GE"/>
              </w:rPr>
              <w:t xml:space="preserve">2013 წლის მდგომარეობით </w:t>
            </w:r>
            <w:r w:rsidR="0004307B" w:rsidRPr="00AE538D">
              <w:rPr>
                <w:rFonts w:ascii="Sylfaen" w:hAnsi="Sylfaen"/>
                <w:sz w:val="18"/>
                <w:szCs w:val="20"/>
                <w:lang w:val="ka-GE"/>
              </w:rPr>
              <w:t>(</w:t>
            </w:r>
            <w:r w:rsidR="0004307B" w:rsidRPr="00AE538D">
              <w:rPr>
                <w:rFonts w:ascii="Sylfaen" w:hAnsi="Sylfaen"/>
                <w:sz w:val="18"/>
                <w:szCs w:val="20"/>
              </w:rPr>
              <w:t>წითელა</w:t>
            </w:r>
            <w:r w:rsidR="0004307B" w:rsidRPr="00334416">
              <w:rPr>
                <w:rFonts w:ascii="Sylfaen" w:hAnsi="Sylfaen"/>
                <w:sz w:val="18"/>
                <w:szCs w:val="20"/>
                <w:lang w:val="ka-GE"/>
              </w:rPr>
              <w:t>ს</w:t>
            </w:r>
            <w:r w:rsidR="0004307B" w:rsidRPr="00AE538D">
              <w:rPr>
                <w:rFonts w:ascii="Sylfaen" w:hAnsi="Sylfaen"/>
                <w:sz w:val="18"/>
                <w:szCs w:val="20"/>
              </w:rPr>
              <w:t xml:space="preserve"> ეპიდაფეთქებ</w:t>
            </w:r>
            <w:r w:rsidR="0004307B" w:rsidRPr="00AE538D">
              <w:rPr>
                <w:rFonts w:ascii="Sylfaen" w:hAnsi="Sylfaen"/>
                <w:sz w:val="18"/>
                <w:szCs w:val="20"/>
                <w:lang w:val="ka-GE"/>
              </w:rPr>
              <w:t>ის დასაწყის</w:t>
            </w:r>
            <w:r w:rsidR="0004307B">
              <w:rPr>
                <w:rFonts w:ascii="Sylfaen" w:hAnsi="Sylfaen"/>
                <w:sz w:val="18"/>
                <w:szCs w:val="20"/>
                <w:lang w:val="ka-GE"/>
              </w:rPr>
              <w:t>ისთვის</w:t>
            </w:r>
            <w:r w:rsidR="0004307B" w:rsidRPr="00AE538D">
              <w:rPr>
                <w:rFonts w:ascii="Sylfaen" w:hAnsi="Sylfaen"/>
                <w:sz w:val="18"/>
                <w:szCs w:val="20"/>
              </w:rPr>
              <w:t>)</w:t>
            </w:r>
            <w:r w:rsidR="0004307B">
              <w:rPr>
                <w:rFonts w:ascii="Sylfaen" w:hAnsi="Sylfaen"/>
                <w:sz w:val="18"/>
                <w:szCs w:val="20"/>
                <w:lang w:val="ka-GE"/>
              </w:rPr>
              <w:t xml:space="preserve"> </w:t>
            </w:r>
            <w:r w:rsidR="000678C1" w:rsidRPr="00AE538D">
              <w:rPr>
                <w:rFonts w:ascii="Sylfaen" w:hAnsi="Sylfaen"/>
                <w:sz w:val="18"/>
                <w:szCs w:val="20"/>
                <w:lang w:val="ka-GE"/>
              </w:rPr>
              <w:t xml:space="preserve">მოსახლეობის მიმღებლობის </w:t>
            </w:r>
            <w:r w:rsidR="0004307B">
              <w:rPr>
                <w:rFonts w:ascii="Sylfaen" w:hAnsi="Sylfaen"/>
                <w:sz w:val="18"/>
                <w:szCs w:val="20"/>
                <w:lang w:val="ka-GE"/>
              </w:rPr>
              <w:t xml:space="preserve">რეტროსპექტიული </w:t>
            </w:r>
            <w:r w:rsidR="000678C1" w:rsidRPr="00AE538D">
              <w:rPr>
                <w:rFonts w:ascii="Sylfaen" w:hAnsi="Sylfaen"/>
                <w:sz w:val="18"/>
                <w:szCs w:val="20"/>
                <w:lang w:val="ka-GE"/>
              </w:rPr>
              <w:t xml:space="preserve">შეფასებისათვის </w:t>
            </w:r>
            <w:r w:rsidR="000678C1" w:rsidRPr="00AE538D">
              <w:rPr>
                <w:rFonts w:ascii="Sylfaen" w:hAnsi="Sylfaen"/>
                <w:sz w:val="18"/>
                <w:szCs w:val="20"/>
              </w:rPr>
              <w:t xml:space="preserve">გამოყენებული იქნა </w:t>
            </w:r>
            <w:r w:rsidR="000678C1" w:rsidRPr="00AE538D">
              <w:rPr>
                <w:rFonts w:ascii="Sylfaen" w:hAnsi="Sylfaen"/>
                <w:sz w:val="18"/>
                <w:szCs w:val="20"/>
                <w:lang w:val="ka-GE"/>
              </w:rPr>
              <w:t xml:space="preserve">მოცვის კვლევის შედეგები </w:t>
            </w:r>
            <w:r w:rsidR="001C2919" w:rsidRPr="00AE538D">
              <w:rPr>
                <w:rFonts w:ascii="Sylfaen" w:hAnsi="Sylfaen"/>
                <w:sz w:val="18"/>
                <w:szCs w:val="20"/>
              </w:rPr>
              <w:t xml:space="preserve">2009 </w:t>
            </w:r>
            <w:r w:rsidR="00EE01A8" w:rsidRPr="00AE538D">
              <w:rPr>
                <w:rFonts w:ascii="Sylfaen" w:hAnsi="Sylfaen"/>
                <w:sz w:val="18"/>
                <w:szCs w:val="20"/>
              </w:rPr>
              <w:t>წ</w:t>
            </w:r>
            <w:r w:rsidR="000678C1" w:rsidRPr="00AE538D">
              <w:rPr>
                <w:rFonts w:ascii="Sylfaen" w:hAnsi="Sylfaen"/>
                <w:sz w:val="18"/>
                <w:szCs w:val="20"/>
                <w:lang w:val="ka-GE"/>
              </w:rPr>
              <w:t>ე</w:t>
            </w:r>
            <w:r w:rsidR="00EE01A8" w:rsidRPr="00AE538D">
              <w:rPr>
                <w:rFonts w:ascii="Sylfaen" w:hAnsi="Sylfaen"/>
                <w:sz w:val="18"/>
                <w:szCs w:val="20"/>
              </w:rPr>
              <w:t xml:space="preserve">ლს </w:t>
            </w:r>
            <w:r w:rsidR="000678C1" w:rsidRPr="00AE538D">
              <w:rPr>
                <w:rFonts w:ascii="Sylfaen" w:hAnsi="Sylfaen"/>
                <w:sz w:val="18"/>
                <w:szCs w:val="20"/>
                <w:lang w:val="ka-GE"/>
              </w:rPr>
              <w:t xml:space="preserve">დაბადებული ბავშვებისათვის. </w:t>
            </w:r>
            <w:r w:rsidR="00EE01A8" w:rsidRPr="00AE538D">
              <w:rPr>
                <w:rFonts w:ascii="Sylfaen" w:hAnsi="Sylfaen"/>
                <w:sz w:val="18"/>
                <w:szCs w:val="20"/>
                <w:lang w:val="ka-GE"/>
              </w:rPr>
              <w:t>მიჩნეული იქნა, რომ</w:t>
            </w:r>
            <w:r w:rsidR="001C2919" w:rsidRPr="00AE538D">
              <w:rPr>
                <w:rFonts w:ascii="Sylfaen" w:hAnsi="Sylfaen"/>
                <w:sz w:val="18"/>
                <w:szCs w:val="20"/>
              </w:rPr>
              <w:t xml:space="preserve"> </w:t>
            </w:r>
            <w:r w:rsidR="004B5EC8" w:rsidRPr="00AE538D">
              <w:rPr>
                <w:rFonts w:ascii="Sylfaen" w:hAnsi="Sylfaen"/>
                <w:sz w:val="18"/>
                <w:szCs w:val="20"/>
              </w:rPr>
              <w:t>წითელა</w:t>
            </w:r>
            <w:r w:rsidR="00350690" w:rsidRPr="00AE538D">
              <w:rPr>
                <w:rFonts w:ascii="Sylfaen" w:hAnsi="Sylfaen"/>
                <w:sz w:val="18"/>
                <w:szCs w:val="20"/>
                <w:lang w:val="ka-GE"/>
              </w:rPr>
              <w:t>ს</w:t>
            </w:r>
            <w:r w:rsidR="00EE01A8" w:rsidRPr="00AE538D">
              <w:rPr>
                <w:rFonts w:ascii="Sylfaen" w:hAnsi="Sylfaen"/>
                <w:sz w:val="18"/>
                <w:szCs w:val="20"/>
                <w:lang w:val="ka-GE"/>
              </w:rPr>
              <w:t xml:space="preserve"> </w:t>
            </w:r>
            <w:r w:rsidR="00644C08" w:rsidRPr="00AE538D">
              <w:rPr>
                <w:rFonts w:ascii="Sylfaen" w:hAnsi="Sylfaen"/>
                <w:sz w:val="18"/>
                <w:szCs w:val="20"/>
                <w:lang w:val="ka-GE"/>
              </w:rPr>
              <w:t xml:space="preserve">საწინააღმდეგო ვაქცინის </w:t>
            </w:r>
            <w:r w:rsidR="00EE01A8" w:rsidRPr="00AE538D">
              <w:rPr>
                <w:rFonts w:ascii="Sylfaen" w:hAnsi="Sylfaen"/>
                <w:sz w:val="18"/>
                <w:szCs w:val="20"/>
                <w:lang w:val="ka-GE"/>
              </w:rPr>
              <w:t>ეფექტურობა შეადგენდა</w:t>
            </w:r>
            <w:r w:rsidR="00350690" w:rsidRPr="00AE538D">
              <w:rPr>
                <w:rFonts w:ascii="Sylfaen" w:hAnsi="Sylfaen"/>
                <w:sz w:val="18"/>
                <w:szCs w:val="20"/>
                <w:lang w:val="ka-GE"/>
              </w:rPr>
              <w:t xml:space="preserve"> </w:t>
            </w:r>
            <w:r w:rsidR="00B8749B" w:rsidRPr="00430F91">
              <w:rPr>
                <w:rFonts w:ascii="Sylfaen" w:hAnsi="Sylfaen"/>
                <w:sz w:val="18"/>
                <w:szCs w:val="20"/>
              </w:rPr>
              <w:t>95%</w:t>
            </w:r>
            <w:r w:rsidR="00EE01A8" w:rsidRPr="0004307B">
              <w:rPr>
                <w:rFonts w:ascii="Sylfaen" w:hAnsi="Sylfaen"/>
                <w:sz w:val="18"/>
                <w:szCs w:val="20"/>
                <w:lang w:val="ka-GE"/>
              </w:rPr>
              <w:t>-ს,</w:t>
            </w:r>
            <w:r w:rsidR="00EE01A8" w:rsidRPr="00AE538D">
              <w:rPr>
                <w:rFonts w:ascii="Sylfaen" w:hAnsi="Sylfaen"/>
                <w:sz w:val="18"/>
                <w:szCs w:val="20"/>
              </w:rPr>
              <w:t xml:space="preserve"> </w:t>
            </w:r>
            <w:r w:rsidR="00EE01A8" w:rsidRPr="00AE538D">
              <w:rPr>
                <w:rFonts w:ascii="Sylfaen" w:hAnsi="Sylfaen"/>
                <w:sz w:val="18"/>
                <w:szCs w:val="20"/>
                <w:lang w:val="ka-GE"/>
              </w:rPr>
              <w:t>ხოლო</w:t>
            </w:r>
            <w:r w:rsidR="001C2919" w:rsidRPr="00AE538D">
              <w:rPr>
                <w:rFonts w:ascii="Sylfaen" w:hAnsi="Sylfaen"/>
                <w:sz w:val="18"/>
                <w:szCs w:val="20"/>
              </w:rPr>
              <w:t xml:space="preserve"> </w:t>
            </w:r>
            <w:r w:rsidR="004B5EC8" w:rsidRPr="00AE538D">
              <w:rPr>
                <w:rFonts w:ascii="Sylfaen" w:hAnsi="Sylfaen"/>
                <w:sz w:val="18"/>
                <w:szCs w:val="20"/>
              </w:rPr>
              <w:t>წითურა</w:t>
            </w:r>
            <w:r w:rsidR="00EE01A8" w:rsidRPr="00AE538D">
              <w:rPr>
                <w:rFonts w:ascii="Sylfaen" w:hAnsi="Sylfaen"/>
                <w:sz w:val="18"/>
                <w:szCs w:val="20"/>
                <w:lang w:val="ka-GE"/>
              </w:rPr>
              <w:t xml:space="preserve">ს </w:t>
            </w:r>
            <w:r w:rsidR="00644C08" w:rsidRPr="00AE538D">
              <w:rPr>
                <w:rFonts w:ascii="Sylfaen" w:hAnsi="Sylfaen"/>
                <w:sz w:val="18"/>
                <w:szCs w:val="20"/>
                <w:lang w:val="ka-GE"/>
              </w:rPr>
              <w:t xml:space="preserve">საწინააღმდეგო ვაქცინის </w:t>
            </w:r>
            <w:r w:rsidR="00EE01A8" w:rsidRPr="00AE538D">
              <w:rPr>
                <w:rFonts w:ascii="Sylfaen" w:hAnsi="Sylfaen"/>
                <w:sz w:val="18"/>
                <w:szCs w:val="20"/>
                <w:lang w:val="ka-GE"/>
              </w:rPr>
              <w:t xml:space="preserve">ეფექტურობა - </w:t>
            </w:r>
            <w:r w:rsidR="00EE01A8" w:rsidRPr="00AE538D">
              <w:rPr>
                <w:rFonts w:ascii="Sylfaen" w:hAnsi="Sylfaen"/>
                <w:sz w:val="18"/>
                <w:szCs w:val="20"/>
              </w:rPr>
              <w:t>97%</w:t>
            </w:r>
            <w:r w:rsidR="00EE01A8" w:rsidRPr="00AE538D">
              <w:rPr>
                <w:rFonts w:ascii="Sylfaen" w:hAnsi="Sylfaen"/>
                <w:sz w:val="18"/>
                <w:szCs w:val="20"/>
                <w:lang w:val="ka-GE"/>
              </w:rPr>
              <w:t>-ს</w:t>
            </w:r>
            <w:r w:rsidR="001C2919" w:rsidRPr="00AE538D">
              <w:rPr>
                <w:rFonts w:ascii="Sylfaen" w:hAnsi="Sylfaen"/>
                <w:sz w:val="18"/>
                <w:szCs w:val="20"/>
              </w:rPr>
              <w:t xml:space="preserve">. </w:t>
            </w:r>
          </w:p>
        </w:tc>
      </w:tr>
    </w:tbl>
    <w:p w14:paraId="00C6E643" w14:textId="77777777" w:rsidR="006373D7" w:rsidRDefault="006373D7" w:rsidP="007C0F64">
      <w:pPr>
        <w:jc w:val="both"/>
        <w:rPr>
          <w:rFonts w:ascii="Sylfaen" w:hAnsi="Sylfaen"/>
        </w:rPr>
      </w:pPr>
    </w:p>
    <w:p w14:paraId="697C4059" w14:textId="77777777" w:rsidR="007D5210" w:rsidRPr="001B4022" w:rsidRDefault="004B5EC8" w:rsidP="007C0F64">
      <w:pPr>
        <w:jc w:val="both"/>
        <w:rPr>
          <w:rFonts w:ascii="Sylfaen" w:hAnsi="Sylfaen"/>
          <w:b/>
          <w:u w:val="single"/>
          <w:lang w:val="ka-GE"/>
        </w:rPr>
      </w:pPr>
      <w:r>
        <w:rPr>
          <w:rFonts w:ascii="Sylfaen" w:hAnsi="Sylfaen"/>
          <w:b/>
          <w:u w:val="single"/>
        </w:rPr>
        <w:t>წითელა</w:t>
      </w:r>
      <w:r w:rsidR="001B4022">
        <w:rPr>
          <w:rFonts w:ascii="Sylfaen" w:hAnsi="Sylfaen"/>
          <w:b/>
          <w:u w:val="single"/>
          <w:lang w:val="ka-GE"/>
        </w:rPr>
        <w:t>ს</w:t>
      </w:r>
      <w:r w:rsidR="00E035C3" w:rsidRPr="007C0F64">
        <w:rPr>
          <w:rFonts w:ascii="Sylfaen" w:hAnsi="Sylfaen"/>
          <w:b/>
          <w:u w:val="single"/>
        </w:rPr>
        <w:t xml:space="preserve">, </w:t>
      </w:r>
      <w:r>
        <w:rPr>
          <w:rFonts w:ascii="Sylfaen" w:hAnsi="Sylfaen"/>
          <w:b/>
          <w:u w:val="single"/>
        </w:rPr>
        <w:t>წითურა</w:t>
      </w:r>
      <w:r w:rsidR="001B4022">
        <w:rPr>
          <w:rFonts w:ascii="Sylfaen" w:hAnsi="Sylfaen"/>
          <w:b/>
          <w:u w:val="single"/>
          <w:lang w:val="ka-GE"/>
        </w:rPr>
        <w:t>სა</w:t>
      </w:r>
      <w:r w:rsidR="00E035C3" w:rsidRPr="007C0F64">
        <w:rPr>
          <w:rFonts w:ascii="Sylfaen" w:hAnsi="Sylfaen"/>
          <w:b/>
          <w:u w:val="single"/>
        </w:rPr>
        <w:t xml:space="preserve"> </w:t>
      </w:r>
      <w:r w:rsidR="001B4022">
        <w:rPr>
          <w:rFonts w:ascii="Sylfaen" w:hAnsi="Sylfaen"/>
          <w:b/>
          <w:u w:val="single"/>
          <w:lang w:val="ka-GE"/>
        </w:rPr>
        <w:t>და</w:t>
      </w:r>
      <w:r w:rsidR="00E035C3" w:rsidRPr="007C0F64">
        <w:rPr>
          <w:rFonts w:ascii="Sylfaen" w:hAnsi="Sylfaen"/>
          <w:b/>
          <w:u w:val="single"/>
        </w:rPr>
        <w:t xml:space="preserve"> </w:t>
      </w:r>
      <w:r w:rsidR="00DC5C9F">
        <w:rPr>
          <w:rFonts w:ascii="Sylfaen" w:hAnsi="Sylfaen"/>
          <w:b/>
          <w:u w:val="single"/>
        </w:rPr>
        <w:t>თანდაყოლილი წითურას სინდრომი</w:t>
      </w:r>
      <w:r w:rsidR="001B4022">
        <w:rPr>
          <w:rFonts w:ascii="Sylfaen" w:hAnsi="Sylfaen"/>
          <w:b/>
          <w:u w:val="single"/>
          <w:lang w:val="ka-GE"/>
        </w:rPr>
        <w:t xml:space="preserve">ს </w:t>
      </w:r>
      <w:r w:rsidR="001B4022">
        <w:rPr>
          <w:rFonts w:ascii="Sylfaen" w:hAnsi="Sylfaen"/>
          <w:b/>
          <w:u w:val="single"/>
        </w:rPr>
        <w:t>ეპიდზედამხედველობა</w:t>
      </w:r>
      <w:r w:rsidR="00E035C3" w:rsidRPr="007C0F64">
        <w:rPr>
          <w:rFonts w:ascii="Sylfaen" w:hAnsi="Sylfaen"/>
          <w:b/>
          <w:u w:val="single"/>
        </w:rPr>
        <w:t xml:space="preserve"> </w:t>
      </w:r>
      <w:r w:rsidR="001B4022">
        <w:rPr>
          <w:rFonts w:ascii="Sylfaen" w:hAnsi="Sylfaen"/>
          <w:b/>
          <w:u w:val="single"/>
          <w:lang w:val="ka-GE"/>
        </w:rPr>
        <w:t>საქართველოში</w:t>
      </w:r>
    </w:p>
    <w:p w14:paraId="5EBD9662" w14:textId="77777777" w:rsidR="007D5210" w:rsidRPr="007C0F64" w:rsidRDefault="004B5EC8" w:rsidP="007C0F64">
      <w:pPr>
        <w:tabs>
          <w:tab w:val="left" w:pos="1701"/>
        </w:tabs>
        <w:jc w:val="both"/>
        <w:rPr>
          <w:rFonts w:ascii="Sylfaen" w:hAnsi="Sylfaen"/>
          <w:b/>
        </w:rPr>
      </w:pPr>
      <w:r>
        <w:rPr>
          <w:rFonts w:ascii="Sylfaen" w:hAnsi="Sylfaen"/>
          <w:b/>
        </w:rPr>
        <w:t>ეპიდზედამხედველობ</w:t>
      </w:r>
      <w:r w:rsidR="001B4022">
        <w:rPr>
          <w:rFonts w:ascii="Sylfaen" w:hAnsi="Sylfaen"/>
          <w:b/>
          <w:lang w:val="ka-GE"/>
        </w:rPr>
        <w:t>ის სისტემის დახასიათება</w:t>
      </w:r>
      <w:r w:rsidR="007D5210" w:rsidRPr="007C0F64">
        <w:rPr>
          <w:rFonts w:ascii="Sylfaen" w:hAnsi="Sylfaen"/>
          <w:b/>
        </w:rPr>
        <w:t xml:space="preserve"> </w:t>
      </w:r>
    </w:p>
    <w:p w14:paraId="2A3F232A" w14:textId="77777777" w:rsidR="00207744" w:rsidRPr="007C0F64" w:rsidRDefault="004B5EC8" w:rsidP="007C0F64">
      <w:pPr>
        <w:jc w:val="both"/>
        <w:rPr>
          <w:rFonts w:ascii="Sylfaen" w:hAnsi="Sylfaen"/>
        </w:rPr>
      </w:pPr>
      <w:r>
        <w:rPr>
          <w:rFonts w:ascii="Sylfaen" w:hAnsi="Sylfaen"/>
        </w:rPr>
        <w:t>წითელა</w:t>
      </w:r>
      <w:r w:rsidR="007D5210" w:rsidRPr="007C0F64">
        <w:rPr>
          <w:rFonts w:ascii="Sylfaen" w:hAnsi="Sylfaen"/>
        </w:rPr>
        <w:t xml:space="preserve"> </w:t>
      </w:r>
      <w:r w:rsidR="00EA02A0">
        <w:rPr>
          <w:rFonts w:ascii="Sylfaen" w:hAnsi="Sylfaen"/>
          <w:lang w:val="ka-GE"/>
        </w:rPr>
        <w:t>და</w:t>
      </w:r>
      <w:r w:rsidR="007D5210" w:rsidRPr="007C0F64">
        <w:rPr>
          <w:rFonts w:ascii="Sylfaen" w:hAnsi="Sylfaen"/>
        </w:rPr>
        <w:t xml:space="preserve"> </w:t>
      </w:r>
      <w:r>
        <w:rPr>
          <w:rFonts w:ascii="Sylfaen" w:hAnsi="Sylfaen"/>
        </w:rPr>
        <w:t>წითურა</w:t>
      </w:r>
      <w:r w:rsidR="007D5210" w:rsidRPr="007C0F64">
        <w:rPr>
          <w:rFonts w:ascii="Sylfaen" w:hAnsi="Sylfaen"/>
        </w:rPr>
        <w:t xml:space="preserve"> </w:t>
      </w:r>
      <w:r w:rsidR="00EA02A0">
        <w:rPr>
          <w:rFonts w:ascii="Sylfaen" w:hAnsi="Sylfaen"/>
          <w:lang w:val="ka-GE"/>
        </w:rPr>
        <w:t xml:space="preserve">განეკუთვნება ისეთ დაავადებებს, რომლებიც </w:t>
      </w:r>
      <w:r w:rsidR="00EA02A0" w:rsidRPr="00EA02A0">
        <w:rPr>
          <w:rFonts w:ascii="Sylfaen" w:hAnsi="Sylfaen"/>
          <w:lang w:val="ka-GE"/>
        </w:rPr>
        <w:t>დაუყოვნებლივ შეტყობინებას</w:t>
      </w:r>
      <w:r w:rsidR="00EA02A0">
        <w:rPr>
          <w:rFonts w:ascii="Sylfaen" w:hAnsi="Sylfaen"/>
          <w:lang w:val="ka-GE"/>
        </w:rPr>
        <w:t xml:space="preserve"> ექვემდებარება</w:t>
      </w:r>
      <w:r w:rsidR="00EA02A0">
        <w:rPr>
          <w:rFonts w:ascii="Sylfaen" w:hAnsi="Sylfaen"/>
        </w:rPr>
        <w:t>.</w:t>
      </w:r>
      <w:r w:rsidR="007D5210" w:rsidRPr="007C0F64">
        <w:rPr>
          <w:rFonts w:ascii="Sylfaen" w:hAnsi="Sylfaen"/>
        </w:rPr>
        <w:t xml:space="preserve"> </w:t>
      </w:r>
      <w:r w:rsidR="00EA02A0" w:rsidRPr="00EA02A0">
        <w:rPr>
          <w:rFonts w:ascii="Sylfaen" w:hAnsi="Sylfaen"/>
        </w:rPr>
        <w:t>წითელა</w:t>
      </w:r>
      <w:r w:rsidR="00EA02A0">
        <w:rPr>
          <w:rFonts w:ascii="Sylfaen" w:hAnsi="Sylfaen"/>
          <w:lang w:val="ka-GE"/>
        </w:rPr>
        <w:t>თი</w:t>
      </w:r>
      <w:r w:rsidR="00EA02A0" w:rsidRPr="00EA02A0">
        <w:rPr>
          <w:rFonts w:ascii="Sylfaen" w:hAnsi="Sylfaen"/>
        </w:rPr>
        <w:t xml:space="preserve"> და წითურა</w:t>
      </w:r>
      <w:r w:rsidR="00EA02A0">
        <w:rPr>
          <w:rFonts w:ascii="Sylfaen" w:hAnsi="Sylfaen"/>
          <w:lang w:val="ka-GE"/>
        </w:rPr>
        <w:t xml:space="preserve">თი დაავადების </w:t>
      </w:r>
      <w:r w:rsidR="00256F51">
        <w:rPr>
          <w:rFonts w:ascii="Sylfaen" w:hAnsi="Sylfaen"/>
          <w:lang w:val="ka-GE"/>
        </w:rPr>
        <w:t xml:space="preserve">ინდივიდუალურ </w:t>
      </w:r>
      <w:r w:rsidR="00256F51" w:rsidRPr="00EA02A0">
        <w:rPr>
          <w:rFonts w:ascii="Sylfaen" w:hAnsi="Sylfaen"/>
        </w:rPr>
        <w:t xml:space="preserve"> </w:t>
      </w:r>
      <w:r w:rsidR="00EA02A0">
        <w:rPr>
          <w:rFonts w:ascii="Sylfaen" w:hAnsi="Sylfaen"/>
          <w:lang w:val="ka-GE"/>
        </w:rPr>
        <w:t>შემთხვევებზე</w:t>
      </w:r>
      <w:r w:rsidR="007D5210" w:rsidRPr="007C0F64">
        <w:rPr>
          <w:rFonts w:ascii="Sylfaen" w:hAnsi="Sylfaen"/>
        </w:rPr>
        <w:t xml:space="preserve"> </w:t>
      </w:r>
      <w:r w:rsidR="00256F51">
        <w:rPr>
          <w:rFonts w:ascii="Sylfaen" w:hAnsi="Sylfaen"/>
          <w:lang w:val="ka-GE"/>
        </w:rPr>
        <w:t xml:space="preserve">დამყარებული </w:t>
      </w:r>
      <w:r>
        <w:rPr>
          <w:rFonts w:ascii="Sylfaen" w:hAnsi="Sylfaen"/>
        </w:rPr>
        <w:t>ეპიდზედამხედველობა</w:t>
      </w:r>
      <w:r w:rsidR="007D5210" w:rsidRPr="007C0F64">
        <w:rPr>
          <w:rFonts w:ascii="Sylfaen" w:hAnsi="Sylfaen"/>
        </w:rPr>
        <w:t xml:space="preserve"> </w:t>
      </w:r>
      <w:r w:rsidR="00EA02A0">
        <w:rPr>
          <w:rFonts w:ascii="Sylfaen" w:hAnsi="Sylfaen"/>
          <w:lang w:val="ka-GE"/>
        </w:rPr>
        <w:t>ხორციელდება</w:t>
      </w:r>
      <w:r w:rsidR="007D5210" w:rsidRPr="007C0F64">
        <w:rPr>
          <w:rFonts w:ascii="Sylfaen" w:hAnsi="Sylfaen"/>
        </w:rPr>
        <w:t xml:space="preserve"> 2004</w:t>
      </w:r>
      <w:r w:rsidR="00EA02A0">
        <w:rPr>
          <w:rFonts w:ascii="Sylfaen" w:hAnsi="Sylfaen"/>
          <w:lang w:val="ka-GE"/>
        </w:rPr>
        <w:t xml:space="preserve"> წლიდან</w:t>
      </w:r>
      <w:r w:rsidR="007D5210" w:rsidRPr="007C0F64">
        <w:rPr>
          <w:rFonts w:ascii="Sylfaen" w:hAnsi="Sylfaen"/>
        </w:rPr>
        <w:t xml:space="preserve">.  </w:t>
      </w:r>
      <w:r w:rsidR="004A6B21">
        <w:rPr>
          <w:rFonts w:ascii="Sylfaen" w:hAnsi="Sylfaen"/>
          <w:lang w:val="ka-GE"/>
        </w:rPr>
        <w:t xml:space="preserve">პროვაიდერები </w:t>
      </w:r>
      <w:r w:rsidR="00EA02A0" w:rsidRPr="00EA02A0">
        <w:rPr>
          <w:rFonts w:ascii="Sylfaen" w:hAnsi="Sylfaen"/>
        </w:rPr>
        <w:t>წითელათი და წითურათი დაავადების</w:t>
      </w:r>
      <w:r w:rsidR="00EA02A0">
        <w:rPr>
          <w:rFonts w:ascii="Sylfaen" w:hAnsi="Sylfaen"/>
          <w:lang w:val="ka-GE"/>
        </w:rPr>
        <w:t xml:space="preserve"> შემთხვევების შესახებ ინფორმაციას აწვდიან საზოგადოებრივი ჯანმრთელობის ადგილობრივ ცენტრებს</w:t>
      </w:r>
      <w:r w:rsidR="0001239C">
        <w:rPr>
          <w:rFonts w:ascii="Sylfaen" w:hAnsi="Sylfaen"/>
          <w:lang w:val="ka-GE"/>
        </w:rPr>
        <w:t>, რომლებიც პასუხისმგებელი არიან შემთხვევათა გამოკვლევა</w:t>
      </w:r>
      <w:r w:rsidR="004F087C">
        <w:rPr>
          <w:rFonts w:ascii="Sylfaen" w:hAnsi="Sylfaen"/>
          <w:lang w:val="ka-GE"/>
        </w:rPr>
        <w:t>ზე</w:t>
      </w:r>
      <w:r w:rsidR="0001239C">
        <w:rPr>
          <w:rFonts w:ascii="Sylfaen" w:hAnsi="Sylfaen"/>
          <w:lang w:val="ka-GE"/>
        </w:rPr>
        <w:t xml:space="preserve">, ადგილობრივად შესაბამისი ღონისძიებების გატარებაზე და, ასევე </w:t>
      </w:r>
      <w:r w:rsidR="00EA02A0">
        <w:rPr>
          <w:rFonts w:ascii="Sylfaen" w:hAnsi="Sylfaen"/>
          <w:lang w:val="ka-GE"/>
        </w:rPr>
        <w:t xml:space="preserve"> </w:t>
      </w:r>
      <w:r w:rsidR="00602774" w:rsidRPr="00602774">
        <w:rPr>
          <w:rFonts w:ascii="Sylfaen" w:hAnsi="Sylfaen"/>
        </w:rPr>
        <w:t>დაავადებათა კონტროლისა და საზოგადოებრივი ჯანმრთელობის ეროვნული ცენტრი</w:t>
      </w:r>
      <w:r w:rsidR="0001239C">
        <w:rPr>
          <w:rFonts w:ascii="Sylfaen" w:hAnsi="Sylfaen"/>
          <w:lang w:val="ka-GE"/>
        </w:rPr>
        <w:t>სადმი ინფორმაციის მიწოდებაზე</w:t>
      </w:r>
      <w:r w:rsidR="00884E9A">
        <w:rPr>
          <w:rFonts w:ascii="Sylfaen" w:hAnsi="Sylfaen"/>
        </w:rPr>
        <w:t>.</w:t>
      </w:r>
      <w:r w:rsidR="007E7B16" w:rsidRPr="007C0F64">
        <w:rPr>
          <w:rFonts w:ascii="Sylfaen" w:hAnsi="Sylfaen"/>
        </w:rPr>
        <w:t xml:space="preserve"> </w:t>
      </w:r>
      <w:r w:rsidR="007D5210" w:rsidRPr="007C0F64">
        <w:rPr>
          <w:rFonts w:ascii="Sylfaen" w:hAnsi="Sylfaen"/>
        </w:rPr>
        <w:t>2010</w:t>
      </w:r>
      <w:r w:rsidR="0001239C">
        <w:rPr>
          <w:rFonts w:ascii="Sylfaen" w:hAnsi="Sylfaen"/>
          <w:lang w:val="ka-GE"/>
        </w:rPr>
        <w:t xml:space="preserve"> წლიდან მოყოლებული</w:t>
      </w:r>
      <w:r w:rsidR="007D5210" w:rsidRPr="007C0F64">
        <w:rPr>
          <w:rFonts w:ascii="Sylfaen" w:hAnsi="Sylfaen"/>
        </w:rPr>
        <w:t xml:space="preserve">, </w:t>
      </w:r>
      <w:r w:rsidR="0001239C" w:rsidRPr="0001239C">
        <w:rPr>
          <w:rFonts w:ascii="Sylfaen" w:hAnsi="Sylfaen"/>
        </w:rPr>
        <w:t>წითელათი და წითურათი დაავადების შემთხვევებ</w:t>
      </w:r>
      <w:r w:rsidR="0001239C">
        <w:rPr>
          <w:rFonts w:ascii="Sylfaen" w:hAnsi="Sylfaen"/>
          <w:lang w:val="ka-GE"/>
        </w:rPr>
        <w:t xml:space="preserve">ის შესახებ ინფორმაციის მიწოდება ხორციელდება არა წერილობითი გზავნილის ფორმით, არამედ ინფექციურ დაავადებათა </w:t>
      </w:r>
      <w:r>
        <w:rPr>
          <w:rFonts w:ascii="Sylfaen" w:hAnsi="Sylfaen"/>
        </w:rPr>
        <w:t>ზედამხედველობ</w:t>
      </w:r>
      <w:r w:rsidR="0001239C">
        <w:rPr>
          <w:rFonts w:ascii="Sylfaen" w:hAnsi="Sylfaen"/>
          <w:lang w:val="ka-GE"/>
        </w:rPr>
        <w:t xml:space="preserve">ის </w:t>
      </w:r>
      <w:r w:rsidR="0001239C" w:rsidRPr="0001239C">
        <w:rPr>
          <w:rFonts w:ascii="Sylfaen" w:hAnsi="Sylfaen"/>
          <w:lang w:val="ka-GE"/>
        </w:rPr>
        <w:t>ელექტრონული ინტეგრირებული</w:t>
      </w:r>
      <w:r w:rsidR="0001239C">
        <w:rPr>
          <w:rFonts w:ascii="Sylfaen" w:hAnsi="Sylfaen"/>
          <w:lang w:val="ka-GE"/>
        </w:rPr>
        <w:t xml:space="preserve"> სისტემის </w:t>
      </w:r>
      <w:r w:rsidR="001058F1">
        <w:rPr>
          <w:rFonts w:ascii="Sylfaen" w:hAnsi="Sylfaen"/>
          <w:lang w:val="ka-GE"/>
        </w:rPr>
        <w:t xml:space="preserve">(დზეის) </w:t>
      </w:r>
      <w:r w:rsidR="0001239C">
        <w:rPr>
          <w:rFonts w:ascii="Sylfaen" w:hAnsi="Sylfaen"/>
          <w:lang w:val="ka-GE"/>
        </w:rPr>
        <w:t xml:space="preserve">საშუალებით, რომელშიც მონაცემთა შეყვანა წარმოებს </w:t>
      </w:r>
      <w:r w:rsidR="001058F1">
        <w:rPr>
          <w:rFonts w:ascii="Sylfaen" w:hAnsi="Sylfaen"/>
          <w:lang w:val="ka-GE"/>
        </w:rPr>
        <w:t xml:space="preserve">რაიონის </w:t>
      </w:r>
      <w:r w:rsidR="00E32A3D">
        <w:rPr>
          <w:rFonts w:ascii="Sylfaen" w:hAnsi="Sylfaen"/>
          <w:lang w:val="ka-GE"/>
        </w:rPr>
        <w:t>დონეზე</w:t>
      </w:r>
      <w:r w:rsidR="00884E9A">
        <w:rPr>
          <w:rFonts w:ascii="Sylfaen" w:hAnsi="Sylfaen"/>
        </w:rPr>
        <w:t>.</w:t>
      </w:r>
      <w:r w:rsidR="007D5210" w:rsidRPr="007C0F64">
        <w:rPr>
          <w:rFonts w:ascii="Sylfaen" w:hAnsi="Sylfaen"/>
        </w:rPr>
        <w:t xml:space="preserve"> </w:t>
      </w:r>
      <w:r w:rsidR="001058F1">
        <w:rPr>
          <w:rFonts w:ascii="Sylfaen" w:hAnsi="Sylfaen"/>
          <w:lang w:val="ka-GE"/>
        </w:rPr>
        <w:t xml:space="preserve">დზეის-ის </w:t>
      </w:r>
      <w:r w:rsidR="00E32A3D">
        <w:rPr>
          <w:rFonts w:ascii="Sylfaen" w:hAnsi="Sylfaen"/>
          <w:lang w:val="ka-GE"/>
        </w:rPr>
        <w:t xml:space="preserve">საშუალებით შეგროვილი ინფორმაცია ყოველთვიურად ეგზავნება ჯანმო-ს </w:t>
      </w:r>
      <w:r w:rsidR="00E32A3D" w:rsidRPr="00E32A3D">
        <w:rPr>
          <w:rFonts w:ascii="Sylfaen" w:hAnsi="Sylfaen"/>
          <w:lang w:val="ka-GE"/>
        </w:rPr>
        <w:t>ინფექციური დაავადებების კომპიუტერული საინფორმაციო სისტემის</w:t>
      </w:r>
      <w:r w:rsidR="00E32A3D">
        <w:rPr>
          <w:rFonts w:ascii="Sylfaen" w:hAnsi="Sylfaen"/>
          <w:lang w:val="ka-GE"/>
        </w:rPr>
        <w:t xml:space="preserve"> </w:t>
      </w:r>
      <w:r w:rsidR="001058F1">
        <w:rPr>
          <w:rFonts w:ascii="Sylfaen" w:hAnsi="Sylfaen"/>
        </w:rPr>
        <w:t xml:space="preserve">(CISID) </w:t>
      </w:r>
      <w:r w:rsidR="00E32A3D">
        <w:rPr>
          <w:rFonts w:ascii="Sylfaen" w:hAnsi="Sylfaen"/>
          <w:lang w:val="ka-GE"/>
        </w:rPr>
        <w:t xml:space="preserve">საშუალებით. </w:t>
      </w:r>
      <w:r w:rsidR="00E32A3D" w:rsidRPr="00E32A3D">
        <w:rPr>
          <w:rFonts w:ascii="Sylfaen" w:hAnsi="Sylfaen"/>
          <w:lang w:val="ka-GE"/>
        </w:rPr>
        <w:t>დაუყოვნებლივ შეტყობინებას ექვემდებარება</w:t>
      </w:r>
      <w:r w:rsidR="00E32A3D">
        <w:rPr>
          <w:rFonts w:ascii="Sylfaen" w:hAnsi="Sylfaen"/>
          <w:lang w:val="ka-GE"/>
        </w:rPr>
        <w:t xml:space="preserve"> ასევე </w:t>
      </w:r>
      <w:r w:rsidR="00DC5C9F">
        <w:rPr>
          <w:rFonts w:ascii="Sylfaen" w:hAnsi="Sylfaen"/>
        </w:rPr>
        <w:t>თანდაყოლილი წითურას სინდრომი</w:t>
      </w:r>
      <w:r w:rsidR="00E32A3D">
        <w:rPr>
          <w:rFonts w:ascii="Sylfaen" w:hAnsi="Sylfaen"/>
          <w:lang w:val="ka-GE"/>
        </w:rPr>
        <w:t xml:space="preserve">, თუმცა ამჟამად </w:t>
      </w:r>
      <w:r w:rsidR="00E32A3D">
        <w:rPr>
          <w:rFonts w:ascii="Sylfaen" w:hAnsi="Sylfaen"/>
        </w:rPr>
        <w:t>თანდაყოლილი წითურას სინდრომ</w:t>
      </w:r>
      <w:r w:rsidR="00E32A3D">
        <w:rPr>
          <w:rFonts w:ascii="Sylfaen" w:hAnsi="Sylfaen"/>
          <w:lang w:val="ka-GE"/>
        </w:rPr>
        <w:t>ზე</w:t>
      </w:r>
      <w:r w:rsidR="00E32A3D" w:rsidRPr="007C0F64">
        <w:rPr>
          <w:rFonts w:ascii="Sylfaen" w:hAnsi="Sylfaen"/>
        </w:rPr>
        <w:t xml:space="preserve"> </w:t>
      </w:r>
      <w:r>
        <w:rPr>
          <w:rFonts w:ascii="Sylfaen" w:hAnsi="Sylfaen"/>
        </w:rPr>
        <w:t>ეპიდზედამხედველობა</w:t>
      </w:r>
      <w:r w:rsidR="00207744" w:rsidRPr="007C0F64">
        <w:rPr>
          <w:rFonts w:ascii="Sylfaen" w:hAnsi="Sylfaen"/>
        </w:rPr>
        <w:t xml:space="preserve"> </w:t>
      </w:r>
      <w:r w:rsidR="001058F1">
        <w:rPr>
          <w:rFonts w:ascii="Sylfaen" w:hAnsi="Sylfaen"/>
          <w:lang w:val="ka-GE"/>
        </w:rPr>
        <w:t xml:space="preserve">რეალურად </w:t>
      </w:r>
      <w:r w:rsidR="00E32A3D">
        <w:rPr>
          <w:rFonts w:ascii="Sylfaen" w:hAnsi="Sylfaen"/>
          <w:lang w:val="ka-GE"/>
        </w:rPr>
        <w:t>არ წარმოებს</w:t>
      </w:r>
      <w:r w:rsidR="00207744" w:rsidRPr="007C0F64">
        <w:rPr>
          <w:rFonts w:ascii="Sylfaen" w:hAnsi="Sylfaen"/>
        </w:rPr>
        <w:t>.</w:t>
      </w:r>
    </w:p>
    <w:p w14:paraId="5334DBDF" w14:textId="77777777" w:rsidR="00207744" w:rsidRPr="007C0F64" w:rsidRDefault="00884E9A" w:rsidP="007C0F64">
      <w:pPr>
        <w:jc w:val="both"/>
        <w:rPr>
          <w:rFonts w:ascii="Sylfaen" w:hAnsi="Sylfaen"/>
        </w:rPr>
      </w:pPr>
      <w:r>
        <w:rPr>
          <w:rFonts w:ascii="Sylfaen" w:hAnsi="Sylfaen"/>
        </w:rPr>
        <w:t>წითელა</w:t>
      </w:r>
      <w:r>
        <w:rPr>
          <w:rFonts w:ascii="Sylfaen" w:hAnsi="Sylfaen"/>
          <w:lang w:val="ka-GE"/>
        </w:rPr>
        <w:t>ს</w:t>
      </w:r>
      <w:r w:rsidRPr="007C0F64">
        <w:rPr>
          <w:rFonts w:ascii="Sylfaen" w:hAnsi="Sylfaen"/>
        </w:rPr>
        <w:t xml:space="preserve">, </w:t>
      </w:r>
      <w:r>
        <w:rPr>
          <w:rFonts w:ascii="Sylfaen" w:hAnsi="Sylfaen"/>
        </w:rPr>
        <w:t>წითურა</w:t>
      </w:r>
      <w:r>
        <w:rPr>
          <w:rFonts w:ascii="Sylfaen" w:hAnsi="Sylfaen"/>
          <w:lang w:val="ka-GE"/>
        </w:rPr>
        <w:t>სა</w:t>
      </w:r>
      <w:r w:rsidRPr="007C0F64">
        <w:rPr>
          <w:rFonts w:ascii="Sylfaen" w:hAnsi="Sylfaen"/>
        </w:rPr>
        <w:t xml:space="preserve"> </w:t>
      </w:r>
      <w:r>
        <w:rPr>
          <w:rFonts w:ascii="Sylfaen" w:hAnsi="Sylfaen"/>
          <w:lang w:val="ka-GE"/>
        </w:rPr>
        <w:t>და</w:t>
      </w:r>
      <w:r w:rsidRPr="007C0F64">
        <w:rPr>
          <w:rFonts w:ascii="Sylfaen" w:hAnsi="Sylfaen"/>
        </w:rPr>
        <w:t xml:space="preserve"> </w:t>
      </w:r>
      <w:r>
        <w:rPr>
          <w:rFonts w:ascii="Sylfaen" w:hAnsi="Sylfaen"/>
        </w:rPr>
        <w:t>თანდაყოლილი წითურას სინდრომ</w:t>
      </w:r>
      <w:r>
        <w:rPr>
          <w:rFonts w:ascii="Sylfaen" w:hAnsi="Sylfaen"/>
          <w:lang w:val="ka-GE"/>
        </w:rPr>
        <w:t>ზე</w:t>
      </w:r>
      <w:r w:rsidRPr="007C0F64">
        <w:rPr>
          <w:rFonts w:ascii="Sylfaen" w:hAnsi="Sylfaen"/>
        </w:rPr>
        <w:t xml:space="preserve"> </w:t>
      </w:r>
      <w:r w:rsidR="004B5EC8">
        <w:rPr>
          <w:rFonts w:ascii="Sylfaen" w:hAnsi="Sylfaen"/>
        </w:rPr>
        <w:t>ეპიდზედამხედველობ</w:t>
      </w:r>
      <w:r>
        <w:rPr>
          <w:rFonts w:ascii="Sylfaen" w:hAnsi="Sylfaen"/>
          <w:lang w:val="ka-GE"/>
        </w:rPr>
        <w:t>ისა და</w:t>
      </w:r>
      <w:r w:rsidR="007D5210" w:rsidRPr="007C0F64">
        <w:rPr>
          <w:rFonts w:ascii="Sylfaen" w:hAnsi="Sylfaen"/>
        </w:rPr>
        <w:t xml:space="preserve"> </w:t>
      </w:r>
      <w:r w:rsidR="004E4521">
        <w:rPr>
          <w:rFonts w:ascii="Sylfaen" w:hAnsi="Sylfaen"/>
        </w:rPr>
        <w:t>ეპიდაფეთქებ</w:t>
      </w:r>
      <w:r>
        <w:rPr>
          <w:rFonts w:ascii="Sylfaen" w:hAnsi="Sylfaen"/>
          <w:lang w:val="ka-GE"/>
        </w:rPr>
        <w:t xml:space="preserve">ებზე რეაგირების </w:t>
      </w:r>
      <w:r w:rsidR="001058F1">
        <w:rPr>
          <w:rFonts w:ascii="Sylfaen" w:hAnsi="Sylfaen"/>
          <w:lang w:val="ka-GE"/>
        </w:rPr>
        <w:t>ეროვნული რეკომენდაციები რომლებიც განახლებული იქნა 2016 წელს</w:t>
      </w:r>
      <w:r w:rsidR="00807EB1">
        <w:rPr>
          <w:rFonts w:ascii="Sylfaen" w:hAnsi="Sylfaen"/>
          <w:lang w:val="ka-GE"/>
        </w:rPr>
        <w:t xml:space="preserve"> და დამტკიცდა 2017 წელს</w:t>
      </w:r>
      <w:r w:rsidR="001058F1">
        <w:rPr>
          <w:rFonts w:ascii="Sylfaen" w:hAnsi="Sylfaen"/>
          <w:lang w:val="ka-GE"/>
        </w:rPr>
        <w:t xml:space="preserve">, </w:t>
      </w:r>
      <w:r w:rsidR="00256F51">
        <w:rPr>
          <w:rFonts w:ascii="Sylfaen" w:hAnsi="Sylfaen"/>
          <w:lang w:val="ka-GE"/>
        </w:rPr>
        <w:t>შესაბ</w:t>
      </w:r>
      <w:r w:rsidR="001058F1">
        <w:rPr>
          <w:rFonts w:ascii="Sylfaen" w:hAnsi="Sylfaen"/>
          <w:lang w:val="ka-GE"/>
        </w:rPr>
        <w:t xml:space="preserve">ამისობაშია ევროპის </w:t>
      </w:r>
      <w:r w:rsidR="001058F1" w:rsidRPr="00884E9A">
        <w:rPr>
          <w:rFonts w:ascii="Sylfaen" w:hAnsi="Sylfaen"/>
          <w:lang w:val="ka-GE"/>
        </w:rPr>
        <w:t>რეგიონ</w:t>
      </w:r>
      <w:r w:rsidR="001058F1">
        <w:rPr>
          <w:rFonts w:ascii="Sylfaen" w:hAnsi="Sylfaen"/>
          <w:lang w:val="ka-GE"/>
        </w:rPr>
        <w:t>ის და მსოფლიოს</w:t>
      </w:r>
      <w:r w:rsidR="001058F1" w:rsidRPr="00884E9A">
        <w:rPr>
          <w:rFonts w:ascii="Sylfaen" w:hAnsi="Sylfaen"/>
          <w:lang w:val="ka-GE"/>
        </w:rPr>
        <w:t xml:space="preserve"> დონეზე</w:t>
      </w:r>
      <w:r w:rsidR="001058F1">
        <w:rPr>
          <w:rFonts w:ascii="Sylfaen" w:hAnsi="Sylfaen"/>
          <w:lang w:val="ka-GE"/>
        </w:rPr>
        <w:t xml:space="preserve"> </w:t>
      </w:r>
      <w:r>
        <w:rPr>
          <w:rFonts w:ascii="Sylfaen" w:hAnsi="Sylfaen"/>
          <w:lang w:val="ka-GE"/>
        </w:rPr>
        <w:t>ამჟამად მოქმედ რეკომენდაციებ</w:t>
      </w:r>
      <w:r w:rsidR="001058F1">
        <w:rPr>
          <w:rFonts w:ascii="Sylfaen" w:hAnsi="Sylfaen"/>
          <w:lang w:val="ka-GE"/>
        </w:rPr>
        <w:t>თან</w:t>
      </w:r>
      <w:r>
        <w:rPr>
          <w:rFonts w:ascii="Sylfaen" w:hAnsi="Sylfaen"/>
          <w:lang w:val="ka-GE"/>
        </w:rPr>
        <w:t xml:space="preserve">. </w:t>
      </w:r>
      <w:r w:rsidR="001058F1">
        <w:rPr>
          <w:rFonts w:ascii="Sylfaen" w:hAnsi="Sylfaen"/>
          <w:lang w:val="ka-GE"/>
        </w:rPr>
        <w:t xml:space="preserve"> მანამდე</w:t>
      </w:r>
      <w:r>
        <w:rPr>
          <w:rFonts w:ascii="Sylfaen" w:hAnsi="Sylfaen"/>
          <w:lang w:val="ka-GE"/>
        </w:rPr>
        <w:t xml:space="preserve"> არსებული</w:t>
      </w:r>
      <w:r w:rsidR="007D5210" w:rsidRPr="007C0F64">
        <w:rPr>
          <w:rFonts w:ascii="Sylfaen" w:hAnsi="Sylfaen"/>
        </w:rPr>
        <w:t xml:space="preserve"> </w:t>
      </w:r>
      <w:r w:rsidR="001058F1">
        <w:rPr>
          <w:rFonts w:ascii="Sylfaen" w:hAnsi="Sylfaen"/>
          <w:lang w:val="ka-GE"/>
        </w:rPr>
        <w:t xml:space="preserve">რეკომენდაციები </w:t>
      </w:r>
      <w:r>
        <w:rPr>
          <w:rFonts w:ascii="Sylfaen" w:hAnsi="Sylfaen"/>
          <w:lang w:val="ka-GE"/>
        </w:rPr>
        <w:t>მოქმედებდა 2004 წლ</w:t>
      </w:r>
      <w:r w:rsidR="001058F1">
        <w:rPr>
          <w:rFonts w:ascii="Sylfaen" w:hAnsi="Sylfaen"/>
          <w:lang w:val="ka-GE"/>
        </w:rPr>
        <w:t>იდან, როცა დაინერგა</w:t>
      </w:r>
      <w:r>
        <w:rPr>
          <w:rFonts w:ascii="Sylfaen" w:hAnsi="Sylfaen"/>
          <w:lang w:val="ka-GE"/>
        </w:rPr>
        <w:t xml:space="preserve"> ქვეყანაში </w:t>
      </w:r>
      <w:r w:rsidR="001058F1">
        <w:rPr>
          <w:rFonts w:ascii="Sylfaen" w:hAnsi="Sylfaen"/>
          <w:lang w:val="ka-GE"/>
        </w:rPr>
        <w:t xml:space="preserve">ამ </w:t>
      </w:r>
      <w:r>
        <w:rPr>
          <w:rFonts w:ascii="Sylfaen" w:hAnsi="Sylfaen"/>
          <w:lang w:val="ka-GE"/>
        </w:rPr>
        <w:t xml:space="preserve">დაავადებათა </w:t>
      </w:r>
      <w:r w:rsidR="001058F1">
        <w:rPr>
          <w:rFonts w:ascii="Sylfaen" w:hAnsi="Sylfaen"/>
          <w:lang w:val="ka-GE"/>
        </w:rPr>
        <w:t xml:space="preserve">ინდივიდუალურ </w:t>
      </w:r>
      <w:r>
        <w:rPr>
          <w:rFonts w:ascii="Sylfaen" w:hAnsi="Sylfaen"/>
          <w:lang w:val="ka-GE"/>
        </w:rPr>
        <w:t xml:space="preserve">შემთხვევებზე </w:t>
      </w:r>
      <w:r w:rsidR="001058F1">
        <w:rPr>
          <w:rFonts w:ascii="Sylfaen" w:hAnsi="Sylfaen"/>
          <w:lang w:val="ka-GE"/>
        </w:rPr>
        <w:t xml:space="preserve">დამყარებული </w:t>
      </w:r>
      <w:r w:rsidR="004B5EC8">
        <w:rPr>
          <w:rFonts w:ascii="Sylfaen" w:hAnsi="Sylfaen"/>
        </w:rPr>
        <w:lastRenderedPageBreak/>
        <w:t>ეპიდზედამხედველობ</w:t>
      </w:r>
      <w:r>
        <w:rPr>
          <w:rFonts w:ascii="Sylfaen" w:hAnsi="Sylfaen"/>
          <w:lang w:val="ka-GE"/>
        </w:rPr>
        <w:t xml:space="preserve">ის </w:t>
      </w:r>
      <w:r w:rsidR="001058F1">
        <w:rPr>
          <w:rFonts w:ascii="Sylfaen" w:hAnsi="Sylfaen"/>
          <w:lang w:val="ka-GE"/>
        </w:rPr>
        <w:t>სისტემა, მაგრამ ს</w:t>
      </w:r>
      <w:r>
        <w:rPr>
          <w:rFonts w:ascii="Sylfaen" w:hAnsi="Sylfaen"/>
          <w:lang w:val="ka-GE"/>
        </w:rPr>
        <w:t xml:space="preserve">აჭირო გახდა </w:t>
      </w:r>
      <w:r w:rsidR="001058F1">
        <w:rPr>
          <w:rFonts w:ascii="Sylfaen" w:hAnsi="Sylfaen"/>
          <w:lang w:val="ka-GE"/>
        </w:rPr>
        <w:t>მათი</w:t>
      </w:r>
      <w:r>
        <w:rPr>
          <w:rFonts w:ascii="Sylfaen" w:hAnsi="Sylfaen"/>
          <w:lang w:val="ka-GE"/>
        </w:rPr>
        <w:t xml:space="preserve"> განახლება </w:t>
      </w:r>
      <w:r w:rsidR="001058F1">
        <w:rPr>
          <w:rFonts w:ascii="Sylfaen" w:hAnsi="Sylfaen"/>
          <w:lang w:val="ka-GE"/>
        </w:rPr>
        <w:t>რეგიონულ და მსოფლიო რეკომენდაციებში შეტანილი</w:t>
      </w:r>
      <w:r>
        <w:rPr>
          <w:rFonts w:ascii="Sylfaen" w:hAnsi="Sylfaen"/>
          <w:lang w:val="ka-GE"/>
        </w:rPr>
        <w:t xml:space="preserve"> ცვლილებების ასახვის მიზნით.</w:t>
      </w:r>
      <w:r w:rsidR="00207744" w:rsidRPr="007C0F64">
        <w:rPr>
          <w:rFonts w:ascii="Sylfaen" w:hAnsi="Sylfaen"/>
        </w:rPr>
        <w:t xml:space="preserve"> </w:t>
      </w:r>
      <w:r w:rsidR="00E3566D">
        <w:rPr>
          <w:rFonts w:ascii="Sylfaen" w:hAnsi="Sylfaen"/>
          <w:lang w:val="ka-GE"/>
        </w:rPr>
        <w:t>2017 წლის ბოლოს</w:t>
      </w:r>
      <w:r w:rsidR="00A817A3">
        <w:rPr>
          <w:rFonts w:ascii="Sylfaen" w:hAnsi="Sylfaen"/>
          <w:lang w:val="ka-GE"/>
        </w:rPr>
        <w:t>თვის დაგეგმილია</w:t>
      </w:r>
      <w:r w:rsidR="00E3566D">
        <w:rPr>
          <w:rFonts w:ascii="Sylfaen" w:hAnsi="Sylfaen"/>
          <w:lang w:val="ka-GE"/>
        </w:rPr>
        <w:t xml:space="preserve"> ექიმებისა და საზოგადოებრივი ჯანდაცვის </w:t>
      </w:r>
      <w:r w:rsidR="001058F1">
        <w:rPr>
          <w:rFonts w:ascii="Sylfaen" w:hAnsi="Sylfaen"/>
          <w:lang w:val="ka-GE"/>
        </w:rPr>
        <w:t>სპეციალისტების</w:t>
      </w:r>
      <w:r w:rsidR="00E3566D">
        <w:rPr>
          <w:rFonts w:ascii="Sylfaen" w:hAnsi="Sylfaen"/>
          <w:lang w:val="ka-GE"/>
        </w:rPr>
        <w:t xml:space="preserve"> გადამზადება</w:t>
      </w:r>
      <w:r w:rsidR="001058F1">
        <w:rPr>
          <w:rFonts w:ascii="Sylfaen" w:hAnsi="Sylfaen"/>
          <w:lang w:val="ka-GE"/>
        </w:rPr>
        <w:t xml:space="preserve"> </w:t>
      </w:r>
      <w:r w:rsidR="00A817A3">
        <w:rPr>
          <w:rFonts w:ascii="Sylfaen" w:hAnsi="Sylfaen"/>
          <w:lang w:val="ka-GE"/>
        </w:rPr>
        <w:t>განახლებული რეკომენდაციების</w:t>
      </w:r>
      <w:r w:rsidR="00E3566D">
        <w:rPr>
          <w:rFonts w:ascii="Sylfaen" w:hAnsi="Sylfaen"/>
          <w:lang w:val="ka-GE"/>
        </w:rPr>
        <w:t xml:space="preserve"> გაცნობ</w:t>
      </w:r>
      <w:r w:rsidR="00A817A3">
        <w:rPr>
          <w:rFonts w:ascii="Sylfaen" w:hAnsi="Sylfaen"/>
          <w:lang w:val="ka-GE"/>
        </w:rPr>
        <w:t>ის მიზნით</w:t>
      </w:r>
      <w:r w:rsidR="00207744" w:rsidRPr="007C0F64">
        <w:rPr>
          <w:rFonts w:ascii="Sylfaen" w:hAnsi="Sylfaen"/>
        </w:rPr>
        <w:t>.</w:t>
      </w:r>
    </w:p>
    <w:p w14:paraId="2DE3DD25" w14:textId="77777777" w:rsidR="003D5021" w:rsidRPr="00AF7DFF" w:rsidRDefault="00A817A3" w:rsidP="007C0F64">
      <w:pPr>
        <w:jc w:val="both"/>
        <w:rPr>
          <w:rFonts w:ascii="Sylfaen" w:hAnsi="Sylfaen"/>
          <w:lang w:val="ka-GE"/>
        </w:rPr>
      </w:pPr>
      <w:r>
        <w:rPr>
          <w:rFonts w:ascii="Sylfaen" w:hAnsi="Sylfaen"/>
          <w:lang w:val="ka-GE"/>
        </w:rPr>
        <w:t xml:space="preserve">წითელასა და წითურას </w:t>
      </w:r>
      <w:r w:rsidR="00AF7DFF">
        <w:rPr>
          <w:rFonts w:ascii="Sylfaen" w:hAnsi="Sylfaen"/>
          <w:lang w:val="ka-GE"/>
        </w:rPr>
        <w:t xml:space="preserve">შემთხვევათა ლაბორატორიულ დადასტურებას უზრუნველყოფს </w:t>
      </w:r>
      <w:r w:rsidR="00AF7DFF" w:rsidRPr="00E9400F">
        <w:rPr>
          <w:rFonts w:ascii="Sylfaen" w:hAnsi="Sylfaen"/>
        </w:rPr>
        <w:t>დაავადებათა კონტროლისა და საზოგადოებრივი ჯანმრთელობის ეროვნული ცენტრი</w:t>
      </w:r>
      <w:r w:rsidR="00AF7DFF">
        <w:rPr>
          <w:rFonts w:ascii="Sylfaen" w:hAnsi="Sylfaen"/>
          <w:lang w:val="ka-GE"/>
        </w:rPr>
        <w:t xml:space="preserve">ს </w:t>
      </w:r>
      <w:r w:rsidR="00AF7DFF" w:rsidRPr="00AF7DFF">
        <w:rPr>
          <w:rFonts w:ascii="Sylfaen" w:hAnsi="Sylfaen"/>
        </w:rPr>
        <w:t>ლუგარის ცენტრი</w:t>
      </w:r>
      <w:r w:rsidR="00AF7DFF">
        <w:rPr>
          <w:rFonts w:ascii="Sylfaen" w:hAnsi="Sylfaen"/>
          <w:lang w:val="ka-GE"/>
        </w:rPr>
        <w:t xml:space="preserve">ს </w:t>
      </w:r>
      <w:r w:rsidR="00AF7DFF" w:rsidRPr="00AF7DFF">
        <w:rPr>
          <w:rFonts w:ascii="Sylfaen" w:hAnsi="Sylfaen"/>
        </w:rPr>
        <w:t>სეროლოგიური ლაბორატორია</w:t>
      </w:r>
      <w:r w:rsidR="00256F51">
        <w:rPr>
          <w:rFonts w:ascii="Sylfaen" w:hAnsi="Sylfaen"/>
          <w:lang w:val="ka-GE"/>
        </w:rPr>
        <w:t xml:space="preserve">. ეს ლაბორატორია </w:t>
      </w:r>
      <w:r w:rsidR="00AF7DFF">
        <w:rPr>
          <w:rFonts w:ascii="Sylfaen" w:hAnsi="Sylfaen"/>
          <w:lang w:val="ka-GE"/>
        </w:rPr>
        <w:t xml:space="preserve">წარმოადგენს ჯანო-ს მიერ აკრედიტებულ </w:t>
      </w:r>
      <w:r w:rsidR="004B5EC8">
        <w:rPr>
          <w:rFonts w:ascii="Sylfaen" w:hAnsi="Sylfaen"/>
        </w:rPr>
        <w:t>წითელა</w:t>
      </w:r>
      <w:r w:rsidR="00AF7DFF">
        <w:rPr>
          <w:rFonts w:ascii="Sylfaen" w:hAnsi="Sylfaen"/>
          <w:lang w:val="ka-GE"/>
        </w:rPr>
        <w:t>სა და</w:t>
      </w:r>
      <w:r w:rsidR="00207744" w:rsidRPr="007C0F64">
        <w:rPr>
          <w:rFonts w:ascii="Sylfaen" w:hAnsi="Sylfaen"/>
        </w:rPr>
        <w:t xml:space="preserve"> </w:t>
      </w:r>
      <w:r w:rsidR="004B5EC8">
        <w:rPr>
          <w:rFonts w:ascii="Sylfaen" w:hAnsi="Sylfaen"/>
        </w:rPr>
        <w:t>წითურა</w:t>
      </w:r>
      <w:r w:rsidR="00AF7DFF">
        <w:rPr>
          <w:rFonts w:ascii="Sylfaen" w:hAnsi="Sylfaen"/>
          <w:lang w:val="ka-GE"/>
        </w:rPr>
        <w:t>ს</w:t>
      </w:r>
      <w:r w:rsidR="00207744" w:rsidRPr="007C0F64">
        <w:rPr>
          <w:rFonts w:ascii="Sylfaen" w:hAnsi="Sylfaen"/>
        </w:rPr>
        <w:t xml:space="preserve"> </w:t>
      </w:r>
      <w:r w:rsidR="00AF7DFF">
        <w:rPr>
          <w:rFonts w:ascii="Sylfaen" w:hAnsi="Sylfaen"/>
          <w:lang w:val="ka-GE"/>
        </w:rPr>
        <w:t>ეროვნულ ლაბორატორიას</w:t>
      </w:r>
      <w:r w:rsidR="00AE20C0" w:rsidRPr="007C0F64">
        <w:rPr>
          <w:rFonts w:ascii="Sylfaen" w:hAnsi="Sylfaen"/>
        </w:rPr>
        <w:t xml:space="preserve"> </w:t>
      </w:r>
      <w:r w:rsidR="00EC71AC">
        <w:rPr>
          <w:rFonts w:ascii="Sylfaen" w:hAnsi="Sylfaen"/>
          <w:lang w:val="ka-GE"/>
        </w:rPr>
        <w:t xml:space="preserve">და არის </w:t>
      </w:r>
      <w:r>
        <w:rPr>
          <w:rFonts w:ascii="Sylfaen" w:hAnsi="Sylfaen"/>
          <w:lang w:val="ka-GE"/>
        </w:rPr>
        <w:t xml:space="preserve">ევროპის </w:t>
      </w:r>
      <w:r w:rsidR="004B5EC8">
        <w:rPr>
          <w:rFonts w:ascii="Sylfaen" w:hAnsi="Sylfaen"/>
        </w:rPr>
        <w:t>წითელა</w:t>
      </w:r>
      <w:r w:rsidR="00EC71AC">
        <w:rPr>
          <w:rFonts w:ascii="Sylfaen" w:hAnsi="Sylfaen"/>
          <w:lang w:val="ka-GE"/>
        </w:rPr>
        <w:t>სა</w:t>
      </w:r>
      <w:r w:rsidR="00AE20C0" w:rsidRPr="007C0F64">
        <w:rPr>
          <w:rFonts w:ascii="Sylfaen" w:hAnsi="Sylfaen"/>
        </w:rPr>
        <w:t xml:space="preserve"> </w:t>
      </w:r>
      <w:r w:rsidR="00EC71AC">
        <w:rPr>
          <w:rFonts w:ascii="Sylfaen" w:hAnsi="Sylfaen"/>
          <w:lang w:val="ka-GE"/>
        </w:rPr>
        <w:t>და</w:t>
      </w:r>
      <w:r w:rsidR="00AE20C0" w:rsidRPr="007C0F64">
        <w:rPr>
          <w:rFonts w:ascii="Sylfaen" w:hAnsi="Sylfaen"/>
        </w:rPr>
        <w:t xml:space="preserve"> </w:t>
      </w:r>
      <w:r w:rsidR="004B5EC8">
        <w:rPr>
          <w:rFonts w:ascii="Sylfaen" w:hAnsi="Sylfaen"/>
        </w:rPr>
        <w:t>წითურა</w:t>
      </w:r>
      <w:r w:rsidR="00EC71AC">
        <w:rPr>
          <w:rFonts w:ascii="Sylfaen" w:hAnsi="Sylfaen"/>
          <w:lang w:val="ka-GE"/>
        </w:rPr>
        <w:t xml:space="preserve">ს </w:t>
      </w:r>
      <w:r w:rsidRPr="00EC71AC">
        <w:rPr>
          <w:rFonts w:ascii="Sylfaen" w:hAnsi="Sylfaen"/>
          <w:lang w:val="ka-GE"/>
        </w:rPr>
        <w:t xml:space="preserve">ლაბორატორიათა </w:t>
      </w:r>
      <w:r w:rsidR="00EC71AC" w:rsidRPr="00EC71AC">
        <w:rPr>
          <w:rFonts w:ascii="Sylfaen" w:hAnsi="Sylfaen"/>
          <w:lang w:val="ka-GE"/>
        </w:rPr>
        <w:t>რეგიონუ</w:t>
      </w:r>
      <w:r>
        <w:rPr>
          <w:rFonts w:ascii="Sylfaen" w:hAnsi="Sylfaen"/>
          <w:lang w:val="ka-GE"/>
        </w:rPr>
        <w:t>ლი</w:t>
      </w:r>
      <w:r w:rsidR="00EC71AC" w:rsidRPr="00EC71AC">
        <w:rPr>
          <w:rFonts w:ascii="Sylfaen" w:hAnsi="Sylfaen"/>
          <w:lang w:val="ka-GE"/>
        </w:rPr>
        <w:t xml:space="preserve">  ქსელი</w:t>
      </w:r>
      <w:r w:rsidR="00EC71AC">
        <w:rPr>
          <w:rFonts w:ascii="Sylfaen" w:hAnsi="Sylfaen"/>
          <w:lang w:val="ka-GE"/>
        </w:rPr>
        <w:t xml:space="preserve">ს </w:t>
      </w:r>
      <w:r>
        <w:rPr>
          <w:rFonts w:ascii="Sylfaen" w:hAnsi="Sylfaen"/>
          <w:lang w:val="ka-GE"/>
        </w:rPr>
        <w:t>(</w:t>
      </w:r>
      <w:r>
        <w:rPr>
          <w:rFonts w:ascii="Sylfaen" w:hAnsi="Sylfaen"/>
        </w:rPr>
        <w:t>LabNet</w:t>
      </w:r>
      <w:r>
        <w:rPr>
          <w:rFonts w:ascii="Sylfaen" w:hAnsi="Sylfaen"/>
          <w:lang w:val="ka-GE"/>
        </w:rPr>
        <w:t>-ის</w:t>
      </w:r>
      <w:r>
        <w:rPr>
          <w:rFonts w:ascii="Sylfaen" w:hAnsi="Sylfaen"/>
        </w:rPr>
        <w:t>)</w:t>
      </w:r>
      <w:r>
        <w:rPr>
          <w:rFonts w:ascii="Sylfaen" w:hAnsi="Sylfaen"/>
          <w:lang w:val="ka-GE"/>
        </w:rPr>
        <w:t xml:space="preserve"> </w:t>
      </w:r>
      <w:r w:rsidR="00EC71AC">
        <w:rPr>
          <w:rFonts w:ascii="Sylfaen" w:hAnsi="Sylfaen"/>
          <w:lang w:val="ka-GE"/>
        </w:rPr>
        <w:t>ნაწილი</w:t>
      </w:r>
      <w:r w:rsidR="00AE20C0" w:rsidRPr="007C0F64">
        <w:rPr>
          <w:rFonts w:ascii="Sylfaen" w:hAnsi="Sylfaen"/>
        </w:rPr>
        <w:t>.</w:t>
      </w:r>
      <w:r w:rsidR="00207744" w:rsidRPr="007C0F64">
        <w:rPr>
          <w:rFonts w:ascii="Sylfaen" w:hAnsi="Sylfaen"/>
        </w:rPr>
        <w:t xml:space="preserve"> </w:t>
      </w:r>
      <w:r w:rsidR="00C83DC4">
        <w:rPr>
          <w:rFonts w:ascii="Sylfaen" w:hAnsi="Sylfaen"/>
          <w:lang w:val="ka-GE"/>
        </w:rPr>
        <w:t>ლაბორატორია</w:t>
      </w:r>
      <w:r w:rsidR="00256F51">
        <w:rPr>
          <w:rFonts w:ascii="Sylfaen" w:hAnsi="Sylfaen"/>
          <w:lang w:val="ka-GE"/>
        </w:rPr>
        <w:t xml:space="preserve"> </w:t>
      </w:r>
      <w:r w:rsidR="00C83DC4">
        <w:rPr>
          <w:rFonts w:ascii="Sylfaen" w:hAnsi="Sylfaen"/>
          <w:lang w:val="ka-GE"/>
        </w:rPr>
        <w:t>ჯანმო-ს მიერ აკრედიტებული</w:t>
      </w:r>
      <w:r w:rsidR="00256F51">
        <w:rPr>
          <w:rFonts w:ascii="Sylfaen" w:hAnsi="Sylfaen"/>
          <w:lang w:val="ka-GE"/>
        </w:rPr>
        <w:t>ა</w:t>
      </w:r>
      <w:r w:rsidR="00C83DC4">
        <w:rPr>
          <w:rFonts w:ascii="Sylfaen" w:hAnsi="Sylfaen"/>
          <w:lang w:val="ka-GE"/>
        </w:rPr>
        <w:t xml:space="preserve"> 2004 წლიდან</w:t>
      </w:r>
      <w:r w:rsidR="00AE20C0" w:rsidRPr="007C0F64">
        <w:rPr>
          <w:rFonts w:ascii="Sylfaen" w:hAnsi="Sylfaen"/>
        </w:rPr>
        <w:t xml:space="preserve">, </w:t>
      </w:r>
      <w:r w:rsidR="00E1616F" w:rsidRPr="00E1616F">
        <w:rPr>
          <w:rFonts w:ascii="Sylfaen" w:hAnsi="Sylfaen"/>
        </w:rPr>
        <w:t xml:space="preserve">მდებარეობს ახლად აშენებულ </w:t>
      </w:r>
      <w:r w:rsidR="00E1616F">
        <w:rPr>
          <w:rFonts w:ascii="Sylfaen" w:hAnsi="Sylfaen"/>
          <w:lang w:val="ka-GE"/>
        </w:rPr>
        <w:t>თანამედროვე</w:t>
      </w:r>
      <w:r w:rsidR="00E1616F" w:rsidRPr="00E1616F">
        <w:rPr>
          <w:rFonts w:ascii="Sylfaen" w:hAnsi="Sylfaen"/>
        </w:rPr>
        <w:t xml:space="preserve"> და </w:t>
      </w:r>
      <w:r>
        <w:rPr>
          <w:rFonts w:ascii="Sylfaen" w:hAnsi="Sylfaen"/>
          <w:lang w:val="ka-GE"/>
        </w:rPr>
        <w:t xml:space="preserve">კარგად </w:t>
      </w:r>
      <w:r w:rsidR="00E1616F" w:rsidRPr="00E1616F">
        <w:rPr>
          <w:rFonts w:ascii="Sylfaen" w:hAnsi="Sylfaen"/>
        </w:rPr>
        <w:t>აღჭურვილ</w:t>
      </w:r>
      <w:r w:rsidR="00E1616F">
        <w:rPr>
          <w:rFonts w:ascii="Sylfaen" w:hAnsi="Sylfaen"/>
          <w:lang w:val="ka-GE"/>
        </w:rPr>
        <w:t xml:space="preserve"> შენობაში</w:t>
      </w:r>
      <w:r w:rsidR="00E1616F" w:rsidRPr="00E1616F">
        <w:rPr>
          <w:rFonts w:ascii="Sylfaen" w:hAnsi="Sylfaen"/>
        </w:rPr>
        <w:t xml:space="preserve"> და დაკომპლექტებული</w:t>
      </w:r>
      <w:r w:rsidR="00E1616F">
        <w:rPr>
          <w:rFonts w:ascii="Sylfaen" w:hAnsi="Sylfaen"/>
          <w:lang w:val="ka-GE"/>
        </w:rPr>
        <w:t xml:space="preserve">ა </w:t>
      </w:r>
      <w:r>
        <w:rPr>
          <w:rFonts w:ascii="Sylfaen" w:hAnsi="Sylfaen"/>
          <w:lang w:val="ka-GE"/>
        </w:rPr>
        <w:t xml:space="preserve">მაღალი </w:t>
      </w:r>
      <w:r w:rsidR="00E1616F">
        <w:rPr>
          <w:rFonts w:ascii="Sylfaen" w:hAnsi="Sylfaen"/>
          <w:lang w:val="ka-GE"/>
        </w:rPr>
        <w:t xml:space="preserve">დონის სპეციალისტებით. </w:t>
      </w:r>
      <w:r w:rsidR="00E1616F" w:rsidRPr="00E1616F">
        <w:rPr>
          <w:rFonts w:ascii="Sylfaen" w:hAnsi="Sylfaen"/>
        </w:rPr>
        <w:t xml:space="preserve"> </w:t>
      </w:r>
      <w:r w:rsidR="00E1616F">
        <w:rPr>
          <w:rFonts w:ascii="Sylfaen" w:hAnsi="Sylfaen"/>
          <w:lang w:val="ka-GE"/>
        </w:rPr>
        <w:t>ქვეყანაში</w:t>
      </w:r>
      <w:r w:rsidR="00207744" w:rsidRPr="007C0F64">
        <w:rPr>
          <w:rFonts w:ascii="Sylfaen" w:hAnsi="Sylfaen"/>
        </w:rPr>
        <w:t xml:space="preserve"> </w:t>
      </w:r>
      <w:r w:rsidR="00A6617B">
        <w:rPr>
          <w:rFonts w:ascii="Sylfaen" w:hAnsi="Sylfaen"/>
        </w:rPr>
        <w:t>გეგმიური</w:t>
      </w:r>
      <w:r w:rsidR="00207744" w:rsidRPr="007C0F64">
        <w:rPr>
          <w:rFonts w:ascii="Sylfaen" w:hAnsi="Sylfaen"/>
        </w:rPr>
        <w:t xml:space="preserve"> </w:t>
      </w:r>
      <w:r w:rsidR="004B5EC8">
        <w:rPr>
          <w:rFonts w:ascii="Sylfaen" w:hAnsi="Sylfaen"/>
        </w:rPr>
        <w:t>ეპიდზედამხედველობ</w:t>
      </w:r>
      <w:r w:rsidR="00E1616F">
        <w:rPr>
          <w:rFonts w:ascii="Sylfaen" w:hAnsi="Sylfaen"/>
          <w:lang w:val="ka-GE"/>
        </w:rPr>
        <w:t>ის</w:t>
      </w:r>
      <w:r w:rsidR="00207744" w:rsidRPr="007C0F64">
        <w:rPr>
          <w:rFonts w:ascii="Sylfaen" w:hAnsi="Sylfaen"/>
        </w:rPr>
        <w:t xml:space="preserve"> </w:t>
      </w:r>
      <w:r w:rsidR="00E1616F">
        <w:rPr>
          <w:rFonts w:ascii="Sylfaen" w:hAnsi="Sylfaen"/>
          <w:lang w:val="ka-GE"/>
        </w:rPr>
        <w:t>წარმოების გარდა, ლაბორატორია</w:t>
      </w:r>
      <w:r w:rsidR="00256F51">
        <w:rPr>
          <w:rFonts w:ascii="Sylfaen" w:hAnsi="Sylfaen"/>
          <w:lang w:val="ka-GE"/>
        </w:rPr>
        <w:t xml:space="preserve">ს </w:t>
      </w:r>
      <w:r w:rsidR="00E1616F">
        <w:rPr>
          <w:rFonts w:ascii="Sylfaen" w:hAnsi="Sylfaen"/>
          <w:lang w:val="ka-GE"/>
        </w:rPr>
        <w:t xml:space="preserve">წარმოებულ </w:t>
      </w:r>
      <w:r w:rsidR="00256F51">
        <w:rPr>
          <w:rFonts w:ascii="Sylfaen" w:hAnsi="Sylfaen"/>
          <w:lang w:val="ka-GE"/>
        </w:rPr>
        <w:t>აქვს</w:t>
      </w:r>
      <w:r w:rsidR="00E1616F">
        <w:rPr>
          <w:rFonts w:ascii="Sylfaen" w:hAnsi="Sylfaen"/>
          <w:lang w:val="ka-GE"/>
        </w:rPr>
        <w:t xml:space="preserve">ა </w:t>
      </w:r>
      <w:r>
        <w:rPr>
          <w:rFonts w:ascii="Sylfaen" w:hAnsi="Sylfaen"/>
          <w:lang w:val="ka-GE"/>
        </w:rPr>
        <w:t>ანალიზი</w:t>
      </w:r>
      <w:r w:rsidRPr="007C0F64">
        <w:rPr>
          <w:rFonts w:ascii="Sylfaen" w:hAnsi="Sylfaen"/>
        </w:rPr>
        <w:t xml:space="preserve"> </w:t>
      </w:r>
      <w:r w:rsidR="004B5EC8">
        <w:rPr>
          <w:rFonts w:ascii="Sylfaen" w:hAnsi="Sylfaen"/>
        </w:rPr>
        <w:t>წითელა</w:t>
      </w:r>
      <w:r w:rsidR="00E1616F">
        <w:rPr>
          <w:rFonts w:ascii="Sylfaen" w:hAnsi="Sylfaen"/>
          <w:lang w:val="ka-GE"/>
        </w:rPr>
        <w:t xml:space="preserve">სა და </w:t>
      </w:r>
      <w:r w:rsidR="004B5EC8">
        <w:rPr>
          <w:rFonts w:ascii="Sylfaen" w:hAnsi="Sylfaen"/>
        </w:rPr>
        <w:t>წითურა</w:t>
      </w:r>
      <w:r w:rsidR="00E1616F">
        <w:rPr>
          <w:rFonts w:ascii="Sylfaen" w:hAnsi="Sylfaen"/>
          <w:lang w:val="ka-GE"/>
        </w:rPr>
        <w:t>ს სეროლოგიური კვლევ</w:t>
      </w:r>
      <w:r>
        <w:rPr>
          <w:rFonts w:ascii="Sylfaen" w:hAnsi="Sylfaen"/>
          <w:lang w:val="ka-GE"/>
        </w:rPr>
        <w:t>ებ</w:t>
      </w:r>
      <w:r w:rsidR="00E1616F">
        <w:rPr>
          <w:rFonts w:ascii="Sylfaen" w:hAnsi="Sylfaen"/>
          <w:lang w:val="ka-GE"/>
        </w:rPr>
        <w:t xml:space="preserve">ისათვის </w:t>
      </w:r>
      <w:r w:rsidR="00207744" w:rsidRPr="007C0F64">
        <w:rPr>
          <w:rFonts w:ascii="Sylfaen" w:hAnsi="Sylfaen"/>
        </w:rPr>
        <w:t>(1</w:t>
      </w:r>
      <w:r w:rsidR="00E1616F">
        <w:rPr>
          <w:rFonts w:ascii="Sylfaen" w:hAnsi="Sylfaen"/>
          <w:lang w:val="ka-GE"/>
        </w:rPr>
        <w:t xml:space="preserve"> </w:t>
      </w:r>
      <w:r w:rsidR="00207744" w:rsidRPr="007C0F64">
        <w:rPr>
          <w:rFonts w:ascii="Sylfaen" w:hAnsi="Sylfaen"/>
        </w:rPr>
        <w:t xml:space="preserve">800 </w:t>
      </w:r>
      <w:r w:rsidR="00E1616F">
        <w:rPr>
          <w:rFonts w:ascii="Sylfaen" w:hAnsi="Sylfaen"/>
          <w:lang w:val="ka-GE"/>
        </w:rPr>
        <w:t>სინჯი -</w:t>
      </w:r>
      <w:r w:rsidR="00207744" w:rsidRPr="007C0F64">
        <w:rPr>
          <w:rFonts w:ascii="Sylfaen" w:hAnsi="Sylfaen"/>
        </w:rPr>
        <w:t xml:space="preserve"> 2009 </w:t>
      </w:r>
      <w:r w:rsidR="00E1616F">
        <w:rPr>
          <w:rFonts w:ascii="Sylfaen" w:hAnsi="Sylfaen"/>
          <w:lang w:val="ka-GE"/>
        </w:rPr>
        <w:t>წელს და</w:t>
      </w:r>
      <w:r w:rsidR="00207744" w:rsidRPr="007C0F64">
        <w:rPr>
          <w:rFonts w:ascii="Sylfaen" w:hAnsi="Sylfaen"/>
        </w:rPr>
        <w:t xml:space="preserve"> 3</w:t>
      </w:r>
      <w:r w:rsidR="00E1616F">
        <w:rPr>
          <w:rFonts w:ascii="Sylfaen" w:hAnsi="Sylfaen"/>
          <w:lang w:val="ka-GE"/>
        </w:rPr>
        <w:t xml:space="preserve"> </w:t>
      </w:r>
      <w:r w:rsidR="00207744" w:rsidRPr="007C0F64">
        <w:rPr>
          <w:rFonts w:ascii="Sylfaen" w:hAnsi="Sylfaen"/>
        </w:rPr>
        <w:t xml:space="preserve">300 </w:t>
      </w:r>
      <w:r w:rsidR="00E1616F">
        <w:rPr>
          <w:rFonts w:ascii="Sylfaen" w:hAnsi="Sylfaen"/>
          <w:lang w:val="ka-GE"/>
        </w:rPr>
        <w:t>სინჯი -</w:t>
      </w:r>
      <w:r w:rsidR="00207744" w:rsidRPr="007C0F64">
        <w:rPr>
          <w:rFonts w:ascii="Sylfaen" w:hAnsi="Sylfaen"/>
        </w:rPr>
        <w:t xml:space="preserve"> 2015</w:t>
      </w:r>
      <w:r w:rsidR="00E1616F">
        <w:rPr>
          <w:rFonts w:ascii="Sylfaen" w:hAnsi="Sylfaen"/>
          <w:lang w:val="ka-GE"/>
        </w:rPr>
        <w:t xml:space="preserve"> წელს</w:t>
      </w:r>
      <w:r w:rsidR="00207744" w:rsidRPr="007C0F64">
        <w:rPr>
          <w:rFonts w:ascii="Sylfaen" w:hAnsi="Sylfaen"/>
        </w:rPr>
        <w:t xml:space="preserve">). </w:t>
      </w:r>
      <w:r w:rsidR="002B124B" w:rsidRPr="007C0F64">
        <w:rPr>
          <w:rFonts w:ascii="Sylfaen" w:hAnsi="Sylfaen"/>
        </w:rPr>
        <w:t xml:space="preserve"> </w:t>
      </w:r>
      <w:r w:rsidR="00FD16C4" w:rsidRPr="00FD16C4">
        <w:rPr>
          <w:rFonts w:ascii="Sylfaen" w:hAnsi="Sylfaen"/>
        </w:rPr>
        <w:t xml:space="preserve">ვირუსების გამოვლენა და </w:t>
      </w:r>
      <w:r w:rsidR="00FD16C4">
        <w:rPr>
          <w:rFonts w:ascii="Sylfaen" w:hAnsi="Sylfaen"/>
          <w:lang w:val="ka-GE"/>
        </w:rPr>
        <w:t xml:space="preserve">მათი </w:t>
      </w:r>
      <w:r w:rsidR="00FD16C4" w:rsidRPr="00FD16C4">
        <w:rPr>
          <w:rFonts w:ascii="Sylfaen" w:hAnsi="Sylfaen"/>
        </w:rPr>
        <w:t>გენოტი</w:t>
      </w:r>
      <w:r w:rsidR="00FD16C4">
        <w:rPr>
          <w:rFonts w:ascii="Sylfaen" w:hAnsi="Sylfaen"/>
          <w:lang w:val="ka-GE"/>
        </w:rPr>
        <w:t xml:space="preserve">პების </w:t>
      </w:r>
      <w:r w:rsidR="007A3358">
        <w:rPr>
          <w:rFonts w:ascii="Sylfaen" w:hAnsi="Sylfaen"/>
          <w:lang w:val="ka-GE"/>
        </w:rPr>
        <w:t>დადგენ</w:t>
      </w:r>
      <w:r w:rsidR="00FD16C4">
        <w:rPr>
          <w:rFonts w:ascii="Sylfaen" w:hAnsi="Sylfaen"/>
          <w:lang w:val="ka-GE"/>
        </w:rPr>
        <w:t xml:space="preserve">ა </w:t>
      </w:r>
      <w:r>
        <w:rPr>
          <w:rFonts w:ascii="Sylfaen" w:hAnsi="Sylfaen"/>
          <w:lang w:val="ka-GE"/>
        </w:rPr>
        <w:t xml:space="preserve">თავდაპირველად </w:t>
      </w:r>
      <w:r w:rsidR="00FD16C4">
        <w:rPr>
          <w:rFonts w:ascii="Sylfaen" w:hAnsi="Sylfaen"/>
          <w:lang w:val="ka-GE"/>
        </w:rPr>
        <w:t xml:space="preserve">წარმოებდა </w:t>
      </w:r>
      <w:r w:rsidR="00FD16C4" w:rsidRPr="00FD16C4">
        <w:rPr>
          <w:rFonts w:ascii="Sylfaen" w:hAnsi="Sylfaen"/>
        </w:rPr>
        <w:t xml:space="preserve"> </w:t>
      </w:r>
      <w:r w:rsidR="00FD16C4">
        <w:rPr>
          <w:rFonts w:ascii="Sylfaen" w:hAnsi="Sylfaen"/>
          <w:lang w:val="ka-GE"/>
        </w:rPr>
        <w:t xml:space="preserve">ლუქსემბურგში მდებარე </w:t>
      </w:r>
      <w:r w:rsidR="004B5EC8">
        <w:rPr>
          <w:rFonts w:ascii="Sylfaen" w:hAnsi="Sylfaen"/>
        </w:rPr>
        <w:t>წითელა</w:t>
      </w:r>
      <w:r w:rsidR="00FD16C4">
        <w:rPr>
          <w:rFonts w:ascii="Sylfaen" w:hAnsi="Sylfaen"/>
          <w:lang w:val="ka-GE"/>
        </w:rPr>
        <w:t>სა</w:t>
      </w:r>
      <w:r w:rsidR="00207744" w:rsidRPr="007C0F64">
        <w:rPr>
          <w:rFonts w:ascii="Sylfaen" w:hAnsi="Sylfaen"/>
        </w:rPr>
        <w:t xml:space="preserve"> </w:t>
      </w:r>
      <w:r w:rsidR="00FD16C4">
        <w:rPr>
          <w:rFonts w:ascii="Sylfaen" w:hAnsi="Sylfaen"/>
          <w:lang w:val="ka-GE"/>
        </w:rPr>
        <w:t>და</w:t>
      </w:r>
      <w:r w:rsidR="00207744" w:rsidRPr="007C0F64">
        <w:rPr>
          <w:rFonts w:ascii="Sylfaen" w:hAnsi="Sylfaen"/>
        </w:rPr>
        <w:t xml:space="preserve"> </w:t>
      </w:r>
      <w:r w:rsidR="004B5EC8">
        <w:rPr>
          <w:rFonts w:ascii="Sylfaen" w:hAnsi="Sylfaen"/>
        </w:rPr>
        <w:t>წითურა</w:t>
      </w:r>
      <w:r w:rsidR="00FD16C4">
        <w:rPr>
          <w:rFonts w:ascii="Sylfaen" w:hAnsi="Sylfaen"/>
          <w:lang w:val="ka-GE"/>
        </w:rPr>
        <w:t>ს რეგიონულ</w:t>
      </w:r>
      <w:r>
        <w:rPr>
          <w:rFonts w:ascii="Sylfaen" w:hAnsi="Sylfaen"/>
          <w:lang w:val="ka-GE"/>
        </w:rPr>
        <w:t xml:space="preserve"> რეფერალურ</w:t>
      </w:r>
      <w:r w:rsidR="00FD16C4">
        <w:rPr>
          <w:rFonts w:ascii="Sylfaen" w:hAnsi="Sylfaen"/>
          <w:lang w:val="ka-GE"/>
        </w:rPr>
        <w:t xml:space="preserve"> ლაბორატორიაში</w:t>
      </w:r>
      <w:r>
        <w:rPr>
          <w:rFonts w:ascii="Sylfaen" w:hAnsi="Sylfaen"/>
          <w:lang w:val="ka-GE"/>
        </w:rPr>
        <w:t>, მაგრამ</w:t>
      </w:r>
      <w:r w:rsidR="00207744" w:rsidRPr="007C0F64">
        <w:rPr>
          <w:rFonts w:ascii="Sylfaen" w:hAnsi="Sylfaen"/>
        </w:rPr>
        <w:t xml:space="preserve"> </w:t>
      </w:r>
      <w:r w:rsidR="00EA1628" w:rsidRPr="007C0F64">
        <w:rPr>
          <w:rFonts w:ascii="Sylfaen" w:hAnsi="Sylfaen"/>
        </w:rPr>
        <w:t xml:space="preserve">2016 </w:t>
      </w:r>
      <w:r w:rsidR="007A3358">
        <w:rPr>
          <w:rFonts w:ascii="Sylfaen" w:hAnsi="Sylfaen"/>
          <w:lang w:val="ka-GE"/>
        </w:rPr>
        <w:t xml:space="preserve">წლიდან მოყოლებული, </w:t>
      </w:r>
      <w:r w:rsidR="004B5EC8">
        <w:rPr>
          <w:rFonts w:ascii="Sylfaen" w:hAnsi="Sylfaen"/>
        </w:rPr>
        <w:t>წითელა</w:t>
      </w:r>
      <w:r w:rsidR="007A3358">
        <w:rPr>
          <w:rFonts w:ascii="Sylfaen" w:hAnsi="Sylfaen"/>
          <w:lang w:val="ka-GE"/>
        </w:rPr>
        <w:t xml:space="preserve">სა და </w:t>
      </w:r>
      <w:r w:rsidR="004B5EC8">
        <w:rPr>
          <w:rFonts w:ascii="Sylfaen" w:hAnsi="Sylfaen"/>
        </w:rPr>
        <w:t>წითურა</w:t>
      </w:r>
      <w:r w:rsidR="007A3358">
        <w:rPr>
          <w:rFonts w:ascii="Sylfaen" w:hAnsi="Sylfaen"/>
          <w:lang w:val="ka-GE"/>
        </w:rPr>
        <w:t>ს მოლ</w:t>
      </w:r>
      <w:r>
        <w:rPr>
          <w:rFonts w:ascii="Sylfaen" w:hAnsi="Sylfaen"/>
          <w:lang w:val="ka-GE"/>
        </w:rPr>
        <w:t>ე</w:t>
      </w:r>
      <w:r w:rsidR="007A3358">
        <w:rPr>
          <w:rFonts w:ascii="Sylfaen" w:hAnsi="Sylfaen"/>
          <w:lang w:val="ka-GE"/>
        </w:rPr>
        <w:t>კულური ანალიზი და ვირუსის გენოტიპის დადგენა</w:t>
      </w:r>
      <w:r w:rsidR="00EA1628" w:rsidRPr="007C0F64">
        <w:rPr>
          <w:rFonts w:ascii="Sylfaen" w:hAnsi="Sylfaen"/>
        </w:rPr>
        <w:t xml:space="preserve"> </w:t>
      </w:r>
      <w:r w:rsidR="007A3358">
        <w:rPr>
          <w:rFonts w:ascii="Sylfaen" w:hAnsi="Sylfaen"/>
          <w:lang w:val="ka-GE"/>
        </w:rPr>
        <w:t xml:space="preserve">შესაძლებელია </w:t>
      </w:r>
      <w:r w:rsidR="007A3358" w:rsidRPr="007A3358">
        <w:rPr>
          <w:rFonts w:ascii="Sylfaen" w:hAnsi="Sylfaen"/>
        </w:rPr>
        <w:t>ლუგარის ცენტრ</w:t>
      </w:r>
      <w:r w:rsidR="007A3358">
        <w:rPr>
          <w:rFonts w:ascii="Sylfaen" w:hAnsi="Sylfaen"/>
          <w:lang w:val="ka-GE"/>
        </w:rPr>
        <w:t>შიც</w:t>
      </w:r>
      <w:r w:rsidR="00EA1628" w:rsidRPr="007C0F64">
        <w:rPr>
          <w:rFonts w:ascii="Sylfaen" w:hAnsi="Sylfaen"/>
        </w:rPr>
        <w:t>.</w:t>
      </w:r>
      <w:r w:rsidR="00EF2820">
        <w:rPr>
          <w:rFonts w:ascii="Sylfaen" w:hAnsi="Sylfaen"/>
          <w:lang w:val="ka-GE"/>
        </w:rPr>
        <w:t xml:space="preserve"> </w:t>
      </w:r>
      <w:r w:rsidR="00EA1628" w:rsidRPr="007C0F64">
        <w:rPr>
          <w:rFonts w:ascii="Sylfaen" w:hAnsi="Sylfaen"/>
        </w:rPr>
        <w:t xml:space="preserve"> </w:t>
      </w:r>
      <w:r w:rsidR="00AF7DFF">
        <w:rPr>
          <w:rFonts w:ascii="Sylfaen" w:hAnsi="Sylfaen"/>
          <w:lang w:val="ka-GE"/>
        </w:rPr>
        <w:t xml:space="preserve"> </w:t>
      </w:r>
    </w:p>
    <w:p w14:paraId="19A793D5" w14:textId="77777777" w:rsidR="00F80FDE" w:rsidRPr="007C0F64" w:rsidRDefault="004B5EC8" w:rsidP="007C0F64">
      <w:pPr>
        <w:tabs>
          <w:tab w:val="left" w:pos="1843"/>
        </w:tabs>
        <w:jc w:val="both"/>
        <w:rPr>
          <w:rFonts w:ascii="Sylfaen" w:hAnsi="Sylfaen"/>
          <w:b/>
        </w:rPr>
      </w:pPr>
      <w:r>
        <w:rPr>
          <w:rFonts w:ascii="Sylfaen" w:hAnsi="Sylfaen"/>
          <w:b/>
        </w:rPr>
        <w:t>წითელა</w:t>
      </w:r>
      <w:r w:rsidR="001B4022">
        <w:rPr>
          <w:rFonts w:ascii="Sylfaen" w:hAnsi="Sylfaen"/>
          <w:b/>
          <w:lang w:val="ka-GE"/>
        </w:rPr>
        <w:t>სა</w:t>
      </w:r>
      <w:r w:rsidR="00F80FDE" w:rsidRPr="007C0F64">
        <w:rPr>
          <w:rFonts w:ascii="Sylfaen" w:hAnsi="Sylfaen"/>
          <w:b/>
        </w:rPr>
        <w:t xml:space="preserve"> </w:t>
      </w:r>
      <w:r w:rsidR="001B4022">
        <w:rPr>
          <w:rFonts w:ascii="Sylfaen" w:hAnsi="Sylfaen"/>
          <w:b/>
          <w:lang w:val="ka-GE"/>
        </w:rPr>
        <w:t>და</w:t>
      </w:r>
      <w:r w:rsidR="00F80FDE" w:rsidRPr="007C0F64">
        <w:rPr>
          <w:rFonts w:ascii="Sylfaen" w:hAnsi="Sylfaen"/>
          <w:b/>
        </w:rPr>
        <w:t xml:space="preserve"> </w:t>
      </w:r>
      <w:r>
        <w:rPr>
          <w:rFonts w:ascii="Sylfaen" w:hAnsi="Sylfaen"/>
          <w:b/>
        </w:rPr>
        <w:t>წითურა</w:t>
      </w:r>
      <w:r w:rsidR="001B4022">
        <w:rPr>
          <w:rFonts w:ascii="Sylfaen" w:hAnsi="Sylfaen"/>
          <w:b/>
          <w:lang w:val="ka-GE"/>
        </w:rPr>
        <w:t>ს</w:t>
      </w:r>
      <w:r w:rsidR="00F80FDE" w:rsidRPr="007C0F64">
        <w:rPr>
          <w:rFonts w:ascii="Sylfaen" w:hAnsi="Sylfaen"/>
          <w:b/>
        </w:rPr>
        <w:t xml:space="preserve"> </w:t>
      </w:r>
      <w:r>
        <w:rPr>
          <w:rFonts w:ascii="Sylfaen" w:hAnsi="Sylfaen"/>
          <w:b/>
        </w:rPr>
        <w:t>ეპიდზედამხედველობ</w:t>
      </w:r>
      <w:r w:rsidR="001B4022">
        <w:rPr>
          <w:rFonts w:ascii="Sylfaen" w:hAnsi="Sylfaen"/>
          <w:b/>
          <w:lang w:val="ka-GE"/>
        </w:rPr>
        <w:t>ის თვალსაზრისით არსებული მდგომარეობა</w:t>
      </w:r>
      <w:r w:rsidR="00F80FDE" w:rsidRPr="007C0F64">
        <w:rPr>
          <w:rFonts w:ascii="Sylfaen" w:hAnsi="Sylfaen"/>
          <w:b/>
        </w:rPr>
        <w:t xml:space="preserve"> </w:t>
      </w:r>
    </w:p>
    <w:p w14:paraId="4CDF1F7B" w14:textId="77777777" w:rsidR="00F80FDE" w:rsidRPr="007C0F64" w:rsidRDefault="00F80FDE" w:rsidP="007C0F64">
      <w:pPr>
        <w:tabs>
          <w:tab w:val="left" w:pos="2410"/>
        </w:tabs>
        <w:jc w:val="both"/>
        <w:rPr>
          <w:rFonts w:ascii="Sylfaen" w:hAnsi="Sylfaen"/>
        </w:rPr>
      </w:pPr>
      <w:r w:rsidRPr="007C0F64">
        <w:rPr>
          <w:rFonts w:ascii="Sylfaen" w:hAnsi="Sylfaen"/>
        </w:rPr>
        <w:t xml:space="preserve">2013-2016 </w:t>
      </w:r>
      <w:r w:rsidR="007E6BF3">
        <w:rPr>
          <w:rFonts w:ascii="Sylfaen" w:hAnsi="Sylfaen"/>
          <w:lang w:val="ka-GE"/>
        </w:rPr>
        <w:t>წლებში</w:t>
      </w:r>
      <w:r w:rsidRPr="007C0F64">
        <w:rPr>
          <w:rFonts w:ascii="Sylfaen" w:hAnsi="Sylfaen"/>
        </w:rPr>
        <w:t xml:space="preserve">, </w:t>
      </w:r>
      <w:r w:rsidR="00866C0A">
        <w:rPr>
          <w:rFonts w:ascii="Sylfaen" w:hAnsi="Sylfaen"/>
        </w:rPr>
        <w:t>წითელა</w:t>
      </w:r>
      <w:r w:rsidR="00866C0A">
        <w:rPr>
          <w:rFonts w:ascii="Sylfaen" w:hAnsi="Sylfaen"/>
          <w:lang w:val="ka-GE"/>
        </w:rPr>
        <w:t xml:space="preserve">თი დაავადების </w:t>
      </w:r>
      <w:r w:rsidR="0075698B">
        <w:rPr>
          <w:rFonts w:ascii="Sylfaen" w:hAnsi="Sylfaen"/>
          <w:lang w:val="ka-GE"/>
        </w:rPr>
        <w:t>უკუგდებულ შემთხვევათა</w:t>
      </w:r>
      <w:r w:rsidR="00866C0A">
        <w:rPr>
          <w:rFonts w:ascii="Sylfaen" w:hAnsi="Sylfaen"/>
          <w:lang w:val="ka-GE"/>
        </w:rPr>
        <w:t xml:space="preserve"> </w:t>
      </w:r>
      <w:r w:rsidR="00EF2820">
        <w:rPr>
          <w:rFonts w:ascii="Sylfaen" w:hAnsi="Sylfaen"/>
          <w:lang w:val="ka-GE"/>
        </w:rPr>
        <w:t>მაჩვენებელ</w:t>
      </w:r>
      <w:r w:rsidR="0075698B">
        <w:rPr>
          <w:rFonts w:ascii="Sylfaen" w:hAnsi="Sylfaen"/>
          <w:lang w:val="ka-GE"/>
        </w:rPr>
        <w:t>ი</w:t>
      </w:r>
      <w:r w:rsidR="00866C0A" w:rsidRPr="000B79A7">
        <w:rPr>
          <w:rFonts w:ascii="Sylfaen" w:hAnsi="Sylfaen"/>
          <w:lang w:val="ka-GE"/>
        </w:rPr>
        <w:t xml:space="preserve">, </w:t>
      </w:r>
      <w:r w:rsidR="00866C0A">
        <w:rPr>
          <w:rFonts w:ascii="Sylfaen" w:hAnsi="Sylfaen"/>
          <w:lang w:val="ka-GE"/>
        </w:rPr>
        <w:t xml:space="preserve">რაც </w:t>
      </w:r>
      <w:r w:rsidR="004B5EC8">
        <w:rPr>
          <w:rFonts w:ascii="Sylfaen" w:hAnsi="Sylfaen"/>
        </w:rPr>
        <w:t>ეპიდზედამხედველობ</w:t>
      </w:r>
      <w:r w:rsidR="00866C0A">
        <w:rPr>
          <w:rFonts w:ascii="Sylfaen" w:hAnsi="Sylfaen"/>
          <w:lang w:val="ka-GE"/>
        </w:rPr>
        <w:t xml:space="preserve">ის სისტემის ფუნქციონირების ძირითად ინდიკატორს წარმოადგენს, </w:t>
      </w:r>
      <w:r w:rsidR="0075698B">
        <w:rPr>
          <w:rFonts w:ascii="Sylfaen" w:hAnsi="Sylfaen"/>
          <w:lang w:val="ka-GE"/>
        </w:rPr>
        <w:t>მერყეობდა</w:t>
      </w:r>
      <w:r w:rsidRPr="007C0F64">
        <w:rPr>
          <w:rFonts w:ascii="Sylfaen" w:hAnsi="Sylfaen"/>
        </w:rPr>
        <w:t xml:space="preserve"> </w:t>
      </w:r>
      <w:r w:rsidR="0075698B" w:rsidRPr="007C0F64">
        <w:rPr>
          <w:rFonts w:ascii="Sylfaen" w:hAnsi="Sylfaen"/>
        </w:rPr>
        <w:t>100</w:t>
      </w:r>
      <w:r w:rsidR="0075698B">
        <w:rPr>
          <w:rFonts w:ascii="Sylfaen" w:hAnsi="Sylfaen"/>
          <w:lang w:val="ka-GE"/>
        </w:rPr>
        <w:t xml:space="preserve"> </w:t>
      </w:r>
      <w:r w:rsidR="0075698B" w:rsidRPr="007C0F64">
        <w:rPr>
          <w:rFonts w:ascii="Sylfaen" w:hAnsi="Sylfaen"/>
        </w:rPr>
        <w:t xml:space="preserve">000 </w:t>
      </w:r>
      <w:r w:rsidR="0075698B">
        <w:rPr>
          <w:rFonts w:ascii="Sylfaen" w:hAnsi="Sylfaen"/>
          <w:lang w:val="ka-GE"/>
        </w:rPr>
        <w:t xml:space="preserve">მოსახლეზე </w:t>
      </w:r>
      <w:r w:rsidR="0075698B" w:rsidRPr="007C0F64">
        <w:rPr>
          <w:rFonts w:ascii="Sylfaen" w:hAnsi="Sylfaen"/>
        </w:rPr>
        <w:t>4</w:t>
      </w:r>
      <w:r w:rsidR="0075698B">
        <w:rPr>
          <w:rFonts w:ascii="Sylfaen" w:hAnsi="Sylfaen"/>
          <w:lang w:val="ka-GE"/>
        </w:rPr>
        <w:t>,</w:t>
      </w:r>
      <w:r w:rsidR="0075698B" w:rsidRPr="007C0F64">
        <w:rPr>
          <w:rFonts w:ascii="Sylfaen" w:hAnsi="Sylfaen"/>
        </w:rPr>
        <w:t>5</w:t>
      </w:r>
      <w:r w:rsidR="0075698B">
        <w:rPr>
          <w:rFonts w:ascii="Sylfaen" w:hAnsi="Sylfaen"/>
          <w:lang w:val="ka-GE"/>
        </w:rPr>
        <w:t>-დან (</w:t>
      </w:r>
      <w:r w:rsidR="00EF2820">
        <w:rPr>
          <w:rFonts w:ascii="Sylfaen" w:hAnsi="Sylfaen"/>
          <w:lang w:val="ka-GE"/>
        </w:rPr>
        <w:t>2013 წელს</w:t>
      </w:r>
      <w:r w:rsidR="0075698B">
        <w:rPr>
          <w:rFonts w:ascii="Sylfaen" w:hAnsi="Sylfaen"/>
          <w:lang w:val="ka-GE"/>
        </w:rPr>
        <w:t>)</w:t>
      </w:r>
      <w:r w:rsidR="00EF2820">
        <w:rPr>
          <w:rFonts w:ascii="Sylfaen" w:hAnsi="Sylfaen"/>
          <w:lang w:val="ka-GE"/>
        </w:rPr>
        <w:t xml:space="preserve"> </w:t>
      </w:r>
      <w:r w:rsidR="000B79A7" w:rsidRPr="000B79A7">
        <w:rPr>
          <w:rFonts w:ascii="Sylfaen" w:hAnsi="Sylfaen"/>
        </w:rPr>
        <w:t>1</w:t>
      </w:r>
      <w:r w:rsidR="000B79A7">
        <w:rPr>
          <w:rFonts w:ascii="Sylfaen" w:hAnsi="Sylfaen"/>
          <w:lang w:val="ka-GE"/>
        </w:rPr>
        <w:t>,</w:t>
      </w:r>
      <w:r w:rsidR="000B79A7" w:rsidRPr="000B79A7">
        <w:rPr>
          <w:rFonts w:ascii="Sylfaen" w:hAnsi="Sylfaen"/>
        </w:rPr>
        <w:t xml:space="preserve">2 </w:t>
      </w:r>
      <w:r w:rsidR="0075698B">
        <w:rPr>
          <w:rFonts w:ascii="Sylfaen" w:hAnsi="Sylfaen"/>
          <w:lang w:val="ka-GE"/>
        </w:rPr>
        <w:t xml:space="preserve"> (2016 წელს)</w:t>
      </w:r>
      <w:r w:rsidR="0075698B" w:rsidRPr="007C0F64">
        <w:rPr>
          <w:rFonts w:ascii="Sylfaen" w:hAnsi="Sylfaen"/>
        </w:rPr>
        <w:t xml:space="preserve"> </w:t>
      </w:r>
      <w:r w:rsidR="00EF2820" w:rsidRPr="00EF2820">
        <w:rPr>
          <w:rFonts w:ascii="Sylfaen" w:hAnsi="Sylfaen"/>
        </w:rPr>
        <w:t>შემთხვევა</w:t>
      </w:r>
      <w:r w:rsidR="0075698B">
        <w:rPr>
          <w:rFonts w:ascii="Sylfaen" w:hAnsi="Sylfaen"/>
          <w:lang w:val="ka-GE"/>
        </w:rPr>
        <w:t>ს</w:t>
      </w:r>
      <w:r w:rsidR="00EF2820" w:rsidRPr="00EF2820">
        <w:rPr>
          <w:rFonts w:ascii="Sylfaen" w:hAnsi="Sylfaen"/>
        </w:rPr>
        <w:t xml:space="preserve"> </w:t>
      </w:r>
      <w:r w:rsidR="0075698B">
        <w:rPr>
          <w:rFonts w:ascii="Sylfaen" w:hAnsi="Sylfaen"/>
          <w:lang w:val="ka-GE"/>
        </w:rPr>
        <w:t>შორის</w:t>
      </w:r>
      <w:r w:rsidR="000B79A7">
        <w:rPr>
          <w:rFonts w:ascii="Sylfaen" w:hAnsi="Sylfaen"/>
        </w:rPr>
        <w:t>.</w:t>
      </w:r>
      <w:r w:rsidRPr="007C0F64">
        <w:rPr>
          <w:rFonts w:ascii="Sylfaen" w:hAnsi="Sylfaen"/>
        </w:rPr>
        <w:t xml:space="preserve"> </w:t>
      </w:r>
      <w:r w:rsidR="00EF2820">
        <w:rPr>
          <w:rFonts w:ascii="Sylfaen" w:hAnsi="Sylfaen"/>
          <w:lang w:val="ka-GE"/>
        </w:rPr>
        <w:t xml:space="preserve">მაჩვენებლისათვის ჯანმოს მიერ რეკომენდებული ნიშნული, რომელიც შეადგენს 2 შემთხვევას </w:t>
      </w:r>
      <w:r w:rsidR="00EF2820" w:rsidRPr="00EF2820">
        <w:rPr>
          <w:rFonts w:ascii="Sylfaen" w:hAnsi="Sylfaen"/>
          <w:lang w:val="ka-GE"/>
        </w:rPr>
        <w:t>100 000 მოსახლეზე</w:t>
      </w:r>
      <w:r w:rsidR="00EF2820">
        <w:rPr>
          <w:rFonts w:ascii="Sylfaen" w:hAnsi="Sylfaen"/>
          <w:lang w:val="ka-GE"/>
        </w:rPr>
        <w:t>, მიღწეული იქნა მხოლოდ 2013 წელს. ამ თვალსაზრისით</w:t>
      </w:r>
      <w:r w:rsidR="0075698B">
        <w:rPr>
          <w:rFonts w:ascii="Sylfaen" w:hAnsi="Sylfaen"/>
          <w:lang w:val="ka-GE"/>
        </w:rPr>
        <w:t>,</w:t>
      </w:r>
      <w:r w:rsidR="00EF2820">
        <w:rPr>
          <w:rFonts w:ascii="Sylfaen" w:hAnsi="Sylfaen"/>
          <w:lang w:val="ka-GE"/>
        </w:rPr>
        <w:t xml:space="preserve"> მნიშვნელოვანი </w:t>
      </w:r>
      <w:r w:rsidR="0075698B">
        <w:rPr>
          <w:rFonts w:ascii="Sylfaen" w:hAnsi="Sylfaen"/>
          <w:lang w:val="ka-GE"/>
        </w:rPr>
        <w:t xml:space="preserve">განსხვავებები </w:t>
      </w:r>
      <w:r w:rsidR="00EF2820">
        <w:rPr>
          <w:rFonts w:ascii="Sylfaen" w:hAnsi="Sylfaen"/>
          <w:lang w:val="ka-GE"/>
        </w:rPr>
        <w:t xml:space="preserve">აღინიშნებოდა საქართველოს რეგიონებს შორის - </w:t>
      </w:r>
      <w:r w:rsidR="00675CDA">
        <w:rPr>
          <w:rFonts w:ascii="Sylfaen" w:hAnsi="Sylfaen"/>
          <w:lang w:val="ka-GE"/>
        </w:rPr>
        <w:t xml:space="preserve">აღნიშნულ ოთხწლიან პერიოდში წითელას </w:t>
      </w:r>
      <w:r w:rsidR="0075698B">
        <w:rPr>
          <w:rFonts w:ascii="Sylfaen" w:hAnsi="Sylfaen"/>
          <w:lang w:val="ka-GE"/>
        </w:rPr>
        <w:t>უკუგდებული</w:t>
      </w:r>
      <w:r w:rsidR="000B79A7">
        <w:rPr>
          <w:rFonts w:ascii="Sylfaen" w:hAnsi="Sylfaen"/>
          <w:lang w:val="ka-GE"/>
        </w:rPr>
        <w:t xml:space="preserve"> </w:t>
      </w:r>
      <w:r w:rsidR="00EF2820">
        <w:rPr>
          <w:rFonts w:ascii="Sylfaen" w:hAnsi="Sylfaen"/>
          <w:lang w:val="ka-GE"/>
        </w:rPr>
        <w:t xml:space="preserve">შემთხვევების რაოდენობა </w:t>
      </w:r>
      <w:r w:rsidR="0075698B">
        <w:rPr>
          <w:rFonts w:ascii="Sylfaen" w:hAnsi="Sylfaen"/>
          <w:lang w:val="ka-GE"/>
        </w:rPr>
        <w:t xml:space="preserve">როგორც წესი, </w:t>
      </w:r>
      <w:r w:rsidR="00EF2820">
        <w:rPr>
          <w:rFonts w:ascii="Sylfaen" w:hAnsi="Sylfaen"/>
          <w:lang w:val="ka-GE"/>
        </w:rPr>
        <w:t xml:space="preserve">მცირე (უმეტესწილად </w:t>
      </w:r>
      <w:r w:rsidRPr="007C0F64">
        <w:rPr>
          <w:rFonts w:ascii="Sylfaen" w:hAnsi="Sylfaen"/>
        </w:rPr>
        <w:t>&lt;1</w:t>
      </w:r>
      <w:r w:rsidR="00675CDA">
        <w:rPr>
          <w:rFonts w:ascii="Sylfaen" w:hAnsi="Sylfaen"/>
          <w:lang w:val="ka-GE"/>
        </w:rPr>
        <w:t>/100 000</w:t>
      </w:r>
      <w:r w:rsidRPr="007C0F64">
        <w:rPr>
          <w:rFonts w:ascii="Sylfaen" w:hAnsi="Sylfaen"/>
        </w:rPr>
        <w:t xml:space="preserve">) </w:t>
      </w:r>
      <w:r w:rsidR="00675CDA">
        <w:rPr>
          <w:rFonts w:ascii="Sylfaen" w:hAnsi="Sylfaen"/>
          <w:lang w:val="ka-GE"/>
        </w:rPr>
        <w:t xml:space="preserve">იყო </w:t>
      </w:r>
      <w:r w:rsidR="00EF2820">
        <w:rPr>
          <w:rFonts w:ascii="Sylfaen" w:hAnsi="Sylfaen"/>
          <w:lang w:val="ka-GE"/>
        </w:rPr>
        <w:t>იმერეთში, კახეთში, ქვემო ქართლში და რაჭა-ლეჩხუმსა და ქვემო სვანეთში</w:t>
      </w:r>
      <w:r w:rsidR="00675CDA">
        <w:rPr>
          <w:rFonts w:ascii="Sylfaen" w:hAnsi="Sylfaen"/>
          <w:lang w:val="ka-GE"/>
        </w:rPr>
        <w:t xml:space="preserve">, ხოლო სამცხე-ჯავახეთში უკუდგებული შემთხვევები საერთოდ </w:t>
      </w:r>
      <w:r w:rsidR="00EF2820">
        <w:rPr>
          <w:rFonts w:ascii="Sylfaen" w:hAnsi="Sylfaen"/>
          <w:lang w:val="ka-GE"/>
        </w:rPr>
        <w:t xml:space="preserve">არ ყოფილა რეგისტრირებული. </w:t>
      </w:r>
      <w:r w:rsidR="000B1907">
        <w:rPr>
          <w:rFonts w:ascii="Sylfaen" w:hAnsi="Sylfaen"/>
          <w:lang w:val="ka-GE"/>
        </w:rPr>
        <w:t xml:space="preserve">წითურას შემთხვევაში, </w:t>
      </w:r>
      <w:r w:rsidR="000B1907" w:rsidRPr="000B1907">
        <w:rPr>
          <w:rFonts w:ascii="Sylfaen" w:hAnsi="Sylfaen"/>
          <w:lang w:val="ka-GE"/>
        </w:rPr>
        <w:t>ჯანმოს მიერ რეკომენდებული ნიშნული</w:t>
      </w:r>
      <w:r w:rsidR="00675CDA">
        <w:rPr>
          <w:rFonts w:ascii="Sylfaen" w:hAnsi="Sylfaen"/>
          <w:lang w:val="ka-GE"/>
        </w:rPr>
        <w:t xml:space="preserve"> </w:t>
      </w:r>
      <w:r w:rsidR="00675CDA" w:rsidRPr="000B1907">
        <w:rPr>
          <w:rFonts w:ascii="Sylfaen" w:hAnsi="Sylfaen"/>
          <w:lang w:val="ka-GE"/>
        </w:rPr>
        <w:t>მიღწეული იქნა მხოლოდ 201</w:t>
      </w:r>
      <w:r w:rsidR="00675CDA">
        <w:rPr>
          <w:rFonts w:ascii="Sylfaen" w:hAnsi="Sylfaen"/>
          <w:lang w:val="ka-GE"/>
        </w:rPr>
        <w:t>6</w:t>
      </w:r>
      <w:r w:rsidR="00675CDA" w:rsidRPr="000B1907">
        <w:rPr>
          <w:rFonts w:ascii="Sylfaen" w:hAnsi="Sylfaen"/>
          <w:lang w:val="ka-GE"/>
        </w:rPr>
        <w:t xml:space="preserve"> წელს</w:t>
      </w:r>
      <w:r w:rsidR="000B1907" w:rsidRPr="000B1907">
        <w:rPr>
          <w:rFonts w:ascii="Sylfaen" w:hAnsi="Sylfaen"/>
          <w:lang w:val="ka-GE"/>
        </w:rPr>
        <w:t>,</w:t>
      </w:r>
      <w:r w:rsidR="00675CDA">
        <w:rPr>
          <w:rFonts w:ascii="Sylfaen" w:hAnsi="Sylfaen"/>
          <w:lang w:val="ka-GE"/>
        </w:rPr>
        <w:t xml:space="preserve"> როცა უკუგდებულ შემთხვევათა მაჩვენებელმა</w:t>
      </w:r>
      <w:r w:rsidR="000B1907" w:rsidRPr="000B1907">
        <w:rPr>
          <w:rFonts w:ascii="Sylfaen" w:hAnsi="Sylfaen"/>
          <w:lang w:val="ka-GE"/>
        </w:rPr>
        <w:t xml:space="preserve"> შეადგ</w:t>
      </w:r>
      <w:r w:rsidR="00675CDA">
        <w:rPr>
          <w:rFonts w:ascii="Sylfaen" w:hAnsi="Sylfaen"/>
          <w:lang w:val="ka-GE"/>
        </w:rPr>
        <w:t>ი</w:t>
      </w:r>
      <w:r w:rsidR="000B1907" w:rsidRPr="000B1907">
        <w:rPr>
          <w:rFonts w:ascii="Sylfaen" w:hAnsi="Sylfaen"/>
          <w:lang w:val="ka-GE"/>
        </w:rPr>
        <w:t>ნ</w:t>
      </w:r>
      <w:r w:rsidR="00675CDA">
        <w:rPr>
          <w:rFonts w:ascii="Sylfaen" w:hAnsi="Sylfaen"/>
          <w:lang w:val="ka-GE"/>
        </w:rPr>
        <w:t>ა</w:t>
      </w:r>
      <w:r w:rsidR="000B1907" w:rsidRPr="000B1907">
        <w:rPr>
          <w:rFonts w:ascii="Sylfaen" w:hAnsi="Sylfaen"/>
          <w:lang w:val="ka-GE"/>
        </w:rPr>
        <w:t xml:space="preserve"> 2</w:t>
      </w:r>
      <w:r w:rsidR="000B1907">
        <w:rPr>
          <w:rFonts w:ascii="Sylfaen" w:hAnsi="Sylfaen"/>
          <w:lang w:val="ka-GE"/>
        </w:rPr>
        <w:t>,5</w:t>
      </w:r>
      <w:r w:rsidR="000B1907" w:rsidRPr="000B1907">
        <w:rPr>
          <w:rFonts w:ascii="Sylfaen" w:hAnsi="Sylfaen"/>
          <w:lang w:val="ka-GE"/>
        </w:rPr>
        <w:t xml:space="preserve"> ყოველ 100 000 მოსახლეზე, </w:t>
      </w:r>
      <w:r w:rsidR="000B1907">
        <w:rPr>
          <w:rFonts w:ascii="Sylfaen" w:hAnsi="Sylfaen"/>
          <w:lang w:val="ka-GE"/>
        </w:rPr>
        <w:t xml:space="preserve">თუმცა შემთხვევათა უმრავლესობა დარეგისტრირებული იყო საქართველოს ოთხ რეგიონში - აჭარაში, თბილისში, მცხეთა-მთიანეთსა და სამეგრელო-ზემო სვანეთში. </w:t>
      </w:r>
      <w:r w:rsidR="000B1907">
        <w:rPr>
          <w:rFonts w:ascii="Sylfaen" w:hAnsi="Sylfaen"/>
        </w:rPr>
        <w:t xml:space="preserve"> </w:t>
      </w:r>
      <w:r w:rsidR="000B1907">
        <w:rPr>
          <w:rFonts w:ascii="Sylfaen" w:hAnsi="Sylfaen"/>
          <w:lang w:val="ka-GE"/>
        </w:rPr>
        <w:t xml:space="preserve">სხვა რეგიონებში წითურას </w:t>
      </w:r>
      <w:r w:rsidR="00675CDA">
        <w:rPr>
          <w:rFonts w:ascii="Sylfaen" w:hAnsi="Sylfaen"/>
          <w:lang w:val="ka-GE"/>
        </w:rPr>
        <w:t>უკუგდებული</w:t>
      </w:r>
      <w:r w:rsidR="000B79A7">
        <w:rPr>
          <w:rFonts w:ascii="Sylfaen" w:hAnsi="Sylfaen"/>
          <w:lang w:val="ka-GE"/>
        </w:rPr>
        <w:t xml:space="preserve"> </w:t>
      </w:r>
      <w:r w:rsidR="000B1907">
        <w:rPr>
          <w:rFonts w:ascii="Sylfaen" w:hAnsi="Sylfaen"/>
          <w:lang w:val="ka-GE"/>
        </w:rPr>
        <w:t xml:space="preserve">შემთხევევბის რაოდენობა ძალიან მცირე იყო. </w:t>
      </w:r>
    </w:p>
    <w:p w14:paraId="26C78801" w14:textId="77777777" w:rsidR="00F80FDE" w:rsidRPr="007C0F64" w:rsidRDefault="00F80FDE" w:rsidP="007C0F64">
      <w:pPr>
        <w:tabs>
          <w:tab w:val="left" w:pos="2410"/>
        </w:tabs>
        <w:jc w:val="both"/>
        <w:rPr>
          <w:rFonts w:ascii="Sylfaen" w:hAnsi="Sylfaen"/>
        </w:rPr>
      </w:pPr>
      <w:r w:rsidRPr="007C0F64">
        <w:rPr>
          <w:rFonts w:ascii="Sylfaen" w:hAnsi="Sylfaen"/>
        </w:rPr>
        <w:t xml:space="preserve">2013-2016 </w:t>
      </w:r>
      <w:r w:rsidR="00297607">
        <w:rPr>
          <w:rFonts w:ascii="Sylfaen" w:hAnsi="Sylfaen"/>
          <w:lang w:val="ka-GE"/>
        </w:rPr>
        <w:t xml:space="preserve">წლებში, </w:t>
      </w:r>
      <w:r w:rsidR="00675CDA">
        <w:rPr>
          <w:rFonts w:ascii="Sylfaen" w:hAnsi="Sylfaen"/>
          <w:lang w:val="ka-GE"/>
        </w:rPr>
        <w:t xml:space="preserve">შეტყობინებულ საეჭვო </w:t>
      </w:r>
      <w:r w:rsidR="00297607">
        <w:rPr>
          <w:rFonts w:ascii="Sylfaen" w:hAnsi="Sylfaen"/>
          <w:lang w:val="ka-GE"/>
        </w:rPr>
        <w:t xml:space="preserve">შემთხვევათა გამოკვლევა დროულად წარმოებდა. წითელათი დაავადების შესახებ შეტყობინებიდან 24 საათში გამოკვლევა  იქნა </w:t>
      </w:r>
      <w:r w:rsidR="00675CDA">
        <w:rPr>
          <w:rFonts w:ascii="Sylfaen" w:hAnsi="Sylfaen"/>
          <w:lang w:val="ka-GE"/>
        </w:rPr>
        <w:t>შემთხვევათა</w:t>
      </w:r>
      <w:r w:rsidR="00297607">
        <w:rPr>
          <w:rFonts w:ascii="Sylfaen" w:hAnsi="Sylfaen"/>
          <w:lang w:val="ka-GE"/>
        </w:rPr>
        <w:t xml:space="preserve"> </w:t>
      </w:r>
      <w:r w:rsidR="00297607" w:rsidRPr="007C0F64">
        <w:rPr>
          <w:rFonts w:ascii="Sylfaen" w:hAnsi="Sylfaen"/>
        </w:rPr>
        <w:t>88</w:t>
      </w:r>
      <w:r w:rsidR="00297607">
        <w:rPr>
          <w:rFonts w:ascii="Sylfaen" w:hAnsi="Sylfaen"/>
          <w:lang w:val="ka-GE"/>
        </w:rPr>
        <w:t>,</w:t>
      </w:r>
      <w:r w:rsidR="00297607" w:rsidRPr="007C0F64">
        <w:rPr>
          <w:rFonts w:ascii="Sylfaen" w:hAnsi="Sylfaen"/>
        </w:rPr>
        <w:t>4%</w:t>
      </w:r>
      <w:r w:rsidR="00297607">
        <w:rPr>
          <w:rFonts w:ascii="Sylfaen" w:hAnsi="Sylfaen"/>
          <w:lang w:val="ka-GE"/>
        </w:rPr>
        <w:t xml:space="preserve">-ში, ხოლო შეტყობინებიდან 48 საათში -  </w:t>
      </w:r>
      <w:r w:rsidR="00675CDA">
        <w:rPr>
          <w:rFonts w:ascii="Sylfaen" w:hAnsi="Sylfaen"/>
          <w:lang w:val="ka-GE"/>
        </w:rPr>
        <w:t xml:space="preserve">შემთხვევათა </w:t>
      </w:r>
      <w:r w:rsidRPr="007C0F64">
        <w:rPr>
          <w:rFonts w:ascii="Sylfaen" w:hAnsi="Sylfaen"/>
        </w:rPr>
        <w:t>95</w:t>
      </w:r>
      <w:r w:rsidR="00297607">
        <w:rPr>
          <w:rFonts w:ascii="Sylfaen" w:hAnsi="Sylfaen"/>
          <w:lang w:val="ka-GE"/>
        </w:rPr>
        <w:t>,</w:t>
      </w:r>
      <w:r w:rsidRPr="007C0F64">
        <w:rPr>
          <w:rFonts w:ascii="Sylfaen" w:hAnsi="Sylfaen"/>
        </w:rPr>
        <w:t>7%</w:t>
      </w:r>
      <w:r w:rsidR="00675CDA">
        <w:rPr>
          <w:rFonts w:ascii="Sylfaen" w:hAnsi="Sylfaen"/>
          <w:lang w:val="ka-GE"/>
        </w:rPr>
        <w:t>-</w:t>
      </w:r>
      <w:r w:rsidR="00297607">
        <w:rPr>
          <w:rFonts w:ascii="Sylfaen" w:hAnsi="Sylfaen"/>
          <w:lang w:val="ka-GE"/>
        </w:rPr>
        <w:t>ში</w:t>
      </w:r>
      <w:r w:rsidRPr="007C0F64">
        <w:rPr>
          <w:rFonts w:ascii="Sylfaen" w:hAnsi="Sylfaen"/>
        </w:rPr>
        <w:t xml:space="preserve">.  </w:t>
      </w:r>
      <w:r w:rsidR="004B5EC8">
        <w:rPr>
          <w:rFonts w:ascii="Sylfaen" w:hAnsi="Sylfaen"/>
        </w:rPr>
        <w:t>წითურა</w:t>
      </w:r>
      <w:r w:rsidR="00297607">
        <w:rPr>
          <w:rFonts w:ascii="Sylfaen" w:hAnsi="Sylfaen"/>
          <w:lang w:val="ka-GE"/>
        </w:rPr>
        <w:t>თი</w:t>
      </w:r>
      <w:r w:rsidRPr="007C0F64">
        <w:rPr>
          <w:rFonts w:ascii="Sylfaen" w:hAnsi="Sylfaen"/>
        </w:rPr>
        <w:t xml:space="preserve"> </w:t>
      </w:r>
      <w:r w:rsidR="00297607" w:rsidRPr="00297607">
        <w:rPr>
          <w:rFonts w:ascii="Sylfaen" w:hAnsi="Sylfaen"/>
        </w:rPr>
        <w:t xml:space="preserve">დაავადების შესახებ შეტყობინებიდან 24 საათში გამოკვლევა </w:t>
      </w:r>
      <w:r w:rsidR="00675CDA">
        <w:rPr>
          <w:rFonts w:ascii="Sylfaen" w:hAnsi="Sylfaen"/>
          <w:lang w:val="ka-GE"/>
        </w:rPr>
        <w:t xml:space="preserve">დაწყებული </w:t>
      </w:r>
      <w:r w:rsidR="00297607" w:rsidRPr="00297607">
        <w:rPr>
          <w:rFonts w:ascii="Sylfaen" w:hAnsi="Sylfaen"/>
        </w:rPr>
        <w:t xml:space="preserve">იქნა  </w:t>
      </w:r>
      <w:r w:rsidR="00675CDA">
        <w:rPr>
          <w:rFonts w:ascii="Sylfaen" w:hAnsi="Sylfaen"/>
          <w:lang w:val="ka-GE"/>
        </w:rPr>
        <w:t xml:space="preserve">შემთხვევათა </w:t>
      </w:r>
      <w:r w:rsidR="00297607" w:rsidRPr="00297607">
        <w:rPr>
          <w:rFonts w:ascii="Sylfaen" w:hAnsi="Sylfaen"/>
        </w:rPr>
        <w:t>8</w:t>
      </w:r>
      <w:r w:rsidR="00297607">
        <w:rPr>
          <w:rFonts w:ascii="Sylfaen" w:hAnsi="Sylfaen"/>
          <w:lang w:val="ka-GE"/>
        </w:rPr>
        <w:t>5</w:t>
      </w:r>
      <w:r w:rsidR="00297607" w:rsidRPr="00297607">
        <w:rPr>
          <w:rFonts w:ascii="Sylfaen" w:hAnsi="Sylfaen"/>
        </w:rPr>
        <w:t>,</w:t>
      </w:r>
      <w:r w:rsidR="00297607">
        <w:rPr>
          <w:rFonts w:ascii="Sylfaen" w:hAnsi="Sylfaen"/>
          <w:lang w:val="ka-GE"/>
        </w:rPr>
        <w:t>6</w:t>
      </w:r>
      <w:r w:rsidR="00297607" w:rsidRPr="00297607">
        <w:rPr>
          <w:rFonts w:ascii="Sylfaen" w:hAnsi="Sylfaen"/>
        </w:rPr>
        <w:t xml:space="preserve">%-ში, ხოლო შეტყობინებიდან 48 საათში -  </w:t>
      </w:r>
      <w:r w:rsidR="00675CDA">
        <w:rPr>
          <w:rFonts w:ascii="Sylfaen" w:hAnsi="Sylfaen"/>
          <w:lang w:val="ka-GE"/>
        </w:rPr>
        <w:t xml:space="preserve">შემთხვევათა </w:t>
      </w:r>
      <w:r w:rsidR="00297607" w:rsidRPr="00297607">
        <w:rPr>
          <w:rFonts w:ascii="Sylfaen" w:hAnsi="Sylfaen"/>
        </w:rPr>
        <w:t>9</w:t>
      </w:r>
      <w:r w:rsidR="00297607">
        <w:rPr>
          <w:rFonts w:ascii="Sylfaen" w:hAnsi="Sylfaen"/>
          <w:lang w:val="ka-GE"/>
        </w:rPr>
        <w:t>7</w:t>
      </w:r>
      <w:r w:rsidR="00297607" w:rsidRPr="00297607">
        <w:rPr>
          <w:rFonts w:ascii="Sylfaen" w:hAnsi="Sylfaen"/>
        </w:rPr>
        <w:t>,</w:t>
      </w:r>
      <w:r w:rsidR="00297607">
        <w:rPr>
          <w:rFonts w:ascii="Sylfaen" w:hAnsi="Sylfaen"/>
          <w:lang w:val="ka-GE"/>
        </w:rPr>
        <w:t>2</w:t>
      </w:r>
      <w:r w:rsidR="00297607" w:rsidRPr="00297607">
        <w:rPr>
          <w:rFonts w:ascii="Sylfaen" w:hAnsi="Sylfaen"/>
        </w:rPr>
        <w:t>%</w:t>
      </w:r>
      <w:r w:rsidR="00675CDA">
        <w:rPr>
          <w:rFonts w:ascii="Sylfaen" w:hAnsi="Sylfaen"/>
          <w:lang w:val="ka-GE"/>
        </w:rPr>
        <w:t>-</w:t>
      </w:r>
      <w:r w:rsidR="00297607" w:rsidRPr="00297607">
        <w:rPr>
          <w:rFonts w:ascii="Sylfaen" w:hAnsi="Sylfaen"/>
        </w:rPr>
        <w:t>ში.</w:t>
      </w:r>
      <w:r w:rsidR="00297607">
        <w:rPr>
          <w:rFonts w:ascii="Sylfaen" w:hAnsi="Sylfaen"/>
          <w:lang w:val="ka-GE"/>
        </w:rPr>
        <w:t xml:space="preserve"> </w:t>
      </w:r>
    </w:p>
    <w:p w14:paraId="4FB94B6E" w14:textId="77777777" w:rsidR="00F80FDE" w:rsidRPr="007C0F64" w:rsidRDefault="004E4521" w:rsidP="007C0F64">
      <w:pPr>
        <w:tabs>
          <w:tab w:val="left" w:pos="2410"/>
        </w:tabs>
        <w:jc w:val="both"/>
        <w:rPr>
          <w:rFonts w:ascii="Sylfaen" w:hAnsi="Sylfaen"/>
        </w:rPr>
      </w:pPr>
      <w:r>
        <w:rPr>
          <w:rFonts w:ascii="Sylfaen" w:hAnsi="Sylfaen"/>
        </w:rPr>
        <w:lastRenderedPageBreak/>
        <w:t>ეპიდაფეთქებ</w:t>
      </w:r>
      <w:r w:rsidR="003939E7">
        <w:rPr>
          <w:rFonts w:ascii="Sylfaen" w:hAnsi="Sylfaen"/>
          <w:lang w:val="ka-GE"/>
        </w:rPr>
        <w:t>ის კვლევა, როგორც წესი, წარმოებს, თუმცა, უმეტეს შემთხვევაში, ვერ ხერხდება დაავადების გავრცელების წყაროს იდენტიფიცირება</w:t>
      </w:r>
      <w:r w:rsidR="00675CDA">
        <w:rPr>
          <w:rFonts w:ascii="Sylfaen" w:hAnsi="Sylfaen"/>
          <w:lang w:val="ka-GE"/>
        </w:rPr>
        <w:t xml:space="preserve">. ასეთი მდგომარეობა არაა გასაკვირი </w:t>
      </w:r>
      <w:r w:rsidR="003939E7">
        <w:rPr>
          <w:rFonts w:ascii="Sylfaen" w:hAnsi="Sylfaen"/>
          <w:lang w:val="ka-GE"/>
        </w:rPr>
        <w:t>მასშტაბური ეპიდაფეთქებების დროს, ინფიცირების უამრავი შესაძლებლობის არსებობის პირობებში</w:t>
      </w:r>
      <w:r w:rsidR="00675CDA">
        <w:rPr>
          <w:rFonts w:ascii="Sylfaen" w:hAnsi="Sylfaen"/>
          <w:lang w:val="ka-GE"/>
        </w:rPr>
        <w:t>,</w:t>
      </w:r>
      <w:r w:rsidR="003939E7">
        <w:rPr>
          <w:rFonts w:ascii="Sylfaen" w:hAnsi="Sylfaen"/>
          <w:lang w:val="ka-GE"/>
        </w:rPr>
        <w:t xml:space="preserve"> </w:t>
      </w:r>
      <w:r w:rsidR="00675CDA">
        <w:rPr>
          <w:rFonts w:ascii="Sylfaen" w:hAnsi="Sylfaen"/>
          <w:lang w:val="ka-GE"/>
        </w:rPr>
        <w:t>როგორც ეს იყო</w:t>
      </w:r>
      <w:r w:rsidR="003939E7">
        <w:rPr>
          <w:rFonts w:ascii="Sylfaen" w:hAnsi="Sylfaen"/>
          <w:lang w:val="ka-GE"/>
        </w:rPr>
        <w:t xml:space="preserve"> საქართველოში 2013-2014 წლებში</w:t>
      </w:r>
      <w:r w:rsidR="00F80FDE" w:rsidRPr="007C0F64">
        <w:rPr>
          <w:rFonts w:ascii="Sylfaen" w:hAnsi="Sylfaen"/>
        </w:rPr>
        <w:t xml:space="preserve"> </w:t>
      </w:r>
      <w:r w:rsidR="003939E7">
        <w:rPr>
          <w:rFonts w:ascii="Sylfaen" w:hAnsi="Sylfaen"/>
          <w:lang w:val="ka-GE"/>
        </w:rPr>
        <w:t>მიმდინარე ეპიდაფეთქების დროს</w:t>
      </w:r>
      <w:r w:rsidR="00675CDA">
        <w:rPr>
          <w:rFonts w:ascii="Sylfaen" w:hAnsi="Sylfaen"/>
          <w:lang w:val="ka-GE"/>
        </w:rPr>
        <w:t xml:space="preserve">, </w:t>
      </w:r>
      <w:r w:rsidR="003939E7">
        <w:rPr>
          <w:rFonts w:ascii="Sylfaen" w:hAnsi="Sylfaen"/>
          <w:lang w:val="ka-GE"/>
        </w:rPr>
        <w:t xml:space="preserve"> </w:t>
      </w:r>
      <w:r w:rsidR="00675CDA">
        <w:rPr>
          <w:rFonts w:ascii="Sylfaen" w:hAnsi="Sylfaen"/>
          <w:lang w:val="ka-GE"/>
        </w:rPr>
        <w:t xml:space="preserve">მაგრამ წყაროს </w:t>
      </w:r>
      <w:r w:rsidR="00BC17EA">
        <w:rPr>
          <w:rFonts w:ascii="Sylfaen" w:hAnsi="Sylfaen"/>
          <w:lang w:val="ka-GE"/>
        </w:rPr>
        <w:t>დადგენა</w:t>
      </w:r>
      <w:r w:rsidR="00675CDA">
        <w:rPr>
          <w:rFonts w:ascii="Sylfaen" w:hAnsi="Sylfaen"/>
          <w:lang w:val="ka-GE"/>
        </w:rPr>
        <w:t xml:space="preserve"> </w:t>
      </w:r>
      <w:r w:rsidR="00BC17EA">
        <w:rPr>
          <w:rFonts w:ascii="Sylfaen" w:hAnsi="Sylfaen"/>
          <w:lang w:val="ka-GE"/>
        </w:rPr>
        <w:t xml:space="preserve">ძალიან მნიშვნელოვანი ხდება ვირუსის გადაცემის დაბალი ინტენსივობის პირობებში როცა საჭიროა </w:t>
      </w:r>
      <w:r w:rsidR="00675CDA">
        <w:rPr>
          <w:rFonts w:ascii="Sylfaen" w:hAnsi="Sylfaen"/>
          <w:lang w:val="ka-GE"/>
        </w:rPr>
        <w:t>შემოტანილი</w:t>
      </w:r>
      <w:r w:rsidR="00BC17EA">
        <w:rPr>
          <w:rFonts w:ascii="Sylfaen" w:hAnsi="Sylfaen"/>
          <w:lang w:val="ka-GE"/>
        </w:rPr>
        <w:t xml:space="preserve"> და ენდემური შემთხვევების ერთმანეთისგან გარჩევა. </w:t>
      </w:r>
    </w:p>
    <w:p w14:paraId="128F963A" w14:textId="77777777" w:rsidR="00765279" w:rsidRPr="007C0F64" w:rsidRDefault="00337D65" w:rsidP="007C0F64">
      <w:pPr>
        <w:tabs>
          <w:tab w:val="left" w:pos="2410"/>
        </w:tabs>
        <w:jc w:val="both"/>
        <w:rPr>
          <w:rFonts w:ascii="Sylfaen" w:hAnsi="Sylfaen"/>
        </w:rPr>
      </w:pPr>
      <w:r>
        <w:rPr>
          <w:rFonts w:ascii="Sylfaen" w:hAnsi="Sylfaen"/>
          <w:lang w:val="ka-GE"/>
        </w:rPr>
        <w:t xml:space="preserve">იმ ქვეყნისათვის, რომლის მიზანსაც დაავადების ელიმინაცია წარმოადგენს, </w:t>
      </w:r>
      <w:r w:rsidR="00BC17EA">
        <w:rPr>
          <w:rFonts w:ascii="Sylfaen" w:hAnsi="Sylfaen"/>
          <w:lang w:val="ka-GE"/>
        </w:rPr>
        <w:t xml:space="preserve">უკიდურესად </w:t>
      </w:r>
      <w:r>
        <w:rPr>
          <w:rFonts w:ascii="Sylfaen" w:hAnsi="Sylfaen"/>
          <w:lang w:val="ka-GE"/>
        </w:rPr>
        <w:t xml:space="preserve">მნიშვნელოვანია დაავადების შემთხვევათა ლაბორატორიული დადასტურება და ვირუსის დახასიათება. </w:t>
      </w:r>
      <w:r w:rsidR="00BC17EA">
        <w:rPr>
          <w:rFonts w:ascii="Sylfaen" w:hAnsi="Sylfaen"/>
          <w:lang w:val="ka-GE"/>
        </w:rPr>
        <w:t xml:space="preserve">ამ მხრივ, </w:t>
      </w:r>
      <w:r w:rsidR="00967F44">
        <w:rPr>
          <w:rFonts w:ascii="Sylfaen" w:hAnsi="Sylfaen"/>
          <w:lang w:val="ka-GE"/>
        </w:rPr>
        <w:t xml:space="preserve">ეროვნული ლაბორატორიის შესაძლებლობები </w:t>
      </w:r>
      <w:r w:rsidR="00BC17EA">
        <w:rPr>
          <w:rFonts w:ascii="Sylfaen" w:hAnsi="Sylfaen"/>
          <w:lang w:val="ka-GE"/>
        </w:rPr>
        <w:t xml:space="preserve">ჯერ კიდევ არ არის სრულყოფილად </w:t>
      </w:r>
      <w:r w:rsidR="00967F44">
        <w:rPr>
          <w:rFonts w:ascii="Sylfaen" w:hAnsi="Sylfaen"/>
          <w:lang w:val="ka-GE"/>
        </w:rPr>
        <w:t>გამოყენ</w:t>
      </w:r>
      <w:r w:rsidR="00BC17EA">
        <w:rPr>
          <w:rFonts w:ascii="Sylfaen" w:hAnsi="Sylfaen"/>
          <w:lang w:val="ka-GE"/>
        </w:rPr>
        <w:t>ული</w:t>
      </w:r>
      <w:r w:rsidR="00967F44">
        <w:rPr>
          <w:rFonts w:ascii="Sylfaen" w:hAnsi="Sylfaen"/>
          <w:lang w:val="ka-GE"/>
        </w:rPr>
        <w:t xml:space="preserve">, განსაკუთრებით როცა საქმე ეხება </w:t>
      </w:r>
      <w:r w:rsidR="004B5EC8">
        <w:rPr>
          <w:rFonts w:ascii="Sylfaen" w:hAnsi="Sylfaen"/>
        </w:rPr>
        <w:t>წითურა</w:t>
      </w:r>
      <w:r w:rsidR="00967F44">
        <w:rPr>
          <w:rFonts w:ascii="Sylfaen" w:hAnsi="Sylfaen"/>
          <w:lang w:val="ka-GE"/>
        </w:rPr>
        <w:t>ს</w:t>
      </w:r>
      <w:r w:rsidR="00BC17EA">
        <w:rPr>
          <w:rFonts w:ascii="Sylfaen" w:hAnsi="Sylfaen"/>
          <w:lang w:val="ka-GE"/>
        </w:rPr>
        <w:t>. ეს გამოწვეულია შემთხვევების ლაბორატორიული დადასტურებისათვის და, განსაკუთრებით, ვირუსის იდენტიფიცირებისათვის, საჭირო სინჯების აღებასთან დაკავშირებული სითულეებით</w:t>
      </w:r>
      <w:r w:rsidR="00AE20C0" w:rsidRPr="007C0F64">
        <w:rPr>
          <w:rFonts w:ascii="Sylfaen" w:hAnsi="Sylfaen"/>
        </w:rPr>
        <w:t xml:space="preserve">.  </w:t>
      </w:r>
    </w:p>
    <w:p w14:paraId="2982EBB0" w14:textId="77777777" w:rsidR="00EA1C66" w:rsidRPr="007C0F64" w:rsidRDefault="004B5EC8" w:rsidP="007C0F64">
      <w:pPr>
        <w:tabs>
          <w:tab w:val="left" w:pos="2410"/>
        </w:tabs>
        <w:jc w:val="both"/>
        <w:rPr>
          <w:rFonts w:ascii="Sylfaen" w:hAnsi="Sylfaen"/>
        </w:rPr>
      </w:pPr>
      <w:r>
        <w:rPr>
          <w:rFonts w:ascii="Sylfaen" w:hAnsi="Sylfaen"/>
        </w:rPr>
        <w:t>წითელა</w:t>
      </w:r>
      <w:r w:rsidR="00CF12E3">
        <w:rPr>
          <w:rFonts w:ascii="Sylfaen" w:hAnsi="Sylfaen"/>
          <w:lang w:val="ka-GE"/>
        </w:rPr>
        <w:t xml:space="preserve">ს შემთხვევების ლაბორატორიული დადატურების მაჩვენებელი მნიშვნელოვნად გაიზარდა 2006-2012 წლების პერიოდთან შედარებით, როდესაც </w:t>
      </w:r>
      <w:r w:rsidR="00C31684" w:rsidRPr="00C31684">
        <w:rPr>
          <w:rFonts w:ascii="Sylfaen" w:hAnsi="Sylfaen"/>
          <w:lang w:val="ka-GE"/>
        </w:rPr>
        <w:t>დარეგისტრირებული</w:t>
      </w:r>
      <w:r w:rsidR="00C31684">
        <w:rPr>
          <w:rFonts w:ascii="Sylfaen" w:hAnsi="Sylfaen"/>
          <w:lang w:val="ka-GE"/>
        </w:rPr>
        <w:t xml:space="preserve"> შემთხვევების მხოლოდ 1,8 პროცენტი იყო ლაბორატორიულად დადასტურებული</w:t>
      </w:r>
      <w:r w:rsidR="00443493" w:rsidRPr="007C0F64">
        <w:rPr>
          <w:rFonts w:ascii="Sylfaen" w:hAnsi="Sylfaen"/>
        </w:rPr>
        <w:t xml:space="preserve"> </w:t>
      </w:r>
      <w:r w:rsidR="00EA1C66" w:rsidRPr="007C0F64">
        <w:rPr>
          <w:rFonts w:ascii="Sylfaen" w:hAnsi="Sylfaen"/>
        </w:rPr>
        <w:t>(26</w:t>
      </w:r>
      <w:r w:rsidR="007361AD" w:rsidRPr="007C0F64">
        <w:rPr>
          <w:rFonts w:ascii="Sylfaen" w:hAnsi="Sylfaen"/>
        </w:rPr>
        <w:t>/</w:t>
      </w:r>
      <w:r w:rsidR="00EA1C66" w:rsidRPr="007C0F64">
        <w:rPr>
          <w:rFonts w:ascii="Sylfaen" w:hAnsi="Sylfaen"/>
        </w:rPr>
        <w:t>1458)</w:t>
      </w:r>
      <w:r w:rsidR="00C31684">
        <w:rPr>
          <w:rFonts w:ascii="Sylfaen" w:hAnsi="Sylfaen"/>
        </w:rPr>
        <w:t xml:space="preserve">. </w:t>
      </w:r>
      <w:r w:rsidR="00443493" w:rsidRPr="007C0F64">
        <w:rPr>
          <w:rFonts w:ascii="Sylfaen" w:hAnsi="Sylfaen"/>
        </w:rPr>
        <w:t>2013</w:t>
      </w:r>
      <w:r w:rsidR="00765279" w:rsidRPr="007C0F64">
        <w:rPr>
          <w:rFonts w:ascii="Sylfaen" w:hAnsi="Sylfaen"/>
        </w:rPr>
        <w:t xml:space="preserve">-2015 </w:t>
      </w:r>
      <w:r w:rsidR="00C31684">
        <w:rPr>
          <w:rFonts w:ascii="Sylfaen" w:hAnsi="Sylfaen"/>
          <w:lang w:val="ka-GE"/>
        </w:rPr>
        <w:t xml:space="preserve">წლებში მიმდინარე </w:t>
      </w:r>
      <w:r w:rsidR="004E4521">
        <w:rPr>
          <w:rFonts w:ascii="Sylfaen" w:hAnsi="Sylfaen"/>
        </w:rPr>
        <w:t>ეპიდაფეთქებ</w:t>
      </w:r>
      <w:r w:rsidR="00C31684">
        <w:rPr>
          <w:rFonts w:ascii="Sylfaen" w:hAnsi="Sylfaen"/>
          <w:lang w:val="ka-GE"/>
        </w:rPr>
        <w:t>ის დროს</w:t>
      </w:r>
      <w:r w:rsidR="00765279" w:rsidRPr="007C0F64">
        <w:rPr>
          <w:rFonts w:ascii="Sylfaen" w:hAnsi="Sylfaen"/>
        </w:rPr>
        <w:t xml:space="preserve">, </w:t>
      </w:r>
      <w:r w:rsidR="0008439D">
        <w:rPr>
          <w:rFonts w:ascii="Sylfaen" w:hAnsi="Sylfaen"/>
          <w:lang w:val="ka-GE"/>
        </w:rPr>
        <w:t>ლაბორატორიულად დადასტურებული იყო</w:t>
      </w:r>
      <w:r w:rsidR="0008439D" w:rsidRPr="007C0F64">
        <w:rPr>
          <w:rFonts w:ascii="Sylfaen" w:hAnsi="Sylfaen"/>
        </w:rPr>
        <w:t xml:space="preserve"> </w:t>
      </w:r>
      <w:r w:rsidR="00C31684">
        <w:rPr>
          <w:rFonts w:ascii="Sylfaen" w:hAnsi="Sylfaen"/>
          <w:lang w:val="ka-GE"/>
        </w:rPr>
        <w:t xml:space="preserve">დაავადების </w:t>
      </w:r>
      <w:r w:rsidR="00765279" w:rsidRPr="007C0F64">
        <w:rPr>
          <w:rFonts w:ascii="Sylfaen" w:hAnsi="Sylfaen"/>
        </w:rPr>
        <w:t xml:space="preserve">1220 </w:t>
      </w:r>
      <w:r w:rsidR="007361AD" w:rsidRPr="007C0F64">
        <w:rPr>
          <w:rFonts w:ascii="Sylfaen" w:hAnsi="Sylfaen"/>
        </w:rPr>
        <w:t>(</w:t>
      </w:r>
      <w:r w:rsidR="00765279" w:rsidRPr="007C0F64">
        <w:rPr>
          <w:rFonts w:ascii="Sylfaen" w:hAnsi="Sylfaen"/>
        </w:rPr>
        <w:t>10</w:t>
      </w:r>
      <w:r w:rsidR="00C31684">
        <w:rPr>
          <w:rFonts w:ascii="Sylfaen" w:hAnsi="Sylfaen"/>
          <w:lang w:val="ka-GE"/>
        </w:rPr>
        <w:t>,</w:t>
      </w:r>
      <w:r w:rsidR="00765279" w:rsidRPr="007C0F64">
        <w:rPr>
          <w:rFonts w:ascii="Sylfaen" w:hAnsi="Sylfaen"/>
        </w:rPr>
        <w:t>6%</w:t>
      </w:r>
      <w:r w:rsidR="007361AD" w:rsidRPr="007C0F64">
        <w:rPr>
          <w:rFonts w:ascii="Sylfaen" w:hAnsi="Sylfaen"/>
        </w:rPr>
        <w:t>)</w:t>
      </w:r>
      <w:r w:rsidR="00765279" w:rsidRPr="007C0F64">
        <w:rPr>
          <w:rFonts w:ascii="Sylfaen" w:hAnsi="Sylfaen"/>
        </w:rPr>
        <w:t xml:space="preserve"> </w:t>
      </w:r>
      <w:r w:rsidR="00C31684">
        <w:rPr>
          <w:rFonts w:ascii="Sylfaen" w:hAnsi="Sylfaen"/>
          <w:lang w:val="ka-GE"/>
        </w:rPr>
        <w:t xml:space="preserve">შემთხვევა იყო </w:t>
      </w:r>
      <w:r w:rsidR="00765279" w:rsidRPr="007C0F64">
        <w:rPr>
          <w:rFonts w:ascii="Sylfaen" w:hAnsi="Sylfaen"/>
        </w:rPr>
        <w:t>(9</w:t>
      </w:r>
      <w:r w:rsidR="00C31684">
        <w:rPr>
          <w:rFonts w:ascii="Sylfaen" w:hAnsi="Sylfaen"/>
          <w:lang w:val="ka-GE"/>
        </w:rPr>
        <w:t>,</w:t>
      </w:r>
      <w:r w:rsidR="00765279" w:rsidRPr="007C0F64">
        <w:rPr>
          <w:rFonts w:ascii="Sylfaen" w:hAnsi="Sylfaen"/>
        </w:rPr>
        <w:t>7%</w:t>
      </w:r>
      <w:r w:rsidR="007361AD" w:rsidRPr="007C0F64">
        <w:rPr>
          <w:rFonts w:ascii="Sylfaen" w:hAnsi="Sylfaen"/>
        </w:rPr>
        <w:t>-</w:t>
      </w:r>
      <w:r w:rsidR="00C31684">
        <w:rPr>
          <w:rFonts w:ascii="Sylfaen" w:hAnsi="Sylfaen"/>
          <w:lang w:val="ka-GE"/>
        </w:rPr>
        <w:t>დან</w:t>
      </w:r>
      <w:r w:rsidR="0008439D">
        <w:rPr>
          <w:rFonts w:ascii="Sylfaen" w:hAnsi="Sylfaen"/>
          <w:lang w:val="ka-GE"/>
        </w:rPr>
        <w:t xml:space="preserve"> </w:t>
      </w:r>
      <w:r w:rsidR="00765279" w:rsidRPr="007C0F64">
        <w:rPr>
          <w:rFonts w:ascii="Sylfaen" w:hAnsi="Sylfaen"/>
        </w:rPr>
        <w:t>12</w:t>
      </w:r>
      <w:r w:rsidR="00C31684">
        <w:rPr>
          <w:rFonts w:ascii="Sylfaen" w:hAnsi="Sylfaen"/>
          <w:lang w:val="ka-GE"/>
        </w:rPr>
        <w:t>,</w:t>
      </w:r>
      <w:r w:rsidR="00765279" w:rsidRPr="007C0F64">
        <w:rPr>
          <w:rFonts w:ascii="Sylfaen" w:hAnsi="Sylfaen"/>
        </w:rPr>
        <w:t>2%</w:t>
      </w:r>
      <w:r w:rsidR="00C31684">
        <w:rPr>
          <w:rFonts w:ascii="Sylfaen" w:hAnsi="Sylfaen"/>
          <w:lang w:val="ka-GE"/>
        </w:rPr>
        <w:t>-მდე</w:t>
      </w:r>
      <w:r w:rsidR="0008439D">
        <w:rPr>
          <w:rFonts w:ascii="Sylfaen" w:hAnsi="Sylfaen"/>
          <w:lang w:val="ka-GE"/>
        </w:rPr>
        <w:t>, წლების მიხედვით</w:t>
      </w:r>
      <w:r w:rsidR="00EA1C66" w:rsidRPr="007C0F64">
        <w:rPr>
          <w:rFonts w:ascii="Sylfaen" w:hAnsi="Sylfaen"/>
        </w:rPr>
        <w:t>),</w:t>
      </w:r>
      <w:r w:rsidR="00765279" w:rsidRPr="007C0F64">
        <w:rPr>
          <w:rFonts w:ascii="Sylfaen" w:hAnsi="Sylfaen"/>
        </w:rPr>
        <w:t xml:space="preserve"> </w:t>
      </w:r>
      <w:r w:rsidR="00C31684">
        <w:rPr>
          <w:rFonts w:ascii="Sylfaen" w:hAnsi="Sylfaen"/>
          <w:lang w:val="ka-GE"/>
        </w:rPr>
        <w:t xml:space="preserve">რაც </w:t>
      </w:r>
      <w:r w:rsidR="0008439D">
        <w:rPr>
          <w:rFonts w:ascii="Sylfaen" w:hAnsi="Sylfaen"/>
          <w:lang w:val="ka-GE"/>
        </w:rPr>
        <w:t xml:space="preserve">შეასბამისობაშია </w:t>
      </w:r>
      <w:r w:rsidR="004E4521">
        <w:rPr>
          <w:rFonts w:ascii="Sylfaen" w:hAnsi="Sylfaen"/>
        </w:rPr>
        <w:t>ეპიდაფეთქებ</w:t>
      </w:r>
      <w:r w:rsidR="00C31684">
        <w:rPr>
          <w:rFonts w:ascii="Sylfaen" w:hAnsi="Sylfaen"/>
          <w:lang w:val="ka-GE"/>
        </w:rPr>
        <w:t xml:space="preserve">ების დროს </w:t>
      </w:r>
      <w:r w:rsidR="0008439D">
        <w:rPr>
          <w:rFonts w:ascii="Sylfaen" w:hAnsi="Sylfaen"/>
          <w:lang w:val="ka-GE"/>
        </w:rPr>
        <w:t>მიღებულ პრაქტიკასთან.</w:t>
      </w:r>
      <w:r w:rsidR="00765279" w:rsidRPr="007C0F64">
        <w:rPr>
          <w:rFonts w:ascii="Sylfaen" w:hAnsi="Sylfaen"/>
        </w:rPr>
        <w:t xml:space="preserve"> </w:t>
      </w:r>
      <w:r w:rsidR="00C31684">
        <w:rPr>
          <w:rFonts w:ascii="Sylfaen" w:hAnsi="Sylfaen"/>
          <w:lang w:val="ka-GE"/>
        </w:rPr>
        <w:t>გარდა ამისა,</w:t>
      </w:r>
      <w:r w:rsidR="00CB5C67" w:rsidRPr="007C0F64">
        <w:rPr>
          <w:rFonts w:ascii="Sylfaen" w:hAnsi="Sylfaen"/>
        </w:rPr>
        <w:t xml:space="preserve"> 397 (3</w:t>
      </w:r>
      <w:r w:rsidR="009F66E1">
        <w:rPr>
          <w:rFonts w:ascii="Sylfaen" w:hAnsi="Sylfaen"/>
          <w:lang w:val="ka-GE"/>
        </w:rPr>
        <w:t>,</w:t>
      </w:r>
      <w:r w:rsidR="00CB5C67" w:rsidRPr="007C0F64">
        <w:rPr>
          <w:rFonts w:ascii="Sylfaen" w:hAnsi="Sylfaen"/>
        </w:rPr>
        <w:t>3%</w:t>
      </w:r>
      <w:r w:rsidR="00765279" w:rsidRPr="007C0F64">
        <w:rPr>
          <w:rFonts w:ascii="Sylfaen" w:hAnsi="Sylfaen"/>
        </w:rPr>
        <w:t xml:space="preserve">) </w:t>
      </w:r>
      <w:r w:rsidR="009F66E1">
        <w:rPr>
          <w:rFonts w:ascii="Sylfaen" w:hAnsi="Sylfaen"/>
          <w:lang w:val="ka-GE"/>
        </w:rPr>
        <w:t xml:space="preserve">შემთხვევაში </w:t>
      </w:r>
      <w:r w:rsidR="00765279" w:rsidRPr="007C0F64">
        <w:rPr>
          <w:rFonts w:ascii="Sylfaen" w:hAnsi="Sylfaen"/>
        </w:rPr>
        <w:t xml:space="preserve"> </w:t>
      </w:r>
      <w:r w:rsidR="008779C2">
        <w:rPr>
          <w:rFonts w:ascii="Sylfaen" w:hAnsi="Sylfaen"/>
          <w:lang w:val="ka-GE"/>
        </w:rPr>
        <w:t xml:space="preserve">დადგენილი იქნა </w:t>
      </w:r>
      <w:r w:rsidR="008779C2" w:rsidRPr="008779C2">
        <w:rPr>
          <w:rFonts w:ascii="Sylfaen" w:hAnsi="Sylfaen"/>
          <w:lang w:val="ka-GE"/>
        </w:rPr>
        <w:t>ეპიდემიოლოგიური კავშირი</w:t>
      </w:r>
      <w:r w:rsidR="008779C2">
        <w:rPr>
          <w:rFonts w:ascii="Sylfaen" w:hAnsi="Sylfaen"/>
          <w:lang w:val="ka-GE"/>
        </w:rPr>
        <w:t xml:space="preserve"> ლაბორატორიულად დადასტურებულ </w:t>
      </w:r>
      <w:r w:rsidR="0008439D">
        <w:rPr>
          <w:rFonts w:ascii="Sylfaen" w:hAnsi="Sylfaen"/>
          <w:lang w:val="ka-GE"/>
        </w:rPr>
        <w:t>შემთხვევასთან (</w:t>
      </w:r>
      <w:r w:rsidR="0008439D" w:rsidRPr="007C0F64">
        <w:rPr>
          <w:rFonts w:ascii="Sylfaen" w:hAnsi="Sylfaen"/>
        </w:rPr>
        <w:t>2</w:t>
      </w:r>
      <w:r w:rsidR="0008439D">
        <w:rPr>
          <w:rFonts w:ascii="Sylfaen" w:hAnsi="Sylfaen"/>
          <w:lang w:val="ka-GE"/>
        </w:rPr>
        <w:t>,</w:t>
      </w:r>
      <w:r w:rsidR="0008439D" w:rsidRPr="007C0F64">
        <w:rPr>
          <w:rFonts w:ascii="Sylfaen" w:hAnsi="Sylfaen"/>
        </w:rPr>
        <w:t>6%-</w:t>
      </w:r>
      <w:r w:rsidR="0008439D">
        <w:rPr>
          <w:rFonts w:ascii="Sylfaen" w:hAnsi="Sylfaen"/>
          <w:lang w:val="ka-GE"/>
        </w:rPr>
        <w:t xml:space="preserve">დან </w:t>
      </w:r>
      <w:r w:rsidR="0008439D" w:rsidRPr="007C0F64">
        <w:rPr>
          <w:rFonts w:ascii="Sylfaen" w:hAnsi="Sylfaen"/>
        </w:rPr>
        <w:t>4</w:t>
      </w:r>
      <w:r w:rsidR="0008439D">
        <w:rPr>
          <w:rFonts w:ascii="Sylfaen" w:hAnsi="Sylfaen"/>
          <w:lang w:val="ka-GE"/>
        </w:rPr>
        <w:t>,</w:t>
      </w:r>
      <w:r w:rsidR="0008439D" w:rsidRPr="007C0F64">
        <w:rPr>
          <w:rFonts w:ascii="Sylfaen" w:hAnsi="Sylfaen"/>
        </w:rPr>
        <w:t>0%</w:t>
      </w:r>
      <w:r w:rsidR="0008439D">
        <w:rPr>
          <w:rFonts w:ascii="Sylfaen" w:hAnsi="Sylfaen"/>
          <w:lang w:val="ka-GE"/>
        </w:rPr>
        <w:t xml:space="preserve">-მდე, წლების მიხედვით). </w:t>
      </w:r>
      <w:r w:rsidR="00EA1C66" w:rsidRPr="007C0F64">
        <w:rPr>
          <w:rFonts w:ascii="Sylfaen" w:hAnsi="Sylfaen"/>
        </w:rPr>
        <w:t>2016</w:t>
      </w:r>
      <w:r w:rsidR="008779C2">
        <w:rPr>
          <w:rFonts w:ascii="Sylfaen" w:hAnsi="Sylfaen"/>
          <w:lang w:val="ka-GE"/>
        </w:rPr>
        <w:t xml:space="preserve"> წელს</w:t>
      </w:r>
      <w:r w:rsidR="00EA1C66" w:rsidRPr="007C0F64">
        <w:rPr>
          <w:rFonts w:ascii="Sylfaen" w:hAnsi="Sylfaen"/>
        </w:rPr>
        <w:t xml:space="preserve"> </w:t>
      </w:r>
      <w:r w:rsidR="0008439D">
        <w:rPr>
          <w:rFonts w:ascii="Sylfaen" w:hAnsi="Sylfaen"/>
          <w:lang w:val="ka-GE"/>
        </w:rPr>
        <w:t xml:space="preserve">ლაბორატორიულად დადასტურებული იქნა </w:t>
      </w:r>
      <w:r w:rsidR="008779C2">
        <w:rPr>
          <w:rFonts w:ascii="Sylfaen" w:hAnsi="Sylfaen"/>
          <w:lang w:val="ka-GE"/>
        </w:rPr>
        <w:t xml:space="preserve">დარეგისტრირებული </w:t>
      </w:r>
      <w:r w:rsidR="0008439D">
        <w:rPr>
          <w:rFonts w:ascii="Sylfaen" w:hAnsi="Sylfaen"/>
          <w:lang w:val="ka-GE"/>
        </w:rPr>
        <w:t xml:space="preserve">შემთხვევების </w:t>
      </w:r>
      <w:r w:rsidR="00EA1C66" w:rsidRPr="007C0F64">
        <w:rPr>
          <w:rFonts w:ascii="Sylfaen" w:hAnsi="Sylfaen"/>
        </w:rPr>
        <w:t>37</w:t>
      </w:r>
      <w:r w:rsidR="008779C2">
        <w:rPr>
          <w:rFonts w:ascii="Sylfaen" w:hAnsi="Sylfaen"/>
          <w:lang w:val="ka-GE"/>
        </w:rPr>
        <w:t>,</w:t>
      </w:r>
      <w:r w:rsidR="00EA1C66" w:rsidRPr="007C0F64">
        <w:rPr>
          <w:rFonts w:ascii="Sylfaen" w:hAnsi="Sylfaen"/>
        </w:rPr>
        <w:t>5% (</w:t>
      </w:r>
      <w:r w:rsidR="0008439D">
        <w:rPr>
          <w:rFonts w:ascii="Sylfaen" w:hAnsi="Sylfaen"/>
          <w:lang w:val="ka-GE"/>
        </w:rPr>
        <w:t xml:space="preserve">5 შემთხვევა </w:t>
      </w:r>
      <w:r w:rsidR="00EA1C66" w:rsidRPr="007C0F64">
        <w:rPr>
          <w:rFonts w:ascii="Sylfaen" w:hAnsi="Sylfaen"/>
        </w:rPr>
        <w:t>14</w:t>
      </w:r>
      <w:r w:rsidR="0008439D">
        <w:rPr>
          <w:rFonts w:ascii="Sylfaen" w:hAnsi="Sylfaen"/>
          <w:lang w:val="ka-GE"/>
        </w:rPr>
        <w:t>-დან</w:t>
      </w:r>
      <w:r w:rsidR="00EA1C66" w:rsidRPr="007C0F64">
        <w:rPr>
          <w:rFonts w:ascii="Sylfaen" w:hAnsi="Sylfaen"/>
        </w:rPr>
        <w:t>)</w:t>
      </w:r>
      <w:r w:rsidR="008779C2">
        <w:rPr>
          <w:rFonts w:ascii="Sylfaen" w:hAnsi="Sylfaen"/>
          <w:lang w:val="ka-GE"/>
        </w:rPr>
        <w:t>.</w:t>
      </w:r>
    </w:p>
    <w:p w14:paraId="1E9896C1" w14:textId="77777777" w:rsidR="00F80FDE" w:rsidRPr="007C0F64" w:rsidRDefault="004B5EC8" w:rsidP="007C0F64">
      <w:pPr>
        <w:tabs>
          <w:tab w:val="left" w:pos="2410"/>
        </w:tabs>
        <w:jc w:val="both"/>
        <w:rPr>
          <w:rFonts w:ascii="Sylfaen" w:hAnsi="Sylfaen"/>
        </w:rPr>
      </w:pPr>
      <w:r>
        <w:rPr>
          <w:rFonts w:ascii="Sylfaen" w:hAnsi="Sylfaen"/>
        </w:rPr>
        <w:t>წითელა</w:t>
      </w:r>
      <w:r w:rsidR="00FB4C4B">
        <w:rPr>
          <w:rFonts w:ascii="Sylfaen" w:hAnsi="Sylfaen"/>
          <w:lang w:val="ka-GE"/>
        </w:rPr>
        <w:t xml:space="preserve">ს ვირუსის </w:t>
      </w:r>
      <w:r w:rsidR="0008439D">
        <w:rPr>
          <w:rFonts w:ascii="Sylfaen" w:hAnsi="Sylfaen"/>
          <w:lang w:val="ka-GE"/>
        </w:rPr>
        <w:t xml:space="preserve">გამოსავლენად </w:t>
      </w:r>
      <w:r w:rsidR="00FB4C4B">
        <w:rPr>
          <w:rFonts w:ascii="Sylfaen" w:hAnsi="Sylfaen"/>
          <w:lang w:val="ka-GE"/>
        </w:rPr>
        <w:t>სინჯების აღებისა და ვირუსის დახასიათების პრაქტიკა გაუმჯობესდა</w:t>
      </w:r>
      <w:r w:rsidR="00F80FDE" w:rsidRPr="007C0F64">
        <w:rPr>
          <w:rFonts w:ascii="Sylfaen" w:hAnsi="Sylfaen"/>
        </w:rPr>
        <w:t xml:space="preserve"> 2013-20</w:t>
      </w:r>
      <w:r w:rsidR="00FC6063" w:rsidRPr="007C0F64">
        <w:rPr>
          <w:rFonts w:ascii="Sylfaen" w:hAnsi="Sylfaen"/>
        </w:rPr>
        <w:t>1</w:t>
      </w:r>
      <w:r w:rsidR="00F80FDE" w:rsidRPr="007C0F64">
        <w:rPr>
          <w:rFonts w:ascii="Sylfaen" w:hAnsi="Sylfaen"/>
        </w:rPr>
        <w:t xml:space="preserve">5 </w:t>
      </w:r>
      <w:r w:rsidR="00FB4C4B">
        <w:rPr>
          <w:rFonts w:ascii="Sylfaen" w:hAnsi="Sylfaen"/>
          <w:lang w:val="ka-GE"/>
        </w:rPr>
        <w:t xml:space="preserve">წლებში მიმდინარე </w:t>
      </w:r>
      <w:r w:rsidR="004E4521">
        <w:rPr>
          <w:rFonts w:ascii="Sylfaen" w:hAnsi="Sylfaen"/>
        </w:rPr>
        <w:t>ეპიდაფეთქებ</w:t>
      </w:r>
      <w:r w:rsidR="00FB4C4B">
        <w:rPr>
          <w:rFonts w:ascii="Sylfaen" w:hAnsi="Sylfaen"/>
          <w:lang w:val="ka-GE"/>
        </w:rPr>
        <w:t>ის პერიოდში</w:t>
      </w:r>
      <w:r w:rsidR="00F80FDE" w:rsidRPr="007C0F64">
        <w:rPr>
          <w:rFonts w:ascii="Sylfaen" w:hAnsi="Sylfaen"/>
        </w:rPr>
        <w:t xml:space="preserve">, </w:t>
      </w:r>
      <w:r w:rsidR="00FB4C4B">
        <w:rPr>
          <w:rFonts w:ascii="Sylfaen" w:hAnsi="Sylfaen"/>
          <w:lang w:val="ka-GE"/>
        </w:rPr>
        <w:t xml:space="preserve">რის შედეგადაც </w:t>
      </w:r>
      <w:r w:rsidR="0008439D">
        <w:rPr>
          <w:rFonts w:ascii="Sylfaen" w:hAnsi="Sylfaen"/>
          <w:lang w:val="ka-GE"/>
        </w:rPr>
        <w:t xml:space="preserve">გენეტიკურად სექვინირების გზით დახასიათებული იქნა </w:t>
      </w:r>
      <w:r w:rsidR="00FB4C4B">
        <w:rPr>
          <w:rFonts w:ascii="Sylfaen" w:hAnsi="Sylfaen"/>
          <w:lang w:val="ka-GE"/>
        </w:rPr>
        <w:t>საქართველოში 2013 წლის შემდე</w:t>
      </w:r>
      <w:r w:rsidR="0008439D">
        <w:rPr>
          <w:rFonts w:ascii="Sylfaen" w:hAnsi="Sylfaen"/>
          <w:lang w:val="ka-GE"/>
        </w:rPr>
        <w:t>გ</w:t>
      </w:r>
      <w:r w:rsidR="00FB4C4B">
        <w:rPr>
          <w:rFonts w:ascii="Sylfaen" w:hAnsi="Sylfaen"/>
          <w:lang w:val="ka-GE"/>
        </w:rPr>
        <w:t xml:space="preserve"> </w:t>
      </w:r>
      <w:r w:rsidR="00F03E4D">
        <w:rPr>
          <w:rFonts w:ascii="Sylfaen" w:hAnsi="Sylfaen"/>
          <w:lang w:val="ka-GE"/>
        </w:rPr>
        <w:t>გამოვლენილი</w:t>
      </w:r>
      <w:r w:rsidR="00FB4C4B">
        <w:rPr>
          <w:rFonts w:ascii="Sylfaen" w:hAnsi="Sylfaen"/>
          <w:lang w:val="ka-GE"/>
        </w:rPr>
        <w:t xml:space="preserve"> წითელას ვირუსის </w:t>
      </w:r>
      <w:r w:rsidR="00F80FDE" w:rsidRPr="007C0F64">
        <w:rPr>
          <w:rFonts w:ascii="Sylfaen" w:hAnsi="Sylfaen"/>
          <w:highlight w:val="yellow"/>
        </w:rPr>
        <w:t>90</w:t>
      </w:r>
      <w:r w:rsidR="00FB4C4B">
        <w:rPr>
          <w:rFonts w:ascii="Sylfaen" w:hAnsi="Sylfaen"/>
          <w:highlight w:val="yellow"/>
          <w:lang w:val="ka-GE"/>
        </w:rPr>
        <w:t>-ზე მეტი</w:t>
      </w:r>
      <w:r w:rsidR="00F80FDE" w:rsidRPr="007C0F64">
        <w:rPr>
          <w:rFonts w:ascii="Sylfaen" w:hAnsi="Sylfaen"/>
          <w:highlight w:val="yellow"/>
        </w:rPr>
        <w:t xml:space="preserve"> </w:t>
      </w:r>
      <w:r w:rsidR="0008439D">
        <w:rPr>
          <w:rFonts w:ascii="Sylfaen" w:hAnsi="Sylfaen"/>
          <w:lang w:val="ka-GE"/>
        </w:rPr>
        <w:t>ნიმუში</w:t>
      </w:r>
      <w:r w:rsidR="00F80FDE" w:rsidRPr="007C0F64">
        <w:rPr>
          <w:rFonts w:ascii="Sylfaen" w:hAnsi="Sylfaen"/>
        </w:rPr>
        <w:t xml:space="preserve">. </w:t>
      </w:r>
      <w:r w:rsidR="00FB4C4B">
        <w:rPr>
          <w:rFonts w:ascii="Sylfaen" w:hAnsi="Sylfaen"/>
          <w:lang w:val="ka-GE"/>
        </w:rPr>
        <w:t xml:space="preserve">თუმცა, უნდა აღინიშნოს, რომ თითქმის ყველა </w:t>
      </w:r>
      <w:r w:rsidR="00824B04">
        <w:rPr>
          <w:rFonts w:ascii="Sylfaen" w:hAnsi="Sylfaen"/>
          <w:lang w:val="ka-GE"/>
        </w:rPr>
        <w:t>შემთხვევა</w:t>
      </w:r>
      <w:r w:rsidR="00AD51A6">
        <w:rPr>
          <w:rFonts w:ascii="Sylfaen" w:hAnsi="Sylfaen"/>
          <w:lang w:val="ka-GE"/>
        </w:rPr>
        <w:t>ში ნიმუშები აღებული იყო</w:t>
      </w:r>
      <w:r w:rsidR="00824B04">
        <w:rPr>
          <w:rFonts w:ascii="Sylfaen" w:hAnsi="Sylfaen"/>
          <w:lang w:val="ka-GE"/>
        </w:rPr>
        <w:t xml:space="preserve"> </w:t>
      </w:r>
      <w:r w:rsidR="00FB4C4B">
        <w:rPr>
          <w:rFonts w:ascii="Sylfaen" w:hAnsi="Sylfaen"/>
          <w:lang w:val="ka-GE"/>
        </w:rPr>
        <w:t>თბილის</w:t>
      </w:r>
      <w:r w:rsidR="0008439D">
        <w:rPr>
          <w:rFonts w:ascii="Sylfaen" w:hAnsi="Sylfaen"/>
          <w:lang w:val="ka-GE"/>
        </w:rPr>
        <w:t>ში</w:t>
      </w:r>
      <w:r w:rsidR="00824B04">
        <w:rPr>
          <w:rFonts w:ascii="Sylfaen" w:hAnsi="Sylfaen"/>
          <w:lang w:val="ka-GE"/>
        </w:rPr>
        <w:t xml:space="preserve"> </w:t>
      </w:r>
      <w:r w:rsidR="0008439D">
        <w:rPr>
          <w:rFonts w:ascii="Sylfaen" w:hAnsi="Sylfaen"/>
          <w:lang w:val="ka-GE"/>
        </w:rPr>
        <w:t>რეგისტრირებული</w:t>
      </w:r>
      <w:r w:rsidR="00AD51A6">
        <w:rPr>
          <w:rFonts w:ascii="Sylfaen" w:hAnsi="Sylfaen"/>
          <w:lang w:val="ka-GE"/>
        </w:rPr>
        <w:t xml:space="preserve"> შემთხვევებიდან</w:t>
      </w:r>
      <w:r w:rsidR="00824B04">
        <w:rPr>
          <w:rFonts w:ascii="Sylfaen" w:hAnsi="Sylfaen"/>
          <w:lang w:val="ka-GE"/>
        </w:rPr>
        <w:t xml:space="preserve">. </w:t>
      </w:r>
      <w:r w:rsidR="00FB4C4B">
        <w:rPr>
          <w:rFonts w:ascii="Sylfaen" w:hAnsi="Sylfaen"/>
          <w:lang w:val="ka-GE"/>
        </w:rPr>
        <w:t xml:space="preserve">თითო-თითო </w:t>
      </w:r>
      <w:r w:rsidR="00824B04">
        <w:rPr>
          <w:rFonts w:ascii="Sylfaen" w:hAnsi="Sylfaen"/>
          <w:lang w:val="ka-GE"/>
        </w:rPr>
        <w:t>შემთხვევა იყო აგრეთვე</w:t>
      </w:r>
      <w:r w:rsidR="00FB4C4B">
        <w:rPr>
          <w:rFonts w:ascii="Sylfaen" w:hAnsi="Sylfaen"/>
          <w:lang w:val="ka-GE"/>
        </w:rPr>
        <w:t xml:space="preserve"> გურჯაან</w:t>
      </w:r>
      <w:r w:rsidR="00824B04">
        <w:rPr>
          <w:rFonts w:ascii="Sylfaen" w:hAnsi="Sylfaen"/>
          <w:lang w:val="ka-GE"/>
        </w:rPr>
        <w:t>იდან</w:t>
      </w:r>
      <w:r w:rsidR="00FB4C4B">
        <w:rPr>
          <w:rFonts w:ascii="Sylfaen" w:hAnsi="Sylfaen"/>
          <w:lang w:val="ka-GE"/>
        </w:rPr>
        <w:t>, ხაშურ</w:t>
      </w:r>
      <w:r w:rsidR="00824B04">
        <w:rPr>
          <w:rFonts w:ascii="Sylfaen" w:hAnsi="Sylfaen"/>
          <w:lang w:val="ka-GE"/>
        </w:rPr>
        <w:t>იდან</w:t>
      </w:r>
      <w:r w:rsidR="00F03E4D">
        <w:rPr>
          <w:rFonts w:ascii="Sylfaen" w:hAnsi="Sylfaen"/>
          <w:lang w:val="ka-GE"/>
        </w:rPr>
        <w:t>, მცხეთ</w:t>
      </w:r>
      <w:r w:rsidR="00824B04">
        <w:rPr>
          <w:rFonts w:ascii="Sylfaen" w:hAnsi="Sylfaen"/>
          <w:lang w:val="ka-GE"/>
        </w:rPr>
        <w:t>იდან</w:t>
      </w:r>
      <w:r w:rsidR="00F03E4D">
        <w:rPr>
          <w:rFonts w:ascii="Sylfaen" w:hAnsi="Sylfaen"/>
          <w:lang w:val="ka-GE"/>
        </w:rPr>
        <w:t xml:space="preserve"> და რუსთავ</w:t>
      </w:r>
      <w:r w:rsidR="00824B04">
        <w:rPr>
          <w:rFonts w:ascii="Sylfaen" w:hAnsi="Sylfaen"/>
          <w:lang w:val="ka-GE"/>
        </w:rPr>
        <w:t>იდან</w:t>
      </w:r>
      <w:r w:rsidR="00F03E4D">
        <w:rPr>
          <w:rFonts w:ascii="Sylfaen" w:hAnsi="Sylfaen"/>
          <w:lang w:val="ka-GE"/>
        </w:rPr>
        <w:t xml:space="preserve">, </w:t>
      </w:r>
      <w:r w:rsidR="00824B04">
        <w:rPr>
          <w:rFonts w:ascii="Sylfaen" w:hAnsi="Sylfaen"/>
          <w:lang w:val="ka-GE"/>
        </w:rPr>
        <w:t xml:space="preserve">ანუ </w:t>
      </w:r>
      <w:r w:rsidR="00AD51A6">
        <w:rPr>
          <w:rFonts w:ascii="Sylfaen" w:hAnsi="Sylfaen"/>
          <w:lang w:val="ka-GE"/>
        </w:rPr>
        <w:t xml:space="preserve">ასევე </w:t>
      </w:r>
      <w:r w:rsidR="00F03E4D">
        <w:rPr>
          <w:rFonts w:ascii="Sylfaen" w:hAnsi="Sylfaen"/>
          <w:lang w:val="ka-GE"/>
        </w:rPr>
        <w:t xml:space="preserve">აღმოსავლეთ საქართველოს </w:t>
      </w:r>
      <w:r w:rsidR="00824B04">
        <w:rPr>
          <w:rFonts w:ascii="Sylfaen" w:hAnsi="Sylfaen"/>
          <w:lang w:val="ka-GE"/>
        </w:rPr>
        <w:t>ტერიტორიდან</w:t>
      </w:r>
      <w:r w:rsidR="00F03E4D">
        <w:rPr>
          <w:rFonts w:ascii="Sylfaen" w:hAnsi="Sylfaen"/>
          <w:lang w:val="ka-GE"/>
        </w:rPr>
        <w:t xml:space="preserve">. </w:t>
      </w:r>
      <w:r w:rsidR="00824B04">
        <w:rPr>
          <w:rFonts w:ascii="Sylfaen" w:hAnsi="Sylfaen"/>
          <w:lang w:val="ka-GE"/>
        </w:rPr>
        <w:t xml:space="preserve"> დასავლეთ საქართველოდან </w:t>
      </w:r>
      <w:r w:rsidR="00AD51A6">
        <w:rPr>
          <w:rFonts w:ascii="Sylfaen" w:hAnsi="Sylfaen"/>
          <w:lang w:val="ka-GE"/>
        </w:rPr>
        <w:t>გამოყოფილი იქნა</w:t>
      </w:r>
      <w:r w:rsidR="00824B04">
        <w:rPr>
          <w:rFonts w:ascii="Sylfaen" w:hAnsi="Sylfaen"/>
          <w:lang w:val="ka-GE"/>
        </w:rPr>
        <w:t xml:space="preserve"> წითელას ვირუსის </w:t>
      </w:r>
      <w:r w:rsidR="00F03E4D">
        <w:rPr>
          <w:rFonts w:ascii="Sylfaen" w:hAnsi="Sylfaen"/>
          <w:lang w:val="ka-GE"/>
        </w:rPr>
        <w:t xml:space="preserve">მხოლოდ ორი </w:t>
      </w:r>
      <w:r w:rsidR="00AD51A6">
        <w:rPr>
          <w:rFonts w:ascii="Sylfaen" w:hAnsi="Sylfaen"/>
          <w:lang w:val="ka-GE"/>
        </w:rPr>
        <w:t>იზ</w:t>
      </w:r>
      <w:r w:rsidR="00824B04">
        <w:rPr>
          <w:rFonts w:ascii="Sylfaen" w:hAnsi="Sylfaen"/>
          <w:lang w:val="ka-GE"/>
        </w:rPr>
        <w:t xml:space="preserve">ოლატი. ორივე შემთხვევაში </w:t>
      </w:r>
      <w:r w:rsidR="00AD51A6">
        <w:rPr>
          <w:rFonts w:ascii="Sylfaen" w:hAnsi="Sylfaen"/>
          <w:lang w:val="ka-GE"/>
        </w:rPr>
        <w:t xml:space="preserve">ეს იყო </w:t>
      </w:r>
      <w:r w:rsidR="00824B04">
        <w:rPr>
          <w:rFonts w:ascii="Sylfaen" w:hAnsi="Sylfaen"/>
          <w:lang w:val="ka-GE"/>
        </w:rPr>
        <w:t>პაციენტ</w:t>
      </w:r>
      <w:r w:rsidR="00AD51A6">
        <w:rPr>
          <w:rFonts w:ascii="Sylfaen" w:hAnsi="Sylfaen"/>
          <w:lang w:val="ka-GE"/>
        </w:rPr>
        <w:t>ებ</w:t>
      </w:r>
      <w:r w:rsidR="00824B04">
        <w:rPr>
          <w:rFonts w:ascii="Sylfaen" w:hAnsi="Sylfaen"/>
          <w:lang w:val="ka-GE"/>
        </w:rPr>
        <w:t>ი ა</w:t>
      </w:r>
      <w:r w:rsidR="00F03E4D">
        <w:rPr>
          <w:rFonts w:ascii="Sylfaen" w:hAnsi="Sylfaen"/>
          <w:lang w:val="ka-GE"/>
        </w:rPr>
        <w:t>ფხაზეთი</w:t>
      </w:r>
      <w:r w:rsidR="00824B04">
        <w:rPr>
          <w:rFonts w:ascii="Sylfaen" w:hAnsi="Sylfaen"/>
          <w:lang w:val="ka-GE"/>
        </w:rPr>
        <w:t>დან</w:t>
      </w:r>
      <w:r w:rsidR="00F03E4D">
        <w:rPr>
          <w:rFonts w:ascii="Sylfaen" w:hAnsi="Sylfaen"/>
          <w:lang w:val="ka-GE"/>
        </w:rPr>
        <w:t xml:space="preserve"> </w:t>
      </w:r>
      <w:r w:rsidR="00F03E4D" w:rsidRPr="007C0F64">
        <w:rPr>
          <w:rFonts w:ascii="Sylfaen" w:hAnsi="Sylfaen"/>
        </w:rPr>
        <w:t>(</w:t>
      </w:r>
      <w:r w:rsidR="00F03E4D">
        <w:rPr>
          <w:rFonts w:ascii="Sylfaen" w:hAnsi="Sylfaen"/>
          <w:lang w:val="ka-GE"/>
        </w:rPr>
        <w:t>ერთი</w:t>
      </w:r>
      <w:r w:rsidR="00824B04">
        <w:rPr>
          <w:rFonts w:ascii="Sylfaen" w:hAnsi="Sylfaen"/>
          <w:lang w:val="ka-GE"/>
        </w:rPr>
        <w:t xml:space="preserve"> </w:t>
      </w:r>
      <w:r w:rsidR="00F03E4D">
        <w:rPr>
          <w:rFonts w:ascii="Sylfaen" w:hAnsi="Sylfaen"/>
          <w:lang w:val="ka-GE"/>
        </w:rPr>
        <w:t>გაგრ</w:t>
      </w:r>
      <w:r w:rsidR="00824B04">
        <w:rPr>
          <w:rFonts w:ascii="Sylfaen" w:hAnsi="Sylfaen"/>
          <w:lang w:val="ka-GE"/>
        </w:rPr>
        <w:t>იდან</w:t>
      </w:r>
      <w:r w:rsidR="00F03E4D">
        <w:rPr>
          <w:rFonts w:ascii="Sylfaen" w:hAnsi="Sylfaen"/>
          <w:lang w:val="ka-GE"/>
        </w:rPr>
        <w:t xml:space="preserve"> და ერთი სოხუმი</w:t>
      </w:r>
      <w:r w:rsidR="00824B04">
        <w:rPr>
          <w:rFonts w:ascii="Sylfaen" w:hAnsi="Sylfaen"/>
          <w:lang w:val="ka-GE"/>
        </w:rPr>
        <w:t>დან</w:t>
      </w:r>
      <w:r w:rsidR="00F03E4D">
        <w:rPr>
          <w:rFonts w:ascii="Sylfaen" w:hAnsi="Sylfaen"/>
          <w:lang w:val="ka-GE"/>
        </w:rPr>
        <w:t xml:space="preserve">) რომელიც მოცემულ მომენტში </w:t>
      </w:r>
      <w:r w:rsidR="00F03E4D" w:rsidRPr="00F03E4D">
        <w:rPr>
          <w:rFonts w:ascii="Sylfaen" w:hAnsi="Sylfaen"/>
        </w:rPr>
        <w:t>საქართველოს ცენტრალური ხელისუფლების კონტროლს არ ექვემდებარება</w:t>
      </w:r>
      <w:r w:rsidR="00824B04">
        <w:rPr>
          <w:rFonts w:ascii="Sylfaen" w:hAnsi="Sylfaen"/>
          <w:lang w:val="ka-GE"/>
        </w:rPr>
        <w:t xml:space="preserve">,  </w:t>
      </w:r>
      <w:r w:rsidR="00AD51A6">
        <w:rPr>
          <w:rFonts w:ascii="Sylfaen" w:hAnsi="Sylfaen"/>
          <w:lang w:val="ka-GE"/>
        </w:rPr>
        <w:t>რომლებმაც</w:t>
      </w:r>
      <w:r w:rsidR="00824B04">
        <w:rPr>
          <w:rFonts w:ascii="Sylfaen" w:hAnsi="Sylfaen"/>
          <w:lang w:val="ka-GE"/>
        </w:rPr>
        <w:t xml:space="preserve"> მიმართ</w:t>
      </w:r>
      <w:r w:rsidR="00AD51A6">
        <w:rPr>
          <w:rFonts w:ascii="Sylfaen" w:hAnsi="Sylfaen"/>
          <w:lang w:val="ka-GE"/>
        </w:rPr>
        <w:t>ეს</w:t>
      </w:r>
      <w:r w:rsidR="00824B04">
        <w:rPr>
          <w:rFonts w:ascii="Sylfaen" w:hAnsi="Sylfaen"/>
          <w:lang w:val="ka-GE"/>
        </w:rPr>
        <w:t xml:space="preserve"> </w:t>
      </w:r>
      <w:r w:rsidR="00F03E4D">
        <w:rPr>
          <w:rFonts w:ascii="Sylfaen" w:hAnsi="Sylfaen"/>
          <w:lang w:val="ka-GE"/>
        </w:rPr>
        <w:t>საქართველოს ტერიტორიაზე არსებულ სამედიცინო დაწესებულებ</w:t>
      </w:r>
      <w:r w:rsidR="00824B04">
        <w:rPr>
          <w:rFonts w:ascii="Sylfaen" w:hAnsi="Sylfaen"/>
          <w:lang w:val="ka-GE"/>
        </w:rPr>
        <w:t>ა</w:t>
      </w:r>
      <w:r w:rsidR="00F03E4D">
        <w:rPr>
          <w:rFonts w:ascii="Sylfaen" w:hAnsi="Sylfaen"/>
          <w:lang w:val="ka-GE"/>
        </w:rPr>
        <w:t>ს</w:t>
      </w:r>
      <w:r w:rsidR="007361AD" w:rsidRPr="007C0F64">
        <w:rPr>
          <w:rFonts w:ascii="Sylfaen" w:hAnsi="Sylfaen"/>
        </w:rPr>
        <w:t xml:space="preserve">. </w:t>
      </w:r>
      <w:r w:rsidR="00824B04">
        <w:rPr>
          <w:rFonts w:ascii="Sylfaen" w:hAnsi="Sylfaen"/>
          <w:lang w:val="ka-GE"/>
        </w:rPr>
        <w:t>აღსანიშნავია, რომ</w:t>
      </w:r>
      <w:r w:rsidR="00F80FDE" w:rsidRPr="007C0F64">
        <w:rPr>
          <w:rFonts w:ascii="Sylfaen" w:hAnsi="Sylfaen"/>
        </w:rPr>
        <w:t xml:space="preserve"> 2013-2014 </w:t>
      </w:r>
      <w:r w:rsidR="00F03E4D">
        <w:rPr>
          <w:rFonts w:ascii="Sylfaen" w:hAnsi="Sylfaen"/>
          <w:lang w:val="ka-GE"/>
        </w:rPr>
        <w:t xml:space="preserve">წლებში </w:t>
      </w:r>
      <w:r w:rsidR="00824B04">
        <w:rPr>
          <w:rFonts w:ascii="Sylfaen" w:hAnsi="Sylfaen"/>
          <w:lang w:val="ka-GE"/>
        </w:rPr>
        <w:t xml:space="preserve">მიღებული იზოლატები მიღებულია </w:t>
      </w:r>
      <w:r w:rsidR="00F03E4D">
        <w:rPr>
          <w:rFonts w:ascii="Sylfaen" w:hAnsi="Sylfaen"/>
          <w:lang w:val="ka-GE"/>
        </w:rPr>
        <w:t>ორ ეტაპად (2013 წლის თებერვალ</w:t>
      </w:r>
      <w:r w:rsidR="00AD51A6">
        <w:rPr>
          <w:rFonts w:ascii="Sylfaen" w:hAnsi="Sylfaen"/>
          <w:lang w:val="ka-GE"/>
        </w:rPr>
        <w:t>-</w:t>
      </w:r>
      <w:r w:rsidR="00F03E4D">
        <w:rPr>
          <w:rFonts w:ascii="Sylfaen" w:hAnsi="Sylfaen"/>
          <w:lang w:val="ka-GE"/>
        </w:rPr>
        <w:t>მარტშ</w:t>
      </w:r>
      <w:r w:rsidR="00AD51A6">
        <w:rPr>
          <w:rFonts w:ascii="Sylfaen" w:hAnsi="Sylfaen"/>
          <w:lang w:val="ka-GE"/>
        </w:rPr>
        <w:t>ი</w:t>
      </w:r>
      <w:r w:rsidR="00F03E4D">
        <w:rPr>
          <w:rFonts w:ascii="Sylfaen" w:hAnsi="Sylfaen"/>
          <w:lang w:val="ka-GE"/>
        </w:rPr>
        <w:t>, და 2014 წლის იანვარ</w:t>
      </w:r>
      <w:r w:rsidR="00AD51A6">
        <w:rPr>
          <w:rFonts w:ascii="Sylfaen" w:hAnsi="Sylfaen"/>
          <w:lang w:val="ka-GE"/>
        </w:rPr>
        <w:t>-</w:t>
      </w:r>
      <w:r w:rsidR="00F03E4D">
        <w:rPr>
          <w:rFonts w:ascii="Sylfaen" w:hAnsi="Sylfaen"/>
          <w:lang w:val="ka-GE"/>
        </w:rPr>
        <w:t>აპრილში)</w:t>
      </w:r>
      <w:r w:rsidR="00824B04">
        <w:rPr>
          <w:rFonts w:ascii="Sylfaen" w:hAnsi="Sylfaen"/>
          <w:lang w:val="ka-GE"/>
        </w:rPr>
        <w:t xml:space="preserve"> შეგროვილი </w:t>
      </w:r>
      <w:r w:rsidR="00AD51A6">
        <w:rPr>
          <w:rFonts w:ascii="Sylfaen" w:hAnsi="Sylfaen"/>
          <w:lang w:val="ka-GE"/>
        </w:rPr>
        <w:t>ნიმუშები</w:t>
      </w:r>
      <w:r w:rsidR="00824B04">
        <w:rPr>
          <w:rFonts w:ascii="Sylfaen" w:hAnsi="Sylfaen"/>
          <w:lang w:val="ka-GE"/>
        </w:rPr>
        <w:t>დან</w:t>
      </w:r>
      <w:r w:rsidR="00F03E4D">
        <w:rPr>
          <w:rFonts w:ascii="Sylfaen" w:hAnsi="Sylfaen"/>
          <w:lang w:val="ka-GE"/>
        </w:rPr>
        <w:t xml:space="preserve">, </w:t>
      </w:r>
      <w:r w:rsidR="00824B04">
        <w:rPr>
          <w:rFonts w:ascii="Sylfaen" w:hAnsi="Sylfaen"/>
          <w:lang w:val="ka-GE"/>
        </w:rPr>
        <w:t xml:space="preserve">რის </w:t>
      </w:r>
      <w:r w:rsidR="00AD51A6">
        <w:rPr>
          <w:rFonts w:ascii="Sylfaen" w:hAnsi="Sylfaen"/>
          <w:lang w:val="ka-GE"/>
        </w:rPr>
        <w:t>გამოც, შესაძლოა, ისინი სრულად არ ასახავდეს ეპიდაფეთქების მთელ პერიოდში მოცირკულირე წითელას ვირუსების მთელ სპექტრს</w:t>
      </w:r>
      <w:r w:rsidR="00BB6A40">
        <w:rPr>
          <w:rFonts w:ascii="Sylfaen" w:hAnsi="Sylfaen"/>
          <w:lang w:val="ka-GE"/>
        </w:rPr>
        <w:t xml:space="preserve">. </w:t>
      </w:r>
    </w:p>
    <w:p w14:paraId="5EDC3F74" w14:textId="77777777" w:rsidR="00CB5C67" w:rsidRPr="00430F91" w:rsidRDefault="00CB5C67" w:rsidP="007C0F64">
      <w:pPr>
        <w:tabs>
          <w:tab w:val="left" w:pos="2410"/>
        </w:tabs>
        <w:jc w:val="both"/>
        <w:rPr>
          <w:rFonts w:ascii="Sylfaen" w:hAnsi="Sylfaen"/>
          <w:lang w:val="ka-GE"/>
        </w:rPr>
      </w:pPr>
      <w:r w:rsidRPr="007C0F64">
        <w:rPr>
          <w:rFonts w:ascii="Sylfaen" w:hAnsi="Sylfaen"/>
        </w:rPr>
        <w:t xml:space="preserve">2013-2016 </w:t>
      </w:r>
      <w:r w:rsidR="00583C75">
        <w:rPr>
          <w:rFonts w:ascii="Sylfaen" w:hAnsi="Sylfaen"/>
          <w:lang w:val="ka-GE"/>
        </w:rPr>
        <w:t xml:space="preserve">წლებში დარეგისტრირებული წითელას </w:t>
      </w:r>
      <w:r w:rsidR="00AD51A6">
        <w:rPr>
          <w:rFonts w:ascii="Sylfaen" w:hAnsi="Sylfaen"/>
          <w:lang w:val="ka-GE"/>
        </w:rPr>
        <w:t xml:space="preserve">შემთხვევათა </w:t>
      </w:r>
      <w:r w:rsidR="00E348DE">
        <w:rPr>
          <w:rFonts w:ascii="Sylfaen" w:hAnsi="Sylfaen"/>
          <w:lang w:val="ka-GE"/>
        </w:rPr>
        <w:t>ასაკ</w:t>
      </w:r>
      <w:r w:rsidR="00B6390D">
        <w:rPr>
          <w:rFonts w:ascii="Sylfaen" w:hAnsi="Sylfaen"/>
          <w:lang w:val="ka-GE"/>
        </w:rPr>
        <w:t>ობრივი განაწილები</w:t>
      </w:r>
      <w:r w:rsidR="00AD51A6">
        <w:rPr>
          <w:rFonts w:ascii="Sylfaen" w:hAnsi="Sylfaen"/>
          <w:lang w:val="ka-GE"/>
        </w:rPr>
        <w:t>ს</w:t>
      </w:r>
      <w:r w:rsidR="00B6390D">
        <w:rPr>
          <w:rFonts w:ascii="Sylfaen" w:hAnsi="Sylfaen"/>
          <w:lang w:val="ka-GE"/>
        </w:rPr>
        <w:t>ა</w:t>
      </w:r>
      <w:r w:rsidR="00AD51A6">
        <w:rPr>
          <w:rFonts w:ascii="Sylfaen" w:hAnsi="Sylfaen"/>
          <w:lang w:val="ka-GE"/>
        </w:rPr>
        <w:t xml:space="preserve"> და ვაქცინაციის სტატუსის  შედარებამ საბოლოო კლასიფიკაციის კატეგორიების მიხედვით </w:t>
      </w:r>
      <w:r w:rsidR="00583C75">
        <w:rPr>
          <w:rFonts w:ascii="Sylfaen" w:hAnsi="Sylfaen"/>
          <w:lang w:val="ka-GE"/>
        </w:rPr>
        <w:t>აჩვენ</w:t>
      </w:r>
      <w:r w:rsidR="00AD51A6">
        <w:rPr>
          <w:rFonts w:ascii="Sylfaen" w:hAnsi="Sylfaen"/>
          <w:lang w:val="ka-GE"/>
        </w:rPr>
        <w:t>ა</w:t>
      </w:r>
      <w:r w:rsidR="00583C75">
        <w:rPr>
          <w:rFonts w:ascii="Sylfaen" w:hAnsi="Sylfaen"/>
          <w:lang w:val="ka-GE"/>
        </w:rPr>
        <w:t xml:space="preserve">, რომ ლაბორატორიულად </w:t>
      </w:r>
      <w:r w:rsidR="00AD51A6">
        <w:rPr>
          <w:rFonts w:ascii="Sylfaen" w:hAnsi="Sylfaen"/>
          <w:lang w:val="ka-GE"/>
        </w:rPr>
        <w:t xml:space="preserve">ან </w:t>
      </w:r>
      <w:r w:rsidR="00AD51A6" w:rsidRPr="00583C75">
        <w:rPr>
          <w:rFonts w:ascii="Sylfaen" w:hAnsi="Sylfaen"/>
          <w:lang w:val="ka-GE"/>
        </w:rPr>
        <w:t>ეპიდემიოლოგიური კავშირი</w:t>
      </w:r>
      <w:r w:rsidR="00AD51A6">
        <w:rPr>
          <w:rFonts w:ascii="Sylfaen" w:hAnsi="Sylfaen"/>
          <w:lang w:val="ka-GE"/>
        </w:rPr>
        <w:t xml:space="preserve">თ </w:t>
      </w:r>
      <w:r w:rsidR="00583C75">
        <w:rPr>
          <w:rFonts w:ascii="Sylfaen" w:hAnsi="Sylfaen"/>
          <w:lang w:val="ka-GE"/>
        </w:rPr>
        <w:t xml:space="preserve">დადასტურებული შემთხვევები იყო </w:t>
      </w:r>
      <w:r w:rsidR="00583C75">
        <w:rPr>
          <w:rFonts w:ascii="Sylfaen" w:hAnsi="Sylfaen"/>
          <w:lang w:val="ka-GE"/>
        </w:rPr>
        <w:lastRenderedPageBreak/>
        <w:t>კლინიკურ</w:t>
      </w:r>
      <w:r w:rsidR="00AD51A6">
        <w:rPr>
          <w:rFonts w:ascii="Sylfaen" w:hAnsi="Sylfaen"/>
          <w:lang w:val="ka-GE"/>
        </w:rPr>
        <w:t>ად დიაგნოსტირებული</w:t>
      </w:r>
      <w:r w:rsidR="00583C75">
        <w:rPr>
          <w:rFonts w:ascii="Sylfaen" w:hAnsi="Sylfaen"/>
          <w:lang w:val="ka-GE"/>
        </w:rPr>
        <w:t xml:space="preserve"> შემთხვევები</w:t>
      </w:r>
      <w:r w:rsidR="00AD51A6">
        <w:rPr>
          <w:rFonts w:ascii="Sylfaen" w:hAnsi="Sylfaen"/>
          <w:lang w:val="ka-GE"/>
        </w:rPr>
        <w:t>ს</w:t>
      </w:r>
      <w:r w:rsidR="00583C75">
        <w:rPr>
          <w:rFonts w:ascii="Sylfaen" w:hAnsi="Sylfaen"/>
          <w:lang w:val="ka-GE"/>
        </w:rPr>
        <w:t xml:space="preserve"> </w:t>
      </w:r>
      <w:r w:rsidR="00AD51A6">
        <w:rPr>
          <w:rFonts w:ascii="Sylfaen" w:hAnsi="Sylfaen"/>
          <w:lang w:val="ka-GE"/>
        </w:rPr>
        <w:t xml:space="preserve">მსგავსი </w:t>
      </w:r>
      <w:r w:rsidR="00583C75">
        <w:rPr>
          <w:rFonts w:ascii="Sylfaen" w:hAnsi="Sylfaen"/>
          <w:lang w:val="ka-GE"/>
        </w:rPr>
        <w:t xml:space="preserve">და განსხვავდებოდა </w:t>
      </w:r>
      <w:r w:rsidR="00AD51A6">
        <w:rPr>
          <w:rFonts w:ascii="Sylfaen" w:hAnsi="Sylfaen"/>
          <w:lang w:val="ka-GE"/>
        </w:rPr>
        <w:t xml:space="preserve"> უკუგდებული შემთხვევებისაგან </w:t>
      </w:r>
      <w:r w:rsidR="00500DB9" w:rsidRPr="007C0F64">
        <w:rPr>
          <w:rFonts w:ascii="Sylfaen" w:hAnsi="Sylfaen"/>
        </w:rPr>
        <w:t>(</w:t>
      </w:r>
      <w:r w:rsidR="000F4DFC">
        <w:rPr>
          <w:rFonts w:ascii="Sylfaen" w:hAnsi="Sylfaen"/>
          <w:lang w:val="ka-GE"/>
        </w:rPr>
        <w:t xml:space="preserve">იხ. </w:t>
      </w:r>
      <w:r w:rsidR="0046440A">
        <w:rPr>
          <w:rFonts w:ascii="Sylfaen" w:hAnsi="Sylfaen"/>
          <w:highlight w:val="yellow"/>
        </w:rPr>
        <w:t>გრაფიკი</w:t>
      </w:r>
      <w:r w:rsidR="00500DB9" w:rsidRPr="007C0F64">
        <w:rPr>
          <w:rFonts w:ascii="Sylfaen" w:hAnsi="Sylfaen"/>
          <w:highlight w:val="yellow"/>
        </w:rPr>
        <w:t xml:space="preserve"> </w:t>
      </w:r>
      <w:r w:rsidR="007361AD" w:rsidRPr="007C0F64">
        <w:rPr>
          <w:rFonts w:ascii="Sylfaen" w:hAnsi="Sylfaen"/>
          <w:highlight w:val="yellow"/>
        </w:rPr>
        <w:t>9</w:t>
      </w:r>
      <w:r w:rsidR="00500DB9" w:rsidRPr="007C0F64">
        <w:rPr>
          <w:rFonts w:ascii="Sylfaen" w:hAnsi="Sylfaen"/>
        </w:rPr>
        <w:t xml:space="preserve">), </w:t>
      </w:r>
      <w:r w:rsidR="000B08FF">
        <w:rPr>
          <w:rFonts w:ascii="Sylfaen" w:hAnsi="Sylfaen"/>
          <w:lang w:val="ka-GE"/>
        </w:rPr>
        <w:t xml:space="preserve">რაც </w:t>
      </w:r>
      <w:r w:rsidR="00B6390D">
        <w:rPr>
          <w:rFonts w:ascii="Sylfaen" w:hAnsi="Sylfaen"/>
          <w:lang w:val="ka-GE"/>
        </w:rPr>
        <w:t>შესაბამისობაშია</w:t>
      </w:r>
      <w:r w:rsidR="00AD51A6">
        <w:rPr>
          <w:rFonts w:ascii="Sylfaen" w:hAnsi="Sylfaen"/>
          <w:lang w:val="ka-GE"/>
        </w:rPr>
        <w:t xml:space="preserve"> </w:t>
      </w:r>
      <w:r w:rsidR="000B08FF">
        <w:rPr>
          <w:rFonts w:ascii="Sylfaen" w:hAnsi="Sylfaen"/>
          <w:lang w:val="ka-GE"/>
        </w:rPr>
        <w:t xml:space="preserve">წითელას </w:t>
      </w:r>
      <w:r w:rsidR="00C22234">
        <w:rPr>
          <w:rFonts w:ascii="Sylfaen" w:hAnsi="Sylfaen"/>
          <w:lang w:val="ka-GE"/>
        </w:rPr>
        <w:t>კლინიკურ</w:t>
      </w:r>
      <w:r w:rsidR="00DB7EA7">
        <w:rPr>
          <w:rFonts w:ascii="Sylfaen" w:hAnsi="Sylfaen"/>
          <w:lang w:val="ka-GE"/>
        </w:rPr>
        <w:t>ი</w:t>
      </w:r>
      <w:r w:rsidR="000B08FF">
        <w:rPr>
          <w:rFonts w:ascii="Sylfaen" w:hAnsi="Sylfaen"/>
          <w:lang w:val="ka-GE"/>
        </w:rPr>
        <w:t xml:space="preserve"> </w:t>
      </w:r>
      <w:r w:rsidR="00AD51A6">
        <w:rPr>
          <w:rFonts w:ascii="Sylfaen" w:hAnsi="Sylfaen"/>
          <w:lang w:val="ka-GE"/>
        </w:rPr>
        <w:t xml:space="preserve">დიაგნოზის შედარებით </w:t>
      </w:r>
      <w:r w:rsidR="00C22234">
        <w:rPr>
          <w:rFonts w:ascii="Sylfaen" w:hAnsi="Sylfaen"/>
          <w:lang w:val="ka-GE"/>
        </w:rPr>
        <w:t xml:space="preserve">მაღალ პროგნოზულ </w:t>
      </w:r>
      <w:r w:rsidR="00DB7EA7">
        <w:rPr>
          <w:rFonts w:ascii="Sylfaen" w:hAnsi="Sylfaen"/>
          <w:lang w:val="ka-GE"/>
        </w:rPr>
        <w:t>ღირებულება</w:t>
      </w:r>
      <w:r w:rsidR="00B6390D">
        <w:rPr>
          <w:rFonts w:ascii="Sylfaen" w:hAnsi="Sylfaen"/>
          <w:lang w:val="ka-GE"/>
        </w:rPr>
        <w:t xml:space="preserve">სთან დაავადების </w:t>
      </w:r>
      <w:r w:rsidR="00AA3382">
        <w:rPr>
          <w:rFonts w:ascii="Sylfaen" w:hAnsi="Sylfaen"/>
          <w:lang w:val="ka-GE"/>
        </w:rPr>
        <w:t xml:space="preserve">მაღალი </w:t>
      </w:r>
      <w:r w:rsidR="00B6390D">
        <w:rPr>
          <w:rFonts w:ascii="Sylfaen" w:hAnsi="Sylfaen"/>
          <w:lang w:val="ka-GE"/>
        </w:rPr>
        <w:t xml:space="preserve">ინციდენტობის </w:t>
      </w:r>
      <w:r w:rsidR="00AA3382">
        <w:rPr>
          <w:rFonts w:ascii="Sylfaen" w:hAnsi="Sylfaen"/>
          <w:lang w:val="ka-GE"/>
        </w:rPr>
        <w:t xml:space="preserve">პირობებში. </w:t>
      </w:r>
      <w:r w:rsidR="00B6390D">
        <w:rPr>
          <w:rFonts w:ascii="Sylfaen" w:hAnsi="Sylfaen"/>
          <w:lang w:val="ka-GE"/>
        </w:rPr>
        <w:t xml:space="preserve">გასათვალისწინებელია, რომ წითელას კლინიკური დიაგნოზის პროგნოზური ღირებულება გაცილებით დაბალია დაავადების დაბალი ინციდენტობის პირობებში, </w:t>
      </w:r>
      <w:r w:rsidR="00AA3382">
        <w:rPr>
          <w:rFonts w:ascii="Sylfaen" w:hAnsi="Sylfaen"/>
          <w:lang w:val="ka-GE"/>
        </w:rPr>
        <w:t>საქართველოში</w:t>
      </w:r>
      <w:r w:rsidR="00B6390D">
        <w:rPr>
          <w:rFonts w:ascii="Sylfaen" w:hAnsi="Sylfaen"/>
          <w:lang w:val="ka-GE"/>
        </w:rPr>
        <w:t xml:space="preserve"> კი</w:t>
      </w:r>
      <w:r w:rsidR="00AA3382">
        <w:rPr>
          <w:rFonts w:ascii="Sylfaen" w:hAnsi="Sylfaen"/>
          <w:lang w:val="ka-GE"/>
        </w:rPr>
        <w:t xml:space="preserve">, მიუხედავად ზოგადი ტენდენციების გაუმჯობესებისა, </w:t>
      </w:r>
      <w:r w:rsidR="00B6390D">
        <w:rPr>
          <w:rFonts w:ascii="Sylfaen" w:hAnsi="Sylfaen"/>
          <w:lang w:val="ka-GE"/>
        </w:rPr>
        <w:t>წითელაზე საეჭვო ცალკეული შემთხვევების ლაბორატორიული კვლევა ყოველთვის არ ტარდება.</w:t>
      </w:r>
      <w:r w:rsidR="00AA3382">
        <w:rPr>
          <w:rFonts w:ascii="Sylfaen" w:hAnsi="Sylfaen"/>
          <w:lang w:val="ka-GE"/>
        </w:rPr>
        <w:t xml:space="preserve"> </w:t>
      </w:r>
      <w:r w:rsidR="006B377C">
        <w:rPr>
          <w:rFonts w:ascii="Sylfaen" w:hAnsi="Sylfaen"/>
          <w:lang w:val="ka-GE"/>
        </w:rPr>
        <w:t xml:space="preserve">ამჟამად საქართველოში წითელათი ავადობის მაჩვენებლის კლების გათვალისწინებით, </w:t>
      </w:r>
      <w:r w:rsidR="00C22234">
        <w:rPr>
          <w:rFonts w:ascii="Sylfaen" w:hAnsi="Sylfaen"/>
          <w:lang w:val="ka-GE"/>
        </w:rPr>
        <w:t>მხოლოდ კლინიკურ სიმპტომებ</w:t>
      </w:r>
      <w:r w:rsidR="00B6390D">
        <w:rPr>
          <w:rFonts w:ascii="Sylfaen" w:hAnsi="Sylfaen"/>
          <w:lang w:val="ka-GE"/>
        </w:rPr>
        <w:t>ზე</w:t>
      </w:r>
      <w:r w:rsidR="00394F09">
        <w:rPr>
          <w:rFonts w:ascii="Sylfaen" w:hAnsi="Sylfaen"/>
          <w:lang w:val="ka-GE"/>
        </w:rPr>
        <w:t xml:space="preserve"> დამყარებული</w:t>
      </w:r>
      <w:r w:rsidR="006B377C">
        <w:rPr>
          <w:rFonts w:ascii="Sylfaen" w:hAnsi="Sylfaen"/>
          <w:lang w:val="ka-GE"/>
        </w:rPr>
        <w:t xml:space="preserve"> წითელას დიაგნოსტიკა</w:t>
      </w:r>
      <w:r w:rsidR="00C22234">
        <w:rPr>
          <w:rFonts w:ascii="Sylfaen" w:hAnsi="Sylfaen"/>
          <w:lang w:val="ka-GE"/>
        </w:rPr>
        <w:t xml:space="preserve"> </w:t>
      </w:r>
      <w:r w:rsidR="00B6390D">
        <w:rPr>
          <w:rFonts w:ascii="Sylfaen" w:hAnsi="Sylfaen"/>
          <w:lang w:val="ka-GE"/>
        </w:rPr>
        <w:t xml:space="preserve">შეიძლება </w:t>
      </w:r>
      <w:r w:rsidR="00C22234">
        <w:rPr>
          <w:rFonts w:ascii="Sylfaen" w:hAnsi="Sylfaen"/>
          <w:lang w:val="ka-GE"/>
        </w:rPr>
        <w:t xml:space="preserve">უკიდურესად უარყოფითად </w:t>
      </w:r>
      <w:r w:rsidR="002F217D">
        <w:rPr>
          <w:rFonts w:ascii="Sylfaen" w:hAnsi="Sylfaen"/>
          <w:lang w:val="ka-GE"/>
        </w:rPr>
        <w:t xml:space="preserve">აისახოს </w:t>
      </w:r>
      <w:r w:rsidR="004B5EC8">
        <w:rPr>
          <w:rFonts w:ascii="Sylfaen" w:hAnsi="Sylfaen"/>
        </w:rPr>
        <w:t>ეპიდზედამხედველობ</w:t>
      </w:r>
      <w:r w:rsidR="00C343AF">
        <w:rPr>
          <w:rFonts w:ascii="Sylfaen" w:hAnsi="Sylfaen"/>
          <w:lang w:val="ka-GE"/>
        </w:rPr>
        <w:t>ის სპეციფი</w:t>
      </w:r>
      <w:r w:rsidR="00B6390D">
        <w:rPr>
          <w:rFonts w:ascii="Sylfaen" w:hAnsi="Sylfaen"/>
          <w:lang w:val="ka-GE"/>
        </w:rPr>
        <w:t>ურობაზე</w:t>
      </w:r>
      <w:r w:rsidR="006B377C">
        <w:rPr>
          <w:rFonts w:ascii="Sylfaen" w:hAnsi="Sylfaen"/>
          <w:lang w:val="ka-GE"/>
        </w:rPr>
        <w:t xml:space="preserve"> დაბალი ინციდენტობის პირობებში წითელას </w:t>
      </w:r>
      <w:r w:rsidR="006B377C" w:rsidRPr="00DB7EA7">
        <w:rPr>
          <w:rFonts w:ascii="Sylfaen" w:hAnsi="Sylfaen"/>
        </w:rPr>
        <w:t>კლინიკური დიაგნო</w:t>
      </w:r>
      <w:r w:rsidR="006B377C">
        <w:rPr>
          <w:rFonts w:ascii="Sylfaen" w:hAnsi="Sylfaen"/>
          <w:lang w:val="ka-GE"/>
        </w:rPr>
        <w:t>ზ</w:t>
      </w:r>
      <w:r w:rsidR="006B377C" w:rsidRPr="00DB7EA7">
        <w:rPr>
          <w:rFonts w:ascii="Sylfaen" w:hAnsi="Sylfaen"/>
        </w:rPr>
        <w:t xml:space="preserve">ის </w:t>
      </w:r>
      <w:r w:rsidR="006B377C">
        <w:rPr>
          <w:rFonts w:ascii="Sylfaen" w:hAnsi="Sylfaen"/>
          <w:lang w:val="ka-GE"/>
        </w:rPr>
        <w:t>დაბალი</w:t>
      </w:r>
      <w:r w:rsidR="006B377C" w:rsidRPr="00DB7EA7">
        <w:rPr>
          <w:rFonts w:ascii="Sylfaen" w:hAnsi="Sylfaen"/>
        </w:rPr>
        <w:t xml:space="preserve"> პროგნოზულ</w:t>
      </w:r>
      <w:r w:rsidR="006B377C">
        <w:rPr>
          <w:rFonts w:ascii="Sylfaen" w:hAnsi="Sylfaen"/>
          <w:lang w:val="ka-GE"/>
        </w:rPr>
        <w:t>ი</w:t>
      </w:r>
      <w:r w:rsidR="006B377C" w:rsidRPr="00DB7EA7">
        <w:rPr>
          <w:rFonts w:ascii="Sylfaen" w:hAnsi="Sylfaen"/>
        </w:rPr>
        <w:t xml:space="preserve"> ღირებულებ</w:t>
      </w:r>
      <w:r w:rsidR="006B377C">
        <w:rPr>
          <w:rFonts w:ascii="Sylfaen" w:hAnsi="Sylfaen"/>
          <w:lang w:val="ka-GE"/>
        </w:rPr>
        <w:t>ის გამო</w:t>
      </w:r>
      <w:r w:rsidR="00B9248A">
        <w:rPr>
          <w:rFonts w:ascii="Sylfaen" w:hAnsi="Sylfaen"/>
          <w:lang w:val="ka-GE"/>
        </w:rPr>
        <w:t>.</w:t>
      </w:r>
    </w:p>
    <w:p w14:paraId="427B4112" w14:textId="77777777" w:rsidR="006F0ADE" w:rsidRPr="007C0F64" w:rsidRDefault="004B5EC8" w:rsidP="007C0F64">
      <w:pPr>
        <w:tabs>
          <w:tab w:val="left" w:pos="2410"/>
        </w:tabs>
        <w:jc w:val="both"/>
        <w:rPr>
          <w:rFonts w:ascii="Sylfaen" w:hAnsi="Sylfaen"/>
        </w:rPr>
      </w:pPr>
      <w:r>
        <w:rPr>
          <w:rFonts w:ascii="Sylfaen" w:hAnsi="Sylfaen"/>
        </w:rPr>
        <w:t>წითურა</w:t>
      </w:r>
      <w:r w:rsidR="00C343AF">
        <w:rPr>
          <w:rFonts w:ascii="Sylfaen" w:hAnsi="Sylfaen"/>
          <w:lang w:val="ka-GE"/>
        </w:rPr>
        <w:t>ს</w:t>
      </w:r>
      <w:r w:rsidR="00CB5C67" w:rsidRPr="007C0F64">
        <w:rPr>
          <w:rFonts w:ascii="Sylfaen" w:hAnsi="Sylfaen"/>
        </w:rPr>
        <w:t xml:space="preserve"> </w:t>
      </w:r>
      <w:r>
        <w:rPr>
          <w:rFonts w:ascii="Sylfaen" w:hAnsi="Sylfaen"/>
        </w:rPr>
        <w:t>ეპიდზედამხედველობ</w:t>
      </w:r>
      <w:r w:rsidR="00C343AF">
        <w:rPr>
          <w:rFonts w:ascii="Sylfaen" w:hAnsi="Sylfaen"/>
          <w:lang w:val="ka-GE"/>
        </w:rPr>
        <w:t>ის სპეციფიკასთან დაკავშირებით პრობლემას წარმოადგენს შემთხვევათა ლაბორატორიული და</w:t>
      </w:r>
      <w:r w:rsidR="001B2C27">
        <w:rPr>
          <w:rFonts w:ascii="Sylfaen" w:hAnsi="Sylfaen"/>
          <w:lang w:val="ka-GE"/>
        </w:rPr>
        <w:t>დ</w:t>
      </w:r>
      <w:r w:rsidR="00C343AF">
        <w:rPr>
          <w:rFonts w:ascii="Sylfaen" w:hAnsi="Sylfaen"/>
          <w:lang w:val="ka-GE"/>
        </w:rPr>
        <w:t xml:space="preserve">ასტურების </w:t>
      </w:r>
      <w:r w:rsidR="00AD053B">
        <w:rPr>
          <w:rFonts w:ascii="Sylfaen" w:hAnsi="Sylfaen"/>
          <w:lang w:val="ka-GE"/>
        </w:rPr>
        <w:t>ნაკლებობა.</w:t>
      </w:r>
      <w:r w:rsidR="00AD053B" w:rsidRPr="007C0F64">
        <w:rPr>
          <w:rFonts w:ascii="Sylfaen" w:hAnsi="Sylfaen"/>
        </w:rPr>
        <w:t xml:space="preserve"> </w:t>
      </w:r>
      <w:r w:rsidR="00CB5C67" w:rsidRPr="007C0F64">
        <w:rPr>
          <w:rFonts w:ascii="Sylfaen" w:hAnsi="Sylfaen"/>
        </w:rPr>
        <w:t>2013-2016</w:t>
      </w:r>
      <w:r w:rsidR="00C343AF">
        <w:rPr>
          <w:rFonts w:ascii="Sylfaen" w:hAnsi="Sylfaen"/>
          <w:lang w:val="ka-GE"/>
        </w:rPr>
        <w:t xml:space="preserve"> წლებში</w:t>
      </w:r>
      <w:r w:rsidR="00CB5C67" w:rsidRPr="007C0F64">
        <w:rPr>
          <w:rFonts w:ascii="Sylfaen" w:hAnsi="Sylfaen"/>
        </w:rPr>
        <w:t xml:space="preserve">, </w:t>
      </w:r>
      <w:r w:rsidR="00C343AF">
        <w:rPr>
          <w:rFonts w:ascii="Sylfaen" w:hAnsi="Sylfaen"/>
          <w:lang w:val="ka-GE"/>
        </w:rPr>
        <w:t xml:space="preserve">როდესაც ადგილი არ ჰქონია </w:t>
      </w:r>
      <w:r w:rsidR="00C343AF">
        <w:rPr>
          <w:rFonts w:ascii="Sylfaen" w:hAnsi="Sylfaen"/>
        </w:rPr>
        <w:t>წითურა</w:t>
      </w:r>
      <w:r w:rsidR="00C343AF">
        <w:rPr>
          <w:rFonts w:ascii="Sylfaen" w:hAnsi="Sylfaen"/>
          <w:lang w:val="ka-GE"/>
        </w:rPr>
        <w:t>ს</w:t>
      </w:r>
      <w:r w:rsidR="00C343AF" w:rsidRPr="007C0F64">
        <w:rPr>
          <w:rFonts w:ascii="Sylfaen" w:hAnsi="Sylfaen"/>
        </w:rPr>
        <w:t xml:space="preserve"> </w:t>
      </w:r>
      <w:r w:rsidR="00C343AF">
        <w:rPr>
          <w:rFonts w:ascii="Sylfaen" w:hAnsi="Sylfaen"/>
          <w:lang w:val="ka-GE"/>
        </w:rPr>
        <w:t>მასშტაბურ</w:t>
      </w:r>
      <w:r w:rsidR="00CB5C67" w:rsidRPr="007C0F64">
        <w:rPr>
          <w:rFonts w:ascii="Sylfaen" w:hAnsi="Sylfaen"/>
        </w:rPr>
        <w:t xml:space="preserve"> </w:t>
      </w:r>
      <w:r w:rsidR="004E4521">
        <w:rPr>
          <w:rFonts w:ascii="Sylfaen" w:hAnsi="Sylfaen"/>
        </w:rPr>
        <w:t>ეპიდაფეთქება</w:t>
      </w:r>
      <w:r w:rsidR="00C343AF">
        <w:rPr>
          <w:rFonts w:ascii="Sylfaen" w:hAnsi="Sylfaen"/>
          <w:lang w:val="ka-GE"/>
        </w:rPr>
        <w:t>ს</w:t>
      </w:r>
      <w:r w:rsidR="00CB5C67" w:rsidRPr="007C0F64">
        <w:rPr>
          <w:rFonts w:ascii="Sylfaen" w:hAnsi="Sylfaen"/>
        </w:rPr>
        <w:t xml:space="preserve">, </w:t>
      </w:r>
      <w:r w:rsidR="00C343AF">
        <w:rPr>
          <w:rFonts w:ascii="Sylfaen" w:hAnsi="Sylfaen"/>
          <w:lang w:val="ka-GE"/>
        </w:rPr>
        <w:t xml:space="preserve">ლაბორატორიულად </w:t>
      </w:r>
      <w:r w:rsidR="00AD053B">
        <w:rPr>
          <w:rFonts w:ascii="Sylfaen" w:hAnsi="Sylfaen"/>
          <w:lang w:val="ka-GE"/>
        </w:rPr>
        <w:t xml:space="preserve">ან </w:t>
      </w:r>
      <w:r w:rsidR="00AD053B" w:rsidRPr="00C343AF">
        <w:rPr>
          <w:rFonts w:ascii="Sylfaen" w:hAnsi="Sylfaen"/>
          <w:lang w:val="ka-GE"/>
        </w:rPr>
        <w:t>ეპიდემიოლოგიური კავშირი</w:t>
      </w:r>
      <w:r w:rsidR="00AD053B">
        <w:rPr>
          <w:rFonts w:ascii="Sylfaen" w:hAnsi="Sylfaen"/>
          <w:lang w:val="ka-GE"/>
        </w:rPr>
        <w:t xml:space="preserve">თ </w:t>
      </w:r>
      <w:r w:rsidR="00C343AF">
        <w:rPr>
          <w:rFonts w:ascii="Sylfaen" w:hAnsi="Sylfaen"/>
          <w:lang w:val="ka-GE"/>
        </w:rPr>
        <w:t xml:space="preserve">დადასტურებული შემთხვევები მნიშვნელოვნად განსხვავდებოდა კლინიკურად დადასტურებული შემთხვევებისაგან  </w:t>
      </w:r>
      <w:r w:rsidR="00CB5C67" w:rsidRPr="007C0F64">
        <w:rPr>
          <w:rFonts w:ascii="Sylfaen" w:hAnsi="Sylfaen"/>
        </w:rPr>
        <w:t>(</w:t>
      </w:r>
      <w:r w:rsidR="000F4DFC">
        <w:rPr>
          <w:rFonts w:ascii="Sylfaen" w:hAnsi="Sylfaen"/>
          <w:lang w:val="ka-GE"/>
        </w:rPr>
        <w:t xml:space="preserve">იხ. </w:t>
      </w:r>
      <w:r w:rsidR="0046440A">
        <w:rPr>
          <w:rFonts w:ascii="Sylfaen" w:hAnsi="Sylfaen"/>
          <w:highlight w:val="yellow"/>
        </w:rPr>
        <w:t>გრაფიკი</w:t>
      </w:r>
      <w:r w:rsidR="001C2919" w:rsidRPr="007C0F64">
        <w:rPr>
          <w:rFonts w:ascii="Sylfaen" w:hAnsi="Sylfaen"/>
          <w:highlight w:val="yellow"/>
        </w:rPr>
        <w:t xml:space="preserve"> 9</w:t>
      </w:r>
      <w:r w:rsidR="00CB5C67" w:rsidRPr="007C0F64">
        <w:rPr>
          <w:rFonts w:ascii="Sylfaen" w:hAnsi="Sylfaen"/>
        </w:rPr>
        <w:t xml:space="preserve">). </w:t>
      </w:r>
      <w:r w:rsidR="00C343AF">
        <w:rPr>
          <w:rFonts w:ascii="Sylfaen" w:hAnsi="Sylfaen"/>
          <w:lang w:val="ka-GE"/>
        </w:rPr>
        <w:t xml:space="preserve">დადასტურებული შემთხვევები </w:t>
      </w:r>
      <w:r w:rsidR="00AD053B">
        <w:rPr>
          <w:rFonts w:ascii="Sylfaen" w:hAnsi="Sylfaen"/>
          <w:lang w:val="ka-GE"/>
        </w:rPr>
        <w:t xml:space="preserve">იყო </w:t>
      </w:r>
      <w:r w:rsidR="00C343AF">
        <w:rPr>
          <w:rFonts w:ascii="Sylfaen" w:hAnsi="Sylfaen"/>
          <w:lang w:val="ka-GE"/>
        </w:rPr>
        <w:t xml:space="preserve">ძირითადად </w:t>
      </w:r>
      <w:r w:rsidR="00AD053B">
        <w:rPr>
          <w:rFonts w:ascii="Sylfaen" w:hAnsi="Sylfaen"/>
          <w:lang w:val="ka-GE"/>
        </w:rPr>
        <w:t>მო</w:t>
      </w:r>
      <w:r w:rsidR="00C343AF">
        <w:rPr>
          <w:rFonts w:ascii="Sylfaen" w:hAnsi="Sylfaen"/>
          <w:lang w:val="ka-GE"/>
        </w:rPr>
        <w:t>ზრდ</w:t>
      </w:r>
      <w:r w:rsidR="00AD053B">
        <w:rPr>
          <w:rFonts w:ascii="Sylfaen" w:hAnsi="Sylfaen"/>
          <w:lang w:val="ka-GE"/>
        </w:rPr>
        <w:t>ი</w:t>
      </w:r>
      <w:r w:rsidR="00C343AF">
        <w:rPr>
          <w:rFonts w:ascii="Sylfaen" w:hAnsi="Sylfaen"/>
          <w:lang w:val="ka-GE"/>
        </w:rPr>
        <w:t>ლ</w:t>
      </w:r>
      <w:r w:rsidR="00AD053B">
        <w:rPr>
          <w:rFonts w:ascii="Sylfaen" w:hAnsi="Sylfaen"/>
          <w:lang w:val="ka-GE"/>
        </w:rPr>
        <w:t>ი ასაკის</w:t>
      </w:r>
      <w:r w:rsidR="00C343AF">
        <w:rPr>
          <w:rFonts w:ascii="Sylfaen" w:hAnsi="Sylfaen"/>
          <w:lang w:val="ka-GE"/>
        </w:rPr>
        <w:t xml:space="preserve"> (გარდა </w:t>
      </w:r>
      <w:r w:rsidR="00AD053B">
        <w:rPr>
          <w:rFonts w:ascii="Sylfaen" w:hAnsi="Sylfaen"/>
          <w:lang w:val="ka-GE"/>
        </w:rPr>
        <w:t xml:space="preserve">ორი </w:t>
      </w:r>
      <w:r w:rsidR="00C343AF">
        <w:rPr>
          <w:rFonts w:ascii="Sylfaen" w:hAnsi="Sylfaen"/>
          <w:lang w:val="ka-GE"/>
        </w:rPr>
        <w:t>შემთხვევისა</w:t>
      </w:r>
      <w:r w:rsidR="00AD053B">
        <w:rPr>
          <w:rFonts w:ascii="Sylfaen" w:hAnsi="Sylfaen"/>
          <w:lang w:val="ka-GE"/>
        </w:rPr>
        <w:t xml:space="preserve">, რომელთაგანაც ერთი </w:t>
      </w:r>
      <w:r w:rsidR="00C343AF">
        <w:rPr>
          <w:rFonts w:ascii="Sylfaen" w:hAnsi="Sylfaen"/>
          <w:lang w:val="ka-GE"/>
        </w:rPr>
        <w:t xml:space="preserve">იყო </w:t>
      </w:r>
      <w:r w:rsidR="00DA1283">
        <w:rPr>
          <w:rFonts w:ascii="Sylfaen" w:hAnsi="Sylfaen"/>
          <w:lang w:val="ka-GE"/>
        </w:rPr>
        <w:t>1</w:t>
      </w:r>
      <w:r w:rsidR="00C343AF">
        <w:rPr>
          <w:rFonts w:ascii="Sylfaen" w:hAnsi="Sylfaen"/>
          <w:lang w:val="ka-GE"/>
        </w:rPr>
        <w:t xml:space="preserve"> წლის </w:t>
      </w:r>
      <w:r w:rsidR="00AD053B">
        <w:rPr>
          <w:rFonts w:ascii="Sylfaen" w:hAnsi="Sylfaen"/>
          <w:lang w:val="ka-GE"/>
        </w:rPr>
        <w:t>მეორე კი -</w:t>
      </w:r>
      <w:r w:rsidR="00C343AF">
        <w:rPr>
          <w:rFonts w:ascii="Sylfaen" w:hAnsi="Sylfaen"/>
          <w:lang w:val="ka-GE"/>
        </w:rPr>
        <w:t xml:space="preserve"> 11 წლის ბავშვი)</w:t>
      </w:r>
      <w:r w:rsidR="00AD053B">
        <w:rPr>
          <w:rFonts w:ascii="Sylfaen" w:hAnsi="Sylfaen"/>
          <w:lang w:val="ka-GE"/>
        </w:rPr>
        <w:t xml:space="preserve"> და აუცრელი </w:t>
      </w:r>
      <w:r w:rsidR="006F0ADE" w:rsidRPr="007C0F64">
        <w:rPr>
          <w:rFonts w:ascii="Sylfaen" w:hAnsi="Sylfaen"/>
        </w:rPr>
        <w:t xml:space="preserve">(56%) </w:t>
      </w:r>
      <w:r w:rsidR="00AD053B">
        <w:rPr>
          <w:rFonts w:ascii="Sylfaen" w:hAnsi="Sylfaen"/>
          <w:lang w:val="ka-GE"/>
        </w:rPr>
        <w:t>ან უცნობი აცრის</w:t>
      </w:r>
      <w:r w:rsidR="001B2C27">
        <w:rPr>
          <w:rFonts w:ascii="Sylfaen" w:hAnsi="Sylfaen"/>
          <w:lang w:val="ka-GE"/>
        </w:rPr>
        <w:t xml:space="preserve"> სტატუსი</w:t>
      </w:r>
      <w:r w:rsidR="00AD053B">
        <w:rPr>
          <w:rFonts w:ascii="Sylfaen" w:hAnsi="Sylfaen"/>
          <w:lang w:val="ka-GE"/>
        </w:rPr>
        <w:t>თ</w:t>
      </w:r>
      <w:r w:rsidR="001B2C27">
        <w:rPr>
          <w:rFonts w:ascii="Sylfaen" w:hAnsi="Sylfaen"/>
          <w:lang w:val="ka-GE"/>
        </w:rPr>
        <w:t xml:space="preserve"> </w:t>
      </w:r>
      <w:r w:rsidR="006F0ADE" w:rsidRPr="007C0F64">
        <w:rPr>
          <w:rFonts w:ascii="Sylfaen" w:hAnsi="Sylfaen"/>
        </w:rPr>
        <w:t>(44%)</w:t>
      </w:r>
      <w:r w:rsidR="00AD053B">
        <w:rPr>
          <w:rFonts w:ascii="Sylfaen" w:hAnsi="Sylfaen"/>
          <w:lang w:val="ka-GE"/>
        </w:rPr>
        <w:t xml:space="preserve">. </w:t>
      </w:r>
      <w:r>
        <w:rPr>
          <w:rFonts w:ascii="Sylfaen" w:hAnsi="Sylfaen"/>
        </w:rPr>
        <w:t>წითურა</w:t>
      </w:r>
      <w:r w:rsidR="001B2C27">
        <w:rPr>
          <w:rFonts w:ascii="Sylfaen" w:hAnsi="Sylfaen"/>
          <w:lang w:val="ka-GE"/>
        </w:rPr>
        <w:t xml:space="preserve">ს კლინიკურად </w:t>
      </w:r>
      <w:r w:rsidR="00AD053B">
        <w:rPr>
          <w:rFonts w:ascii="Sylfaen" w:hAnsi="Sylfaen"/>
          <w:lang w:val="ka-GE"/>
        </w:rPr>
        <w:t xml:space="preserve">დიაგნოსტირებული </w:t>
      </w:r>
      <w:r w:rsidR="001B2C27">
        <w:rPr>
          <w:rFonts w:ascii="Sylfaen" w:hAnsi="Sylfaen"/>
          <w:lang w:val="ka-GE"/>
        </w:rPr>
        <w:t xml:space="preserve">შემთხვევები ძირითადად </w:t>
      </w:r>
      <w:r w:rsidR="00AD053B">
        <w:rPr>
          <w:rFonts w:ascii="Sylfaen" w:hAnsi="Sylfaen"/>
          <w:lang w:val="ka-GE"/>
        </w:rPr>
        <w:t>იყო</w:t>
      </w:r>
      <w:r w:rsidR="00AD053B" w:rsidRPr="007C0F64">
        <w:rPr>
          <w:rFonts w:ascii="Sylfaen" w:hAnsi="Sylfaen"/>
        </w:rPr>
        <w:t xml:space="preserve"> </w:t>
      </w:r>
      <w:r w:rsidR="006F0ADE" w:rsidRPr="007C0F64">
        <w:rPr>
          <w:rFonts w:ascii="Sylfaen" w:hAnsi="Sylfaen"/>
        </w:rPr>
        <w:t xml:space="preserve">10 </w:t>
      </w:r>
      <w:r w:rsidR="001B2C27">
        <w:rPr>
          <w:rFonts w:ascii="Sylfaen" w:hAnsi="Sylfaen"/>
          <w:lang w:val="ka-GE"/>
        </w:rPr>
        <w:t xml:space="preserve">წლამდე </w:t>
      </w:r>
      <w:r w:rsidR="00AD053B">
        <w:rPr>
          <w:rFonts w:ascii="Sylfaen" w:hAnsi="Sylfaen"/>
          <w:lang w:val="ka-GE"/>
        </w:rPr>
        <w:t>ასაკის და ხშირ შემთხვევებში</w:t>
      </w:r>
      <w:r w:rsidR="001B2C27">
        <w:rPr>
          <w:rFonts w:ascii="Sylfaen" w:hAnsi="Sylfaen"/>
          <w:lang w:val="ka-GE"/>
        </w:rPr>
        <w:t xml:space="preserve"> ჩატარებული ჰქონდათ წითურას საწინააღმდეგო ვაქცინაცია</w:t>
      </w:r>
      <w:r w:rsidR="006F0ADE" w:rsidRPr="007C0F64">
        <w:rPr>
          <w:rFonts w:ascii="Sylfaen" w:hAnsi="Sylfaen"/>
        </w:rPr>
        <w:t xml:space="preserve">, </w:t>
      </w:r>
      <w:r w:rsidR="001B2C27">
        <w:rPr>
          <w:rFonts w:ascii="Sylfaen" w:hAnsi="Sylfaen"/>
          <w:lang w:val="ka-GE"/>
        </w:rPr>
        <w:t>ზოგიერთ შემთხვევაში 1-ზე მეტი დოზით</w:t>
      </w:r>
      <w:r w:rsidR="006F0ADE" w:rsidRPr="007C0F64">
        <w:rPr>
          <w:rFonts w:ascii="Sylfaen" w:hAnsi="Sylfaen"/>
        </w:rPr>
        <w:t xml:space="preserve">. </w:t>
      </w:r>
      <w:r w:rsidR="00AD053B">
        <w:rPr>
          <w:rFonts w:ascii="Sylfaen" w:hAnsi="Sylfaen"/>
          <w:lang w:val="ka-GE"/>
        </w:rPr>
        <w:t xml:space="preserve">ამავე დროს, გამოიკვეთა ძალიან დიდი მსგავსება ასაკობრივი განაწილებისა და ვაქცინაციის სტატუსის თვალსაზრისით წითურას კლინიკურად დიაგნოსტირებულ შემთხვევებსა და </w:t>
      </w:r>
      <w:r w:rsidR="001B2C27">
        <w:rPr>
          <w:rFonts w:ascii="Sylfaen" w:hAnsi="Sylfaen"/>
          <w:lang w:val="ka-GE"/>
        </w:rPr>
        <w:t>იმ</w:t>
      </w:r>
      <w:r w:rsidR="00AD053B">
        <w:rPr>
          <w:rFonts w:ascii="Sylfaen" w:hAnsi="Sylfaen"/>
          <w:lang w:val="ka-GE"/>
        </w:rPr>
        <w:t>ავე</w:t>
      </w:r>
      <w:r w:rsidR="001B2C27">
        <w:rPr>
          <w:rFonts w:ascii="Sylfaen" w:hAnsi="Sylfaen"/>
          <w:lang w:val="ka-GE"/>
        </w:rPr>
        <w:t xml:space="preserve"> პერიოდში დარეგისტრირებულ </w:t>
      </w:r>
      <w:r w:rsidR="006F0ADE" w:rsidRPr="007C0F64">
        <w:rPr>
          <w:rFonts w:ascii="Sylfaen" w:hAnsi="Sylfaen"/>
        </w:rPr>
        <w:t xml:space="preserve">189 </w:t>
      </w:r>
      <w:r w:rsidR="00AD053B">
        <w:rPr>
          <w:rFonts w:ascii="Sylfaen" w:hAnsi="Sylfaen"/>
          <w:lang w:val="ka-GE"/>
        </w:rPr>
        <w:t xml:space="preserve">უკუგდებული </w:t>
      </w:r>
      <w:r w:rsidR="001B2C27">
        <w:rPr>
          <w:rFonts w:ascii="Sylfaen" w:hAnsi="Sylfaen"/>
          <w:lang w:val="ka-GE"/>
        </w:rPr>
        <w:t>შემთხვევა</w:t>
      </w:r>
      <w:r w:rsidR="00AD053B">
        <w:rPr>
          <w:rFonts w:ascii="Sylfaen" w:hAnsi="Sylfaen"/>
          <w:lang w:val="ka-GE"/>
        </w:rPr>
        <w:t>ს შორის (</w:t>
      </w:r>
      <w:r w:rsidR="001B2C27" w:rsidRPr="001B2C27">
        <w:rPr>
          <w:rFonts w:ascii="Sylfaen" w:hAnsi="Sylfaen"/>
          <w:lang w:val="ka-GE"/>
        </w:rPr>
        <w:t>რომლებ</w:t>
      </w:r>
      <w:r w:rsidR="00AD053B">
        <w:rPr>
          <w:rFonts w:ascii="Sylfaen" w:hAnsi="Sylfaen"/>
          <w:lang w:val="ka-GE"/>
        </w:rPr>
        <w:t>შ</w:t>
      </w:r>
      <w:r w:rsidR="001B2C27" w:rsidRPr="001B2C27">
        <w:rPr>
          <w:rFonts w:ascii="Sylfaen" w:hAnsi="Sylfaen"/>
          <w:lang w:val="ka-GE"/>
        </w:rPr>
        <w:t>იც</w:t>
      </w:r>
      <w:r w:rsidR="00AD053B">
        <w:rPr>
          <w:rFonts w:ascii="Sylfaen" w:hAnsi="Sylfaen"/>
          <w:lang w:val="ka-GE"/>
        </w:rPr>
        <w:t xml:space="preserve"> წითურა</w:t>
      </w:r>
      <w:r w:rsidR="001B2C27" w:rsidRPr="001B2C27">
        <w:rPr>
          <w:rFonts w:ascii="Sylfaen" w:hAnsi="Sylfaen"/>
          <w:lang w:val="ka-GE"/>
        </w:rPr>
        <w:t xml:space="preserve"> ლაბორატორიულ</w:t>
      </w:r>
      <w:r w:rsidR="002F217D">
        <w:rPr>
          <w:rFonts w:ascii="Sylfaen" w:hAnsi="Sylfaen"/>
          <w:lang w:val="ka-GE"/>
        </w:rPr>
        <w:t>ი კვლევებით გამოირიცხა</w:t>
      </w:r>
      <w:r w:rsidR="00AD053B">
        <w:rPr>
          <w:rFonts w:ascii="Sylfaen" w:hAnsi="Sylfaen"/>
          <w:lang w:val="ka-GE"/>
        </w:rPr>
        <w:t>)</w:t>
      </w:r>
      <w:r w:rsidR="00CE2F99">
        <w:rPr>
          <w:rFonts w:ascii="Sylfaen" w:hAnsi="Sylfaen"/>
          <w:lang w:val="ka-GE"/>
        </w:rPr>
        <w:t>. ეს</w:t>
      </w:r>
      <w:r w:rsidR="001B2C27">
        <w:rPr>
          <w:rFonts w:ascii="Sylfaen" w:hAnsi="Sylfaen"/>
          <w:lang w:val="ka-GE"/>
        </w:rPr>
        <w:t xml:space="preserve"> იმაზე მიანიშნებს, რომ</w:t>
      </w:r>
      <w:r w:rsidR="00CE2F99">
        <w:rPr>
          <w:rFonts w:ascii="Sylfaen" w:hAnsi="Sylfaen"/>
          <w:lang w:val="ka-GE"/>
        </w:rPr>
        <w:t xml:space="preserve"> ლაბორატორიული კვლევების გარეშე, მხოლოდ კლინიკური სიმპტომების მიხედვით, წითურას</w:t>
      </w:r>
      <w:r w:rsidR="00CE2F99" w:rsidRPr="00CE2F99">
        <w:rPr>
          <w:rFonts w:ascii="Sylfaen" w:hAnsi="Sylfaen"/>
          <w:lang w:val="ka-GE"/>
        </w:rPr>
        <w:t xml:space="preserve"> </w:t>
      </w:r>
      <w:r w:rsidR="00CE2F99">
        <w:rPr>
          <w:rFonts w:ascii="Sylfaen" w:hAnsi="Sylfaen"/>
          <w:lang w:val="ka-GE"/>
        </w:rPr>
        <w:t>დიაგნოზი საკმაოდ ხშირად არასწორად ისმებოდა</w:t>
      </w:r>
      <w:r w:rsidR="001B2C27">
        <w:rPr>
          <w:rFonts w:ascii="Sylfaen" w:hAnsi="Sylfaen"/>
          <w:lang w:val="ka-GE"/>
        </w:rPr>
        <w:t>.</w:t>
      </w:r>
    </w:p>
    <w:p w14:paraId="0D7C3A04" w14:textId="77777777" w:rsidR="001E5F61" w:rsidRDefault="001B2C27" w:rsidP="007C0F64">
      <w:pPr>
        <w:tabs>
          <w:tab w:val="left" w:pos="2410"/>
        </w:tabs>
        <w:jc w:val="both"/>
        <w:rPr>
          <w:rFonts w:ascii="Sylfaen" w:hAnsi="Sylfaen"/>
          <w:lang w:val="ka-GE"/>
        </w:rPr>
      </w:pPr>
      <w:r>
        <w:rPr>
          <w:rFonts w:ascii="Sylfaen" w:hAnsi="Sylfaen"/>
        </w:rPr>
        <w:t>წითურა</w:t>
      </w:r>
      <w:r>
        <w:rPr>
          <w:rFonts w:ascii="Sylfaen" w:hAnsi="Sylfaen"/>
          <w:lang w:val="ka-GE"/>
        </w:rPr>
        <w:t xml:space="preserve">ს შემთხვევაში ლაბორატორიული </w:t>
      </w:r>
      <w:r w:rsidR="004B5EC8">
        <w:rPr>
          <w:rFonts w:ascii="Sylfaen" w:hAnsi="Sylfaen"/>
        </w:rPr>
        <w:t>ეპიდზედამხედველობ</w:t>
      </w:r>
      <w:r>
        <w:rPr>
          <w:rFonts w:ascii="Sylfaen" w:hAnsi="Sylfaen"/>
          <w:lang w:val="ka-GE"/>
        </w:rPr>
        <w:t xml:space="preserve">ის გაუმჯობესებას </w:t>
      </w:r>
      <w:r w:rsidR="00BB7CAD">
        <w:rPr>
          <w:rFonts w:ascii="Sylfaen" w:hAnsi="Sylfaen"/>
          <w:lang w:val="ka-GE"/>
        </w:rPr>
        <w:t>ძალიან დიდი მნიშვნელობა ენიჭება, ვინაიდან</w:t>
      </w:r>
      <w:r w:rsidR="006F0ADE" w:rsidRPr="007C0F64">
        <w:rPr>
          <w:rFonts w:ascii="Sylfaen" w:hAnsi="Sylfaen"/>
        </w:rPr>
        <w:t xml:space="preserve"> </w:t>
      </w:r>
      <w:r w:rsidR="00BB7CAD">
        <w:rPr>
          <w:rFonts w:ascii="Sylfaen" w:hAnsi="Sylfaen"/>
          <w:lang w:val="ka-GE"/>
        </w:rPr>
        <w:t xml:space="preserve">არსებული მონაცემები შესაძლებელია იძლეოდეს </w:t>
      </w:r>
      <w:r w:rsidR="00CE2F99">
        <w:rPr>
          <w:rFonts w:ascii="Sylfaen" w:hAnsi="Sylfaen"/>
          <w:lang w:val="ka-GE"/>
        </w:rPr>
        <w:t xml:space="preserve">არასწორ სურათს </w:t>
      </w:r>
      <w:r w:rsidR="00BB7CAD">
        <w:rPr>
          <w:rFonts w:ascii="Sylfaen" w:hAnsi="Sylfaen"/>
          <w:lang w:val="ka-GE"/>
        </w:rPr>
        <w:t xml:space="preserve">საქართველოში </w:t>
      </w:r>
      <w:r w:rsidR="004B5EC8">
        <w:rPr>
          <w:rFonts w:ascii="Sylfaen" w:hAnsi="Sylfaen"/>
        </w:rPr>
        <w:t>წითურა</w:t>
      </w:r>
      <w:r w:rsidR="00BB7CAD">
        <w:rPr>
          <w:rFonts w:ascii="Sylfaen" w:hAnsi="Sylfaen"/>
          <w:lang w:val="ka-GE"/>
        </w:rPr>
        <w:t>ს ეპიდემიოლოგიის შესახებ.</w:t>
      </w:r>
      <w:r w:rsidR="006F0ADE" w:rsidRPr="007C0F64">
        <w:rPr>
          <w:rFonts w:ascii="Sylfaen" w:hAnsi="Sylfaen"/>
        </w:rPr>
        <w:t xml:space="preserve"> </w:t>
      </w:r>
      <w:r w:rsidR="00BB7CAD">
        <w:rPr>
          <w:rFonts w:ascii="Sylfaen" w:hAnsi="Sylfaen"/>
          <w:lang w:val="ka-GE"/>
        </w:rPr>
        <w:t>დადასტურებული შემთხვევების შესახებ არსებული მონაცემების თანახმად, ავადობის მაჩვენებლები საკმაოდ დაბალია</w:t>
      </w:r>
      <w:r w:rsidR="00CE2F99">
        <w:rPr>
          <w:rFonts w:ascii="Sylfaen" w:hAnsi="Sylfaen"/>
          <w:lang w:val="ka-GE"/>
        </w:rPr>
        <w:t xml:space="preserve"> და დაავედების გავრცელება შემოიფარგლება გარკვეული</w:t>
      </w:r>
      <w:r w:rsidR="00BB7CAD">
        <w:rPr>
          <w:rFonts w:ascii="Sylfaen" w:hAnsi="Sylfaen"/>
          <w:lang w:val="ka-GE"/>
        </w:rPr>
        <w:t xml:space="preserve"> გეოგრაფიულ</w:t>
      </w:r>
      <w:r w:rsidR="00CE2F99">
        <w:rPr>
          <w:rFonts w:ascii="Sylfaen" w:hAnsi="Sylfaen"/>
          <w:lang w:val="ka-GE"/>
        </w:rPr>
        <w:t>ი</w:t>
      </w:r>
      <w:r w:rsidR="00BB7CAD">
        <w:rPr>
          <w:rFonts w:ascii="Sylfaen" w:hAnsi="Sylfaen"/>
          <w:lang w:val="ka-GE"/>
        </w:rPr>
        <w:t xml:space="preserve"> ტერიტორიებ</w:t>
      </w:r>
      <w:r w:rsidR="00CE2F99">
        <w:rPr>
          <w:rFonts w:ascii="Sylfaen" w:hAnsi="Sylfaen"/>
          <w:lang w:val="ka-GE"/>
        </w:rPr>
        <w:t>ით</w:t>
      </w:r>
      <w:r w:rsidR="00BB7CAD">
        <w:rPr>
          <w:rFonts w:ascii="Sylfaen" w:hAnsi="Sylfaen"/>
          <w:lang w:val="ka-GE"/>
        </w:rPr>
        <w:t xml:space="preserve">,  დაბალია </w:t>
      </w:r>
      <w:r w:rsidR="00CE2F99">
        <w:rPr>
          <w:rFonts w:ascii="Sylfaen" w:hAnsi="Sylfaen"/>
          <w:lang w:val="ka-GE"/>
        </w:rPr>
        <w:t xml:space="preserve">მიმღებლობა </w:t>
      </w:r>
      <w:r w:rsidR="00BB7CAD">
        <w:rPr>
          <w:rFonts w:ascii="Sylfaen" w:hAnsi="Sylfaen"/>
          <w:lang w:val="ka-GE"/>
        </w:rPr>
        <w:t>ბავშვებს შორის და დარეგისტრირებული შემთხვევების უმრავლესობა</w:t>
      </w:r>
      <w:r w:rsidR="00CE2F99">
        <w:rPr>
          <w:rFonts w:ascii="Sylfaen" w:hAnsi="Sylfaen"/>
          <w:lang w:val="ka-GE"/>
        </w:rPr>
        <w:t>ს</w:t>
      </w:r>
      <w:r w:rsidR="00BB7CAD">
        <w:rPr>
          <w:rFonts w:ascii="Sylfaen" w:hAnsi="Sylfaen"/>
          <w:lang w:val="ka-GE"/>
        </w:rPr>
        <w:t xml:space="preserve"> წარმოადგენენ </w:t>
      </w:r>
      <w:r w:rsidR="00CE2F99">
        <w:rPr>
          <w:rFonts w:ascii="Sylfaen" w:hAnsi="Sylfaen"/>
          <w:lang w:val="ka-GE"/>
        </w:rPr>
        <w:t>მოზრდილები</w:t>
      </w:r>
      <w:r w:rsidR="00BB7CAD">
        <w:rPr>
          <w:rFonts w:ascii="Sylfaen" w:hAnsi="Sylfaen"/>
          <w:lang w:val="ka-GE"/>
        </w:rPr>
        <w:t xml:space="preserve">. აღნიშნული სურათი შესაბამისობაშია არსებულ მონაცემებთან, რომელთა თანახმადაც </w:t>
      </w:r>
      <w:r w:rsidR="00CE2F99">
        <w:rPr>
          <w:rFonts w:ascii="Sylfaen" w:hAnsi="Sylfaen"/>
          <w:lang w:val="ka-GE"/>
        </w:rPr>
        <w:t xml:space="preserve">საკმაოდ მაღალია </w:t>
      </w:r>
      <w:r w:rsidR="00081440">
        <w:rPr>
          <w:rFonts w:ascii="Sylfaen" w:hAnsi="Sylfaen"/>
          <w:lang w:val="ka-GE"/>
        </w:rPr>
        <w:t xml:space="preserve">მოცვის მაჩვენებელი </w:t>
      </w:r>
      <w:r w:rsidR="001B4022" w:rsidRPr="001B4022">
        <w:rPr>
          <w:rFonts w:ascii="Sylfaen" w:hAnsi="Sylfaen"/>
          <w:lang w:val="ka-GE"/>
        </w:rPr>
        <w:t>წითურა</w:t>
      </w:r>
      <w:r w:rsidR="00BB7CAD">
        <w:rPr>
          <w:rFonts w:ascii="Sylfaen" w:hAnsi="Sylfaen"/>
          <w:lang w:val="ka-GE"/>
        </w:rPr>
        <w:t>ს საწინააღმდეგო ვაქცინი</w:t>
      </w:r>
      <w:r w:rsidR="00081440">
        <w:rPr>
          <w:rFonts w:ascii="Sylfaen" w:hAnsi="Sylfaen"/>
          <w:lang w:val="ka-GE"/>
        </w:rPr>
        <w:t>სთვის,</w:t>
      </w:r>
      <w:r w:rsidR="00CE2F99">
        <w:rPr>
          <w:rFonts w:ascii="Sylfaen" w:hAnsi="Sylfaen"/>
          <w:lang w:val="ka-GE"/>
        </w:rPr>
        <w:t xml:space="preserve"> რომელიც</w:t>
      </w:r>
      <w:r w:rsidR="000E5110">
        <w:rPr>
          <w:rFonts w:ascii="Sylfaen" w:hAnsi="Sylfaen"/>
          <w:lang w:val="ka-GE"/>
        </w:rPr>
        <w:t xml:space="preserve"> ერთ-ერთ ყველაზე ეფექტურ ვაქცინას წარმოადგენს,</w:t>
      </w:r>
      <w:r w:rsidR="001B4022" w:rsidRPr="001B4022">
        <w:rPr>
          <w:rFonts w:ascii="Sylfaen" w:hAnsi="Sylfaen"/>
          <w:lang w:val="ka-GE"/>
        </w:rPr>
        <w:t xml:space="preserve"> </w:t>
      </w:r>
      <w:r w:rsidR="000E5110">
        <w:rPr>
          <w:rFonts w:ascii="Sylfaen" w:hAnsi="Sylfaen"/>
          <w:lang w:val="ka-GE"/>
        </w:rPr>
        <w:t xml:space="preserve">და გვაძლევს იმის ვარაუდის საშუალებას, რომ </w:t>
      </w:r>
      <w:r w:rsidR="00CE2F99">
        <w:rPr>
          <w:rFonts w:ascii="Sylfaen" w:hAnsi="Sylfaen"/>
          <w:lang w:val="ka-GE"/>
        </w:rPr>
        <w:t xml:space="preserve">შესაძლოა, </w:t>
      </w:r>
      <w:r w:rsidR="000E5110">
        <w:rPr>
          <w:rFonts w:ascii="Sylfaen" w:hAnsi="Sylfaen"/>
          <w:lang w:val="ka-GE"/>
        </w:rPr>
        <w:t>საქართველო</w:t>
      </w:r>
      <w:r w:rsidR="00CE2F99">
        <w:rPr>
          <w:rFonts w:ascii="Sylfaen" w:hAnsi="Sylfaen"/>
          <w:lang w:val="ka-GE"/>
        </w:rPr>
        <w:t xml:space="preserve"> ახლოს იყოს</w:t>
      </w:r>
      <w:r w:rsidR="000E5110">
        <w:rPr>
          <w:rFonts w:ascii="Sylfaen" w:hAnsi="Sylfaen"/>
          <w:lang w:val="ka-GE"/>
        </w:rPr>
        <w:t xml:space="preserve"> წითურას </w:t>
      </w:r>
      <w:r w:rsidR="00CE2F99">
        <w:rPr>
          <w:rFonts w:ascii="Sylfaen" w:hAnsi="Sylfaen"/>
          <w:lang w:val="ka-GE"/>
        </w:rPr>
        <w:t>ვირუსის გა</w:t>
      </w:r>
      <w:r w:rsidR="00081440">
        <w:rPr>
          <w:rFonts w:ascii="Sylfaen" w:hAnsi="Sylfaen"/>
          <w:lang w:val="ka-GE"/>
        </w:rPr>
        <w:t>და</w:t>
      </w:r>
      <w:r w:rsidR="00CE2F99">
        <w:rPr>
          <w:rFonts w:ascii="Sylfaen" w:hAnsi="Sylfaen"/>
          <w:lang w:val="ka-GE"/>
        </w:rPr>
        <w:t>ცემის შეწყვეტასთან</w:t>
      </w:r>
      <w:r w:rsidR="000E5110">
        <w:rPr>
          <w:rFonts w:ascii="Sylfaen" w:hAnsi="Sylfaen"/>
          <w:lang w:val="ka-GE"/>
        </w:rPr>
        <w:t>.</w:t>
      </w:r>
      <w:r w:rsidR="001B4022" w:rsidRPr="001B4022">
        <w:rPr>
          <w:rFonts w:ascii="Sylfaen" w:hAnsi="Sylfaen"/>
          <w:lang w:val="ka-GE"/>
        </w:rPr>
        <w:t xml:space="preserve"> </w:t>
      </w:r>
      <w:r w:rsidR="00081440">
        <w:rPr>
          <w:rFonts w:ascii="Sylfaen" w:hAnsi="Sylfaen"/>
          <w:lang w:val="ka-GE"/>
        </w:rPr>
        <w:t>მეორე მხრივ</w:t>
      </w:r>
      <w:r w:rsidR="001B4022" w:rsidRPr="001B4022">
        <w:rPr>
          <w:rFonts w:ascii="Sylfaen" w:hAnsi="Sylfaen"/>
          <w:lang w:val="ka-GE"/>
        </w:rPr>
        <w:t xml:space="preserve">, </w:t>
      </w:r>
      <w:r w:rsidR="007A781A">
        <w:rPr>
          <w:rFonts w:ascii="Sylfaen" w:hAnsi="Sylfaen"/>
          <w:lang w:val="ka-GE"/>
        </w:rPr>
        <w:t xml:space="preserve">განსხვავებულ სურათს იძლევა </w:t>
      </w:r>
      <w:r w:rsidR="00081440">
        <w:rPr>
          <w:rFonts w:ascii="Sylfaen" w:hAnsi="Sylfaen"/>
          <w:lang w:val="ka-GE"/>
        </w:rPr>
        <w:t xml:space="preserve">მონაცემები </w:t>
      </w:r>
      <w:r w:rsidR="000E5110" w:rsidRPr="001B4022">
        <w:rPr>
          <w:rFonts w:ascii="Sylfaen" w:hAnsi="Sylfaen"/>
          <w:lang w:val="ka-GE"/>
        </w:rPr>
        <w:t>წითურა</w:t>
      </w:r>
      <w:r w:rsidR="000E5110">
        <w:rPr>
          <w:rFonts w:ascii="Sylfaen" w:hAnsi="Sylfaen"/>
          <w:lang w:val="ka-GE"/>
        </w:rPr>
        <w:t xml:space="preserve">ს კლინიკურად </w:t>
      </w:r>
      <w:r w:rsidR="00081440">
        <w:rPr>
          <w:rFonts w:ascii="Sylfaen" w:hAnsi="Sylfaen"/>
          <w:lang w:val="ka-GE"/>
        </w:rPr>
        <w:t>დიაგნოსტირებული</w:t>
      </w:r>
      <w:r w:rsidR="00081440" w:rsidRPr="001B4022">
        <w:rPr>
          <w:rFonts w:ascii="Sylfaen" w:hAnsi="Sylfaen"/>
          <w:lang w:val="ka-GE"/>
        </w:rPr>
        <w:t xml:space="preserve"> </w:t>
      </w:r>
      <w:r w:rsidR="000E5110">
        <w:rPr>
          <w:rFonts w:ascii="Sylfaen" w:hAnsi="Sylfaen"/>
          <w:lang w:val="ka-GE"/>
        </w:rPr>
        <w:t xml:space="preserve">შემთხვევების შესახებ </w:t>
      </w:r>
      <w:r w:rsidR="00081440">
        <w:rPr>
          <w:rFonts w:ascii="Sylfaen" w:hAnsi="Sylfaen"/>
          <w:lang w:val="ka-GE"/>
        </w:rPr>
        <w:t xml:space="preserve">- შემთხვევების ამჟამინდელი ეპიდემიოლოგია ძალიან მსგავსია  წითურას საწინააღმდეგო ვაქცინის შემოტანამდე არსებულ სურათისა და ქვეყნის მთლიან </w:t>
      </w:r>
      <w:r w:rsidR="00081440">
        <w:rPr>
          <w:rFonts w:ascii="Sylfaen" w:hAnsi="Sylfaen"/>
          <w:lang w:val="ka-GE"/>
        </w:rPr>
        <w:lastRenderedPageBreak/>
        <w:t>ტერიტორიაზე შენარჩუნებულია ავადობის საკმაოდ მაღალი მაჩვენებელი</w:t>
      </w:r>
      <w:r w:rsidR="007A781A">
        <w:rPr>
          <w:rFonts w:ascii="Sylfaen" w:hAnsi="Sylfaen"/>
          <w:lang w:val="ka-GE"/>
        </w:rPr>
        <w:t>,</w:t>
      </w:r>
      <w:r w:rsidR="00081440">
        <w:rPr>
          <w:rFonts w:ascii="Sylfaen" w:hAnsi="Sylfaen"/>
          <w:lang w:val="ka-GE"/>
        </w:rPr>
        <w:t xml:space="preserve"> </w:t>
      </w:r>
      <w:r w:rsidR="007A781A">
        <w:rPr>
          <w:rFonts w:ascii="Sylfaen" w:hAnsi="Sylfaen"/>
          <w:lang w:val="ka-GE"/>
        </w:rPr>
        <w:t>რასაც შეუძლია გვაფიქრებინოს აღნიშნული ვაქცინის ზემოქმედების არარსებობაზე</w:t>
      </w:r>
      <w:r w:rsidR="00081440">
        <w:rPr>
          <w:rFonts w:ascii="Sylfaen" w:hAnsi="Sylfaen"/>
          <w:lang w:val="ka-GE"/>
        </w:rPr>
        <w:t xml:space="preserve">. </w:t>
      </w:r>
      <w:r w:rsidR="007A781A">
        <w:rPr>
          <w:rFonts w:ascii="Sylfaen" w:hAnsi="Sylfaen"/>
          <w:lang w:val="ka-GE"/>
        </w:rPr>
        <w:t xml:space="preserve">მაგრამ, </w:t>
      </w:r>
      <w:r w:rsidR="00B02F2C">
        <w:rPr>
          <w:rFonts w:ascii="Sylfaen" w:hAnsi="Sylfaen"/>
          <w:lang w:val="ka-GE"/>
        </w:rPr>
        <w:t xml:space="preserve">არ არსებობს </w:t>
      </w:r>
      <w:r w:rsidR="00081440">
        <w:rPr>
          <w:rFonts w:ascii="Sylfaen" w:hAnsi="Sylfaen"/>
          <w:lang w:val="ka-GE"/>
        </w:rPr>
        <w:t xml:space="preserve">არავითარი </w:t>
      </w:r>
      <w:r w:rsidR="00B02F2C">
        <w:rPr>
          <w:rFonts w:ascii="Sylfaen" w:hAnsi="Sylfaen"/>
          <w:lang w:val="ka-GE"/>
        </w:rPr>
        <w:t xml:space="preserve">მიზეზი იმისა, რომ ეჭვქვეშ დავაყენოთ საქართველოში </w:t>
      </w:r>
      <w:r w:rsidR="007A781A">
        <w:rPr>
          <w:rFonts w:ascii="Sylfaen" w:hAnsi="Sylfaen"/>
          <w:lang w:val="ka-GE"/>
        </w:rPr>
        <w:t xml:space="preserve">გამოყენებული </w:t>
      </w:r>
      <w:r w:rsidR="00081440">
        <w:rPr>
          <w:rFonts w:ascii="Sylfaen" w:hAnsi="Sylfaen"/>
          <w:lang w:val="ka-GE"/>
        </w:rPr>
        <w:t>წწყ</w:t>
      </w:r>
      <w:r w:rsidR="001B4022" w:rsidRPr="001B4022">
        <w:rPr>
          <w:rFonts w:ascii="Sylfaen" w:hAnsi="Sylfaen"/>
          <w:lang w:val="ka-GE"/>
        </w:rPr>
        <w:t xml:space="preserve"> </w:t>
      </w:r>
      <w:r w:rsidR="00B02F2C">
        <w:rPr>
          <w:rFonts w:ascii="Sylfaen" w:hAnsi="Sylfaen"/>
          <w:lang w:val="ka-GE"/>
        </w:rPr>
        <w:t xml:space="preserve">ვაქცინის ეფექტურობა, განსაკუთრებით </w:t>
      </w:r>
      <w:r w:rsidR="007A781A">
        <w:rPr>
          <w:rFonts w:ascii="Sylfaen" w:hAnsi="Sylfaen"/>
          <w:lang w:val="ka-GE"/>
        </w:rPr>
        <w:t>იმის გათვალიწინებით,</w:t>
      </w:r>
      <w:r w:rsidR="00B02F2C">
        <w:rPr>
          <w:rFonts w:ascii="Sylfaen" w:hAnsi="Sylfaen"/>
          <w:lang w:val="ka-GE"/>
        </w:rPr>
        <w:t xml:space="preserve"> რომ </w:t>
      </w:r>
      <w:r w:rsidR="007A781A">
        <w:rPr>
          <w:rFonts w:ascii="Sylfaen" w:hAnsi="Sylfaen"/>
          <w:lang w:val="ka-GE"/>
        </w:rPr>
        <w:t>აშკარაა მისი</w:t>
      </w:r>
      <w:r w:rsidR="00594D96">
        <w:rPr>
          <w:rFonts w:ascii="Sylfaen" w:hAnsi="Sylfaen"/>
          <w:lang w:val="ka-GE"/>
        </w:rPr>
        <w:t xml:space="preserve"> მნიშვნელოვანი </w:t>
      </w:r>
      <w:r w:rsidR="007A781A">
        <w:rPr>
          <w:rFonts w:ascii="Sylfaen" w:hAnsi="Sylfaen"/>
          <w:lang w:val="ka-GE"/>
        </w:rPr>
        <w:t xml:space="preserve">ზეგავლენა </w:t>
      </w:r>
      <w:r w:rsidR="00594D96">
        <w:rPr>
          <w:rFonts w:ascii="Sylfaen" w:hAnsi="Sylfaen"/>
          <w:lang w:val="ka-GE"/>
        </w:rPr>
        <w:t xml:space="preserve">საქართველოში წითელას ეპიდემიოლოგიაზე, </w:t>
      </w:r>
      <w:r w:rsidR="007A781A">
        <w:rPr>
          <w:rFonts w:ascii="Sylfaen" w:hAnsi="Sylfaen"/>
          <w:lang w:val="ka-GE"/>
        </w:rPr>
        <w:t xml:space="preserve">თუმცა მიიჩნევა რომ წწყ-ს </w:t>
      </w:r>
      <w:r w:rsidR="00594D96">
        <w:rPr>
          <w:rFonts w:ascii="Sylfaen" w:hAnsi="Sylfaen"/>
          <w:lang w:val="ka-GE"/>
        </w:rPr>
        <w:t xml:space="preserve">წითელას </w:t>
      </w:r>
      <w:r w:rsidR="007A781A">
        <w:rPr>
          <w:rFonts w:ascii="Sylfaen" w:hAnsi="Sylfaen"/>
          <w:lang w:val="ka-GE"/>
        </w:rPr>
        <w:t>კომპონენტი რამდენადმე ნაკლებ ეფექტურია</w:t>
      </w:r>
      <w:r w:rsidR="00594D96">
        <w:rPr>
          <w:rFonts w:ascii="Sylfaen" w:hAnsi="Sylfaen"/>
          <w:lang w:val="ka-GE"/>
        </w:rPr>
        <w:t xml:space="preserve"> წითურას ვაქცინა</w:t>
      </w:r>
      <w:r w:rsidR="007A781A">
        <w:rPr>
          <w:rFonts w:ascii="Sylfaen" w:hAnsi="Sylfaen"/>
          <w:lang w:val="ka-GE"/>
        </w:rPr>
        <w:t>სთან</w:t>
      </w:r>
      <w:r w:rsidR="00594D96">
        <w:rPr>
          <w:rFonts w:ascii="Sylfaen" w:hAnsi="Sylfaen"/>
          <w:lang w:val="ka-GE"/>
        </w:rPr>
        <w:t xml:space="preserve"> </w:t>
      </w:r>
      <w:r w:rsidR="00081440">
        <w:rPr>
          <w:rFonts w:ascii="Sylfaen" w:hAnsi="Sylfaen"/>
          <w:lang w:val="ka-GE"/>
        </w:rPr>
        <w:t>შედარებით</w:t>
      </w:r>
      <w:r w:rsidR="007A781A">
        <w:rPr>
          <w:rFonts w:ascii="Sylfaen" w:hAnsi="Sylfaen"/>
          <w:lang w:val="ka-GE"/>
        </w:rPr>
        <w:t>.</w:t>
      </w:r>
      <w:r w:rsidR="00081440">
        <w:rPr>
          <w:rFonts w:ascii="Sylfaen" w:hAnsi="Sylfaen"/>
          <w:lang w:val="ka-GE"/>
        </w:rPr>
        <w:t xml:space="preserve"> </w:t>
      </w:r>
      <w:r w:rsidR="00CC210A">
        <w:rPr>
          <w:rFonts w:ascii="Sylfaen" w:hAnsi="Sylfaen"/>
          <w:lang w:val="ka-GE"/>
        </w:rPr>
        <w:t xml:space="preserve">შესაბამისად, </w:t>
      </w:r>
      <w:r w:rsidR="00DD526F">
        <w:rPr>
          <w:rFonts w:ascii="Sylfaen" w:hAnsi="Sylfaen"/>
          <w:lang w:val="ka-GE"/>
        </w:rPr>
        <w:t xml:space="preserve">საქართველოში </w:t>
      </w:r>
      <w:r w:rsidR="00CC210A">
        <w:rPr>
          <w:rFonts w:ascii="Sylfaen" w:hAnsi="Sylfaen"/>
          <w:lang w:val="ka-GE"/>
        </w:rPr>
        <w:t>წითურას ეპიდემიოლოგიის</w:t>
      </w:r>
      <w:r w:rsidR="00DD526F">
        <w:rPr>
          <w:rFonts w:ascii="Sylfaen" w:hAnsi="Sylfaen"/>
          <w:lang w:val="ka-GE"/>
        </w:rPr>
        <w:t xml:space="preserve"> შესახებ სარწმუნო მონაცემთა მოპოვების</w:t>
      </w:r>
      <w:r w:rsidR="007A781A">
        <w:rPr>
          <w:rFonts w:ascii="Sylfaen" w:hAnsi="Sylfaen"/>
          <w:lang w:val="ka-GE"/>
        </w:rPr>
        <w:t>ა</w:t>
      </w:r>
      <w:r w:rsidR="00DD526F">
        <w:rPr>
          <w:rFonts w:ascii="Sylfaen" w:hAnsi="Sylfaen"/>
          <w:lang w:val="ka-GE"/>
        </w:rPr>
        <w:t xml:space="preserve"> და წითურას ელიმინაციის მიმართულებით მიღწეული პროგრესის </w:t>
      </w:r>
      <w:r w:rsidR="007A781A">
        <w:rPr>
          <w:rFonts w:ascii="Sylfaen" w:hAnsi="Sylfaen"/>
          <w:lang w:val="ka-GE"/>
        </w:rPr>
        <w:t>დასაბუთების მიზნით, პრიორიტეტად უნდა განისაზღვროს, წითურაზე საეჭვო შემთხვევების ლაბორატორიული დადასტურებისთვის სინჯების აღების პრაქტიკის გაუმჯობესება</w:t>
      </w:r>
      <w:r w:rsidR="00DD526F">
        <w:rPr>
          <w:rFonts w:ascii="Sylfaen" w:hAnsi="Sylfaen"/>
          <w:lang w:val="ka-GE"/>
        </w:rPr>
        <w:t xml:space="preserve">.  </w:t>
      </w:r>
    </w:p>
    <w:p w14:paraId="71CA6332" w14:textId="77777777" w:rsidR="0011185B" w:rsidRDefault="0064478A">
      <w:pPr>
        <w:tabs>
          <w:tab w:val="left" w:pos="2410"/>
        </w:tabs>
        <w:jc w:val="both"/>
        <w:rPr>
          <w:rFonts w:ascii="Sylfaen" w:hAnsi="Sylfaen"/>
          <w:lang w:val="ka-GE"/>
        </w:rPr>
      </w:pPr>
      <w:r>
        <w:rPr>
          <w:rFonts w:ascii="Sylfaen" w:hAnsi="Sylfaen"/>
        </w:rPr>
        <w:t>წითელა</w:t>
      </w:r>
      <w:r>
        <w:rPr>
          <w:rFonts w:ascii="Sylfaen" w:hAnsi="Sylfaen"/>
          <w:lang w:val="ka-GE"/>
        </w:rPr>
        <w:t xml:space="preserve">სა და </w:t>
      </w:r>
      <w:r>
        <w:rPr>
          <w:rFonts w:ascii="Sylfaen" w:hAnsi="Sylfaen"/>
        </w:rPr>
        <w:t>წითურა</w:t>
      </w:r>
      <w:r>
        <w:rPr>
          <w:rFonts w:ascii="Sylfaen" w:hAnsi="Sylfaen"/>
          <w:lang w:val="ka-GE"/>
        </w:rPr>
        <w:t>ს ეროვნული ლაბორატორიის გარდა,</w:t>
      </w:r>
      <w:r w:rsidRPr="007C0F64">
        <w:rPr>
          <w:rFonts w:ascii="Sylfaen" w:hAnsi="Sylfaen"/>
        </w:rPr>
        <w:t xml:space="preserve"> </w:t>
      </w:r>
      <w:r>
        <w:rPr>
          <w:rFonts w:ascii="Sylfaen" w:hAnsi="Sylfaen"/>
          <w:lang w:val="ka-GE"/>
        </w:rPr>
        <w:t xml:space="preserve">ტესტირება </w:t>
      </w:r>
      <w:r>
        <w:rPr>
          <w:rFonts w:ascii="Sylfaen" w:hAnsi="Sylfaen"/>
        </w:rPr>
        <w:t>წითელა</w:t>
      </w:r>
      <w:r>
        <w:rPr>
          <w:rFonts w:ascii="Sylfaen" w:hAnsi="Sylfaen"/>
          <w:lang w:val="ka-GE"/>
        </w:rPr>
        <w:t>სა და</w:t>
      </w:r>
      <w:r w:rsidRPr="007C0F64">
        <w:rPr>
          <w:rFonts w:ascii="Sylfaen" w:hAnsi="Sylfaen"/>
        </w:rPr>
        <w:t xml:space="preserve"> </w:t>
      </w:r>
      <w:r>
        <w:rPr>
          <w:rFonts w:ascii="Sylfaen" w:hAnsi="Sylfaen"/>
        </w:rPr>
        <w:t>წითურა</w:t>
      </w:r>
      <w:r>
        <w:rPr>
          <w:rFonts w:ascii="Sylfaen" w:hAnsi="Sylfaen"/>
          <w:lang w:val="ka-GE"/>
        </w:rPr>
        <w:t>ს</w:t>
      </w:r>
      <w:r w:rsidR="00EF654E">
        <w:rPr>
          <w:rFonts w:ascii="Sylfaen" w:hAnsi="Sylfaen"/>
          <w:lang w:val="ka-GE"/>
        </w:rPr>
        <w:t xml:space="preserve"> ს</w:t>
      </w:r>
      <w:r w:rsidR="005B583C">
        <w:rPr>
          <w:rFonts w:ascii="Sylfaen" w:hAnsi="Sylfaen"/>
          <w:lang w:val="ka-GE"/>
        </w:rPr>
        <w:t xml:space="preserve">აწინააღმდეგო </w:t>
      </w:r>
      <w:r w:rsidR="005B583C" w:rsidRPr="00260300">
        <w:rPr>
          <w:rFonts w:ascii="Sylfaen" w:hAnsi="Sylfaen"/>
          <w:lang w:val="ka-GE"/>
        </w:rPr>
        <w:t>IgM</w:t>
      </w:r>
      <w:r w:rsidR="005B583C">
        <w:rPr>
          <w:rFonts w:ascii="Sylfaen" w:hAnsi="Sylfaen"/>
          <w:lang w:val="ka-GE"/>
        </w:rPr>
        <w:t xml:space="preserve"> და</w:t>
      </w:r>
      <w:r w:rsidR="005B583C" w:rsidRPr="003B57A4">
        <w:rPr>
          <w:rFonts w:ascii="Sylfaen" w:hAnsi="Sylfaen"/>
        </w:rPr>
        <w:t xml:space="preserve"> </w:t>
      </w:r>
      <w:r w:rsidR="005B583C" w:rsidRPr="00260300">
        <w:rPr>
          <w:rFonts w:ascii="Sylfaen" w:hAnsi="Sylfaen"/>
          <w:lang w:val="ka-GE"/>
        </w:rPr>
        <w:t>IgG</w:t>
      </w:r>
      <w:r w:rsidR="005B583C" w:rsidRPr="003B57A4">
        <w:rPr>
          <w:rFonts w:ascii="Sylfaen" w:hAnsi="Sylfaen"/>
        </w:rPr>
        <w:t xml:space="preserve">  </w:t>
      </w:r>
      <w:r w:rsidR="005B583C">
        <w:rPr>
          <w:rFonts w:ascii="Sylfaen" w:hAnsi="Sylfaen"/>
          <w:lang w:val="ka-GE"/>
        </w:rPr>
        <w:t>ანტისხეულებზე წარმოებს</w:t>
      </w:r>
      <w:r w:rsidR="005B583C" w:rsidRPr="007C0F64">
        <w:rPr>
          <w:rFonts w:ascii="Sylfaen" w:hAnsi="Sylfaen"/>
        </w:rPr>
        <w:t xml:space="preserve"> </w:t>
      </w:r>
      <w:r w:rsidR="005B583C">
        <w:rPr>
          <w:rFonts w:ascii="Sylfaen" w:hAnsi="Sylfaen"/>
          <w:lang w:val="ka-GE"/>
        </w:rPr>
        <w:t>ზოგიერთ კერძო ლაბორატორიაშიც</w:t>
      </w:r>
      <w:r w:rsidR="005B583C" w:rsidRPr="007C0F64">
        <w:rPr>
          <w:rFonts w:ascii="Sylfaen" w:hAnsi="Sylfaen"/>
        </w:rPr>
        <w:t xml:space="preserve">. </w:t>
      </w:r>
      <w:r w:rsidR="00EF654E">
        <w:rPr>
          <w:rFonts w:ascii="Sylfaen" w:hAnsi="Sylfaen"/>
          <w:lang w:val="ka-GE"/>
        </w:rPr>
        <w:t>კვლევ</w:t>
      </w:r>
      <w:r w:rsidR="005B583C">
        <w:rPr>
          <w:rFonts w:ascii="Sylfaen" w:hAnsi="Sylfaen"/>
          <w:lang w:val="ka-GE"/>
        </w:rPr>
        <w:t>ის დადებითი შედეგის მიღებისას, ექიმი, რომლის ინიციატივითაც ტარდება</w:t>
      </w:r>
      <w:r w:rsidR="00EF654E">
        <w:rPr>
          <w:rFonts w:ascii="Sylfaen" w:hAnsi="Sylfaen"/>
          <w:lang w:val="ka-GE"/>
        </w:rPr>
        <w:t xml:space="preserve"> ლაბორატორიული კვლევა, ჩვეულებრივ, აგზავნის შეტყობინებას შესაბამის სჯც-ში და ამ ლაბორატორიებში დადასტურებული შემთხვევები, საბოლოო ჯამში, ხვდება </w:t>
      </w:r>
      <w:r w:rsidR="00EF654E">
        <w:rPr>
          <w:rFonts w:ascii="Sylfaen" w:hAnsi="Sylfaen"/>
        </w:rPr>
        <w:t>ეპიდზედამხედველობ</w:t>
      </w:r>
      <w:r w:rsidR="00EF654E">
        <w:rPr>
          <w:rFonts w:ascii="Sylfaen" w:hAnsi="Sylfaen"/>
          <w:lang w:val="ka-GE"/>
        </w:rPr>
        <w:t xml:space="preserve">ის სისტემაში. თუმცა, სადღეისოდ არ </w:t>
      </w:r>
    </w:p>
    <w:p w14:paraId="7C4C7AC2" w14:textId="77777777" w:rsidR="001C2919" w:rsidRPr="00034262" w:rsidRDefault="0046440A" w:rsidP="007C0F64">
      <w:pPr>
        <w:pStyle w:val="ListParagraph"/>
        <w:ind w:left="360"/>
        <w:jc w:val="both"/>
        <w:rPr>
          <w:rFonts w:ascii="Sylfaen" w:hAnsi="Sylfaen"/>
          <w:b/>
          <w:lang w:val="ka-GE"/>
        </w:rPr>
      </w:pPr>
      <w:r>
        <w:rPr>
          <w:rFonts w:ascii="Sylfaen" w:hAnsi="Sylfaen"/>
          <w:b/>
          <w:highlight w:val="yellow"/>
        </w:rPr>
        <w:t>გრაფიკი</w:t>
      </w:r>
      <w:r w:rsidR="001C2919" w:rsidRPr="007C0F64">
        <w:rPr>
          <w:rFonts w:ascii="Sylfaen" w:hAnsi="Sylfaen"/>
          <w:b/>
          <w:highlight w:val="yellow"/>
        </w:rPr>
        <w:t xml:space="preserve"> 9.</w:t>
      </w:r>
      <w:r w:rsidR="001C2919" w:rsidRPr="007C0F64">
        <w:rPr>
          <w:rFonts w:ascii="Sylfaen" w:hAnsi="Sylfaen"/>
          <w:b/>
        </w:rPr>
        <w:t xml:space="preserve">   </w:t>
      </w:r>
      <w:r w:rsidR="004B5EC8">
        <w:rPr>
          <w:rFonts w:ascii="Sylfaen" w:hAnsi="Sylfaen"/>
          <w:b/>
        </w:rPr>
        <w:t>წითელა</w:t>
      </w:r>
      <w:r w:rsidR="00034262">
        <w:rPr>
          <w:rFonts w:ascii="Sylfaen" w:hAnsi="Sylfaen"/>
          <w:b/>
          <w:lang w:val="ka-GE"/>
        </w:rPr>
        <w:t>სა და</w:t>
      </w:r>
      <w:r w:rsidR="001C2919" w:rsidRPr="007C0F64">
        <w:rPr>
          <w:rFonts w:ascii="Sylfaen" w:hAnsi="Sylfaen"/>
          <w:b/>
        </w:rPr>
        <w:t xml:space="preserve"> </w:t>
      </w:r>
      <w:r w:rsidR="004B5EC8">
        <w:rPr>
          <w:rFonts w:ascii="Sylfaen" w:hAnsi="Sylfaen"/>
          <w:b/>
        </w:rPr>
        <w:t>წითურა</w:t>
      </w:r>
      <w:r w:rsidR="00034262">
        <w:rPr>
          <w:rFonts w:ascii="Sylfaen" w:hAnsi="Sylfaen"/>
          <w:b/>
          <w:lang w:val="ka-GE"/>
        </w:rPr>
        <w:t xml:space="preserve">ს შემთხვევები  </w:t>
      </w:r>
      <w:r w:rsidR="006966CB">
        <w:rPr>
          <w:rFonts w:ascii="Sylfaen" w:hAnsi="Sylfaen"/>
          <w:b/>
          <w:lang w:val="ka-GE"/>
        </w:rPr>
        <w:t xml:space="preserve">ასაკობრივი ჯგუფებისა და იმუნიზაციის </w:t>
      </w:r>
      <w:r w:rsidR="00034262">
        <w:rPr>
          <w:rFonts w:ascii="Sylfaen" w:hAnsi="Sylfaen"/>
          <w:b/>
          <w:lang w:val="ka-GE"/>
        </w:rPr>
        <w:t xml:space="preserve"> სტატუსის მიხედვით, საქართველო</w:t>
      </w:r>
      <w:r w:rsidR="001C2919" w:rsidRPr="007C0F64">
        <w:rPr>
          <w:rFonts w:ascii="Sylfaen" w:hAnsi="Sylfaen"/>
          <w:b/>
        </w:rPr>
        <w:t>, 2013-2016</w:t>
      </w:r>
      <w:r w:rsidR="00034262">
        <w:rPr>
          <w:rFonts w:ascii="Sylfaen" w:hAnsi="Sylfaen"/>
          <w:b/>
          <w:lang w:val="ka-GE"/>
        </w:rPr>
        <w:t xml:space="preserve"> წწ.</w:t>
      </w:r>
    </w:p>
    <w:p w14:paraId="1D0E5F96" w14:textId="77777777" w:rsidR="001C2919" w:rsidRPr="007C0F64" w:rsidRDefault="004B5EC8" w:rsidP="007C0F64">
      <w:pPr>
        <w:pStyle w:val="ListParagraph"/>
        <w:ind w:left="360"/>
        <w:jc w:val="both"/>
        <w:rPr>
          <w:rFonts w:ascii="Sylfaen" w:hAnsi="Sylfaen"/>
          <w:b/>
        </w:rPr>
      </w:pPr>
      <w:r>
        <w:rPr>
          <w:rFonts w:ascii="Sylfaen" w:hAnsi="Sylfaen"/>
          <w:b/>
          <w:sz w:val="20"/>
        </w:rPr>
        <w:t>წითელა</w:t>
      </w:r>
    </w:p>
    <w:p w14:paraId="4B75C1C0" w14:textId="77777777" w:rsidR="001C2919" w:rsidRPr="007C0F64" w:rsidRDefault="00313239" w:rsidP="007C0F64">
      <w:pPr>
        <w:pStyle w:val="ListParagraph"/>
        <w:ind w:left="360"/>
        <w:jc w:val="both"/>
        <w:rPr>
          <w:rFonts w:ascii="Sylfaen" w:hAnsi="Sylfaen"/>
        </w:rPr>
      </w:pPr>
      <w:r>
        <w:rPr>
          <w:rFonts w:ascii="Sylfaen" w:hAnsi="Sylfaen"/>
          <w:noProof/>
          <w:lang w:val="en-GB" w:eastAsia="en-GB"/>
        </w:rPr>
        <w:pict w14:anchorId="20F07F95">
          <v:shape id="Text Box 49" o:spid="_x0000_s1074" type="#_x0000_t202" style="position:absolute;left:0;text-align:left;margin-left:398pt;margin-top:6.55pt;width:113.5pt;height:23.2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" fillcolor="window" strokecolor="window" strokeweight=".5pt">
            <v:path arrowok="t"/>
            <v:textbox>
              <w:txbxContent>
                <w:p w14:paraId="16CCDE92" w14:textId="77777777" w:rsidR="00BD7586" w:rsidRPr="00417C0D" w:rsidRDefault="00BD7586" w:rsidP="00D53151">
                  <w:pPr>
                    <w:rPr>
                      <w:rFonts w:ascii="Sylfaen" w:hAnsi="Sylfaen"/>
                      <w:b/>
                      <w:sz w:val="16"/>
                      <w:szCs w:val="14"/>
                      <w:lang w:val="ka-GE"/>
                    </w:rPr>
                  </w:pPr>
                  <w:r w:rsidRPr="00417C0D">
                    <w:rPr>
                      <w:rFonts w:ascii="Sylfaen" w:hAnsi="Sylfaen"/>
                      <w:b/>
                      <w:sz w:val="16"/>
                      <w:szCs w:val="14"/>
                      <w:lang w:val="ka-GE"/>
                    </w:rPr>
                    <w:t>იმუნიზაციის სტატუსი</w:t>
                  </w:r>
                </w:p>
              </w:txbxContent>
            </v:textbox>
          </v:shape>
        </w:pict>
      </w:r>
      <w:r>
        <w:rPr>
          <w:rFonts w:ascii="Sylfaen" w:hAnsi="Sylfaen"/>
          <w:noProof/>
          <w:lang w:val="en-GB" w:eastAsia="en-GB"/>
        </w:rPr>
        <w:pict w14:anchorId="455B310C">
          <v:shape id="Text Box 51" o:spid="_x0000_s1075" type="#_x0000_t202" style="position:absolute;left:0;text-align:left;margin-left:119.5pt;margin-top:208.05pt;width:126.5pt;height:40.5pt;z-index:2517278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" fillcolor="window" strokecolor="window" strokeweight=".5pt">
            <v:path arrowok="t"/>
            <v:textbox>
              <w:txbxContent>
                <w:p w14:paraId="612F2E36" w14:textId="2B755B4A" w:rsidR="00BD7586" w:rsidRPr="00D53151" w:rsidRDefault="00BD7586" w:rsidP="00D53151">
                  <w:pPr>
                    <w:jc w:val="center"/>
                    <w:rPr>
                      <w:rFonts w:ascii="Sylfaen" w:hAnsi="Sylfaen"/>
                      <w:sz w:val="14"/>
                      <w:szCs w:val="14"/>
                      <w:lang w:val="ka-GE"/>
                    </w:rPr>
                  </w:pPr>
                  <w:r>
                    <w:rPr>
                      <w:rFonts w:ascii="Sylfaen" w:hAnsi="Sylfaen"/>
                      <w:sz w:val="14"/>
                      <w:szCs w:val="14"/>
                      <w:lang w:val="ka-GE"/>
                    </w:rPr>
                    <w:t>წითელა -  ლაბორატორიულად ან  ეპიდკავშირით დადასტურებული</w:t>
                  </w:r>
                </w:p>
              </w:txbxContent>
            </v:textbox>
          </v:shape>
        </w:pict>
      </w:r>
      <w:r>
        <w:rPr>
          <w:rFonts w:ascii="Sylfaen" w:hAnsi="Sylfaen"/>
          <w:noProof/>
          <w:lang w:val="en-GB" w:eastAsia="en-GB"/>
        </w:rPr>
        <w:pict w14:anchorId="567582DB">
          <v:shape id="Text Box 57" o:spid="_x0000_s1076" type="#_x0000_t202" style="position:absolute;left:0;text-align:left;margin-left:383pt;margin-top:161.5pt;width:140pt;height:36pt;z-index:2517391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" fillcolor="white [3201]" strokecolor="white [3212]" strokeweight=".5pt">
            <v:path arrowok="t"/>
            <v:textbox>
              <w:txbxContent>
                <w:p w14:paraId="034A3C21" w14:textId="2766DE0C" w:rsidR="00BD7586" w:rsidRPr="00D53151" w:rsidRDefault="00BD7586">
                  <w:pPr>
                    <w:rPr>
                      <w:rFonts w:ascii="Sylfaen" w:hAnsi="Sylfaen"/>
                      <w:sz w:val="14"/>
                      <w:szCs w:val="14"/>
                      <w:lang w:val="ka-GE"/>
                    </w:rPr>
                  </w:pPr>
                  <w:r>
                    <w:rPr>
                      <w:rFonts w:ascii="Sylfaen" w:hAnsi="Sylfaen"/>
                      <w:sz w:val="14"/>
                      <w:szCs w:val="14"/>
                      <w:lang w:val="ka-GE"/>
                    </w:rPr>
                    <w:t>აუცრელი  1 დოზა    2 დოზა    უცნობი</w:t>
                  </w:r>
                  <w:del w:id="6" w:author="CDC User" w:date="2017-11-03T15:52:00Z">
                    <w:r w:rsidDel="00F61A67">
                      <w:rPr>
                        <w:rFonts w:ascii="Sylfaen" w:hAnsi="Sylfaen"/>
                        <w:sz w:val="14"/>
                        <w:szCs w:val="14"/>
                        <w:lang w:val="ka-GE"/>
                      </w:rPr>
                      <w:delText>ა</w:delText>
                    </w:r>
                  </w:del>
                </w:p>
              </w:txbxContent>
            </v:textbox>
          </v:shape>
        </w:pict>
      </w:r>
      <w:r>
        <w:rPr>
          <w:rFonts w:ascii="Sylfaen" w:hAnsi="Sylfaen"/>
          <w:noProof/>
          <w:lang w:val="en-GB" w:eastAsia="en-GB"/>
        </w:rPr>
        <w:pict w14:anchorId="752A022B">
          <v:shape id="Text Box 55" o:spid="_x0000_s1077" type="#_x0000_t202" style="position:absolute;left:0;text-align:left;margin-left:417.5pt;margin-top:208pt;width:100.75pt;height:52.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" fillcolor="window" strokecolor="window" strokeweight=".5pt">
            <v:path arrowok="t"/>
            <v:textbox>
              <w:txbxContent>
                <w:p w14:paraId="338CD715" w14:textId="6F707E01" w:rsidR="00BD7586" w:rsidRPr="00D53151" w:rsidRDefault="00BD7586" w:rsidP="00D53151">
                  <w:pPr>
                    <w:jc w:val="center"/>
                    <w:rPr>
                      <w:rFonts w:ascii="Sylfaen" w:hAnsi="Sylfaen"/>
                      <w:sz w:val="14"/>
                      <w:szCs w:val="14"/>
                      <w:lang w:val="ka-GE"/>
                    </w:rPr>
                  </w:pPr>
                  <w:r>
                    <w:rPr>
                      <w:rFonts w:ascii="Sylfaen" w:hAnsi="Sylfaen"/>
                      <w:sz w:val="14"/>
                      <w:szCs w:val="14"/>
                      <w:lang w:val="ka-GE"/>
                    </w:rPr>
                    <w:t xml:space="preserve">წითელა - </w:t>
                  </w:r>
                  <w:r w:rsidRPr="00D53151">
                    <w:rPr>
                      <w:rFonts w:ascii="Sylfaen" w:hAnsi="Sylfaen"/>
                      <w:sz w:val="14"/>
                      <w:szCs w:val="14"/>
                      <w:lang w:val="ka-GE"/>
                    </w:rPr>
                    <w:t xml:space="preserve"> </w:t>
                  </w:r>
                  <w:r>
                    <w:rPr>
                      <w:rFonts w:ascii="Sylfaen" w:hAnsi="Sylfaen"/>
                      <w:sz w:val="14"/>
                      <w:szCs w:val="14"/>
                      <w:lang w:val="ka-GE"/>
                    </w:rPr>
                    <w:t>უკუგდებული</w:t>
                  </w:r>
                </w:p>
              </w:txbxContent>
            </v:textbox>
          </v:shape>
        </w:pict>
      </w:r>
      <w:r>
        <w:rPr>
          <w:rFonts w:ascii="Sylfaen" w:hAnsi="Sylfaen"/>
          <w:noProof/>
          <w:lang w:val="en-GB" w:eastAsia="en-GB"/>
        </w:rPr>
        <w:pict w14:anchorId="67A21A10">
          <v:shape id="Text Box 53" o:spid="_x0000_s1078" type="#_x0000_t202" style="position:absolute;left:0;text-align:left;margin-left:261pt;margin-top:206.5pt;width:115.5pt;height:29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" fillcolor="window" strokecolor="window" strokeweight=".5pt">
            <v:path arrowok="t"/>
            <v:textbox>
              <w:txbxContent>
                <w:p w14:paraId="2BFBAC12" w14:textId="499ECF32" w:rsidR="00BD7586" w:rsidRPr="00D53151" w:rsidRDefault="00BD7586" w:rsidP="00D53151">
                  <w:pPr>
                    <w:jc w:val="center"/>
                    <w:rPr>
                      <w:rFonts w:ascii="Sylfaen" w:hAnsi="Sylfaen"/>
                      <w:sz w:val="14"/>
                      <w:szCs w:val="14"/>
                      <w:lang w:val="ka-GE"/>
                    </w:rPr>
                  </w:pPr>
                  <w:r>
                    <w:rPr>
                      <w:rFonts w:ascii="Sylfaen" w:hAnsi="Sylfaen"/>
                      <w:sz w:val="14"/>
                      <w:szCs w:val="14"/>
                      <w:lang w:val="ka-GE"/>
                    </w:rPr>
                    <w:t>წითელა - კლინიკურად დიაგნოსტირებული</w:t>
                  </w:r>
                </w:p>
              </w:txbxContent>
            </v:textbox>
          </v:shape>
        </w:pict>
      </w:r>
      <w:r>
        <w:rPr>
          <w:rFonts w:ascii="Sylfaen" w:hAnsi="Sylfaen"/>
          <w:noProof/>
          <w:lang w:val="en-GB" w:eastAsia="en-GB"/>
        </w:rPr>
        <w:pict w14:anchorId="50CECE20">
          <v:shape id="Text Box 47" o:spid="_x0000_s1079" type="#_x0000_t202" style="position:absolute;left:0;text-align:left;margin-left:117pt;margin-top:6.3pt;width:99pt;height:23.2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" fillcolor="white [3201]" strokecolor="white [3212]" strokeweight=".5pt">
            <v:path arrowok="t"/>
            <v:textbox>
              <w:txbxContent>
                <w:p w14:paraId="66F47BDE" w14:textId="77777777" w:rsidR="00BD7586" w:rsidRPr="00417C0D" w:rsidRDefault="00BD7586">
                  <w:pPr>
                    <w:rPr>
                      <w:rFonts w:ascii="Sylfaen" w:hAnsi="Sylfaen"/>
                      <w:b/>
                      <w:sz w:val="16"/>
                      <w:szCs w:val="14"/>
                      <w:lang w:val="ka-GE"/>
                    </w:rPr>
                  </w:pPr>
                  <w:r w:rsidRPr="00417C0D">
                    <w:rPr>
                      <w:rFonts w:ascii="Sylfaen" w:hAnsi="Sylfaen"/>
                      <w:b/>
                      <w:sz w:val="16"/>
                      <w:szCs w:val="14"/>
                      <w:lang w:val="ka-GE"/>
                    </w:rPr>
                    <w:t>ასაკობრივი ჯგუფები</w:t>
                  </w:r>
                </w:p>
              </w:txbxContent>
            </v:textbox>
          </v:shape>
        </w:pict>
      </w:r>
      <w:r>
        <w:rPr>
          <w:rFonts w:ascii="Sylfaen" w:hAnsi="Sylfaen"/>
          <w:noProof/>
          <w:lang w:val="en-GB" w:eastAsia="en-GB"/>
        </w:rPr>
        <w:pict w14:anchorId="28C67433">
          <v:shape id="Text Box 32" o:spid="_x0000_s1080" type="#_x0000_t202" style="position:absolute;left:0;text-align:left;margin-left:8.25pt;margin-top:15.3pt;width:27pt;height:146.25pt;z-index:2517166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" fillcolor="white [3201]" strokecolor="white [3212]" strokeweight=".5pt">
            <v:path arrowok="t"/>
            <v:textbox style="layout-flow:vertical;mso-layout-flow-alt:bottom-to-top">
              <w:txbxContent>
                <w:p w14:paraId="713F963B" w14:textId="77777777" w:rsidR="00BD7586" w:rsidRPr="00D53151" w:rsidRDefault="00BD7586" w:rsidP="00D53151">
                  <w:pPr>
                    <w:jc w:val="center"/>
                    <w:rPr>
                      <w:rFonts w:ascii="Sylfaen" w:hAnsi="Sylfaen"/>
                      <w:sz w:val="14"/>
                      <w:szCs w:val="14"/>
                      <w:lang w:val="ka-GE"/>
                    </w:rPr>
                  </w:pPr>
                  <w:r>
                    <w:rPr>
                      <w:rFonts w:ascii="Sylfaen" w:hAnsi="Sylfaen"/>
                      <w:sz w:val="14"/>
                      <w:szCs w:val="14"/>
                      <w:lang w:val="ka-GE"/>
                    </w:rPr>
                    <w:t>შემთხვევათა პროცენტული წილი</w:t>
                  </w:r>
                </w:p>
              </w:txbxContent>
            </v:textbox>
          </v:shape>
        </w:pict>
      </w:r>
      <w:r w:rsidR="001C2919" w:rsidRPr="007C0F64">
        <w:rPr>
          <w:rFonts w:ascii="Sylfaen" w:hAnsi="Sylfaen"/>
          <w:noProof/>
          <w:lang w:val="ka-GE" w:eastAsia="ka-GE"/>
        </w:rPr>
        <w:drawing>
          <wp:inline distT="0" distB="0" distL="0" distR="0" wp14:anchorId="2D7D4A99" wp14:editId="3AA3A7B3">
            <wp:extent cx="6506630" cy="316230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e and vax status Measles  by case classifica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27732" cy="3172556"/>
                    </a:xfrm>
                    <a:prstGeom prst="rect">
                      <a:avLst/>
                    </a:prstGeom>
                  </pic:spPr>
                </pic:pic>
              </a:graphicData>
            </a:graphic>
          </wp:inline>
        </w:drawing>
      </w:r>
    </w:p>
    <w:p w14:paraId="7F96CECB" w14:textId="77777777" w:rsidR="001C2919" w:rsidRPr="007C0F64" w:rsidRDefault="004B5EC8" w:rsidP="007C0F64">
      <w:pPr>
        <w:pStyle w:val="ListParagraph"/>
        <w:ind w:left="360"/>
        <w:jc w:val="both"/>
        <w:rPr>
          <w:rFonts w:ascii="Sylfaen" w:hAnsi="Sylfaen"/>
          <w:b/>
        </w:rPr>
      </w:pPr>
      <w:r>
        <w:rPr>
          <w:rFonts w:ascii="Sylfaen" w:hAnsi="Sylfaen"/>
          <w:b/>
        </w:rPr>
        <w:t>წითურა</w:t>
      </w:r>
    </w:p>
    <w:p w14:paraId="57883F1A" w14:textId="77777777" w:rsidR="001C2919" w:rsidRPr="007C0F64" w:rsidRDefault="00313239" w:rsidP="007C0F64">
      <w:pPr>
        <w:pStyle w:val="ListParagraph"/>
        <w:ind w:left="360"/>
        <w:jc w:val="both"/>
        <w:rPr>
          <w:rFonts w:ascii="Sylfaen" w:hAnsi="Sylfaen"/>
        </w:rPr>
      </w:pPr>
      <w:r>
        <w:rPr>
          <w:rFonts w:ascii="Sylfaen" w:hAnsi="Sylfaen"/>
          <w:noProof/>
          <w:lang w:val="en-GB" w:eastAsia="en-GB"/>
        </w:rPr>
        <w:lastRenderedPageBreak/>
        <w:pict w14:anchorId="49AD3941">
          <v:shape id="Text Box 50" o:spid="_x0000_s1081" type="#_x0000_t202" style="position:absolute;left:0;text-align:left;margin-left:391.5pt;margin-top:11.2pt;width:115.5pt;height:23.2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" fillcolor="window" strokecolor="window" strokeweight=".5pt">
            <v:path arrowok="t"/>
            <v:textbox>
              <w:txbxContent>
                <w:p w14:paraId="724DD223" w14:textId="77777777" w:rsidR="00BD7586" w:rsidRPr="00417C0D" w:rsidRDefault="00BD7586" w:rsidP="00D53151">
                  <w:pPr>
                    <w:rPr>
                      <w:rFonts w:ascii="Sylfaen" w:hAnsi="Sylfaen"/>
                      <w:b/>
                      <w:sz w:val="16"/>
                      <w:szCs w:val="14"/>
                      <w:lang w:val="ka-GE"/>
                    </w:rPr>
                  </w:pPr>
                  <w:r w:rsidRPr="00417C0D">
                    <w:rPr>
                      <w:rFonts w:ascii="Sylfaen" w:hAnsi="Sylfaen"/>
                      <w:b/>
                      <w:sz w:val="16"/>
                      <w:szCs w:val="14"/>
                      <w:lang w:val="ka-GE"/>
                    </w:rPr>
                    <w:t>იმუნიზაციის სტატუსი</w:t>
                  </w:r>
                </w:p>
              </w:txbxContent>
            </v:textbox>
          </v:shape>
        </w:pict>
      </w:r>
      <w:r>
        <w:rPr>
          <w:rFonts w:ascii="Sylfaen" w:hAnsi="Sylfaen"/>
          <w:noProof/>
          <w:lang w:val="en-GB" w:eastAsia="en-GB"/>
        </w:rPr>
        <w:pict w14:anchorId="157A610F">
          <v:shape id="Text Box 54" o:spid="_x0000_s1082" type="#_x0000_t202" style="position:absolute;left:0;text-align:left;margin-left:256pt;margin-top:202.7pt;width:115.5pt;height:45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" fillcolor="window" strokecolor="window" strokeweight=".5pt">
            <v:path arrowok="t"/>
            <v:textbox>
              <w:txbxContent>
                <w:p w14:paraId="064B1B28" w14:textId="77777777" w:rsidR="00BD7586" w:rsidRPr="00D53151" w:rsidRDefault="00BD7586" w:rsidP="00D53151">
                  <w:pPr>
                    <w:jc w:val="center"/>
                    <w:rPr>
                      <w:rFonts w:ascii="Sylfaen" w:hAnsi="Sylfaen"/>
                      <w:sz w:val="14"/>
                      <w:szCs w:val="14"/>
                      <w:lang w:val="ka-GE"/>
                    </w:rPr>
                  </w:pPr>
                  <w:r>
                    <w:rPr>
                      <w:rFonts w:ascii="Sylfaen" w:hAnsi="Sylfaen"/>
                      <w:sz w:val="14"/>
                      <w:szCs w:val="14"/>
                      <w:lang w:val="ka-GE"/>
                    </w:rPr>
                    <w:t>წითურა - კლინიკურად დ</w:t>
                  </w:r>
                  <w:ins w:id="7" w:author="CDC User" w:date="2017-11-03T15:53:00Z">
                    <w:r>
                      <w:rPr>
                        <w:rFonts w:ascii="Sylfaen" w:hAnsi="Sylfaen"/>
                        <w:sz w:val="14"/>
                        <w:szCs w:val="14"/>
                        <w:lang w:val="ka-GE"/>
                      </w:rPr>
                      <w:t>ი</w:t>
                    </w:r>
                  </w:ins>
                  <w:r>
                    <w:rPr>
                      <w:rFonts w:ascii="Sylfaen" w:hAnsi="Sylfaen"/>
                      <w:sz w:val="14"/>
                      <w:szCs w:val="14"/>
                      <w:lang w:val="ka-GE"/>
                    </w:rPr>
                    <w:t>ა</w:t>
                  </w:r>
                  <w:ins w:id="8" w:author="CDC User" w:date="2017-11-03T15:53:00Z">
                    <w:r>
                      <w:rPr>
                        <w:rFonts w:ascii="Sylfaen" w:hAnsi="Sylfaen"/>
                        <w:sz w:val="14"/>
                        <w:szCs w:val="14"/>
                        <w:lang w:val="ka-GE"/>
                      </w:rPr>
                      <w:t>გნო</w:t>
                    </w:r>
                  </w:ins>
                  <w:del w:id="9" w:author="CDC User" w:date="2017-11-03T15:53:00Z">
                    <w:r w:rsidDel="00F61A67">
                      <w:rPr>
                        <w:rFonts w:ascii="Sylfaen" w:hAnsi="Sylfaen"/>
                        <w:sz w:val="14"/>
                        <w:szCs w:val="14"/>
                        <w:lang w:val="ka-GE"/>
                      </w:rPr>
                      <w:delText>და</w:delText>
                    </w:r>
                  </w:del>
                  <w:r>
                    <w:rPr>
                      <w:rFonts w:ascii="Sylfaen" w:hAnsi="Sylfaen"/>
                      <w:sz w:val="14"/>
                      <w:szCs w:val="14"/>
                      <w:lang w:val="ka-GE"/>
                    </w:rPr>
                    <w:t>სტ</w:t>
                  </w:r>
                  <w:del w:id="10" w:author="CDC User" w:date="2017-11-03T15:53:00Z">
                    <w:r w:rsidDel="00F61A67">
                      <w:rPr>
                        <w:rFonts w:ascii="Sylfaen" w:hAnsi="Sylfaen"/>
                        <w:sz w:val="14"/>
                        <w:szCs w:val="14"/>
                        <w:lang w:val="ka-GE"/>
                      </w:rPr>
                      <w:delText>უ</w:delText>
                    </w:r>
                  </w:del>
                  <w:ins w:id="11" w:author="CDC User" w:date="2017-11-03T15:53:00Z">
                    <w:r>
                      <w:rPr>
                        <w:rFonts w:ascii="Sylfaen" w:hAnsi="Sylfaen"/>
                        <w:sz w:val="14"/>
                        <w:szCs w:val="14"/>
                        <w:lang w:val="ka-GE"/>
                      </w:rPr>
                      <w:t>ი</w:t>
                    </w:r>
                  </w:ins>
                  <w:r>
                    <w:rPr>
                      <w:rFonts w:ascii="Sylfaen" w:hAnsi="Sylfaen"/>
                      <w:sz w:val="14"/>
                      <w:szCs w:val="14"/>
                      <w:lang w:val="ka-GE"/>
                    </w:rPr>
                    <w:t>რებული</w:t>
                  </w:r>
                </w:p>
              </w:txbxContent>
            </v:textbox>
          </v:shape>
        </w:pict>
      </w:r>
      <w:r>
        <w:rPr>
          <w:rFonts w:ascii="Sylfaen" w:hAnsi="Sylfaen"/>
          <w:noProof/>
          <w:lang w:val="en-GB" w:eastAsia="en-GB"/>
        </w:rPr>
        <w:pict w14:anchorId="12EA4C40">
          <v:shape id="Text Box 52" o:spid="_x0000_s1083" type="#_x0000_t202" style="position:absolute;left:0;text-align:left;margin-left:118.5pt;margin-top:202.7pt;width:127.5pt;height:40pt;z-index:2517299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" fillcolor="window" strokecolor="window" strokeweight=".5pt">
            <v:path arrowok="t"/>
            <v:textbox>
              <w:txbxContent>
                <w:p w14:paraId="3E00345C" w14:textId="0C220949" w:rsidR="00BD7586" w:rsidRPr="00D53151" w:rsidRDefault="00BD7586" w:rsidP="00D53151">
                  <w:pPr>
                    <w:jc w:val="center"/>
                    <w:rPr>
                      <w:rFonts w:ascii="Sylfaen" w:hAnsi="Sylfaen"/>
                      <w:sz w:val="14"/>
                      <w:szCs w:val="14"/>
                      <w:lang w:val="ka-GE"/>
                    </w:rPr>
                  </w:pPr>
                  <w:r>
                    <w:rPr>
                      <w:rFonts w:ascii="Sylfaen" w:hAnsi="Sylfaen"/>
                      <w:sz w:val="14"/>
                      <w:szCs w:val="14"/>
                      <w:lang w:val="ka-GE"/>
                    </w:rPr>
                    <w:t>წითურა - ლაბორატორიულად ან  ეპიდკავშირით დადასტურებული</w:t>
                  </w:r>
                </w:p>
              </w:txbxContent>
            </v:textbox>
          </v:shape>
        </w:pict>
      </w:r>
      <w:r>
        <w:rPr>
          <w:rFonts w:ascii="Sylfaen" w:hAnsi="Sylfaen"/>
          <w:noProof/>
          <w:lang w:val="en-GB" w:eastAsia="en-GB"/>
        </w:rPr>
        <w:pict w14:anchorId="417BF7E2">
          <v:shape id="Text Box 58" o:spid="_x0000_s1084" type="#_x0000_t202" style="position:absolute;left:0;text-align:left;margin-left:369.5pt;margin-top:157.65pt;width:157pt;height:36pt;z-index:2517411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" fillcolor="window" strokecolor="window" strokeweight=".5pt">
            <v:path arrowok="t"/>
            <v:textbox>
              <w:txbxContent>
                <w:p w14:paraId="06E7D982" w14:textId="29E1BBD2" w:rsidR="00BD7586" w:rsidRPr="00D53151" w:rsidRDefault="00BD7586" w:rsidP="00D53151">
                  <w:pPr>
                    <w:rPr>
                      <w:rFonts w:ascii="Sylfaen" w:hAnsi="Sylfaen"/>
                      <w:sz w:val="14"/>
                      <w:szCs w:val="14"/>
                      <w:lang w:val="ka-GE"/>
                    </w:rPr>
                  </w:pPr>
                  <w:r>
                    <w:rPr>
                      <w:rFonts w:ascii="Sylfaen" w:hAnsi="Sylfaen"/>
                      <w:sz w:val="14"/>
                      <w:szCs w:val="14"/>
                      <w:lang w:val="ka-GE"/>
                    </w:rPr>
                    <w:t>აუცრელი  1 დოზა    2 დოზა    უცნობი</w:t>
                  </w:r>
                </w:p>
              </w:txbxContent>
            </v:textbox>
          </v:shape>
        </w:pict>
      </w:r>
      <w:r>
        <w:rPr>
          <w:rFonts w:ascii="Sylfaen" w:hAnsi="Sylfaen"/>
          <w:noProof/>
          <w:lang w:val="en-GB" w:eastAsia="en-GB"/>
        </w:rPr>
        <w:pict w14:anchorId="4BE181A0">
          <v:shape id="Text Box 56" o:spid="_x0000_s1085" type="#_x0000_t202" style="position:absolute;left:0;text-align:left;margin-left:409pt;margin-top:202.65pt;width:112.5pt;height:22.5pt;z-index:2517381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" fillcolor="window" strokecolor="window" strokeweight=".5pt">
            <v:path arrowok="t"/>
            <v:textbox>
              <w:txbxContent>
                <w:p w14:paraId="3CED6AEA" w14:textId="63DD1966" w:rsidR="00BD7586" w:rsidRPr="00D53151" w:rsidRDefault="00BD7586" w:rsidP="00D53151">
                  <w:pPr>
                    <w:jc w:val="center"/>
                    <w:rPr>
                      <w:rFonts w:ascii="Sylfaen" w:hAnsi="Sylfaen"/>
                      <w:sz w:val="14"/>
                      <w:szCs w:val="14"/>
                      <w:lang w:val="ka-GE"/>
                    </w:rPr>
                  </w:pPr>
                  <w:r>
                    <w:rPr>
                      <w:rFonts w:ascii="Sylfaen" w:hAnsi="Sylfaen"/>
                      <w:sz w:val="14"/>
                      <w:szCs w:val="14"/>
                      <w:lang w:val="ka-GE"/>
                    </w:rPr>
                    <w:t xml:space="preserve">წითურა - </w:t>
                  </w:r>
                  <w:r w:rsidRPr="00D53151">
                    <w:rPr>
                      <w:rFonts w:ascii="Sylfaen" w:hAnsi="Sylfaen"/>
                      <w:sz w:val="14"/>
                      <w:szCs w:val="14"/>
                      <w:lang w:val="ka-GE"/>
                    </w:rPr>
                    <w:t xml:space="preserve"> </w:t>
                  </w:r>
                  <w:r>
                    <w:rPr>
                      <w:rFonts w:ascii="Sylfaen" w:hAnsi="Sylfaen"/>
                      <w:sz w:val="14"/>
                      <w:szCs w:val="14"/>
                      <w:lang w:val="ka-GE"/>
                    </w:rPr>
                    <w:t>უკუდგებული</w:t>
                  </w:r>
                </w:p>
              </w:txbxContent>
            </v:textbox>
            <w10:wrap anchorx="margin"/>
          </v:shape>
        </w:pict>
      </w:r>
      <w:r>
        <w:rPr>
          <w:rFonts w:ascii="Sylfaen" w:hAnsi="Sylfaen"/>
          <w:noProof/>
          <w:lang w:val="en-GB" w:eastAsia="en-GB"/>
        </w:rPr>
        <w:pict w14:anchorId="2536BFE0">
          <v:shape id="Text Box 48" o:spid="_x0000_s1086" type="#_x0000_t202" style="position:absolute;left:0;text-align:left;margin-left:117pt;margin-top:11.45pt;width:99pt;height:23.2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" fillcolor="window" strokecolor="window" strokeweight=".5pt">
            <v:path arrowok="t"/>
            <v:textbox>
              <w:txbxContent>
                <w:p w14:paraId="4A9A0269" w14:textId="77777777" w:rsidR="00BD7586" w:rsidRPr="00417C0D" w:rsidRDefault="00BD7586" w:rsidP="00D53151">
                  <w:pPr>
                    <w:rPr>
                      <w:rFonts w:ascii="Sylfaen" w:hAnsi="Sylfaen"/>
                      <w:b/>
                      <w:sz w:val="16"/>
                      <w:szCs w:val="14"/>
                      <w:lang w:val="ka-GE"/>
                    </w:rPr>
                  </w:pPr>
                  <w:r w:rsidRPr="00417C0D">
                    <w:rPr>
                      <w:rFonts w:ascii="Sylfaen" w:hAnsi="Sylfaen"/>
                      <w:b/>
                      <w:sz w:val="16"/>
                      <w:szCs w:val="14"/>
                      <w:lang w:val="ka-GE"/>
                    </w:rPr>
                    <w:t>ასაკობრივი ჯგუფები</w:t>
                  </w:r>
                </w:p>
              </w:txbxContent>
            </v:textbox>
          </v:shape>
        </w:pict>
      </w:r>
      <w:r>
        <w:rPr>
          <w:rFonts w:ascii="Sylfaen" w:hAnsi="Sylfaen"/>
          <w:noProof/>
          <w:lang w:val="en-GB" w:eastAsia="en-GB"/>
        </w:rPr>
        <w:pict w14:anchorId="406BCBAB">
          <v:shape id="Text Box 46" o:spid="_x0000_s1087" type="#_x0000_t202" style="position:absolute;left:0;text-align:left;margin-left:7.5pt;margin-top:11.45pt;width:27pt;height:146.25pt;z-index:2517186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" fillcolor="window" strokecolor="white [3212]" strokeweight=".5pt">
            <v:path arrowok="t"/>
            <v:textbox style="layout-flow:vertical;mso-layout-flow-alt:bottom-to-top">
              <w:txbxContent>
                <w:p w14:paraId="78433AC4" w14:textId="77777777" w:rsidR="00BD7586" w:rsidRPr="00D53151" w:rsidRDefault="00BD7586" w:rsidP="00D53151">
                  <w:pPr>
                    <w:jc w:val="center"/>
                    <w:rPr>
                      <w:rFonts w:ascii="Sylfaen" w:hAnsi="Sylfaen"/>
                      <w:sz w:val="14"/>
                      <w:szCs w:val="14"/>
                      <w:lang w:val="ka-GE"/>
                    </w:rPr>
                  </w:pPr>
                  <w:r>
                    <w:rPr>
                      <w:rFonts w:ascii="Sylfaen" w:hAnsi="Sylfaen"/>
                      <w:sz w:val="14"/>
                      <w:szCs w:val="14"/>
                      <w:lang w:val="ka-GE"/>
                    </w:rPr>
                    <w:t>შემთხვევათა პროცენტული წილი</w:t>
                  </w:r>
                </w:p>
              </w:txbxContent>
            </v:textbox>
          </v:shape>
        </w:pict>
      </w:r>
      <w:r w:rsidR="001C2919" w:rsidRPr="007C0F64">
        <w:rPr>
          <w:rFonts w:ascii="Sylfaen" w:hAnsi="Sylfaen"/>
          <w:noProof/>
          <w:lang w:val="ka-GE" w:eastAsia="ka-GE"/>
        </w:rPr>
        <w:drawing>
          <wp:inline distT="0" distB="0" distL="0" distR="0" wp14:anchorId="301ECBFF" wp14:editId="2884CF7A">
            <wp:extent cx="6353175" cy="308771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e and vax status Rubella  by case classifica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75369" cy="3098505"/>
                    </a:xfrm>
                    <a:prstGeom prst="rect">
                      <a:avLst/>
                    </a:prstGeom>
                  </pic:spPr>
                </pic:pic>
              </a:graphicData>
            </a:graphic>
          </wp:inline>
        </w:drawing>
      </w:r>
    </w:p>
    <w:p w14:paraId="20E99DF1" w14:textId="77777777" w:rsidR="0030346A" w:rsidRPr="00430F91" w:rsidRDefault="00EF654E" w:rsidP="0030346A">
      <w:pPr>
        <w:tabs>
          <w:tab w:val="left" w:pos="2410"/>
        </w:tabs>
        <w:jc w:val="both"/>
        <w:rPr>
          <w:rFonts w:ascii="Sylfaen" w:hAnsi="Sylfaen"/>
          <w:lang w:val="ka-GE"/>
        </w:rPr>
      </w:pPr>
      <w:r>
        <w:rPr>
          <w:rFonts w:ascii="Sylfaen" w:hAnsi="Sylfaen"/>
          <w:lang w:val="ka-GE"/>
        </w:rPr>
        <w:t xml:space="preserve">არსებობს მექანიზმი, </w:t>
      </w:r>
      <w:r w:rsidR="0030346A">
        <w:rPr>
          <w:rFonts w:ascii="Sylfaen" w:hAnsi="Sylfaen"/>
          <w:lang w:val="ka-GE"/>
        </w:rPr>
        <w:t>რომელიც უზრუნველყოფ</w:t>
      </w:r>
      <w:r w:rsidR="008748E5">
        <w:rPr>
          <w:rFonts w:ascii="Sylfaen" w:hAnsi="Sylfaen"/>
          <w:lang w:val="ka-GE"/>
        </w:rPr>
        <w:t>და</w:t>
      </w:r>
      <w:r w:rsidR="0030346A">
        <w:rPr>
          <w:rFonts w:ascii="Sylfaen" w:hAnsi="Sylfaen"/>
          <w:lang w:val="ka-GE"/>
        </w:rPr>
        <w:t xml:space="preserve"> კერძო ლაბორატორიებში </w:t>
      </w:r>
      <w:r>
        <w:rPr>
          <w:rFonts w:ascii="Sylfaen" w:hAnsi="Sylfaen"/>
          <w:lang w:val="ka-GE"/>
        </w:rPr>
        <w:t xml:space="preserve">გამოკვლეული </w:t>
      </w:r>
      <w:r w:rsidR="008748E5">
        <w:rPr>
          <w:rFonts w:ascii="Sylfaen" w:hAnsi="Sylfaen"/>
          <w:lang w:val="ka-GE"/>
        </w:rPr>
        <w:t xml:space="preserve">ყველა </w:t>
      </w:r>
      <w:r w:rsidR="0030346A">
        <w:rPr>
          <w:rFonts w:ascii="Sylfaen" w:hAnsi="Sylfaen"/>
          <w:lang w:val="ka-GE"/>
        </w:rPr>
        <w:t>შემთხვევის შესახებ ინფორმაციის მიწოდებას საზოგადოებრივ ჯანდაცვ</w:t>
      </w:r>
      <w:r w:rsidR="008748E5">
        <w:rPr>
          <w:rFonts w:ascii="Sylfaen" w:hAnsi="Sylfaen"/>
          <w:lang w:val="ka-GE"/>
        </w:rPr>
        <w:t>ის სამსახურებისათვის</w:t>
      </w:r>
      <w:r w:rsidR="0030346A">
        <w:rPr>
          <w:rFonts w:ascii="Sylfaen" w:hAnsi="Sylfaen"/>
          <w:lang w:val="ka-GE"/>
        </w:rPr>
        <w:t xml:space="preserve">. საქართველოში </w:t>
      </w:r>
      <w:r w:rsidR="00B66875">
        <w:rPr>
          <w:rFonts w:ascii="Sylfaen" w:hAnsi="Sylfaen"/>
          <w:lang w:val="ka-GE"/>
        </w:rPr>
        <w:t>ჯანდაცვის სისტემის მუდმივი</w:t>
      </w:r>
      <w:r w:rsidR="0030346A">
        <w:rPr>
          <w:rFonts w:ascii="Sylfaen" w:hAnsi="Sylfaen"/>
          <w:lang w:val="ka-GE"/>
        </w:rPr>
        <w:t xml:space="preserve"> ცვალებად</w:t>
      </w:r>
      <w:r w:rsidR="00B66875">
        <w:rPr>
          <w:rFonts w:ascii="Sylfaen" w:hAnsi="Sylfaen"/>
          <w:lang w:val="ka-GE"/>
        </w:rPr>
        <w:t>ობის</w:t>
      </w:r>
      <w:r w:rsidR="0030346A">
        <w:rPr>
          <w:rFonts w:ascii="Sylfaen" w:hAnsi="Sylfaen"/>
          <w:lang w:val="ka-GE"/>
        </w:rPr>
        <w:t xml:space="preserve"> </w:t>
      </w:r>
      <w:r w:rsidR="00B66875">
        <w:rPr>
          <w:rFonts w:ascii="Sylfaen" w:hAnsi="Sylfaen"/>
          <w:lang w:val="ka-GE"/>
        </w:rPr>
        <w:t>ფონზე</w:t>
      </w:r>
      <w:r w:rsidR="0030346A">
        <w:rPr>
          <w:rFonts w:ascii="Sylfaen" w:hAnsi="Sylfaen"/>
          <w:lang w:val="ka-GE"/>
        </w:rPr>
        <w:t xml:space="preserve"> </w:t>
      </w:r>
      <w:r w:rsidR="008748E5">
        <w:rPr>
          <w:rFonts w:ascii="Sylfaen" w:hAnsi="Sylfaen"/>
          <w:lang w:val="ka-GE"/>
        </w:rPr>
        <w:t xml:space="preserve">მნიშვნელოვანია, რომ </w:t>
      </w:r>
      <w:r w:rsidR="0030346A">
        <w:rPr>
          <w:rFonts w:ascii="Sylfaen" w:hAnsi="Sylfaen"/>
          <w:lang w:val="ka-GE"/>
        </w:rPr>
        <w:t>საზოგადოებრივ ჯანდაცვ</w:t>
      </w:r>
      <w:r w:rsidR="008748E5">
        <w:rPr>
          <w:rFonts w:ascii="Sylfaen" w:hAnsi="Sylfaen"/>
          <w:lang w:val="ka-GE"/>
        </w:rPr>
        <w:t xml:space="preserve">ის სამსახურებს ჰქონდეთ </w:t>
      </w:r>
      <w:r w:rsidR="00B66875">
        <w:rPr>
          <w:rFonts w:ascii="Sylfaen" w:hAnsi="Sylfaen"/>
          <w:lang w:val="ka-GE"/>
        </w:rPr>
        <w:t xml:space="preserve">სრული </w:t>
      </w:r>
      <w:r w:rsidR="0030346A">
        <w:rPr>
          <w:rFonts w:ascii="Sylfaen" w:hAnsi="Sylfaen"/>
          <w:lang w:val="ka-GE"/>
        </w:rPr>
        <w:t xml:space="preserve">ინფორმაცია იმ კერძო ლაბორატორიების შესახებ, რომლებშიც წარმოებს </w:t>
      </w:r>
      <w:r w:rsidR="0030346A">
        <w:rPr>
          <w:rFonts w:ascii="Sylfaen" w:hAnsi="Sylfaen"/>
        </w:rPr>
        <w:t>წითელა</w:t>
      </w:r>
      <w:r w:rsidR="0030346A">
        <w:rPr>
          <w:rFonts w:ascii="Sylfaen" w:hAnsi="Sylfaen"/>
          <w:lang w:val="ka-GE"/>
        </w:rPr>
        <w:t>სა</w:t>
      </w:r>
      <w:r w:rsidR="0030346A" w:rsidRPr="007C0F64">
        <w:rPr>
          <w:rFonts w:ascii="Sylfaen" w:hAnsi="Sylfaen"/>
        </w:rPr>
        <w:t xml:space="preserve"> </w:t>
      </w:r>
      <w:r w:rsidR="0030346A">
        <w:rPr>
          <w:rFonts w:ascii="Sylfaen" w:hAnsi="Sylfaen"/>
          <w:lang w:val="ka-GE"/>
        </w:rPr>
        <w:t>და</w:t>
      </w:r>
      <w:r w:rsidR="0030346A" w:rsidRPr="007C0F64">
        <w:rPr>
          <w:rFonts w:ascii="Sylfaen" w:hAnsi="Sylfaen"/>
        </w:rPr>
        <w:t xml:space="preserve"> </w:t>
      </w:r>
      <w:r w:rsidR="0030346A">
        <w:rPr>
          <w:rFonts w:ascii="Sylfaen" w:hAnsi="Sylfaen"/>
        </w:rPr>
        <w:t>წითურა</w:t>
      </w:r>
      <w:r>
        <w:rPr>
          <w:rFonts w:ascii="Sylfaen" w:hAnsi="Sylfaen"/>
          <w:lang w:val="ka-GE"/>
        </w:rPr>
        <w:t>ზე</w:t>
      </w:r>
      <w:r w:rsidR="0030346A">
        <w:rPr>
          <w:rFonts w:ascii="Sylfaen" w:hAnsi="Sylfaen"/>
          <w:lang w:val="ka-GE"/>
        </w:rPr>
        <w:t xml:space="preserve">, რათა უზრუნველყოფილი იქნას ამ ლაბორატორიების ჩართვა </w:t>
      </w:r>
      <w:r w:rsidR="0030346A">
        <w:rPr>
          <w:rFonts w:ascii="Sylfaen" w:hAnsi="Sylfaen"/>
        </w:rPr>
        <w:t>ეპიდზედამხედველობ</w:t>
      </w:r>
      <w:r w:rsidR="0030346A">
        <w:rPr>
          <w:rFonts w:ascii="Sylfaen" w:hAnsi="Sylfaen"/>
          <w:lang w:val="ka-GE"/>
        </w:rPr>
        <w:t>ის სისტემაში.</w:t>
      </w:r>
      <w:r w:rsidR="0030346A" w:rsidRPr="007C0F64">
        <w:rPr>
          <w:rFonts w:ascii="Sylfaen" w:hAnsi="Sylfaen"/>
        </w:rPr>
        <w:t xml:space="preserve"> </w:t>
      </w:r>
      <w:r w:rsidR="0030346A">
        <w:rPr>
          <w:rFonts w:ascii="Sylfaen" w:hAnsi="Sylfaen"/>
        </w:rPr>
        <w:t>წითელა</w:t>
      </w:r>
      <w:r w:rsidR="0030346A">
        <w:rPr>
          <w:rFonts w:ascii="Sylfaen" w:hAnsi="Sylfaen"/>
          <w:lang w:val="ka-GE"/>
        </w:rPr>
        <w:t xml:space="preserve">სა და </w:t>
      </w:r>
      <w:r w:rsidR="0030346A">
        <w:rPr>
          <w:rFonts w:ascii="Sylfaen" w:hAnsi="Sylfaen"/>
        </w:rPr>
        <w:t>წითურა</w:t>
      </w:r>
      <w:r w:rsidR="0030346A">
        <w:rPr>
          <w:rFonts w:ascii="Sylfaen" w:hAnsi="Sylfaen"/>
          <w:lang w:val="ka-GE"/>
        </w:rPr>
        <w:t xml:space="preserve">ს </w:t>
      </w:r>
      <w:r w:rsidR="008748E5">
        <w:rPr>
          <w:rFonts w:ascii="Sylfaen" w:hAnsi="Sylfaen"/>
          <w:lang w:val="ka-GE"/>
        </w:rPr>
        <w:t xml:space="preserve">ეროვნულ </w:t>
      </w:r>
      <w:r w:rsidR="0030346A">
        <w:rPr>
          <w:rFonts w:ascii="Sylfaen" w:hAnsi="Sylfaen"/>
          <w:lang w:val="ka-GE"/>
        </w:rPr>
        <w:t>ლაბორატორია</w:t>
      </w:r>
      <w:r w:rsidR="008748E5">
        <w:rPr>
          <w:rFonts w:ascii="Sylfaen" w:hAnsi="Sylfaen"/>
          <w:lang w:val="ka-GE"/>
        </w:rPr>
        <w:t>ს</w:t>
      </w:r>
      <w:r w:rsidR="0030346A">
        <w:rPr>
          <w:rFonts w:ascii="Sylfaen" w:hAnsi="Sylfaen"/>
          <w:lang w:val="ka-GE"/>
        </w:rPr>
        <w:t>,</w:t>
      </w:r>
      <w:r w:rsidR="0030346A" w:rsidRPr="007C0F64">
        <w:rPr>
          <w:rFonts w:ascii="Sylfaen" w:hAnsi="Sylfaen"/>
        </w:rPr>
        <w:t xml:space="preserve"> </w:t>
      </w:r>
      <w:r w:rsidR="0030346A">
        <w:rPr>
          <w:rFonts w:ascii="Sylfaen" w:hAnsi="Sylfaen"/>
          <w:lang w:val="ka-GE"/>
        </w:rPr>
        <w:t xml:space="preserve">როგორც ქვეყანაში მოქმედ </w:t>
      </w:r>
      <w:r w:rsidR="008748E5" w:rsidRPr="00260300">
        <w:rPr>
          <w:rFonts w:ascii="Sylfaen" w:hAnsi="Sylfaen"/>
          <w:lang w:val="ka-GE"/>
        </w:rPr>
        <w:t>რეფერ</w:t>
      </w:r>
      <w:r w:rsidR="008748E5">
        <w:rPr>
          <w:rFonts w:ascii="Sylfaen" w:hAnsi="Sylfaen"/>
          <w:lang w:val="ka-GE"/>
        </w:rPr>
        <w:t>ა</w:t>
      </w:r>
      <w:r w:rsidR="008748E5" w:rsidRPr="00260300">
        <w:rPr>
          <w:rFonts w:ascii="Sylfaen" w:hAnsi="Sylfaen"/>
          <w:lang w:val="ka-GE"/>
        </w:rPr>
        <w:t>ლ</w:t>
      </w:r>
      <w:r w:rsidR="008748E5">
        <w:rPr>
          <w:rFonts w:ascii="Sylfaen" w:hAnsi="Sylfaen"/>
          <w:lang w:val="ka-GE"/>
        </w:rPr>
        <w:t xml:space="preserve">ურ </w:t>
      </w:r>
      <w:r w:rsidR="0030346A">
        <w:rPr>
          <w:rFonts w:ascii="Sylfaen" w:hAnsi="Sylfaen"/>
          <w:lang w:val="ka-GE"/>
        </w:rPr>
        <w:t>ლაბორატორია</w:t>
      </w:r>
      <w:r w:rsidR="008748E5">
        <w:rPr>
          <w:rFonts w:ascii="Sylfaen" w:hAnsi="Sylfaen"/>
          <w:lang w:val="ka-GE"/>
        </w:rPr>
        <w:t>ს</w:t>
      </w:r>
      <w:r w:rsidR="0030346A">
        <w:rPr>
          <w:rFonts w:ascii="Sylfaen" w:hAnsi="Sylfaen"/>
          <w:lang w:val="ka-GE"/>
        </w:rPr>
        <w:t xml:space="preserve">, </w:t>
      </w:r>
      <w:r w:rsidR="008748E5">
        <w:rPr>
          <w:rFonts w:ascii="Sylfaen" w:hAnsi="Sylfaen"/>
          <w:lang w:val="ka-GE"/>
        </w:rPr>
        <w:t xml:space="preserve">შეუძლია </w:t>
      </w:r>
      <w:r w:rsidR="0030346A">
        <w:rPr>
          <w:rFonts w:ascii="Sylfaen" w:hAnsi="Sylfaen"/>
          <w:lang w:val="ka-GE"/>
        </w:rPr>
        <w:t>მნიშვნელოვან</w:t>
      </w:r>
      <w:r w:rsidR="008748E5">
        <w:rPr>
          <w:rFonts w:ascii="Sylfaen" w:hAnsi="Sylfaen"/>
          <w:lang w:val="ka-GE"/>
        </w:rPr>
        <w:t>ი</w:t>
      </w:r>
      <w:r w:rsidR="0030346A">
        <w:rPr>
          <w:rFonts w:ascii="Sylfaen" w:hAnsi="Sylfaen"/>
          <w:lang w:val="ka-GE"/>
        </w:rPr>
        <w:t xml:space="preserve"> როლ</w:t>
      </w:r>
      <w:r w:rsidR="008748E5">
        <w:rPr>
          <w:rFonts w:ascii="Sylfaen" w:hAnsi="Sylfaen"/>
          <w:lang w:val="ka-GE"/>
        </w:rPr>
        <w:t>ი</w:t>
      </w:r>
      <w:r w:rsidR="0030346A">
        <w:rPr>
          <w:rFonts w:ascii="Sylfaen" w:hAnsi="Sylfaen"/>
          <w:lang w:val="ka-GE"/>
        </w:rPr>
        <w:t xml:space="preserve"> </w:t>
      </w:r>
      <w:r w:rsidR="008748E5">
        <w:rPr>
          <w:rFonts w:ascii="Sylfaen" w:hAnsi="Sylfaen"/>
          <w:lang w:val="ka-GE"/>
        </w:rPr>
        <w:t>შე</w:t>
      </w:r>
      <w:r w:rsidR="0030346A">
        <w:rPr>
          <w:rFonts w:ascii="Sylfaen" w:hAnsi="Sylfaen"/>
          <w:lang w:val="ka-GE"/>
        </w:rPr>
        <w:t>ასრულ</w:t>
      </w:r>
      <w:r w:rsidR="008748E5">
        <w:rPr>
          <w:rFonts w:ascii="Sylfaen" w:hAnsi="Sylfaen"/>
          <w:lang w:val="ka-GE"/>
        </w:rPr>
        <w:t>ო</w:t>
      </w:r>
      <w:r w:rsidR="0030346A">
        <w:rPr>
          <w:rFonts w:ascii="Sylfaen" w:hAnsi="Sylfaen"/>
          <w:lang w:val="ka-GE"/>
        </w:rPr>
        <w:t xml:space="preserve">ს აღნიშნულ კერძო ლაბორატორიებში წარმოებული კვლევების </w:t>
      </w:r>
      <w:r w:rsidR="008748E5">
        <w:rPr>
          <w:rFonts w:ascii="Sylfaen" w:hAnsi="Sylfaen"/>
          <w:lang w:val="ka-GE"/>
        </w:rPr>
        <w:t xml:space="preserve">ხარისხის </w:t>
      </w:r>
      <w:r w:rsidR="0030346A">
        <w:rPr>
          <w:rFonts w:ascii="Sylfaen" w:hAnsi="Sylfaen"/>
          <w:lang w:val="ka-GE"/>
        </w:rPr>
        <w:t xml:space="preserve">შეფასებასა და </w:t>
      </w:r>
      <w:r w:rsidR="008748E5">
        <w:rPr>
          <w:rFonts w:ascii="Sylfaen" w:hAnsi="Sylfaen"/>
          <w:lang w:val="ka-GE"/>
        </w:rPr>
        <w:t>გაუმჯობესებაში</w:t>
      </w:r>
      <w:r w:rsidR="0030346A">
        <w:rPr>
          <w:rFonts w:ascii="Sylfaen" w:hAnsi="Sylfaen"/>
          <w:lang w:val="ka-GE"/>
        </w:rPr>
        <w:t xml:space="preserve">, წარმოებული </w:t>
      </w:r>
      <w:r w:rsidR="00B66875">
        <w:rPr>
          <w:rFonts w:ascii="Sylfaen" w:hAnsi="Sylfaen"/>
          <w:lang w:val="ka-GE"/>
        </w:rPr>
        <w:t>ტესტირების</w:t>
      </w:r>
      <w:r w:rsidR="0030346A">
        <w:rPr>
          <w:rFonts w:ascii="Sylfaen" w:hAnsi="Sylfaen"/>
          <w:lang w:val="ka-GE"/>
        </w:rPr>
        <w:t xml:space="preserve">ა და პერსონალის კვალიფიკაციის პერიოდული შემოწმების </w:t>
      </w:r>
      <w:r w:rsidR="00B66875">
        <w:rPr>
          <w:rFonts w:ascii="Sylfaen" w:hAnsi="Sylfaen"/>
          <w:lang w:val="ka-GE"/>
        </w:rPr>
        <w:t xml:space="preserve">გზით. </w:t>
      </w:r>
    </w:p>
    <w:p w14:paraId="3D5CE3B1" w14:textId="77777777" w:rsidR="0030346A" w:rsidRPr="00260300" w:rsidRDefault="00260300" w:rsidP="0030346A">
      <w:pPr>
        <w:tabs>
          <w:tab w:val="left" w:pos="2410"/>
        </w:tabs>
        <w:contextualSpacing/>
        <w:jc w:val="both"/>
        <w:rPr>
          <w:rFonts w:ascii="Sylfaen" w:hAnsi="Sylfaen"/>
          <w:lang w:val="ka-GE"/>
        </w:rPr>
      </w:pPr>
      <w:r>
        <w:rPr>
          <w:rFonts w:ascii="Sylfaen" w:hAnsi="Sylfaen"/>
          <w:lang w:val="ka-GE"/>
        </w:rPr>
        <w:t xml:space="preserve"> </w:t>
      </w:r>
    </w:p>
    <w:p w14:paraId="2F97DF88" w14:textId="77777777" w:rsidR="0030346A" w:rsidRPr="007C0F64" w:rsidRDefault="0030346A" w:rsidP="0030346A">
      <w:pPr>
        <w:tabs>
          <w:tab w:val="left" w:pos="1843"/>
        </w:tabs>
        <w:jc w:val="both"/>
        <w:rPr>
          <w:rFonts w:ascii="Sylfaen" w:hAnsi="Sylfaen"/>
          <w:b/>
        </w:rPr>
      </w:pPr>
      <w:r>
        <w:rPr>
          <w:rFonts w:ascii="Sylfaen" w:hAnsi="Sylfaen"/>
          <w:b/>
        </w:rPr>
        <w:t>თანდაყოლილი წითურას სინდრომი</w:t>
      </w:r>
      <w:r>
        <w:rPr>
          <w:rFonts w:ascii="Sylfaen" w:hAnsi="Sylfaen"/>
          <w:b/>
          <w:lang w:val="ka-GE"/>
        </w:rPr>
        <w:t>ს</w:t>
      </w:r>
      <w:r w:rsidRPr="007C0F64">
        <w:rPr>
          <w:rFonts w:ascii="Sylfaen" w:hAnsi="Sylfaen"/>
          <w:b/>
        </w:rPr>
        <w:t xml:space="preserve"> </w:t>
      </w:r>
      <w:r>
        <w:rPr>
          <w:rFonts w:ascii="Sylfaen" w:hAnsi="Sylfaen"/>
          <w:b/>
        </w:rPr>
        <w:t>ეპიდზედამხედველობა</w:t>
      </w:r>
    </w:p>
    <w:p w14:paraId="70674343" w14:textId="77777777" w:rsidR="0030346A" w:rsidRPr="009C1F3C" w:rsidRDefault="0030346A" w:rsidP="0030346A">
      <w:pPr>
        <w:jc w:val="both"/>
        <w:rPr>
          <w:rFonts w:ascii="Sylfaen" w:hAnsi="Sylfaen"/>
          <w:lang w:val="ka-GE"/>
        </w:rPr>
      </w:pPr>
      <w:r>
        <w:rPr>
          <w:rFonts w:ascii="Sylfaen" w:hAnsi="Sylfaen"/>
        </w:rPr>
        <w:t>თანდაყოლილი წითურას სინდრომი</w:t>
      </w:r>
      <w:r w:rsidRPr="007C0F64">
        <w:rPr>
          <w:rFonts w:ascii="Sylfaen" w:hAnsi="Sylfaen"/>
        </w:rPr>
        <w:t xml:space="preserve"> </w:t>
      </w:r>
      <w:r>
        <w:rPr>
          <w:rFonts w:ascii="Sylfaen" w:hAnsi="Sylfaen"/>
          <w:lang w:val="ka-GE"/>
        </w:rPr>
        <w:t xml:space="preserve">განეკუთვნება დაავადებებს, </w:t>
      </w:r>
      <w:r w:rsidRPr="00F1793F">
        <w:rPr>
          <w:rFonts w:ascii="Sylfaen" w:hAnsi="Sylfaen"/>
          <w:lang w:val="ka-GE"/>
        </w:rPr>
        <w:t>რომლებიც დაუყოვნებლივ შეტყობინებას</w:t>
      </w:r>
      <w:r w:rsidR="0042444C">
        <w:rPr>
          <w:rFonts w:ascii="Sylfaen" w:hAnsi="Sylfaen"/>
          <w:lang w:val="ka-GE"/>
        </w:rPr>
        <w:t xml:space="preserve"> </w:t>
      </w:r>
      <w:r w:rsidRPr="00F1793F">
        <w:rPr>
          <w:rFonts w:ascii="Sylfaen" w:hAnsi="Sylfaen"/>
          <w:lang w:val="ka-GE"/>
        </w:rPr>
        <w:t>ექვემდებარება</w:t>
      </w:r>
      <w:r w:rsidR="0042444C">
        <w:rPr>
          <w:rFonts w:ascii="Sylfaen" w:hAnsi="Sylfaen"/>
          <w:lang w:val="ka-GE"/>
        </w:rPr>
        <w:t>.</w:t>
      </w:r>
      <w:r w:rsidR="00E56225">
        <w:rPr>
          <w:rFonts w:ascii="Sylfaen" w:hAnsi="Sylfaen"/>
          <w:lang w:val="ka-GE"/>
        </w:rPr>
        <w:t xml:space="preserve"> </w:t>
      </w:r>
      <w:r>
        <w:rPr>
          <w:rFonts w:ascii="Sylfaen" w:hAnsi="Sylfaen"/>
          <w:lang w:val="ka-GE"/>
        </w:rPr>
        <w:t xml:space="preserve">შემთხვევათა </w:t>
      </w:r>
      <w:r w:rsidR="0042444C">
        <w:rPr>
          <w:rFonts w:ascii="Sylfaen" w:hAnsi="Sylfaen"/>
          <w:lang w:val="ka-GE"/>
        </w:rPr>
        <w:t xml:space="preserve">განმარტებები და </w:t>
      </w:r>
      <w:r>
        <w:rPr>
          <w:rFonts w:ascii="Sylfaen" w:hAnsi="Sylfaen"/>
          <w:lang w:val="ka-GE"/>
        </w:rPr>
        <w:t xml:space="preserve">შეტყობინების პროცედურები </w:t>
      </w:r>
      <w:r w:rsidR="0042444C">
        <w:rPr>
          <w:rFonts w:ascii="Sylfaen" w:hAnsi="Sylfaen"/>
          <w:lang w:val="ka-GE"/>
        </w:rPr>
        <w:t xml:space="preserve">მოყვანილია ჯერ კიდევ 2004 წელის </w:t>
      </w:r>
      <w:r w:rsidR="0042444C">
        <w:rPr>
          <w:rFonts w:ascii="Sylfaen" w:hAnsi="Sylfaen"/>
        </w:rPr>
        <w:t>ეპიდზედამხედველობ</w:t>
      </w:r>
      <w:r w:rsidR="0042444C">
        <w:rPr>
          <w:rFonts w:ascii="Sylfaen" w:hAnsi="Sylfaen"/>
          <w:lang w:val="ka-GE"/>
        </w:rPr>
        <w:t xml:space="preserve">ის მეთოდურ მითითებებში, </w:t>
      </w:r>
      <w:r>
        <w:rPr>
          <w:rFonts w:ascii="Sylfaen" w:hAnsi="Sylfaen"/>
          <w:lang w:val="ka-GE"/>
        </w:rPr>
        <w:t>თუმცა,</w:t>
      </w:r>
      <w:r w:rsidRPr="007C0F64">
        <w:rPr>
          <w:rFonts w:ascii="Sylfaen" w:hAnsi="Sylfaen"/>
        </w:rPr>
        <w:t xml:space="preserve"> </w:t>
      </w:r>
      <w:r>
        <w:rPr>
          <w:rFonts w:ascii="Sylfaen" w:hAnsi="Sylfaen"/>
          <w:lang w:val="ka-GE"/>
        </w:rPr>
        <w:t xml:space="preserve">მოცემულ ეტაპზე </w:t>
      </w:r>
      <w:r w:rsidR="0042444C">
        <w:rPr>
          <w:rFonts w:ascii="Sylfaen" w:hAnsi="Sylfaen"/>
          <w:lang w:val="ka-GE"/>
        </w:rPr>
        <w:t xml:space="preserve">ეპიდზედამხედველობა </w:t>
      </w:r>
      <w:r>
        <w:rPr>
          <w:rFonts w:ascii="Sylfaen" w:hAnsi="Sylfaen"/>
          <w:lang w:val="ka-GE"/>
        </w:rPr>
        <w:t xml:space="preserve">არ ფუნქციონირებს, </w:t>
      </w:r>
      <w:r w:rsidR="0042444C">
        <w:rPr>
          <w:rFonts w:ascii="Sylfaen" w:hAnsi="Sylfaen"/>
          <w:lang w:val="ka-GE"/>
        </w:rPr>
        <w:t xml:space="preserve">რადგან შერჩეული არ არის </w:t>
      </w:r>
      <w:r>
        <w:rPr>
          <w:rFonts w:ascii="Sylfaen" w:hAnsi="Sylfaen"/>
        </w:rPr>
        <w:t>თანდაყოლილი წითურას სინდრომი</w:t>
      </w:r>
      <w:r w:rsidR="00320296">
        <w:rPr>
          <w:rFonts w:ascii="Sylfaen" w:hAnsi="Sylfaen"/>
          <w:lang w:val="ka-GE"/>
        </w:rPr>
        <w:t>ს</w:t>
      </w:r>
      <w:r w:rsidRPr="007C0F64">
        <w:rPr>
          <w:rFonts w:ascii="Sylfaen" w:hAnsi="Sylfaen"/>
        </w:rPr>
        <w:t xml:space="preserve"> </w:t>
      </w:r>
      <w:r>
        <w:rPr>
          <w:rFonts w:ascii="Sylfaen" w:hAnsi="Sylfaen"/>
        </w:rPr>
        <w:t>ეპიდზედამხედველობ</w:t>
      </w:r>
      <w:r>
        <w:rPr>
          <w:rFonts w:ascii="Sylfaen" w:hAnsi="Sylfaen"/>
          <w:lang w:val="ka-GE"/>
        </w:rPr>
        <w:t xml:space="preserve">ის </w:t>
      </w:r>
      <w:r w:rsidR="0042444C">
        <w:rPr>
          <w:rFonts w:ascii="Sylfaen" w:hAnsi="Sylfaen"/>
          <w:lang w:val="ka-GE"/>
        </w:rPr>
        <w:t xml:space="preserve">საყრდენი </w:t>
      </w:r>
      <w:r>
        <w:rPr>
          <w:rFonts w:ascii="Sylfaen" w:hAnsi="Sylfaen"/>
          <w:lang w:val="ka-GE"/>
        </w:rPr>
        <w:t>ობიექტები</w:t>
      </w:r>
      <w:r w:rsidR="0042444C">
        <w:rPr>
          <w:rFonts w:ascii="Sylfaen" w:hAnsi="Sylfaen"/>
          <w:lang w:val="ka-GE"/>
        </w:rPr>
        <w:t>. გარდა ამ</w:t>
      </w:r>
      <w:r>
        <w:rPr>
          <w:rFonts w:ascii="Sylfaen" w:hAnsi="Sylfaen"/>
          <w:lang w:val="ka-GE"/>
        </w:rPr>
        <w:t>ის</w:t>
      </w:r>
      <w:r w:rsidR="0042444C">
        <w:rPr>
          <w:rFonts w:ascii="Sylfaen" w:hAnsi="Sylfaen"/>
          <w:lang w:val="ka-GE"/>
        </w:rPr>
        <w:t xml:space="preserve">ა, არასაკმარისია </w:t>
      </w:r>
      <w:r>
        <w:rPr>
          <w:rFonts w:ascii="Sylfaen" w:hAnsi="Sylfaen"/>
        </w:rPr>
        <w:t>სამედიცინო პერსონალი</w:t>
      </w:r>
      <w:r>
        <w:rPr>
          <w:rFonts w:ascii="Sylfaen" w:hAnsi="Sylfaen"/>
          <w:lang w:val="ka-GE"/>
        </w:rPr>
        <w:t>ს ცოდნა</w:t>
      </w:r>
      <w:r w:rsidRPr="007C0F64">
        <w:rPr>
          <w:rFonts w:ascii="Sylfaen" w:hAnsi="Sylfaen"/>
        </w:rPr>
        <w:t xml:space="preserve"> </w:t>
      </w:r>
      <w:r>
        <w:rPr>
          <w:rFonts w:ascii="Sylfaen" w:hAnsi="Sylfaen"/>
        </w:rPr>
        <w:t>თანდაყოლილი წითურას სინდრომ</w:t>
      </w:r>
      <w:r>
        <w:rPr>
          <w:rFonts w:ascii="Sylfaen" w:hAnsi="Sylfaen"/>
          <w:lang w:val="ka-GE"/>
        </w:rPr>
        <w:t xml:space="preserve">თან დაკავშირებული კლინიკური გამოვლინებების, </w:t>
      </w:r>
      <w:r w:rsidR="0042444C">
        <w:rPr>
          <w:rFonts w:ascii="Sylfaen" w:hAnsi="Sylfaen"/>
          <w:lang w:val="ka-GE"/>
        </w:rPr>
        <w:t xml:space="preserve">მისი </w:t>
      </w:r>
      <w:r>
        <w:rPr>
          <w:rFonts w:ascii="Sylfaen" w:hAnsi="Sylfaen"/>
          <w:lang w:val="ka-GE"/>
        </w:rPr>
        <w:t xml:space="preserve">ლაბორატორიული დიაგნოსტიკისა და </w:t>
      </w:r>
      <w:r w:rsidR="0042444C">
        <w:rPr>
          <w:rFonts w:ascii="Sylfaen" w:hAnsi="Sylfaen"/>
          <w:lang w:val="ka-GE"/>
        </w:rPr>
        <w:t xml:space="preserve"> შეტყობინების აუცილებლობის შესახებ</w:t>
      </w:r>
      <w:r>
        <w:rPr>
          <w:rFonts w:ascii="Sylfaen" w:hAnsi="Sylfaen"/>
          <w:lang w:val="ka-GE"/>
        </w:rPr>
        <w:t xml:space="preserve">. 2004 წლიდან მოყოლებული, </w:t>
      </w:r>
      <w:r w:rsidR="00E56225">
        <w:rPr>
          <w:rFonts w:ascii="Sylfaen" w:hAnsi="Sylfaen"/>
          <w:lang w:val="ka-GE"/>
        </w:rPr>
        <w:t xml:space="preserve">დარეგისტრირებული იქნა </w:t>
      </w:r>
      <w:r w:rsidRPr="009C1F3C">
        <w:rPr>
          <w:rFonts w:ascii="Sylfaen" w:hAnsi="Sylfaen"/>
          <w:lang w:val="ka-GE"/>
        </w:rPr>
        <w:t>თანდაყოლილი წითურას სინდრომი</w:t>
      </w:r>
      <w:r>
        <w:rPr>
          <w:rFonts w:ascii="Sylfaen" w:hAnsi="Sylfaen"/>
          <w:lang w:val="ka-GE"/>
        </w:rPr>
        <w:t xml:space="preserve">ს მხოლოდ </w:t>
      </w:r>
      <w:r w:rsidR="00E3113D">
        <w:rPr>
          <w:rFonts w:ascii="Sylfaen" w:hAnsi="Sylfaen"/>
          <w:lang w:val="ka-GE"/>
        </w:rPr>
        <w:t>2</w:t>
      </w:r>
      <w:r>
        <w:rPr>
          <w:rFonts w:ascii="Sylfaen" w:hAnsi="Sylfaen"/>
          <w:lang w:val="ka-GE"/>
        </w:rPr>
        <w:t xml:space="preserve"> შემთხვევა</w:t>
      </w:r>
      <w:r w:rsidR="00E56225">
        <w:rPr>
          <w:rFonts w:ascii="Sylfaen" w:hAnsi="Sylfaen"/>
          <w:lang w:val="ka-GE"/>
        </w:rPr>
        <w:t xml:space="preserve">; თანდაყოლილი წითურას სინდრომზე საეჭვო სხვა შემთხვევების აღრიცხული არ არის. </w:t>
      </w:r>
      <w:r w:rsidRPr="009C1F3C">
        <w:rPr>
          <w:rFonts w:ascii="Sylfaen" w:hAnsi="Sylfaen"/>
          <w:lang w:val="ka-GE"/>
        </w:rPr>
        <w:t>წითელა</w:t>
      </w:r>
      <w:r>
        <w:rPr>
          <w:rFonts w:ascii="Sylfaen" w:hAnsi="Sylfaen"/>
          <w:lang w:val="ka-GE"/>
        </w:rPr>
        <w:t>სა</w:t>
      </w:r>
      <w:r w:rsidRPr="009C1F3C">
        <w:rPr>
          <w:rFonts w:ascii="Sylfaen" w:hAnsi="Sylfaen"/>
          <w:lang w:val="ka-GE"/>
        </w:rPr>
        <w:t xml:space="preserve"> </w:t>
      </w:r>
      <w:r>
        <w:rPr>
          <w:rFonts w:ascii="Sylfaen" w:hAnsi="Sylfaen"/>
          <w:lang w:val="ka-GE"/>
        </w:rPr>
        <w:t>და</w:t>
      </w:r>
      <w:r w:rsidRPr="009C1F3C">
        <w:rPr>
          <w:rFonts w:ascii="Sylfaen" w:hAnsi="Sylfaen"/>
          <w:lang w:val="ka-GE"/>
        </w:rPr>
        <w:t xml:space="preserve"> წითურა</w:t>
      </w:r>
      <w:r>
        <w:rPr>
          <w:rFonts w:ascii="Sylfaen" w:hAnsi="Sylfaen"/>
          <w:lang w:val="ka-GE"/>
        </w:rPr>
        <w:t>ს</w:t>
      </w:r>
      <w:r w:rsidRPr="009C1F3C">
        <w:rPr>
          <w:rFonts w:ascii="Sylfaen" w:hAnsi="Sylfaen"/>
          <w:lang w:val="ka-GE"/>
        </w:rPr>
        <w:t xml:space="preserve"> ეპიდზედამხედველობ</w:t>
      </w:r>
      <w:r>
        <w:rPr>
          <w:rFonts w:ascii="Sylfaen" w:hAnsi="Sylfaen"/>
          <w:lang w:val="ka-GE"/>
        </w:rPr>
        <w:t xml:space="preserve">ის 2016 წელს განახლებული </w:t>
      </w:r>
      <w:r w:rsidR="00E56225">
        <w:rPr>
          <w:rFonts w:ascii="Sylfaen" w:hAnsi="Sylfaen"/>
          <w:lang w:val="ka-GE"/>
        </w:rPr>
        <w:t>ეპიდზედამხედველობის რეკომენდაციები</w:t>
      </w:r>
      <w:r w:rsidR="00E56225" w:rsidRPr="009C1F3C">
        <w:rPr>
          <w:rFonts w:ascii="Sylfaen" w:hAnsi="Sylfaen"/>
          <w:lang w:val="ka-GE"/>
        </w:rPr>
        <w:t xml:space="preserve"> </w:t>
      </w:r>
      <w:r>
        <w:rPr>
          <w:rFonts w:ascii="Sylfaen" w:hAnsi="Sylfaen"/>
          <w:lang w:val="ka-GE"/>
        </w:rPr>
        <w:t xml:space="preserve">მოიცავს </w:t>
      </w:r>
      <w:r w:rsidR="00E56225">
        <w:rPr>
          <w:rFonts w:ascii="Sylfaen" w:hAnsi="Sylfaen"/>
          <w:lang w:val="ka-GE"/>
        </w:rPr>
        <w:t>ცალკე თავს</w:t>
      </w:r>
      <w:r>
        <w:rPr>
          <w:rFonts w:ascii="Sylfaen" w:hAnsi="Sylfaen"/>
          <w:lang w:val="ka-GE"/>
        </w:rPr>
        <w:t xml:space="preserve">, რომლებიც </w:t>
      </w:r>
      <w:r w:rsidRPr="009C1F3C">
        <w:rPr>
          <w:rFonts w:ascii="Sylfaen" w:hAnsi="Sylfaen"/>
          <w:lang w:val="ka-GE"/>
        </w:rPr>
        <w:t>თანდაყოლილი წითურას სინდრომი</w:t>
      </w:r>
      <w:r>
        <w:rPr>
          <w:rFonts w:ascii="Sylfaen" w:hAnsi="Sylfaen"/>
          <w:lang w:val="ka-GE"/>
        </w:rPr>
        <w:t>ს</w:t>
      </w:r>
      <w:r w:rsidRPr="009C1F3C">
        <w:rPr>
          <w:rFonts w:ascii="Sylfaen" w:hAnsi="Sylfaen"/>
          <w:lang w:val="ka-GE"/>
        </w:rPr>
        <w:t xml:space="preserve"> ეპიდზედამხედველობა</w:t>
      </w:r>
      <w:r>
        <w:rPr>
          <w:rFonts w:ascii="Sylfaen" w:hAnsi="Sylfaen"/>
          <w:lang w:val="ka-GE"/>
        </w:rPr>
        <w:t>ს ეხება და რომ</w:t>
      </w:r>
      <w:r w:rsidR="00E56225">
        <w:rPr>
          <w:rFonts w:ascii="Sylfaen" w:hAnsi="Sylfaen"/>
          <w:lang w:val="ka-GE"/>
        </w:rPr>
        <w:t>ე</w:t>
      </w:r>
      <w:r>
        <w:rPr>
          <w:rFonts w:ascii="Sylfaen" w:hAnsi="Sylfaen"/>
          <w:lang w:val="ka-GE"/>
        </w:rPr>
        <w:t>ლიც</w:t>
      </w:r>
      <w:r w:rsidRPr="009C1F3C">
        <w:rPr>
          <w:rFonts w:ascii="Sylfaen" w:hAnsi="Sylfaen"/>
          <w:lang w:val="ka-GE"/>
        </w:rPr>
        <w:t xml:space="preserve"> </w:t>
      </w:r>
      <w:r w:rsidR="00E56225">
        <w:rPr>
          <w:rFonts w:ascii="Sylfaen" w:hAnsi="Sylfaen"/>
          <w:lang w:val="ka-GE"/>
        </w:rPr>
        <w:lastRenderedPageBreak/>
        <w:t xml:space="preserve">ევროპის </w:t>
      </w:r>
      <w:r>
        <w:rPr>
          <w:rFonts w:ascii="Sylfaen" w:hAnsi="Sylfaen"/>
          <w:lang w:val="ka-GE"/>
        </w:rPr>
        <w:t>რეგიონის</w:t>
      </w:r>
      <w:r w:rsidR="00E56225">
        <w:rPr>
          <w:rFonts w:ascii="Sylfaen" w:hAnsi="Sylfaen"/>
          <w:lang w:val="ka-GE"/>
        </w:rPr>
        <w:t xml:space="preserve"> ამჟამინდელი</w:t>
      </w:r>
      <w:r>
        <w:rPr>
          <w:rFonts w:ascii="Sylfaen" w:hAnsi="Sylfaen"/>
          <w:lang w:val="ka-GE"/>
        </w:rPr>
        <w:t xml:space="preserve"> რეკომენდაციების გათვალისწინებით არის შედგენილი. </w:t>
      </w:r>
      <w:r w:rsidRPr="009C1F3C">
        <w:rPr>
          <w:rFonts w:ascii="Sylfaen" w:hAnsi="Sylfaen"/>
          <w:lang w:val="ka-GE"/>
        </w:rPr>
        <w:t>ეპიდზედამხედველობ</w:t>
      </w:r>
      <w:r>
        <w:rPr>
          <w:rFonts w:ascii="Sylfaen" w:hAnsi="Sylfaen"/>
          <w:lang w:val="ka-GE"/>
        </w:rPr>
        <w:t>ის</w:t>
      </w:r>
      <w:r w:rsidRPr="009C1F3C">
        <w:rPr>
          <w:rFonts w:ascii="Sylfaen" w:hAnsi="Sylfaen"/>
          <w:lang w:val="ka-GE"/>
        </w:rPr>
        <w:t xml:space="preserve"> </w:t>
      </w:r>
      <w:r>
        <w:rPr>
          <w:rFonts w:ascii="Sylfaen" w:hAnsi="Sylfaen"/>
          <w:lang w:val="ka-GE"/>
        </w:rPr>
        <w:t xml:space="preserve">ქმედითი სისტემის შესაქმნელად საჭიროა </w:t>
      </w:r>
      <w:r w:rsidR="00E56225">
        <w:rPr>
          <w:rFonts w:ascii="Sylfaen" w:hAnsi="Sylfaen"/>
          <w:lang w:val="ka-GE"/>
        </w:rPr>
        <w:t xml:space="preserve">საყრდენი ბაზების შერჩევა, </w:t>
      </w:r>
      <w:r w:rsidRPr="000E3562">
        <w:rPr>
          <w:rFonts w:ascii="Sylfaen" w:hAnsi="Sylfaen"/>
          <w:lang w:val="ka-GE"/>
        </w:rPr>
        <w:t xml:space="preserve">სტანდარტული ოპერაციული პროცედურების </w:t>
      </w:r>
      <w:r w:rsidR="00E56225">
        <w:rPr>
          <w:rFonts w:ascii="Sylfaen" w:hAnsi="Sylfaen"/>
          <w:lang w:val="ka-GE"/>
        </w:rPr>
        <w:t xml:space="preserve">შემუშავება </w:t>
      </w:r>
      <w:r>
        <w:rPr>
          <w:rFonts w:ascii="Sylfaen" w:hAnsi="Sylfaen"/>
          <w:lang w:val="ka-GE"/>
        </w:rPr>
        <w:t xml:space="preserve">და </w:t>
      </w:r>
      <w:r w:rsidRPr="009C1F3C">
        <w:rPr>
          <w:rFonts w:ascii="Sylfaen" w:hAnsi="Sylfaen"/>
          <w:lang w:val="ka-GE"/>
        </w:rPr>
        <w:t xml:space="preserve"> </w:t>
      </w:r>
      <w:r w:rsidR="00E56225">
        <w:rPr>
          <w:rFonts w:ascii="Sylfaen" w:hAnsi="Sylfaen"/>
          <w:lang w:val="ka-GE"/>
        </w:rPr>
        <w:t xml:space="preserve">იმ </w:t>
      </w:r>
      <w:r>
        <w:rPr>
          <w:rFonts w:ascii="Sylfaen" w:hAnsi="Sylfaen"/>
          <w:lang w:val="ka-GE"/>
        </w:rPr>
        <w:t>მედპერსონალის,</w:t>
      </w:r>
      <w:r w:rsidR="00E56225">
        <w:rPr>
          <w:rFonts w:ascii="Sylfaen" w:hAnsi="Sylfaen"/>
          <w:lang w:val="ka-GE"/>
        </w:rPr>
        <w:t xml:space="preserve"> </w:t>
      </w:r>
      <w:r>
        <w:rPr>
          <w:rFonts w:ascii="Sylfaen" w:hAnsi="Sylfaen"/>
          <w:lang w:val="ka-GE"/>
        </w:rPr>
        <w:t>საზოგადოებრივი ჯანდაცვის</w:t>
      </w:r>
      <w:r w:rsidR="00E56225">
        <w:rPr>
          <w:rFonts w:ascii="Sylfaen" w:hAnsi="Sylfaen"/>
          <w:lang w:val="ka-GE"/>
        </w:rPr>
        <w:t xml:space="preserve"> მუშაკებისა და ლაბორატორიული სპეციალისტების </w:t>
      </w:r>
      <w:r>
        <w:rPr>
          <w:rFonts w:ascii="Sylfaen" w:hAnsi="Sylfaen"/>
          <w:lang w:val="ka-GE"/>
        </w:rPr>
        <w:t>მომზადება</w:t>
      </w:r>
      <w:r w:rsidRPr="009C1F3C">
        <w:rPr>
          <w:rFonts w:ascii="Sylfaen" w:hAnsi="Sylfaen"/>
          <w:lang w:val="ka-GE"/>
        </w:rPr>
        <w:t xml:space="preserve">, </w:t>
      </w:r>
      <w:r>
        <w:rPr>
          <w:rFonts w:ascii="Sylfaen" w:hAnsi="Sylfaen"/>
          <w:lang w:val="ka-GE"/>
        </w:rPr>
        <w:t>რომლებიც პასუხისმგებელი იქნებიან</w:t>
      </w:r>
      <w:r w:rsidRPr="009C1F3C">
        <w:rPr>
          <w:rFonts w:ascii="Sylfaen" w:hAnsi="Sylfaen"/>
          <w:lang w:val="ka-GE"/>
        </w:rPr>
        <w:t xml:space="preserve"> თანდაყოლილი წითურას სინდრომი</w:t>
      </w:r>
      <w:r>
        <w:rPr>
          <w:rFonts w:ascii="Sylfaen" w:hAnsi="Sylfaen"/>
          <w:lang w:val="ka-GE"/>
        </w:rPr>
        <w:t>ს</w:t>
      </w:r>
      <w:r w:rsidRPr="009C1F3C">
        <w:rPr>
          <w:rFonts w:ascii="Sylfaen" w:hAnsi="Sylfaen"/>
          <w:lang w:val="ka-GE"/>
        </w:rPr>
        <w:t xml:space="preserve"> ეპიდზედამხედველობ</w:t>
      </w:r>
      <w:r>
        <w:rPr>
          <w:rFonts w:ascii="Sylfaen" w:hAnsi="Sylfaen"/>
          <w:lang w:val="ka-GE"/>
        </w:rPr>
        <w:t>ის გახორციელებაზე</w:t>
      </w:r>
      <w:r w:rsidRPr="009C1F3C">
        <w:rPr>
          <w:rFonts w:ascii="Sylfaen" w:hAnsi="Sylfaen"/>
          <w:lang w:val="ka-GE"/>
        </w:rPr>
        <w:t>.</w:t>
      </w:r>
    </w:p>
    <w:p w14:paraId="448C5FE5" w14:textId="77777777" w:rsidR="0030346A" w:rsidRDefault="0030346A" w:rsidP="0030346A">
      <w:pPr>
        <w:jc w:val="both"/>
        <w:rPr>
          <w:rFonts w:ascii="Sylfaen" w:hAnsi="Sylfaen"/>
          <w:lang w:val="ka-GE"/>
        </w:rPr>
      </w:pPr>
      <w:r w:rsidRPr="00F16B8A">
        <w:rPr>
          <w:rFonts w:ascii="Sylfaen" w:hAnsi="Sylfaen"/>
          <w:lang w:val="ka-GE"/>
        </w:rPr>
        <w:t>ორსულობის პერიოდში წითურა</w:t>
      </w:r>
      <w:r>
        <w:rPr>
          <w:rFonts w:ascii="Sylfaen" w:hAnsi="Sylfaen"/>
          <w:lang w:val="ka-GE"/>
        </w:rPr>
        <w:t>ს ანტისხეულებზე სკრინინგი, საქართველოში</w:t>
      </w:r>
      <w:r w:rsidRPr="00F16B8A">
        <w:rPr>
          <w:rFonts w:ascii="Sylfaen" w:hAnsi="Sylfaen"/>
          <w:lang w:val="ka-GE"/>
        </w:rPr>
        <w:t xml:space="preserve"> </w:t>
      </w:r>
      <w:r>
        <w:rPr>
          <w:rFonts w:ascii="Sylfaen" w:hAnsi="Sylfaen"/>
          <w:lang w:val="ka-GE"/>
        </w:rPr>
        <w:t xml:space="preserve">ამჟამად არ არის სავალდებულო. არ არსებობს </w:t>
      </w:r>
      <w:r w:rsidR="00E56225">
        <w:rPr>
          <w:rFonts w:ascii="Sylfaen" w:hAnsi="Sylfaen"/>
          <w:lang w:val="ka-GE"/>
        </w:rPr>
        <w:t xml:space="preserve">ოფიციალური მოთხოვნა, </w:t>
      </w:r>
      <w:r>
        <w:rPr>
          <w:rFonts w:ascii="Sylfaen" w:hAnsi="Sylfaen"/>
          <w:lang w:val="ka-GE"/>
        </w:rPr>
        <w:t xml:space="preserve">რომელიც ითვალისწინებს </w:t>
      </w:r>
      <w:r w:rsidRPr="00F16B8A">
        <w:rPr>
          <w:rFonts w:ascii="Sylfaen" w:hAnsi="Sylfaen"/>
          <w:lang w:val="ka-GE"/>
        </w:rPr>
        <w:t>წითურა</w:t>
      </w:r>
      <w:r>
        <w:rPr>
          <w:rFonts w:ascii="Sylfaen" w:hAnsi="Sylfaen"/>
          <w:lang w:val="ka-GE"/>
        </w:rPr>
        <w:t>თი დაავადებულ ორსულებზე დაკვირვების წარმოებას, ორსულობის გამოსავალის დადგენის მიზნით</w:t>
      </w:r>
      <w:r w:rsidR="00E56225">
        <w:rPr>
          <w:rFonts w:ascii="Sylfaen" w:hAnsi="Sylfaen"/>
          <w:lang w:val="ka-GE"/>
        </w:rPr>
        <w:t>,</w:t>
      </w:r>
      <w:r w:rsidR="001A4F6C">
        <w:rPr>
          <w:rFonts w:ascii="Sylfaen" w:hAnsi="Sylfaen"/>
          <w:lang w:val="ka-GE"/>
        </w:rPr>
        <w:t xml:space="preserve"> </w:t>
      </w:r>
      <w:r w:rsidR="00B8749B" w:rsidRPr="00430F91">
        <w:rPr>
          <w:rFonts w:ascii="Sylfaen" w:hAnsi="Sylfaen"/>
          <w:highlight w:val="yellow"/>
          <w:lang w:val="ka-GE"/>
        </w:rPr>
        <w:t xml:space="preserve">თუმცა </w:t>
      </w:r>
      <w:r w:rsidR="001A4F6C">
        <w:rPr>
          <w:rFonts w:ascii="Sylfaen" w:hAnsi="Sylfaen"/>
          <w:highlight w:val="yellow"/>
          <w:lang w:val="ka-GE"/>
        </w:rPr>
        <w:t xml:space="preserve">საქართველოში </w:t>
      </w:r>
      <w:r w:rsidR="00B8749B" w:rsidRPr="00430F91">
        <w:rPr>
          <w:rFonts w:ascii="Sylfaen" w:hAnsi="Sylfaen"/>
          <w:highlight w:val="yellow"/>
          <w:lang w:val="ka-GE"/>
        </w:rPr>
        <w:t>ორსულთა და ახალშობილთა ელექტრონულ რეესტრს, რომელიც ამჟამად დანერგვის სტადიაშია, აქვს ამ პროცესისთვის ხელის შეწყობის პოტენციალი.</w:t>
      </w:r>
      <w:r>
        <w:rPr>
          <w:rFonts w:ascii="Sylfaen" w:hAnsi="Sylfaen"/>
          <w:lang w:val="ka-GE"/>
        </w:rPr>
        <w:t xml:space="preserve"> </w:t>
      </w:r>
    </w:p>
    <w:p w14:paraId="5847A616" w14:textId="77777777" w:rsidR="00EF654E" w:rsidRPr="00FF66AE" w:rsidRDefault="00EF654E" w:rsidP="0030346A">
      <w:pPr>
        <w:jc w:val="both"/>
        <w:rPr>
          <w:rFonts w:ascii="Sylfaen" w:hAnsi="Sylfaen"/>
          <w:lang w:val="ka-GE"/>
        </w:rPr>
      </w:pPr>
    </w:p>
    <w:p w14:paraId="4FBB8849" w14:textId="77777777" w:rsidR="0030346A" w:rsidRPr="00371C93" w:rsidRDefault="0030346A" w:rsidP="0030346A">
      <w:pPr>
        <w:jc w:val="both"/>
        <w:rPr>
          <w:rFonts w:ascii="Sylfaen" w:hAnsi="Sylfaen"/>
          <w:b/>
          <w:u w:val="single"/>
          <w:lang w:val="ka-GE"/>
        </w:rPr>
      </w:pPr>
      <w:r>
        <w:rPr>
          <w:rFonts w:ascii="Sylfaen" w:hAnsi="Sylfaen"/>
          <w:b/>
          <w:u w:val="single"/>
          <w:lang w:val="ka-GE"/>
        </w:rPr>
        <w:t>მოსახლეობის დამოკიდებულება წითელასა და წითურას და მათ</w:t>
      </w:r>
      <w:r w:rsidR="009B3054">
        <w:rPr>
          <w:rFonts w:ascii="Sylfaen" w:hAnsi="Sylfaen"/>
          <w:b/>
          <w:u w:val="single"/>
          <w:lang w:val="ka-GE"/>
        </w:rPr>
        <w:t>ი</w:t>
      </w:r>
      <w:r>
        <w:rPr>
          <w:rFonts w:ascii="Sylfaen" w:hAnsi="Sylfaen"/>
          <w:b/>
          <w:u w:val="single"/>
          <w:lang w:val="ka-GE"/>
        </w:rPr>
        <w:t xml:space="preserve"> საწინააღმდეგო იმუნიზაციის მიმართ </w:t>
      </w:r>
    </w:p>
    <w:p w14:paraId="686840BE" w14:textId="77777777" w:rsidR="0030346A" w:rsidRPr="00371C93" w:rsidRDefault="005D0EBD" w:rsidP="0030346A">
      <w:pPr>
        <w:spacing w:line="240" w:lineRule="auto"/>
        <w:jc w:val="both"/>
        <w:rPr>
          <w:rFonts w:ascii="Sylfaen" w:hAnsi="Sylfaen"/>
          <w:lang w:val="ka-GE"/>
        </w:rPr>
      </w:pPr>
      <w:r>
        <w:rPr>
          <w:rFonts w:ascii="Sylfaen" w:hAnsi="Sylfaen"/>
          <w:lang w:val="ka-GE"/>
        </w:rPr>
        <w:t xml:space="preserve">იმუნიზაციის მიმართ </w:t>
      </w:r>
      <w:r w:rsidR="0030346A">
        <w:rPr>
          <w:rFonts w:ascii="Sylfaen" w:hAnsi="Sylfaen"/>
          <w:lang w:val="ka-GE"/>
        </w:rPr>
        <w:t xml:space="preserve">მშობლებისა და სამედიცინო პერსონალის დამოკიდებულების აქამდე ჩატარებული კვლევების ძირითად საგანს წარმოადგენდა ბავშვთა იმუნიზაცია ზოგადად ან </w:t>
      </w:r>
      <w:r>
        <w:rPr>
          <w:rFonts w:ascii="Sylfaen" w:hAnsi="Sylfaen"/>
          <w:lang w:val="ka-GE"/>
        </w:rPr>
        <w:t xml:space="preserve">ცალკეული </w:t>
      </w:r>
      <w:r w:rsidR="0030346A">
        <w:rPr>
          <w:rFonts w:ascii="Sylfaen" w:hAnsi="Sylfaen"/>
          <w:lang w:val="ka-GE"/>
        </w:rPr>
        <w:t xml:space="preserve">ვაქცინები (მაგალითად როტავირუსის საწინააღმდეგო ვაქცინა), თუმცა არც ერთი კვლევის </w:t>
      </w:r>
      <w:r w:rsidR="00320296">
        <w:rPr>
          <w:rFonts w:ascii="Sylfaen" w:hAnsi="Sylfaen"/>
          <w:lang w:val="ka-GE"/>
        </w:rPr>
        <w:t xml:space="preserve">ფარგლებში არ ყოფილა შესწავლილი </w:t>
      </w:r>
      <w:r w:rsidR="0030346A">
        <w:rPr>
          <w:rFonts w:ascii="Sylfaen" w:hAnsi="Sylfaen"/>
          <w:lang w:val="ka-GE"/>
        </w:rPr>
        <w:t xml:space="preserve">კონკრეტულად </w:t>
      </w:r>
      <w:r w:rsidR="0030346A" w:rsidRPr="00371C93">
        <w:rPr>
          <w:rFonts w:ascii="Sylfaen" w:hAnsi="Sylfaen"/>
          <w:lang w:val="ka-GE"/>
        </w:rPr>
        <w:t xml:space="preserve"> წითელა</w:t>
      </w:r>
      <w:r w:rsidR="0030346A">
        <w:rPr>
          <w:rFonts w:ascii="Sylfaen" w:hAnsi="Sylfaen"/>
          <w:lang w:val="ka-GE"/>
        </w:rPr>
        <w:t>სა და</w:t>
      </w:r>
      <w:r w:rsidR="0030346A" w:rsidRPr="00371C93">
        <w:rPr>
          <w:rFonts w:ascii="Sylfaen" w:hAnsi="Sylfaen"/>
          <w:lang w:val="ka-GE"/>
        </w:rPr>
        <w:t xml:space="preserve"> წითურა</w:t>
      </w:r>
      <w:r w:rsidR="0030346A">
        <w:rPr>
          <w:rFonts w:ascii="Sylfaen" w:hAnsi="Sylfaen"/>
          <w:lang w:val="ka-GE"/>
        </w:rPr>
        <w:t>ს საწინააღმდეგო ვაქცინები</w:t>
      </w:r>
      <w:r w:rsidR="0030346A" w:rsidRPr="00371C93">
        <w:rPr>
          <w:rFonts w:ascii="Sylfaen" w:hAnsi="Sylfaen"/>
          <w:lang w:val="ka-GE"/>
        </w:rPr>
        <w:t xml:space="preserve">. </w:t>
      </w:r>
    </w:p>
    <w:p w14:paraId="0288AC44" w14:textId="77777777" w:rsidR="0030346A" w:rsidRPr="00466478" w:rsidRDefault="0030346A" w:rsidP="0030346A">
      <w:pPr>
        <w:jc w:val="both"/>
        <w:rPr>
          <w:rFonts w:ascii="Sylfaen" w:hAnsi="Sylfaen"/>
          <w:lang w:val="ka-GE"/>
        </w:rPr>
      </w:pPr>
      <w:r>
        <w:rPr>
          <w:rFonts w:ascii="Sylfaen" w:hAnsi="Sylfaen"/>
          <w:lang w:val="ka-GE"/>
        </w:rPr>
        <w:t xml:space="preserve">მიუხედავად ამისა, აღნიშნული კვლევების ფარგლებში გამოიკვეთა საკითხები, რომლებიც უშუალოდ უკავშირდება </w:t>
      </w:r>
      <w:r w:rsidRPr="00287970">
        <w:rPr>
          <w:rFonts w:ascii="Sylfaen" w:hAnsi="Sylfaen"/>
          <w:lang w:val="ka-GE"/>
        </w:rPr>
        <w:t>წითელა</w:t>
      </w:r>
      <w:r>
        <w:rPr>
          <w:rFonts w:ascii="Sylfaen" w:hAnsi="Sylfaen"/>
          <w:lang w:val="ka-GE"/>
        </w:rPr>
        <w:t>სა და</w:t>
      </w:r>
      <w:r w:rsidRPr="00287970">
        <w:rPr>
          <w:rFonts w:ascii="Sylfaen" w:hAnsi="Sylfaen"/>
          <w:lang w:val="ka-GE"/>
        </w:rPr>
        <w:t xml:space="preserve"> წითურა</w:t>
      </w:r>
      <w:r>
        <w:rPr>
          <w:rFonts w:ascii="Sylfaen" w:hAnsi="Sylfaen"/>
          <w:lang w:val="ka-GE"/>
        </w:rPr>
        <w:t>ს ელიმინაციის პროგრამას.</w:t>
      </w:r>
      <w:r w:rsidRPr="00287970">
        <w:rPr>
          <w:rFonts w:ascii="Sylfaen" w:hAnsi="Sylfaen"/>
          <w:lang w:val="ka-GE"/>
        </w:rPr>
        <w:t xml:space="preserve"> </w:t>
      </w:r>
      <w:r>
        <w:rPr>
          <w:rFonts w:ascii="Sylfaen" w:hAnsi="Sylfaen"/>
          <w:lang w:val="ka-GE"/>
        </w:rPr>
        <w:t>2012 წელს წარმოებული  კვლევის - „</w:t>
      </w:r>
      <w:r w:rsidRPr="00466478">
        <w:rPr>
          <w:rFonts w:ascii="Sylfaen" w:hAnsi="Sylfaen"/>
          <w:lang w:val="ka-GE"/>
        </w:rPr>
        <w:t>ქვეყანაში როტავირუსის საწინააღმდეგო ვაქცინაციის დანერგვის დაინტერესებული მხარეების</w:t>
      </w:r>
      <w:r>
        <w:rPr>
          <w:rFonts w:ascii="Sylfaen" w:hAnsi="Sylfaen"/>
          <w:lang w:val="ka-GE"/>
        </w:rPr>
        <w:t xml:space="preserve"> </w:t>
      </w:r>
      <w:r w:rsidRPr="00466478">
        <w:rPr>
          <w:rFonts w:ascii="Sylfaen" w:hAnsi="Sylfaen"/>
          <w:lang w:val="ka-GE"/>
        </w:rPr>
        <w:t>იმუნიზაციისადმი დამოკიდებულების შესწავლა</w:t>
      </w:r>
      <w:r>
        <w:rPr>
          <w:rFonts w:ascii="Sylfaen" w:hAnsi="Sylfaen"/>
          <w:lang w:val="ka-GE"/>
        </w:rPr>
        <w:t>“ -</w:t>
      </w:r>
      <w:r w:rsidRPr="00466478">
        <w:rPr>
          <w:rFonts w:ascii="Sylfaen" w:hAnsi="Sylfaen"/>
          <w:lang w:val="ka-GE"/>
        </w:rPr>
        <w:t xml:space="preserve"> </w:t>
      </w:r>
      <w:r>
        <w:rPr>
          <w:rFonts w:ascii="Sylfaen" w:hAnsi="Sylfaen"/>
          <w:lang w:val="ka-GE"/>
        </w:rPr>
        <w:t xml:space="preserve">შედეგად დადგინდა, რომ ვაქცინით მოცვის შემაფერხებელ ფაქტორებს შორისაა: </w:t>
      </w:r>
      <w:r w:rsidR="005D0EBD">
        <w:rPr>
          <w:rFonts w:ascii="Sylfaen" w:hAnsi="Sylfaen"/>
          <w:lang w:val="ka-GE"/>
        </w:rPr>
        <w:t xml:space="preserve">ცრუ </w:t>
      </w:r>
      <w:r w:rsidRPr="00331289">
        <w:rPr>
          <w:rFonts w:ascii="Sylfaen" w:hAnsi="Sylfaen"/>
          <w:lang w:val="ka-GE"/>
        </w:rPr>
        <w:t>უკუჩვენებები</w:t>
      </w:r>
      <w:r>
        <w:rPr>
          <w:rFonts w:ascii="Sylfaen" w:hAnsi="Sylfaen"/>
          <w:lang w:val="ka-GE"/>
        </w:rPr>
        <w:t>, მედია საშუალებებით უარყოფითი გაშუქება და დაინტერესებულ მხარეთა შ</w:t>
      </w:r>
      <w:r w:rsidR="00320296">
        <w:rPr>
          <w:rFonts w:ascii="Sylfaen" w:hAnsi="Sylfaen"/>
          <w:lang w:val="ka-GE"/>
        </w:rPr>
        <w:t>ი</w:t>
      </w:r>
      <w:r>
        <w:rPr>
          <w:rFonts w:ascii="Sylfaen" w:hAnsi="Sylfaen"/>
          <w:lang w:val="ka-GE"/>
        </w:rPr>
        <w:t>შები და ეჭვები, რომლებიც ვაქცინაციის უსაფრთხოებასა და ეფექტურობას უკავშირდება.</w:t>
      </w:r>
      <w:r w:rsidRPr="00466478">
        <w:rPr>
          <w:rFonts w:ascii="Sylfaen" w:hAnsi="Sylfaen"/>
          <w:lang w:val="ka-GE"/>
        </w:rPr>
        <w:t xml:space="preserve"> </w:t>
      </w:r>
      <w:r>
        <w:rPr>
          <w:rFonts w:ascii="Sylfaen" w:hAnsi="Sylfaen"/>
          <w:lang w:val="ka-GE"/>
        </w:rPr>
        <w:t xml:space="preserve">აღნიშნულმა კვლევამ ასევე აჩვენა, რომ დაინტერესებული დედები, რომლებსაც გარკვეული კითხვები გააჩნიათ თავიანთი შვილების ვაქცინაციისა და ვაქცინების  შესახებ, ამ კითხვებზე პასუხების გასაცემად დამატებით ინფორმაციას მოიპოვებენ სხვადასხვა წყაროებიდან; ამასთან, სულ უფრო იზრდება ინფორმაციის ისეთი ალტერნატიული წყაროების როლი, როგორიცაა ინტერნეტი და სოციალური მედია და ჩნდება </w:t>
      </w:r>
      <w:r w:rsidRPr="00331289">
        <w:rPr>
          <w:rFonts w:ascii="Sylfaen" w:hAnsi="Sylfaen"/>
          <w:lang w:val="ka-GE"/>
        </w:rPr>
        <w:t>სამედიცინო პერსონალი</w:t>
      </w:r>
      <w:r>
        <w:rPr>
          <w:rFonts w:ascii="Sylfaen" w:hAnsi="Sylfaen"/>
          <w:lang w:val="ka-GE"/>
        </w:rPr>
        <w:t xml:space="preserve">ს </w:t>
      </w:r>
      <w:r w:rsidR="003D5737" w:rsidRPr="003D5737">
        <w:rPr>
          <w:rFonts w:ascii="Sylfaen" w:hAnsi="Sylfaen"/>
          <w:lang w:val="ka-GE"/>
        </w:rPr>
        <w:t>ტექნიკური და საკომუნიკაციო უნარები</w:t>
      </w:r>
      <w:r w:rsidR="003D5737">
        <w:rPr>
          <w:rFonts w:ascii="Sylfaen" w:hAnsi="Sylfaen"/>
          <w:lang w:val="ka-GE"/>
        </w:rPr>
        <w:t xml:space="preserve">ს გაძლიერების </w:t>
      </w:r>
      <w:r>
        <w:rPr>
          <w:rFonts w:ascii="Sylfaen" w:hAnsi="Sylfaen"/>
          <w:lang w:val="ka-GE"/>
        </w:rPr>
        <w:t>აუცილებლობა</w:t>
      </w:r>
      <w:r w:rsidR="003D5737">
        <w:rPr>
          <w:rFonts w:ascii="Sylfaen" w:hAnsi="Sylfaen"/>
          <w:lang w:val="ka-GE"/>
        </w:rPr>
        <w:t>.</w:t>
      </w:r>
      <w:r>
        <w:rPr>
          <w:rFonts w:ascii="Sylfaen" w:hAnsi="Sylfaen"/>
          <w:lang w:val="ka-GE"/>
        </w:rPr>
        <w:t xml:space="preserve"> </w:t>
      </w:r>
    </w:p>
    <w:p w14:paraId="50456E1D" w14:textId="77777777" w:rsidR="003D7E26" w:rsidRPr="007C0F64" w:rsidRDefault="00412B8E" w:rsidP="0030346A">
      <w:pPr>
        <w:jc w:val="both"/>
        <w:rPr>
          <w:rFonts w:ascii="Sylfaen" w:hAnsi="Sylfaen"/>
        </w:rPr>
      </w:pPr>
      <w:r>
        <w:rPr>
          <w:rFonts w:ascii="Sylfaen" w:hAnsi="Sylfaen"/>
          <w:lang w:val="ka-GE"/>
        </w:rPr>
        <w:t xml:space="preserve">2016 წელს ჩატარებულმა კვლევამ გამოავლინა ის ფაქტი, რომ </w:t>
      </w:r>
      <w:r w:rsidR="005D0EBD">
        <w:rPr>
          <w:rFonts w:ascii="Sylfaen" w:hAnsi="Sylfaen"/>
          <w:lang w:val="ka-GE"/>
        </w:rPr>
        <w:t xml:space="preserve">ხშირად </w:t>
      </w:r>
      <w:r>
        <w:rPr>
          <w:rFonts w:ascii="Sylfaen" w:hAnsi="Sylfaen"/>
          <w:lang w:val="ka-GE"/>
        </w:rPr>
        <w:t xml:space="preserve">მშობლები </w:t>
      </w:r>
      <w:r w:rsidR="000018AC">
        <w:rPr>
          <w:rFonts w:ascii="Sylfaen" w:hAnsi="Sylfaen"/>
          <w:lang w:val="ka-GE"/>
        </w:rPr>
        <w:t>საკუთარი შვილების იმუნიზაციის სტატუსს გადაჭარბებულად აფასებენ</w:t>
      </w:r>
      <w:r w:rsidR="005D0EBD">
        <w:rPr>
          <w:rFonts w:ascii="Sylfaen" w:hAnsi="Sylfaen"/>
          <w:lang w:val="ka-GE"/>
        </w:rPr>
        <w:t xml:space="preserve"> </w:t>
      </w:r>
      <w:r w:rsidR="000018AC">
        <w:rPr>
          <w:rFonts w:ascii="Sylfaen" w:hAnsi="Sylfaen"/>
          <w:lang w:val="ka-GE"/>
        </w:rPr>
        <w:t xml:space="preserve">და </w:t>
      </w:r>
      <w:r w:rsidR="005D0EBD">
        <w:rPr>
          <w:rFonts w:ascii="Sylfaen" w:hAnsi="Sylfaen"/>
          <w:lang w:val="ka-GE"/>
        </w:rPr>
        <w:t xml:space="preserve">არასწორად </w:t>
      </w:r>
      <w:r w:rsidR="000018AC">
        <w:rPr>
          <w:rFonts w:ascii="Sylfaen" w:hAnsi="Sylfaen"/>
          <w:lang w:val="ka-GE"/>
        </w:rPr>
        <w:t>მიიჩნევენ</w:t>
      </w:r>
      <w:r w:rsidR="00CD3F7B">
        <w:rPr>
          <w:rFonts w:ascii="Sylfaen" w:hAnsi="Sylfaen"/>
          <w:lang w:val="ka-GE"/>
        </w:rPr>
        <w:t>,</w:t>
      </w:r>
      <w:r w:rsidR="000018AC">
        <w:rPr>
          <w:rFonts w:ascii="Sylfaen" w:hAnsi="Sylfaen"/>
          <w:lang w:val="ka-GE"/>
        </w:rPr>
        <w:t xml:space="preserve"> რომ მათი შვილები სრულად არიან </w:t>
      </w:r>
      <w:r w:rsidR="005D0EBD">
        <w:rPr>
          <w:rFonts w:ascii="Sylfaen" w:hAnsi="Sylfaen"/>
          <w:lang w:val="ka-GE"/>
        </w:rPr>
        <w:t xml:space="preserve">აცრილი. </w:t>
      </w:r>
      <w:r w:rsidR="000018AC">
        <w:rPr>
          <w:rFonts w:ascii="Sylfaen" w:hAnsi="Sylfaen"/>
          <w:lang w:val="ka-GE"/>
        </w:rPr>
        <w:t>არასრულ</w:t>
      </w:r>
      <w:r w:rsidR="005D0EBD">
        <w:rPr>
          <w:rFonts w:ascii="Sylfaen" w:hAnsi="Sylfaen"/>
          <w:lang w:val="ka-GE"/>
        </w:rPr>
        <w:t>ა</w:t>
      </w:r>
      <w:r w:rsidR="000018AC">
        <w:rPr>
          <w:rFonts w:ascii="Sylfaen" w:hAnsi="Sylfaen"/>
          <w:lang w:val="ka-GE"/>
        </w:rPr>
        <w:t xml:space="preserve">დ </w:t>
      </w:r>
      <w:r w:rsidR="005D0EBD">
        <w:rPr>
          <w:rFonts w:ascii="Sylfaen" w:hAnsi="Sylfaen"/>
          <w:lang w:val="ka-GE"/>
        </w:rPr>
        <w:t xml:space="preserve">აცრილი </w:t>
      </w:r>
      <w:r w:rsidR="000018AC">
        <w:rPr>
          <w:rFonts w:ascii="Sylfaen" w:hAnsi="Sylfaen"/>
          <w:lang w:val="ka-GE"/>
        </w:rPr>
        <w:t xml:space="preserve">ბავშვების მშობლები ნაკლებად ერკვევიან ვაქცინების სარგებელში და გადაჭარბებულად აღიქვამენ ამ ვაქცინებთან დაკავშირებულ რისკებს, მათ შორის </w:t>
      </w:r>
      <w:r w:rsidR="005D0EBD">
        <w:rPr>
          <w:rFonts w:ascii="Sylfaen" w:hAnsi="Sylfaen"/>
          <w:lang w:val="ka-GE"/>
        </w:rPr>
        <w:t>აცრებისადმი</w:t>
      </w:r>
      <w:r w:rsidR="005D0EBD" w:rsidRPr="000018AC">
        <w:rPr>
          <w:rFonts w:ascii="Sylfaen" w:hAnsi="Sylfaen"/>
          <w:lang w:val="ka-GE"/>
        </w:rPr>
        <w:t xml:space="preserve"> </w:t>
      </w:r>
      <w:r w:rsidR="000018AC">
        <w:rPr>
          <w:rFonts w:ascii="Sylfaen" w:hAnsi="Sylfaen"/>
          <w:lang w:val="ka-GE"/>
        </w:rPr>
        <w:t xml:space="preserve">უკუჩვენებებს, ვიდრე იმ ბავშვების მშობლები, რომლებიც სრულად არიან </w:t>
      </w:r>
      <w:r w:rsidR="005D0EBD">
        <w:rPr>
          <w:rFonts w:ascii="Sylfaen" w:hAnsi="Sylfaen"/>
          <w:lang w:val="ka-GE"/>
        </w:rPr>
        <w:t xml:space="preserve">აცრილი. </w:t>
      </w:r>
      <w:r w:rsidR="000018AC">
        <w:rPr>
          <w:rFonts w:ascii="Sylfaen" w:hAnsi="Sylfaen"/>
          <w:lang w:val="ka-GE"/>
        </w:rPr>
        <w:t xml:space="preserve">მშობლების </w:t>
      </w:r>
      <w:r w:rsidR="005D0EBD">
        <w:rPr>
          <w:rFonts w:ascii="Sylfaen" w:hAnsi="Sylfaen"/>
          <w:lang w:val="ka-GE"/>
        </w:rPr>
        <w:t xml:space="preserve">შეხედულებით, </w:t>
      </w:r>
      <w:r w:rsidR="000018AC">
        <w:rPr>
          <w:rFonts w:ascii="Sylfaen" w:hAnsi="Sylfaen"/>
          <w:lang w:val="ka-GE"/>
        </w:rPr>
        <w:t xml:space="preserve">ვაქცინების ხარისხი და უსაფრთხოება დიდად არის </w:t>
      </w:r>
      <w:r w:rsidR="000018AC">
        <w:rPr>
          <w:rFonts w:ascii="Sylfaen" w:hAnsi="Sylfaen"/>
          <w:lang w:val="ka-GE"/>
        </w:rPr>
        <w:lastRenderedPageBreak/>
        <w:t xml:space="preserve">დამოკიდებული იმაზე თუ რომელ ქვეყანაშია ვაქცინა წარმოებული. მშობელთა ეჭვის მიზეზს წარმოადგენდა აგრეთვე რეკომენდებული </w:t>
      </w:r>
      <w:r w:rsidR="005D0EBD">
        <w:rPr>
          <w:rFonts w:ascii="Sylfaen" w:hAnsi="Sylfaen"/>
          <w:lang w:val="ka-GE"/>
        </w:rPr>
        <w:t xml:space="preserve">აცრების </w:t>
      </w:r>
      <w:r w:rsidR="000018AC">
        <w:rPr>
          <w:rFonts w:ascii="Sylfaen" w:hAnsi="Sylfaen"/>
          <w:lang w:val="ka-GE"/>
        </w:rPr>
        <w:t xml:space="preserve">რაოდენობა და კომბინირებული </w:t>
      </w:r>
      <w:r w:rsidR="00D86D6D">
        <w:rPr>
          <w:rFonts w:ascii="Sylfaen" w:hAnsi="Sylfaen"/>
          <w:lang w:val="ka-GE"/>
        </w:rPr>
        <w:t xml:space="preserve">ვაქცინებით იმუნიზაცია. საერთო ჯამში, იმუნიზაციის შესახებ ინფორმაციის მთავარ წყაროს წარმოადგენენ </w:t>
      </w:r>
      <w:r w:rsidR="00B96558">
        <w:rPr>
          <w:rFonts w:ascii="Sylfaen" w:hAnsi="Sylfaen"/>
          <w:lang w:val="ka-GE"/>
        </w:rPr>
        <w:t xml:space="preserve">პედიატრები, შემდეგ ადგილზეა </w:t>
      </w:r>
      <w:r w:rsidR="000F14FE">
        <w:rPr>
          <w:rFonts w:ascii="Sylfaen" w:hAnsi="Sylfaen"/>
          <w:lang w:val="ka-GE"/>
        </w:rPr>
        <w:t xml:space="preserve">ინტერნეტი, სხვა </w:t>
      </w:r>
      <w:r w:rsidR="005D0EBD">
        <w:rPr>
          <w:rFonts w:ascii="Sylfaen" w:hAnsi="Sylfaen"/>
          <w:lang w:val="ka-GE"/>
        </w:rPr>
        <w:t xml:space="preserve">სმედიცინო </w:t>
      </w:r>
      <w:r w:rsidR="000F14FE">
        <w:rPr>
          <w:rFonts w:ascii="Sylfaen" w:hAnsi="Sylfaen"/>
          <w:lang w:val="ka-GE"/>
        </w:rPr>
        <w:t>პერსონალი, ტელევიზია და ნაცნობ</w:t>
      </w:r>
      <w:r w:rsidR="005D0EBD">
        <w:rPr>
          <w:rFonts w:ascii="Sylfaen" w:hAnsi="Sylfaen"/>
          <w:lang w:val="ka-GE"/>
        </w:rPr>
        <w:t>ებ</w:t>
      </w:r>
      <w:r w:rsidR="000F14FE">
        <w:rPr>
          <w:rFonts w:ascii="Sylfaen" w:hAnsi="Sylfaen"/>
          <w:lang w:val="ka-GE"/>
        </w:rPr>
        <w:t xml:space="preserve">ი (ნათესავები, მეგობრები და ა.შ.). </w:t>
      </w:r>
      <w:r w:rsidR="00B96558">
        <w:rPr>
          <w:rFonts w:ascii="Sylfaen" w:hAnsi="Sylfaen"/>
          <w:lang w:val="ka-GE"/>
        </w:rPr>
        <w:t xml:space="preserve"> </w:t>
      </w:r>
    </w:p>
    <w:p w14:paraId="129E3E55" w14:textId="77777777" w:rsidR="00580F19" w:rsidRPr="0007098C" w:rsidRDefault="0007098C" w:rsidP="0007098C">
      <w:pPr>
        <w:jc w:val="both"/>
      </w:pPr>
      <w:r>
        <w:rPr>
          <w:rFonts w:ascii="Sylfaen" w:hAnsi="Sylfaen"/>
          <w:lang w:val="ka-GE"/>
        </w:rPr>
        <w:t>აჭარაში, სადაც ვაქცინაციით მოცვის მაჩვენებლ</w:t>
      </w:r>
      <w:r w:rsidR="005D0EBD">
        <w:rPr>
          <w:rFonts w:ascii="Sylfaen" w:hAnsi="Sylfaen"/>
          <w:lang w:val="ka-GE"/>
        </w:rPr>
        <w:t>ებ</w:t>
      </w:r>
      <w:r>
        <w:rPr>
          <w:rFonts w:ascii="Sylfaen" w:hAnsi="Sylfaen"/>
          <w:lang w:val="ka-GE"/>
        </w:rPr>
        <w:t>ი ქვეყნის მასშტაბით ყველაზე მაღალი</w:t>
      </w:r>
      <w:r w:rsidR="005D0EBD">
        <w:rPr>
          <w:rFonts w:ascii="Sylfaen" w:hAnsi="Sylfaen"/>
          <w:lang w:val="ka-GE"/>
        </w:rPr>
        <w:t>ა</w:t>
      </w:r>
      <w:r>
        <w:rPr>
          <w:rFonts w:ascii="Sylfaen" w:hAnsi="Sylfaen"/>
          <w:lang w:val="ka-GE"/>
        </w:rPr>
        <w:t xml:space="preserve"> და უკანასკნელი </w:t>
      </w:r>
      <w:r>
        <w:rPr>
          <w:rFonts w:ascii="Sylfaen" w:hAnsi="Sylfaen"/>
        </w:rPr>
        <w:t>ეპიდაფეთქებ</w:t>
      </w:r>
      <w:r>
        <w:rPr>
          <w:rFonts w:ascii="Sylfaen" w:hAnsi="Sylfaen"/>
          <w:lang w:val="ka-GE"/>
        </w:rPr>
        <w:t>ის დროს</w:t>
      </w:r>
      <w:r w:rsidRPr="007C0F64">
        <w:rPr>
          <w:rFonts w:ascii="Sylfaen" w:hAnsi="Sylfaen"/>
        </w:rPr>
        <w:t xml:space="preserve"> </w:t>
      </w:r>
      <w:r>
        <w:rPr>
          <w:rFonts w:ascii="Sylfaen" w:hAnsi="Sylfaen"/>
          <w:lang w:val="ka-GE"/>
        </w:rPr>
        <w:t>წითელათი ავადობის მაჩვენებელი შედარებით დაბალი</w:t>
      </w:r>
      <w:r w:rsidR="004610D4">
        <w:rPr>
          <w:rFonts w:ascii="Sylfaen" w:hAnsi="Sylfaen"/>
          <w:lang w:val="ka-GE"/>
        </w:rPr>
        <w:t xml:space="preserve"> იყო</w:t>
      </w:r>
      <w:r>
        <w:rPr>
          <w:rFonts w:ascii="Sylfaen" w:hAnsi="Sylfaen"/>
          <w:lang w:val="ka-GE"/>
        </w:rPr>
        <w:t xml:space="preserve">, </w:t>
      </w:r>
      <w:r w:rsidR="004610D4">
        <w:rPr>
          <w:rFonts w:ascii="Sylfaen" w:hAnsi="Sylfaen"/>
          <w:lang w:val="ka-GE"/>
        </w:rPr>
        <w:t xml:space="preserve">2014 წელს </w:t>
      </w:r>
      <w:r>
        <w:rPr>
          <w:rFonts w:ascii="Sylfaen" w:hAnsi="Sylfaen"/>
          <w:lang w:val="ka-GE"/>
        </w:rPr>
        <w:t xml:space="preserve">გახორციელდა მოსახლეობის </w:t>
      </w:r>
      <w:r w:rsidRPr="0007098C">
        <w:rPr>
          <w:rFonts w:ascii="Sylfaen" w:hAnsi="Sylfaen"/>
        </w:rPr>
        <w:t>ინფორმირებულობის</w:t>
      </w:r>
      <w:r w:rsidRPr="0007098C">
        <w:t>,</w:t>
      </w:r>
      <w:r>
        <w:rPr>
          <w:rFonts w:ascii="Sylfaen" w:hAnsi="Sylfaen"/>
          <w:lang w:val="ka-GE"/>
        </w:rPr>
        <w:t xml:space="preserve"> </w:t>
      </w:r>
      <w:r w:rsidRPr="0007098C">
        <w:rPr>
          <w:rFonts w:ascii="Sylfaen" w:hAnsi="Sylfaen"/>
        </w:rPr>
        <w:t>შეხედულებებისა</w:t>
      </w:r>
      <w:r w:rsidRPr="0007098C">
        <w:t xml:space="preserve"> </w:t>
      </w:r>
      <w:r w:rsidRPr="0007098C">
        <w:rPr>
          <w:rFonts w:ascii="Sylfaen" w:hAnsi="Sylfaen"/>
        </w:rPr>
        <w:t>და</w:t>
      </w:r>
      <w:r w:rsidRPr="0007098C">
        <w:t xml:space="preserve"> </w:t>
      </w:r>
      <w:r w:rsidRPr="0007098C">
        <w:rPr>
          <w:rFonts w:ascii="Sylfaen" w:hAnsi="Sylfaen"/>
        </w:rPr>
        <w:t>ქცევის</w:t>
      </w:r>
      <w:r w:rsidRPr="0007098C">
        <w:t xml:space="preserve"> (KAP) </w:t>
      </w:r>
      <w:r>
        <w:rPr>
          <w:rFonts w:ascii="Sylfaen" w:hAnsi="Sylfaen"/>
          <w:lang w:val="ka-GE"/>
        </w:rPr>
        <w:t>მცირემასშტაბიანი</w:t>
      </w:r>
      <w:r w:rsidRPr="0007098C">
        <w:t xml:space="preserve"> </w:t>
      </w:r>
      <w:r w:rsidRPr="0007098C">
        <w:rPr>
          <w:rFonts w:ascii="Sylfaen" w:hAnsi="Sylfaen"/>
        </w:rPr>
        <w:t>კვლევა</w:t>
      </w:r>
      <w:r w:rsidR="004610D4">
        <w:rPr>
          <w:rFonts w:ascii="Sylfaen" w:hAnsi="Sylfaen"/>
          <w:lang w:val="ka-GE"/>
        </w:rPr>
        <w:t xml:space="preserve"> მოზრდილი ასაკის</w:t>
      </w:r>
      <w:r>
        <w:rPr>
          <w:rFonts w:ascii="Sylfaen" w:hAnsi="Sylfaen"/>
          <w:lang w:val="ka-GE"/>
        </w:rPr>
        <w:t xml:space="preserve"> ქალებ</w:t>
      </w:r>
      <w:r w:rsidR="004610D4">
        <w:rPr>
          <w:rFonts w:ascii="Sylfaen" w:hAnsi="Sylfaen"/>
          <w:lang w:val="ka-GE"/>
        </w:rPr>
        <w:t>ს შორის</w:t>
      </w:r>
      <w:r>
        <w:rPr>
          <w:rFonts w:ascii="Sylfaen" w:hAnsi="Sylfaen"/>
          <w:lang w:val="ka-GE"/>
        </w:rPr>
        <w:t>. აღნიშნულმა კვლევამ აჩვენა რომ,  აჭარაში იმ</w:t>
      </w:r>
      <w:r w:rsidR="00320296">
        <w:rPr>
          <w:rFonts w:ascii="Sylfaen" w:hAnsi="Sylfaen"/>
          <w:lang w:val="ka-GE"/>
        </w:rPr>
        <w:t>უ</w:t>
      </w:r>
      <w:r>
        <w:rPr>
          <w:rFonts w:ascii="Sylfaen" w:hAnsi="Sylfaen"/>
          <w:lang w:val="ka-GE"/>
        </w:rPr>
        <w:t xml:space="preserve">ნიზაციის მიმართ ზოგადად დადებითი დამოკიდებულებისა და იმუნიზაციის თვალსაზრისით იქ არსებული </w:t>
      </w:r>
      <w:r w:rsidR="004610D4">
        <w:rPr>
          <w:rFonts w:ascii="Sylfaen" w:hAnsi="Sylfaen"/>
          <w:lang w:val="ka-GE"/>
        </w:rPr>
        <w:t xml:space="preserve">კარგი </w:t>
      </w:r>
      <w:r>
        <w:rPr>
          <w:rFonts w:ascii="Sylfaen" w:hAnsi="Sylfaen"/>
          <w:lang w:val="ka-GE"/>
        </w:rPr>
        <w:t xml:space="preserve">პრაქტიკის მიუხედავად, საგრძნობლად დაბალი იყო </w:t>
      </w:r>
      <w:r w:rsidR="00EE48FE">
        <w:rPr>
          <w:rFonts w:ascii="Sylfaen" w:hAnsi="Sylfaen"/>
          <w:lang w:val="ka-GE"/>
        </w:rPr>
        <w:t xml:space="preserve">მოსახლეობის </w:t>
      </w:r>
      <w:r>
        <w:rPr>
          <w:rFonts w:ascii="Sylfaen" w:hAnsi="Sylfaen"/>
          <w:lang w:val="ka-GE"/>
        </w:rPr>
        <w:t xml:space="preserve">ინფორმირებულობის დონე </w:t>
      </w:r>
      <w:r w:rsidR="00EE48FE">
        <w:rPr>
          <w:rFonts w:ascii="Sylfaen" w:hAnsi="Sylfaen"/>
          <w:lang w:val="ka-GE"/>
        </w:rPr>
        <w:t xml:space="preserve">წითელასთან დაკავშირებული რისკებისა და წითელას საწინააღმდეგო ვაქცინაციის შესახებ, რაც შესაძლებელია </w:t>
      </w:r>
      <w:r w:rsidR="004610D4">
        <w:rPr>
          <w:rFonts w:ascii="Sylfaen" w:hAnsi="Sylfaen"/>
          <w:lang w:val="ka-GE"/>
        </w:rPr>
        <w:t xml:space="preserve">ვაქცინაციაში დაურწმუნებლობის მიზეზი </w:t>
      </w:r>
      <w:r w:rsidR="00EE48FE">
        <w:rPr>
          <w:rFonts w:ascii="Sylfaen" w:hAnsi="Sylfaen"/>
          <w:lang w:val="ka-GE"/>
        </w:rPr>
        <w:t xml:space="preserve">გახდეს .   </w:t>
      </w:r>
    </w:p>
    <w:p w14:paraId="5BCA0DA8" w14:textId="77777777" w:rsidR="003D5021" w:rsidRDefault="00B2057E" w:rsidP="007C0F64">
      <w:pPr>
        <w:jc w:val="both"/>
        <w:rPr>
          <w:rFonts w:ascii="Sylfaen" w:hAnsi="Sylfaen"/>
        </w:rPr>
      </w:pPr>
      <w:r>
        <w:rPr>
          <w:rFonts w:ascii="Sylfaen" w:hAnsi="Sylfaen"/>
          <w:lang w:val="ka-GE"/>
        </w:rPr>
        <w:t xml:space="preserve">კომუნიკაციის სტრატეგიის შესამუშავებლად და ქცევითი ინტერვენციების დასაგეგმად საჭიროა </w:t>
      </w:r>
      <w:r w:rsidR="00C73FAB">
        <w:rPr>
          <w:rFonts w:ascii="Sylfaen" w:hAnsi="Sylfaen"/>
          <w:lang w:val="ka-GE"/>
        </w:rPr>
        <w:t xml:space="preserve">ინფორმაცია იმ კონკრეტული ფაქტორების შესახებ, რომლებიც ზემოქმედებას ახდენს </w:t>
      </w:r>
      <w:r>
        <w:rPr>
          <w:rFonts w:ascii="Sylfaen" w:hAnsi="Sylfaen"/>
          <w:lang w:val="ka-GE"/>
        </w:rPr>
        <w:t xml:space="preserve">ინდივიდის  </w:t>
      </w:r>
      <w:r w:rsidR="00620953">
        <w:rPr>
          <w:rFonts w:ascii="Sylfaen" w:hAnsi="Sylfaen"/>
          <w:lang w:val="ka-GE"/>
        </w:rPr>
        <w:t xml:space="preserve">მიერ </w:t>
      </w:r>
      <w:r w:rsidR="00C73FAB">
        <w:rPr>
          <w:rFonts w:ascii="Sylfaen" w:hAnsi="Sylfaen"/>
          <w:lang w:val="ka-GE"/>
        </w:rPr>
        <w:t>იმუნიზაციასთან დაკავშირებ</w:t>
      </w:r>
      <w:r w:rsidR="00620953">
        <w:rPr>
          <w:rFonts w:ascii="Sylfaen" w:hAnsi="Sylfaen"/>
          <w:lang w:val="ka-GE"/>
        </w:rPr>
        <w:t>ით მიღებულ</w:t>
      </w:r>
      <w:r w:rsidR="00C73FAB">
        <w:rPr>
          <w:rFonts w:ascii="Sylfaen" w:hAnsi="Sylfaen"/>
          <w:lang w:val="ka-GE"/>
        </w:rPr>
        <w:t xml:space="preserve"> გადაწყვეტილებებზე</w:t>
      </w:r>
      <w:r w:rsidR="00620953">
        <w:rPr>
          <w:rFonts w:ascii="Sylfaen" w:hAnsi="Sylfaen"/>
          <w:lang w:val="ka-GE"/>
        </w:rPr>
        <w:t xml:space="preserve">. </w:t>
      </w:r>
      <w:r w:rsidR="00407720">
        <w:rPr>
          <w:rFonts w:ascii="Sylfaen" w:hAnsi="Sylfaen"/>
          <w:lang w:val="ka-GE"/>
        </w:rPr>
        <w:t>აქამდე ჩატარებული კვლევები გვაძლევს გარკვეულ ინფორმაციას ბავშვთა იმუნიზაციის შემაფერხებელი და ხელშემწყობი ფაქტორების შესახებ, მიუხედავად იმისა, რომ აღნიშნული კვლევების საგანს არ წარმოადგენ</w:t>
      </w:r>
      <w:r>
        <w:rPr>
          <w:rFonts w:ascii="Sylfaen" w:hAnsi="Sylfaen"/>
          <w:lang w:val="ka-GE"/>
        </w:rPr>
        <w:t>და</w:t>
      </w:r>
      <w:r w:rsidR="00407720">
        <w:rPr>
          <w:rFonts w:ascii="Sylfaen" w:hAnsi="Sylfaen"/>
          <w:lang w:val="ka-GE"/>
        </w:rPr>
        <w:t xml:space="preserve"> უშუალოდ წითელა და წითურა. თუმცა, უნდა აღინიშნოს, რომ ფაქტობრივად არ არსებობს მონაცემები, რომლებიც ასახავს</w:t>
      </w:r>
      <w:r w:rsidR="00B5585E" w:rsidRPr="007C0F64">
        <w:rPr>
          <w:rFonts w:ascii="Sylfaen" w:hAnsi="Sylfaen"/>
        </w:rPr>
        <w:t xml:space="preserve"> </w:t>
      </w:r>
      <w:r w:rsidR="004B5EC8">
        <w:rPr>
          <w:rFonts w:ascii="Sylfaen" w:hAnsi="Sylfaen"/>
        </w:rPr>
        <w:t>წითელა</w:t>
      </w:r>
      <w:r w:rsidR="00407720">
        <w:rPr>
          <w:rFonts w:ascii="Sylfaen" w:hAnsi="Sylfaen"/>
          <w:lang w:val="ka-GE"/>
        </w:rPr>
        <w:t>სთან</w:t>
      </w:r>
      <w:r w:rsidR="00B5585E" w:rsidRPr="007C0F64">
        <w:rPr>
          <w:rFonts w:ascii="Sylfaen" w:hAnsi="Sylfaen"/>
        </w:rPr>
        <w:t xml:space="preserve"> </w:t>
      </w:r>
      <w:r w:rsidR="00407720">
        <w:rPr>
          <w:rFonts w:ascii="Sylfaen" w:hAnsi="Sylfaen"/>
          <w:lang w:val="ka-GE"/>
        </w:rPr>
        <w:t>და</w:t>
      </w:r>
      <w:r w:rsidR="00B5585E" w:rsidRPr="007C0F64">
        <w:rPr>
          <w:rFonts w:ascii="Sylfaen" w:hAnsi="Sylfaen"/>
        </w:rPr>
        <w:t xml:space="preserve"> </w:t>
      </w:r>
      <w:r w:rsidR="004B5EC8">
        <w:rPr>
          <w:rFonts w:ascii="Sylfaen" w:hAnsi="Sylfaen"/>
        </w:rPr>
        <w:t>წითურა</w:t>
      </w:r>
      <w:r w:rsidR="00407720">
        <w:rPr>
          <w:rFonts w:ascii="Sylfaen" w:hAnsi="Sylfaen"/>
          <w:lang w:val="ka-GE"/>
        </w:rPr>
        <w:t>სთან</w:t>
      </w:r>
      <w:r w:rsidR="00B5585E" w:rsidRPr="007C0F64">
        <w:rPr>
          <w:rFonts w:ascii="Sylfaen" w:hAnsi="Sylfaen"/>
        </w:rPr>
        <w:t>/</w:t>
      </w:r>
      <w:r w:rsidR="00407720">
        <w:rPr>
          <w:rFonts w:ascii="Sylfaen" w:hAnsi="Sylfaen"/>
        </w:rPr>
        <w:t>თანდაყოლილ</w:t>
      </w:r>
      <w:r w:rsidR="00DC5C9F">
        <w:rPr>
          <w:rFonts w:ascii="Sylfaen" w:hAnsi="Sylfaen"/>
        </w:rPr>
        <w:t xml:space="preserve"> წითურას სინდრომ</w:t>
      </w:r>
      <w:r w:rsidR="00407720">
        <w:rPr>
          <w:rFonts w:ascii="Sylfaen" w:hAnsi="Sylfaen"/>
          <w:lang w:val="ka-GE"/>
        </w:rPr>
        <w:t xml:space="preserve">თან დაკავშირებული რისკების შესახებ, და ასევე </w:t>
      </w:r>
      <w:r w:rsidR="00407720">
        <w:rPr>
          <w:rFonts w:ascii="Sylfaen" w:hAnsi="Sylfaen"/>
        </w:rPr>
        <w:t>წითელა-წითურა-ყბაყურას საწინააღმდეგო</w:t>
      </w:r>
      <w:r w:rsidR="00407720">
        <w:rPr>
          <w:rFonts w:ascii="Sylfaen" w:hAnsi="Sylfaen"/>
          <w:lang w:val="ka-GE"/>
        </w:rPr>
        <w:t xml:space="preserve"> იმუნიზაციის </w:t>
      </w:r>
      <w:r w:rsidR="00407720" w:rsidRPr="00407720">
        <w:rPr>
          <w:rFonts w:ascii="Sylfaen" w:hAnsi="Sylfaen"/>
          <w:lang w:val="ka-GE"/>
        </w:rPr>
        <w:t>შემაფერხებელი და ხელშემწყობი ფაქტორების შესახებ</w:t>
      </w:r>
      <w:r w:rsidR="00407720">
        <w:rPr>
          <w:rFonts w:ascii="Sylfaen" w:hAnsi="Sylfaen"/>
          <w:lang w:val="ka-GE"/>
        </w:rPr>
        <w:t xml:space="preserve"> მოზრდილი მოსახლეობის ინფორმირებულობის დონეს. გარდა ამისა, </w:t>
      </w:r>
      <w:r w:rsidR="00407720">
        <w:rPr>
          <w:rFonts w:ascii="Sylfaen" w:hAnsi="Sylfaen"/>
        </w:rPr>
        <w:t>წითელა</w:t>
      </w:r>
      <w:r w:rsidR="00320296">
        <w:rPr>
          <w:rFonts w:ascii="Sylfaen" w:hAnsi="Sylfaen"/>
          <w:lang w:val="ka-GE"/>
        </w:rPr>
        <w:t>ს</w:t>
      </w:r>
      <w:r w:rsidR="00407720" w:rsidRPr="007C0F64">
        <w:rPr>
          <w:rFonts w:ascii="Sylfaen" w:hAnsi="Sylfaen"/>
        </w:rPr>
        <w:t xml:space="preserve"> </w:t>
      </w:r>
      <w:r w:rsidR="00407720">
        <w:rPr>
          <w:rFonts w:ascii="Sylfaen" w:hAnsi="Sylfaen"/>
        </w:rPr>
        <w:t>ეპიდაფეთქებ</w:t>
      </w:r>
      <w:r w:rsidR="00407720">
        <w:rPr>
          <w:rFonts w:ascii="Sylfaen" w:hAnsi="Sylfaen"/>
          <w:lang w:val="ka-GE"/>
        </w:rPr>
        <w:t>ის პერიოდში, სამედიცინო პერსონალ</w:t>
      </w:r>
      <w:r w:rsidR="000E7F61">
        <w:rPr>
          <w:rFonts w:ascii="Sylfaen" w:hAnsi="Sylfaen"/>
          <w:lang w:val="ka-GE"/>
        </w:rPr>
        <w:t>ი</w:t>
      </w:r>
      <w:r w:rsidR="00407720">
        <w:rPr>
          <w:rFonts w:ascii="Sylfaen" w:hAnsi="Sylfaen"/>
          <w:lang w:val="ka-GE"/>
        </w:rPr>
        <w:t>ს</w:t>
      </w:r>
      <w:r w:rsidR="000E7F61">
        <w:rPr>
          <w:rFonts w:ascii="Sylfaen" w:hAnsi="Sylfaen"/>
          <w:lang w:val="ka-GE"/>
        </w:rPr>
        <w:t>ადმი შეთავაზებული</w:t>
      </w:r>
      <w:r w:rsidR="00407720">
        <w:rPr>
          <w:rFonts w:ascii="Sylfaen" w:hAnsi="Sylfaen"/>
          <w:lang w:val="ka-GE"/>
        </w:rPr>
        <w:t xml:space="preserve"> </w:t>
      </w:r>
      <w:r w:rsidR="00C35912">
        <w:rPr>
          <w:rFonts w:ascii="Sylfaen" w:hAnsi="Sylfaen"/>
        </w:rPr>
        <w:t>წწყ</w:t>
      </w:r>
      <w:r w:rsidR="004E4521">
        <w:rPr>
          <w:rFonts w:ascii="Sylfaen" w:hAnsi="Sylfaen"/>
        </w:rPr>
        <w:t xml:space="preserve"> </w:t>
      </w:r>
      <w:r w:rsidR="00407720">
        <w:rPr>
          <w:rFonts w:ascii="Sylfaen" w:hAnsi="Sylfaen"/>
          <w:lang w:val="ka-GE"/>
        </w:rPr>
        <w:t>ვაქცინით</w:t>
      </w:r>
      <w:r w:rsidR="00BD6DC5">
        <w:rPr>
          <w:rFonts w:ascii="Sylfaen" w:hAnsi="Sylfaen"/>
          <w:lang w:val="ka-GE"/>
        </w:rPr>
        <w:t xml:space="preserve"> ათვისების</w:t>
      </w:r>
      <w:r w:rsidR="00407720">
        <w:rPr>
          <w:rFonts w:ascii="Sylfaen" w:hAnsi="Sylfaen"/>
          <w:lang w:val="ka-GE"/>
        </w:rPr>
        <w:t xml:space="preserve"> დაბალი მაჩვენებელი იმაზე მეტყველებს, რომ </w:t>
      </w:r>
      <w:r w:rsidR="000E7F61">
        <w:rPr>
          <w:rFonts w:ascii="Sylfaen" w:hAnsi="Sylfaen"/>
          <w:lang w:val="ka-GE"/>
        </w:rPr>
        <w:t xml:space="preserve">სამედიცინო პერსონალს შორისაც </w:t>
      </w:r>
      <w:r>
        <w:rPr>
          <w:rFonts w:ascii="Sylfaen" w:hAnsi="Sylfaen"/>
          <w:lang w:val="ka-GE"/>
        </w:rPr>
        <w:t>ამ</w:t>
      </w:r>
      <w:r w:rsidR="00B5585E" w:rsidRPr="007C0F64">
        <w:rPr>
          <w:rFonts w:ascii="Sylfaen" w:hAnsi="Sylfaen"/>
        </w:rPr>
        <w:t xml:space="preserve"> </w:t>
      </w:r>
      <w:r w:rsidR="000E7F61">
        <w:rPr>
          <w:rFonts w:ascii="Sylfaen" w:hAnsi="Sylfaen"/>
          <w:lang w:val="ka-GE"/>
        </w:rPr>
        <w:t>ვაქცინის შესახებ ინფორმირებულობის დონე არასაკმარისია.</w:t>
      </w:r>
      <w:r w:rsidR="00B5585E" w:rsidRPr="007C0F64">
        <w:rPr>
          <w:rFonts w:ascii="Sylfaen" w:hAnsi="Sylfaen"/>
        </w:rPr>
        <w:t xml:space="preserve"> </w:t>
      </w:r>
      <w:r w:rsidR="00BD6DC5">
        <w:rPr>
          <w:rFonts w:ascii="Sylfaen" w:hAnsi="Sylfaen"/>
          <w:lang w:val="ka-GE"/>
        </w:rPr>
        <w:t xml:space="preserve">წწყ </w:t>
      </w:r>
      <w:r w:rsidR="00FB2E23">
        <w:rPr>
          <w:rFonts w:ascii="Sylfaen" w:hAnsi="Sylfaen"/>
          <w:lang w:val="ka-GE"/>
        </w:rPr>
        <w:t>ვაქცინისადმი</w:t>
      </w:r>
      <w:r w:rsidR="00BD6DC5">
        <w:rPr>
          <w:rFonts w:ascii="Sylfaen" w:hAnsi="Sylfaen"/>
          <w:lang w:val="ka-GE"/>
        </w:rPr>
        <w:t xml:space="preserve"> </w:t>
      </w:r>
      <w:r w:rsidR="00BD6DC5">
        <w:rPr>
          <w:rFonts w:ascii="Sylfaen" w:hAnsi="Sylfaen"/>
        </w:rPr>
        <w:t>სამედიცინო პერსონალი</w:t>
      </w:r>
      <w:r w:rsidR="00BD6DC5">
        <w:rPr>
          <w:rFonts w:ascii="Sylfaen" w:hAnsi="Sylfaen"/>
          <w:lang w:val="ka-GE"/>
        </w:rPr>
        <w:t>ს გარკვეული სკეპტიკური დამოკიდებულების შესაცვლელად, საჭიროა სამედიცინო პერსონალს შორის აღნიშნული ვაქცინის დაბალი უტილიზაციის მიზეზების გამორკვევა და ვაქცინაციის ხელშემწყობი ფაქტორების იდენტიფიცირება</w:t>
      </w:r>
      <w:r w:rsidR="00FB2E23">
        <w:rPr>
          <w:rFonts w:ascii="Sylfaen" w:hAnsi="Sylfaen"/>
          <w:lang w:val="ka-GE"/>
        </w:rPr>
        <w:t xml:space="preserve">. </w:t>
      </w:r>
      <w:r w:rsidR="00B5585E" w:rsidRPr="007C0F64">
        <w:rPr>
          <w:rFonts w:ascii="Sylfaen" w:hAnsi="Sylfaen"/>
        </w:rPr>
        <w:t xml:space="preserve"> </w:t>
      </w:r>
    </w:p>
    <w:p w14:paraId="717ACA82" w14:textId="77777777" w:rsidR="005B583C" w:rsidRPr="007B05F7" w:rsidRDefault="005B583C" w:rsidP="007C0F64">
      <w:pPr>
        <w:jc w:val="both"/>
        <w:rPr>
          <w:rFonts w:ascii="Sylfaen" w:hAnsi="Sylfaen"/>
          <w:lang w:val="ka-GE"/>
        </w:rPr>
      </w:pPr>
    </w:p>
    <w:p w14:paraId="0EB7CD53" w14:textId="77777777" w:rsidR="0097335E" w:rsidRPr="00FB2E23" w:rsidRDefault="00FB2E23" w:rsidP="007C0F64">
      <w:pPr>
        <w:jc w:val="both"/>
        <w:rPr>
          <w:rFonts w:ascii="Sylfaen" w:hAnsi="Sylfaen"/>
          <w:b/>
          <w:u w:val="single"/>
          <w:lang w:val="ka-GE"/>
        </w:rPr>
      </w:pPr>
      <w:r>
        <w:rPr>
          <w:rFonts w:ascii="Sylfaen" w:hAnsi="Sylfaen"/>
          <w:b/>
          <w:u w:val="single"/>
          <w:lang w:val="ka-GE"/>
        </w:rPr>
        <w:t xml:space="preserve">ძირითადი დაინტერესებული </w:t>
      </w:r>
      <w:r w:rsidR="00AD6EB0">
        <w:rPr>
          <w:rFonts w:ascii="Sylfaen" w:hAnsi="Sylfaen"/>
          <w:b/>
          <w:u w:val="single"/>
          <w:lang w:val="ka-GE"/>
        </w:rPr>
        <w:t>მხა</w:t>
      </w:r>
      <w:r>
        <w:rPr>
          <w:rFonts w:ascii="Sylfaen" w:hAnsi="Sylfaen"/>
          <w:b/>
          <w:u w:val="single"/>
          <w:lang w:val="ka-GE"/>
        </w:rPr>
        <w:t>რ</w:t>
      </w:r>
      <w:r w:rsidR="00AD6EB0">
        <w:rPr>
          <w:rFonts w:ascii="Sylfaen" w:hAnsi="Sylfaen"/>
          <w:b/>
          <w:u w:val="single"/>
          <w:lang w:val="ka-GE"/>
        </w:rPr>
        <w:t>ე</w:t>
      </w:r>
      <w:r>
        <w:rPr>
          <w:rFonts w:ascii="Sylfaen" w:hAnsi="Sylfaen"/>
          <w:b/>
          <w:u w:val="single"/>
          <w:lang w:val="ka-GE"/>
        </w:rPr>
        <w:t>ები</w:t>
      </w:r>
    </w:p>
    <w:p w14:paraId="3C4C9270" w14:textId="77777777" w:rsidR="00E5256C" w:rsidRPr="007C0F64" w:rsidRDefault="00F614D8" w:rsidP="007C0F64">
      <w:pPr>
        <w:jc w:val="both"/>
        <w:rPr>
          <w:rFonts w:ascii="Sylfaen" w:hAnsi="Sylfaen"/>
        </w:rPr>
      </w:pPr>
      <w:r>
        <w:rPr>
          <w:rFonts w:ascii="Sylfaen" w:hAnsi="Sylfaen"/>
          <w:lang w:val="ka-GE"/>
        </w:rPr>
        <w:t xml:space="preserve">დაინტერესებულ </w:t>
      </w:r>
      <w:r w:rsidR="00AD6EB0">
        <w:rPr>
          <w:rFonts w:ascii="Sylfaen" w:hAnsi="Sylfaen"/>
          <w:lang w:val="ka-GE"/>
        </w:rPr>
        <w:t xml:space="preserve">მხარეთა </w:t>
      </w:r>
      <w:r>
        <w:rPr>
          <w:rFonts w:ascii="Sylfaen" w:hAnsi="Sylfaen"/>
          <w:lang w:val="ka-GE"/>
        </w:rPr>
        <w:t xml:space="preserve">ჩართულობა </w:t>
      </w:r>
      <w:r w:rsidR="00AD6EB0">
        <w:rPr>
          <w:rFonts w:ascii="Sylfaen" w:hAnsi="Sylfaen"/>
          <w:lang w:val="ka-GE"/>
        </w:rPr>
        <w:t xml:space="preserve">წარმოადგენს ელიმინაციის </w:t>
      </w:r>
      <w:r>
        <w:rPr>
          <w:rFonts w:ascii="Sylfaen" w:hAnsi="Sylfaen"/>
          <w:lang w:val="ka-GE"/>
        </w:rPr>
        <w:t xml:space="preserve">ინიციატივის რეალურად და წარმატებით გახორციელების უკიდურესად </w:t>
      </w:r>
      <w:r w:rsidR="00413805">
        <w:rPr>
          <w:rFonts w:ascii="Sylfaen" w:hAnsi="Sylfaen"/>
          <w:lang w:val="ka-GE"/>
        </w:rPr>
        <w:t>მნიშვნელოვან</w:t>
      </w:r>
      <w:r>
        <w:rPr>
          <w:rFonts w:ascii="Sylfaen" w:hAnsi="Sylfaen"/>
          <w:lang w:val="ka-GE"/>
        </w:rPr>
        <w:t xml:space="preserve"> ფაქტორ</w:t>
      </w:r>
      <w:r w:rsidR="00413805">
        <w:rPr>
          <w:rFonts w:ascii="Sylfaen" w:hAnsi="Sylfaen"/>
          <w:lang w:val="ka-GE"/>
        </w:rPr>
        <w:t>ს</w:t>
      </w:r>
      <w:r>
        <w:rPr>
          <w:rFonts w:ascii="Sylfaen" w:hAnsi="Sylfaen"/>
          <w:lang w:val="ka-GE"/>
        </w:rPr>
        <w:t xml:space="preserve">. </w:t>
      </w:r>
      <w:r w:rsidR="00AD6EB0">
        <w:rPr>
          <w:rFonts w:ascii="Sylfaen" w:hAnsi="Sylfaen"/>
          <w:lang w:val="ka-GE"/>
        </w:rPr>
        <w:t xml:space="preserve">თანამშრომლობა და კოორდინირებული მოქმედება </w:t>
      </w:r>
      <w:r w:rsidR="00490F64">
        <w:rPr>
          <w:rFonts w:ascii="Sylfaen" w:hAnsi="Sylfaen"/>
          <w:lang w:val="ka-GE"/>
        </w:rPr>
        <w:t xml:space="preserve">ძირითად დაინტერესებულ მხარეებთან - სხვადასხვა უწყებებთან და ჯგუფებთან - როგორც ქვეყნის ფარგლებში ასევე საერთაშორისო დონეზე </w:t>
      </w:r>
      <w:r w:rsidR="00A93103">
        <w:rPr>
          <w:rFonts w:ascii="Sylfaen" w:hAnsi="Sylfaen"/>
          <w:lang w:val="ka-GE"/>
        </w:rPr>
        <w:t xml:space="preserve">უმნიშვნელოვანესია იმ ფინანსური, </w:t>
      </w:r>
      <w:r w:rsidR="00A93103" w:rsidRPr="00A93103">
        <w:rPr>
          <w:rFonts w:ascii="Sylfaen" w:hAnsi="Sylfaen"/>
          <w:lang w:val="ka-GE"/>
        </w:rPr>
        <w:t xml:space="preserve">ლოგისტიკური და </w:t>
      </w:r>
      <w:r w:rsidR="00A93103">
        <w:rPr>
          <w:rFonts w:ascii="Sylfaen" w:hAnsi="Sylfaen"/>
          <w:lang w:val="ka-GE"/>
        </w:rPr>
        <w:t xml:space="preserve">სამართლებრივი მხარდაჭერის მოსაპოვებლად, რომელიც წითელასა </w:t>
      </w:r>
      <w:r w:rsidR="00A93103">
        <w:rPr>
          <w:rFonts w:ascii="Sylfaen" w:hAnsi="Sylfaen"/>
          <w:lang w:val="ka-GE"/>
        </w:rPr>
        <w:lastRenderedPageBreak/>
        <w:t>და წითურას ელიმინაციის მიზნის მიღწევა</w:t>
      </w:r>
      <w:r w:rsidR="00B636D1">
        <w:rPr>
          <w:rFonts w:ascii="Sylfaen" w:hAnsi="Sylfaen"/>
          <w:lang w:val="ka-GE"/>
        </w:rPr>
        <w:t>ს ესაჭიროება</w:t>
      </w:r>
      <w:r w:rsidR="00A93103">
        <w:rPr>
          <w:rFonts w:ascii="Sylfaen" w:hAnsi="Sylfaen"/>
          <w:lang w:val="ka-GE"/>
        </w:rPr>
        <w:t xml:space="preserve">. </w:t>
      </w:r>
      <w:r w:rsidR="000E2815">
        <w:rPr>
          <w:rFonts w:ascii="Sylfaen" w:hAnsi="Sylfaen"/>
          <w:lang w:val="ka-GE"/>
        </w:rPr>
        <w:t>პოლიტიკური მხარდაჭერ</w:t>
      </w:r>
      <w:r w:rsidR="007A4A15">
        <w:rPr>
          <w:rFonts w:ascii="Sylfaen" w:hAnsi="Sylfaen"/>
          <w:lang w:val="ka-GE"/>
        </w:rPr>
        <w:t>ის მაღალი დონე</w:t>
      </w:r>
      <w:r w:rsidR="000E2815">
        <w:rPr>
          <w:rFonts w:ascii="Sylfaen" w:hAnsi="Sylfaen"/>
          <w:lang w:val="ka-GE"/>
        </w:rPr>
        <w:t xml:space="preserve"> და დაინტერესებულ მხარეთა ჩართულობა</w:t>
      </w:r>
      <w:r w:rsidR="00B636D1">
        <w:rPr>
          <w:rFonts w:ascii="Sylfaen" w:hAnsi="Sylfaen"/>
          <w:lang w:val="ka-GE"/>
        </w:rPr>
        <w:t>ს</w:t>
      </w:r>
      <w:r w:rsidR="000E2815">
        <w:rPr>
          <w:rFonts w:ascii="Sylfaen" w:hAnsi="Sylfaen"/>
          <w:lang w:val="ka-GE"/>
        </w:rPr>
        <w:t xml:space="preserve"> არსებით</w:t>
      </w:r>
      <w:r w:rsidR="00B636D1">
        <w:rPr>
          <w:rFonts w:ascii="Sylfaen" w:hAnsi="Sylfaen"/>
          <w:lang w:val="ka-GE"/>
        </w:rPr>
        <w:t>ი</w:t>
      </w:r>
      <w:r w:rsidR="000E2815">
        <w:rPr>
          <w:rFonts w:ascii="Sylfaen" w:hAnsi="Sylfaen"/>
          <w:lang w:val="ka-GE"/>
        </w:rPr>
        <w:t xml:space="preserve"> მნიშვნელო</w:t>
      </w:r>
      <w:r w:rsidR="00B636D1">
        <w:rPr>
          <w:rFonts w:ascii="Sylfaen" w:hAnsi="Sylfaen"/>
          <w:lang w:val="ka-GE"/>
        </w:rPr>
        <w:t>ბ</w:t>
      </w:r>
      <w:r w:rsidR="000E2815">
        <w:rPr>
          <w:rFonts w:ascii="Sylfaen" w:hAnsi="Sylfaen"/>
          <w:lang w:val="ka-GE"/>
        </w:rPr>
        <w:t xml:space="preserve">ა </w:t>
      </w:r>
      <w:r w:rsidR="00B636D1">
        <w:rPr>
          <w:rFonts w:ascii="Sylfaen" w:hAnsi="Sylfaen"/>
          <w:lang w:val="ka-GE"/>
        </w:rPr>
        <w:t xml:space="preserve">აქვს </w:t>
      </w:r>
      <w:r w:rsidR="000E2815">
        <w:rPr>
          <w:rFonts w:ascii="Sylfaen" w:hAnsi="Sylfaen"/>
          <w:lang w:val="ka-GE"/>
        </w:rPr>
        <w:t xml:space="preserve">საქართველოში </w:t>
      </w:r>
      <w:r w:rsidR="004B5EC8">
        <w:rPr>
          <w:rFonts w:ascii="Sylfaen" w:hAnsi="Sylfaen"/>
        </w:rPr>
        <w:t>წითელა</w:t>
      </w:r>
      <w:r w:rsidR="000E2815">
        <w:rPr>
          <w:rFonts w:ascii="Sylfaen" w:hAnsi="Sylfaen"/>
          <w:lang w:val="ka-GE"/>
        </w:rPr>
        <w:t>სა და</w:t>
      </w:r>
      <w:r w:rsidR="001562C4" w:rsidRPr="007C0F64">
        <w:rPr>
          <w:rFonts w:ascii="Sylfaen" w:hAnsi="Sylfaen"/>
        </w:rPr>
        <w:t xml:space="preserve"> </w:t>
      </w:r>
      <w:r w:rsidR="004B5EC8">
        <w:rPr>
          <w:rFonts w:ascii="Sylfaen" w:hAnsi="Sylfaen"/>
        </w:rPr>
        <w:t>წითურა</w:t>
      </w:r>
      <w:r w:rsidR="000E2815">
        <w:rPr>
          <w:rFonts w:ascii="Sylfaen" w:hAnsi="Sylfaen"/>
          <w:lang w:val="ka-GE"/>
        </w:rPr>
        <w:t>ს ელიმინაციის ინიციატივის გა</w:t>
      </w:r>
      <w:r w:rsidR="007A4A15">
        <w:rPr>
          <w:rFonts w:ascii="Sylfaen" w:hAnsi="Sylfaen"/>
          <w:lang w:val="ka-GE"/>
        </w:rPr>
        <w:t>სახორციელებლად</w:t>
      </w:r>
      <w:r w:rsidR="000E2815">
        <w:rPr>
          <w:rFonts w:ascii="Sylfaen" w:hAnsi="Sylfaen"/>
          <w:lang w:val="ka-GE"/>
        </w:rPr>
        <w:t>.</w:t>
      </w:r>
      <w:r w:rsidR="001562C4" w:rsidRPr="007C0F64">
        <w:rPr>
          <w:rFonts w:ascii="Sylfaen" w:hAnsi="Sylfaen"/>
        </w:rPr>
        <w:t xml:space="preserve"> </w:t>
      </w:r>
    </w:p>
    <w:p w14:paraId="609AAFBF" w14:textId="77777777" w:rsidR="00326D8A" w:rsidRPr="00B636D1" w:rsidRDefault="00E90190" w:rsidP="00B636D1">
      <w:pPr>
        <w:jc w:val="both"/>
        <w:rPr>
          <w:rFonts w:ascii="Sylfaen" w:hAnsi="Sylfaen"/>
          <w:lang w:val="ka-GE"/>
        </w:rPr>
      </w:pPr>
      <w:r>
        <w:rPr>
          <w:rFonts w:ascii="Sylfaen" w:hAnsi="Sylfaen"/>
          <w:lang w:val="ka-GE"/>
        </w:rPr>
        <w:t>უკანსაკნელ პერიოდში, საქართველოში</w:t>
      </w:r>
      <w:r w:rsidR="00B636D1">
        <w:rPr>
          <w:rFonts w:ascii="Sylfaen" w:hAnsi="Sylfaen"/>
          <w:lang w:val="ka-GE"/>
        </w:rPr>
        <w:t xml:space="preserve"> იკვეთება</w:t>
      </w:r>
      <w:r>
        <w:rPr>
          <w:rFonts w:ascii="Sylfaen" w:hAnsi="Sylfaen"/>
          <w:lang w:val="ka-GE"/>
        </w:rPr>
        <w:t xml:space="preserve"> ი</w:t>
      </w:r>
      <w:r w:rsidR="007A4A15">
        <w:rPr>
          <w:rFonts w:ascii="Sylfaen" w:hAnsi="Sylfaen"/>
          <w:lang w:val="ka-GE"/>
        </w:rPr>
        <w:t>მუნიზაციისადმი</w:t>
      </w:r>
      <w:r>
        <w:rPr>
          <w:rFonts w:ascii="Sylfaen" w:hAnsi="Sylfaen"/>
          <w:lang w:val="ka-GE"/>
        </w:rPr>
        <w:t xml:space="preserve"> მთავრობის მხარდაჭერ</w:t>
      </w:r>
      <w:r w:rsidR="007A4A15">
        <w:rPr>
          <w:rFonts w:ascii="Sylfaen" w:hAnsi="Sylfaen"/>
          <w:lang w:val="ka-GE"/>
        </w:rPr>
        <w:t xml:space="preserve">ის ზრდის ტენდენცია, </w:t>
      </w:r>
      <w:r>
        <w:rPr>
          <w:rFonts w:ascii="Sylfaen" w:hAnsi="Sylfaen"/>
          <w:lang w:val="ka-GE"/>
        </w:rPr>
        <w:t xml:space="preserve">რასაც ადასტურებს იმუნიზაციის ეროვნული პროგრამისთვის გამოყოფილი ფინანსების მნიშვნელოვანი ზრდა და </w:t>
      </w:r>
      <w:r w:rsidR="004B5EC8">
        <w:rPr>
          <w:rFonts w:ascii="Sylfaen" w:hAnsi="Sylfaen"/>
        </w:rPr>
        <w:t>წითელა</w:t>
      </w:r>
      <w:r>
        <w:rPr>
          <w:rFonts w:ascii="Sylfaen" w:hAnsi="Sylfaen"/>
          <w:lang w:val="ka-GE"/>
        </w:rPr>
        <w:t>ს</w:t>
      </w:r>
      <w:r w:rsidR="00E5256C" w:rsidRPr="007C0F64">
        <w:rPr>
          <w:rFonts w:ascii="Sylfaen" w:hAnsi="Sylfaen"/>
        </w:rPr>
        <w:t xml:space="preserve"> </w:t>
      </w:r>
      <w:r w:rsidR="004E4521">
        <w:rPr>
          <w:rFonts w:ascii="Sylfaen" w:hAnsi="Sylfaen"/>
        </w:rPr>
        <w:t>ეპიდაფეთქებ</w:t>
      </w:r>
      <w:r>
        <w:rPr>
          <w:rFonts w:ascii="Sylfaen" w:hAnsi="Sylfaen"/>
          <w:lang w:val="ka-GE"/>
        </w:rPr>
        <w:t>აზე რეაგირების მიზნით დამატებითი დაფინანსების გამოყოფა</w:t>
      </w:r>
      <w:r w:rsidR="00E5256C" w:rsidRPr="007C0F64">
        <w:rPr>
          <w:rFonts w:ascii="Sylfaen" w:hAnsi="Sylfaen"/>
        </w:rPr>
        <w:t xml:space="preserve">, </w:t>
      </w:r>
      <w:r>
        <w:rPr>
          <w:rFonts w:ascii="Sylfaen" w:hAnsi="Sylfaen"/>
          <w:lang w:val="ka-GE"/>
        </w:rPr>
        <w:t>რის შესახებაც გადაწყვეტილება მიღებულ</w:t>
      </w:r>
      <w:r w:rsidR="00444CC9">
        <w:rPr>
          <w:rFonts w:ascii="Sylfaen" w:hAnsi="Sylfaen"/>
          <w:lang w:val="ka-GE"/>
        </w:rPr>
        <w:t>ი</w:t>
      </w:r>
      <w:r>
        <w:rPr>
          <w:rFonts w:ascii="Sylfaen" w:hAnsi="Sylfaen"/>
          <w:lang w:val="ka-GE"/>
        </w:rPr>
        <w:t xml:space="preserve"> იქნა საქართველოს </w:t>
      </w:r>
      <w:r w:rsidRPr="00E90190">
        <w:rPr>
          <w:rFonts w:ascii="Sylfaen" w:hAnsi="Sylfaen"/>
        </w:rPr>
        <w:t>პრემიერ მინისტრი</w:t>
      </w:r>
      <w:r w:rsidR="007534C1">
        <w:rPr>
          <w:rFonts w:ascii="Sylfaen" w:hAnsi="Sylfaen"/>
          <w:lang w:val="ka-GE"/>
        </w:rPr>
        <w:t>სა</w:t>
      </w:r>
      <w:r w:rsidRPr="00E90190">
        <w:rPr>
          <w:rFonts w:ascii="Sylfaen" w:hAnsi="Sylfaen"/>
        </w:rPr>
        <w:t xml:space="preserve"> და ჯანდაცვის მინისტრი</w:t>
      </w:r>
      <w:r>
        <w:rPr>
          <w:rFonts w:ascii="Sylfaen" w:hAnsi="Sylfaen"/>
          <w:lang w:val="ka-GE"/>
        </w:rPr>
        <w:t>ს დონეზე</w:t>
      </w:r>
      <w:r w:rsidR="00F47F8D" w:rsidRPr="007C0F64">
        <w:rPr>
          <w:rFonts w:ascii="Sylfaen" w:hAnsi="Sylfaen"/>
        </w:rPr>
        <w:t xml:space="preserve">.  </w:t>
      </w:r>
      <w:r>
        <w:rPr>
          <w:rFonts w:ascii="Sylfaen" w:hAnsi="Sylfaen"/>
          <w:lang w:val="ka-GE"/>
        </w:rPr>
        <w:t xml:space="preserve">გარდა ამისა, </w:t>
      </w:r>
      <w:r w:rsidR="00B636D1">
        <w:rPr>
          <w:rFonts w:ascii="Sylfaen" w:hAnsi="Sylfaen"/>
          <w:lang w:val="ka-GE"/>
        </w:rPr>
        <w:t xml:space="preserve">აღნიშვნის ღირსია </w:t>
      </w:r>
      <w:r w:rsidR="00E9400F" w:rsidRPr="00E9400F">
        <w:rPr>
          <w:rFonts w:ascii="Sylfaen" w:hAnsi="Sylfaen"/>
        </w:rPr>
        <w:t>დაავადებათა კონტროლისა და საზოგადოებრივი ჯანმრთელობის ეროვნულ</w:t>
      </w:r>
      <w:r w:rsidR="00B636D1">
        <w:rPr>
          <w:rFonts w:ascii="Sylfaen" w:hAnsi="Sylfaen"/>
          <w:lang w:val="ka-GE"/>
        </w:rPr>
        <w:t>ი</w:t>
      </w:r>
      <w:r w:rsidR="00E9400F" w:rsidRPr="00E9400F">
        <w:rPr>
          <w:rFonts w:ascii="Sylfaen" w:hAnsi="Sylfaen"/>
        </w:rPr>
        <w:t xml:space="preserve"> ცენტრ</w:t>
      </w:r>
      <w:r w:rsidR="00B636D1">
        <w:rPr>
          <w:rFonts w:ascii="Sylfaen" w:hAnsi="Sylfaen"/>
          <w:lang w:val="ka-GE"/>
        </w:rPr>
        <w:t xml:space="preserve">ის მცდელობები, მიაღწიოს </w:t>
      </w:r>
      <w:r>
        <w:rPr>
          <w:rFonts w:ascii="Sylfaen" w:hAnsi="Sylfaen"/>
          <w:lang w:val="ka-GE"/>
        </w:rPr>
        <w:t>იმუნიზაციის ეროვნული პროგრამისადმი პოლიტიკური მხარდაჭერის გაძლიერებ</w:t>
      </w:r>
      <w:r w:rsidR="00B636D1">
        <w:rPr>
          <w:rFonts w:ascii="Sylfaen" w:hAnsi="Sylfaen"/>
          <w:lang w:val="ka-GE"/>
        </w:rPr>
        <w:t xml:space="preserve">ას. </w:t>
      </w:r>
      <w:r>
        <w:rPr>
          <w:rFonts w:ascii="Sylfaen" w:hAnsi="Sylfaen"/>
          <w:lang w:val="ka-GE"/>
        </w:rPr>
        <w:t xml:space="preserve">შედეგად, 2016 წელს გაიმართა შეხვედრა საქართველოს პარლამენტის </w:t>
      </w:r>
      <w:r w:rsidRPr="00E90190">
        <w:rPr>
          <w:rFonts w:ascii="Sylfaen" w:hAnsi="Sylfaen"/>
          <w:lang w:val="ka-GE"/>
        </w:rPr>
        <w:t xml:space="preserve">ჯანმრთელობის </w:t>
      </w:r>
      <w:r w:rsidR="007534C1">
        <w:rPr>
          <w:rFonts w:ascii="Sylfaen" w:hAnsi="Sylfaen"/>
          <w:lang w:val="ka-GE"/>
        </w:rPr>
        <w:t>დაცვის</w:t>
      </w:r>
      <w:r w:rsidRPr="00E90190">
        <w:rPr>
          <w:rFonts w:ascii="Sylfaen" w:hAnsi="Sylfaen"/>
          <w:lang w:val="ka-GE"/>
        </w:rPr>
        <w:t xml:space="preserve"> კომიტეტ</w:t>
      </w:r>
      <w:r>
        <w:rPr>
          <w:rFonts w:ascii="Sylfaen" w:hAnsi="Sylfaen"/>
          <w:lang w:val="ka-GE"/>
        </w:rPr>
        <w:t xml:space="preserve">ის წევრებთან </w:t>
      </w:r>
      <w:r w:rsidR="00F47F8D" w:rsidRPr="007C0F64">
        <w:rPr>
          <w:rFonts w:ascii="Sylfaen" w:hAnsi="Sylfaen"/>
        </w:rPr>
        <w:t>(</w:t>
      </w:r>
      <w:r>
        <w:rPr>
          <w:rFonts w:ascii="Sylfaen" w:hAnsi="Sylfaen"/>
          <w:lang w:val="ka-GE"/>
        </w:rPr>
        <w:t xml:space="preserve">შეხვედრის ორგანიზატორი იყო </w:t>
      </w:r>
      <w:r w:rsidRPr="00E90190">
        <w:rPr>
          <w:rFonts w:ascii="Sylfaen" w:hAnsi="Sylfaen"/>
        </w:rPr>
        <w:t>საბინის ვაქცინის ინსტიტუტი</w:t>
      </w:r>
      <w:r w:rsidR="0041619A">
        <w:rPr>
          <w:rFonts w:ascii="Sylfaen" w:hAnsi="Sylfaen"/>
        </w:rPr>
        <w:t>)</w:t>
      </w:r>
      <w:r w:rsidR="0041619A">
        <w:rPr>
          <w:rFonts w:ascii="Sylfaen" w:hAnsi="Sylfaen"/>
          <w:lang w:val="ka-GE"/>
        </w:rPr>
        <w:t xml:space="preserve">, ასევე მიმდინარეობს საუბრები თბილისის მუნიციპალიტეტის ხელმძღვანელობასთან. თუმცა, საჭიროა დაინტერესებულ მხარეთა ჩართულობის </w:t>
      </w:r>
      <w:r w:rsidR="00B636D1">
        <w:rPr>
          <w:rFonts w:ascii="Sylfaen" w:hAnsi="Sylfaen"/>
          <w:lang w:val="ka-GE"/>
        </w:rPr>
        <w:t>შემდგომი გაფართოება, რ</w:t>
      </w:r>
      <w:r w:rsidR="0041619A">
        <w:rPr>
          <w:rFonts w:ascii="Sylfaen" w:hAnsi="Sylfaen"/>
          <w:lang w:val="ka-GE"/>
        </w:rPr>
        <w:t xml:space="preserve">ადგან </w:t>
      </w:r>
      <w:r w:rsidR="00B636D1">
        <w:rPr>
          <w:rFonts w:ascii="Sylfaen" w:hAnsi="Sylfaen"/>
          <w:lang w:val="ka-GE"/>
        </w:rPr>
        <w:t>ამ სფეროში პოლიტიკის განმსაზღვრელთა</w:t>
      </w:r>
      <w:r w:rsidR="0041619A">
        <w:rPr>
          <w:rFonts w:ascii="Sylfaen" w:hAnsi="Sylfaen"/>
          <w:lang w:val="ka-GE"/>
        </w:rPr>
        <w:t xml:space="preserve">შორის </w:t>
      </w:r>
      <w:r w:rsidR="004B5EC8">
        <w:rPr>
          <w:rFonts w:ascii="Sylfaen" w:hAnsi="Sylfaen"/>
        </w:rPr>
        <w:t>წითელა</w:t>
      </w:r>
      <w:r w:rsidR="0041619A">
        <w:rPr>
          <w:rFonts w:ascii="Sylfaen" w:hAnsi="Sylfaen"/>
          <w:lang w:val="ka-GE"/>
        </w:rPr>
        <w:t xml:space="preserve">სა და </w:t>
      </w:r>
      <w:r w:rsidR="004B5EC8">
        <w:rPr>
          <w:rFonts w:ascii="Sylfaen" w:hAnsi="Sylfaen"/>
        </w:rPr>
        <w:t>წითურა</w:t>
      </w:r>
      <w:r w:rsidR="0041619A">
        <w:rPr>
          <w:rFonts w:ascii="Sylfaen" w:hAnsi="Sylfaen"/>
          <w:lang w:val="ka-GE"/>
        </w:rPr>
        <w:t>ს ელიმინაციის ინიციატივის შესახებ ინფორმირებულობის არსებული დონე დაჩართულობა ამ მიმართულებით გახორციელებულ საქმიანობაში არასაკმარისია.</w:t>
      </w:r>
      <w:r w:rsidR="001562C4" w:rsidRPr="007C0F64">
        <w:rPr>
          <w:rFonts w:ascii="Sylfaen" w:hAnsi="Sylfaen"/>
        </w:rPr>
        <w:t xml:space="preserve">  </w:t>
      </w:r>
    </w:p>
    <w:p w14:paraId="29552328" w14:textId="77777777" w:rsidR="00F47F8D" w:rsidRPr="007C0F64" w:rsidRDefault="00B636D1" w:rsidP="007C0F64">
      <w:pPr>
        <w:spacing w:after="120"/>
        <w:jc w:val="both"/>
        <w:rPr>
          <w:rFonts w:ascii="Sylfaen" w:hAnsi="Sylfaen"/>
        </w:rPr>
      </w:pPr>
      <w:r>
        <w:rPr>
          <w:rFonts w:ascii="Sylfaen" w:hAnsi="Sylfaen"/>
          <w:lang w:val="ka-GE"/>
        </w:rPr>
        <w:t xml:space="preserve">ქვევმოთ მოყვანილია </w:t>
      </w:r>
      <w:r w:rsidR="0041619A">
        <w:rPr>
          <w:rFonts w:ascii="Sylfaen" w:hAnsi="Sylfaen"/>
          <w:lang w:val="ka-GE"/>
        </w:rPr>
        <w:t>საქართველოში</w:t>
      </w:r>
      <w:r w:rsidR="00F47F8D" w:rsidRPr="007C0F64">
        <w:rPr>
          <w:rFonts w:ascii="Sylfaen" w:hAnsi="Sylfaen"/>
        </w:rPr>
        <w:t xml:space="preserve"> </w:t>
      </w:r>
      <w:r w:rsidR="004B5EC8">
        <w:rPr>
          <w:rFonts w:ascii="Sylfaen" w:hAnsi="Sylfaen"/>
        </w:rPr>
        <w:t>წითელა</w:t>
      </w:r>
      <w:r w:rsidR="0041619A">
        <w:rPr>
          <w:rFonts w:ascii="Sylfaen" w:hAnsi="Sylfaen"/>
          <w:lang w:val="ka-GE"/>
        </w:rPr>
        <w:t xml:space="preserve">სა და </w:t>
      </w:r>
      <w:r w:rsidR="004B5EC8">
        <w:rPr>
          <w:rFonts w:ascii="Sylfaen" w:hAnsi="Sylfaen"/>
        </w:rPr>
        <w:t>წითურა</w:t>
      </w:r>
      <w:r w:rsidR="0041619A">
        <w:rPr>
          <w:rFonts w:ascii="Sylfaen" w:hAnsi="Sylfaen"/>
          <w:lang w:val="ka-GE"/>
        </w:rPr>
        <w:t>ს</w:t>
      </w:r>
      <w:r w:rsidR="00F47F8D" w:rsidRPr="007C0F64">
        <w:rPr>
          <w:rFonts w:ascii="Sylfaen" w:hAnsi="Sylfaen"/>
        </w:rPr>
        <w:t xml:space="preserve"> </w:t>
      </w:r>
      <w:r w:rsidR="0041619A">
        <w:rPr>
          <w:rFonts w:ascii="Sylfaen" w:hAnsi="Sylfaen"/>
          <w:lang w:val="ka-GE"/>
        </w:rPr>
        <w:t>ელიმინაციის საკითხით დაინტერესებულ ძირითად</w:t>
      </w:r>
      <w:r>
        <w:rPr>
          <w:rFonts w:ascii="Sylfaen" w:hAnsi="Sylfaen"/>
          <w:lang w:val="ka-GE"/>
        </w:rPr>
        <w:t>ი</w:t>
      </w:r>
      <w:r w:rsidR="0041619A">
        <w:rPr>
          <w:rFonts w:ascii="Sylfaen" w:hAnsi="Sylfaen"/>
          <w:lang w:val="ka-GE"/>
        </w:rPr>
        <w:t xml:space="preserve"> მხარეებ</w:t>
      </w:r>
      <w:r>
        <w:rPr>
          <w:rFonts w:ascii="Sylfaen" w:hAnsi="Sylfaen"/>
          <w:lang w:val="ka-GE"/>
        </w:rPr>
        <w:t>ი</w:t>
      </w:r>
      <w:r w:rsidR="0041619A">
        <w:rPr>
          <w:rFonts w:ascii="Sylfaen" w:hAnsi="Sylfaen"/>
          <w:lang w:val="ka-GE"/>
        </w:rPr>
        <w:t xml:space="preserve">ს, თუმცა </w:t>
      </w:r>
      <w:r w:rsidR="00964D77">
        <w:rPr>
          <w:rFonts w:ascii="Sylfaen" w:hAnsi="Sylfaen"/>
          <w:lang w:val="ka-GE"/>
        </w:rPr>
        <w:t xml:space="preserve">ეს ჩამონათვალში   ამომწურავი </w:t>
      </w:r>
      <w:r w:rsidR="0041619A">
        <w:rPr>
          <w:rFonts w:ascii="Sylfaen" w:hAnsi="Sylfaen"/>
          <w:lang w:val="ka-GE"/>
        </w:rPr>
        <w:t>არა</w:t>
      </w:r>
      <w:r w:rsidR="00964D77">
        <w:rPr>
          <w:rFonts w:ascii="Sylfaen" w:hAnsi="Sylfaen"/>
          <w:lang w:val="ka-GE"/>
        </w:rPr>
        <w:t>ა</w:t>
      </w:r>
      <w:r w:rsidR="0041619A">
        <w:rPr>
          <w:rFonts w:ascii="Sylfaen" w:hAnsi="Sylfaen"/>
          <w:lang w:val="ka-GE"/>
        </w:rPr>
        <w:t xml:space="preserve">: </w:t>
      </w:r>
    </w:p>
    <w:p w14:paraId="4232772B" w14:textId="77777777" w:rsidR="00D47668" w:rsidRPr="00D47668" w:rsidRDefault="00D47668" w:rsidP="00D47668">
      <w:pPr>
        <w:pStyle w:val="ListParagraph"/>
        <w:numPr>
          <w:ilvl w:val="0"/>
          <w:numId w:val="9"/>
        </w:numPr>
        <w:jc w:val="both"/>
        <w:rPr>
          <w:rFonts w:ascii="Sylfaen" w:hAnsi="Sylfaen"/>
        </w:rPr>
      </w:pPr>
      <w:r w:rsidRPr="00D47668">
        <w:rPr>
          <w:rFonts w:ascii="Sylfaen" w:hAnsi="Sylfaen"/>
        </w:rPr>
        <w:t>საქართველოს შრომის, ჯანმრთელობისა და სოციალური დაცვის სამინისტრო</w:t>
      </w:r>
    </w:p>
    <w:p w14:paraId="25128AF5" w14:textId="77777777" w:rsidR="0097335E" w:rsidRPr="007C0F64" w:rsidRDefault="00302108" w:rsidP="00302108">
      <w:pPr>
        <w:pStyle w:val="ListParagraph"/>
        <w:numPr>
          <w:ilvl w:val="0"/>
          <w:numId w:val="9"/>
        </w:numPr>
        <w:jc w:val="both"/>
        <w:rPr>
          <w:rFonts w:ascii="Sylfaen" w:hAnsi="Sylfaen"/>
        </w:rPr>
      </w:pPr>
      <w:r>
        <w:rPr>
          <w:rFonts w:ascii="Sylfaen" w:hAnsi="Sylfaen"/>
          <w:lang w:val="ka-GE"/>
        </w:rPr>
        <w:t xml:space="preserve">საქართველოს </w:t>
      </w:r>
      <w:r w:rsidR="00C9198C">
        <w:rPr>
          <w:rFonts w:ascii="Sylfaen" w:hAnsi="Sylfaen"/>
          <w:lang w:val="ka-GE"/>
        </w:rPr>
        <w:t>პარლამენტი</w:t>
      </w:r>
      <w:r w:rsidR="00287B63" w:rsidRPr="007C0F64">
        <w:rPr>
          <w:rFonts w:ascii="Sylfaen" w:hAnsi="Sylfaen"/>
        </w:rPr>
        <w:t xml:space="preserve"> (</w:t>
      </w:r>
      <w:r w:rsidRPr="00302108">
        <w:rPr>
          <w:rFonts w:ascii="Sylfaen" w:hAnsi="Sylfaen"/>
        </w:rPr>
        <w:t>ჯანმრთელობის დაცვისა და სოციალურ საკითხთა კომიტეტ</w:t>
      </w:r>
      <w:r>
        <w:rPr>
          <w:rFonts w:ascii="Sylfaen" w:hAnsi="Sylfaen"/>
          <w:lang w:val="ka-GE"/>
        </w:rPr>
        <w:t>ი</w:t>
      </w:r>
      <w:r w:rsidR="00287B63" w:rsidRPr="007C0F64">
        <w:rPr>
          <w:rFonts w:ascii="Sylfaen" w:hAnsi="Sylfaen"/>
        </w:rPr>
        <w:t>)</w:t>
      </w:r>
    </w:p>
    <w:p w14:paraId="5369A6C7" w14:textId="77777777" w:rsidR="00F47F8D" w:rsidRPr="007C0F64" w:rsidRDefault="00C9198C" w:rsidP="007C0F64">
      <w:pPr>
        <w:pStyle w:val="ListParagraph"/>
        <w:numPr>
          <w:ilvl w:val="0"/>
          <w:numId w:val="9"/>
        </w:numPr>
        <w:jc w:val="both"/>
        <w:rPr>
          <w:rFonts w:ascii="Sylfaen" w:hAnsi="Sylfaen"/>
        </w:rPr>
      </w:pPr>
      <w:r>
        <w:rPr>
          <w:rFonts w:ascii="Sylfaen" w:hAnsi="Sylfaen"/>
          <w:lang w:val="ka-GE"/>
        </w:rPr>
        <w:t>განათლების სამინისტრო</w:t>
      </w:r>
    </w:p>
    <w:p w14:paraId="17300EF7" w14:textId="77777777" w:rsidR="00F47F8D" w:rsidRPr="007C0F64" w:rsidRDefault="00302108" w:rsidP="00302108">
      <w:pPr>
        <w:pStyle w:val="ListParagraph"/>
        <w:numPr>
          <w:ilvl w:val="0"/>
          <w:numId w:val="9"/>
        </w:numPr>
        <w:jc w:val="both"/>
        <w:rPr>
          <w:rFonts w:ascii="Sylfaen" w:hAnsi="Sylfaen"/>
        </w:rPr>
      </w:pPr>
      <w:r w:rsidRPr="00302108">
        <w:rPr>
          <w:rFonts w:ascii="Sylfaen" w:hAnsi="Sylfaen"/>
        </w:rPr>
        <w:t>თავდაცვის სამინისტრო</w:t>
      </w:r>
    </w:p>
    <w:p w14:paraId="29BAD813" w14:textId="77777777" w:rsidR="00F47F8D" w:rsidRPr="007C0F64" w:rsidRDefault="00302108" w:rsidP="00302108">
      <w:pPr>
        <w:pStyle w:val="ListParagraph"/>
        <w:numPr>
          <w:ilvl w:val="0"/>
          <w:numId w:val="9"/>
        </w:numPr>
        <w:jc w:val="both"/>
        <w:rPr>
          <w:rFonts w:ascii="Sylfaen" w:hAnsi="Sylfaen"/>
        </w:rPr>
      </w:pPr>
      <w:r w:rsidRPr="00302108">
        <w:rPr>
          <w:rFonts w:ascii="Sylfaen" w:hAnsi="Sylfaen"/>
        </w:rPr>
        <w:t>შინაგან საქმეთა სამინისტრო</w:t>
      </w:r>
    </w:p>
    <w:p w14:paraId="0000092D" w14:textId="77777777" w:rsidR="00F47F8D" w:rsidRPr="007C0F64" w:rsidRDefault="00302108" w:rsidP="00302108">
      <w:pPr>
        <w:pStyle w:val="ListParagraph"/>
        <w:numPr>
          <w:ilvl w:val="0"/>
          <w:numId w:val="9"/>
        </w:numPr>
        <w:jc w:val="both"/>
        <w:rPr>
          <w:rFonts w:ascii="Sylfaen" w:hAnsi="Sylfaen"/>
        </w:rPr>
      </w:pPr>
      <w:r w:rsidRPr="00302108">
        <w:rPr>
          <w:rFonts w:ascii="Sylfaen" w:hAnsi="Sylfaen"/>
        </w:rPr>
        <w:t>ფინანსთა სამინისტრო</w:t>
      </w:r>
    </w:p>
    <w:p w14:paraId="1C6CC6A3" w14:textId="77777777" w:rsidR="0097335E" w:rsidRPr="007C0F64" w:rsidRDefault="00302108" w:rsidP="00302108">
      <w:pPr>
        <w:pStyle w:val="ListParagraph"/>
        <w:numPr>
          <w:ilvl w:val="0"/>
          <w:numId w:val="9"/>
        </w:numPr>
        <w:jc w:val="both"/>
        <w:rPr>
          <w:rFonts w:ascii="Sylfaen" w:hAnsi="Sylfaen"/>
        </w:rPr>
      </w:pPr>
      <w:r w:rsidRPr="00302108">
        <w:rPr>
          <w:rFonts w:ascii="Sylfaen" w:hAnsi="Sylfaen"/>
        </w:rPr>
        <w:t>ადგილობრივი თვითმმართველობის ორგანოები</w:t>
      </w:r>
    </w:p>
    <w:p w14:paraId="140D130A" w14:textId="77777777" w:rsidR="0097335E" w:rsidRPr="007C0F64" w:rsidRDefault="00302108" w:rsidP="00302108">
      <w:pPr>
        <w:pStyle w:val="ListParagraph"/>
        <w:numPr>
          <w:ilvl w:val="0"/>
          <w:numId w:val="9"/>
        </w:numPr>
        <w:jc w:val="both"/>
        <w:rPr>
          <w:rFonts w:ascii="Sylfaen" w:hAnsi="Sylfaen"/>
        </w:rPr>
      </w:pPr>
      <w:r w:rsidRPr="00302108">
        <w:rPr>
          <w:rFonts w:ascii="Sylfaen" w:hAnsi="Sylfaen"/>
        </w:rPr>
        <w:t>ტურიზმის ეროვნული სააგენტო</w:t>
      </w:r>
    </w:p>
    <w:p w14:paraId="54A03442" w14:textId="77777777" w:rsidR="0097335E" w:rsidRPr="007C0F64" w:rsidRDefault="00302108" w:rsidP="00302108">
      <w:pPr>
        <w:pStyle w:val="ListParagraph"/>
        <w:numPr>
          <w:ilvl w:val="0"/>
          <w:numId w:val="8"/>
        </w:numPr>
        <w:jc w:val="both"/>
        <w:rPr>
          <w:rFonts w:ascii="Sylfaen" w:hAnsi="Sylfaen"/>
        </w:rPr>
      </w:pPr>
      <w:r w:rsidRPr="00302108">
        <w:rPr>
          <w:rFonts w:ascii="Sylfaen" w:hAnsi="Sylfaen"/>
        </w:rPr>
        <w:t>პარტნიორი ორგანიზაციები</w:t>
      </w:r>
    </w:p>
    <w:p w14:paraId="2101A8B6" w14:textId="77777777" w:rsidR="0097335E" w:rsidRPr="007C0F64" w:rsidRDefault="00C9198C" w:rsidP="007C0F64">
      <w:pPr>
        <w:pStyle w:val="ListParagraph"/>
        <w:numPr>
          <w:ilvl w:val="1"/>
          <w:numId w:val="17"/>
        </w:numPr>
        <w:jc w:val="both"/>
        <w:rPr>
          <w:rFonts w:ascii="Sylfaen" w:hAnsi="Sylfaen"/>
        </w:rPr>
      </w:pPr>
      <w:r>
        <w:rPr>
          <w:rFonts w:ascii="Sylfaen" w:hAnsi="Sylfaen"/>
          <w:lang w:val="ka-GE"/>
        </w:rPr>
        <w:t>ჯანმო</w:t>
      </w:r>
    </w:p>
    <w:p w14:paraId="57B214B3" w14:textId="77777777" w:rsidR="00F47F8D" w:rsidRPr="007C0F64" w:rsidRDefault="00964D77" w:rsidP="00C9198C">
      <w:pPr>
        <w:pStyle w:val="ListParagraph"/>
        <w:numPr>
          <w:ilvl w:val="1"/>
          <w:numId w:val="17"/>
        </w:numPr>
        <w:jc w:val="both"/>
        <w:rPr>
          <w:rFonts w:ascii="Sylfaen" w:hAnsi="Sylfaen"/>
        </w:rPr>
      </w:pPr>
      <w:r>
        <w:rPr>
          <w:rFonts w:ascii="Sylfaen" w:hAnsi="Sylfaen"/>
          <w:lang w:val="ka-GE"/>
        </w:rPr>
        <w:t xml:space="preserve">ა.შ.შ. </w:t>
      </w:r>
      <w:r w:rsidR="00C9198C" w:rsidRPr="00C9198C">
        <w:rPr>
          <w:rFonts w:ascii="Sylfaen" w:hAnsi="Sylfaen"/>
        </w:rPr>
        <w:t xml:space="preserve">დაავადებათა კონტროლის </w:t>
      </w:r>
      <w:r w:rsidR="00C9198C">
        <w:rPr>
          <w:rFonts w:ascii="Sylfaen" w:hAnsi="Sylfaen"/>
        </w:rPr>
        <w:t>ცენტრ</w:t>
      </w:r>
      <w:r>
        <w:rPr>
          <w:rFonts w:ascii="Sylfaen" w:hAnsi="Sylfaen"/>
          <w:lang w:val="ka-GE"/>
        </w:rPr>
        <w:t>ებ</w:t>
      </w:r>
      <w:r w:rsidR="00C9198C" w:rsidRPr="00C9198C">
        <w:rPr>
          <w:rFonts w:ascii="Sylfaen" w:hAnsi="Sylfaen"/>
        </w:rPr>
        <w:t>ი</w:t>
      </w:r>
    </w:p>
    <w:p w14:paraId="65D0F4E9" w14:textId="77777777" w:rsidR="0097335E" w:rsidRPr="007C0F64" w:rsidRDefault="001B4022" w:rsidP="007C0F64">
      <w:pPr>
        <w:pStyle w:val="ListParagraph"/>
        <w:numPr>
          <w:ilvl w:val="1"/>
          <w:numId w:val="17"/>
        </w:numPr>
        <w:jc w:val="both"/>
        <w:rPr>
          <w:rFonts w:ascii="Sylfaen" w:hAnsi="Sylfaen"/>
        </w:rPr>
      </w:pPr>
      <w:r>
        <w:rPr>
          <w:rFonts w:ascii="Sylfaen" w:hAnsi="Sylfaen"/>
          <w:lang w:val="ka-GE"/>
        </w:rPr>
        <w:t xml:space="preserve">გაეროს ბავშვთა ფონდი </w:t>
      </w:r>
      <w:r w:rsidR="0097335E" w:rsidRPr="007C0F64">
        <w:rPr>
          <w:rFonts w:ascii="Sylfaen" w:hAnsi="Sylfaen"/>
        </w:rPr>
        <w:t>UNICEF</w:t>
      </w:r>
    </w:p>
    <w:p w14:paraId="1C507F57" w14:textId="77777777" w:rsidR="0097335E" w:rsidRPr="007C0F64" w:rsidRDefault="001B4022" w:rsidP="00C9198C">
      <w:pPr>
        <w:pStyle w:val="ListParagraph"/>
        <w:numPr>
          <w:ilvl w:val="0"/>
          <w:numId w:val="8"/>
        </w:numPr>
        <w:jc w:val="both"/>
        <w:rPr>
          <w:rFonts w:ascii="Sylfaen" w:hAnsi="Sylfaen"/>
        </w:rPr>
      </w:pPr>
      <w:r>
        <w:rPr>
          <w:rFonts w:ascii="Sylfaen" w:hAnsi="Sylfaen"/>
          <w:lang w:val="ka-GE"/>
        </w:rPr>
        <w:t xml:space="preserve">სხვა </w:t>
      </w:r>
      <w:r w:rsidR="0097335E" w:rsidRPr="007C0F64">
        <w:rPr>
          <w:rFonts w:ascii="Sylfaen" w:hAnsi="Sylfaen"/>
        </w:rPr>
        <w:t>(</w:t>
      </w:r>
      <w:r>
        <w:rPr>
          <w:rFonts w:ascii="Sylfaen" w:hAnsi="Sylfaen"/>
          <w:lang w:val="ka-GE"/>
        </w:rPr>
        <w:t>მაგ</w:t>
      </w:r>
      <w:r w:rsidR="0097335E" w:rsidRPr="007C0F64">
        <w:rPr>
          <w:rFonts w:ascii="Sylfaen" w:hAnsi="Sylfaen"/>
        </w:rPr>
        <w:t>.</w:t>
      </w:r>
      <w:r>
        <w:rPr>
          <w:rFonts w:ascii="Sylfaen" w:hAnsi="Sylfaen"/>
          <w:lang w:val="ka-GE"/>
        </w:rPr>
        <w:t xml:space="preserve"> </w:t>
      </w:r>
      <w:r w:rsidRPr="001B4022">
        <w:rPr>
          <w:rFonts w:ascii="Sylfaen" w:hAnsi="Sylfaen"/>
        </w:rPr>
        <w:t>საბინის ვაქცინის ინსტიტუტი</w:t>
      </w:r>
      <w:r w:rsidR="0097335E" w:rsidRPr="007C0F64">
        <w:rPr>
          <w:rFonts w:ascii="Sylfaen" w:hAnsi="Sylfaen"/>
        </w:rPr>
        <w:t xml:space="preserve">, </w:t>
      </w:r>
      <w:r w:rsidR="00C9198C" w:rsidRPr="00C9198C">
        <w:rPr>
          <w:rFonts w:ascii="Sylfaen" w:hAnsi="Sylfaen"/>
        </w:rPr>
        <w:t>იმუნიზაციისა და ვაქცინების გლობალური ალიანსი</w:t>
      </w:r>
      <w:r w:rsidR="00C9198C">
        <w:rPr>
          <w:rFonts w:ascii="Sylfaen" w:hAnsi="Sylfaen"/>
          <w:lang w:val="ka-GE"/>
        </w:rPr>
        <w:t xml:space="preserve"> (</w:t>
      </w:r>
      <w:r w:rsidR="0097335E" w:rsidRPr="007C0F64">
        <w:rPr>
          <w:rFonts w:ascii="Sylfaen" w:hAnsi="Sylfaen"/>
        </w:rPr>
        <w:t>GAVI)</w:t>
      </w:r>
      <w:r w:rsidR="00C9198C">
        <w:rPr>
          <w:rFonts w:ascii="Sylfaen" w:hAnsi="Sylfaen"/>
          <w:lang w:val="ka-GE"/>
        </w:rPr>
        <w:t>)</w:t>
      </w:r>
    </w:p>
    <w:p w14:paraId="5731E746" w14:textId="77777777" w:rsidR="001B4022" w:rsidRPr="001B4022" w:rsidRDefault="001B4022" w:rsidP="001B4022">
      <w:pPr>
        <w:pStyle w:val="ListParagraph"/>
        <w:numPr>
          <w:ilvl w:val="0"/>
          <w:numId w:val="8"/>
        </w:numPr>
        <w:jc w:val="both"/>
        <w:rPr>
          <w:rFonts w:ascii="Sylfaen" w:hAnsi="Sylfaen"/>
        </w:rPr>
      </w:pPr>
      <w:r w:rsidRPr="001B4022">
        <w:rPr>
          <w:rFonts w:ascii="Sylfaen" w:hAnsi="Sylfaen"/>
        </w:rPr>
        <w:t xml:space="preserve">პროფესიული </w:t>
      </w:r>
      <w:r>
        <w:rPr>
          <w:rFonts w:ascii="Sylfaen" w:hAnsi="Sylfaen"/>
          <w:lang w:val="ka-GE"/>
        </w:rPr>
        <w:t>გაერთიანებ</w:t>
      </w:r>
      <w:r w:rsidRPr="001B4022">
        <w:rPr>
          <w:rFonts w:ascii="Sylfaen" w:hAnsi="Sylfaen"/>
        </w:rPr>
        <w:t>ები</w:t>
      </w:r>
    </w:p>
    <w:p w14:paraId="30824AE3" w14:textId="77777777" w:rsidR="0097335E" w:rsidRPr="000B7DDD" w:rsidRDefault="001B4022" w:rsidP="000B7DDD">
      <w:pPr>
        <w:pStyle w:val="ListParagraph"/>
        <w:numPr>
          <w:ilvl w:val="0"/>
          <w:numId w:val="8"/>
        </w:numPr>
        <w:jc w:val="both"/>
        <w:rPr>
          <w:rFonts w:ascii="Sylfaen" w:hAnsi="Sylfaen"/>
        </w:rPr>
      </w:pPr>
      <w:r>
        <w:rPr>
          <w:rFonts w:ascii="Sylfaen" w:hAnsi="Sylfaen"/>
          <w:lang w:val="ka-GE"/>
        </w:rPr>
        <w:t>მედია</w:t>
      </w:r>
    </w:p>
    <w:p w14:paraId="117FB3DE" w14:textId="77777777" w:rsidR="00EF654E" w:rsidRDefault="00EF654E" w:rsidP="007C0F64">
      <w:pPr>
        <w:jc w:val="both"/>
        <w:rPr>
          <w:rFonts w:ascii="Sylfaen" w:hAnsi="Sylfaen"/>
          <w:b/>
          <w:u w:val="single"/>
          <w:lang w:val="ka-GE"/>
        </w:rPr>
      </w:pPr>
    </w:p>
    <w:p w14:paraId="6B241779" w14:textId="77777777" w:rsidR="005B0BD5" w:rsidRPr="007C0F64" w:rsidRDefault="000E5F21" w:rsidP="007C0F64">
      <w:pPr>
        <w:jc w:val="both"/>
        <w:rPr>
          <w:rFonts w:ascii="Sylfaen" w:hAnsi="Sylfaen"/>
          <w:b/>
          <w:u w:val="single"/>
        </w:rPr>
      </w:pPr>
      <w:r>
        <w:rPr>
          <w:rFonts w:ascii="Sylfaen" w:hAnsi="Sylfaen"/>
          <w:b/>
          <w:u w:val="single"/>
          <w:lang w:val="ka-GE"/>
        </w:rPr>
        <w:lastRenderedPageBreak/>
        <w:t xml:space="preserve">საქართველოში </w:t>
      </w:r>
      <w:r w:rsidR="004B5EC8">
        <w:rPr>
          <w:rFonts w:ascii="Sylfaen" w:hAnsi="Sylfaen"/>
          <w:b/>
          <w:u w:val="single"/>
        </w:rPr>
        <w:t>წითელა</w:t>
      </w:r>
      <w:r>
        <w:rPr>
          <w:rFonts w:ascii="Sylfaen" w:hAnsi="Sylfaen"/>
          <w:b/>
          <w:u w:val="single"/>
          <w:lang w:val="ka-GE"/>
        </w:rPr>
        <w:t>სა და</w:t>
      </w:r>
      <w:r w:rsidR="00931A10" w:rsidRPr="007C0F64">
        <w:rPr>
          <w:rFonts w:ascii="Sylfaen" w:hAnsi="Sylfaen"/>
          <w:b/>
          <w:u w:val="single"/>
        </w:rPr>
        <w:t xml:space="preserve"> </w:t>
      </w:r>
      <w:r w:rsidR="004B5EC8">
        <w:rPr>
          <w:rFonts w:ascii="Sylfaen" w:hAnsi="Sylfaen"/>
          <w:b/>
          <w:u w:val="single"/>
        </w:rPr>
        <w:t>წითურა</w:t>
      </w:r>
      <w:r>
        <w:rPr>
          <w:rFonts w:ascii="Sylfaen" w:hAnsi="Sylfaen"/>
          <w:b/>
          <w:u w:val="single"/>
          <w:lang w:val="ka-GE"/>
        </w:rPr>
        <w:t>ს ელიმინაციასთან დაკავშირებული შესაძლებლობები და გამოწვევები</w:t>
      </w:r>
      <w:r w:rsidR="00931A10" w:rsidRPr="007C0F64">
        <w:rPr>
          <w:rFonts w:ascii="Sylfaen" w:hAnsi="Sylfaen"/>
          <w:b/>
          <w:u w:val="single"/>
        </w:rPr>
        <w:t xml:space="preserve"> </w:t>
      </w:r>
    </w:p>
    <w:p w14:paraId="62A57644" w14:textId="77777777" w:rsidR="00BD7586" w:rsidRDefault="00967A6A" w:rsidP="00430F91">
      <w:pPr>
        <w:ind w:hanging="11"/>
        <w:jc w:val="both"/>
        <w:rPr>
          <w:rFonts w:ascii="Sylfaen" w:hAnsi="Sylfaen"/>
        </w:rPr>
      </w:pPr>
      <w:r>
        <w:rPr>
          <w:rFonts w:ascii="Sylfaen" w:hAnsi="Sylfaen"/>
          <w:lang w:val="ka-GE"/>
        </w:rPr>
        <w:t>საქართველოში</w:t>
      </w:r>
      <w:r w:rsidR="009A2ED3">
        <w:rPr>
          <w:rFonts w:ascii="Sylfaen" w:hAnsi="Sylfaen"/>
          <w:lang w:val="ka-GE"/>
        </w:rPr>
        <w:t>, როგორც</w:t>
      </w:r>
      <w:r>
        <w:rPr>
          <w:rFonts w:ascii="Sylfaen" w:hAnsi="Sylfaen"/>
          <w:lang w:val="ka-GE"/>
        </w:rPr>
        <w:t xml:space="preserve"> წითელა</w:t>
      </w:r>
      <w:r w:rsidR="009A2ED3">
        <w:rPr>
          <w:rFonts w:ascii="Sylfaen" w:hAnsi="Sylfaen"/>
          <w:lang w:val="ka-GE"/>
        </w:rPr>
        <w:t>სა</w:t>
      </w:r>
      <w:r>
        <w:rPr>
          <w:rFonts w:ascii="Sylfaen" w:hAnsi="Sylfaen"/>
          <w:lang w:val="ka-GE"/>
        </w:rPr>
        <w:t xml:space="preserve"> და წითურა</w:t>
      </w:r>
      <w:r w:rsidR="009A2ED3">
        <w:rPr>
          <w:rFonts w:ascii="Sylfaen" w:hAnsi="Sylfaen"/>
          <w:lang w:val="ka-GE"/>
        </w:rPr>
        <w:t>ს მხრივ</w:t>
      </w:r>
      <w:r>
        <w:rPr>
          <w:rFonts w:ascii="Sylfaen" w:hAnsi="Sylfaen"/>
          <w:lang w:val="ka-GE"/>
        </w:rPr>
        <w:t xml:space="preserve"> ენდემურ </w:t>
      </w:r>
      <w:r w:rsidR="00603F0E">
        <w:rPr>
          <w:rFonts w:ascii="Sylfaen" w:hAnsi="Sylfaen"/>
          <w:lang w:val="ka-GE"/>
        </w:rPr>
        <w:t>ქვეყანაში</w:t>
      </w:r>
      <w:r w:rsidR="009A2ED3">
        <w:rPr>
          <w:rFonts w:ascii="Sylfaen" w:hAnsi="Sylfaen"/>
          <w:lang w:val="ka-GE"/>
        </w:rPr>
        <w:t>,</w:t>
      </w:r>
      <w:r>
        <w:rPr>
          <w:rFonts w:ascii="Sylfaen" w:hAnsi="Sylfaen"/>
          <w:lang w:val="ka-GE"/>
        </w:rPr>
        <w:t xml:space="preserve"> საჭიროა მეტი ძალისხმევა ამ ვირუსების გავრცელების შესაჩერებლად</w:t>
      </w:r>
      <w:r w:rsidR="009A2ED3">
        <w:rPr>
          <w:rFonts w:ascii="Sylfaen" w:hAnsi="Sylfaen"/>
          <w:lang w:val="ka-GE"/>
        </w:rPr>
        <w:t xml:space="preserve"> და მათ გადაცემის შეწყვეტის სათანადო დოკუმენტირებისათვის</w:t>
      </w:r>
      <w:r>
        <w:rPr>
          <w:rFonts w:ascii="Sylfaen" w:hAnsi="Sylfaen"/>
          <w:lang w:val="ka-GE"/>
        </w:rPr>
        <w:t xml:space="preserve">. </w:t>
      </w:r>
      <w:r w:rsidR="00DD1EAD">
        <w:rPr>
          <w:rFonts w:ascii="Sylfaen" w:hAnsi="Sylfaen"/>
          <w:lang w:val="ka-GE"/>
        </w:rPr>
        <w:t>სა</w:t>
      </w:r>
      <w:r>
        <w:rPr>
          <w:rFonts w:ascii="Sylfaen" w:hAnsi="Sylfaen"/>
          <w:lang w:val="ka-GE"/>
        </w:rPr>
        <w:t>დღე</w:t>
      </w:r>
      <w:r w:rsidR="00DD1EAD">
        <w:rPr>
          <w:rFonts w:ascii="Sylfaen" w:hAnsi="Sylfaen"/>
          <w:lang w:val="ka-GE"/>
        </w:rPr>
        <w:t>ი</w:t>
      </w:r>
      <w:r>
        <w:rPr>
          <w:rFonts w:ascii="Sylfaen" w:hAnsi="Sylfaen"/>
          <w:lang w:val="ka-GE"/>
        </w:rPr>
        <w:t>ს</w:t>
      </w:r>
      <w:r w:rsidR="00DD1EAD">
        <w:rPr>
          <w:rFonts w:ascii="Sylfaen" w:hAnsi="Sylfaen"/>
          <w:lang w:val="ka-GE"/>
        </w:rPr>
        <w:t xml:space="preserve">ოდ, საქართველოში </w:t>
      </w:r>
      <w:r>
        <w:rPr>
          <w:rFonts w:ascii="Sylfaen" w:hAnsi="Sylfaen"/>
          <w:lang w:val="ka-GE"/>
        </w:rPr>
        <w:t xml:space="preserve"> არ</w:t>
      </w:r>
      <w:r w:rsidR="00DD1EAD">
        <w:rPr>
          <w:rFonts w:ascii="Sylfaen" w:hAnsi="Sylfaen"/>
          <w:lang w:val="ka-GE"/>
        </w:rPr>
        <w:t xml:space="preserve">ის </w:t>
      </w:r>
      <w:r>
        <w:rPr>
          <w:rFonts w:ascii="Sylfaen" w:hAnsi="Sylfaen"/>
          <w:lang w:val="ka-GE"/>
        </w:rPr>
        <w:t>ხელსაყრელ</w:t>
      </w:r>
      <w:r w:rsidR="00DD1EAD">
        <w:rPr>
          <w:rFonts w:ascii="Sylfaen" w:hAnsi="Sylfaen"/>
          <w:lang w:val="ka-GE"/>
        </w:rPr>
        <w:t>ი</w:t>
      </w:r>
      <w:r>
        <w:rPr>
          <w:rFonts w:ascii="Sylfaen" w:hAnsi="Sylfaen"/>
          <w:lang w:val="ka-GE"/>
        </w:rPr>
        <w:t xml:space="preserve"> პირობებ</w:t>
      </w:r>
      <w:r w:rsidR="00DD1EAD">
        <w:rPr>
          <w:rFonts w:ascii="Sylfaen" w:hAnsi="Sylfaen"/>
          <w:lang w:val="ka-GE"/>
        </w:rPr>
        <w:t>ი</w:t>
      </w:r>
      <w:r>
        <w:rPr>
          <w:rFonts w:ascii="Sylfaen" w:hAnsi="Sylfaen"/>
          <w:lang w:val="ka-GE"/>
        </w:rPr>
        <w:t xml:space="preserve"> ამ მიზნის მისაღწევად საჭირო ღონისძიებების გასატარებლად, თუმცა გარკვეული გამოწვევები კვლავაც რჩება. </w:t>
      </w:r>
      <w:r w:rsidR="00813413">
        <w:rPr>
          <w:rFonts w:ascii="Sylfaen" w:hAnsi="Sylfaen"/>
          <w:lang w:val="ka-GE"/>
        </w:rPr>
        <w:t>ქვე</w:t>
      </w:r>
      <w:r w:rsidR="009A2ED3">
        <w:rPr>
          <w:rFonts w:ascii="Sylfaen" w:hAnsi="Sylfaen"/>
          <w:lang w:val="ka-GE"/>
        </w:rPr>
        <w:t>მოთ</w:t>
      </w:r>
      <w:r w:rsidR="00813413">
        <w:rPr>
          <w:rFonts w:ascii="Sylfaen" w:hAnsi="Sylfaen"/>
          <w:lang w:val="ka-GE"/>
        </w:rPr>
        <w:t xml:space="preserve"> </w:t>
      </w:r>
      <w:r w:rsidR="009A2ED3">
        <w:rPr>
          <w:rFonts w:ascii="Sylfaen" w:hAnsi="Sylfaen"/>
          <w:lang w:val="ka-GE"/>
        </w:rPr>
        <w:t>მოყვანილი</w:t>
      </w:r>
      <w:r w:rsidR="009A2ED3" w:rsidRPr="007C0F64">
        <w:rPr>
          <w:rFonts w:ascii="Sylfaen" w:hAnsi="Sylfaen"/>
        </w:rPr>
        <w:t xml:space="preserve"> </w:t>
      </w:r>
      <w:r>
        <w:rPr>
          <w:rFonts w:ascii="Sylfaen" w:hAnsi="Sylfaen"/>
          <w:lang w:val="ka-GE"/>
        </w:rPr>
        <w:t>სამოქმედო</w:t>
      </w:r>
      <w:r w:rsidRPr="00967A6A">
        <w:rPr>
          <w:rFonts w:ascii="Sylfaen" w:hAnsi="Sylfaen"/>
        </w:rPr>
        <w:t xml:space="preserve"> გეგმა</w:t>
      </w:r>
      <w:r w:rsidR="00AA5788" w:rsidRPr="007C0F64">
        <w:rPr>
          <w:rFonts w:ascii="Sylfaen" w:hAnsi="Sylfaen"/>
        </w:rPr>
        <w:t xml:space="preserve"> </w:t>
      </w:r>
      <w:r w:rsidR="00813413">
        <w:rPr>
          <w:rFonts w:ascii="Sylfaen" w:hAnsi="Sylfaen"/>
          <w:lang w:val="ka-GE"/>
        </w:rPr>
        <w:t xml:space="preserve">აგებულია </w:t>
      </w:r>
      <w:r w:rsidR="00FD1633">
        <w:rPr>
          <w:rFonts w:ascii="Sylfaen" w:hAnsi="Sylfaen"/>
          <w:lang w:val="ka-GE"/>
        </w:rPr>
        <w:t xml:space="preserve">მდგომარეობის ამ ანალიზში გაშუქებულ </w:t>
      </w:r>
      <w:r w:rsidR="00813413">
        <w:rPr>
          <w:rFonts w:ascii="Sylfaen" w:hAnsi="Sylfaen"/>
          <w:lang w:val="ka-GE"/>
        </w:rPr>
        <w:t>საკითხებზე დაყრდნობით</w:t>
      </w:r>
      <w:r w:rsidR="00FD1633">
        <w:rPr>
          <w:rFonts w:ascii="Sylfaen" w:hAnsi="Sylfaen"/>
          <w:lang w:val="ka-GE"/>
        </w:rPr>
        <w:t xml:space="preserve"> </w:t>
      </w:r>
      <w:r w:rsidR="00813413">
        <w:rPr>
          <w:rFonts w:ascii="Sylfaen" w:hAnsi="Sylfaen"/>
          <w:lang w:val="ka-GE"/>
        </w:rPr>
        <w:t xml:space="preserve">და </w:t>
      </w:r>
      <w:r w:rsidR="00813413" w:rsidRPr="00813413">
        <w:rPr>
          <w:rFonts w:ascii="Sylfaen" w:hAnsi="Sylfaen"/>
          <w:lang w:val="ka-GE"/>
        </w:rPr>
        <w:t xml:space="preserve">საქართველოში წითელასა და წითურას ელიმინაციასთან </w:t>
      </w:r>
      <w:r w:rsidR="00813413">
        <w:rPr>
          <w:rFonts w:ascii="Sylfaen" w:hAnsi="Sylfaen"/>
          <w:lang w:val="ka-GE"/>
        </w:rPr>
        <w:t>დაკავშირებულ</w:t>
      </w:r>
      <w:r w:rsidR="00FD1633">
        <w:rPr>
          <w:rFonts w:ascii="Sylfaen" w:hAnsi="Sylfaen"/>
          <w:lang w:val="ka-GE"/>
        </w:rPr>
        <w:t>ი</w:t>
      </w:r>
      <w:r w:rsidR="00813413" w:rsidRPr="00813413">
        <w:rPr>
          <w:rFonts w:ascii="Sylfaen" w:hAnsi="Sylfaen"/>
          <w:lang w:val="ka-GE"/>
        </w:rPr>
        <w:t xml:space="preserve"> შესაძლებლობებ</w:t>
      </w:r>
      <w:r w:rsidR="00813413">
        <w:rPr>
          <w:rFonts w:ascii="Sylfaen" w:hAnsi="Sylfaen"/>
          <w:lang w:val="ka-GE"/>
        </w:rPr>
        <w:t>სა</w:t>
      </w:r>
      <w:r w:rsidR="00813413" w:rsidRPr="00813413">
        <w:rPr>
          <w:rFonts w:ascii="Sylfaen" w:hAnsi="Sylfaen"/>
          <w:lang w:val="ka-GE"/>
        </w:rPr>
        <w:t xml:space="preserve"> და გამოწვევებ</w:t>
      </w:r>
      <w:r w:rsidR="009A2ED3">
        <w:rPr>
          <w:rFonts w:ascii="Sylfaen" w:hAnsi="Sylfaen"/>
          <w:lang w:val="ka-GE"/>
        </w:rPr>
        <w:t>ი</w:t>
      </w:r>
      <w:r w:rsidR="00813413">
        <w:rPr>
          <w:rFonts w:ascii="Sylfaen" w:hAnsi="Sylfaen"/>
          <w:lang w:val="ka-GE"/>
        </w:rPr>
        <w:t>ს</w:t>
      </w:r>
      <w:r w:rsidR="009A2ED3">
        <w:rPr>
          <w:rFonts w:ascii="Sylfaen" w:hAnsi="Sylfaen"/>
          <w:lang w:val="ka-GE"/>
        </w:rPr>
        <w:t xml:space="preserve"> გათვალისწინებით</w:t>
      </w:r>
      <w:r w:rsidR="00AA5788" w:rsidRPr="007C0F64">
        <w:rPr>
          <w:rFonts w:ascii="Sylfaen" w:hAnsi="Sylfaen"/>
        </w:rPr>
        <w:t xml:space="preserve">. </w:t>
      </w:r>
    </w:p>
    <w:p w14:paraId="00B6EB8B" w14:textId="77777777" w:rsidR="005E3698" w:rsidRPr="000E5F21" w:rsidRDefault="000E5F21" w:rsidP="007C0F64">
      <w:pPr>
        <w:spacing w:after="120"/>
        <w:jc w:val="both"/>
        <w:rPr>
          <w:rFonts w:ascii="Sylfaen" w:hAnsi="Sylfaen"/>
          <w:b/>
          <w:lang w:val="ka-GE"/>
        </w:rPr>
      </w:pPr>
      <w:r>
        <w:rPr>
          <w:rFonts w:ascii="Sylfaen" w:hAnsi="Sylfaen"/>
          <w:b/>
          <w:lang w:val="ka-GE"/>
        </w:rPr>
        <w:t>შესაძლებლობები</w:t>
      </w:r>
    </w:p>
    <w:p w14:paraId="0476E900" w14:textId="77777777" w:rsidR="00AA5788" w:rsidRPr="007C0F64" w:rsidRDefault="00603F0E" w:rsidP="007C0F64">
      <w:pPr>
        <w:spacing w:after="120"/>
        <w:jc w:val="both"/>
        <w:rPr>
          <w:rFonts w:ascii="Sylfaen" w:hAnsi="Sylfaen"/>
        </w:rPr>
      </w:pPr>
      <w:r>
        <w:rPr>
          <w:rFonts w:ascii="Sylfaen" w:hAnsi="Sylfaen"/>
          <w:lang w:val="ka-GE"/>
        </w:rPr>
        <w:t>მოცემულ ეტაპზე საქართველოში წითელასა და წითურას ელიმინაციის მიმართულებით გაღებულ ძალისხმევას</w:t>
      </w:r>
      <w:r w:rsidR="00FD1633">
        <w:rPr>
          <w:rFonts w:ascii="Sylfaen" w:hAnsi="Sylfaen"/>
          <w:lang w:val="ka-GE"/>
        </w:rPr>
        <w:t xml:space="preserve"> ხელს უწყობს შემდეგი ფაქტორები</w:t>
      </w:r>
      <w:r>
        <w:rPr>
          <w:rFonts w:ascii="Sylfaen" w:hAnsi="Sylfaen"/>
          <w:lang w:val="ka-GE"/>
        </w:rPr>
        <w:t xml:space="preserve">: </w:t>
      </w:r>
    </w:p>
    <w:p w14:paraId="60D54CA3" w14:textId="77777777" w:rsidR="009764A8" w:rsidRPr="007C0F64" w:rsidRDefault="009764A8" w:rsidP="007C0F64">
      <w:pPr>
        <w:pStyle w:val="ListParagraph"/>
        <w:numPr>
          <w:ilvl w:val="0"/>
          <w:numId w:val="3"/>
        </w:numPr>
        <w:tabs>
          <w:tab w:val="left" w:pos="3960"/>
        </w:tabs>
        <w:spacing w:after="120"/>
        <w:ind w:left="714" w:hanging="357"/>
        <w:contextualSpacing w:val="0"/>
        <w:jc w:val="both"/>
        <w:rPr>
          <w:rFonts w:ascii="Sylfaen" w:hAnsi="Sylfaen"/>
        </w:rPr>
      </w:pPr>
      <w:r>
        <w:rPr>
          <w:rFonts w:ascii="Sylfaen" w:hAnsi="Sylfaen"/>
          <w:lang w:val="ka-GE"/>
        </w:rPr>
        <w:t xml:space="preserve">ეპიდემიოლოგიური თვალსაზრისით, ამჟამინდელი პერიოდი წარმოადგენს ხელსაყრელ მომენტს საქართველოში ამ ვირუსების გავრცელების შესაწყვეტად მიმართული ღონისძიებების გასატარებლად, რადგან დაბალია როგორც </w:t>
      </w:r>
      <w:r>
        <w:rPr>
          <w:rFonts w:ascii="Sylfaen" w:hAnsi="Sylfaen"/>
        </w:rPr>
        <w:t>წითელა</w:t>
      </w:r>
      <w:r>
        <w:rPr>
          <w:rFonts w:ascii="Sylfaen" w:hAnsi="Sylfaen"/>
          <w:lang w:val="ka-GE"/>
        </w:rPr>
        <w:t>ს ავადობის მაჩვენებლი (ბოლო მასშტაბური ეპიდაფეთქების დასრულების შემდეგ), ისე წითურას აქტივობა,</w:t>
      </w:r>
      <w:r w:rsidRPr="007C0F64">
        <w:rPr>
          <w:rFonts w:ascii="Sylfaen" w:hAnsi="Sylfaen"/>
        </w:rPr>
        <w:t xml:space="preserve"> </w:t>
      </w:r>
      <w:r>
        <w:rPr>
          <w:rFonts w:ascii="Sylfaen" w:hAnsi="Sylfaen"/>
          <w:lang w:val="ka-GE"/>
        </w:rPr>
        <w:t>რის შედგადაც შემცირებულია ამ ვირუსების გადაცემის ჯაჭვებია რაოდენობა. აღნიშნული ღონისძიებების გატარება გაცილებით რთული იქნებოდა ამ დაავადებათა ფართოდ გავრცელების პირობებში, ვინაიდან მატერიალური და ადამიანური რესურსების დიდი ნაწილი მიმართული იქნებოდა ეპიდაფეთქებაზე დაუყოვნებელი რეაგირებსათვის საჭირო ღონისძიებებზე.</w:t>
      </w:r>
    </w:p>
    <w:p w14:paraId="71E9F1EB" w14:textId="77777777" w:rsidR="0039731F" w:rsidRPr="007C0F64" w:rsidRDefault="000D19A0" w:rsidP="007C0F64">
      <w:pPr>
        <w:pStyle w:val="ListParagraph"/>
        <w:numPr>
          <w:ilvl w:val="0"/>
          <w:numId w:val="3"/>
        </w:numPr>
        <w:spacing w:after="120"/>
        <w:ind w:left="714" w:hanging="357"/>
        <w:contextualSpacing w:val="0"/>
        <w:jc w:val="both"/>
        <w:rPr>
          <w:rFonts w:ascii="Sylfaen" w:hAnsi="Sylfaen"/>
        </w:rPr>
      </w:pPr>
      <w:r>
        <w:rPr>
          <w:rFonts w:ascii="Sylfaen" w:hAnsi="Sylfaen"/>
          <w:lang w:val="ka-GE"/>
        </w:rPr>
        <w:t xml:space="preserve">საქართველოში </w:t>
      </w:r>
      <w:r w:rsidR="009764A8">
        <w:rPr>
          <w:rFonts w:ascii="Sylfaen" w:hAnsi="Sylfaen"/>
          <w:lang w:val="ka-GE"/>
        </w:rPr>
        <w:t xml:space="preserve">არსებობს </w:t>
      </w:r>
      <w:r w:rsidR="00A6617B">
        <w:rPr>
          <w:rFonts w:ascii="Sylfaen" w:hAnsi="Sylfaen"/>
        </w:rPr>
        <w:t>გეგმიური</w:t>
      </w:r>
      <w:r>
        <w:rPr>
          <w:rFonts w:ascii="Sylfaen" w:hAnsi="Sylfaen"/>
          <w:lang w:val="ka-GE"/>
        </w:rPr>
        <w:t xml:space="preserve"> იმუნიზაციის საყოველთაო, ფუნქციონირებადი და ხელმისაწვდომი</w:t>
      </w:r>
      <w:r w:rsidR="009764A8">
        <w:rPr>
          <w:rFonts w:ascii="Sylfaen" w:hAnsi="Sylfaen"/>
          <w:lang w:val="ka-GE"/>
        </w:rPr>
        <w:t xml:space="preserve"> სისტემა</w:t>
      </w:r>
      <w:r>
        <w:rPr>
          <w:rFonts w:ascii="Sylfaen" w:hAnsi="Sylfaen"/>
          <w:lang w:val="ka-GE"/>
        </w:rPr>
        <w:t xml:space="preserve">, თუმცა აღინიშნება </w:t>
      </w:r>
      <w:r w:rsidR="00FD1633">
        <w:rPr>
          <w:rFonts w:ascii="Sylfaen" w:hAnsi="Sylfaen"/>
          <w:lang w:val="ka-GE"/>
        </w:rPr>
        <w:t>გან</w:t>
      </w:r>
      <w:r>
        <w:rPr>
          <w:rFonts w:ascii="Sylfaen" w:hAnsi="Sylfaen"/>
          <w:lang w:val="ka-GE"/>
        </w:rPr>
        <w:t>სხვა</w:t>
      </w:r>
      <w:r w:rsidR="00FD1633">
        <w:rPr>
          <w:rFonts w:ascii="Sylfaen" w:hAnsi="Sylfaen"/>
          <w:lang w:val="ka-GE"/>
        </w:rPr>
        <w:t>ვე</w:t>
      </w:r>
      <w:r>
        <w:rPr>
          <w:rFonts w:ascii="Sylfaen" w:hAnsi="Sylfaen"/>
          <w:lang w:val="ka-GE"/>
        </w:rPr>
        <w:t xml:space="preserve">ბები რეგიონებს შორის და </w:t>
      </w:r>
      <w:r w:rsidR="00FD1633">
        <w:rPr>
          <w:rFonts w:ascii="Sylfaen" w:hAnsi="Sylfaen"/>
          <w:lang w:val="ka-GE"/>
        </w:rPr>
        <w:t xml:space="preserve">საკმაოდ ხშირია </w:t>
      </w:r>
      <w:r w:rsidR="009764A8">
        <w:rPr>
          <w:rFonts w:ascii="Sylfaen" w:hAnsi="Sylfaen"/>
          <w:lang w:val="ka-GE"/>
        </w:rPr>
        <w:t>დაგვიანებული აცრები</w:t>
      </w:r>
      <w:r w:rsidR="00FD1633">
        <w:rPr>
          <w:rFonts w:ascii="Sylfaen" w:hAnsi="Sylfaen"/>
          <w:lang w:val="ka-GE"/>
        </w:rPr>
        <w:t xml:space="preserve">. </w:t>
      </w:r>
      <w:r w:rsidR="00B70E50">
        <w:rPr>
          <w:rFonts w:ascii="Sylfaen" w:hAnsi="Sylfaen"/>
        </w:rPr>
        <w:t xml:space="preserve"> </w:t>
      </w:r>
    </w:p>
    <w:p w14:paraId="36F2CA1E" w14:textId="77777777" w:rsidR="000A4A5F" w:rsidRPr="002577BE" w:rsidRDefault="000D19A0" w:rsidP="002577BE">
      <w:pPr>
        <w:pStyle w:val="ListParagraph"/>
        <w:numPr>
          <w:ilvl w:val="0"/>
          <w:numId w:val="3"/>
        </w:numPr>
        <w:spacing w:after="120"/>
        <w:contextualSpacing w:val="0"/>
        <w:jc w:val="both"/>
        <w:rPr>
          <w:rFonts w:ascii="Sylfaen" w:hAnsi="Sylfaen"/>
        </w:rPr>
      </w:pPr>
      <w:r w:rsidRPr="002577BE">
        <w:rPr>
          <w:rFonts w:ascii="Sylfaen" w:hAnsi="Sylfaen"/>
          <w:lang w:val="ka-GE"/>
        </w:rPr>
        <w:t>სასკოლო ასაკი</w:t>
      </w:r>
      <w:r w:rsidR="002577BE">
        <w:rPr>
          <w:rFonts w:ascii="Sylfaen" w:hAnsi="Sylfaen"/>
          <w:lang w:val="ka-GE"/>
        </w:rPr>
        <w:t xml:space="preserve">სთვის </w:t>
      </w:r>
      <w:r w:rsidRPr="002577BE">
        <w:rPr>
          <w:rFonts w:ascii="Sylfaen" w:hAnsi="Sylfaen"/>
          <w:lang w:val="ka-GE"/>
        </w:rPr>
        <w:t xml:space="preserve">ბავშვების დიდ უმრავლესობას </w:t>
      </w:r>
      <w:r w:rsidR="007F1C6E" w:rsidRPr="00952C6C">
        <w:rPr>
          <w:rFonts w:ascii="Sylfaen" w:hAnsi="Sylfaen"/>
          <w:lang w:val="ka-GE"/>
        </w:rPr>
        <w:t>მიღებული</w:t>
      </w:r>
      <w:r w:rsidR="007F1C6E" w:rsidRPr="00A94038">
        <w:rPr>
          <w:rFonts w:ascii="Sylfaen" w:hAnsi="Sylfaen"/>
          <w:lang w:val="ka-GE"/>
        </w:rPr>
        <w:t xml:space="preserve"> აქვს</w:t>
      </w:r>
      <w:r w:rsidRPr="00A94038">
        <w:rPr>
          <w:rFonts w:ascii="Sylfaen" w:hAnsi="Sylfaen"/>
          <w:lang w:val="ka-GE"/>
        </w:rPr>
        <w:t xml:space="preserve"> </w:t>
      </w:r>
      <w:r w:rsidR="00C35912" w:rsidRPr="00A94038">
        <w:rPr>
          <w:rFonts w:ascii="Sylfaen" w:hAnsi="Sylfaen"/>
        </w:rPr>
        <w:t>წწყ</w:t>
      </w:r>
      <w:r w:rsidR="000A4A5F" w:rsidRPr="00A94038">
        <w:rPr>
          <w:rFonts w:ascii="Sylfaen" w:hAnsi="Sylfaen"/>
        </w:rPr>
        <w:t xml:space="preserve"> </w:t>
      </w:r>
      <w:r w:rsidRPr="00A94038">
        <w:rPr>
          <w:rFonts w:ascii="Sylfaen" w:hAnsi="Sylfaen"/>
          <w:lang w:val="ka-GE"/>
        </w:rPr>
        <w:t>ვაქცინის ერთი დოზ</w:t>
      </w:r>
      <w:r w:rsidR="007F1C6E" w:rsidRPr="00A94038">
        <w:rPr>
          <w:rFonts w:ascii="Sylfaen" w:hAnsi="Sylfaen"/>
          <w:lang w:val="ka-GE"/>
        </w:rPr>
        <w:t>ა</w:t>
      </w:r>
      <w:r w:rsidR="00FD1633" w:rsidRPr="00A94038">
        <w:rPr>
          <w:rFonts w:ascii="Sylfaen" w:hAnsi="Sylfaen"/>
          <w:lang w:val="ka-GE"/>
        </w:rPr>
        <w:t xml:space="preserve"> მაინც</w:t>
      </w:r>
      <w:r w:rsidR="007F1C6E" w:rsidRPr="00A94038">
        <w:rPr>
          <w:rFonts w:ascii="Sylfaen" w:hAnsi="Sylfaen"/>
          <w:lang w:val="ka-GE"/>
        </w:rPr>
        <w:t>.</w:t>
      </w:r>
      <w:r w:rsidR="009764A8" w:rsidRPr="00A94038">
        <w:rPr>
          <w:rFonts w:ascii="Sylfaen" w:hAnsi="Sylfaen"/>
          <w:lang w:val="ka-GE"/>
        </w:rPr>
        <w:t xml:space="preserve"> </w:t>
      </w:r>
      <w:r w:rsidR="007F1C6E" w:rsidRPr="00A94038">
        <w:rPr>
          <w:rFonts w:ascii="Sylfaen" w:hAnsi="Sylfaen"/>
          <w:lang w:val="ka-GE"/>
        </w:rPr>
        <w:t xml:space="preserve">ზომიერად მაღალია </w:t>
      </w:r>
      <w:r w:rsidRPr="00A94038">
        <w:rPr>
          <w:rFonts w:ascii="Sylfaen" w:hAnsi="Sylfaen"/>
          <w:lang w:val="ka-GE"/>
        </w:rPr>
        <w:t xml:space="preserve">მოცვის მაჩვენებელი </w:t>
      </w:r>
      <w:r w:rsidR="009764A8" w:rsidRPr="00A94038">
        <w:rPr>
          <w:rFonts w:ascii="Sylfaen" w:hAnsi="Sylfaen"/>
          <w:lang w:val="ka-GE"/>
        </w:rPr>
        <w:t xml:space="preserve">უფრო მცირეწლოვან </w:t>
      </w:r>
      <w:r w:rsidR="007F1C6E" w:rsidRPr="00A94038">
        <w:rPr>
          <w:rFonts w:ascii="Sylfaen" w:hAnsi="Sylfaen"/>
          <w:lang w:val="ka-GE"/>
        </w:rPr>
        <w:t>ბავშვებში.</w:t>
      </w:r>
      <w:r w:rsidRPr="00A94038">
        <w:rPr>
          <w:rFonts w:ascii="Sylfaen" w:hAnsi="Sylfaen"/>
          <w:lang w:val="ka-GE"/>
        </w:rPr>
        <w:t xml:space="preserve"> </w:t>
      </w:r>
      <w:r w:rsidR="007F1C6E" w:rsidRPr="00A94038">
        <w:rPr>
          <w:rFonts w:ascii="Sylfaen" w:hAnsi="Sylfaen"/>
          <w:lang w:val="ka-GE"/>
        </w:rPr>
        <w:t xml:space="preserve">მოცვის მონაცემების </w:t>
      </w:r>
      <w:r w:rsidR="007F1C6E" w:rsidRPr="00A94038">
        <w:rPr>
          <w:rFonts w:ascii="Sylfaen" w:hAnsi="Sylfaen"/>
        </w:rPr>
        <w:t>ექსტრაპოლაცი</w:t>
      </w:r>
      <w:r w:rsidR="007F1C6E" w:rsidRPr="00A94038">
        <w:rPr>
          <w:rFonts w:ascii="Sylfaen" w:hAnsi="Sylfaen"/>
          <w:lang w:val="ka-GE"/>
        </w:rPr>
        <w:t xml:space="preserve">ის საფუძველზე სავარაუდოა, რომ </w:t>
      </w:r>
      <w:r w:rsidR="007F1C6E" w:rsidRPr="00A94038">
        <w:rPr>
          <w:rFonts w:ascii="Sylfaen" w:hAnsi="Sylfaen"/>
        </w:rPr>
        <w:t xml:space="preserve"> წითელა</w:t>
      </w:r>
      <w:r w:rsidR="007F1C6E" w:rsidRPr="00A94038">
        <w:rPr>
          <w:rFonts w:ascii="Sylfaen" w:hAnsi="Sylfaen"/>
          <w:lang w:val="ka-GE"/>
        </w:rPr>
        <w:t>სა და</w:t>
      </w:r>
      <w:r w:rsidR="007F1C6E" w:rsidRPr="00A94038">
        <w:rPr>
          <w:rFonts w:ascii="Sylfaen" w:hAnsi="Sylfaen"/>
        </w:rPr>
        <w:t xml:space="preserve"> წითურა</w:t>
      </w:r>
      <w:r w:rsidR="007F1C6E" w:rsidRPr="00A94038">
        <w:rPr>
          <w:rFonts w:ascii="Sylfaen" w:hAnsi="Sylfaen"/>
          <w:lang w:val="ka-GE"/>
        </w:rPr>
        <w:t xml:space="preserve">ს მიმართ 10%-ზე მეტ მიმღებლობას </w:t>
      </w:r>
      <w:r w:rsidR="002577BE" w:rsidRPr="000411A4">
        <w:rPr>
          <w:rFonts w:ascii="Sylfaen" w:hAnsi="Sylfaen"/>
          <w:lang w:val="ka-GE"/>
        </w:rPr>
        <w:t>6 წლის ასაკამდე</w:t>
      </w:r>
      <w:r w:rsidR="002577BE">
        <w:rPr>
          <w:rFonts w:ascii="Sylfaen" w:hAnsi="Sylfaen"/>
          <w:lang w:val="ka-GE"/>
        </w:rPr>
        <w:t xml:space="preserve"> </w:t>
      </w:r>
      <w:r w:rsidR="007F1C6E" w:rsidRPr="002577BE">
        <w:rPr>
          <w:rFonts w:ascii="Sylfaen" w:hAnsi="Sylfaen"/>
          <w:lang w:val="ka-GE"/>
        </w:rPr>
        <w:t>აქვს</w:t>
      </w:r>
      <w:r w:rsidR="002577BE">
        <w:rPr>
          <w:rFonts w:ascii="Sylfaen" w:hAnsi="Sylfaen"/>
          <w:lang w:val="ka-GE"/>
        </w:rPr>
        <w:t xml:space="preserve"> </w:t>
      </w:r>
      <w:r w:rsidR="002577BE" w:rsidRPr="002577BE">
        <w:rPr>
          <w:rFonts w:ascii="Sylfaen" w:hAnsi="Sylfaen"/>
          <w:lang w:val="ka-GE"/>
        </w:rPr>
        <w:t>ადგილი</w:t>
      </w:r>
      <w:r w:rsidR="007F1C6E" w:rsidRPr="002577BE">
        <w:rPr>
          <w:rFonts w:ascii="Sylfaen" w:hAnsi="Sylfaen"/>
        </w:rPr>
        <w:t>.</w:t>
      </w:r>
      <w:r w:rsidR="007F1C6E" w:rsidRPr="002577BE">
        <w:rPr>
          <w:rFonts w:ascii="Sylfaen" w:hAnsi="Sylfaen"/>
          <w:lang w:val="ka-GE"/>
        </w:rPr>
        <w:t xml:space="preserve">  ეს სიტუაცია</w:t>
      </w:r>
      <w:r w:rsidR="007F1C6E" w:rsidRPr="002577BE">
        <w:rPr>
          <w:rFonts w:ascii="Arial" w:hAnsi="Arial" w:cs="Arial"/>
          <w:color w:val="222222"/>
          <w:lang w:val="ka-GE"/>
        </w:rPr>
        <w:t xml:space="preserve"> </w:t>
      </w:r>
      <w:r w:rsidR="002577BE">
        <w:rPr>
          <w:rFonts w:ascii="Sylfaen" w:hAnsi="Sylfaen" w:cs="Arial"/>
          <w:color w:val="222222"/>
          <w:lang w:val="ka-GE"/>
        </w:rPr>
        <w:t xml:space="preserve">ქმნის </w:t>
      </w:r>
      <w:r w:rsidRPr="002577BE">
        <w:rPr>
          <w:rFonts w:ascii="Sylfaen" w:hAnsi="Sylfaen"/>
          <w:lang w:val="ka-GE"/>
        </w:rPr>
        <w:t>ხელსაყრელ წინაპირობა</w:t>
      </w:r>
      <w:r w:rsidR="002577BE">
        <w:rPr>
          <w:rFonts w:ascii="Sylfaen" w:hAnsi="Sylfaen"/>
          <w:lang w:val="ka-GE"/>
        </w:rPr>
        <w:t xml:space="preserve">ს </w:t>
      </w:r>
      <w:r w:rsidRPr="002577BE">
        <w:rPr>
          <w:rFonts w:ascii="Sylfaen" w:hAnsi="Sylfaen"/>
          <w:lang w:val="ka-GE"/>
        </w:rPr>
        <w:t>ღონისძიებების გასატარებლად</w:t>
      </w:r>
      <w:r w:rsidR="002577BE">
        <w:rPr>
          <w:rFonts w:ascii="Sylfaen" w:hAnsi="Sylfaen"/>
          <w:lang w:val="ka-GE"/>
        </w:rPr>
        <w:t xml:space="preserve"> </w:t>
      </w:r>
      <w:r w:rsidR="002577BE" w:rsidRPr="002577BE">
        <w:rPr>
          <w:rFonts w:ascii="Sylfaen" w:hAnsi="Sylfaen" w:cs="Arial"/>
          <w:color w:val="222222"/>
          <w:lang w:val="ka-GE"/>
        </w:rPr>
        <w:t xml:space="preserve">მოცვის მაჩვენებლების </w:t>
      </w:r>
      <w:r w:rsidR="002577BE">
        <w:rPr>
          <w:rFonts w:ascii="Sylfaen" w:hAnsi="Sylfaen"/>
          <w:lang w:val="ka-GE"/>
        </w:rPr>
        <w:t xml:space="preserve">ამ ვირუსების გადაცემის აღსაკვეთად საჭირო, </w:t>
      </w:r>
      <w:r w:rsidR="002577BE" w:rsidRPr="002577BE">
        <w:rPr>
          <w:rFonts w:ascii="Sylfaen" w:hAnsi="Sylfaen" w:cs="Arial"/>
          <w:color w:val="222222"/>
          <w:lang w:val="ka-GE"/>
        </w:rPr>
        <w:t xml:space="preserve">ძალიან მაღალი </w:t>
      </w:r>
      <w:r w:rsidR="002577BE" w:rsidRPr="002577BE">
        <w:rPr>
          <w:rFonts w:ascii="Sylfaen" w:hAnsi="Sylfaen"/>
          <w:lang w:val="ka-GE"/>
        </w:rPr>
        <w:t>დონის მისა</w:t>
      </w:r>
      <w:r w:rsidR="002577BE">
        <w:rPr>
          <w:rFonts w:ascii="Sylfaen" w:hAnsi="Sylfaen"/>
          <w:lang w:val="ka-GE"/>
        </w:rPr>
        <w:t>ღწევად.</w:t>
      </w:r>
    </w:p>
    <w:p w14:paraId="1B40C395" w14:textId="77777777" w:rsidR="000A4A5F" w:rsidRPr="007C0F64" w:rsidRDefault="008B43D9" w:rsidP="008B43D9">
      <w:pPr>
        <w:pStyle w:val="ListParagraph"/>
        <w:numPr>
          <w:ilvl w:val="0"/>
          <w:numId w:val="3"/>
        </w:numPr>
        <w:spacing w:after="120"/>
        <w:contextualSpacing w:val="0"/>
        <w:jc w:val="both"/>
        <w:rPr>
          <w:rFonts w:ascii="Sylfaen" w:hAnsi="Sylfaen"/>
        </w:rPr>
      </w:pPr>
      <w:r w:rsidRPr="008B43D9">
        <w:rPr>
          <w:rFonts w:ascii="Sylfaen" w:hAnsi="Sylfaen"/>
        </w:rPr>
        <w:t>სეროლ</w:t>
      </w:r>
      <w:r w:rsidR="00224A2B">
        <w:rPr>
          <w:rFonts w:ascii="Sylfaen" w:hAnsi="Sylfaen"/>
          <w:lang w:val="ka-GE"/>
        </w:rPr>
        <w:t>ოგი</w:t>
      </w:r>
      <w:r w:rsidRPr="008B43D9">
        <w:rPr>
          <w:rFonts w:ascii="Sylfaen" w:hAnsi="Sylfaen"/>
        </w:rPr>
        <w:t>ური</w:t>
      </w:r>
      <w:r>
        <w:rPr>
          <w:rFonts w:ascii="Sylfaen" w:hAnsi="Sylfaen"/>
          <w:lang w:val="ka-GE"/>
        </w:rPr>
        <w:t xml:space="preserve"> კვლევის შედეგად მიღებული მონაცემებ</w:t>
      </w:r>
      <w:r w:rsidR="002577BE">
        <w:rPr>
          <w:rFonts w:ascii="Sylfaen" w:hAnsi="Sylfaen"/>
          <w:lang w:val="ka-GE"/>
        </w:rPr>
        <w:t xml:space="preserve"> </w:t>
      </w:r>
      <w:r w:rsidR="00653AA0">
        <w:rPr>
          <w:rFonts w:ascii="Sylfaen" w:hAnsi="Sylfaen"/>
          <w:lang w:val="ka-GE"/>
        </w:rPr>
        <w:t>მიუთი</w:t>
      </w:r>
      <w:r w:rsidR="002577BE">
        <w:rPr>
          <w:rFonts w:ascii="Sylfaen" w:hAnsi="Sylfaen"/>
          <w:lang w:val="ka-GE"/>
        </w:rPr>
        <w:t>თებს</w:t>
      </w:r>
      <w:r>
        <w:rPr>
          <w:rFonts w:ascii="Sylfaen" w:hAnsi="Sylfaen"/>
          <w:lang w:val="ka-GE"/>
        </w:rPr>
        <w:t xml:space="preserve">, რომ </w:t>
      </w:r>
      <w:r w:rsidR="00224A2B">
        <w:rPr>
          <w:rFonts w:ascii="Sylfaen" w:hAnsi="Sylfaen"/>
          <w:lang w:val="ka-GE"/>
        </w:rPr>
        <w:t xml:space="preserve">ამ ეტაპზე </w:t>
      </w:r>
      <w:r>
        <w:rPr>
          <w:rFonts w:ascii="Sylfaen" w:hAnsi="Sylfaen"/>
          <w:lang w:val="ka-GE"/>
        </w:rPr>
        <w:t>წითელას მიმართ ნა</w:t>
      </w:r>
      <w:r w:rsidR="001664D5">
        <w:rPr>
          <w:rFonts w:ascii="Sylfaen" w:hAnsi="Sylfaen"/>
          <w:lang w:val="ka-GE"/>
        </w:rPr>
        <w:t>რ</w:t>
      </w:r>
      <w:r>
        <w:rPr>
          <w:rFonts w:ascii="Sylfaen" w:hAnsi="Sylfaen"/>
          <w:lang w:val="ka-GE"/>
        </w:rPr>
        <w:t xml:space="preserve">ჩენი </w:t>
      </w:r>
      <w:r w:rsidR="00224A2B">
        <w:rPr>
          <w:rFonts w:ascii="Sylfaen" w:hAnsi="Sylfaen"/>
          <w:lang w:val="ka-GE"/>
        </w:rPr>
        <w:t>მიმღებლობა</w:t>
      </w:r>
      <w:r w:rsidR="00224A2B" w:rsidRPr="007C0F64">
        <w:rPr>
          <w:rFonts w:ascii="Sylfaen" w:hAnsi="Sylfaen"/>
        </w:rPr>
        <w:t xml:space="preserve"> </w:t>
      </w:r>
      <w:r w:rsidR="00224A2B">
        <w:rPr>
          <w:rFonts w:ascii="Sylfaen" w:hAnsi="Sylfaen"/>
          <w:lang w:val="ka-GE"/>
        </w:rPr>
        <w:t xml:space="preserve">მოზრდილ </w:t>
      </w:r>
      <w:r>
        <w:rPr>
          <w:rFonts w:ascii="Sylfaen" w:hAnsi="Sylfaen"/>
          <w:lang w:val="ka-GE"/>
        </w:rPr>
        <w:t xml:space="preserve">მოსახლეობაში ზომიერია და </w:t>
      </w:r>
      <w:r w:rsidR="00224A2B">
        <w:rPr>
          <w:rFonts w:ascii="Sylfaen" w:hAnsi="Sylfaen"/>
          <w:lang w:val="ka-GE"/>
        </w:rPr>
        <w:t xml:space="preserve">ძირითადად </w:t>
      </w:r>
      <w:r w:rsidR="00653AA0">
        <w:rPr>
          <w:rFonts w:ascii="Sylfaen" w:hAnsi="Sylfaen"/>
          <w:lang w:val="ka-GE"/>
        </w:rPr>
        <w:t xml:space="preserve">შეიმჩნევა </w:t>
      </w:r>
      <w:r>
        <w:rPr>
          <w:rFonts w:ascii="Sylfaen" w:hAnsi="Sylfaen"/>
          <w:lang w:val="ka-GE"/>
        </w:rPr>
        <w:t xml:space="preserve">25 წლამდე ასაკის მოსახლეობაში, ხოლო წითურას მიმართ </w:t>
      </w:r>
      <w:r w:rsidR="00224A2B">
        <w:rPr>
          <w:rFonts w:ascii="Sylfaen" w:hAnsi="Sylfaen"/>
          <w:lang w:val="ka-GE"/>
        </w:rPr>
        <w:t>მიმღებლობა</w:t>
      </w:r>
      <w:r w:rsidR="00224A2B" w:rsidRPr="007C0F64">
        <w:rPr>
          <w:rFonts w:ascii="Sylfaen" w:hAnsi="Sylfaen"/>
        </w:rPr>
        <w:t xml:space="preserve"> </w:t>
      </w:r>
      <w:r>
        <w:rPr>
          <w:rFonts w:ascii="Sylfaen" w:hAnsi="Sylfaen"/>
          <w:lang w:val="ka-GE"/>
        </w:rPr>
        <w:t xml:space="preserve">ნარჩუნდება 35 წლის ასაკამდე. </w:t>
      </w:r>
      <w:r w:rsidR="000A4A5F" w:rsidRPr="007C0F64">
        <w:rPr>
          <w:rFonts w:ascii="Sylfaen" w:hAnsi="Sylfaen"/>
        </w:rPr>
        <w:t xml:space="preserve"> </w:t>
      </w:r>
    </w:p>
    <w:p w14:paraId="1E9BE713" w14:textId="77777777" w:rsidR="00F1558D" w:rsidRPr="007C0F64" w:rsidRDefault="008B43D9" w:rsidP="007C0F64">
      <w:pPr>
        <w:pStyle w:val="ListParagraph"/>
        <w:numPr>
          <w:ilvl w:val="0"/>
          <w:numId w:val="3"/>
        </w:numPr>
        <w:spacing w:after="120"/>
        <w:ind w:left="714" w:hanging="357"/>
        <w:contextualSpacing w:val="0"/>
        <w:jc w:val="both"/>
        <w:rPr>
          <w:rFonts w:ascii="Sylfaen" w:hAnsi="Sylfaen"/>
        </w:rPr>
      </w:pPr>
      <w:r>
        <w:rPr>
          <w:rFonts w:ascii="Sylfaen" w:hAnsi="Sylfaen"/>
          <w:lang w:val="ka-GE"/>
        </w:rPr>
        <w:t>საერთო ჯამში</w:t>
      </w:r>
      <w:r w:rsidR="00F1558D" w:rsidRPr="007C0F64">
        <w:rPr>
          <w:rFonts w:ascii="Sylfaen" w:hAnsi="Sylfaen"/>
        </w:rPr>
        <w:t xml:space="preserve">, </w:t>
      </w:r>
      <w:r w:rsidR="00224A2B">
        <w:rPr>
          <w:rFonts w:ascii="Sylfaen" w:hAnsi="Sylfaen"/>
          <w:lang w:val="ka-GE"/>
        </w:rPr>
        <w:t>წითელაზე და წითურაზე</w:t>
      </w:r>
      <w:r w:rsidR="00224A2B" w:rsidRPr="007C0F64">
        <w:rPr>
          <w:rFonts w:ascii="Sylfaen" w:hAnsi="Sylfaen"/>
        </w:rPr>
        <w:t xml:space="preserve"> </w:t>
      </w:r>
      <w:r w:rsidR="004B5EC8">
        <w:rPr>
          <w:rFonts w:ascii="Sylfaen" w:hAnsi="Sylfaen"/>
        </w:rPr>
        <w:t>ეპიდზედამხედველობა</w:t>
      </w:r>
      <w:r w:rsidR="00F1558D" w:rsidRPr="007C0F64">
        <w:rPr>
          <w:rFonts w:ascii="Sylfaen" w:hAnsi="Sylfaen"/>
        </w:rPr>
        <w:t xml:space="preserve"> </w:t>
      </w:r>
      <w:r w:rsidR="00224A2B">
        <w:rPr>
          <w:rFonts w:ascii="Sylfaen" w:hAnsi="Sylfaen"/>
          <w:lang w:val="ka-GE"/>
        </w:rPr>
        <w:t xml:space="preserve">ადექვატურად </w:t>
      </w:r>
      <w:r w:rsidR="00FE730D">
        <w:rPr>
          <w:rFonts w:ascii="Sylfaen" w:hAnsi="Sylfaen"/>
          <w:lang w:val="ka-GE"/>
        </w:rPr>
        <w:t xml:space="preserve">ხორციელდება, თუმცა შესაძლებელია მისი </w:t>
      </w:r>
      <w:r w:rsidR="00224A2B">
        <w:rPr>
          <w:rFonts w:ascii="Sylfaen" w:hAnsi="Sylfaen"/>
          <w:lang w:val="ka-GE"/>
        </w:rPr>
        <w:t xml:space="preserve">შემდგომი </w:t>
      </w:r>
      <w:r w:rsidR="001664D5">
        <w:rPr>
          <w:rFonts w:ascii="Sylfaen" w:hAnsi="Sylfaen"/>
          <w:lang w:val="ka-GE"/>
        </w:rPr>
        <w:t>გაუმჯობესებ</w:t>
      </w:r>
      <w:r w:rsidR="00FE730D">
        <w:rPr>
          <w:rFonts w:ascii="Sylfaen" w:hAnsi="Sylfaen"/>
          <w:lang w:val="ka-GE"/>
        </w:rPr>
        <w:t xml:space="preserve">აც. </w:t>
      </w:r>
    </w:p>
    <w:p w14:paraId="5DFC835D" w14:textId="77777777" w:rsidR="00417F37" w:rsidRPr="007C0F64" w:rsidRDefault="00C26A7A" w:rsidP="00C26A7A">
      <w:pPr>
        <w:pStyle w:val="ListParagraph"/>
        <w:numPr>
          <w:ilvl w:val="0"/>
          <w:numId w:val="3"/>
        </w:numPr>
        <w:spacing w:after="120"/>
        <w:contextualSpacing w:val="0"/>
        <w:jc w:val="both"/>
        <w:rPr>
          <w:rFonts w:ascii="Sylfaen" w:hAnsi="Sylfaen"/>
        </w:rPr>
      </w:pPr>
      <w:r>
        <w:rPr>
          <w:rFonts w:ascii="Sylfaen" w:hAnsi="Sylfaen"/>
          <w:lang w:val="ka-GE"/>
        </w:rPr>
        <w:lastRenderedPageBreak/>
        <w:t xml:space="preserve">იზრდება მთავრობის მხრიდან იმუნიზაციის პროგრამის მხარდაჭერა, რაზეც მეტყველებს იმუნიზაციის პროგრამის </w:t>
      </w:r>
      <w:r w:rsidR="001664D5">
        <w:rPr>
          <w:rFonts w:ascii="Sylfaen" w:hAnsi="Sylfaen"/>
          <w:lang w:val="ka-GE"/>
        </w:rPr>
        <w:t xml:space="preserve">ფარგლებში </w:t>
      </w:r>
      <w:r>
        <w:rPr>
          <w:rFonts w:ascii="Sylfaen" w:hAnsi="Sylfaen"/>
          <w:lang w:val="ka-GE"/>
        </w:rPr>
        <w:t xml:space="preserve">გაზრდილი </w:t>
      </w:r>
      <w:r w:rsidRPr="00C26A7A">
        <w:rPr>
          <w:rFonts w:ascii="Sylfaen" w:hAnsi="Sylfaen"/>
          <w:lang w:val="ka-GE"/>
        </w:rPr>
        <w:t>სახელმწიფო დაფინანსება</w:t>
      </w:r>
      <w:r>
        <w:rPr>
          <w:rFonts w:ascii="Sylfaen" w:hAnsi="Sylfaen"/>
          <w:lang w:val="ka-GE"/>
        </w:rPr>
        <w:t xml:space="preserve"> და მთავრობის მხრიდან გატარებული ღონისძიებები, რომლებიც მოიცავდა დამატებითი დაფინანსების დამტკიცებასა და გამოყოფას</w:t>
      </w:r>
      <w:r w:rsidR="001664D5">
        <w:rPr>
          <w:rFonts w:ascii="Sylfaen" w:hAnsi="Sylfaen"/>
          <w:lang w:val="ka-GE"/>
        </w:rPr>
        <w:t>,</w:t>
      </w:r>
      <w:r>
        <w:rPr>
          <w:rFonts w:ascii="Sylfaen" w:hAnsi="Sylfaen"/>
          <w:lang w:val="ka-GE"/>
        </w:rPr>
        <w:t xml:space="preserve"> 2013-2015 წლებში მიმდინარე წითელას </w:t>
      </w:r>
      <w:r>
        <w:rPr>
          <w:rFonts w:ascii="Sylfaen" w:hAnsi="Sylfaen"/>
        </w:rPr>
        <w:t>ეპიდაფეთქება</w:t>
      </w:r>
      <w:r>
        <w:rPr>
          <w:rFonts w:ascii="Sylfaen" w:hAnsi="Sylfaen"/>
          <w:lang w:val="ka-GE"/>
        </w:rPr>
        <w:t xml:space="preserve">ზე რეაგირების ფარგლებში. </w:t>
      </w:r>
    </w:p>
    <w:p w14:paraId="3B488138" w14:textId="77777777" w:rsidR="000A4A5F" w:rsidRPr="007C0F64" w:rsidRDefault="006A705F" w:rsidP="00FF2701">
      <w:pPr>
        <w:pStyle w:val="ListParagraph"/>
        <w:numPr>
          <w:ilvl w:val="0"/>
          <w:numId w:val="3"/>
        </w:numPr>
        <w:spacing w:after="240"/>
        <w:contextualSpacing w:val="0"/>
        <w:jc w:val="both"/>
        <w:rPr>
          <w:rFonts w:ascii="Sylfaen" w:hAnsi="Sylfaen"/>
        </w:rPr>
      </w:pPr>
      <w:r>
        <w:rPr>
          <w:rFonts w:ascii="Sylfaen" w:hAnsi="Sylfaen"/>
          <w:lang w:val="ka-GE"/>
        </w:rPr>
        <w:t>ევროპი</w:t>
      </w:r>
      <w:r w:rsidR="00224A2B">
        <w:rPr>
          <w:rFonts w:ascii="Sylfaen" w:hAnsi="Sylfaen"/>
          <w:lang w:val="ka-GE"/>
        </w:rPr>
        <w:t xml:space="preserve">ს რეგიონში წითელასა და წითურას მხრივ ენდემური </w:t>
      </w:r>
      <w:r>
        <w:rPr>
          <w:rFonts w:ascii="Sylfaen" w:hAnsi="Sylfaen"/>
          <w:lang w:val="ka-GE"/>
        </w:rPr>
        <w:t>ქვეყნების რაოდენობ</w:t>
      </w:r>
      <w:r w:rsidR="00653AA0">
        <w:rPr>
          <w:rFonts w:ascii="Sylfaen" w:hAnsi="Sylfaen"/>
          <w:lang w:val="ka-GE"/>
        </w:rPr>
        <w:t>ის შემცირების ფონზე</w:t>
      </w:r>
      <w:r>
        <w:rPr>
          <w:rFonts w:ascii="Sylfaen" w:hAnsi="Sylfaen"/>
          <w:lang w:val="ka-GE"/>
        </w:rPr>
        <w:t xml:space="preserve">, </w:t>
      </w:r>
      <w:r w:rsidR="00861F93">
        <w:rPr>
          <w:rFonts w:ascii="Sylfaen" w:hAnsi="Sylfaen"/>
          <w:lang w:val="ka-GE"/>
        </w:rPr>
        <w:t>საქართველო</w:t>
      </w:r>
      <w:r w:rsidR="00224A2B">
        <w:rPr>
          <w:rFonts w:ascii="Sylfaen" w:hAnsi="Sylfaen"/>
          <w:lang w:val="ka-GE"/>
        </w:rPr>
        <w:t xml:space="preserve">ში </w:t>
      </w:r>
      <w:r w:rsidR="00653AA0">
        <w:rPr>
          <w:rFonts w:ascii="Sylfaen" w:hAnsi="Sylfaen"/>
          <w:lang w:val="ka-GE"/>
        </w:rPr>
        <w:t>მათი</w:t>
      </w:r>
      <w:r w:rsidR="00224A2B">
        <w:rPr>
          <w:rFonts w:ascii="Sylfaen" w:hAnsi="Sylfaen"/>
          <w:lang w:val="ka-GE"/>
        </w:rPr>
        <w:t xml:space="preserve"> ელიმინაციის მიღწევა </w:t>
      </w:r>
      <w:r w:rsidR="00653AA0">
        <w:rPr>
          <w:rFonts w:ascii="Sylfaen" w:hAnsi="Sylfaen"/>
          <w:lang w:val="ka-GE"/>
        </w:rPr>
        <w:t xml:space="preserve">სულ </w:t>
      </w:r>
      <w:r w:rsidR="00224A2B">
        <w:rPr>
          <w:rFonts w:ascii="Sylfaen" w:hAnsi="Sylfaen"/>
          <w:lang w:val="ka-GE"/>
        </w:rPr>
        <w:t xml:space="preserve">უფრო  პრიორიტეტული ხდება ჯანმოს ევროპის რეგიონული </w:t>
      </w:r>
      <w:r w:rsidR="009A047D">
        <w:rPr>
          <w:rFonts w:ascii="Sylfaen" w:hAnsi="Sylfaen"/>
          <w:lang w:val="ka-GE"/>
        </w:rPr>
        <w:t>ბიუროს</w:t>
      </w:r>
      <w:r w:rsidR="00224A2B">
        <w:rPr>
          <w:rFonts w:ascii="Sylfaen" w:hAnsi="Sylfaen"/>
          <w:lang w:val="ka-GE"/>
        </w:rPr>
        <w:t xml:space="preserve">ა </w:t>
      </w:r>
      <w:r w:rsidR="00861F93">
        <w:rPr>
          <w:rFonts w:ascii="Sylfaen" w:hAnsi="Sylfaen"/>
          <w:lang w:val="ka-GE"/>
        </w:rPr>
        <w:t xml:space="preserve">და </w:t>
      </w:r>
      <w:r w:rsidR="00224A2B">
        <w:rPr>
          <w:rFonts w:ascii="Sylfaen" w:hAnsi="Sylfaen"/>
          <w:lang w:val="ka-GE"/>
        </w:rPr>
        <w:t xml:space="preserve">ა.შ.შ. </w:t>
      </w:r>
      <w:r w:rsidR="00FF2701" w:rsidRPr="00FF2701">
        <w:rPr>
          <w:rFonts w:ascii="Sylfaen" w:hAnsi="Sylfaen"/>
          <w:lang w:val="ka-GE"/>
        </w:rPr>
        <w:t>დაავადებათა კონტროლის ცენტრების სამხრეთ კავკასიის ოფისი</w:t>
      </w:r>
      <w:r w:rsidR="00653AA0">
        <w:rPr>
          <w:rFonts w:ascii="Sylfaen" w:hAnsi="Sylfaen"/>
          <w:lang w:val="ka-GE"/>
        </w:rPr>
        <w:t xml:space="preserve">სათვის. შესაბამისად, </w:t>
      </w:r>
      <w:r w:rsidR="00DE2082">
        <w:rPr>
          <w:rFonts w:ascii="Sylfaen" w:hAnsi="Sylfaen"/>
          <w:lang w:val="ka-GE"/>
        </w:rPr>
        <w:t xml:space="preserve">ხელმისაწვდომია </w:t>
      </w:r>
      <w:r w:rsidR="00224A2B">
        <w:rPr>
          <w:rFonts w:ascii="Sylfaen" w:hAnsi="Sylfaen"/>
          <w:lang w:val="ka-GE"/>
        </w:rPr>
        <w:t>მათი მხრიდან  ტექნიკური მხარდაჭერ</w:t>
      </w:r>
      <w:r w:rsidR="00653AA0">
        <w:rPr>
          <w:rFonts w:ascii="Sylfaen" w:hAnsi="Sylfaen"/>
          <w:lang w:val="ka-GE"/>
        </w:rPr>
        <w:t>ა</w:t>
      </w:r>
      <w:r w:rsidR="00FF2701">
        <w:rPr>
          <w:rFonts w:ascii="Sylfaen" w:hAnsi="Sylfaen"/>
          <w:lang w:val="ka-GE"/>
        </w:rPr>
        <w:t xml:space="preserve">. </w:t>
      </w:r>
    </w:p>
    <w:p w14:paraId="6792138A" w14:textId="77777777" w:rsidR="00317F7C" w:rsidRPr="007C0F64" w:rsidRDefault="000E5F21" w:rsidP="007C0F64">
      <w:pPr>
        <w:jc w:val="both"/>
        <w:rPr>
          <w:rFonts w:ascii="Sylfaen" w:hAnsi="Sylfaen"/>
          <w:b/>
        </w:rPr>
      </w:pPr>
      <w:r>
        <w:rPr>
          <w:rFonts w:ascii="Sylfaen" w:hAnsi="Sylfaen"/>
          <w:b/>
          <w:lang w:val="ka-GE"/>
        </w:rPr>
        <w:t>გამოწვევები</w:t>
      </w:r>
      <w:r w:rsidR="00171876" w:rsidRPr="007C0F64">
        <w:rPr>
          <w:rFonts w:ascii="Sylfaen" w:hAnsi="Sylfaen"/>
          <w:b/>
        </w:rPr>
        <w:t xml:space="preserve"> </w:t>
      </w:r>
    </w:p>
    <w:p w14:paraId="6A0478EF" w14:textId="77777777" w:rsidR="004756E2" w:rsidRPr="007C0F64" w:rsidRDefault="00C02ED9" w:rsidP="007C0F64">
      <w:pPr>
        <w:spacing w:after="120"/>
        <w:jc w:val="both"/>
        <w:rPr>
          <w:rFonts w:ascii="Sylfaen" w:hAnsi="Sylfaen"/>
        </w:rPr>
      </w:pPr>
      <w:r>
        <w:rPr>
          <w:rFonts w:ascii="Sylfaen" w:hAnsi="Sylfaen"/>
          <w:lang w:val="ka-GE"/>
        </w:rPr>
        <w:t xml:space="preserve">ზემოაღნიშნული შესაძლებლობების გარდა, </w:t>
      </w:r>
      <w:r w:rsidR="00653AA0">
        <w:rPr>
          <w:rFonts w:ascii="Sylfaen" w:hAnsi="Sylfaen"/>
          <w:lang w:val="ka-GE"/>
        </w:rPr>
        <w:t xml:space="preserve">საქართველოში </w:t>
      </w:r>
      <w:r>
        <w:rPr>
          <w:rFonts w:ascii="Sylfaen" w:hAnsi="Sylfaen"/>
          <w:lang w:val="ka-GE"/>
        </w:rPr>
        <w:t xml:space="preserve">არსებობს რიგი ფაქტორებისა, რომლებიც აფერხებს </w:t>
      </w:r>
      <w:r w:rsidR="004B5EC8">
        <w:rPr>
          <w:rFonts w:ascii="Sylfaen" w:hAnsi="Sylfaen"/>
        </w:rPr>
        <w:t>წითელა</w:t>
      </w:r>
      <w:r>
        <w:rPr>
          <w:rFonts w:ascii="Sylfaen" w:hAnsi="Sylfaen"/>
          <w:lang w:val="ka-GE"/>
        </w:rPr>
        <w:t>სა და</w:t>
      </w:r>
      <w:r w:rsidR="004756E2" w:rsidRPr="007C0F64">
        <w:rPr>
          <w:rFonts w:ascii="Sylfaen" w:hAnsi="Sylfaen"/>
        </w:rPr>
        <w:t xml:space="preserve"> </w:t>
      </w:r>
      <w:r w:rsidR="004B5EC8">
        <w:rPr>
          <w:rFonts w:ascii="Sylfaen" w:hAnsi="Sylfaen"/>
        </w:rPr>
        <w:t>წითურა</w:t>
      </w:r>
      <w:r>
        <w:rPr>
          <w:rFonts w:ascii="Sylfaen" w:hAnsi="Sylfaen"/>
          <w:lang w:val="ka-GE"/>
        </w:rPr>
        <w:t xml:space="preserve">ს გავრცელების </w:t>
      </w:r>
      <w:r w:rsidR="00C22403">
        <w:rPr>
          <w:rFonts w:ascii="Sylfaen" w:hAnsi="Sylfaen"/>
          <w:lang w:val="ka-GE"/>
        </w:rPr>
        <w:t>შეწყვეტის</w:t>
      </w:r>
      <w:r w:rsidR="00C22403" w:rsidRPr="007C0F64">
        <w:rPr>
          <w:rFonts w:ascii="Sylfaen" w:hAnsi="Sylfaen"/>
        </w:rPr>
        <w:t xml:space="preserve"> </w:t>
      </w:r>
      <w:r>
        <w:rPr>
          <w:rFonts w:ascii="Sylfaen" w:hAnsi="Sylfaen"/>
          <w:lang w:val="ka-GE"/>
        </w:rPr>
        <w:t>მიღწევას,</w:t>
      </w:r>
      <w:r w:rsidR="00417286">
        <w:rPr>
          <w:rFonts w:ascii="Sylfaen" w:hAnsi="Sylfaen"/>
          <w:lang w:val="ka-GE"/>
        </w:rPr>
        <w:t xml:space="preserve"> შენარჩუნებასა და დოკუმენტურად დადასტურებას.</w:t>
      </w:r>
      <w:r>
        <w:rPr>
          <w:rFonts w:ascii="Sylfaen" w:hAnsi="Sylfaen"/>
          <w:lang w:val="ka-GE"/>
        </w:rPr>
        <w:t xml:space="preserve"> </w:t>
      </w:r>
      <w:r w:rsidR="00417286">
        <w:rPr>
          <w:rFonts w:ascii="Sylfaen" w:hAnsi="Sylfaen"/>
          <w:lang w:val="ka-GE"/>
        </w:rPr>
        <w:t xml:space="preserve">ელიმინაციის მიზნით საჭირო ღონისძიებების დაგეგმვისას გათვალისწინებული </w:t>
      </w:r>
      <w:r w:rsidR="00C22403">
        <w:rPr>
          <w:rFonts w:ascii="Sylfaen" w:hAnsi="Sylfaen"/>
          <w:lang w:val="ka-GE"/>
        </w:rPr>
        <w:t xml:space="preserve">უნდა </w:t>
      </w:r>
      <w:r w:rsidR="00417286">
        <w:rPr>
          <w:rFonts w:ascii="Sylfaen" w:hAnsi="Sylfaen"/>
          <w:lang w:val="ka-GE"/>
        </w:rPr>
        <w:t xml:space="preserve">იქნას </w:t>
      </w:r>
      <w:r w:rsidR="00C22403">
        <w:rPr>
          <w:rFonts w:ascii="Sylfaen" w:hAnsi="Sylfaen"/>
          <w:lang w:val="ka-GE"/>
        </w:rPr>
        <w:t>შემდეგი</w:t>
      </w:r>
      <w:r w:rsidR="00417286">
        <w:rPr>
          <w:rFonts w:ascii="Sylfaen" w:hAnsi="Sylfaen"/>
          <w:lang w:val="ka-GE"/>
        </w:rPr>
        <w:t xml:space="preserve"> გამოწვევები: </w:t>
      </w:r>
    </w:p>
    <w:p w14:paraId="48A066EE" w14:textId="77777777" w:rsidR="001D28B3" w:rsidRPr="007C0F64" w:rsidRDefault="00C22403" w:rsidP="00D47668">
      <w:pPr>
        <w:pStyle w:val="ListParagraph"/>
        <w:numPr>
          <w:ilvl w:val="0"/>
          <w:numId w:val="4"/>
        </w:numPr>
        <w:spacing w:after="120"/>
        <w:contextualSpacing w:val="0"/>
        <w:jc w:val="both"/>
        <w:rPr>
          <w:rFonts w:ascii="Sylfaen" w:hAnsi="Sylfaen"/>
        </w:rPr>
      </w:pPr>
      <w:r>
        <w:rPr>
          <w:rFonts w:ascii="Sylfaen" w:hAnsi="Sylfaen"/>
          <w:lang w:val="ka-GE"/>
        </w:rPr>
        <w:t xml:space="preserve">სხვა </w:t>
      </w:r>
      <w:r w:rsidR="00E46D8E">
        <w:rPr>
          <w:rFonts w:ascii="Sylfaen" w:hAnsi="Sylfaen"/>
          <w:lang w:val="ka-GE"/>
        </w:rPr>
        <w:t xml:space="preserve">პრიორიტეტები, რომლებიც კონკურენციას უწევს </w:t>
      </w:r>
      <w:r w:rsidR="004B5EC8">
        <w:rPr>
          <w:rFonts w:ascii="Sylfaen" w:hAnsi="Sylfaen"/>
        </w:rPr>
        <w:t>წითელა</w:t>
      </w:r>
      <w:r w:rsidR="00417286">
        <w:rPr>
          <w:rFonts w:ascii="Sylfaen" w:hAnsi="Sylfaen"/>
          <w:lang w:val="ka-GE"/>
        </w:rPr>
        <w:t>სა და</w:t>
      </w:r>
      <w:r w:rsidR="004756E2" w:rsidRPr="007C0F64">
        <w:rPr>
          <w:rFonts w:ascii="Sylfaen" w:hAnsi="Sylfaen"/>
        </w:rPr>
        <w:t xml:space="preserve"> </w:t>
      </w:r>
      <w:r w:rsidR="004B5EC8">
        <w:rPr>
          <w:rFonts w:ascii="Sylfaen" w:hAnsi="Sylfaen"/>
        </w:rPr>
        <w:t>წითურა</w:t>
      </w:r>
      <w:r w:rsidR="00417286">
        <w:rPr>
          <w:rFonts w:ascii="Sylfaen" w:hAnsi="Sylfaen"/>
          <w:lang w:val="ka-GE"/>
        </w:rPr>
        <w:t>ს</w:t>
      </w:r>
      <w:r w:rsidR="00E46D8E">
        <w:rPr>
          <w:rFonts w:ascii="Sylfaen" w:hAnsi="Sylfaen"/>
          <w:lang w:val="ka-GE"/>
        </w:rPr>
        <w:t xml:space="preserve"> ელიმინაციის საკითხისადმი </w:t>
      </w:r>
      <w:r w:rsidR="00A6617B">
        <w:rPr>
          <w:rFonts w:ascii="Sylfaen" w:hAnsi="Sylfaen"/>
          <w:lang w:val="ka-GE"/>
        </w:rPr>
        <w:t xml:space="preserve">სათანადო </w:t>
      </w:r>
      <w:r w:rsidR="00E46D8E">
        <w:rPr>
          <w:rFonts w:ascii="Sylfaen" w:hAnsi="Sylfaen"/>
          <w:lang w:val="ka-GE"/>
        </w:rPr>
        <w:t>პოლიტიკურ</w:t>
      </w:r>
      <w:r w:rsidR="00653AA0">
        <w:rPr>
          <w:rFonts w:ascii="Sylfaen" w:hAnsi="Sylfaen"/>
          <w:lang w:val="ka-GE"/>
        </w:rPr>
        <w:t>ი</w:t>
      </w:r>
      <w:r w:rsidR="00E46D8E">
        <w:rPr>
          <w:rFonts w:ascii="Sylfaen" w:hAnsi="Sylfaen"/>
          <w:lang w:val="ka-GE"/>
        </w:rPr>
        <w:t xml:space="preserve"> მხარდაჭერ</w:t>
      </w:r>
      <w:r w:rsidR="00653AA0">
        <w:rPr>
          <w:rFonts w:ascii="Sylfaen" w:hAnsi="Sylfaen"/>
          <w:lang w:val="ka-GE"/>
        </w:rPr>
        <w:t>ი</w:t>
      </w:r>
      <w:r w:rsidR="00E46D8E">
        <w:rPr>
          <w:rFonts w:ascii="Sylfaen" w:hAnsi="Sylfaen"/>
          <w:lang w:val="ka-GE"/>
        </w:rPr>
        <w:t>ს</w:t>
      </w:r>
      <w:r w:rsidR="00653AA0">
        <w:rPr>
          <w:rFonts w:ascii="Sylfaen" w:hAnsi="Sylfaen"/>
          <w:lang w:val="ka-GE"/>
        </w:rPr>
        <w:t xml:space="preserve"> უზრუმველყოფას</w:t>
      </w:r>
      <w:r w:rsidR="00E46D8E">
        <w:rPr>
          <w:rFonts w:ascii="Sylfaen" w:hAnsi="Sylfaen"/>
          <w:lang w:val="ka-GE"/>
        </w:rPr>
        <w:t xml:space="preserve">. მაგალითად, </w:t>
      </w:r>
      <w:r w:rsidR="00CC1A16">
        <w:rPr>
          <w:rFonts w:ascii="Sylfaen" w:hAnsi="Sylfaen"/>
          <w:lang w:val="ka-GE"/>
        </w:rPr>
        <w:t>გასული ორი წლის განმავლობაში,</w:t>
      </w:r>
      <w:r w:rsidR="004756E2" w:rsidRPr="007C0F64">
        <w:rPr>
          <w:rFonts w:ascii="Sylfaen" w:hAnsi="Sylfaen"/>
        </w:rPr>
        <w:t xml:space="preserve"> </w:t>
      </w:r>
      <w:r w:rsidR="00D47668" w:rsidRPr="00D47668">
        <w:rPr>
          <w:rFonts w:ascii="Sylfaen" w:hAnsi="Sylfaen"/>
        </w:rPr>
        <w:t>საქართველოს შრომის, ჯანმრთელობისა და სოციალური დაცვის სამინისტრო</w:t>
      </w:r>
      <w:r w:rsidR="00CC1A16">
        <w:rPr>
          <w:rFonts w:ascii="Sylfaen" w:hAnsi="Sylfaen"/>
          <w:lang w:val="ka-GE"/>
        </w:rPr>
        <w:t xml:space="preserve">ს </w:t>
      </w:r>
      <w:r>
        <w:rPr>
          <w:rFonts w:ascii="Sylfaen" w:hAnsi="Sylfaen"/>
          <w:lang w:val="ka-GE"/>
        </w:rPr>
        <w:t xml:space="preserve">უმთავრეს </w:t>
      </w:r>
      <w:r w:rsidR="00CC1A16">
        <w:rPr>
          <w:rFonts w:ascii="Sylfaen" w:hAnsi="Sylfaen"/>
          <w:lang w:val="ka-GE"/>
        </w:rPr>
        <w:t xml:space="preserve">პრიორიტეტს წარმოადგენდა საქართველოში </w:t>
      </w:r>
      <w:r w:rsidR="00923E0E" w:rsidRPr="007C0F64">
        <w:rPr>
          <w:rFonts w:ascii="Sylfaen" w:hAnsi="Sylfaen"/>
        </w:rPr>
        <w:t xml:space="preserve"> </w:t>
      </w:r>
      <w:r w:rsidR="0074178E" w:rsidRPr="007C0F64">
        <w:rPr>
          <w:rFonts w:ascii="Sylfaen" w:hAnsi="Sylfaen"/>
        </w:rPr>
        <w:t>C</w:t>
      </w:r>
      <w:r w:rsidR="004756E2" w:rsidRPr="007C0F64">
        <w:rPr>
          <w:rFonts w:ascii="Sylfaen" w:hAnsi="Sylfaen"/>
        </w:rPr>
        <w:t xml:space="preserve"> </w:t>
      </w:r>
      <w:r w:rsidR="00CC1A16">
        <w:rPr>
          <w:rFonts w:ascii="Sylfaen" w:hAnsi="Sylfaen"/>
          <w:lang w:val="ka-GE"/>
        </w:rPr>
        <w:t>ჰეპატიტის ელიმინაციის მასშტაბური პროგრამა</w:t>
      </w:r>
      <w:r w:rsidR="00923E0E" w:rsidRPr="007C0F64">
        <w:rPr>
          <w:rFonts w:ascii="Sylfaen" w:hAnsi="Sylfaen"/>
        </w:rPr>
        <w:t xml:space="preserve">. </w:t>
      </w:r>
      <w:r w:rsidR="00A45E4A">
        <w:rPr>
          <w:rFonts w:ascii="Sylfaen" w:hAnsi="Sylfaen"/>
          <w:lang w:val="ka-GE"/>
        </w:rPr>
        <w:t xml:space="preserve"> დაინტერესებული მხარეების ინფორმირების დონე</w:t>
      </w:r>
      <w:r w:rsidR="00653AA0">
        <w:rPr>
          <w:rFonts w:ascii="Sylfaen" w:hAnsi="Sylfaen"/>
          <w:lang w:val="ka-GE"/>
        </w:rPr>
        <w:t xml:space="preserve"> </w:t>
      </w:r>
      <w:r w:rsidR="00653AA0">
        <w:rPr>
          <w:rFonts w:ascii="Sylfaen" w:hAnsi="Sylfaen"/>
        </w:rPr>
        <w:t>წითელა</w:t>
      </w:r>
      <w:r w:rsidR="00653AA0">
        <w:rPr>
          <w:rFonts w:ascii="Sylfaen" w:hAnsi="Sylfaen"/>
          <w:lang w:val="ka-GE"/>
        </w:rPr>
        <w:t>სა</w:t>
      </w:r>
      <w:r w:rsidR="00653AA0" w:rsidRPr="007C0F64">
        <w:rPr>
          <w:rFonts w:ascii="Sylfaen" w:hAnsi="Sylfaen"/>
        </w:rPr>
        <w:t xml:space="preserve"> </w:t>
      </w:r>
      <w:r w:rsidR="00653AA0">
        <w:rPr>
          <w:rFonts w:ascii="Sylfaen" w:hAnsi="Sylfaen"/>
          <w:lang w:val="ka-GE"/>
        </w:rPr>
        <w:t xml:space="preserve">და </w:t>
      </w:r>
      <w:r w:rsidR="00653AA0">
        <w:rPr>
          <w:rFonts w:ascii="Sylfaen" w:hAnsi="Sylfaen"/>
        </w:rPr>
        <w:t>წითურა</w:t>
      </w:r>
      <w:r w:rsidR="00653AA0">
        <w:rPr>
          <w:rFonts w:ascii="Sylfaen" w:hAnsi="Sylfaen"/>
          <w:lang w:val="ka-GE"/>
        </w:rPr>
        <w:t>ს ელიმინაციის პროგრამის შესახებ</w:t>
      </w:r>
      <w:r w:rsidR="00A45E4A">
        <w:rPr>
          <w:rFonts w:ascii="Sylfaen" w:hAnsi="Sylfaen"/>
          <w:lang w:val="ka-GE"/>
        </w:rPr>
        <w:t>, ისევე როგორც სახელმწიფოს მხარდაჭერა ამ პროგრამის გახორციელების საქმეში</w:t>
      </w:r>
      <w:r w:rsidR="001664D5">
        <w:rPr>
          <w:rFonts w:ascii="Sylfaen" w:hAnsi="Sylfaen"/>
          <w:lang w:val="ka-GE"/>
        </w:rPr>
        <w:t>,</w:t>
      </w:r>
      <w:r w:rsidR="00A45E4A">
        <w:rPr>
          <w:rFonts w:ascii="Sylfaen" w:hAnsi="Sylfaen"/>
          <w:lang w:val="ka-GE"/>
        </w:rPr>
        <w:t xml:space="preserve"> არ არის საკმარისი. </w:t>
      </w:r>
    </w:p>
    <w:p w14:paraId="4C9986D6" w14:textId="77777777" w:rsidR="004756E2" w:rsidRPr="007C0F64" w:rsidRDefault="00C35912" w:rsidP="007C0F64">
      <w:pPr>
        <w:pStyle w:val="ListParagraph"/>
        <w:numPr>
          <w:ilvl w:val="0"/>
          <w:numId w:val="4"/>
        </w:numPr>
        <w:spacing w:after="120"/>
        <w:contextualSpacing w:val="0"/>
        <w:jc w:val="both"/>
        <w:rPr>
          <w:rFonts w:ascii="Sylfaen" w:hAnsi="Sylfaen"/>
        </w:rPr>
      </w:pPr>
      <w:r>
        <w:rPr>
          <w:rFonts w:ascii="Sylfaen" w:hAnsi="Sylfaen"/>
        </w:rPr>
        <w:t>წწყ</w:t>
      </w:r>
      <w:r w:rsidR="00C22403">
        <w:rPr>
          <w:rFonts w:ascii="Sylfaen" w:hAnsi="Sylfaen"/>
          <w:lang w:val="ka-GE"/>
        </w:rPr>
        <w:t xml:space="preserve"> </w:t>
      </w:r>
      <w:r w:rsidR="00A45E4A">
        <w:rPr>
          <w:rFonts w:ascii="Sylfaen" w:hAnsi="Sylfaen"/>
          <w:lang w:val="ka-GE"/>
        </w:rPr>
        <w:t xml:space="preserve">ვაქცინით მოცვის მაჩვენებელი </w:t>
      </w:r>
      <w:r w:rsidR="00653AA0">
        <w:rPr>
          <w:rFonts w:ascii="Sylfaen" w:hAnsi="Sylfaen"/>
          <w:lang w:val="ka-GE"/>
        </w:rPr>
        <w:t>სამიზნე</w:t>
      </w:r>
      <w:r w:rsidR="000B60AA">
        <w:rPr>
          <w:rFonts w:ascii="Sylfaen" w:hAnsi="Sylfaen"/>
          <w:lang w:val="ka-GE"/>
        </w:rPr>
        <w:t xml:space="preserve"> </w:t>
      </w:r>
      <w:r w:rsidR="000B60AA" w:rsidRPr="007C0F64">
        <w:rPr>
          <w:rFonts w:ascii="Sylfaen" w:hAnsi="Sylfaen"/>
          <w:u w:val="single"/>
        </w:rPr>
        <w:t>&gt;</w:t>
      </w:r>
      <w:r w:rsidR="000B60AA" w:rsidRPr="007C0F64">
        <w:rPr>
          <w:rFonts w:ascii="Sylfaen" w:hAnsi="Sylfaen"/>
        </w:rPr>
        <w:t xml:space="preserve">95% </w:t>
      </w:r>
      <w:r w:rsidR="00653AA0">
        <w:rPr>
          <w:rFonts w:ascii="Sylfaen" w:hAnsi="Sylfaen"/>
          <w:lang w:val="ka-GE"/>
        </w:rPr>
        <w:t xml:space="preserve"> </w:t>
      </w:r>
      <w:r w:rsidR="00A45E4A">
        <w:rPr>
          <w:rFonts w:ascii="Sylfaen" w:hAnsi="Sylfaen"/>
          <w:lang w:val="ka-GE"/>
        </w:rPr>
        <w:t>მაჩვენებელ</w:t>
      </w:r>
      <w:r w:rsidR="00C22403">
        <w:rPr>
          <w:rFonts w:ascii="Sylfaen" w:hAnsi="Sylfaen"/>
          <w:lang w:val="ka-GE"/>
        </w:rPr>
        <w:t>ზე დაბლა რჩება.</w:t>
      </w:r>
      <w:r w:rsidR="004756E2" w:rsidRPr="007C0F64">
        <w:rPr>
          <w:rFonts w:ascii="Sylfaen" w:hAnsi="Sylfaen"/>
        </w:rPr>
        <w:t xml:space="preserve"> </w:t>
      </w:r>
      <w:r w:rsidR="00C22403">
        <w:rPr>
          <w:rFonts w:ascii="Sylfaen" w:hAnsi="Sylfaen"/>
          <w:lang w:val="ka-GE"/>
        </w:rPr>
        <w:t xml:space="preserve">აცრების </w:t>
      </w:r>
      <w:r w:rsidR="008825D0">
        <w:rPr>
          <w:rFonts w:ascii="Sylfaen" w:hAnsi="Sylfaen"/>
          <w:lang w:val="ka-GE"/>
        </w:rPr>
        <w:t>გადავადება</w:t>
      </w:r>
      <w:r w:rsidR="00A45E4A">
        <w:rPr>
          <w:rFonts w:ascii="Sylfaen" w:hAnsi="Sylfaen"/>
          <w:lang w:val="ka-GE"/>
        </w:rPr>
        <w:t xml:space="preserve"> წარმოადგენს </w:t>
      </w:r>
      <w:r w:rsidR="000B60AA">
        <w:rPr>
          <w:rFonts w:ascii="Sylfaen" w:hAnsi="Sylfaen"/>
          <w:lang w:val="ka-GE"/>
        </w:rPr>
        <w:t xml:space="preserve">დროული მოცვის დაბალ მაჩვენებლების </w:t>
      </w:r>
      <w:r w:rsidR="008825D0">
        <w:rPr>
          <w:rFonts w:ascii="Sylfaen" w:hAnsi="Sylfaen"/>
          <w:lang w:val="ka-GE"/>
        </w:rPr>
        <w:t>ერთ</w:t>
      </w:r>
      <w:r w:rsidR="001664D5">
        <w:rPr>
          <w:rFonts w:ascii="Sylfaen" w:hAnsi="Sylfaen"/>
          <w:lang w:val="ka-GE"/>
        </w:rPr>
        <w:t>-</w:t>
      </w:r>
      <w:r w:rsidR="008825D0">
        <w:rPr>
          <w:rFonts w:ascii="Sylfaen" w:hAnsi="Sylfaen"/>
          <w:lang w:val="ka-GE"/>
        </w:rPr>
        <w:t>ერთ მნიშვნელოვან</w:t>
      </w:r>
      <w:r w:rsidR="000B60AA">
        <w:rPr>
          <w:rFonts w:ascii="Sylfaen" w:hAnsi="Sylfaen"/>
          <w:lang w:val="ka-GE"/>
        </w:rPr>
        <w:t xml:space="preserve"> განმაპირობებელ </w:t>
      </w:r>
      <w:r w:rsidR="008825D0">
        <w:rPr>
          <w:rFonts w:ascii="Sylfaen" w:hAnsi="Sylfaen"/>
          <w:lang w:val="ka-GE"/>
        </w:rPr>
        <w:t>ფაქტორს, გან</w:t>
      </w:r>
      <w:r w:rsidR="000156BC">
        <w:rPr>
          <w:rFonts w:ascii="Sylfaen" w:hAnsi="Sylfaen"/>
          <w:lang w:val="ka-GE"/>
        </w:rPr>
        <w:t>ს</w:t>
      </w:r>
      <w:r w:rsidR="008825D0">
        <w:rPr>
          <w:rFonts w:ascii="Sylfaen" w:hAnsi="Sylfaen"/>
          <w:lang w:val="ka-GE"/>
        </w:rPr>
        <w:t xml:space="preserve">აკუთრებით </w:t>
      </w:r>
      <w:r>
        <w:rPr>
          <w:rFonts w:ascii="Sylfaen" w:hAnsi="Sylfaen"/>
        </w:rPr>
        <w:t>წწყ</w:t>
      </w:r>
      <w:r w:rsidR="00C22403">
        <w:rPr>
          <w:rFonts w:ascii="Sylfaen" w:hAnsi="Sylfaen"/>
          <w:lang w:val="ka-GE"/>
        </w:rPr>
        <w:t xml:space="preserve"> </w:t>
      </w:r>
      <w:r w:rsidR="008825D0">
        <w:rPr>
          <w:rFonts w:ascii="Sylfaen" w:hAnsi="Sylfaen"/>
          <w:lang w:val="ka-GE"/>
        </w:rPr>
        <w:t>ვაქცინის მეორე დოზ</w:t>
      </w:r>
      <w:r w:rsidR="00C22403">
        <w:rPr>
          <w:rFonts w:ascii="Sylfaen" w:hAnsi="Sylfaen"/>
          <w:lang w:val="ka-GE"/>
        </w:rPr>
        <w:t>ი</w:t>
      </w:r>
      <w:r w:rsidR="008825D0">
        <w:rPr>
          <w:rFonts w:ascii="Sylfaen" w:hAnsi="Sylfaen"/>
          <w:lang w:val="ka-GE"/>
        </w:rPr>
        <w:t>ს</w:t>
      </w:r>
      <w:r w:rsidR="00C22403">
        <w:rPr>
          <w:rFonts w:ascii="Sylfaen" w:hAnsi="Sylfaen"/>
          <w:lang w:val="ka-GE"/>
        </w:rPr>
        <w:t>ათვის</w:t>
      </w:r>
      <w:r w:rsidR="004756E2" w:rsidRPr="007C0F64">
        <w:rPr>
          <w:rFonts w:ascii="Sylfaen" w:hAnsi="Sylfaen"/>
        </w:rPr>
        <w:t>.</w:t>
      </w:r>
    </w:p>
    <w:p w14:paraId="38D6996F" w14:textId="77777777" w:rsidR="005E3698" w:rsidRPr="007C0F64" w:rsidRDefault="00DE3CFB" w:rsidP="007C0F64">
      <w:pPr>
        <w:pStyle w:val="ListParagraph"/>
        <w:numPr>
          <w:ilvl w:val="0"/>
          <w:numId w:val="4"/>
        </w:numPr>
        <w:spacing w:after="120"/>
        <w:contextualSpacing w:val="0"/>
        <w:jc w:val="both"/>
        <w:rPr>
          <w:rFonts w:ascii="Sylfaen" w:hAnsi="Sylfaen"/>
        </w:rPr>
      </w:pPr>
      <w:r>
        <w:rPr>
          <w:rFonts w:ascii="Sylfaen" w:hAnsi="Sylfaen"/>
          <w:lang w:val="ka-GE"/>
        </w:rPr>
        <w:t>მიუხედავად იმისა, რომ წითელას საწინააღმდეგ</w:t>
      </w:r>
      <w:r w:rsidR="001664D5">
        <w:rPr>
          <w:rFonts w:ascii="Sylfaen" w:hAnsi="Sylfaen"/>
          <w:lang w:val="ka-GE"/>
        </w:rPr>
        <w:t>ო</w:t>
      </w:r>
      <w:r>
        <w:rPr>
          <w:rFonts w:ascii="Sylfaen" w:hAnsi="Sylfaen"/>
          <w:lang w:val="ka-GE"/>
        </w:rPr>
        <w:t xml:space="preserve"> ვაქცინა საქართველოში 1960-იან წლებში შემოვიდა, </w:t>
      </w:r>
      <w:r w:rsidR="00653AA0">
        <w:rPr>
          <w:rFonts w:ascii="Sylfaen" w:hAnsi="Sylfaen"/>
          <w:lang w:val="ka-GE"/>
        </w:rPr>
        <w:t xml:space="preserve">სადღეისოდ, </w:t>
      </w:r>
      <w:r w:rsidR="00C22403">
        <w:rPr>
          <w:rFonts w:ascii="Sylfaen" w:hAnsi="Sylfaen"/>
          <w:lang w:val="ka-GE"/>
        </w:rPr>
        <w:t xml:space="preserve">მოზრდილ </w:t>
      </w:r>
      <w:r>
        <w:rPr>
          <w:rFonts w:ascii="Sylfaen" w:hAnsi="Sylfaen"/>
          <w:lang w:val="ka-GE"/>
        </w:rPr>
        <w:t>მოსახლეობაში ჯერ კიდევ ბევრია</w:t>
      </w:r>
      <w:r w:rsidR="00C22403">
        <w:rPr>
          <w:rFonts w:ascii="Sylfaen" w:hAnsi="Sylfaen"/>
          <w:lang w:val="ka-GE"/>
        </w:rPr>
        <w:t xml:space="preserve"> </w:t>
      </w:r>
      <w:r w:rsidR="00653AA0">
        <w:rPr>
          <w:rFonts w:ascii="Sylfaen" w:hAnsi="Sylfaen"/>
          <w:lang w:val="ka-GE"/>
        </w:rPr>
        <w:t xml:space="preserve">ისეთი პირები, რომელთაც </w:t>
      </w:r>
      <w:r w:rsidR="00C633A1">
        <w:rPr>
          <w:rFonts w:ascii="Sylfaen" w:hAnsi="Sylfaen"/>
          <w:lang w:val="ka-GE"/>
        </w:rPr>
        <w:t xml:space="preserve">არ ჩატარებიათ ვაქცინაცია ბავშვობის ასაკში. გარდა ამისა, მნიშვნელოვან სირთულეს წარმოადგენს </w:t>
      </w:r>
      <w:r w:rsidR="00C22403">
        <w:rPr>
          <w:rFonts w:ascii="Sylfaen" w:hAnsi="Sylfaen"/>
          <w:lang w:val="ka-GE"/>
        </w:rPr>
        <w:t xml:space="preserve">ადრე ჩატარებული </w:t>
      </w:r>
      <w:r w:rsidR="00C633A1">
        <w:rPr>
          <w:rFonts w:ascii="Sylfaen" w:hAnsi="Sylfaen"/>
          <w:lang w:val="ka-GE"/>
        </w:rPr>
        <w:t xml:space="preserve">იმუნიზაციის </w:t>
      </w:r>
      <w:r w:rsidR="00C22403">
        <w:rPr>
          <w:rFonts w:ascii="Sylfaen" w:hAnsi="Sylfaen"/>
          <w:lang w:val="ka-GE"/>
        </w:rPr>
        <w:t>დოკუმენტაციის</w:t>
      </w:r>
      <w:r w:rsidR="00C633A1">
        <w:rPr>
          <w:rFonts w:ascii="Sylfaen" w:hAnsi="Sylfaen"/>
          <w:lang w:val="ka-GE"/>
        </w:rPr>
        <w:t xml:space="preserve"> მოპოვება, რის შედეგადაც საკმაოდ </w:t>
      </w:r>
      <w:r w:rsidR="00C22403">
        <w:rPr>
          <w:rFonts w:ascii="Sylfaen" w:hAnsi="Sylfaen"/>
          <w:lang w:val="ka-GE"/>
        </w:rPr>
        <w:t xml:space="preserve">მაღალია მოზრდილთა შორის </w:t>
      </w:r>
      <w:r w:rsidR="00C633A1">
        <w:rPr>
          <w:rFonts w:ascii="Sylfaen" w:hAnsi="Sylfaen"/>
          <w:lang w:val="ka-GE"/>
        </w:rPr>
        <w:t xml:space="preserve">იმ პირების რიცხვი, რომელთა </w:t>
      </w:r>
      <w:r w:rsidR="0008514D">
        <w:rPr>
          <w:rFonts w:ascii="Sylfaen" w:hAnsi="Sylfaen"/>
          <w:lang w:val="ka-GE"/>
        </w:rPr>
        <w:t xml:space="preserve">აცრის </w:t>
      </w:r>
      <w:r w:rsidR="00C633A1">
        <w:rPr>
          <w:rFonts w:ascii="Sylfaen" w:hAnsi="Sylfaen"/>
          <w:lang w:val="ka-GE"/>
        </w:rPr>
        <w:t xml:space="preserve">სტატუსი უცნობია.  </w:t>
      </w:r>
    </w:p>
    <w:p w14:paraId="1BC8FB10" w14:textId="77777777" w:rsidR="00051AAD" w:rsidRPr="007C0F64" w:rsidRDefault="00C633A1" w:rsidP="00C633A1">
      <w:pPr>
        <w:pStyle w:val="ListParagraph"/>
        <w:numPr>
          <w:ilvl w:val="0"/>
          <w:numId w:val="4"/>
        </w:numPr>
        <w:spacing w:after="120"/>
        <w:contextualSpacing w:val="0"/>
        <w:jc w:val="both"/>
        <w:rPr>
          <w:rFonts w:ascii="Sylfaen" w:hAnsi="Sylfaen"/>
        </w:rPr>
      </w:pPr>
      <w:r>
        <w:rPr>
          <w:rFonts w:ascii="Sylfaen" w:hAnsi="Sylfaen"/>
          <w:lang w:val="ka-GE"/>
        </w:rPr>
        <w:t xml:space="preserve">შემდგომ გაუმჯობესებას საჭიროებს </w:t>
      </w:r>
      <w:r>
        <w:rPr>
          <w:rFonts w:ascii="Sylfaen" w:hAnsi="Sylfaen"/>
        </w:rPr>
        <w:t>წითელა</w:t>
      </w:r>
      <w:r>
        <w:rPr>
          <w:rFonts w:ascii="Sylfaen" w:hAnsi="Sylfaen"/>
          <w:lang w:val="ka-GE"/>
        </w:rPr>
        <w:t>სა</w:t>
      </w:r>
      <w:r w:rsidRPr="007C0F64">
        <w:rPr>
          <w:rFonts w:ascii="Sylfaen" w:hAnsi="Sylfaen"/>
        </w:rPr>
        <w:t xml:space="preserve"> </w:t>
      </w:r>
      <w:r>
        <w:rPr>
          <w:rFonts w:ascii="Sylfaen" w:hAnsi="Sylfaen"/>
          <w:lang w:val="ka-GE"/>
        </w:rPr>
        <w:t>და</w:t>
      </w:r>
      <w:r w:rsidRPr="007C0F64">
        <w:rPr>
          <w:rFonts w:ascii="Sylfaen" w:hAnsi="Sylfaen"/>
        </w:rPr>
        <w:t xml:space="preserve"> </w:t>
      </w:r>
      <w:r>
        <w:rPr>
          <w:rFonts w:ascii="Sylfaen" w:hAnsi="Sylfaen"/>
        </w:rPr>
        <w:t>წითურა</w:t>
      </w:r>
      <w:r>
        <w:rPr>
          <w:rFonts w:ascii="Sylfaen" w:hAnsi="Sylfaen"/>
          <w:lang w:val="ka-GE"/>
        </w:rPr>
        <w:t>ს</w:t>
      </w:r>
      <w:r w:rsidR="005E3698" w:rsidRPr="007C0F64">
        <w:rPr>
          <w:rFonts w:ascii="Sylfaen" w:hAnsi="Sylfaen"/>
        </w:rPr>
        <w:t xml:space="preserve"> </w:t>
      </w:r>
      <w:r w:rsidR="004B5EC8">
        <w:rPr>
          <w:rFonts w:ascii="Sylfaen" w:hAnsi="Sylfaen"/>
        </w:rPr>
        <w:t>ეპიდზედამხედველობა</w:t>
      </w:r>
      <w:r w:rsidR="00196278" w:rsidRPr="007C0F64">
        <w:rPr>
          <w:rFonts w:ascii="Sylfaen" w:hAnsi="Sylfaen"/>
        </w:rPr>
        <w:t xml:space="preserve">, </w:t>
      </w:r>
      <w:r>
        <w:rPr>
          <w:rFonts w:ascii="Sylfaen" w:hAnsi="Sylfaen"/>
          <w:lang w:val="ka-GE"/>
        </w:rPr>
        <w:t xml:space="preserve">განსაკუთრებით </w:t>
      </w:r>
      <w:r w:rsidR="00C22403">
        <w:rPr>
          <w:rFonts w:ascii="Sylfaen" w:hAnsi="Sylfaen"/>
          <w:lang w:val="ka-GE"/>
        </w:rPr>
        <w:t>უკუგდებული</w:t>
      </w:r>
      <w:r>
        <w:rPr>
          <w:rFonts w:ascii="Sylfaen" w:hAnsi="Sylfaen"/>
          <w:lang w:val="ka-GE"/>
        </w:rPr>
        <w:t xml:space="preserve"> შემთხვევების </w:t>
      </w:r>
      <w:r w:rsidR="00C22403">
        <w:rPr>
          <w:rFonts w:ascii="Sylfaen" w:hAnsi="Sylfaen"/>
          <w:lang w:val="ka-GE"/>
        </w:rPr>
        <w:t xml:space="preserve">მაჩვენებლის </w:t>
      </w:r>
      <w:r>
        <w:rPr>
          <w:rFonts w:ascii="Sylfaen" w:hAnsi="Sylfaen"/>
          <w:lang w:val="ka-GE"/>
        </w:rPr>
        <w:t xml:space="preserve">ზრდის თვალსაზრისით, რაც </w:t>
      </w:r>
      <w:r w:rsidRPr="00C633A1">
        <w:rPr>
          <w:rFonts w:ascii="Sylfaen" w:hAnsi="Sylfaen"/>
        </w:rPr>
        <w:t xml:space="preserve"> </w:t>
      </w:r>
      <w:r w:rsidR="00C22403">
        <w:rPr>
          <w:rFonts w:ascii="Sylfaen" w:hAnsi="Sylfaen"/>
        </w:rPr>
        <w:t>წითელა</w:t>
      </w:r>
      <w:r w:rsidR="00C22403">
        <w:rPr>
          <w:rFonts w:ascii="Sylfaen" w:hAnsi="Sylfaen"/>
          <w:lang w:val="ka-GE"/>
        </w:rPr>
        <w:t>სა</w:t>
      </w:r>
      <w:r w:rsidR="00C22403" w:rsidRPr="007C0F64">
        <w:rPr>
          <w:rFonts w:ascii="Sylfaen" w:hAnsi="Sylfaen"/>
        </w:rPr>
        <w:t xml:space="preserve"> </w:t>
      </w:r>
      <w:r w:rsidR="00C22403">
        <w:rPr>
          <w:rFonts w:ascii="Sylfaen" w:hAnsi="Sylfaen"/>
          <w:lang w:val="ka-GE"/>
        </w:rPr>
        <w:t>და</w:t>
      </w:r>
      <w:r w:rsidR="00C22403" w:rsidRPr="007C0F64">
        <w:rPr>
          <w:rFonts w:ascii="Sylfaen" w:hAnsi="Sylfaen"/>
        </w:rPr>
        <w:t xml:space="preserve"> </w:t>
      </w:r>
      <w:r w:rsidR="00C22403">
        <w:rPr>
          <w:rFonts w:ascii="Sylfaen" w:hAnsi="Sylfaen"/>
        </w:rPr>
        <w:t>წითურა</w:t>
      </w:r>
      <w:r w:rsidR="00C22403">
        <w:rPr>
          <w:rFonts w:ascii="Sylfaen" w:hAnsi="Sylfaen"/>
          <w:lang w:val="ka-GE"/>
        </w:rPr>
        <w:t>ს</w:t>
      </w:r>
      <w:r w:rsidR="00C22403" w:rsidRPr="007C0F64">
        <w:rPr>
          <w:rFonts w:ascii="Sylfaen" w:hAnsi="Sylfaen"/>
        </w:rPr>
        <w:t xml:space="preserve"> </w:t>
      </w:r>
      <w:r w:rsidRPr="00C633A1">
        <w:rPr>
          <w:rFonts w:ascii="Sylfaen" w:hAnsi="Sylfaen"/>
        </w:rPr>
        <w:t>ეპიდზედამხედველობის სისტემის ფუნქციონირების ძირითად ინდიკატორს წარმოადგენს</w:t>
      </w:r>
      <w:r w:rsidR="00051AAD" w:rsidRPr="007C0F64">
        <w:rPr>
          <w:rFonts w:ascii="Sylfaen" w:hAnsi="Sylfaen"/>
        </w:rPr>
        <w:t xml:space="preserve">. </w:t>
      </w:r>
      <w:r w:rsidR="0008514D">
        <w:rPr>
          <w:rFonts w:ascii="Sylfaen" w:hAnsi="Sylfaen"/>
          <w:lang w:val="ka-GE"/>
        </w:rPr>
        <w:t xml:space="preserve">მაღალი </w:t>
      </w:r>
      <w:r w:rsidR="00C22403">
        <w:rPr>
          <w:rFonts w:ascii="Sylfaen" w:hAnsi="Sylfaen"/>
          <w:lang w:val="ka-GE"/>
        </w:rPr>
        <w:t>მგრძნობ</w:t>
      </w:r>
      <w:r w:rsidR="0008514D">
        <w:rPr>
          <w:rFonts w:ascii="Sylfaen" w:hAnsi="Sylfaen"/>
          <w:lang w:val="ka-GE"/>
        </w:rPr>
        <w:t>ელობის</w:t>
      </w:r>
      <w:r w:rsidR="00C22403">
        <w:rPr>
          <w:rFonts w:ascii="Sylfaen" w:hAnsi="Sylfaen"/>
          <w:lang w:val="ka-GE"/>
        </w:rPr>
        <w:t xml:space="preserve"> და</w:t>
      </w:r>
      <w:r w:rsidR="004B391F">
        <w:rPr>
          <w:rFonts w:ascii="Sylfaen" w:hAnsi="Sylfaen"/>
          <w:lang w:val="ka-GE"/>
        </w:rPr>
        <w:t xml:space="preserve"> სპეციფიურ</w:t>
      </w:r>
      <w:r w:rsidR="0008514D">
        <w:rPr>
          <w:rFonts w:ascii="Sylfaen" w:hAnsi="Sylfaen"/>
          <w:lang w:val="ka-GE"/>
        </w:rPr>
        <w:t xml:space="preserve">ობის მქონე </w:t>
      </w:r>
      <w:r w:rsidR="00C22403">
        <w:rPr>
          <w:rFonts w:ascii="Sylfaen" w:hAnsi="Sylfaen"/>
          <w:lang w:val="ka-GE"/>
        </w:rPr>
        <w:t xml:space="preserve"> </w:t>
      </w:r>
      <w:r w:rsidR="004B5EC8">
        <w:rPr>
          <w:rFonts w:ascii="Sylfaen" w:hAnsi="Sylfaen"/>
        </w:rPr>
        <w:t>ეპიდზედამხედველობ</w:t>
      </w:r>
      <w:r w:rsidR="004B391F">
        <w:rPr>
          <w:rFonts w:ascii="Sylfaen" w:hAnsi="Sylfaen"/>
          <w:lang w:val="ka-GE"/>
        </w:rPr>
        <w:t xml:space="preserve">ის სისტემის გარეშე საქართველოში </w:t>
      </w:r>
      <w:r w:rsidR="004B5EC8">
        <w:rPr>
          <w:rFonts w:ascii="Sylfaen" w:hAnsi="Sylfaen"/>
        </w:rPr>
        <w:t>წითელა</w:t>
      </w:r>
      <w:r w:rsidR="004B391F">
        <w:rPr>
          <w:rFonts w:ascii="Sylfaen" w:hAnsi="Sylfaen"/>
          <w:lang w:val="ka-GE"/>
        </w:rPr>
        <w:t>სა</w:t>
      </w:r>
      <w:r w:rsidR="00923E0E" w:rsidRPr="007C0F64">
        <w:rPr>
          <w:rFonts w:ascii="Sylfaen" w:hAnsi="Sylfaen"/>
        </w:rPr>
        <w:t xml:space="preserve"> </w:t>
      </w:r>
      <w:r w:rsidR="004B391F">
        <w:rPr>
          <w:rFonts w:ascii="Sylfaen" w:hAnsi="Sylfaen"/>
          <w:lang w:val="ka-GE"/>
        </w:rPr>
        <w:t>და</w:t>
      </w:r>
      <w:r w:rsidR="00923E0E" w:rsidRPr="007C0F64">
        <w:rPr>
          <w:rFonts w:ascii="Sylfaen" w:hAnsi="Sylfaen"/>
        </w:rPr>
        <w:t xml:space="preserve"> </w:t>
      </w:r>
      <w:r w:rsidR="004B5EC8">
        <w:rPr>
          <w:rFonts w:ascii="Sylfaen" w:hAnsi="Sylfaen"/>
        </w:rPr>
        <w:t>წითურა</w:t>
      </w:r>
      <w:r w:rsidR="004B391F">
        <w:rPr>
          <w:rFonts w:ascii="Sylfaen" w:hAnsi="Sylfaen"/>
          <w:lang w:val="ka-GE"/>
        </w:rPr>
        <w:t>ს ელიმინაციის</w:t>
      </w:r>
      <w:r w:rsidR="00C8341A">
        <w:rPr>
          <w:rFonts w:ascii="Sylfaen" w:hAnsi="Sylfaen"/>
          <w:lang w:val="ka-GE"/>
        </w:rPr>
        <w:t xml:space="preserve"> </w:t>
      </w:r>
      <w:r w:rsidR="004B391F">
        <w:rPr>
          <w:rFonts w:ascii="Sylfaen" w:hAnsi="Sylfaen"/>
          <w:lang w:val="ka-GE"/>
        </w:rPr>
        <w:t>დოკუმენტური დადასტურება</w:t>
      </w:r>
      <w:r w:rsidR="0008514D">
        <w:rPr>
          <w:rFonts w:ascii="Sylfaen" w:hAnsi="Sylfaen"/>
          <w:lang w:val="ka-GE"/>
        </w:rPr>
        <w:t xml:space="preserve"> რთული იქნება</w:t>
      </w:r>
      <w:r w:rsidR="004B391F">
        <w:rPr>
          <w:rFonts w:ascii="Sylfaen" w:hAnsi="Sylfaen"/>
          <w:lang w:val="ka-GE"/>
        </w:rPr>
        <w:t>.</w:t>
      </w:r>
      <w:r w:rsidR="00923E0E" w:rsidRPr="007C0F64">
        <w:rPr>
          <w:rFonts w:ascii="Sylfaen" w:hAnsi="Sylfaen"/>
        </w:rPr>
        <w:t xml:space="preserve"> </w:t>
      </w:r>
    </w:p>
    <w:p w14:paraId="08545016" w14:textId="77777777" w:rsidR="00051AAD" w:rsidRPr="007C0F64" w:rsidRDefault="0049180D" w:rsidP="002B3DBA">
      <w:pPr>
        <w:pStyle w:val="ListParagraph"/>
        <w:numPr>
          <w:ilvl w:val="0"/>
          <w:numId w:val="4"/>
        </w:numPr>
        <w:spacing w:after="120"/>
        <w:contextualSpacing w:val="0"/>
        <w:jc w:val="both"/>
        <w:rPr>
          <w:rFonts w:ascii="Sylfaen" w:hAnsi="Sylfaen"/>
        </w:rPr>
      </w:pPr>
      <w:r>
        <w:rPr>
          <w:rFonts w:ascii="Sylfaen" w:hAnsi="Sylfaen"/>
          <w:lang w:val="ka-GE"/>
        </w:rPr>
        <w:lastRenderedPageBreak/>
        <w:t>საქართველოში</w:t>
      </w:r>
      <w:r w:rsidR="00051AAD" w:rsidRPr="007C0F64">
        <w:rPr>
          <w:rFonts w:ascii="Sylfaen" w:hAnsi="Sylfaen"/>
        </w:rPr>
        <w:t xml:space="preserve"> </w:t>
      </w:r>
      <w:r w:rsidR="004B5EC8">
        <w:rPr>
          <w:rFonts w:ascii="Sylfaen" w:hAnsi="Sylfaen"/>
        </w:rPr>
        <w:t>წითელა</w:t>
      </w:r>
      <w:r>
        <w:rPr>
          <w:rFonts w:ascii="Sylfaen" w:hAnsi="Sylfaen"/>
          <w:lang w:val="ka-GE"/>
        </w:rPr>
        <w:t>სა</w:t>
      </w:r>
      <w:r w:rsidR="00051AAD" w:rsidRPr="007C0F64">
        <w:rPr>
          <w:rFonts w:ascii="Sylfaen" w:hAnsi="Sylfaen"/>
        </w:rPr>
        <w:t xml:space="preserve"> </w:t>
      </w:r>
      <w:r>
        <w:rPr>
          <w:rFonts w:ascii="Sylfaen" w:hAnsi="Sylfaen"/>
          <w:lang w:val="ka-GE"/>
        </w:rPr>
        <w:t>და</w:t>
      </w:r>
      <w:r w:rsidR="00051AAD" w:rsidRPr="007C0F64">
        <w:rPr>
          <w:rFonts w:ascii="Sylfaen" w:hAnsi="Sylfaen"/>
        </w:rPr>
        <w:t xml:space="preserve">, </w:t>
      </w:r>
      <w:r>
        <w:rPr>
          <w:rFonts w:ascii="Sylfaen" w:hAnsi="Sylfaen"/>
          <w:lang w:val="ka-GE"/>
        </w:rPr>
        <w:t>განსაკუთრებით</w:t>
      </w:r>
      <w:r w:rsidR="00051AAD" w:rsidRPr="007C0F64">
        <w:rPr>
          <w:rFonts w:ascii="Sylfaen" w:hAnsi="Sylfaen"/>
        </w:rPr>
        <w:t xml:space="preserve">, </w:t>
      </w:r>
      <w:r w:rsidR="004B5EC8">
        <w:rPr>
          <w:rFonts w:ascii="Sylfaen" w:hAnsi="Sylfaen"/>
        </w:rPr>
        <w:t>წითურა</w:t>
      </w:r>
      <w:r>
        <w:rPr>
          <w:rFonts w:ascii="Sylfaen" w:hAnsi="Sylfaen"/>
          <w:lang w:val="ka-GE"/>
        </w:rPr>
        <w:t>ს</w:t>
      </w:r>
      <w:r w:rsidR="00051AAD" w:rsidRPr="007C0F64">
        <w:rPr>
          <w:rFonts w:ascii="Sylfaen" w:hAnsi="Sylfaen"/>
        </w:rPr>
        <w:t xml:space="preserve"> </w:t>
      </w:r>
      <w:r w:rsidR="004B5EC8">
        <w:rPr>
          <w:rFonts w:ascii="Sylfaen" w:hAnsi="Sylfaen"/>
        </w:rPr>
        <w:t>ეპიდზედამხედველობ</w:t>
      </w:r>
      <w:r>
        <w:rPr>
          <w:rFonts w:ascii="Sylfaen" w:hAnsi="Sylfaen"/>
          <w:lang w:val="ka-GE"/>
        </w:rPr>
        <w:t xml:space="preserve">ის სათანადოდ გახორციელების შემაფერხებელ ფაქტორს წარმოადგენს </w:t>
      </w:r>
      <w:r w:rsidR="00051AAD" w:rsidRPr="007C0F64">
        <w:rPr>
          <w:rFonts w:ascii="Sylfaen" w:hAnsi="Sylfaen"/>
        </w:rPr>
        <w:t xml:space="preserve"> </w:t>
      </w:r>
      <w:r>
        <w:rPr>
          <w:rFonts w:ascii="Sylfaen" w:hAnsi="Sylfaen"/>
          <w:lang w:val="ka-GE"/>
        </w:rPr>
        <w:t xml:space="preserve">ლაბორატორიული </w:t>
      </w:r>
      <w:r w:rsidR="00927646">
        <w:rPr>
          <w:rFonts w:ascii="Sylfaen" w:hAnsi="Sylfaen"/>
          <w:lang w:val="ka-GE"/>
        </w:rPr>
        <w:t>დადასტურების დაბალი მაჩვენებლები</w:t>
      </w:r>
      <w:r>
        <w:rPr>
          <w:rFonts w:ascii="Sylfaen" w:hAnsi="Sylfaen"/>
          <w:lang w:val="ka-GE"/>
        </w:rPr>
        <w:t xml:space="preserve"> და </w:t>
      </w:r>
      <w:r w:rsidRPr="0049180D">
        <w:rPr>
          <w:rFonts w:ascii="Sylfaen" w:hAnsi="Sylfaen"/>
          <w:lang w:val="ka-GE"/>
        </w:rPr>
        <w:t>ვირუსოლოგიური</w:t>
      </w:r>
      <w:r w:rsidR="00840E5D">
        <w:rPr>
          <w:rFonts w:ascii="Sylfaen" w:hAnsi="Sylfaen"/>
          <w:lang w:val="ka-GE"/>
        </w:rPr>
        <w:t xml:space="preserve"> </w:t>
      </w:r>
      <w:r w:rsidR="004B5EC8">
        <w:rPr>
          <w:rFonts w:ascii="Sylfaen" w:hAnsi="Sylfaen"/>
        </w:rPr>
        <w:t>ეპიდზედამხედველობ</w:t>
      </w:r>
      <w:r>
        <w:rPr>
          <w:rFonts w:ascii="Sylfaen" w:hAnsi="Sylfaen"/>
          <w:lang w:val="ka-GE"/>
        </w:rPr>
        <w:t xml:space="preserve">ის </w:t>
      </w:r>
      <w:r w:rsidR="00927646">
        <w:rPr>
          <w:rFonts w:ascii="Sylfaen" w:hAnsi="Sylfaen"/>
          <w:lang w:val="ka-GE"/>
        </w:rPr>
        <w:t>ხარვეზები</w:t>
      </w:r>
      <w:r w:rsidR="00927646" w:rsidRPr="007C0F64">
        <w:rPr>
          <w:rFonts w:ascii="Sylfaen" w:hAnsi="Sylfaen"/>
        </w:rPr>
        <w:t xml:space="preserve">. </w:t>
      </w:r>
      <w:r w:rsidR="00840E5D">
        <w:rPr>
          <w:rFonts w:ascii="Sylfaen" w:hAnsi="Sylfaen"/>
          <w:lang w:val="ka-GE"/>
        </w:rPr>
        <w:t xml:space="preserve">2013-2015 წლებში, </w:t>
      </w:r>
      <w:r w:rsidR="00B91B62">
        <w:rPr>
          <w:rFonts w:ascii="Sylfaen" w:hAnsi="Sylfaen"/>
          <w:lang w:val="ka-GE"/>
        </w:rPr>
        <w:t xml:space="preserve">წითურას შემთხვევების უმრავლესობა არ ყოფილა ლაბორატორიული კვლევებით დადასტურებული, </w:t>
      </w:r>
      <w:r w:rsidR="0008514D">
        <w:rPr>
          <w:rFonts w:ascii="Sylfaen" w:hAnsi="Sylfaen"/>
          <w:lang w:val="ka-GE"/>
        </w:rPr>
        <w:t>რაც ა</w:t>
      </w:r>
      <w:r w:rsidR="00B91B62">
        <w:rPr>
          <w:rFonts w:ascii="Sylfaen" w:hAnsi="Sylfaen"/>
          <w:lang w:val="ka-GE"/>
        </w:rPr>
        <w:t>რთულ</w:t>
      </w:r>
      <w:r w:rsidR="0008514D">
        <w:rPr>
          <w:rFonts w:ascii="Sylfaen" w:hAnsi="Sylfaen"/>
          <w:lang w:val="ka-GE"/>
        </w:rPr>
        <w:t>ებს</w:t>
      </w:r>
      <w:r w:rsidR="00B91B62">
        <w:rPr>
          <w:rFonts w:ascii="Sylfaen" w:hAnsi="Sylfaen"/>
          <w:lang w:val="ka-GE"/>
        </w:rPr>
        <w:t xml:space="preserve"> </w:t>
      </w:r>
      <w:r w:rsidR="004B5EC8">
        <w:rPr>
          <w:rFonts w:ascii="Sylfaen" w:hAnsi="Sylfaen"/>
        </w:rPr>
        <w:t>ეპიდზედამხედველობ</w:t>
      </w:r>
      <w:r w:rsidR="00B91B62">
        <w:rPr>
          <w:rFonts w:ascii="Sylfaen" w:hAnsi="Sylfaen"/>
          <w:lang w:val="ka-GE"/>
        </w:rPr>
        <w:t xml:space="preserve">ის </w:t>
      </w:r>
      <w:r w:rsidR="00927646">
        <w:rPr>
          <w:rFonts w:ascii="Sylfaen" w:hAnsi="Sylfaen"/>
          <w:lang w:val="ka-GE"/>
        </w:rPr>
        <w:t xml:space="preserve">არსებულ </w:t>
      </w:r>
      <w:r w:rsidR="00B91B62">
        <w:rPr>
          <w:rFonts w:ascii="Sylfaen" w:hAnsi="Sylfaen"/>
          <w:lang w:val="ka-GE"/>
        </w:rPr>
        <w:t>მონაცემთა ინტერპრეტირება</w:t>
      </w:r>
      <w:r w:rsidR="0008514D">
        <w:rPr>
          <w:rFonts w:ascii="Sylfaen" w:hAnsi="Sylfaen"/>
          <w:lang w:val="ka-GE"/>
        </w:rPr>
        <w:t>ს</w:t>
      </w:r>
      <w:r w:rsidR="00B91B62">
        <w:rPr>
          <w:rFonts w:ascii="Sylfaen" w:hAnsi="Sylfaen"/>
          <w:lang w:val="ka-GE"/>
        </w:rPr>
        <w:t xml:space="preserve"> და რეალურად არსებული </w:t>
      </w:r>
      <w:r w:rsidR="001664D5">
        <w:rPr>
          <w:rFonts w:ascii="Sylfaen" w:hAnsi="Sylfaen"/>
          <w:lang w:val="ka-GE"/>
        </w:rPr>
        <w:t xml:space="preserve">სურათის </w:t>
      </w:r>
      <w:r w:rsidR="00927646">
        <w:rPr>
          <w:rFonts w:ascii="Sylfaen" w:hAnsi="Sylfaen"/>
          <w:lang w:val="ka-GE"/>
        </w:rPr>
        <w:t>დადგენა</w:t>
      </w:r>
      <w:r w:rsidR="0008514D">
        <w:rPr>
          <w:rFonts w:ascii="Sylfaen" w:hAnsi="Sylfaen"/>
          <w:lang w:val="ka-GE"/>
        </w:rPr>
        <w:t>ს</w:t>
      </w:r>
      <w:r w:rsidR="00927646">
        <w:rPr>
          <w:rFonts w:ascii="Sylfaen" w:hAnsi="Sylfaen"/>
          <w:lang w:val="ka-GE"/>
        </w:rPr>
        <w:t xml:space="preserve">. </w:t>
      </w:r>
      <w:r w:rsidR="00B91B62">
        <w:rPr>
          <w:rFonts w:ascii="Sylfaen" w:hAnsi="Sylfaen"/>
          <w:lang w:val="ka-GE"/>
        </w:rPr>
        <w:t>არ არის გამორიცხული, რომ წითურას გა</w:t>
      </w:r>
      <w:r w:rsidR="00497961">
        <w:rPr>
          <w:rFonts w:ascii="Sylfaen" w:hAnsi="Sylfaen"/>
          <w:lang w:val="ka-GE"/>
        </w:rPr>
        <w:t>ვრცელების</w:t>
      </w:r>
      <w:r w:rsidR="00B91B62">
        <w:rPr>
          <w:rFonts w:ascii="Sylfaen" w:hAnsi="Sylfaen"/>
          <w:lang w:val="ka-GE"/>
        </w:rPr>
        <w:t xml:space="preserve"> თვალსაზრისით საქართველოში დღეს არსებული </w:t>
      </w:r>
      <w:r w:rsidR="00497961">
        <w:rPr>
          <w:rFonts w:ascii="Sylfaen" w:hAnsi="Sylfaen"/>
          <w:lang w:val="ka-GE"/>
        </w:rPr>
        <w:t xml:space="preserve">რეალური </w:t>
      </w:r>
      <w:r w:rsidR="00B91B62">
        <w:rPr>
          <w:rFonts w:ascii="Sylfaen" w:hAnsi="Sylfaen"/>
          <w:lang w:val="ka-GE"/>
        </w:rPr>
        <w:t xml:space="preserve">ვითარება </w:t>
      </w:r>
      <w:r w:rsidR="00927646">
        <w:rPr>
          <w:rFonts w:ascii="Sylfaen" w:hAnsi="Sylfaen"/>
          <w:lang w:val="ka-GE"/>
        </w:rPr>
        <w:t>იმაზე უკეთესი</w:t>
      </w:r>
      <w:r w:rsidR="0008514D">
        <w:rPr>
          <w:rFonts w:ascii="Sylfaen" w:hAnsi="Sylfaen"/>
          <w:lang w:val="ka-GE"/>
        </w:rPr>
        <w:t xml:space="preserve"> იყოდ</w:t>
      </w:r>
      <w:r w:rsidR="00B91B62">
        <w:rPr>
          <w:rFonts w:ascii="Sylfaen" w:hAnsi="Sylfaen"/>
          <w:lang w:val="ka-GE"/>
        </w:rPr>
        <w:t xml:space="preserve">, </w:t>
      </w:r>
      <w:r w:rsidR="00927646">
        <w:rPr>
          <w:rFonts w:ascii="Sylfaen" w:hAnsi="Sylfaen"/>
          <w:lang w:val="ka-GE"/>
        </w:rPr>
        <w:t xml:space="preserve">ვიდრე ეს ჩანს </w:t>
      </w:r>
      <w:r w:rsidR="0008514D">
        <w:rPr>
          <w:rFonts w:ascii="Sylfaen" w:hAnsi="Sylfaen"/>
          <w:lang w:val="ka-GE"/>
        </w:rPr>
        <w:t xml:space="preserve">ძირითადად კლინიკურად დიაგნოსტირებულ შემთხვევებზე დამყარებული </w:t>
      </w:r>
      <w:r w:rsidR="004B5EC8">
        <w:rPr>
          <w:rFonts w:ascii="Sylfaen" w:hAnsi="Sylfaen"/>
        </w:rPr>
        <w:t>ეპიდზედამხედველობ</w:t>
      </w:r>
      <w:r w:rsidR="00497961">
        <w:rPr>
          <w:rFonts w:ascii="Sylfaen" w:hAnsi="Sylfaen"/>
          <w:lang w:val="ka-GE"/>
        </w:rPr>
        <w:t>ის მონაცემ</w:t>
      </w:r>
      <w:r w:rsidR="0008514D">
        <w:rPr>
          <w:rFonts w:ascii="Sylfaen" w:hAnsi="Sylfaen"/>
          <w:lang w:val="ka-GE"/>
        </w:rPr>
        <w:t>ებიდან</w:t>
      </w:r>
      <w:r w:rsidR="00497961">
        <w:rPr>
          <w:rFonts w:ascii="Sylfaen" w:hAnsi="Sylfaen"/>
          <w:lang w:val="ka-GE"/>
        </w:rPr>
        <w:t xml:space="preserve">. </w:t>
      </w:r>
      <w:r w:rsidR="00370063">
        <w:rPr>
          <w:rFonts w:ascii="Sylfaen" w:hAnsi="Sylfaen"/>
          <w:lang w:val="ka-GE"/>
        </w:rPr>
        <w:t>რ</w:t>
      </w:r>
      <w:r w:rsidR="00927646">
        <w:rPr>
          <w:rFonts w:ascii="Sylfaen" w:hAnsi="Sylfaen"/>
          <w:lang w:val="ka-GE"/>
        </w:rPr>
        <w:t xml:space="preserve">აც უფრო </w:t>
      </w:r>
      <w:r w:rsidR="00370063">
        <w:rPr>
          <w:rFonts w:ascii="Sylfaen" w:hAnsi="Sylfaen"/>
          <w:lang w:val="ka-GE"/>
        </w:rPr>
        <w:t>მი</w:t>
      </w:r>
      <w:r w:rsidR="00927646">
        <w:rPr>
          <w:rFonts w:ascii="Sylfaen" w:hAnsi="Sylfaen"/>
          <w:lang w:val="ka-GE"/>
        </w:rPr>
        <w:t xml:space="preserve">უახლოვდება ქვეყანა </w:t>
      </w:r>
      <w:r w:rsidR="00B05491">
        <w:rPr>
          <w:rFonts w:ascii="Sylfaen" w:hAnsi="Sylfaen"/>
          <w:lang w:val="ka-GE"/>
        </w:rPr>
        <w:t>ელიმინაცი</w:t>
      </w:r>
      <w:r w:rsidR="00927646">
        <w:rPr>
          <w:rFonts w:ascii="Sylfaen" w:hAnsi="Sylfaen"/>
          <w:lang w:val="ka-GE"/>
        </w:rPr>
        <w:t>ა</w:t>
      </w:r>
      <w:r w:rsidR="00B05491">
        <w:rPr>
          <w:rFonts w:ascii="Sylfaen" w:hAnsi="Sylfaen"/>
          <w:lang w:val="ka-GE"/>
        </w:rPr>
        <w:t>ს,</w:t>
      </w:r>
      <w:r w:rsidR="00927646">
        <w:rPr>
          <w:rFonts w:ascii="Sylfaen" w:hAnsi="Sylfaen"/>
          <w:lang w:val="ka-GE"/>
        </w:rPr>
        <w:t xml:space="preserve"> მით უფრ</w:t>
      </w:r>
      <w:r w:rsidR="00370063">
        <w:rPr>
          <w:rFonts w:ascii="Sylfaen" w:hAnsi="Sylfaen"/>
          <w:lang w:val="ka-GE"/>
        </w:rPr>
        <w:t>ო</w:t>
      </w:r>
      <w:r w:rsidR="00B05491">
        <w:rPr>
          <w:rFonts w:ascii="Sylfaen" w:hAnsi="Sylfaen"/>
          <w:lang w:val="ka-GE"/>
        </w:rPr>
        <w:t xml:space="preserve"> </w:t>
      </w:r>
      <w:r w:rsidR="00370063">
        <w:rPr>
          <w:rFonts w:ascii="Sylfaen" w:hAnsi="Sylfaen"/>
          <w:lang w:val="ka-GE"/>
        </w:rPr>
        <w:t>გა</w:t>
      </w:r>
      <w:r w:rsidR="002B3DBA">
        <w:rPr>
          <w:rFonts w:ascii="Sylfaen" w:hAnsi="Sylfaen"/>
          <w:lang w:val="ka-GE"/>
        </w:rPr>
        <w:t xml:space="preserve">იზრდება </w:t>
      </w:r>
      <w:r w:rsidR="002B3DBA" w:rsidRPr="002B3DBA">
        <w:rPr>
          <w:rFonts w:ascii="Sylfaen" w:hAnsi="Sylfaen"/>
          <w:lang w:val="ka-GE"/>
        </w:rPr>
        <w:t>ვირუსოლოგიური</w:t>
      </w:r>
      <w:r w:rsidR="001D28B3" w:rsidRPr="007C0F64">
        <w:rPr>
          <w:rFonts w:ascii="Sylfaen" w:hAnsi="Sylfaen"/>
        </w:rPr>
        <w:t xml:space="preserve"> </w:t>
      </w:r>
      <w:r w:rsidR="004B5EC8">
        <w:rPr>
          <w:rFonts w:ascii="Sylfaen" w:hAnsi="Sylfaen"/>
        </w:rPr>
        <w:t>ეპიდზედამხედველობ</w:t>
      </w:r>
      <w:r w:rsidR="002B3DBA">
        <w:rPr>
          <w:rFonts w:ascii="Sylfaen" w:hAnsi="Sylfaen"/>
          <w:lang w:val="ka-GE"/>
        </w:rPr>
        <w:t xml:space="preserve">ის </w:t>
      </w:r>
      <w:r w:rsidR="00370063">
        <w:rPr>
          <w:rFonts w:ascii="Sylfaen" w:hAnsi="Sylfaen"/>
          <w:lang w:val="ka-GE"/>
        </w:rPr>
        <w:t>მნიშვნელობა</w:t>
      </w:r>
      <w:r w:rsidR="002B3DBA">
        <w:rPr>
          <w:rFonts w:ascii="Sylfaen" w:hAnsi="Sylfaen"/>
          <w:lang w:val="ka-GE"/>
        </w:rPr>
        <w:t xml:space="preserve"> ვირუსის გავრცელების შეწყვეტის თაობაზე მტკიცებულების მოპოვებ</w:t>
      </w:r>
      <w:r w:rsidR="0008514D">
        <w:rPr>
          <w:rFonts w:ascii="Sylfaen" w:hAnsi="Sylfaen"/>
          <w:lang w:val="ka-GE"/>
        </w:rPr>
        <w:t>ა</w:t>
      </w:r>
      <w:r w:rsidR="002B3DBA">
        <w:rPr>
          <w:rFonts w:ascii="Sylfaen" w:hAnsi="Sylfaen"/>
          <w:lang w:val="ka-GE"/>
        </w:rPr>
        <w:t>სა და ქვეყანაში ვირუსის შემოტანის შემთხვევების</w:t>
      </w:r>
      <w:r w:rsidR="001D28B3" w:rsidRPr="007C0F64">
        <w:rPr>
          <w:rFonts w:ascii="Sylfaen" w:hAnsi="Sylfaen"/>
        </w:rPr>
        <w:t xml:space="preserve"> </w:t>
      </w:r>
      <w:r w:rsidR="0008514D">
        <w:rPr>
          <w:rFonts w:ascii="Sylfaen" w:hAnsi="Sylfaen"/>
          <w:lang w:val="ka-GE"/>
        </w:rPr>
        <w:t>გამოვლენაში</w:t>
      </w:r>
      <w:r w:rsidR="001D28B3" w:rsidRPr="007C0F64">
        <w:rPr>
          <w:rFonts w:ascii="Sylfaen" w:hAnsi="Sylfaen"/>
        </w:rPr>
        <w:t>.</w:t>
      </w:r>
    </w:p>
    <w:p w14:paraId="2591031B" w14:textId="77777777" w:rsidR="00051AAD" w:rsidRPr="007C0F64" w:rsidRDefault="002B3DBA" w:rsidP="007C0F64">
      <w:pPr>
        <w:pStyle w:val="ListParagraph"/>
        <w:numPr>
          <w:ilvl w:val="0"/>
          <w:numId w:val="4"/>
        </w:numPr>
        <w:spacing w:after="120"/>
        <w:contextualSpacing w:val="0"/>
        <w:jc w:val="both"/>
        <w:rPr>
          <w:rFonts w:ascii="Sylfaen" w:hAnsi="Sylfaen"/>
        </w:rPr>
      </w:pPr>
      <w:r>
        <w:rPr>
          <w:rFonts w:ascii="Sylfaen" w:hAnsi="Sylfaen"/>
          <w:lang w:val="ka-GE"/>
        </w:rPr>
        <w:t>ვაქცინი</w:t>
      </w:r>
      <w:r w:rsidR="00CA0A2C">
        <w:rPr>
          <w:rFonts w:ascii="Sylfaen" w:hAnsi="Sylfaen"/>
          <w:lang w:val="ka-GE"/>
        </w:rPr>
        <w:t xml:space="preserve">ს </w:t>
      </w:r>
      <w:r w:rsidR="00370063">
        <w:rPr>
          <w:rFonts w:ascii="Sylfaen" w:hAnsi="Sylfaen"/>
          <w:lang w:val="ka-GE"/>
        </w:rPr>
        <w:t>ათვისების</w:t>
      </w:r>
      <w:r w:rsidR="00CA0A2C">
        <w:rPr>
          <w:rFonts w:ascii="Sylfaen" w:hAnsi="Sylfaen"/>
          <w:lang w:val="ka-GE"/>
        </w:rPr>
        <w:t xml:space="preserve"> დაბალი დონე </w:t>
      </w:r>
      <w:r w:rsidR="004E4521">
        <w:rPr>
          <w:rFonts w:ascii="Sylfaen" w:hAnsi="Sylfaen"/>
        </w:rPr>
        <w:t>ეპიდაფეთქებ</w:t>
      </w:r>
      <w:r>
        <w:rPr>
          <w:rFonts w:ascii="Sylfaen" w:hAnsi="Sylfaen"/>
          <w:lang w:val="ka-GE"/>
        </w:rPr>
        <w:t>ის პერიოდში</w:t>
      </w:r>
      <w:r w:rsidR="00051AAD" w:rsidRPr="007C0F64">
        <w:rPr>
          <w:rFonts w:ascii="Sylfaen" w:hAnsi="Sylfaen"/>
        </w:rPr>
        <w:t xml:space="preserve">, </w:t>
      </w:r>
      <w:r w:rsidR="00CA0A2C">
        <w:rPr>
          <w:rFonts w:ascii="Sylfaen" w:hAnsi="Sylfaen"/>
          <w:lang w:val="ka-GE"/>
        </w:rPr>
        <w:t xml:space="preserve">როდესაც </w:t>
      </w:r>
      <w:r w:rsidR="00370063">
        <w:rPr>
          <w:rFonts w:ascii="Sylfaen" w:hAnsi="Sylfaen"/>
          <w:lang w:val="ka-GE"/>
        </w:rPr>
        <w:t xml:space="preserve">უფასოდ წარმოებდა </w:t>
      </w:r>
      <w:r w:rsidR="00C35912">
        <w:rPr>
          <w:rFonts w:ascii="Sylfaen" w:hAnsi="Sylfaen"/>
        </w:rPr>
        <w:t>წწყ</w:t>
      </w:r>
      <w:r w:rsidR="00CA0A2C">
        <w:rPr>
          <w:rFonts w:ascii="Sylfaen" w:hAnsi="Sylfaen"/>
          <w:lang w:val="ka-GE"/>
        </w:rPr>
        <w:t xml:space="preserve"> </w:t>
      </w:r>
      <w:r>
        <w:rPr>
          <w:rFonts w:ascii="Sylfaen" w:hAnsi="Sylfaen"/>
          <w:lang w:val="ka-GE"/>
        </w:rPr>
        <w:t>იმუნიზაცია</w:t>
      </w:r>
      <w:r w:rsidR="00370063">
        <w:rPr>
          <w:rFonts w:ascii="Sylfaen" w:hAnsi="Sylfaen"/>
          <w:lang w:val="ka-GE"/>
        </w:rPr>
        <w:t xml:space="preserve"> მოზრდილი მოსახლეობაში, მათ შორის, </w:t>
      </w:r>
      <w:r w:rsidR="00370063">
        <w:rPr>
          <w:rFonts w:ascii="Sylfaen" w:hAnsi="Sylfaen"/>
        </w:rPr>
        <w:t>სამედიცინო პერსონალ</w:t>
      </w:r>
      <w:r w:rsidR="00370063">
        <w:rPr>
          <w:rFonts w:ascii="Sylfaen" w:hAnsi="Sylfaen"/>
          <w:lang w:val="ka-GE"/>
        </w:rPr>
        <w:t xml:space="preserve">შიც, </w:t>
      </w:r>
      <w:r w:rsidR="0008514D">
        <w:rPr>
          <w:rFonts w:ascii="Sylfaen" w:hAnsi="Sylfaen"/>
          <w:lang w:val="ka-GE"/>
        </w:rPr>
        <w:t xml:space="preserve">მიუთითებს, </w:t>
      </w:r>
      <w:r>
        <w:rPr>
          <w:rFonts w:ascii="Sylfaen" w:hAnsi="Sylfaen"/>
          <w:lang w:val="ka-GE"/>
        </w:rPr>
        <w:t xml:space="preserve">რომ </w:t>
      </w:r>
      <w:r w:rsidR="00370063">
        <w:rPr>
          <w:rFonts w:ascii="Sylfaen" w:hAnsi="Sylfaen"/>
          <w:lang w:val="ka-GE"/>
        </w:rPr>
        <w:t xml:space="preserve">ეს კონგინგენტები </w:t>
      </w:r>
      <w:r>
        <w:rPr>
          <w:rFonts w:ascii="Sylfaen" w:hAnsi="Sylfaen"/>
          <w:lang w:val="ka-GE"/>
        </w:rPr>
        <w:t xml:space="preserve">არასაკმარის ინფორმაციას ფლობს წითელასთან დაკავშირებული რისკების შესახებ. </w:t>
      </w:r>
    </w:p>
    <w:p w14:paraId="4730F59B" w14:textId="77777777" w:rsidR="00707838" w:rsidRPr="007C0F64" w:rsidRDefault="002B3DBA" w:rsidP="005370C8">
      <w:pPr>
        <w:pStyle w:val="ListParagraph"/>
        <w:numPr>
          <w:ilvl w:val="0"/>
          <w:numId w:val="4"/>
        </w:numPr>
        <w:spacing w:after="120"/>
        <w:contextualSpacing w:val="0"/>
        <w:jc w:val="both"/>
        <w:rPr>
          <w:rFonts w:ascii="Sylfaen" w:hAnsi="Sylfaen"/>
        </w:rPr>
      </w:pPr>
      <w:r>
        <w:rPr>
          <w:rFonts w:ascii="Sylfaen" w:hAnsi="Sylfaen"/>
          <w:lang w:val="ka-GE"/>
        </w:rPr>
        <w:t>ვაქცინაციის ხელშემწყობი მარეგულირებელი მექანიზმების არარსებობა</w:t>
      </w:r>
      <w:r w:rsidR="001727FA">
        <w:rPr>
          <w:rFonts w:ascii="Sylfaen" w:hAnsi="Sylfaen"/>
          <w:lang w:val="ka-GE"/>
        </w:rPr>
        <w:t>.</w:t>
      </w:r>
      <w:r>
        <w:rPr>
          <w:rFonts w:ascii="Sylfaen" w:hAnsi="Sylfaen"/>
          <w:lang w:val="ka-GE"/>
        </w:rPr>
        <w:t xml:space="preserve"> საქართველოში</w:t>
      </w:r>
      <w:r w:rsidR="001727FA">
        <w:rPr>
          <w:rFonts w:ascii="Sylfaen" w:hAnsi="Sylfaen"/>
          <w:lang w:val="ka-GE"/>
        </w:rPr>
        <w:t xml:space="preserve"> </w:t>
      </w:r>
      <w:r>
        <w:rPr>
          <w:rFonts w:ascii="Sylfaen" w:hAnsi="Sylfaen"/>
          <w:lang w:val="ka-GE"/>
        </w:rPr>
        <w:t xml:space="preserve">წითელასა და წითურას </w:t>
      </w:r>
      <w:r w:rsidR="00A40574">
        <w:rPr>
          <w:rFonts w:ascii="Sylfaen" w:hAnsi="Sylfaen"/>
          <w:lang w:val="ka-GE"/>
        </w:rPr>
        <w:t xml:space="preserve">ელიმინაციის მისაღწევად საჭირო </w:t>
      </w:r>
      <w:r>
        <w:rPr>
          <w:rFonts w:ascii="Sylfaen" w:hAnsi="Sylfaen"/>
          <w:lang w:val="ka-GE"/>
        </w:rPr>
        <w:t>მოცვის მაღალი მაჩვენებლ</w:t>
      </w:r>
      <w:r w:rsidR="001727FA">
        <w:rPr>
          <w:rFonts w:ascii="Sylfaen" w:hAnsi="Sylfaen"/>
          <w:lang w:val="ka-GE"/>
        </w:rPr>
        <w:t>ებ</w:t>
      </w:r>
      <w:r>
        <w:rPr>
          <w:rFonts w:ascii="Sylfaen" w:hAnsi="Sylfaen"/>
          <w:lang w:val="ka-GE"/>
        </w:rPr>
        <w:t xml:space="preserve">ის </w:t>
      </w:r>
      <w:r w:rsidR="001727FA">
        <w:rPr>
          <w:rFonts w:ascii="Sylfaen" w:hAnsi="Sylfaen"/>
          <w:lang w:val="ka-GE"/>
        </w:rPr>
        <w:t xml:space="preserve">მიღწევა გაძნელებულია იმის გამო, რომ </w:t>
      </w:r>
      <w:r w:rsidR="005564D5">
        <w:rPr>
          <w:rFonts w:ascii="Sylfaen" w:hAnsi="Sylfaen"/>
          <w:lang w:val="ka-GE"/>
        </w:rPr>
        <w:t xml:space="preserve">ვაქცინაცია </w:t>
      </w:r>
      <w:r w:rsidR="001727FA">
        <w:rPr>
          <w:rFonts w:ascii="Sylfaen" w:hAnsi="Sylfaen"/>
          <w:lang w:val="ka-GE"/>
        </w:rPr>
        <w:t xml:space="preserve">კანონით </w:t>
      </w:r>
      <w:r w:rsidR="005564D5">
        <w:rPr>
          <w:rFonts w:ascii="Sylfaen" w:hAnsi="Sylfaen"/>
          <w:lang w:val="ka-GE"/>
        </w:rPr>
        <w:t>სავალდებულო</w:t>
      </w:r>
      <w:r w:rsidR="00A40574">
        <w:rPr>
          <w:rFonts w:ascii="Sylfaen" w:hAnsi="Sylfaen"/>
          <w:lang w:val="ka-GE"/>
        </w:rPr>
        <w:t xml:space="preserve"> არ არის</w:t>
      </w:r>
      <w:r w:rsidR="001727FA">
        <w:rPr>
          <w:rFonts w:ascii="Sylfaen" w:hAnsi="Sylfaen"/>
          <w:lang w:val="ka-GE"/>
        </w:rPr>
        <w:t xml:space="preserve">. </w:t>
      </w:r>
      <w:r w:rsidR="005370C8" w:rsidRPr="005370C8">
        <w:rPr>
          <w:rFonts w:ascii="Sylfaen" w:hAnsi="Sylfaen"/>
          <w:lang w:val="ka-GE"/>
        </w:rPr>
        <w:t>საბავშვო ბაღებსა და საგანმანათლებლო დაწესებულებებში ბავშვების მიღებისას</w:t>
      </w:r>
      <w:r w:rsidR="00F15EBB">
        <w:rPr>
          <w:rFonts w:ascii="Sylfaen" w:hAnsi="Sylfaen"/>
          <w:lang w:val="ka-GE"/>
        </w:rPr>
        <w:t xml:space="preserve"> თუ</w:t>
      </w:r>
      <w:r w:rsidR="005370C8" w:rsidRPr="005370C8">
        <w:rPr>
          <w:rFonts w:ascii="Sylfaen" w:hAnsi="Sylfaen"/>
          <w:lang w:val="ka-GE"/>
        </w:rPr>
        <w:t xml:space="preserve"> კონკრეტულ სამუშაოზე</w:t>
      </w:r>
      <w:r w:rsidR="00A40574">
        <w:rPr>
          <w:rFonts w:ascii="Sylfaen" w:hAnsi="Sylfaen"/>
          <w:lang w:val="ka-GE"/>
        </w:rPr>
        <w:t xml:space="preserve"> მოზრდილთა</w:t>
      </w:r>
      <w:r w:rsidR="005370C8" w:rsidRPr="005370C8">
        <w:rPr>
          <w:rFonts w:ascii="Sylfaen" w:hAnsi="Sylfaen"/>
          <w:lang w:val="ka-GE"/>
        </w:rPr>
        <w:t xml:space="preserve"> დასაქმებისას </w:t>
      </w:r>
      <w:r w:rsidR="0008514D">
        <w:rPr>
          <w:rFonts w:ascii="Sylfaen" w:hAnsi="Sylfaen"/>
          <w:lang w:val="ka-GE"/>
        </w:rPr>
        <w:t xml:space="preserve">აუცილებელ წინაპირობას არ წარმოადგენს </w:t>
      </w:r>
      <w:r w:rsidR="005370C8" w:rsidRPr="005370C8">
        <w:rPr>
          <w:rFonts w:ascii="Sylfaen" w:hAnsi="Sylfaen"/>
          <w:lang w:val="ka-GE"/>
        </w:rPr>
        <w:t>იმუნიზაცი</w:t>
      </w:r>
      <w:r w:rsidR="009A5B07">
        <w:rPr>
          <w:rFonts w:ascii="Sylfaen" w:hAnsi="Sylfaen"/>
          <w:lang w:val="ka-GE"/>
        </w:rPr>
        <w:t xml:space="preserve">ა </w:t>
      </w:r>
      <w:r w:rsidR="001727FA">
        <w:rPr>
          <w:rFonts w:ascii="Sylfaen" w:hAnsi="Sylfaen"/>
          <w:lang w:val="ka-GE"/>
        </w:rPr>
        <w:t xml:space="preserve">ან აცრის სტატუსის </w:t>
      </w:r>
      <w:r w:rsidR="001727FA" w:rsidRPr="005370C8">
        <w:rPr>
          <w:rFonts w:ascii="Sylfaen" w:hAnsi="Sylfaen"/>
          <w:lang w:val="ka-GE"/>
        </w:rPr>
        <w:t>შესახებ ინფორმაციის წარმოდგენ</w:t>
      </w:r>
      <w:r w:rsidR="001727FA">
        <w:rPr>
          <w:rFonts w:ascii="Sylfaen" w:hAnsi="Sylfaen"/>
          <w:lang w:val="ka-GE"/>
        </w:rPr>
        <w:t>ა</w:t>
      </w:r>
      <w:r w:rsidR="005370C8">
        <w:rPr>
          <w:rFonts w:ascii="Sylfaen" w:hAnsi="Sylfaen"/>
          <w:lang w:val="ka-GE"/>
        </w:rPr>
        <w:t xml:space="preserve">. </w:t>
      </w:r>
      <w:r w:rsidR="005370C8" w:rsidRPr="005370C8">
        <w:rPr>
          <w:rFonts w:ascii="Sylfaen" w:hAnsi="Sylfaen"/>
          <w:lang w:val="ka-GE"/>
        </w:rPr>
        <w:t xml:space="preserve">ამჟამად მოქმედი კანონის თანახმად, მშობლებს უფლება აქვთ </w:t>
      </w:r>
      <w:r w:rsidR="0008514D" w:rsidRPr="005370C8">
        <w:rPr>
          <w:rFonts w:ascii="Sylfaen" w:hAnsi="Sylfaen"/>
          <w:lang w:val="ka-GE"/>
        </w:rPr>
        <w:t>წერილობით</w:t>
      </w:r>
      <w:r w:rsidR="0008514D">
        <w:rPr>
          <w:rFonts w:ascii="Sylfaen" w:hAnsi="Sylfaen"/>
          <w:lang w:val="ka-GE"/>
        </w:rPr>
        <w:t xml:space="preserve"> </w:t>
      </w:r>
      <w:r w:rsidR="005370C8" w:rsidRPr="005370C8">
        <w:rPr>
          <w:rFonts w:ascii="Sylfaen" w:hAnsi="Sylfaen"/>
          <w:lang w:val="ka-GE"/>
        </w:rPr>
        <w:t xml:space="preserve">უარი განაცხადონ </w:t>
      </w:r>
      <w:r w:rsidR="001727FA">
        <w:rPr>
          <w:rFonts w:ascii="Sylfaen" w:hAnsi="Sylfaen"/>
          <w:lang w:val="ka-GE"/>
        </w:rPr>
        <w:t>ბავშვის</w:t>
      </w:r>
      <w:r w:rsidR="005370C8" w:rsidRPr="005370C8">
        <w:rPr>
          <w:rFonts w:ascii="Sylfaen" w:hAnsi="Sylfaen"/>
          <w:lang w:val="ka-GE"/>
        </w:rPr>
        <w:t xml:space="preserve"> იმუნიზაციაზე</w:t>
      </w:r>
      <w:r w:rsidR="0008514D">
        <w:rPr>
          <w:rFonts w:ascii="Sylfaen" w:hAnsi="Sylfaen"/>
          <w:lang w:val="ka-GE"/>
        </w:rPr>
        <w:t xml:space="preserve">, ისე რომ </w:t>
      </w:r>
      <w:r w:rsidR="005370C8" w:rsidRPr="005370C8">
        <w:rPr>
          <w:rFonts w:ascii="Sylfaen" w:hAnsi="Sylfaen"/>
          <w:lang w:val="ka-GE"/>
        </w:rPr>
        <w:t>არ მოეთხოვებათ</w:t>
      </w:r>
      <w:r w:rsidR="001727FA">
        <w:rPr>
          <w:rFonts w:ascii="Sylfaen" w:hAnsi="Sylfaen"/>
          <w:lang w:val="ka-GE"/>
        </w:rPr>
        <w:t xml:space="preserve"> </w:t>
      </w:r>
      <w:r w:rsidR="001727FA" w:rsidRPr="005370C8">
        <w:rPr>
          <w:rFonts w:ascii="Sylfaen" w:hAnsi="Sylfaen"/>
          <w:lang w:val="ka-GE"/>
        </w:rPr>
        <w:t xml:space="preserve">ამ განაცხადში </w:t>
      </w:r>
      <w:r w:rsidR="005370C8" w:rsidRPr="005370C8">
        <w:rPr>
          <w:rFonts w:ascii="Sylfaen" w:hAnsi="Sylfaen"/>
          <w:lang w:val="ka-GE"/>
        </w:rPr>
        <w:t xml:space="preserve">მიუთითონ </w:t>
      </w:r>
      <w:r w:rsidR="00F15EBB">
        <w:rPr>
          <w:rFonts w:ascii="Sylfaen" w:hAnsi="Sylfaen"/>
          <w:lang w:val="ka-GE"/>
        </w:rPr>
        <w:t xml:space="preserve">უარის </w:t>
      </w:r>
      <w:r w:rsidR="005370C8" w:rsidRPr="005370C8">
        <w:rPr>
          <w:rFonts w:ascii="Sylfaen" w:hAnsi="Sylfaen"/>
          <w:lang w:val="ka-GE"/>
        </w:rPr>
        <w:t>მიზეზ</w:t>
      </w:r>
      <w:r w:rsidR="00F15EBB">
        <w:rPr>
          <w:rFonts w:ascii="Sylfaen" w:hAnsi="Sylfaen"/>
          <w:lang w:val="ka-GE"/>
        </w:rPr>
        <w:t>ებ</w:t>
      </w:r>
      <w:r w:rsidR="005370C8" w:rsidRPr="005370C8">
        <w:rPr>
          <w:rFonts w:ascii="Sylfaen" w:hAnsi="Sylfaen"/>
          <w:lang w:val="ka-GE"/>
        </w:rPr>
        <w:t>ი</w:t>
      </w:r>
      <w:r w:rsidR="005370C8">
        <w:rPr>
          <w:rFonts w:ascii="Sylfaen" w:hAnsi="Sylfaen"/>
          <w:lang w:val="ka-GE"/>
        </w:rPr>
        <w:t xml:space="preserve">, </w:t>
      </w:r>
      <w:r w:rsidR="001727FA">
        <w:rPr>
          <w:rFonts w:ascii="Sylfaen" w:hAnsi="Sylfaen"/>
          <w:lang w:val="ka-GE"/>
        </w:rPr>
        <w:t>თუმ</w:t>
      </w:r>
      <w:r w:rsidR="005370C8">
        <w:rPr>
          <w:rFonts w:ascii="Sylfaen" w:hAnsi="Sylfaen"/>
          <w:lang w:val="ka-GE"/>
        </w:rPr>
        <w:t xml:space="preserve">ცა რიგ ქვეყნებში არსებობს </w:t>
      </w:r>
      <w:r w:rsidR="00C44F9A">
        <w:rPr>
          <w:rFonts w:ascii="Sylfaen" w:hAnsi="Sylfaen"/>
          <w:lang w:val="ka-GE"/>
        </w:rPr>
        <w:t>შეზღუდული</w:t>
      </w:r>
      <w:r w:rsidR="005370C8">
        <w:rPr>
          <w:rFonts w:ascii="Sylfaen" w:hAnsi="Sylfaen"/>
          <w:lang w:val="ka-GE"/>
        </w:rPr>
        <w:t xml:space="preserve"> და მკაფიოდ ჩამოყალიბებული ჩამონათვალი</w:t>
      </w:r>
      <w:r w:rsidR="00F15EBB">
        <w:rPr>
          <w:rFonts w:ascii="Sylfaen" w:hAnsi="Sylfaen"/>
          <w:lang w:val="ka-GE"/>
        </w:rPr>
        <w:t xml:space="preserve"> </w:t>
      </w:r>
      <w:r w:rsidR="00C44F9A">
        <w:rPr>
          <w:rFonts w:ascii="Sylfaen" w:hAnsi="Sylfaen"/>
          <w:lang w:val="ka-GE"/>
        </w:rPr>
        <w:t>გარემოებე</w:t>
      </w:r>
      <w:r w:rsidR="00F15EBB">
        <w:rPr>
          <w:rFonts w:ascii="Sylfaen" w:hAnsi="Sylfaen"/>
          <w:lang w:val="ka-GE"/>
        </w:rPr>
        <w:t>ბისა</w:t>
      </w:r>
      <w:r w:rsidR="005370C8">
        <w:rPr>
          <w:rFonts w:ascii="Sylfaen" w:hAnsi="Sylfaen"/>
          <w:lang w:val="ka-GE"/>
        </w:rPr>
        <w:t>, რომ</w:t>
      </w:r>
      <w:r w:rsidR="00F15EBB">
        <w:rPr>
          <w:rFonts w:ascii="Sylfaen" w:hAnsi="Sylfaen"/>
          <w:lang w:val="ka-GE"/>
        </w:rPr>
        <w:t>ე</w:t>
      </w:r>
      <w:r w:rsidR="005370C8">
        <w:rPr>
          <w:rFonts w:ascii="Sylfaen" w:hAnsi="Sylfaen"/>
          <w:lang w:val="ka-GE"/>
        </w:rPr>
        <w:t>ლ</w:t>
      </w:r>
      <w:r w:rsidR="00C44F9A">
        <w:rPr>
          <w:rFonts w:ascii="Sylfaen" w:hAnsi="Sylfaen"/>
          <w:lang w:val="ka-GE"/>
        </w:rPr>
        <w:t>იც</w:t>
      </w:r>
      <w:r w:rsidR="005370C8">
        <w:rPr>
          <w:rFonts w:ascii="Sylfaen" w:hAnsi="Sylfaen"/>
          <w:lang w:val="ka-GE"/>
        </w:rPr>
        <w:t xml:space="preserve"> იმუნიზაციაზე</w:t>
      </w:r>
      <w:r w:rsidR="00C44F9A">
        <w:rPr>
          <w:rFonts w:ascii="Sylfaen" w:hAnsi="Sylfaen"/>
          <w:lang w:val="ka-GE"/>
        </w:rPr>
        <w:t xml:space="preserve"> უარის თქმის საშუალებას იძლევა (მაგალითად, ბავშვის ჯანმრთელობის მდგომარეობა, ან აღმსარებლობა რელიგიისა, რომელიც კრძალავს იმუნიზაციას)</w:t>
      </w:r>
      <w:r w:rsidR="00DD0CB2" w:rsidRPr="007C0F64">
        <w:rPr>
          <w:rStyle w:val="FootnoteReference"/>
          <w:rFonts w:ascii="Sylfaen" w:hAnsi="Sylfaen"/>
        </w:rPr>
        <w:footnoteReference w:id="4"/>
      </w:r>
      <w:r w:rsidR="00B74BF1" w:rsidRPr="007C0F64">
        <w:rPr>
          <w:rFonts w:ascii="Sylfaen" w:hAnsi="Sylfaen"/>
        </w:rPr>
        <w:t xml:space="preserve">.   </w:t>
      </w:r>
    </w:p>
    <w:p w14:paraId="3C4B0A22" w14:textId="77777777" w:rsidR="00707838" w:rsidRPr="00430F91" w:rsidRDefault="008429D9" w:rsidP="00D36D63">
      <w:pPr>
        <w:pStyle w:val="ListParagraph"/>
        <w:numPr>
          <w:ilvl w:val="0"/>
          <w:numId w:val="5"/>
        </w:numPr>
        <w:tabs>
          <w:tab w:val="left" w:pos="1843"/>
        </w:tabs>
        <w:spacing w:after="120"/>
        <w:ind w:left="714" w:hanging="357"/>
        <w:contextualSpacing w:val="0"/>
        <w:jc w:val="both"/>
        <w:rPr>
          <w:rFonts w:ascii="Sylfaen" w:hAnsi="Sylfaen"/>
        </w:rPr>
      </w:pPr>
      <w:r>
        <w:rPr>
          <w:rFonts w:ascii="Sylfaen" w:hAnsi="Sylfaen"/>
          <w:lang w:val="ka-GE"/>
        </w:rPr>
        <w:lastRenderedPageBreak/>
        <w:t xml:space="preserve">არ არსებობს სისტემატური, მიზანმიმართული კომუნიკაცია, რომელიც მოსახლეობაში, სამედიცინო პერსონალსა და სხვა დაინტერესებულ მხარეებს შორის </w:t>
      </w:r>
      <w:r w:rsidR="0008514D">
        <w:rPr>
          <w:rFonts w:ascii="Sylfaen" w:hAnsi="Sylfaen"/>
          <w:lang w:val="ka-GE"/>
        </w:rPr>
        <w:t xml:space="preserve">ამ დაავადებათა ელიმინაციის </w:t>
      </w:r>
      <w:r>
        <w:rPr>
          <w:rFonts w:ascii="Sylfaen" w:hAnsi="Sylfaen"/>
          <w:lang w:val="ka-GE"/>
        </w:rPr>
        <w:t xml:space="preserve">პროგრამის შესახებ ინფორმირებულობის დონის ამაღლებასა და მხარდაჭერის ზრდას შეუწყობდა ხელს. </w:t>
      </w:r>
      <w:r w:rsidR="00F00A8F">
        <w:rPr>
          <w:rFonts w:ascii="Sylfaen" w:hAnsi="Sylfaen"/>
          <w:lang w:val="ka-GE"/>
        </w:rPr>
        <w:t xml:space="preserve">შედეგად, </w:t>
      </w:r>
      <w:r w:rsidR="00D36D63">
        <w:rPr>
          <w:rFonts w:ascii="Sylfaen" w:hAnsi="Sylfaen"/>
          <w:lang w:val="ka-GE"/>
        </w:rPr>
        <w:t>ისინი არ არიან</w:t>
      </w:r>
      <w:r w:rsidR="00F00A8F">
        <w:rPr>
          <w:rFonts w:ascii="Sylfaen" w:hAnsi="Sylfaen"/>
          <w:lang w:val="ka-GE"/>
        </w:rPr>
        <w:t xml:space="preserve"> სათანადოდ ინფორმირებული დაავადებ</w:t>
      </w:r>
      <w:r w:rsidR="00D36D63">
        <w:rPr>
          <w:rFonts w:ascii="Sylfaen" w:hAnsi="Sylfaen"/>
          <w:lang w:val="ka-GE"/>
        </w:rPr>
        <w:t>ას</w:t>
      </w:r>
      <w:r w:rsidR="00F00A8F">
        <w:rPr>
          <w:rFonts w:ascii="Sylfaen" w:hAnsi="Sylfaen"/>
          <w:lang w:val="ka-GE"/>
        </w:rPr>
        <w:t>თან დაკავშირებული რისკებისა და იმუნიზაციის სარგებლის შესახებ</w:t>
      </w:r>
      <w:r w:rsidR="0008514D">
        <w:rPr>
          <w:rFonts w:ascii="Sylfaen" w:hAnsi="Sylfaen"/>
          <w:lang w:val="ka-GE"/>
        </w:rPr>
        <w:t xml:space="preserve"> </w:t>
      </w:r>
      <w:r w:rsidR="00977CF4">
        <w:rPr>
          <w:rFonts w:ascii="Sylfaen" w:hAnsi="Sylfaen"/>
          <w:lang w:val="ka-GE"/>
        </w:rPr>
        <w:t xml:space="preserve">და </w:t>
      </w:r>
      <w:r w:rsidR="0025579A">
        <w:rPr>
          <w:rFonts w:ascii="Sylfaen" w:hAnsi="Sylfaen"/>
          <w:lang w:val="ka-GE"/>
        </w:rPr>
        <w:t>ვერ ხერხდება</w:t>
      </w:r>
      <w:r w:rsidR="0008514D">
        <w:rPr>
          <w:rFonts w:ascii="Sylfaen" w:hAnsi="Sylfaen"/>
          <w:lang w:val="ka-GE"/>
        </w:rPr>
        <w:t xml:space="preserve">, </w:t>
      </w:r>
      <w:r w:rsidR="0025579A">
        <w:rPr>
          <w:rFonts w:ascii="Sylfaen" w:hAnsi="Sylfaen"/>
          <w:lang w:val="ka-GE"/>
        </w:rPr>
        <w:t>წარმატებით გახორციელ</w:t>
      </w:r>
      <w:r w:rsidR="0008514D">
        <w:rPr>
          <w:rFonts w:ascii="Sylfaen" w:hAnsi="Sylfaen"/>
          <w:lang w:val="ka-GE"/>
        </w:rPr>
        <w:t>დ</w:t>
      </w:r>
      <w:r w:rsidR="0025579A">
        <w:rPr>
          <w:rFonts w:ascii="Sylfaen" w:hAnsi="Sylfaen"/>
          <w:lang w:val="ka-GE"/>
        </w:rPr>
        <w:t>ე</w:t>
      </w:r>
      <w:r w:rsidR="0008514D">
        <w:rPr>
          <w:rFonts w:ascii="Sylfaen" w:hAnsi="Sylfaen"/>
          <w:lang w:val="ka-GE"/>
        </w:rPr>
        <w:t>ს ღონისძიებები</w:t>
      </w:r>
      <w:r w:rsidR="0025579A">
        <w:rPr>
          <w:rFonts w:ascii="Sylfaen" w:hAnsi="Sylfaen"/>
          <w:lang w:val="ka-GE"/>
        </w:rPr>
        <w:t xml:space="preserve">, რომლებიც </w:t>
      </w:r>
      <w:r w:rsidR="0008514D">
        <w:rPr>
          <w:rFonts w:ascii="Sylfaen" w:hAnsi="Sylfaen"/>
          <w:lang w:val="ka-GE"/>
        </w:rPr>
        <w:t xml:space="preserve">საჭიროა ამ </w:t>
      </w:r>
      <w:r w:rsidR="0025579A">
        <w:rPr>
          <w:rFonts w:ascii="Sylfaen" w:hAnsi="Sylfaen"/>
          <w:lang w:val="ka-GE"/>
        </w:rPr>
        <w:t>დაავადებ</w:t>
      </w:r>
      <w:r w:rsidR="00D36D63">
        <w:rPr>
          <w:rFonts w:ascii="Sylfaen" w:hAnsi="Sylfaen"/>
          <w:lang w:val="ka-GE"/>
        </w:rPr>
        <w:t>ებ</w:t>
      </w:r>
      <w:r w:rsidR="0025579A">
        <w:rPr>
          <w:rFonts w:ascii="Sylfaen" w:hAnsi="Sylfaen"/>
          <w:lang w:val="ka-GE"/>
        </w:rPr>
        <w:t>ის გავრცელების</w:t>
      </w:r>
      <w:r w:rsidR="0008514D">
        <w:rPr>
          <w:rFonts w:ascii="Sylfaen" w:hAnsi="Sylfaen"/>
          <w:lang w:val="ka-GE"/>
        </w:rPr>
        <w:t xml:space="preserve"> შეწყვეტისა</w:t>
      </w:r>
      <w:r w:rsidR="0025579A">
        <w:rPr>
          <w:rFonts w:ascii="Sylfaen" w:hAnsi="Sylfaen"/>
          <w:lang w:val="ka-GE"/>
        </w:rPr>
        <w:t xml:space="preserve"> და ვაქცინაციით </w:t>
      </w:r>
      <w:r w:rsidR="00A450C1">
        <w:rPr>
          <w:rFonts w:ascii="Sylfaen" w:hAnsi="Sylfaen"/>
          <w:lang w:val="ka-GE"/>
        </w:rPr>
        <w:t>მოც</w:t>
      </w:r>
      <w:r w:rsidR="0025579A">
        <w:rPr>
          <w:rFonts w:ascii="Sylfaen" w:hAnsi="Sylfaen"/>
          <w:lang w:val="ka-GE"/>
        </w:rPr>
        <w:t>ვის მაჩვენებლის ზრდისთვის</w:t>
      </w:r>
      <w:r w:rsidR="00D36D63">
        <w:rPr>
          <w:rFonts w:ascii="Sylfaen" w:hAnsi="Sylfaen"/>
          <w:lang w:val="ka-GE"/>
        </w:rPr>
        <w:t>,</w:t>
      </w:r>
      <w:r w:rsidR="0025579A">
        <w:rPr>
          <w:rFonts w:ascii="Sylfaen" w:hAnsi="Sylfaen"/>
          <w:lang w:val="ka-GE"/>
        </w:rPr>
        <w:t xml:space="preserve"> რაზეც </w:t>
      </w:r>
      <w:r w:rsidR="0087781A">
        <w:rPr>
          <w:rFonts w:ascii="Sylfaen" w:hAnsi="Sylfaen"/>
          <w:lang w:val="ka-GE"/>
        </w:rPr>
        <w:t>მეტყველებს</w:t>
      </w:r>
      <w:r w:rsidR="00E428B9">
        <w:rPr>
          <w:rFonts w:ascii="Sylfaen" w:hAnsi="Sylfaen"/>
          <w:lang w:val="ka-GE"/>
        </w:rPr>
        <w:t xml:space="preserve"> </w:t>
      </w:r>
      <w:r w:rsidR="00A450C1">
        <w:rPr>
          <w:rFonts w:ascii="Sylfaen" w:hAnsi="Sylfaen"/>
          <w:lang w:val="ka-GE"/>
        </w:rPr>
        <w:t>ვაქცინი</w:t>
      </w:r>
      <w:r w:rsidR="00D36D63">
        <w:rPr>
          <w:rFonts w:ascii="Sylfaen" w:hAnsi="Sylfaen"/>
          <w:lang w:val="ka-GE"/>
        </w:rPr>
        <w:t>ს ათვისების</w:t>
      </w:r>
      <w:r w:rsidR="00A450C1">
        <w:rPr>
          <w:rFonts w:ascii="Sylfaen" w:hAnsi="Sylfaen"/>
          <w:lang w:val="ka-GE"/>
        </w:rPr>
        <w:t xml:space="preserve"> დაბალი </w:t>
      </w:r>
      <w:r w:rsidR="00D36D63">
        <w:rPr>
          <w:rFonts w:ascii="Sylfaen" w:hAnsi="Sylfaen"/>
          <w:lang w:val="ka-GE"/>
        </w:rPr>
        <w:t>დონე 2013-2015 წლებში მიმდინარე ეპიდაფეთქების პერიოდში.</w:t>
      </w:r>
    </w:p>
    <w:p w14:paraId="25D0977D" w14:textId="77777777" w:rsidR="004D138C" w:rsidRPr="00430F91" w:rsidRDefault="0073476B" w:rsidP="007C0F64">
      <w:pPr>
        <w:pStyle w:val="ListParagraph"/>
        <w:numPr>
          <w:ilvl w:val="0"/>
          <w:numId w:val="5"/>
        </w:numPr>
        <w:spacing w:after="120"/>
        <w:jc w:val="both"/>
        <w:rPr>
          <w:rFonts w:ascii="Sylfaen" w:hAnsi="Sylfaen"/>
        </w:rPr>
      </w:pPr>
      <w:r>
        <w:rPr>
          <w:rFonts w:ascii="Sylfaen" w:hAnsi="Sylfaen"/>
          <w:lang w:val="ka-GE"/>
        </w:rPr>
        <w:t xml:space="preserve">ამჟამად არსებული ჯანდაცვის სისტემა ვერ უზრუნველყოფს </w:t>
      </w:r>
      <w:r w:rsidR="00D36D63">
        <w:rPr>
          <w:rFonts w:ascii="Sylfaen" w:hAnsi="Sylfaen"/>
          <w:lang w:val="ka-GE"/>
        </w:rPr>
        <w:t>იმუნიზაციის ფართო</w:t>
      </w:r>
      <w:r>
        <w:rPr>
          <w:rFonts w:ascii="Sylfaen" w:hAnsi="Sylfaen"/>
          <w:lang w:val="ka-GE"/>
        </w:rPr>
        <w:t xml:space="preserve">მასშტაბური </w:t>
      </w:r>
      <w:r w:rsidR="00D36D63">
        <w:rPr>
          <w:rFonts w:ascii="Sylfaen" w:hAnsi="Sylfaen"/>
          <w:lang w:val="ka-GE"/>
        </w:rPr>
        <w:t xml:space="preserve">მასობრივი </w:t>
      </w:r>
      <w:r>
        <w:rPr>
          <w:rFonts w:ascii="Sylfaen" w:hAnsi="Sylfaen"/>
          <w:lang w:val="ka-GE"/>
        </w:rPr>
        <w:t>კამპა</w:t>
      </w:r>
      <w:r w:rsidR="00D36D63">
        <w:rPr>
          <w:rFonts w:ascii="Sylfaen" w:hAnsi="Sylfaen"/>
          <w:lang w:val="ka-GE"/>
        </w:rPr>
        <w:t>ნ</w:t>
      </w:r>
      <w:r>
        <w:rPr>
          <w:rFonts w:ascii="Sylfaen" w:hAnsi="Sylfaen"/>
          <w:lang w:val="ka-GE"/>
        </w:rPr>
        <w:t>ი</w:t>
      </w:r>
      <w:r w:rsidR="00D36D63">
        <w:rPr>
          <w:rFonts w:ascii="Sylfaen" w:hAnsi="Sylfaen"/>
          <w:lang w:val="ka-GE"/>
        </w:rPr>
        <w:t>ებ</w:t>
      </w:r>
      <w:r>
        <w:rPr>
          <w:rFonts w:ascii="Sylfaen" w:hAnsi="Sylfaen"/>
          <w:lang w:val="ka-GE"/>
        </w:rPr>
        <w:t xml:space="preserve">ის </w:t>
      </w:r>
      <w:r w:rsidR="00D36D63">
        <w:rPr>
          <w:rFonts w:ascii="Sylfaen" w:hAnsi="Sylfaen"/>
          <w:lang w:val="ka-GE"/>
        </w:rPr>
        <w:t xml:space="preserve">ჩატარებას. </w:t>
      </w:r>
      <w:r w:rsidR="00173B20">
        <w:rPr>
          <w:rFonts w:ascii="Sylfaen" w:hAnsi="Sylfaen"/>
          <w:lang w:val="ka-GE"/>
        </w:rPr>
        <w:t>სამედიცინო დაწესებულებებ</w:t>
      </w:r>
      <w:r w:rsidR="00D36D63">
        <w:rPr>
          <w:rFonts w:ascii="Sylfaen" w:hAnsi="Sylfaen"/>
          <w:lang w:val="ka-GE"/>
        </w:rPr>
        <w:t xml:space="preserve">ს არ გააჩნიათ მუშაობის უბნობრივი </w:t>
      </w:r>
      <w:r w:rsidR="00C2304B">
        <w:rPr>
          <w:rFonts w:ascii="Sylfaen" w:hAnsi="Sylfaen"/>
          <w:lang w:val="ka-GE"/>
        </w:rPr>
        <w:t>პრინციპი</w:t>
      </w:r>
      <w:r w:rsidR="00D36D63">
        <w:rPr>
          <w:rFonts w:ascii="Sylfaen" w:hAnsi="Sylfaen"/>
          <w:lang w:val="ka-GE"/>
        </w:rPr>
        <w:t xml:space="preserve">, მოზრდილი </w:t>
      </w:r>
      <w:r w:rsidR="00173B20">
        <w:rPr>
          <w:rFonts w:ascii="Sylfaen" w:hAnsi="Sylfaen"/>
          <w:lang w:val="ka-GE"/>
        </w:rPr>
        <w:t xml:space="preserve">მოსახლეობის </w:t>
      </w:r>
      <w:r w:rsidR="00C2304B">
        <w:rPr>
          <w:rFonts w:ascii="Sylfaen" w:hAnsi="Sylfaen"/>
          <w:lang w:val="ka-GE"/>
        </w:rPr>
        <w:t xml:space="preserve">მნიშვნელოვანი </w:t>
      </w:r>
      <w:r w:rsidR="00173B20">
        <w:rPr>
          <w:rFonts w:ascii="Sylfaen" w:hAnsi="Sylfaen"/>
          <w:lang w:val="ka-GE"/>
        </w:rPr>
        <w:t xml:space="preserve">ნაწილი </w:t>
      </w:r>
      <w:r w:rsidR="00D36D63">
        <w:rPr>
          <w:rFonts w:ascii="Sylfaen" w:hAnsi="Sylfaen"/>
          <w:lang w:val="ka-GE"/>
        </w:rPr>
        <w:t xml:space="preserve">არ არის დარეგისტრირებული არც ერთ </w:t>
      </w:r>
      <w:r w:rsidR="00173B20">
        <w:rPr>
          <w:rFonts w:ascii="Sylfaen" w:hAnsi="Sylfaen"/>
          <w:lang w:val="ka-GE"/>
        </w:rPr>
        <w:t>სამედიცინო დაწესებულებაში, მოსახლეობა</w:t>
      </w:r>
      <w:r w:rsidR="00C2304B">
        <w:rPr>
          <w:rFonts w:ascii="Sylfaen" w:hAnsi="Sylfaen"/>
          <w:lang w:val="ka-GE"/>
        </w:rPr>
        <w:t xml:space="preserve">ს არა აქვს ამ დაავადებებთან </w:t>
      </w:r>
      <w:r w:rsidR="00173B20">
        <w:rPr>
          <w:rFonts w:ascii="Sylfaen" w:hAnsi="Sylfaen"/>
          <w:lang w:val="ka-GE"/>
        </w:rPr>
        <w:t xml:space="preserve">დაკავშირებული რისკების </w:t>
      </w:r>
      <w:r w:rsidR="00C2304B">
        <w:rPr>
          <w:rFonts w:ascii="Sylfaen" w:hAnsi="Sylfaen"/>
          <w:lang w:val="ka-GE"/>
        </w:rPr>
        <w:t xml:space="preserve">სათანადო აღქმა, </w:t>
      </w:r>
      <w:r w:rsidR="00173B20">
        <w:rPr>
          <w:rFonts w:ascii="Sylfaen" w:hAnsi="Sylfaen"/>
          <w:lang w:val="ka-GE"/>
        </w:rPr>
        <w:t xml:space="preserve">არ არსებობს მარეგულირებელი მექანიზმები, რომლებიც </w:t>
      </w:r>
      <w:r w:rsidR="00961117">
        <w:rPr>
          <w:rFonts w:ascii="Sylfaen" w:hAnsi="Sylfaen"/>
          <w:lang w:val="ka-GE"/>
        </w:rPr>
        <w:t>ვაქცინაციას სავალდებულოს გახდის</w:t>
      </w:r>
      <w:r w:rsidR="00C2304B">
        <w:rPr>
          <w:rFonts w:ascii="Sylfaen" w:hAnsi="Sylfaen"/>
          <w:lang w:val="ka-GE"/>
        </w:rPr>
        <w:t xml:space="preserve">, და არ არის სათანადო </w:t>
      </w:r>
      <w:r w:rsidR="00961117">
        <w:rPr>
          <w:rFonts w:ascii="Sylfaen" w:hAnsi="Sylfaen"/>
          <w:lang w:val="ka-GE"/>
        </w:rPr>
        <w:t>პოლიტიკური ნებ</w:t>
      </w:r>
      <w:r w:rsidR="00C2304B">
        <w:rPr>
          <w:rFonts w:ascii="Sylfaen" w:hAnsi="Sylfaen"/>
          <w:lang w:val="ka-GE"/>
        </w:rPr>
        <w:t>ა, რაც</w:t>
      </w:r>
      <w:r w:rsidR="00961117">
        <w:rPr>
          <w:rFonts w:ascii="Sylfaen" w:hAnsi="Sylfaen"/>
          <w:lang w:val="ka-GE"/>
        </w:rPr>
        <w:t xml:space="preserve"> საქართველოში იმუნიზაციის </w:t>
      </w:r>
      <w:r w:rsidR="00C2304B">
        <w:rPr>
          <w:rFonts w:ascii="Sylfaen" w:hAnsi="Sylfaen"/>
          <w:lang w:val="ka-GE"/>
        </w:rPr>
        <w:t xml:space="preserve">მასობრივი </w:t>
      </w:r>
      <w:r w:rsidR="00961117">
        <w:rPr>
          <w:rFonts w:ascii="Sylfaen" w:hAnsi="Sylfaen"/>
          <w:lang w:val="ka-GE"/>
        </w:rPr>
        <w:t xml:space="preserve">კამპანიის </w:t>
      </w:r>
      <w:r w:rsidR="00C2304B">
        <w:rPr>
          <w:rFonts w:ascii="Sylfaen" w:hAnsi="Sylfaen"/>
          <w:lang w:val="ka-GE"/>
        </w:rPr>
        <w:t xml:space="preserve">წარმატებით </w:t>
      </w:r>
      <w:r w:rsidR="00961117">
        <w:rPr>
          <w:rFonts w:ascii="Sylfaen" w:hAnsi="Sylfaen"/>
          <w:lang w:val="ka-GE"/>
        </w:rPr>
        <w:t xml:space="preserve">დაგეგმვასა და გახორციელებას </w:t>
      </w:r>
      <w:r w:rsidR="00C2304B">
        <w:rPr>
          <w:rFonts w:ascii="Sylfaen" w:hAnsi="Sylfaen"/>
          <w:lang w:val="ka-GE"/>
        </w:rPr>
        <w:t>ძალიან გაართულებდა.</w:t>
      </w:r>
      <w:r w:rsidR="00961117">
        <w:rPr>
          <w:rFonts w:ascii="Sylfaen" w:hAnsi="Sylfaen"/>
          <w:lang w:val="ka-GE"/>
        </w:rPr>
        <w:t xml:space="preserve"> </w:t>
      </w:r>
    </w:p>
    <w:p w14:paraId="4E5067C8" w14:textId="77777777" w:rsidR="00BD7586" w:rsidRPr="00430F91" w:rsidRDefault="00F07561" w:rsidP="00430F91">
      <w:pPr>
        <w:pStyle w:val="ListParagraph"/>
        <w:tabs>
          <w:tab w:val="left" w:pos="4640"/>
        </w:tabs>
        <w:spacing w:after="120"/>
        <w:jc w:val="both"/>
        <w:rPr>
          <w:rFonts w:ascii="Sylfaen" w:hAnsi="Sylfaen"/>
          <w:lang w:val="ka-GE"/>
        </w:rPr>
      </w:pPr>
      <w:r>
        <w:rPr>
          <w:rFonts w:ascii="Sylfaen" w:hAnsi="Sylfaen"/>
        </w:rPr>
        <w:tab/>
      </w:r>
      <w:r>
        <w:rPr>
          <w:rFonts w:ascii="Sylfaen" w:hAnsi="Sylfaen"/>
          <w:lang w:val="ka-GE"/>
        </w:rPr>
        <w:t>აა</w:t>
      </w:r>
    </w:p>
    <w:p w14:paraId="7DAA4788" w14:textId="77777777" w:rsidR="004D138C" w:rsidRPr="007C0F64" w:rsidRDefault="00961117" w:rsidP="007C0F64">
      <w:pPr>
        <w:jc w:val="both"/>
        <w:rPr>
          <w:rFonts w:ascii="Sylfaen" w:hAnsi="Sylfaen"/>
          <w:b/>
        </w:rPr>
      </w:pPr>
      <w:r>
        <w:rPr>
          <w:rFonts w:ascii="Sylfaen" w:hAnsi="Sylfaen"/>
          <w:b/>
          <w:lang w:val="ka-GE"/>
        </w:rPr>
        <w:t>წითელასა და წითურას ელიმინაციის პროგრამ</w:t>
      </w:r>
      <w:r w:rsidR="00C2304B">
        <w:rPr>
          <w:rFonts w:ascii="Sylfaen" w:hAnsi="Sylfaen"/>
          <w:b/>
          <w:lang w:val="ka-GE"/>
        </w:rPr>
        <w:t>ის წარუმატებლობის შესაძლო შედეგები</w:t>
      </w:r>
      <w:r>
        <w:rPr>
          <w:rFonts w:ascii="Sylfaen" w:hAnsi="Sylfaen"/>
          <w:b/>
          <w:lang w:val="ka-GE"/>
        </w:rPr>
        <w:t xml:space="preserve"> </w:t>
      </w:r>
    </w:p>
    <w:p w14:paraId="0887317C" w14:textId="77777777" w:rsidR="004D138C" w:rsidRPr="007C0F64" w:rsidRDefault="00F07561" w:rsidP="007C0F64">
      <w:pPr>
        <w:pStyle w:val="ListParagraph"/>
        <w:ind w:left="0"/>
        <w:jc w:val="both"/>
        <w:rPr>
          <w:rFonts w:ascii="Sylfaen" w:hAnsi="Sylfaen"/>
          <w:b/>
        </w:rPr>
      </w:pPr>
      <w:r>
        <w:rPr>
          <w:rFonts w:ascii="Sylfaen" w:hAnsi="Sylfaen"/>
          <w:lang w:val="ka-GE"/>
        </w:rPr>
        <w:t xml:space="preserve">თუ </w:t>
      </w:r>
      <w:r w:rsidR="00961117">
        <w:rPr>
          <w:rFonts w:ascii="Sylfaen" w:hAnsi="Sylfaen"/>
          <w:lang w:val="ka-GE"/>
        </w:rPr>
        <w:t>საქართველოში</w:t>
      </w:r>
      <w:r>
        <w:rPr>
          <w:rFonts w:ascii="Sylfaen" w:hAnsi="Sylfaen"/>
          <w:lang w:val="ka-GE"/>
        </w:rPr>
        <w:t xml:space="preserve"> ვერ მიიღწევა</w:t>
      </w:r>
      <w:r w:rsidR="004D138C" w:rsidRPr="007C0F64">
        <w:rPr>
          <w:rFonts w:ascii="Sylfaen" w:hAnsi="Sylfaen"/>
        </w:rPr>
        <w:t xml:space="preserve"> </w:t>
      </w:r>
      <w:r w:rsidR="004B5EC8">
        <w:rPr>
          <w:rFonts w:ascii="Sylfaen" w:hAnsi="Sylfaen"/>
        </w:rPr>
        <w:t>წითელა</w:t>
      </w:r>
      <w:r w:rsidR="00961117">
        <w:rPr>
          <w:rFonts w:ascii="Sylfaen" w:hAnsi="Sylfaen"/>
          <w:lang w:val="ka-GE"/>
        </w:rPr>
        <w:t>სა და</w:t>
      </w:r>
      <w:r w:rsidR="004D138C" w:rsidRPr="007C0F64">
        <w:rPr>
          <w:rFonts w:ascii="Sylfaen" w:hAnsi="Sylfaen"/>
        </w:rPr>
        <w:t xml:space="preserve"> </w:t>
      </w:r>
      <w:r w:rsidR="004B5EC8">
        <w:rPr>
          <w:rFonts w:ascii="Sylfaen" w:hAnsi="Sylfaen"/>
        </w:rPr>
        <w:t>წითურა</w:t>
      </w:r>
      <w:r w:rsidR="00961117">
        <w:rPr>
          <w:rFonts w:ascii="Sylfaen" w:hAnsi="Sylfaen"/>
          <w:lang w:val="ka-GE"/>
        </w:rPr>
        <w:t>ს ელიმინაც</w:t>
      </w:r>
      <w:r>
        <w:rPr>
          <w:rFonts w:ascii="Sylfaen" w:hAnsi="Sylfaen"/>
          <w:lang w:val="ka-GE"/>
        </w:rPr>
        <w:t>აა,</w:t>
      </w:r>
      <w:r w:rsidR="00961117">
        <w:rPr>
          <w:rFonts w:ascii="Sylfaen" w:hAnsi="Sylfaen"/>
          <w:lang w:val="ka-GE"/>
        </w:rPr>
        <w:t xml:space="preserve"> </w:t>
      </w:r>
      <w:r w:rsidR="00C2304B">
        <w:rPr>
          <w:rFonts w:ascii="Sylfaen" w:hAnsi="Sylfaen"/>
          <w:lang w:val="ka-GE"/>
        </w:rPr>
        <w:t>მოსალოდნელი</w:t>
      </w:r>
      <w:r>
        <w:rPr>
          <w:rFonts w:ascii="Sylfaen" w:hAnsi="Sylfaen"/>
          <w:lang w:val="ka-GE"/>
        </w:rPr>
        <w:t>ა</w:t>
      </w:r>
      <w:r w:rsidR="00C2304B">
        <w:rPr>
          <w:rFonts w:ascii="Sylfaen" w:hAnsi="Sylfaen"/>
          <w:lang w:val="ka-GE"/>
        </w:rPr>
        <w:t xml:space="preserve"> </w:t>
      </w:r>
      <w:r w:rsidR="00961117">
        <w:rPr>
          <w:rFonts w:ascii="Sylfaen" w:hAnsi="Sylfaen"/>
          <w:lang w:val="ka-GE"/>
        </w:rPr>
        <w:t>ამ დაავადებათა ეპიდაფეთქებებ</w:t>
      </w:r>
      <w:r w:rsidR="00C2304B">
        <w:rPr>
          <w:rFonts w:ascii="Sylfaen" w:hAnsi="Sylfaen"/>
          <w:lang w:val="ka-GE"/>
        </w:rPr>
        <w:t>ის გაგრძელება,</w:t>
      </w:r>
      <w:r w:rsidR="00961117">
        <w:rPr>
          <w:rFonts w:ascii="Sylfaen" w:hAnsi="Sylfaen"/>
          <w:lang w:val="ka-GE"/>
        </w:rPr>
        <w:t xml:space="preserve"> </w:t>
      </w:r>
      <w:r>
        <w:rPr>
          <w:rFonts w:ascii="Sylfaen" w:hAnsi="Sylfaen"/>
          <w:lang w:val="ka-GE"/>
        </w:rPr>
        <w:t xml:space="preserve">რისი </w:t>
      </w:r>
      <w:r w:rsidR="00961117">
        <w:rPr>
          <w:rFonts w:ascii="Sylfaen" w:hAnsi="Sylfaen"/>
          <w:lang w:val="ka-GE"/>
        </w:rPr>
        <w:t xml:space="preserve">შედეგიც იქნება </w:t>
      </w:r>
      <w:r w:rsidR="00C2304B">
        <w:rPr>
          <w:rFonts w:ascii="Sylfaen" w:hAnsi="Sylfaen"/>
          <w:lang w:val="ka-GE"/>
        </w:rPr>
        <w:t xml:space="preserve">შემდგომი </w:t>
      </w:r>
      <w:r w:rsidR="00961117">
        <w:rPr>
          <w:rFonts w:ascii="Sylfaen" w:hAnsi="Sylfaen"/>
          <w:lang w:val="ka-GE"/>
        </w:rPr>
        <w:t>ავადობ</w:t>
      </w:r>
      <w:r w:rsidR="00C2304B">
        <w:rPr>
          <w:rFonts w:ascii="Sylfaen" w:hAnsi="Sylfaen"/>
          <w:lang w:val="ka-GE"/>
        </w:rPr>
        <w:t>ა</w:t>
      </w:r>
      <w:r w:rsidR="00961117">
        <w:rPr>
          <w:rFonts w:ascii="Sylfaen" w:hAnsi="Sylfaen"/>
          <w:lang w:val="ka-GE"/>
        </w:rPr>
        <w:t xml:space="preserve"> </w:t>
      </w:r>
      <w:r w:rsidR="00C2304B">
        <w:rPr>
          <w:rFonts w:ascii="Sylfaen" w:hAnsi="Sylfaen"/>
          <w:lang w:val="ka-GE"/>
        </w:rPr>
        <w:t xml:space="preserve">და სიკვდილობა </w:t>
      </w:r>
      <w:r w:rsidR="004B5EC8">
        <w:rPr>
          <w:rFonts w:ascii="Sylfaen" w:hAnsi="Sylfaen"/>
        </w:rPr>
        <w:t>წითელა</w:t>
      </w:r>
      <w:r w:rsidR="00961117">
        <w:rPr>
          <w:rFonts w:ascii="Sylfaen" w:hAnsi="Sylfaen"/>
          <w:lang w:val="ka-GE"/>
        </w:rPr>
        <w:t>სა და მისი გართულებების, ასევე</w:t>
      </w:r>
      <w:r w:rsidR="004D138C" w:rsidRPr="007C0F64">
        <w:rPr>
          <w:rFonts w:ascii="Sylfaen" w:hAnsi="Sylfaen"/>
        </w:rPr>
        <w:t>,</w:t>
      </w:r>
      <w:r>
        <w:rPr>
          <w:rFonts w:ascii="Sylfaen" w:hAnsi="Sylfaen"/>
          <w:lang w:val="ka-GE"/>
        </w:rPr>
        <w:t xml:space="preserve"> </w:t>
      </w:r>
      <w:r w:rsidR="004B5EC8">
        <w:rPr>
          <w:rFonts w:ascii="Sylfaen" w:hAnsi="Sylfaen"/>
        </w:rPr>
        <w:t>წითურა</w:t>
      </w:r>
      <w:r w:rsidR="00961117">
        <w:rPr>
          <w:rFonts w:ascii="Sylfaen" w:hAnsi="Sylfaen"/>
          <w:lang w:val="ka-GE"/>
        </w:rPr>
        <w:t>სა</w:t>
      </w:r>
      <w:r w:rsidR="004D138C" w:rsidRPr="007C0F64">
        <w:rPr>
          <w:rFonts w:ascii="Sylfaen" w:hAnsi="Sylfaen"/>
        </w:rPr>
        <w:t xml:space="preserve"> </w:t>
      </w:r>
      <w:r w:rsidR="00961117">
        <w:rPr>
          <w:rFonts w:ascii="Sylfaen" w:hAnsi="Sylfaen"/>
          <w:lang w:val="ka-GE"/>
        </w:rPr>
        <w:t>და</w:t>
      </w:r>
      <w:r w:rsidR="004D138C" w:rsidRPr="007C0F64">
        <w:rPr>
          <w:rFonts w:ascii="Sylfaen" w:hAnsi="Sylfaen"/>
        </w:rPr>
        <w:t xml:space="preserve"> </w:t>
      </w:r>
      <w:r w:rsidR="00DC5C9F">
        <w:rPr>
          <w:rFonts w:ascii="Sylfaen" w:hAnsi="Sylfaen"/>
        </w:rPr>
        <w:t>თანდაყოლილი წითურას სინდრომი</w:t>
      </w:r>
      <w:r w:rsidR="00C2304B">
        <w:rPr>
          <w:rFonts w:ascii="Sylfaen" w:hAnsi="Sylfaen"/>
          <w:lang w:val="ka-GE"/>
        </w:rPr>
        <w:t>ს შედეგად.</w:t>
      </w:r>
      <w:r w:rsidR="00F1658E">
        <w:rPr>
          <w:rFonts w:ascii="Sylfaen" w:hAnsi="Sylfaen"/>
        </w:rPr>
        <w:t xml:space="preserve"> </w:t>
      </w:r>
      <w:r w:rsidR="00F1658E">
        <w:rPr>
          <w:rFonts w:ascii="Sylfaen" w:hAnsi="Sylfaen"/>
          <w:lang w:val="ka-GE"/>
        </w:rPr>
        <w:t>ამგვარი ეპიდაფეთქებები ქვეყანის ეკონომიკას მნიშვნელოვან ზარალს მიაყენებს.</w:t>
      </w:r>
      <w:r>
        <w:rPr>
          <w:rFonts w:ascii="Sylfaen" w:hAnsi="Sylfaen"/>
          <w:lang w:val="ka-GE"/>
        </w:rPr>
        <w:t xml:space="preserve"> </w:t>
      </w:r>
      <w:r w:rsidR="00F1658E">
        <w:rPr>
          <w:rFonts w:ascii="Sylfaen" w:hAnsi="Sylfaen"/>
          <w:lang w:val="ka-GE"/>
        </w:rPr>
        <w:t xml:space="preserve">გარდა ამისა, </w:t>
      </w:r>
      <w:r>
        <w:rPr>
          <w:rFonts w:ascii="Sylfaen" w:hAnsi="Sylfaen"/>
          <w:lang w:val="ka-GE"/>
        </w:rPr>
        <w:t>რა</w:t>
      </w:r>
      <w:r w:rsidR="000C75FE">
        <w:rPr>
          <w:rFonts w:ascii="Sylfaen" w:hAnsi="Sylfaen"/>
          <w:lang w:val="ka-GE"/>
        </w:rPr>
        <w:t>ც</w:t>
      </w:r>
      <w:r>
        <w:rPr>
          <w:rFonts w:ascii="Sylfaen" w:hAnsi="Sylfaen"/>
          <w:lang w:val="ka-GE"/>
        </w:rPr>
        <w:t xml:space="preserve"> უფრო იზრდება წითელასა და წითურას</w:t>
      </w:r>
      <w:r w:rsidR="000C75FE">
        <w:rPr>
          <w:rFonts w:ascii="Sylfaen" w:hAnsi="Sylfaen"/>
          <w:lang w:val="ka-GE"/>
        </w:rPr>
        <w:t>აგან</w:t>
      </w:r>
      <w:r>
        <w:rPr>
          <w:rFonts w:ascii="Sylfaen" w:hAnsi="Sylfaen"/>
          <w:lang w:val="ka-GE"/>
        </w:rPr>
        <w:t xml:space="preserve"> თავისუფალი </w:t>
      </w:r>
      <w:r w:rsidR="00F1658E">
        <w:rPr>
          <w:rFonts w:ascii="Sylfaen" w:hAnsi="Sylfaen"/>
          <w:lang w:val="ka-GE"/>
        </w:rPr>
        <w:t xml:space="preserve">ქვეყნების </w:t>
      </w:r>
      <w:r>
        <w:rPr>
          <w:rFonts w:ascii="Sylfaen" w:hAnsi="Sylfaen"/>
          <w:lang w:val="ka-GE"/>
        </w:rPr>
        <w:t>რიცხვი, მ</w:t>
      </w:r>
      <w:r w:rsidR="000C75FE">
        <w:rPr>
          <w:rFonts w:ascii="Sylfaen" w:hAnsi="Sylfaen"/>
          <w:lang w:val="ka-GE"/>
        </w:rPr>
        <w:t>ათ მიერ მ</w:t>
      </w:r>
      <w:r>
        <w:rPr>
          <w:rFonts w:ascii="Sylfaen" w:hAnsi="Sylfaen"/>
          <w:lang w:val="ka-GE"/>
        </w:rPr>
        <w:t>ით უფრო სერიოზულ საფრთხედ განიხილება</w:t>
      </w:r>
      <w:r w:rsidR="00AC6E16">
        <w:rPr>
          <w:rFonts w:ascii="Sylfaen" w:hAnsi="Sylfaen"/>
          <w:lang w:val="ka-GE"/>
        </w:rPr>
        <w:t xml:space="preserve"> </w:t>
      </w:r>
      <w:r>
        <w:rPr>
          <w:rFonts w:ascii="Sylfaen" w:hAnsi="Sylfaen"/>
          <w:lang w:val="ka-GE"/>
        </w:rPr>
        <w:t xml:space="preserve">ენდემური ქვეყნებიდან </w:t>
      </w:r>
      <w:r w:rsidR="000C75FE">
        <w:rPr>
          <w:rFonts w:ascii="Sylfaen" w:hAnsi="Sylfaen"/>
          <w:lang w:val="ka-GE"/>
        </w:rPr>
        <w:t xml:space="preserve">ამ </w:t>
      </w:r>
      <w:r w:rsidR="00AC6E16">
        <w:rPr>
          <w:rFonts w:ascii="Sylfaen" w:hAnsi="Sylfaen"/>
          <w:lang w:val="ka-GE"/>
        </w:rPr>
        <w:t>ვირუსი</w:t>
      </w:r>
      <w:r w:rsidR="000C75FE">
        <w:rPr>
          <w:rFonts w:ascii="Sylfaen" w:hAnsi="Sylfaen"/>
          <w:lang w:val="ka-GE"/>
        </w:rPr>
        <w:t>ები</w:t>
      </w:r>
      <w:r w:rsidR="00AC6E16">
        <w:rPr>
          <w:rFonts w:ascii="Sylfaen" w:hAnsi="Sylfaen"/>
          <w:lang w:val="ka-GE"/>
        </w:rPr>
        <w:t>ს შემოტან</w:t>
      </w:r>
      <w:r>
        <w:rPr>
          <w:rFonts w:ascii="Sylfaen" w:hAnsi="Sylfaen"/>
          <w:lang w:val="ka-GE"/>
        </w:rPr>
        <w:t>ა</w:t>
      </w:r>
      <w:r w:rsidR="00AC6E16">
        <w:rPr>
          <w:rFonts w:ascii="Sylfaen" w:hAnsi="Sylfaen"/>
          <w:lang w:val="ka-GE"/>
        </w:rPr>
        <w:t xml:space="preserve">.  უკანასკნელ წლებში </w:t>
      </w:r>
      <w:r w:rsidR="009E5209">
        <w:rPr>
          <w:rFonts w:ascii="Sylfaen" w:hAnsi="Sylfaen"/>
          <w:lang w:val="ka-GE"/>
        </w:rPr>
        <w:t xml:space="preserve">დამკვიდრდა პოტენციურ მოგზაურთა </w:t>
      </w:r>
      <w:r>
        <w:rPr>
          <w:rFonts w:ascii="Sylfaen" w:hAnsi="Sylfaen"/>
          <w:lang w:val="ka-GE"/>
        </w:rPr>
        <w:t xml:space="preserve">გაფრთხილების პრაქტიკა </w:t>
      </w:r>
      <w:r w:rsidR="009E5209">
        <w:rPr>
          <w:rFonts w:ascii="Sylfaen" w:hAnsi="Sylfaen"/>
          <w:lang w:val="ka-GE"/>
        </w:rPr>
        <w:t xml:space="preserve">დანიშნულების ქვეყნებში მიმდინარე წითელასა და წითურას ეპიდაფეთქებების შესახებ. მაგალითად, </w:t>
      </w:r>
      <w:r w:rsidR="00FE563C" w:rsidRPr="007C0F64">
        <w:rPr>
          <w:rFonts w:ascii="Sylfaen" w:hAnsi="Sylfaen"/>
        </w:rPr>
        <w:t xml:space="preserve"> </w:t>
      </w:r>
      <w:r w:rsidR="009E5209">
        <w:rPr>
          <w:rFonts w:ascii="Sylfaen" w:hAnsi="Sylfaen"/>
          <w:lang w:val="ka-GE"/>
        </w:rPr>
        <w:t>2017 წლის ივლისში აშშ-ს დაავადებათა კონტროლის ცენტრ</w:t>
      </w:r>
      <w:r>
        <w:rPr>
          <w:rFonts w:ascii="Sylfaen" w:hAnsi="Sylfaen"/>
          <w:lang w:val="ka-GE"/>
        </w:rPr>
        <w:t xml:space="preserve">ებს გამოქვეყნებული ჰქონდა მოგზაურთა გაფრთხილება წითელათი დაავადების რისკის შესახებ </w:t>
      </w:r>
      <w:r w:rsidR="009E5209">
        <w:rPr>
          <w:rFonts w:ascii="Sylfaen" w:hAnsi="Sylfaen"/>
          <w:lang w:val="ka-GE"/>
        </w:rPr>
        <w:t xml:space="preserve"> 7 ქვეყანაში, მათ შორის ევროპის ხუთ ქვეყანაში (რუმინეთში, გერმანიაში, იტალიაში, ბელგიასა და საფრანგეთში). </w:t>
      </w:r>
      <w:r w:rsidR="000C75FE">
        <w:rPr>
          <w:rFonts w:ascii="Sylfaen" w:hAnsi="Sylfaen"/>
          <w:lang w:val="ka-GE"/>
        </w:rPr>
        <w:t xml:space="preserve"> </w:t>
      </w:r>
      <w:r w:rsidR="009E5209">
        <w:rPr>
          <w:rFonts w:ascii="Sylfaen" w:hAnsi="Sylfaen"/>
          <w:lang w:val="ka-GE"/>
        </w:rPr>
        <w:t xml:space="preserve">მანამდე </w:t>
      </w:r>
      <w:r>
        <w:rPr>
          <w:rFonts w:ascii="Sylfaen" w:hAnsi="Sylfaen"/>
          <w:lang w:val="ka-GE"/>
        </w:rPr>
        <w:t xml:space="preserve">კი </w:t>
      </w:r>
      <w:r w:rsidR="00632277">
        <w:rPr>
          <w:rFonts w:ascii="Sylfaen" w:hAnsi="Sylfaen"/>
          <w:lang w:val="ka-GE"/>
        </w:rPr>
        <w:t>დაავადებათა კონტროლის ცენტრ</w:t>
      </w:r>
      <w:r>
        <w:rPr>
          <w:rFonts w:ascii="Sylfaen" w:hAnsi="Sylfaen"/>
          <w:lang w:val="ka-GE"/>
        </w:rPr>
        <w:t>ებს გამოქვეყნებული ჰქონდა</w:t>
      </w:r>
      <w:r w:rsidR="00632277">
        <w:rPr>
          <w:rFonts w:ascii="Sylfaen" w:hAnsi="Sylfaen"/>
          <w:lang w:val="ka-GE"/>
        </w:rPr>
        <w:t xml:space="preserve"> </w:t>
      </w:r>
      <w:r>
        <w:rPr>
          <w:rFonts w:ascii="Sylfaen" w:hAnsi="Sylfaen"/>
          <w:lang w:val="ka-GE"/>
        </w:rPr>
        <w:t xml:space="preserve">გაფრთხილება </w:t>
      </w:r>
      <w:r w:rsidR="00632277">
        <w:rPr>
          <w:rFonts w:ascii="Sylfaen" w:hAnsi="Sylfaen"/>
          <w:lang w:val="ka-GE"/>
        </w:rPr>
        <w:t xml:space="preserve">პოლონეთსა და იაპონიაში მიმდინარე </w:t>
      </w:r>
      <w:r w:rsidR="004B5EC8">
        <w:rPr>
          <w:rFonts w:ascii="Sylfaen" w:hAnsi="Sylfaen"/>
        </w:rPr>
        <w:t>წითურა</w:t>
      </w:r>
      <w:r w:rsidR="00632277">
        <w:rPr>
          <w:rFonts w:ascii="Sylfaen" w:hAnsi="Sylfaen"/>
          <w:lang w:val="ka-GE"/>
        </w:rPr>
        <w:t>ს</w:t>
      </w:r>
      <w:r w:rsidR="00FE563C" w:rsidRPr="007C0F64">
        <w:rPr>
          <w:rFonts w:ascii="Sylfaen" w:hAnsi="Sylfaen"/>
        </w:rPr>
        <w:t xml:space="preserve"> </w:t>
      </w:r>
      <w:r w:rsidR="004E4521">
        <w:rPr>
          <w:rFonts w:ascii="Sylfaen" w:hAnsi="Sylfaen"/>
        </w:rPr>
        <w:t>ეპიდაფეთქებ</w:t>
      </w:r>
      <w:r>
        <w:rPr>
          <w:rFonts w:ascii="Sylfaen" w:hAnsi="Sylfaen"/>
          <w:lang w:val="ka-GE"/>
        </w:rPr>
        <w:t>ებ</w:t>
      </w:r>
      <w:r w:rsidR="00632277">
        <w:rPr>
          <w:rFonts w:ascii="Sylfaen" w:hAnsi="Sylfaen"/>
          <w:lang w:val="ka-GE"/>
        </w:rPr>
        <w:t>ის შესახებ</w:t>
      </w:r>
      <w:r w:rsidR="00852364">
        <w:rPr>
          <w:rFonts w:ascii="Sylfaen" w:hAnsi="Sylfaen"/>
          <w:lang w:val="ka-GE"/>
        </w:rPr>
        <w:t>.</w:t>
      </w:r>
      <w:r w:rsidR="00FE563C" w:rsidRPr="007C0F64">
        <w:rPr>
          <w:rFonts w:ascii="Sylfaen" w:hAnsi="Sylfaen"/>
        </w:rPr>
        <w:t xml:space="preserve"> </w:t>
      </w:r>
      <w:r w:rsidR="00632277">
        <w:rPr>
          <w:rFonts w:ascii="Sylfaen" w:hAnsi="Sylfaen"/>
          <w:lang w:val="ka-GE"/>
        </w:rPr>
        <w:t>ამგვარი გაფრთხილებები უარყოფ</w:t>
      </w:r>
      <w:r w:rsidR="00852364">
        <w:rPr>
          <w:rFonts w:ascii="Sylfaen" w:hAnsi="Sylfaen"/>
          <w:lang w:val="ka-GE"/>
        </w:rPr>
        <w:t>ი</w:t>
      </w:r>
      <w:r w:rsidR="00632277">
        <w:rPr>
          <w:rFonts w:ascii="Sylfaen" w:hAnsi="Sylfaen"/>
          <w:lang w:val="ka-GE"/>
        </w:rPr>
        <w:t xml:space="preserve">თად </w:t>
      </w:r>
      <w:r>
        <w:rPr>
          <w:rFonts w:ascii="Sylfaen" w:hAnsi="Sylfaen"/>
          <w:lang w:val="ka-GE"/>
        </w:rPr>
        <w:lastRenderedPageBreak/>
        <w:t>ა</w:t>
      </w:r>
      <w:r w:rsidR="00632277">
        <w:rPr>
          <w:rFonts w:ascii="Sylfaen" w:hAnsi="Sylfaen"/>
          <w:lang w:val="ka-GE"/>
        </w:rPr>
        <w:t>ისახება ქვეყნის მიმზიდველობაზე</w:t>
      </w:r>
      <w:r w:rsidR="00852364">
        <w:rPr>
          <w:rFonts w:ascii="Sylfaen" w:hAnsi="Sylfaen"/>
          <w:lang w:val="ka-GE"/>
        </w:rPr>
        <w:t xml:space="preserve"> და უაღრესად </w:t>
      </w:r>
      <w:r w:rsidR="001664D5">
        <w:rPr>
          <w:rFonts w:ascii="Sylfaen" w:hAnsi="Sylfaen"/>
          <w:lang w:val="ka-GE"/>
        </w:rPr>
        <w:t>არას</w:t>
      </w:r>
      <w:r w:rsidR="00852364">
        <w:rPr>
          <w:rFonts w:ascii="Sylfaen" w:hAnsi="Sylfaen"/>
          <w:lang w:val="ka-GE"/>
        </w:rPr>
        <w:t xml:space="preserve">ასურველი გავლენა ექნება </w:t>
      </w:r>
      <w:r w:rsidR="00852364" w:rsidRPr="00852364">
        <w:rPr>
          <w:rFonts w:ascii="Sylfaen" w:hAnsi="Sylfaen"/>
          <w:lang w:val="ka-GE"/>
        </w:rPr>
        <w:t>საქართველოში ტურიზმის მზარდ ტენდეციებზე</w:t>
      </w:r>
      <w:r w:rsidR="008C0762" w:rsidRPr="007C0F64">
        <w:rPr>
          <w:rFonts w:ascii="Sylfaen" w:hAnsi="Sylfaen"/>
        </w:rPr>
        <w:t xml:space="preserve">.  </w:t>
      </w:r>
    </w:p>
    <w:p w14:paraId="458205F0" w14:textId="77777777" w:rsidR="00F752DF" w:rsidRDefault="00F752DF" w:rsidP="007C0F64">
      <w:pPr>
        <w:jc w:val="both"/>
        <w:rPr>
          <w:rFonts w:ascii="Sylfaen" w:hAnsi="Sylfaen"/>
          <w:b/>
          <w:sz w:val="28"/>
          <w:lang w:val="ka-GE"/>
        </w:rPr>
      </w:pPr>
      <w:r>
        <w:rPr>
          <w:rFonts w:ascii="Sylfaen" w:hAnsi="Sylfaen"/>
          <w:b/>
          <w:sz w:val="28"/>
          <w:lang w:val="ka-GE"/>
        </w:rPr>
        <w:br/>
      </w:r>
    </w:p>
    <w:p w14:paraId="282AA241" w14:textId="77777777" w:rsidR="00F752DF" w:rsidRDefault="00F752DF">
      <w:pPr>
        <w:rPr>
          <w:rFonts w:ascii="Sylfaen" w:hAnsi="Sylfaen"/>
          <w:b/>
          <w:sz w:val="28"/>
          <w:lang w:val="ka-GE"/>
        </w:rPr>
      </w:pPr>
      <w:r>
        <w:rPr>
          <w:rFonts w:ascii="Sylfaen" w:hAnsi="Sylfaen"/>
          <w:b/>
          <w:sz w:val="28"/>
          <w:lang w:val="ka-GE"/>
        </w:rPr>
        <w:br w:type="page"/>
      </w:r>
    </w:p>
    <w:p w14:paraId="069F57D5" w14:textId="77777777" w:rsidR="00967A6A" w:rsidRDefault="00967A6A" w:rsidP="007C0F64">
      <w:pPr>
        <w:jc w:val="both"/>
        <w:rPr>
          <w:rFonts w:ascii="Sylfaen" w:hAnsi="Sylfaen"/>
          <w:b/>
          <w:sz w:val="28"/>
          <w:lang w:val="ka-GE"/>
        </w:rPr>
      </w:pPr>
      <w:r>
        <w:rPr>
          <w:rFonts w:ascii="Sylfaen" w:hAnsi="Sylfaen"/>
          <w:b/>
          <w:sz w:val="28"/>
          <w:lang w:val="ka-GE"/>
        </w:rPr>
        <w:lastRenderedPageBreak/>
        <w:t>სამოქმედო</w:t>
      </w:r>
      <w:r w:rsidRPr="00967A6A">
        <w:rPr>
          <w:rFonts w:ascii="Sylfaen" w:hAnsi="Sylfaen"/>
          <w:b/>
          <w:sz w:val="28"/>
          <w:lang w:val="ka-GE"/>
        </w:rPr>
        <w:t xml:space="preserve"> გეგმა </w:t>
      </w:r>
    </w:p>
    <w:p w14:paraId="29F92D0B" w14:textId="77777777" w:rsidR="009A047D" w:rsidRDefault="009A047D" w:rsidP="007C0F64">
      <w:pPr>
        <w:jc w:val="both"/>
        <w:rPr>
          <w:rFonts w:ascii="Sylfaen" w:hAnsi="Sylfaen"/>
          <w:b/>
          <w:sz w:val="28"/>
          <w:lang w:val="ka-GE"/>
        </w:rPr>
      </w:pPr>
    </w:p>
    <w:p w14:paraId="5741CE58" w14:textId="77777777" w:rsidR="0097335E" w:rsidRPr="002C7BD9" w:rsidRDefault="00191390" w:rsidP="007C0F64">
      <w:pPr>
        <w:jc w:val="both"/>
        <w:rPr>
          <w:rFonts w:ascii="Sylfaen" w:hAnsi="Sylfaen"/>
          <w:lang w:val="ka-GE"/>
        </w:rPr>
      </w:pPr>
      <w:r w:rsidRPr="00191390">
        <w:rPr>
          <w:rFonts w:ascii="Sylfaen" w:hAnsi="Sylfaen"/>
        </w:rPr>
        <w:t xml:space="preserve">წინამდებარე სამოქმედო გეგმა ეფუძნება </w:t>
      </w:r>
      <w:r w:rsidR="00952C6C" w:rsidRPr="00191390">
        <w:rPr>
          <w:rFonts w:ascii="Sylfaen" w:hAnsi="Sylfaen"/>
        </w:rPr>
        <w:t xml:space="preserve">წითელასა და წითურას ელიმინაციის </w:t>
      </w:r>
      <w:r w:rsidRPr="00191390">
        <w:rPr>
          <w:rFonts w:ascii="Sylfaen" w:hAnsi="Sylfaen"/>
        </w:rPr>
        <w:t xml:space="preserve">ჯანმოს ევროპის რეგიონული </w:t>
      </w:r>
      <w:r w:rsidR="009A047D">
        <w:rPr>
          <w:rFonts w:ascii="Sylfaen" w:hAnsi="Sylfaen"/>
        </w:rPr>
        <w:t>ბიუროს</w:t>
      </w:r>
      <w:r w:rsidRPr="00191390">
        <w:rPr>
          <w:rFonts w:ascii="Sylfaen" w:hAnsi="Sylfaen"/>
        </w:rPr>
        <w:t xml:space="preserve"> მიერ შემ</w:t>
      </w:r>
      <w:r w:rsidR="00952C6C">
        <w:rPr>
          <w:rFonts w:ascii="Sylfaen" w:hAnsi="Sylfaen"/>
          <w:lang w:val="ka-GE"/>
        </w:rPr>
        <w:t>უშავ</w:t>
      </w:r>
      <w:r w:rsidRPr="00191390">
        <w:rPr>
          <w:rFonts w:ascii="Sylfaen" w:hAnsi="Sylfaen"/>
        </w:rPr>
        <w:t xml:space="preserve">ებულ სტრატეგიებს და საქართველოში წითელასა და წითურას </w:t>
      </w:r>
      <w:r w:rsidR="00952C6C">
        <w:rPr>
          <w:rFonts w:ascii="Sylfaen" w:hAnsi="Sylfaen"/>
          <w:lang w:val="ka-GE"/>
        </w:rPr>
        <w:t>მხრივ</w:t>
      </w:r>
      <w:r w:rsidRPr="00191390">
        <w:rPr>
          <w:rFonts w:ascii="Sylfaen" w:hAnsi="Sylfaen"/>
        </w:rPr>
        <w:t xml:space="preserve"> არსებული </w:t>
      </w:r>
      <w:r w:rsidR="00952C6C">
        <w:rPr>
          <w:rFonts w:ascii="Sylfaen" w:hAnsi="Sylfaen"/>
          <w:lang w:val="ka-GE"/>
        </w:rPr>
        <w:t>მდგომარეობის ანალიზის</w:t>
      </w:r>
      <w:r w:rsidRPr="00191390">
        <w:rPr>
          <w:rFonts w:ascii="Sylfaen" w:hAnsi="Sylfaen"/>
        </w:rPr>
        <w:t xml:space="preserve"> შედეგებს. გეგმის მთავარ ამოცანას წარმოადგენს იმ ღონისძიებათა </w:t>
      </w:r>
      <w:r w:rsidR="00952C6C">
        <w:rPr>
          <w:rFonts w:ascii="Sylfaen" w:hAnsi="Sylfaen"/>
          <w:lang w:val="ka-GE"/>
        </w:rPr>
        <w:t>განსაზღვრა</w:t>
      </w:r>
      <w:r w:rsidRPr="00191390">
        <w:rPr>
          <w:rFonts w:ascii="Sylfaen" w:hAnsi="Sylfaen"/>
        </w:rPr>
        <w:t xml:space="preserve">, რომლებიც უნდა გახორციელდეს საქართველოში წითელასა და წითურას ელიმინაციის </w:t>
      </w:r>
      <w:r w:rsidR="00952C6C">
        <w:rPr>
          <w:rFonts w:ascii="Sylfaen" w:hAnsi="Sylfaen"/>
          <w:lang w:val="ka-GE"/>
        </w:rPr>
        <w:t xml:space="preserve">მიღწევისა და მისი ვერიფიკაციის </w:t>
      </w:r>
      <w:r w:rsidRPr="00191390">
        <w:rPr>
          <w:rFonts w:ascii="Sylfaen" w:hAnsi="Sylfaen"/>
        </w:rPr>
        <w:t>უზრუნველსაყოფად</w:t>
      </w:r>
      <w:r w:rsidR="00952C6C">
        <w:rPr>
          <w:rFonts w:ascii="Sylfaen" w:hAnsi="Sylfaen"/>
          <w:lang w:val="ka-GE"/>
        </w:rPr>
        <w:t>.</w:t>
      </w:r>
    </w:p>
    <w:p w14:paraId="1295ED86" w14:textId="77777777" w:rsidR="001D73BD" w:rsidRDefault="001D73BD" w:rsidP="007C0F64">
      <w:pPr>
        <w:tabs>
          <w:tab w:val="left" w:pos="1710"/>
        </w:tabs>
        <w:jc w:val="both"/>
        <w:rPr>
          <w:rFonts w:ascii="Sylfaen" w:hAnsi="Sylfaen"/>
          <w:b/>
          <w:lang w:val="ka-GE"/>
        </w:rPr>
      </w:pPr>
    </w:p>
    <w:p w14:paraId="1CC5E235" w14:textId="77777777" w:rsidR="002D0305" w:rsidRPr="007C0F64" w:rsidRDefault="00B752EC" w:rsidP="007C0F64">
      <w:pPr>
        <w:tabs>
          <w:tab w:val="left" w:pos="1710"/>
        </w:tabs>
        <w:jc w:val="both"/>
        <w:rPr>
          <w:rFonts w:ascii="Sylfaen" w:hAnsi="Sylfaen"/>
          <w:b/>
        </w:rPr>
      </w:pPr>
      <w:r>
        <w:rPr>
          <w:rFonts w:ascii="Sylfaen" w:hAnsi="Sylfaen"/>
          <w:b/>
          <w:lang w:val="ka-GE"/>
        </w:rPr>
        <w:t>სტარტეგია</w:t>
      </w:r>
      <w:r w:rsidR="00A159BD" w:rsidRPr="007C0F64">
        <w:rPr>
          <w:rFonts w:ascii="Sylfaen" w:hAnsi="Sylfaen"/>
          <w:b/>
        </w:rPr>
        <w:t xml:space="preserve"> 1:  </w:t>
      </w:r>
      <w:r w:rsidR="003E6BAC">
        <w:rPr>
          <w:rFonts w:ascii="Sylfaen" w:hAnsi="Sylfaen"/>
          <w:b/>
          <w:lang w:val="ka-GE"/>
        </w:rPr>
        <w:t xml:space="preserve">მოსახლეობის იმუნიტეტის გაძლიერება </w:t>
      </w:r>
    </w:p>
    <w:p w14:paraId="6E83CB64" w14:textId="77777777" w:rsidR="008E0B91" w:rsidRDefault="00191390" w:rsidP="007C0F64">
      <w:pPr>
        <w:jc w:val="both"/>
        <w:rPr>
          <w:rFonts w:ascii="Sylfaen" w:hAnsi="Sylfaen"/>
        </w:rPr>
      </w:pPr>
      <w:r w:rsidRPr="00191390">
        <w:rPr>
          <w:rFonts w:ascii="Sylfaen" w:hAnsi="Sylfaen"/>
        </w:rPr>
        <w:t xml:space="preserve">მოსახლეობის იმუნიტეტის </w:t>
      </w:r>
      <w:r w:rsidR="009A047D">
        <w:rPr>
          <w:rFonts w:ascii="Sylfaen" w:hAnsi="Sylfaen"/>
          <w:lang w:val="ka-GE"/>
        </w:rPr>
        <w:t>ამაღლ</w:t>
      </w:r>
      <w:r w:rsidR="009A047D" w:rsidRPr="00191390">
        <w:rPr>
          <w:rFonts w:ascii="Sylfaen" w:hAnsi="Sylfaen"/>
        </w:rPr>
        <w:t>ება</w:t>
      </w:r>
      <w:r w:rsidR="009A047D">
        <w:rPr>
          <w:rFonts w:ascii="Sylfaen" w:hAnsi="Sylfaen"/>
          <w:lang w:val="ka-GE"/>
        </w:rPr>
        <w:t xml:space="preserve"> </w:t>
      </w:r>
      <w:r w:rsidR="000B60AA">
        <w:rPr>
          <w:rFonts w:ascii="Sylfaen" w:hAnsi="Sylfaen"/>
          <w:lang w:val="ka-GE"/>
        </w:rPr>
        <w:t xml:space="preserve">კოლექტიური იმუნიტეტის და ვირუსის </w:t>
      </w:r>
      <w:r w:rsidR="000B60AA" w:rsidRPr="00191390">
        <w:rPr>
          <w:rFonts w:ascii="Sylfaen" w:hAnsi="Sylfaen"/>
        </w:rPr>
        <w:t xml:space="preserve">გავრცელების </w:t>
      </w:r>
      <w:r w:rsidR="000B60AA">
        <w:rPr>
          <w:rFonts w:ascii="Sylfaen" w:hAnsi="Sylfaen"/>
          <w:lang w:val="ka-GE"/>
        </w:rPr>
        <w:t>შეწყვეტის უზრუნველსაყოფად</w:t>
      </w:r>
      <w:r w:rsidRPr="00191390">
        <w:rPr>
          <w:rFonts w:ascii="Sylfaen" w:hAnsi="Sylfaen"/>
        </w:rPr>
        <w:t xml:space="preserve">, წარმოადგენს </w:t>
      </w:r>
      <w:r w:rsidR="00914E2A">
        <w:rPr>
          <w:rFonts w:ascii="Sylfaen" w:hAnsi="Sylfaen"/>
          <w:lang w:val="ka-GE"/>
        </w:rPr>
        <w:t xml:space="preserve">წითელასა და წითურას </w:t>
      </w:r>
      <w:r w:rsidRPr="00191390">
        <w:rPr>
          <w:rFonts w:ascii="Sylfaen" w:hAnsi="Sylfaen"/>
        </w:rPr>
        <w:t xml:space="preserve">ელიმინაციის პროგრამის საფუძველს. </w:t>
      </w:r>
      <w:r w:rsidR="00914E2A">
        <w:rPr>
          <w:rFonts w:ascii="Sylfaen" w:hAnsi="Sylfaen"/>
          <w:lang w:val="ka-GE"/>
        </w:rPr>
        <w:t xml:space="preserve">საჭიროა </w:t>
      </w:r>
      <w:r w:rsidR="00914E2A" w:rsidRPr="00191390">
        <w:rPr>
          <w:rFonts w:ascii="Sylfaen" w:hAnsi="Sylfaen"/>
        </w:rPr>
        <w:t xml:space="preserve">ღონისძიებების </w:t>
      </w:r>
      <w:r w:rsidR="00914E2A">
        <w:rPr>
          <w:rFonts w:ascii="Sylfaen" w:hAnsi="Sylfaen"/>
          <w:lang w:val="ka-GE"/>
        </w:rPr>
        <w:t xml:space="preserve">კომპლექსის </w:t>
      </w:r>
      <w:r w:rsidR="00914E2A" w:rsidRPr="00191390">
        <w:rPr>
          <w:rFonts w:ascii="Sylfaen" w:hAnsi="Sylfaen"/>
        </w:rPr>
        <w:t xml:space="preserve">გატარება </w:t>
      </w:r>
      <w:r w:rsidRPr="00191390">
        <w:rPr>
          <w:rFonts w:ascii="Sylfaen" w:hAnsi="Sylfaen"/>
        </w:rPr>
        <w:t>გეგმ</w:t>
      </w:r>
      <w:r w:rsidR="00914E2A">
        <w:rPr>
          <w:rFonts w:ascii="Sylfaen" w:hAnsi="Sylfaen"/>
          <w:lang w:val="ka-GE"/>
        </w:rPr>
        <w:t>ი</w:t>
      </w:r>
      <w:r w:rsidRPr="00191390">
        <w:rPr>
          <w:rFonts w:ascii="Sylfaen" w:hAnsi="Sylfaen"/>
        </w:rPr>
        <w:t xml:space="preserve">ური იმუნიზაციის მომსახურების გაუმჯობესებისა და </w:t>
      </w:r>
      <w:r w:rsidR="00914E2A" w:rsidRPr="00191390">
        <w:rPr>
          <w:rFonts w:ascii="Sylfaen" w:hAnsi="Sylfaen"/>
        </w:rPr>
        <w:t xml:space="preserve">დაავადების მაღალი რისკის </w:t>
      </w:r>
      <w:r w:rsidR="00914E2A">
        <w:rPr>
          <w:rFonts w:ascii="Sylfaen" w:hAnsi="Sylfaen"/>
          <w:lang w:val="ka-GE"/>
        </w:rPr>
        <w:t xml:space="preserve">ჯგუფებისათვის </w:t>
      </w:r>
      <w:r w:rsidRPr="00191390">
        <w:rPr>
          <w:rFonts w:ascii="Sylfaen" w:hAnsi="Sylfaen"/>
        </w:rPr>
        <w:t>წწყ ვაქცინაციის დამატებითი შესაძებლობების შექმნის მიზნით</w:t>
      </w:r>
      <w:r w:rsidR="00914E2A">
        <w:rPr>
          <w:rFonts w:ascii="Sylfaen" w:hAnsi="Sylfaen"/>
          <w:lang w:val="ka-GE"/>
        </w:rPr>
        <w:t>, რამაც</w:t>
      </w:r>
      <w:r w:rsidRPr="00191390">
        <w:rPr>
          <w:rFonts w:ascii="Sylfaen" w:hAnsi="Sylfaen"/>
        </w:rPr>
        <w:t xml:space="preserve"> უნდა უზრუნველყო</w:t>
      </w:r>
      <w:r w:rsidR="00914E2A">
        <w:rPr>
          <w:rFonts w:ascii="Sylfaen" w:hAnsi="Sylfaen"/>
          <w:lang w:val="ka-GE"/>
        </w:rPr>
        <w:t xml:space="preserve">ს </w:t>
      </w:r>
      <w:r w:rsidR="00C9077E">
        <w:rPr>
          <w:rFonts w:ascii="Sylfaen" w:hAnsi="Sylfaen"/>
          <w:lang w:val="ka-GE"/>
        </w:rPr>
        <w:t>ყველა ასაკ</w:t>
      </w:r>
      <w:r w:rsidR="009A047D">
        <w:rPr>
          <w:rFonts w:ascii="Sylfaen" w:hAnsi="Sylfaen"/>
          <w:lang w:val="ka-GE"/>
        </w:rPr>
        <w:t>ობრივ ჯგუფში</w:t>
      </w:r>
      <w:r w:rsidR="00C9077E">
        <w:rPr>
          <w:rFonts w:ascii="Sylfaen" w:hAnsi="Sylfaen"/>
          <w:lang w:val="ka-GE"/>
        </w:rPr>
        <w:t xml:space="preserve"> წითელასა და წითურას </w:t>
      </w:r>
      <w:r w:rsidR="009A047D">
        <w:rPr>
          <w:rFonts w:ascii="Sylfaen" w:hAnsi="Sylfaen"/>
          <w:lang w:val="ka-GE"/>
        </w:rPr>
        <w:t>საწინააღდეგო</w:t>
      </w:r>
      <w:r w:rsidR="009A047D" w:rsidRPr="00191390">
        <w:rPr>
          <w:rFonts w:ascii="Sylfaen" w:hAnsi="Sylfaen"/>
        </w:rPr>
        <w:t xml:space="preserve"> </w:t>
      </w:r>
      <w:r w:rsidRPr="00191390">
        <w:rPr>
          <w:rFonts w:ascii="Sylfaen" w:hAnsi="Sylfaen"/>
        </w:rPr>
        <w:t xml:space="preserve">იმუნიტეტის </w:t>
      </w:r>
      <w:r w:rsidR="00914E2A">
        <w:rPr>
          <w:rFonts w:ascii="Sylfaen" w:hAnsi="Sylfaen"/>
          <w:lang w:val="ka-GE"/>
        </w:rPr>
        <w:t>ხარვეზების შევსება</w:t>
      </w:r>
      <w:r w:rsidR="00914E2A" w:rsidRPr="00191390">
        <w:rPr>
          <w:rFonts w:ascii="Sylfaen" w:hAnsi="Sylfaen"/>
        </w:rPr>
        <w:t xml:space="preserve"> </w:t>
      </w:r>
      <w:r w:rsidRPr="00191390">
        <w:rPr>
          <w:rFonts w:ascii="Sylfaen" w:hAnsi="Sylfaen"/>
        </w:rPr>
        <w:t xml:space="preserve">და </w:t>
      </w:r>
      <w:r w:rsidR="009A047D">
        <w:rPr>
          <w:rFonts w:ascii="Sylfaen" w:hAnsi="Sylfaen"/>
          <w:lang w:val="ka-GE"/>
        </w:rPr>
        <w:t xml:space="preserve">ამ </w:t>
      </w:r>
      <w:r w:rsidRPr="00191390">
        <w:rPr>
          <w:rFonts w:ascii="Sylfaen" w:hAnsi="Sylfaen"/>
        </w:rPr>
        <w:t>ვირუს</w:t>
      </w:r>
      <w:r w:rsidR="009A047D">
        <w:rPr>
          <w:rFonts w:ascii="Sylfaen" w:hAnsi="Sylfaen"/>
          <w:lang w:val="ka-GE"/>
        </w:rPr>
        <w:t>ებ</w:t>
      </w:r>
      <w:r w:rsidR="00C9077E">
        <w:rPr>
          <w:rFonts w:ascii="Sylfaen" w:hAnsi="Sylfaen"/>
          <w:lang w:val="ka-GE"/>
        </w:rPr>
        <w:t>ი</w:t>
      </w:r>
      <w:r w:rsidRPr="00191390">
        <w:rPr>
          <w:rFonts w:ascii="Sylfaen" w:hAnsi="Sylfaen"/>
        </w:rPr>
        <w:t>ს გავრცელების შეწყვეტა.</w:t>
      </w:r>
    </w:p>
    <w:p w14:paraId="511EA7C0" w14:textId="77777777" w:rsidR="001D73BD" w:rsidRPr="007C0F64" w:rsidRDefault="001D73BD" w:rsidP="007C0F64">
      <w:pPr>
        <w:jc w:val="both"/>
        <w:rPr>
          <w:rFonts w:ascii="Sylfaen" w:hAnsi="Sylfaen"/>
        </w:rPr>
      </w:pPr>
    </w:p>
    <w:p w14:paraId="2016444C" w14:textId="77777777" w:rsidR="008E0B91" w:rsidRPr="007C0F64" w:rsidRDefault="003E6BAC" w:rsidP="007C0F64">
      <w:pPr>
        <w:jc w:val="both"/>
        <w:rPr>
          <w:rFonts w:ascii="Sylfaen" w:hAnsi="Sylfaen"/>
          <w:b/>
          <w:u w:val="single"/>
        </w:rPr>
      </w:pPr>
      <w:r>
        <w:rPr>
          <w:rFonts w:ascii="Sylfaen" w:hAnsi="Sylfaen"/>
          <w:b/>
          <w:u w:val="single"/>
          <w:lang w:val="ka-GE"/>
        </w:rPr>
        <w:t xml:space="preserve">ბავშვთა </w:t>
      </w:r>
      <w:r w:rsidR="00A6617B">
        <w:rPr>
          <w:rFonts w:ascii="Sylfaen" w:hAnsi="Sylfaen"/>
          <w:b/>
          <w:u w:val="single"/>
        </w:rPr>
        <w:t>გეგმიური</w:t>
      </w:r>
      <w:r w:rsidR="008E0B91" w:rsidRPr="007C0F64">
        <w:rPr>
          <w:rFonts w:ascii="Sylfaen" w:hAnsi="Sylfaen"/>
          <w:b/>
          <w:u w:val="single"/>
        </w:rPr>
        <w:t xml:space="preserve"> </w:t>
      </w:r>
      <w:r>
        <w:rPr>
          <w:rFonts w:ascii="Sylfaen" w:hAnsi="Sylfaen"/>
          <w:b/>
          <w:u w:val="single"/>
          <w:lang w:val="ka-GE"/>
        </w:rPr>
        <w:t xml:space="preserve">იმუნიზაციით მოცვის </w:t>
      </w:r>
      <w:r w:rsidR="00914E2A">
        <w:rPr>
          <w:rFonts w:ascii="Sylfaen" w:hAnsi="Sylfaen"/>
          <w:b/>
          <w:u w:val="single"/>
          <w:lang w:val="ka-GE"/>
        </w:rPr>
        <w:t xml:space="preserve">გაუმჯობესება </w:t>
      </w:r>
      <w:r>
        <w:rPr>
          <w:rFonts w:ascii="Sylfaen" w:hAnsi="Sylfaen"/>
          <w:b/>
          <w:u w:val="single"/>
          <w:lang w:val="ka-GE"/>
        </w:rPr>
        <w:t xml:space="preserve">და დროული ვაქცინაციის უზრუნველყოფა </w:t>
      </w:r>
    </w:p>
    <w:p w14:paraId="1146DF65" w14:textId="77777777" w:rsidR="004C5319" w:rsidRPr="007C0F64" w:rsidRDefault="00191390" w:rsidP="007C0F64">
      <w:pPr>
        <w:jc w:val="both"/>
        <w:rPr>
          <w:rFonts w:ascii="Sylfaen" w:hAnsi="Sylfaen"/>
        </w:rPr>
      </w:pPr>
      <w:r w:rsidRPr="00191390">
        <w:rPr>
          <w:rFonts w:ascii="Sylfaen" w:hAnsi="Sylfaen"/>
        </w:rPr>
        <w:t>ბავშვებში, განსაკუთრებით 6 წლამდე ასაკის ბავშვებში, მაღალი პოპულაციური იმუნიტეტის უზრუნველ</w:t>
      </w:r>
      <w:r w:rsidR="00782BCF">
        <w:rPr>
          <w:rFonts w:ascii="Sylfaen" w:hAnsi="Sylfaen"/>
          <w:lang w:val="ka-GE"/>
        </w:rPr>
        <w:t>სა</w:t>
      </w:r>
      <w:r w:rsidRPr="00191390">
        <w:rPr>
          <w:rFonts w:ascii="Sylfaen" w:hAnsi="Sylfaen"/>
        </w:rPr>
        <w:t>ყო</w:t>
      </w:r>
      <w:r w:rsidR="00782BCF">
        <w:rPr>
          <w:rFonts w:ascii="Sylfaen" w:hAnsi="Sylfaen"/>
          <w:lang w:val="ka-GE"/>
        </w:rPr>
        <w:t>ფად</w:t>
      </w:r>
      <w:r w:rsidRPr="00191390">
        <w:rPr>
          <w:rFonts w:ascii="Sylfaen" w:hAnsi="Sylfaen"/>
        </w:rPr>
        <w:t xml:space="preserve"> </w:t>
      </w:r>
      <w:r w:rsidR="00782BCF">
        <w:rPr>
          <w:rFonts w:ascii="Sylfaen" w:hAnsi="Sylfaen"/>
          <w:lang w:val="ka-GE"/>
        </w:rPr>
        <w:t xml:space="preserve">აუცილებელია </w:t>
      </w:r>
      <w:r w:rsidRPr="00191390">
        <w:rPr>
          <w:rFonts w:ascii="Sylfaen" w:hAnsi="Sylfaen"/>
        </w:rPr>
        <w:t>წწყ ვაქცინაციით მოცვის ძალიან მაღალი დონის (</w:t>
      </w:r>
      <w:r w:rsidR="00B8749B" w:rsidRPr="00430F91">
        <w:rPr>
          <w:rFonts w:ascii="Sylfaen" w:hAnsi="Sylfaen"/>
          <w:u w:val="single"/>
        </w:rPr>
        <w:t>&gt;</w:t>
      </w:r>
      <w:r w:rsidRPr="00191390">
        <w:rPr>
          <w:rFonts w:ascii="Sylfaen" w:hAnsi="Sylfaen"/>
        </w:rPr>
        <w:t>95%)</w:t>
      </w:r>
      <w:r w:rsidR="003618E0">
        <w:rPr>
          <w:rFonts w:ascii="Sylfaen" w:hAnsi="Sylfaen"/>
          <w:lang w:val="ka-GE"/>
        </w:rPr>
        <w:t xml:space="preserve"> მიღწევა</w:t>
      </w:r>
      <w:r w:rsidRPr="00191390">
        <w:rPr>
          <w:rFonts w:ascii="Sylfaen" w:hAnsi="Sylfaen"/>
        </w:rPr>
        <w:t xml:space="preserve">. </w:t>
      </w:r>
      <w:r w:rsidR="00A13132">
        <w:rPr>
          <w:rFonts w:ascii="Sylfaen" w:hAnsi="Sylfaen"/>
          <w:lang w:val="ka-GE"/>
        </w:rPr>
        <w:t>გამო</w:t>
      </w:r>
      <w:r w:rsidR="00782BCF">
        <w:rPr>
          <w:rFonts w:ascii="Sylfaen" w:hAnsi="Sylfaen"/>
          <w:lang w:val="ka-GE"/>
        </w:rPr>
        <w:t>ვლენი</w:t>
      </w:r>
      <w:r w:rsidR="00782BCF" w:rsidRPr="00191390">
        <w:rPr>
          <w:rFonts w:ascii="Sylfaen" w:hAnsi="Sylfaen"/>
        </w:rPr>
        <w:t xml:space="preserve">ლია </w:t>
      </w:r>
      <w:r w:rsidRPr="00191390">
        <w:rPr>
          <w:rFonts w:ascii="Sylfaen" w:hAnsi="Sylfaen"/>
        </w:rPr>
        <w:t xml:space="preserve">რამოდენიმე ფაქტორი, რომლებიც საქართველოში წწყ ვაქცინით </w:t>
      </w:r>
      <w:r w:rsidR="00782BCF">
        <w:rPr>
          <w:rFonts w:ascii="Sylfaen" w:hAnsi="Sylfaen"/>
          <w:lang w:val="ka-GE"/>
        </w:rPr>
        <w:t>სუბოპტიმალურ მოცვას</w:t>
      </w:r>
      <w:r w:rsidRPr="00191390">
        <w:rPr>
          <w:rFonts w:ascii="Sylfaen" w:hAnsi="Sylfaen"/>
        </w:rPr>
        <w:t xml:space="preserve"> და </w:t>
      </w:r>
      <w:r w:rsidR="009A047D">
        <w:rPr>
          <w:rFonts w:ascii="Sylfaen" w:hAnsi="Sylfaen"/>
          <w:lang w:val="ka-GE"/>
        </w:rPr>
        <w:t>აცრები</w:t>
      </w:r>
      <w:r w:rsidR="009A047D" w:rsidRPr="00191390">
        <w:rPr>
          <w:rFonts w:ascii="Sylfaen" w:hAnsi="Sylfaen"/>
        </w:rPr>
        <w:t xml:space="preserve">ს </w:t>
      </w:r>
      <w:r w:rsidR="00782BCF">
        <w:rPr>
          <w:rFonts w:ascii="Sylfaen" w:hAnsi="Sylfaen"/>
          <w:lang w:val="ka-GE"/>
        </w:rPr>
        <w:t>დაგვიანებას</w:t>
      </w:r>
      <w:r w:rsidRPr="00191390">
        <w:rPr>
          <w:rFonts w:ascii="Sylfaen" w:hAnsi="Sylfaen"/>
        </w:rPr>
        <w:t xml:space="preserve"> </w:t>
      </w:r>
      <w:r w:rsidR="00A13132">
        <w:rPr>
          <w:rFonts w:ascii="Sylfaen" w:hAnsi="Sylfaen"/>
          <w:lang w:val="ka-GE"/>
        </w:rPr>
        <w:t>განაპირობებს</w:t>
      </w:r>
      <w:r w:rsidR="00A13132" w:rsidRPr="00191390">
        <w:rPr>
          <w:rFonts w:ascii="Sylfaen" w:hAnsi="Sylfaen"/>
        </w:rPr>
        <w:t xml:space="preserve">. </w:t>
      </w:r>
      <w:r w:rsidRPr="00191390">
        <w:rPr>
          <w:rFonts w:ascii="Sylfaen" w:hAnsi="Sylfaen"/>
        </w:rPr>
        <w:t xml:space="preserve">ამ ფაქტორების </w:t>
      </w:r>
      <w:r w:rsidR="004F321F">
        <w:rPr>
          <w:rFonts w:ascii="Sylfaen" w:hAnsi="Sylfaen"/>
          <w:lang w:val="ka-GE"/>
        </w:rPr>
        <w:t>ა</w:t>
      </w:r>
      <w:r w:rsidRPr="00191390">
        <w:rPr>
          <w:rFonts w:ascii="Sylfaen" w:hAnsi="Sylfaen"/>
        </w:rPr>
        <w:t>ღმოფხვრა დაგვეხმარება წითელასა და წითურას ელიმინაციის მიზნის მიღწევაში</w:t>
      </w:r>
      <w:r w:rsidR="00A13132">
        <w:rPr>
          <w:rFonts w:ascii="Sylfaen" w:hAnsi="Sylfaen"/>
          <w:lang w:val="ka-GE"/>
        </w:rPr>
        <w:t xml:space="preserve"> და, ამავე დროს, ხელს შეუწყობს </w:t>
      </w:r>
      <w:r w:rsidRPr="00191390">
        <w:rPr>
          <w:rFonts w:ascii="Sylfaen" w:hAnsi="Sylfaen"/>
        </w:rPr>
        <w:t>გეგმ</w:t>
      </w:r>
      <w:r w:rsidR="009A047D">
        <w:rPr>
          <w:rFonts w:ascii="Sylfaen" w:hAnsi="Sylfaen"/>
          <w:lang w:val="ka-GE"/>
        </w:rPr>
        <w:t>ი</w:t>
      </w:r>
      <w:r w:rsidRPr="00191390">
        <w:rPr>
          <w:rFonts w:ascii="Sylfaen" w:hAnsi="Sylfaen"/>
        </w:rPr>
        <w:t>ური იმუნიზაციის სისტემის გაძლიერებას</w:t>
      </w:r>
      <w:r w:rsidR="00A13132">
        <w:rPr>
          <w:rFonts w:ascii="Sylfaen" w:hAnsi="Sylfaen"/>
          <w:lang w:val="ka-GE"/>
        </w:rPr>
        <w:t>,</w:t>
      </w:r>
      <w:r w:rsidRPr="00191390">
        <w:rPr>
          <w:rFonts w:ascii="Sylfaen" w:hAnsi="Sylfaen"/>
        </w:rPr>
        <w:t xml:space="preserve"> განსაკუთრებით,</w:t>
      </w:r>
      <w:r w:rsidR="00B726BF">
        <w:rPr>
          <w:rFonts w:ascii="Sylfaen" w:hAnsi="Sylfaen"/>
          <w:lang w:val="ka-GE"/>
        </w:rPr>
        <w:t xml:space="preserve"> </w:t>
      </w:r>
      <w:r w:rsidR="00A13132">
        <w:rPr>
          <w:rFonts w:ascii="Sylfaen" w:hAnsi="Sylfaen"/>
          <w:lang w:val="ka-GE"/>
        </w:rPr>
        <w:t xml:space="preserve">იმ აცრებისთვის, რომლებიც გათვალისწინებულია </w:t>
      </w:r>
      <w:r w:rsidR="00B726BF">
        <w:rPr>
          <w:rFonts w:ascii="Sylfaen" w:hAnsi="Sylfaen"/>
          <w:lang w:val="ka-GE"/>
        </w:rPr>
        <w:t xml:space="preserve">1 </w:t>
      </w:r>
      <w:r w:rsidRPr="00191390">
        <w:rPr>
          <w:rFonts w:ascii="Sylfaen" w:hAnsi="Sylfaen"/>
        </w:rPr>
        <w:t>წელზე მეტი ასაკის ბავშვებ</w:t>
      </w:r>
      <w:r w:rsidR="00A13132">
        <w:rPr>
          <w:rFonts w:ascii="Sylfaen" w:hAnsi="Sylfaen"/>
          <w:lang w:val="ka-GE"/>
        </w:rPr>
        <w:t>ისათვის</w:t>
      </w:r>
      <w:r w:rsidRPr="00191390">
        <w:rPr>
          <w:rFonts w:ascii="Sylfaen" w:hAnsi="Sylfaen"/>
        </w:rPr>
        <w:t>.</w:t>
      </w:r>
    </w:p>
    <w:p w14:paraId="66F4D99D" w14:textId="77777777" w:rsidR="009364CB" w:rsidRPr="003E6BAC" w:rsidRDefault="003E6BAC" w:rsidP="007C0F64">
      <w:pPr>
        <w:jc w:val="both"/>
        <w:rPr>
          <w:rFonts w:ascii="Sylfaen" w:hAnsi="Sylfaen"/>
          <w:b/>
          <w:lang w:val="ka-GE"/>
        </w:rPr>
      </w:pPr>
      <w:r>
        <w:rPr>
          <w:rFonts w:ascii="Sylfaen" w:hAnsi="Sylfaen"/>
          <w:b/>
          <w:lang w:val="ka-GE"/>
        </w:rPr>
        <w:t>მიზანი</w:t>
      </w:r>
    </w:p>
    <w:p w14:paraId="5A4D5784" w14:textId="77777777" w:rsidR="009364CB" w:rsidRPr="007C0F64" w:rsidRDefault="00191390" w:rsidP="007C0F64">
      <w:pPr>
        <w:jc w:val="both"/>
        <w:rPr>
          <w:rFonts w:ascii="Sylfaen" w:hAnsi="Sylfaen"/>
        </w:rPr>
      </w:pPr>
      <w:r w:rsidRPr="00191390">
        <w:rPr>
          <w:rFonts w:ascii="Sylfaen" w:hAnsi="Sylfaen"/>
        </w:rPr>
        <w:t>ბავშვებში წითელასა და წითურას მიმართ იმუნიტეტის გაძლიერება იმ ფაქტორებთან გამკლავები</w:t>
      </w:r>
      <w:r w:rsidR="00A13132">
        <w:rPr>
          <w:rFonts w:ascii="Sylfaen" w:hAnsi="Sylfaen"/>
          <w:lang w:val="ka-GE"/>
        </w:rPr>
        <w:t>ს გზი</w:t>
      </w:r>
      <w:r w:rsidRPr="00191390">
        <w:rPr>
          <w:rFonts w:ascii="Sylfaen" w:hAnsi="Sylfaen"/>
        </w:rPr>
        <w:t xml:space="preserve">თ, რომლებიც აფერხებს წწყ ვაქცინაციით მოცვასა და იწვევს ვაქცინაციის </w:t>
      </w:r>
      <w:r w:rsidR="00A13132">
        <w:rPr>
          <w:rFonts w:ascii="Sylfaen" w:hAnsi="Sylfaen"/>
          <w:lang w:val="ka-GE"/>
        </w:rPr>
        <w:t>დაგვიანებას</w:t>
      </w:r>
      <w:r w:rsidR="00A13132" w:rsidRPr="00191390">
        <w:rPr>
          <w:rFonts w:ascii="Sylfaen" w:hAnsi="Sylfaen"/>
        </w:rPr>
        <w:t>.</w:t>
      </w:r>
    </w:p>
    <w:p w14:paraId="642349FA" w14:textId="77777777" w:rsidR="009364CB" w:rsidRPr="003E6BAC" w:rsidRDefault="00E3014C" w:rsidP="007C0F64">
      <w:pPr>
        <w:jc w:val="both"/>
        <w:rPr>
          <w:rFonts w:ascii="Sylfaen" w:hAnsi="Sylfaen"/>
          <w:b/>
          <w:lang w:val="ka-GE"/>
        </w:rPr>
      </w:pPr>
      <w:r>
        <w:rPr>
          <w:rFonts w:ascii="Sylfaen" w:hAnsi="Sylfaen"/>
          <w:b/>
          <w:lang w:val="ka-GE"/>
        </w:rPr>
        <w:t xml:space="preserve">გასატარებელი </w:t>
      </w:r>
      <w:r w:rsidR="003E6BAC">
        <w:rPr>
          <w:rFonts w:ascii="Sylfaen" w:hAnsi="Sylfaen"/>
          <w:b/>
          <w:lang w:val="ka-GE"/>
        </w:rPr>
        <w:t>ღონისძიებები</w:t>
      </w:r>
    </w:p>
    <w:p w14:paraId="38D9F2A8" w14:textId="77777777" w:rsidR="009D2AE8" w:rsidRPr="007C0F64" w:rsidRDefault="00191390" w:rsidP="007C0F64">
      <w:pPr>
        <w:jc w:val="both"/>
        <w:rPr>
          <w:rFonts w:ascii="Sylfaen" w:hAnsi="Sylfaen"/>
        </w:rPr>
      </w:pPr>
      <w:r w:rsidRPr="00191390">
        <w:rPr>
          <w:rFonts w:ascii="Sylfaen" w:hAnsi="Sylfaen"/>
        </w:rPr>
        <w:t xml:space="preserve">ღონისძიებები, რომლებიც ემსახურება ბავშვების </w:t>
      </w:r>
      <w:r w:rsidR="00EB5A09">
        <w:rPr>
          <w:rFonts w:ascii="Sylfaen" w:hAnsi="Sylfaen"/>
          <w:lang w:val="ka-GE"/>
        </w:rPr>
        <w:t>იმუნიზაციით</w:t>
      </w:r>
      <w:r w:rsidR="00EB5A09" w:rsidRPr="00191390">
        <w:rPr>
          <w:rFonts w:ascii="Sylfaen" w:hAnsi="Sylfaen"/>
        </w:rPr>
        <w:t xml:space="preserve"> </w:t>
      </w:r>
      <w:r w:rsidRPr="00191390">
        <w:rPr>
          <w:rFonts w:ascii="Sylfaen" w:hAnsi="Sylfaen"/>
        </w:rPr>
        <w:t xml:space="preserve">მოცვის </w:t>
      </w:r>
      <w:r w:rsidR="00A13132">
        <w:rPr>
          <w:rFonts w:ascii="Sylfaen" w:hAnsi="Sylfaen"/>
          <w:lang w:val="ka-GE"/>
        </w:rPr>
        <w:t xml:space="preserve">შემდგომ </w:t>
      </w:r>
      <w:r w:rsidRPr="00191390">
        <w:rPr>
          <w:rFonts w:ascii="Sylfaen" w:hAnsi="Sylfaen"/>
        </w:rPr>
        <w:t>გაუმჯობესებ</w:t>
      </w:r>
      <w:r w:rsidR="009A047D">
        <w:rPr>
          <w:rFonts w:ascii="Sylfaen" w:hAnsi="Sylfaen"/>
          <w:lang w:val="ka-GE"/>
        </w:rPr>
        <w:t>ა</w:t>
      </w:r>
      <w:r w:rsidRPr="00191390">
        <w:rPr>
          <w:rFonts w:ascii="Sylfaen" w:hAnsi="Sylfaen"/>
        </w:rPr>
        <w:t>ს და დროული ვაქცინაციის უზრუნველყოფას, უნდა ითვალისწინებდეს</w:t>
      </w:r>
      <w:r w:rsidR="00A13132">
        <w:rPr>
          <w:rFonts w:ascii="Sylfaen" w:hAnsi="Sylfaen"/>
          <w:lang w:val="ka-GE"/>
        </w:rPr>
        <w:t>:</w:t>
      </w:r>
      <w:r w:rsidRPr="00191390">
        <w:rPr>
          <w:rFonts w:ascii="Sylfaen" w:hAnsi="Sylfaen"/>
        </w:rPr>
        <w:t xml:space="preserve"> საჭირო ცვლილებების შეტანას</w:t>
      </w:r>
      <w:r w:rsidR="00A13132">
        <w:rPr>
          <w:rFonts w:ascii="Sylfaen" w:hAnsi="Sylfaen"/>
          <w:lang w:val="ka-GE"/>
        </w:rPr>
        <w:t xml:space="preserve"> </w:t>
      </w:r>
      <w:r w:rsidR="00A13132" w:rsidRPr="00191390">
        <w:rPr>
          <w:rFonts w:ascii="Sylfaen" w:hAnsi="Sylfaen"/>
        </w:rPr>
        <w:t>შესაბამის მარეგულირებელ წესებში</w:t>
      </w:r>
      <w:r w:rsidR="00A13132">
        <w:rPr>
          <w:rFonts w:ascii="Sylfaen" w:hAnsi="Sylfaen"/>
          <w:lang w:val="ka-GE"/>
        </w:rPr>
        <w:t xml:space="preserve">, </w:t>
      </w:r>
      <w:r w:rsidRPr="00191390">
        <w:rPr>
          <w:rFonts w:ascii="Sylfaen" w:hAnsi="Sylfaen"/>
        </w:rPr>
        <w:t xml:space="preserve">დამატებითი შესაძლებლობების შექმნას იმ პირების </w:t>
      </w:r>
      <w:r w:rsidRPr="00191390">
        <w:rPr>
          <w:rFonts w:ascii="Sylfaen" w:hAnsi="Sylfaen"/>
        </w:rPr>
        <w:lastRenderedPageBreak/>
        <w:t>მოგვიანებით</w:t>
      </w:r>
      <w:r w:rsidR="00A13132">
        <w:rPr>
          <w:rFonts w:ascii="Sylfaen" w:hAnsi="Sylfaen"/>
          <w:lang w:val="ka-GE"/>
        </w:rPr>
        <w:t>ი</w:t>
      </w:r>
      <w:r w:rsidRPr="00191390">
        <w:rPr>
          <w:rFonts w:ascii="Sylfaen" w:hAnsi="Sylfaen"/>
        </w:rPr>
        <w:t xml:space="preserve"> ვაქცინაციისათვის, რომლებიც </w:t>
      </w:r>
      <w:r w:rsidR="00A13132" w:rsidRPr="00191390">
        <w:rPr>
          <w:rFonts w:ascii="Sylfaen" w:hAnsi="Sylfaen"/>
        </w:rPr>
        <w:t xml:space="preserve">არ არიან </w:t>
      </w:r>
      <w:r w:rsidRPr="00191390">
        <w:rPr>
          <w:rFonts w:ascii="Sylfaen" w:hAnsi="Sylfaen"/>
        </w:rPr>
        <w:t xml:space="preserve">სრულად </w:t>
      </w:r>
      <w:r w:rsidR="00A13132">
        <w:rPr>
          <w:rFonts w:ascii="Sylfaen" w:hAnsi="Sylfaen"/>
          <w:lang w:val="ka-GE"/>
        </w:rPr>
        <w:t>აცრი</w:t>
      </w:r>
      <w:r w:rsidRPr="00191390">
        <w:rPr>
          <w:rFonts w:ascii="Sylfaen" w:hAnsi="Sylfaen"/>
        </w:rPr>
        <w:t>ლი</w:t>
      </w:r>
      <w:r w:rsidR="00A13132">
        <w:rPr>
          <w:rFonts w:ascii="Sylfaen" w:hAnsi="Sylfaen"/>
          <w:lang w:val="ka-GE"/>
        </w:rPr>
        <w:t xml:space="preserve"> ასაკის შესაბამისად</w:t>
      </w:r>
      <w:r w:rsidRPr="00191390">
        <w:rPr>
          <w:rFonts w:ascii="Sylfaen" w:hAnsi="Sylfaen"/>
        </w:rPr>
        <w:t xml:space="preserve">, საინფორმაციო სისტემების გაუმჯობესებას, </w:t>
      </w:r>
      <w:r w:rsidR="00A13132" w:rsidRPr="00191390">
        <w:rPr>
          <w:rFonts w:ascii="Sylfaen" w:hAnsi="Sylfaen"/>
        </w:rPr>
        <w:t xml:space="preserve">ცრუ </w:t>
      </w:r>
      <w:r w:rsidRPr="00191390">
        <w:rPr>
          <w:rFonts w:ascii="Sylfaen" w:hAnsi="Sylfaen"/>
        </w:rPr>
        <w:t>უკუჩვენებებ</w:t>
      </w:r>
      <w:r w:rsidR="00A13132">
        <w:rPr>
          <w:rFonts w:ascii="Sylfaen" w:hAnsi="Sylfaen"/>
          <w:lang w:val="ka-GE"/>
        </w:rPr>
        <w:t>ის გამოყენების შემცირებას</w:t>
      </w:r>
      <w:r w:rsidRPr="00191390">
        <w:rPr>
          <w:rFonts w:ascii="Sylfaen" w:hAnsi="Sylfaen"/>
        </w:rPr>
        <w:t xml:space="preserve"> და პროვაიდერების მოტივაციის დონის ზრდას.</w:t>
      </w:r>
    </w:p>
    <w:p w14:paraId="1C3EF405" w14:textId="77777777" w:rsidR="001D73BD" w:rsidRDefault="001D73BD" w:rsidP="007C0F64">
      <w:pPr>
        <w:pStyle w:val="ListParagraph"/>
        <w:ind w:left="0"/>
        <w:contextualSpacing w:val="0"/>
        <w:jc w:val="both"/>
        <w:rPr>
          <w:rFonts w:ascii="Sylfaen" w:hAnsi="Sylfaen"/>
          <w:b/>
        </w:rPr>
      </w:pPr>
    </w:p>
    <w:p w14:paraId="36242741" w14:textId="77777777" w:rsidR="00A159BD" w:rsidRPr="007C0F64" w:rsidRDefault="00A159BD" w:rsidP="007C0F64">
      <w:pPr>
        <w:pStyle w:val="ListParagraph"/>
        <w:ind w:left="0"/>
        <w:contextualSpacing w:val="0"/>
        <w:jc w:val="both"/>
        <w:rPr>
          <w:rFonts w:ascii="Sylfaen" w:hAnsi="Sylfaen"/>
          <w:b/>
        </w:rPr>
      </w:pPr>
      <w:r w:rsidRPr="007C0F64">
        <w:rPr>
          <w:rFonts w:ascii="Sylfaen" w:hAnsi="Sylfaen"/>
          <w:b/>
        </w:rPr>
        <w:t xml:space="preserve">1. </w:t>
      </w:r>
      <w:r w:rsidR="00A13132">
        <w:rPr>
          <w:rFonts w:ascii="Sylfaen" w:hAnsi="Sylfaen"/>
          <w:b/>
          <w:lang w:val="ka-GE"/>
        </w:rPr>
        <w:t xml:space="preserve">ვაქცინაციის ხელშეწყობის მიზნით </w:t>
      </w:r>
      <w:r w:rsidR="003E6BAC">
        <w:rPr>
          <w:rFonts w:ascii="Sylfaen" w:hAnsi="Sylfaen"/>
          <w:b/>
          <w:lang w:val="ka-GE"/>
        </w:rPr>
        <w:t xml:space="preserve">მარეგულირებელ წესებში ცვლილებების შეტანა </w:t>
      </w:r>
    </w:p>
    <w:p w14:paraId="2402AE60" w14:textId="77777777" w:rsidR="00A159BD" w:rsidRPr="007C0F64" w:rsidRDefault="00191390" w:rsidP="007C0F64">
      <w:pPr>
        <w:pStyle w:val="ListParagraph"/>
        <w:ind w:left="0"/>
        <w:jc w:val="both"/>
        <w:rPr>
          <w:rFonts w:ascii="Sylfaen" w:hAnsi="Sylfaen"/>
        </w:rPr>
      </w:pPr>
      <w:r w:rsidRPr="00191390">
        <w:rPr>
          <w:rFonts w:ascii="Sylfaen" w:hAnsi="Sylfaen"/>
        </w:rPr>
        <w:t xml:space="preserve">საქართველოში, ვაქცინაციის უზრუნველმყოფი მარეგულირებელი მექანიზმების ნაკლებობა სერიოზულად აფერხებს მოცვის </w:t>
      </w:r>
      <w:r w:rsidR="00361ABF">
        <w:rPr>
          <w:rFonts w:ascii="Sylfaen" w:hAnsi="Sylfaen"/>
          <w:lang w:val="ka-GE"/>
        </w:rPr>
        <w:t xml:space="preserve">მაღალი მაჩვენებლების </w:t>
      </w:r>
      <w:r w:rsidR="00A13132">
        <w:rPr>
          <w:rFonts w:ascii="Sylfaen" w:hAnsi="Sylfaen"/>
          <w:lang w:val="ka-GE"/>
        </w:rPr>
        <w:t>მიღწევას</w:t>
      </w:r>
      <w:r w:rsidR="00A13132" w:rsidRPr="00191390">
        <w:rPr>
          <w:rFonts w:ascii="Sylfaen" w:hAnsi="Sylfaen"/>
        </w:rPr>
        <w:t xml:space="preserve">, </w:t>
      </w:r>
      <w:r w:rsidRPr="00191390">
        <w:rPr>
          <w:rFonts w:ascii="Sylfaen" w:hAnsi="Sylfaen"/>
        </w:rPr>
        <w:t xml:space="preserve">განსაკუთრებით იმ პირობებში, როდესაც არ არსებობს პროვაიდერებისა და მოსახლეობის წახალისების სხვა საშუალებები, რომლებიც ვაქცინების დანიშვნისა </w:t>
      </w:r>
      <w:r w:rsidR="00A13132">
        <w:rPr>
          <w:rFonts w:ascii="Sylfaen" w:hAnsi="Sylfaen"/>
          <w:lang w:val="ka-GE"/>
        </w:rPr>
        <w:t>თუ</w:t>
      </w:r>
      <w:r w:rsidR="00A13132" w:rsidRPr="00191390">
        <w:rPr>
          <w:rFonts w:ascii="Sylfaen" w:hAnsi="Sylfaen"/>
        </w:rPr>
        <w:t xml:space="preserve"> </w:t>
      </w:r>
      <w:r w:rsidRPr="00191390">
        <w:rPr>
          <w:rFonts w:ascii="Sylfaen" w:hAnsi="Sylfaen"/>
        </w:rPr>
        <w:t>მიღების მოტივაციის ზრდას შეუწყობს ხელს.</w:t>
      </w:r>
    </w:p>
    <w:p w14:paraId="15E8507A" w14:textId="77777777" w:rsidR="00A159BD" w:rsidRPr="007C0F64" w:rsidRDefault="00A159BD" w:rsidP="007C0F64">
      <w:pPr>
        <w:pStyle w:val="ListParagraph"/>
        <w:ind w:left="0"/>
        <w:jc w:val="both"/>
        <w:rPr>
          <w:rFonts w:ascii="Sylfaen" w:hAnsi="Sylfaen"/>
          <w:b/>
        </w:rPr>
      </w:pPr>
    </w:p>
    <w:p w14:paraId="0C640342" w14:textId="77777777" w:rsidR="00785ECE" w:rsidRPr="007C0F64" w:rsidRDefault="00191390" w:rsidP="00191390">
      <w:pPr>
        <w:pStyle w:val="ListParagraph"/>
        <w:numPr>
          <w:ilvl w:val="1"/>
          <w:numId w:val="10"/>
        </w:numPr>
        <w:jc w:val="both"/>
        <w:rPr>
          <w:rFonts w:ascii="Sylfaen" w:hAnsi="Sylfaen"/>
          <w:b/>
        </w:rPr>
      </w:pPr>
      <w:r w:rsidRPr="00191390">
        <w:rPr>
          <w:rFonts w:ascii="Sylfaen" w:hAnsi="Sylfaen"/>
          <w:b/>
        </w:rPr>
        <w:t xml:space="preserve">საბავშვო ბაღებსა და საგანმანათლებლო დაწესებულებებში ბავშვების მიღებისას </w:t>
      </w:r>
      <w:r w:rsidR="00965A79" w:rsidRPr="00191390">
        <w:rPr>
          <w:rFonts w:ascii="Sylfaen" w:hAnsi="Sylfaen"/>
          <w:b/>
        </w:rPr>
        <w:t>იმუნიზაცი</w:t>
      </w:r>
      <w:r w:rsidR="00965A79">
        <w:rPr>
          <w:rFonts w:ascii="Sylfaen" w:hAnsi="Sylfaen"/>
          <w:b/>
          <w:lang w:val="ka-GE"/>
        </w:rPr>
        <w:t xml:space="preserve">ის </w:t>
      </w:r>
      <w:r w:rsidR="009A5B07" w:rsidRPr="00191390">
        <w:rPr>
          <w:rFonts w:ascii="Sylfaen" w:hAnsi="Sylfaen"/>
          <w:b/>
        </w:rPr>
        <w:t>მოთხოვნის შემოღება</w:t>
      </w:r>
      <w:r w:rsidRPr="00191390">
        <w:rPr>
          <w:rFonts w:ascii="Sylfaen" w:hAnsi="Sylfaen"/>
          <w:b/>
        </w:rPr>
        <w:t xml:space="preserve"> </w:t>
      </w:r>
    </w:p>
    <w:p w14:paraId="73DDB186" w14:textId="77777777" w:rsidR="00E81530" w:rsidRPr="007C0F64" w:rsidRDefault="00965A79">
      <w:pPr>
        <w:jc w:val="both"/>
        <w:rPr>
          <w:rFonts w:ascii="Sylfaen" w:hAnsi="Sylfaen"/>
        </w:rPr>
      </w:pPr>
      <w:r>
        <w:rPr>
          <w:rFonts w:ascii="Sylfaen" w:hAnsi="Sylfaen"/>
          <w:lang w:val="ka-GE"/>
        </w:rPr>
        <w:t>ბოლო დროს</w:t>
      </w:r>
      <w:r w:rsidR="006778C7" w:rsidRPr="006778C7">
        <w:rPr>
          <w:rFonts w:ascii="Sylfaen" w:hAnsi="Sylfaen"/>
        </w:rPr>
        <w:t xml:space="preserve"> საქართველო</w:t>
      </w:r>
      <w:r>
        <w:rPr>
          <w:rFonts w:ascii="Sylfaen" w:hAnsi="Sylfaen"/>
          <w:lang w:val="ka-GE"/>
        </w:rPr>
        <w:t>ს</w:t>
      </w:r>
      <w:r w:rsidR="006778C7" w:rsidRPr="006778C7">
        <w:rPr>
          <w:rFonts w:ascii="Sylfaen" w:hAnsi="Sylfaen"/>
        </w:rPr>
        <w:t xml:space="preserve"> საზოგადოებ</w:t>
      </w:r>
      <w:r>
        <w:rPr>
          <w:rFonts w:ascii="Sylfaen" w:hAnsi="Sylfaen"/>
          <w:lang w:val="ka-GE"/>
        </w:rPr>
        <w:t xml:space="preserve">რივი ჯანდაცვის </w:t>
      </w:r>
      <w:r>
        <w:rPr>
          <w:rFonts w:ascii="Sylfaen" w:hAnsi="Sylfaen"/>
        </w:rPr>
        <w:t>წრეებ</w:t>
      </w:r>
      <w:r w:rsidR="006778C7" w:rsidRPr="006778C7">
        <w:rPr>
          <w:rFonts w:ascii="Sylfaen" w:hAnsi="Sylfaen"/>
        </w:rPr>
        <w:t xml:space="preserve">ში </w:t>
      </w:r>
      <w:r>
        <w:rPr>
          <w:rFonts w:ascii="Sylfaen" w:hAnsi="Sylfaen"/>
          <w:lang w:val="ka-GE"/>
        </w:rPr>
        <w:t>შეიმჩნევა გარკვეული ინტერესი</w:t>
      </w:r>
      <w:r w:rsidRPr="006778C7">
        <w:rPr>
          <w:rFonts w:ascii="Sylfaen" w:hAnsi="Sylfaen"/>
        </w:rPr>
        <w:t xml:space="preserve"> შემოღებული იქნას მოთხოვნა</w:t>
      </w:r>
      <w:r>
        <w:rPr>
          <w:rFonts w:ascii="Sylfaen" w:hAnsi="Sylfaen"/>
          <w:lang w:val="ka-GE"/>
        </w:rPr>
        <w:t>,</w:t>
      </w:r>
      <w:r w:rsidRPr="006778C7">
        <w:rPr>
          <w:rFonts w:ascii="Sylfaen" w:hAnsi="Sylfaen"/>
        </w:rPr>
        <w:t xml:space="preserve"> </w:t>
      </w:r>
      <w:r>
        <w:rPr>
          <w:rFonts w:ascii="Sylfaen" w:hAnsi="Sylfaen"/>
          <w:lang w:val="ka-GE"/>
        </w:rPr>
        <w:t xml:space="preserve">რომლის თანახმადაც </w:t>
      </w:r>
      <w:r w:rsidR="006778C7" w:rsidRPr="006778C7">
        <w:rPr>
          <w:rFonts w:ascii="Sylfaen" w:hAnsi="Sylfaen"/>
        </w:rPr>
        <w:t>საბავშვო ბაღებსა და საგანმანათლებლო დაწესებულებებში ბავშვების მიღებისას და</w:t>
      </w:r>
      <w:r w:rsidR="00361ABF">
        <w:rPr>
          <w:rFonts w:ascii="Sylfaen" w:hAnsi="Sylfaen"/>
          <w:lang w:val="ka-GE"/>
        </w:rPr>
        <w:t xml:space="preserve"> ზოგიერთ სამუშაოზე </w:t>
      </w:r>
      <w:r w:rsidR="00912F27">
        <w:rPr>
          <w:rFonts w:ascii="Sylfaen" w:hAnsi="Sylfaen"/>
          <w:lang w:val="ka-GE"/>
        </w:rPr>
        <w:t xml:space="preserve">ადამიანების </w:t>
      </w:r>
      <w:r w:rsidR="006778C7" w:rsidRPr="006778C7">
        <w:rPr>
          <w:rFonts w:ascii="Sylfaen" w:hAnsi="Sylfaen"/>
        </w:rPr>
        <w:t>დასაქმებისა</w:t>
      </w:r>
      <w:r w:rsidR="004F321F">
        <w:rPr>
          <w:rFonts w:ascii="Sylfaen" w:hAnsi="Sylfaen"/>
          <w:lang w:val="ka-GE"/>
        </w:rPr>
        <w:t>,</w:t>
      </w:r>
      <w:r w:rsidR="006778C7" w:rsidRPr="006778C7">
        <w:rPr>
          <w:rFonts w:ascii="Sylfaen" w:hAnsi="Sylfaen"/>
        </w:rPr>
        <w:t xml:space="preserve"> </w:t>
      </w:r>
      <w:r w:rsidR="009A5B07">
        <w:rPr>
          <w:rFonts w:ascii="Sylfaen" w:hAnsi="Sylfaen"/>
          <w:lang w:val="ka-GE"/>
        </w:rPr>
        <w:t>იმუნიზაცია მიღების აუცილებელი წინაპირობა იქნება</w:t>
      </w:r>
      <w:r w:rsidR="006778C7" w:rsidRPr="006778C7">
        <w:rPr>
          <w:rFonts w:ascii="Sylfaen" w:hAnsi="Sylfaen"/>
        </w:rPr>
        <w:t>.</w:t>
      </w:r>
      <w:r w:rsidR="00BD0B3A" w:rsidRPr="007C0F64">
        <w:rPr>
          <w:rFonts w:ascii="Sylfaen" w:hAnsi="Sylfaen"/>
        </w:rPr>
        <w:t xml:space="preserve"> </w:t>
      </w:r>
    </w:p>
    <w:p w14:paraId="1AF04483" w14:textId="77777777" w:rsidR="00DA10A7" w:rsidRPr="005D7E5B" w:rsidRDefault="005D7E5B" w:rsidP="005D7E5B">
      <w:pPr>
        <w:spacing w:after="120"/>
        <w:ind w:left="810" w:hanging="270"/>
        <w:jc w:val="both"/>
        <w:rPr>
          <w:rFonts w:ascii="Sylfaen" w:hAnsi="Sylfaen"/>
        </w:rPr>
      </w:pPr>
      <w:r>
        <w:rPr>
          <w:rFonts w:ascii="Sylfaen" w:hAnsi="Sylfaen"/>
          <w:lang w:val="ka-GE"/>
        </w:rPr>
        <w:t xml:space="preserve">ა) </w:t>
      </w:r>
      <w:r w:rsidR="006778C7" w:rsidRPr="005D7E5B">
        <w:rPr>
          <w:rFonts w:ascii="Sylfaen" w:hAnsi="Sylfaen"/>
        </w:rPr>
        <w:t>საკითხის სირთულიდან გამომდინარე, გადაწყვეტილება სავალდებულო</w:t>
      </w:r>
      <w:r w:rsidR="009A5B07" w:rsidRPr="005D7E5B">
        <w:rPr>
          <w:rFonts w:ascii="Sylfaen" w:hAnsi="Sylfaen"/>
          <w:lang w:val="ka-GE"/>
        </w:rPr>
        <w:t xml:space="preserve"> </w:t>
      </w:r>
      <w:r w:rsidR="006778C7" w:rsidRPr="005D7E5B">
        <w:rPr>
          <w:rFonts w:ascii="Sylfaen" w:hAnsi="Sylfaen"/>
        </w:rPr>
        <w:t>ვაქცინაცი</w:t>
      </w:r>
      <w:r w:rsidR="00361ABF">
        <w:rPr>
          <w:rFonts w:ascii="Sylfaen" w:hAnsi="Sylfaen"/>
          <w:lang w:val="ka-GE"/>
        </w:rPr>
        <w:t xml:space="preserve">ის შემოღების </w:t>
      </w:r>
      <w:r w:rsidR="00361ABF" w:rsidRPr="005D7E5B">
        <w:rPr>
          <w:rFonts w:ascii="Sylfaen" w:hAnsi="Sylfaen"/>
        </w:rPr>
        <w:t>თაობაზ</w:t>
      </w:r>
      <w:r w:rsidR="00361ABF">
        <w:rPr>
          <w:rFonts w:ascii="Sylfaen" w:hAnsi="Sylfaen"/>
          <w:lang w:val="ka-GE"/>
        </w:rPr>
        <w:t>ე</w:t>
      </w:r>
      <w:r w:rsidR="006778C7" w:rsidRPr="005D7E5B">
        <w:rPr>
          <w:rFonts w:ascii="Sylfaen" w:hAnsi="Sylfaen"/>
        </w:rPr>
        <w:t xml:space="preserve"> მიღებული უნდა იქნას </w:t>
      </w:r>
      <w:r w:rsidR="00965A79">
        <w:rPr>
          <w:rFonts w:ascii="Sylfaen" w:hAnsi="Sylfaen"/>
          <w:lang w:val="ka-GE"/>
        </w:rPr>
        <w:t xml:space="preserve">მხოლოდ </w:t>
      </w:r>
      <w:r w:rsidR="006778C7" w:rsidRPr="005D7E5B">
        <w:rPr>
          <w:rFonts w:ascii="Sylfaen" w:hAnsi="Sylfaen"/>
        </w:rPr>
        <w:t xml:space="preserve">მას შემდეგ, რაც დაწვრილებით იქნება შესწავლილი </w:t>
      </w:r>
      <w:r w:rsidR="00965A79" w:rsidRPr="005D7E5B">
        <w:rPr>
          <w:rFonts w:ascii="Sylfaen" w:hAnsi="Sylfaen"/>
        </w:rPr>
        <w:t>ყველა ფაქტორი</w:t>
      </w:r>
      <w:r w:rsidR="00965A79">
        <w:rPr>
          <w:rFonts w:ascii="Sylfaen" w:hAnsi="Sylfaen"/>
          <w:lang w:val="ka-GE"/>
        </w:rPr>
        <w:t xml:space="preserve"> </w:t>
      </w:r>
      <w:r w:rsidR="006778C7" w:rsidRPr="005D7E5B">
        <w:rPr>
          <w:rFonts w:ascii="Sylfaen" w:hAnsi="Sylfaen"/>
        </w:rPr>
        <w:t xml:space="preserve">ამგვარი გადაწყვეტილების </w:t>
      </w:r>
      <w:r w:rsidR="00965A79">
        <w:rPr>
          <w:rFonts w:ascii="Sylfaen" w:hAnsi="Sylfaen"/>
          <w:lang w:val="ka-GE"/>
        </w:rPr>
        <w:t>სასარგებლოდ</w:t>
      </w:r>
      <w:r w:rsidR="006778C7" w:rsidRPr="005D7E5B">
        <w:rPr>
          <w:rFonts w:ascii="Sylfaen" w:hAnsi="Sylfaen"/>
        </w:rPr>
        <w:t xml:space="preserve"> </w:t>
      </w:r>
      <w:r w:rsidR="00965A79">
        <w:rPr>
          <w:rFonts w:ascii="Sylfaen" w:hAnsi="Sylfaen"/>
          <w:lang w:val="ka-GE"/>
        </w:rPr>
        <w:t>თუ მის წინააღმდეგ</w:t>
      </w:r>
      <w:r w:rsidR="00912F27">
        <w:rPr>
          <w:rFonts w:ascii="Sylfaen" w:hAnsi="Sylfaen"/>
          <w:lang w:val="ka-GE"/>
        </w:rPr>
        <w:t xml:space="preserve"> </w:t>
      </w:r>
      <w:r w:rsidR="00361ABF" w:rsidRPr="005D7E5B">
        <w:rPr>
          <w:rFonts w:ascii="Sylfaen" w:hAnsi="Sylfaen"/>
        </w:rPr>
        <w:t xml:space="preserve">საქართველოს </w:t>
      </w:r>
      <w:r w:rsidR="00361ABF">
        <w:rPr>
          <w:rFonts w:ascii="Sylfaen" w:hAnsi="Sylfaen"/>
          <w:lang w:val="ka-GE"/>
        </w:rPr>
        <w:t>პირობებში</w:t>
      </w:r>
      <w:r w:rsidR="006778C7" w:rsidRPr="005D7E5B">
        <w:rPr>
          <w:rFonts w:ascii="Sylfaen" w:hAnsi="Sylfaen"/>
        </w:rPr>
        <w:t>.</w:t>
      </w:r>
    </w:p>
    <w:p w14:paraId="0E811F8C" w14:textId="77777777" w:rsidR="006778C7" w:rsidRPr="005D7E5B" w:rsidRDefault="005D7E5B" w:rsidP="005D7E5B">
      <w:pPr>
        <w:spacing w:after="120"/>
        <w:ind w:left="810" w:hanging="270"/>
        <w:jc w:val="both"/>
        <w:rPr>
          <w:rFonts w:ascii="Sylfaen" w:hAnsi="Sylfaen"/>
        </w:rPr>
      </w:pPr>
      <w:r>
        <w:rPr>
          <w:rFonts w:ascii="Sylfaen" w:hAnsi="Sylfaen"/>
          <w:lang w:val="ka-GE"/>
        </w:rPr>
        <w:t xml:space="preserve">ბ) </w:t>
      </w:r>
      <w:r w:rsidR="009A5B07" w:rsidRPr="005D7E5B">
        <w:rPr>
          <w:rFonts w:ascii="Sylfaen" w:hAnsi="Sylfaen"/>
          <w:lang w:val="ka-GE"/>
        </w:rPr>
        <w:t>მ</w:t>
      </w:r>
      <w:r w:rsidR="006778C7" w:rsidRPr="005D7E5B">
        <w:rPr>
          <w:rFonts w:ascii="Sylfaen" w:hAnsi="Sylfaen"/>
        </w:rPr>
        <w:t>არეგულირებელი წესები, რომელთა თანახმადაც ვაქცინაცია სავალდებულო გახდე</w:t>
      </w:r>
      <w:r w:rsidR="00912F27">
        <w:rPr>
          <w:rFonts w:ascii="Sylfaen" w:hAnsi="Sylfaen"/>
          <w:lang w:val="ka-GE"/>
        </w:rPr>
        <w:t>ბა,</w:t>
      </w:r>
      <w:r w:rsidR="006778C7" w:rsidRPr="005D7E5B">
        <w:rPr>
          <w:rFonts w:ascii="Sylfaen" w:hAnsi="Sylfaen"/>
        </w:rPr>
        <w:t xml:space="preserve"> </w:t>
      </w:r>
      <w:r w:rsidR="00965A79">
        <w:rPr>
          <w:rFonts w:ascii="Sylfaen" w:hAnsi="Sylfaen"/>
          <w:lang w:val="ka-GE"/>
        </w:rPr>
        <w:t>პირველ რიგში,</w:t>
      </w:r>
      <w:r w:rsidR="00965A79" w:rsidRPr="005D7E5B">
        <w:rPr>
          <w:rFonts w:ascii="Sylfaen" w:hAnsi="Sylfaen"/>
        </w:rPr>
        <w:t xml:space="preserve"> </w:t>
      </w:r>
      <w:r w:rsidR="006778C7" w:rsidRPr="005D7E5B">
        <w:rPr>
          <w:rFonts w:ascii="Sylfaen" w:hAnsi="Sylfaen"/>
        </w:rPr>
        <w:t xml:space="preserve">უნდა </w:t>
      </w:r>
      <w:r w:rsidR="00965A79">
        <w:rPr>
          <w:rFonts w:ascii="Sylfaen" w:hAnsi="Sylfaen"/>
          <w:lang w:val="ka-GE"/>
        </w:rPr>
        <w:t>ეხე</w:t>
      </w:r>
      <w:r w:rsidR="00965A79" w:rsidRPr="005D7E5B">
        <w:rPr>
          <w:rFonts w:ascii="Sylfaen" w:hAnsi="Sylfaen"/>
        </w:rPr>
        <w:t xml:space="preserve">ბოდეს </w:t>
      </w:r>
      <w:r w:rsidR="006778C7" w:rsidRPr="005D7E5B">
        <w:rPr>
          <w:rFonts w:ascii="Sylfaen" w:hAnsi="Sylfaen"/>
        </w:rPr>
        <w:t xml:space="preserve">ვაქცინაციით მართვად </w:t>
      </w:r>
      <w:r w:rsidR="00965A79">
        <w:rPr>
          <w:rFonts w:ascii="Sylfaen" w:hAnsi="Sylfaen"/>
          <w:lang w:val="ka-GE"/>
        </w:rPr>
        <w:t xml:space="preserve">იმ </w:t>
      </w:r>
      <w:r w:rsidR="006778C7" w:rsidRPr="005D7E5B">
        <w:rPr>
          <w:rFonts w:ascii="Sylfaen" w:hAnsi="Sylfaen"/>
        </w:rPr>
        <w:t xml:space="preserve">ინფექციებს, რომლებსაც განსაკუთრებით სერიოზული შედეგები და </w:t>
      </w:r>
      <w:r w:rsidR="00965A79">
        <w:rPr>
          <w:rFonts w:ascii="Sylfaen" w:hAnsi="Sylfaen"/>
          <w:lang w:val="ka-GE"/>
        </w:rPr>
        <w:t>გავრცელების დიდი პოტენციალი</w:t>
      </w:r>
      <w:r w:rsidR="006778C7" w:rsidRPr="005D7E5B">
        <w:rPr>
          <w:rFonts w:ascii="Sylfaen" w:hAnsi="Sylfaen"/>
        </w:rPr>
        <w:t xml:space="preserve"> </w:t>
      </w:r>
      <w:r w:rsidR="00361ABF">
        <w:rPr>
          <w:rFonts w:ascii="Sylfaen" w:hAnsi="Sylfaen"/>
          <w:lang w:val="ka-GE"/>
        </w:rPr>
        <w:t xml:space="preserve">ახასიათებს </w:t>
      </w:r>
      <w:r w:rsidR="006778C7" w:rsidRPr="005D7E5B">
        <w:rPr>
          <w:rFonts w:ascii="Sylfaen" w:hAnsi="Sylfaen"/>
        </w:rPr>
        <w:t>(მაგალითად</w:t>
      </w:r>
      <w:r w:rsidR="00361ABF">
        <w:rPr>
          <w:rFonts w:ascii="Sylfaen" w:hAnsi="Sylfaen"/>
          <w:lang w:val="ka-GE"/>
        </w:rPr>
        <w:t>,</w:t>
      </w:r>
      <w:r w:rsidR="006778C7" w:rsidRPr="005D7E5B">
        <w:rPr>
          <w:rFonts w:ascii="Sylfaen" w:hAnsi="Sylfaen"/>
        </w:rPr>
        <w:t xml:space="preserve"> წითელა, წითურა, პოლიომიელიტი, დიფ</w:t>
      </w:r>
      <w:r w:rsidR="004D15AA">
        <w:rPr>
          <w:rFonts w:ascii="Sylfaen" w:hAnsi="Sylfaen"/>
          <w:lang w:val="ka-GE"/>
        </w:rPr>
        <w:t>თ</w:t>
      </w:r>
      <w:r w:rsidR="006778C7" w:rsidRPr="005D7E5B">
        <w:rPr>
          <w:rFonts w:ascii="Sylfaen" w:hAnsi="Sylfaen"/>
        </w:rPr>
        <w:t>ერია და B ჰეპატიტი) და უნდა იყოს ორიენტირებული</w:t>
      </w:r>
      <w:r w:rsidR="00965A79">
        <w:rPr>
          <w:rFonts w:ascii="Sylfaen" w:hAnsi="Sylfaen"/>
          <w:lang w:val="ka-GE"/>
        </w:rPr>
        <w:t xml:space="preserve"> </w:t>
      </w:r>
      <w:r w:rsidR="006778C7" w:rsidRPr="005D7E5B">
        <w:rPr>
          <w:rFonts w:ascii="Sylfaen" w:hAnsi="Sylfaen"/>
        </w:rPr>
        <w:t>ამ დაავადებების</w:t>
      </w:r>
      <w:r w:rsidR="00965A79">
        <w:rPr>
          <w:rFonts w:ascii="Sylfaen" w:hAnsi="Sylfaen"/>
          <w:lang w:val="ka-GE"/>
        </w:rPr>
        <w:t xml:space="preserve"> </w:t>
      </w:r>
      <w:r w:rsidR="006778C7" w:rsidRPr="005D7E5B">
        <w:rPr>
          <w:rFonts w:ascii="Sylfaen" w:hAnsi="Sylfaen"/>
        </w:rPr>
        <w:t xml:space="preserve">მაღალი </w:t>
      </w:r>
      <w:r w:rsidR="00965A79">
        <w:rPr>
          <w:rFonts w:ascii="Sylfaen" w:hAnsi="Sylfaen"/>
          <w:lang w:val="ka-GE"/>
        </w:rPr>
        <w:t xml:space="preserve">რისკის მქონე </w:t>
      </w:r>
      <w:r w:rsidR="00965A79" w:rsidRPr="005D7E5B">
        <w:rPr>
          <w:rFonts w:ascii="Sylfaen" w:hAnsi="Sylfaen"/>
        </w:rPr>
        <w:t>ჯგუფებზე</w:t>
      </w:r>
      <w:r w:rsidR="00965A79">
        <w:rPr>
          <w:rFonts w:ascii="Sylfaen" w:hAnsi="Sylfaen"/>
          <w:lang w:val="ka-GE"/>
        </w:rPr>
        <w:t>.</w:t>
      </w:r>
    </w:p>
    <w:p w14:paraId="0AA3FC0E" w14:textId="77777777" w:rsidR="00DA10A7" w:rsidRPr="005D7E5B" w:rsidRDefault="005D7E5B" w:rsidP="005D7E5B">
      <w:pPr>
        <w:spacing w:after="120"/>
        <w:ind w:left="810" w:hanging="270"/>
        <w:jc w:val="both"/>
        <w:rPr>
          <w:rFonts w:ascii="Sylfaen" w:hAnsi="Sylfaen"/>
        </w:rPr>
      </w:pPr>
      <w:r>
        <w:rPr>
          <w:rFonts w:ascii="Sylfaen" w:hAnsi="Sylfaen"/>
          <w:lang w:val="ka-GE"/>
        </w:rPr>
        <w:t xml:space="preserve">გ) </w:t>
      </w:r>
      <w:r w:rsidR="003671D6">
        <w:rPr>
          <w:rFonts w:ascii="Sylfaen" w:hAnsi="Sylfaen"/>
          <w:lang w:val="ka-GE"/>
        </w:rPr>
        <w:t xml:space="preserve">საქართველოში </w:t>
      </w:r>
      <w:r w:rsidR="00181FCC" w:rsidRPr="005D7E5B">
        <w:rPr>
          <w:rFonts w:ascii="Sylfaen" w:hAnsi="Sylfaen"/>
        </w:rPr>
        <w:t>საბავშვო ბაღებსა და საგანმანათლებლო დაწესებულებებში ბავშვების მიღებისას</w:t>
      </w:r>
      <w:r w:rsidR="006778C7" w:rsidRPr="005D7E5B">
        <w:rPr>
          <w:rFonts w:ascii="Sylfaen" w:hAnsi="Sylfaen"/>
        </w:rPr>
        <w:t xml:space="preserve"> </w:t>
      </w:r>
      <w:r w:rsidR="00965A79">
        <w:rPr>
          <w:rFonts w:ascii="Sylfaen" w:hAnsi="Sylfaen"/>
          <w:lang w:val="ka-GE"/>
        </w:rPr>
        <w:t xml:space="preserve">იმუნიზაციის </w:t>
      </w:r>
      <w:r w:rsidR="00181FCC" w:rsidRPr="005D7E5B">
        <w:rPr>
          <w:rFonts w:ascii="Sylfaen" w:hAnsi="Sylfaen"/>
          <w:lang w:val="ka-GE"/>
        </w:rPr>
        <w:t>მოთხოვნ</w:t>
      </w:r>
      <w:r w:rsidR="00965A79">
        <w:rPr>
          <w:rFonts w:ascii="Sylfaen" w:hAnsi="Sylfaen"/>
          <w:lang w:val="ka-GE"/>
        </w:rPr>
        <w:t>ებ</w:t>
      </w:r>
      <w:r w:rsidR="00181FCC" w:rsidRPr="005D7E5B">
        <w:rPr>
          <w:rFonts w:ascii="Sylfaen" w:hAnsi="Sylfaen"/>
          <w:lang w:val="ka-GE"/>
        </w:rPr>
        <w:t>ის დაწესების</w:t>
      </w:r>
      <w:r w:rsidR="006778C7" w:rsidRPr="005D7E5B">
        <w:rPr>
          <w:rFonts w:ascii="Sylfaen" w:hAnsi="Sylfaen"/>
        </w:rPr>
        <w:t xml:space="preserve"> </w:t>
      </w:r>
      <w:r w:rsidR="00181FCC" w:rsidRPr="005D7E5B">
        <w:rPr>
          <w:rFonts w:ascii="Sylfaen" w:hAnsi="Sylfaen"/>
          <w:lang w:val="ka-GE"/>
        </w:rPr>
        <w:t>შესაძლებლობ</w:t>
      </w:r>
      <w:r w:rsidR="003671D6">
        <w:rPr>
          <w:rFonts w:ascii="Sylfaen" w:hAnsi="Sylfaen"/>
          <w:lang w:val="ka-GE"/>
        </w:rPr>
        <w:t xml:space="preserve">ის </w:t>
      </w:r>
      <w:r w:rsidR="006778C7" w:rsidRPr="005D7E5B">
        <w:rPr>
          <w:rFonts w:ascii="Sylfaen" w:hAnsi="Sylfaen"/>
        </w:rPr>
        <w:t xml:space="preserve">და </w:t>
      </w:r>
      <w:r w:rsidR="00181FCC" w:rsidRPr="005D7E5B">
        <w:rPr>
          <w:rFonts w:ascii="Sylfaen" w:hAnsi="Sylfaen"/>
          <w:lang w:val="ka-GE"/>
        </w:rPr>
        <w:t>ამ მოთხოვნ</w:t>
      </w:r>
      <w:r w:rsidR="00965A79">
        <w:rPr>
          <w:rFonts w:ascii="Sylfaen" w:hAnsi="Sylfaen"/>
          <w:lang w:val="ka-GE"/>
        </w:rPr>
        <w:t>ებ</w:t>
      </w:r>
      <w:r w:rsidR="00181FCC" w:rsidRPr="005D7E5B">
        <w:rPr>
          <w:rFonts w:ascii="Sylfaen" w:hAnsi="Sylfaen"/>
          <w:lang w:val="ka-GE"/>
        </w:rPr>
        <w:t>ის</w:t>
      </w:r>
      <w:r w:rsidR="006778C7" w:rsidRPr="005D7E5B">
        <w:rPr>
          <w:rFonts w:ascii="Sylfaen" w:hAnsi="Sylfaen"/>
        </w:rPr>
        <w:t xml:space="preserve"> </w:t>
      </w:r>
      <w:r w:rsidR="00965A79">
        <w:rPr>
          <w:rFonts w:ascii="Sylfaen" w:hAnsi="Sylfaen"/>
          <w:lang w:val="ka-GE"/>
        </w:rPr>
        <w:t xml:space="preserve">შემოღების </w:t>
      </w:r>
      <w:r w:rsidR="006778C7" w:rsidRPr="005D7E5B">
        <w:rPr>
          <w:rFonts w:ascii="Sylfaen" w:hAnsi="Sylfaen"/>
        </w:rPr>
        <w:t>პოტენციური</w:t>
      </w:r>
      <w:r w:rsidR="00181FCC" w:rsidRPr="005D7E5B">
        <w:rPr>
          <w:rFonts w:ascii="Sylfaen" w:hAnsi="Sylfaen"/>
          <w:lang w:val="ka-GE"/>
        </w:rPr>
        <w:t xml:space="preserve"> შედეგები</w:t>
      </w:r>
      <w:r w:rsidR="003671D6">
        <w:rPr>
          <w:rFonts w:ascii="Sylfaen" w:hAnsi="Sylfaen"/>
          <w:lang w:val="ka-GE"/>
        </w:rPr>
        <w:t>ს შეცაფასებლად აუცილებელი</w:t>
      </w:r>
      <w:r w:rsidR="003671D6" w:rsidRPr="005D7E5B">
        <w:rPr>
          <w:rFonts w:ascii="Sylfaen" w:hAnsi="Sylfaen"/>
        </w:rPr>
        <w:t xml:space="preserve"> მტკიცებულებები</w:t>
      </w:r>
      <w:r w:rsidR="003671D6">
        <w:rPr>
          <w:rFonts w:ascii="Sylfaen" w:hAnsi="Sylfaen"/>
          <w:lang w:val="ka-GE"/>
        </w:rPr>
        <w:t xml:space="preserve">ს მოსაპოვებლად, </w:t>
      </w:r>
      <w:r w:rsidR="00512553" w:rsidRPr="005D7E5B">
        <w:rPr>
          <w:rFonts w:ascii="Sylfaen" w:hAnsi="Sylfaen"/>
          <w:lang w:val="ka-GE"/>
        </w:rPr>
        <w:t>საჭირო</w:t>
      </w:r>
      <w:r w:rsidR="004F321F">
        <w:rPr>
          <w:rFonts w:ascii="Sylfaen" w:hAnsi="Sylfaen"/>
          <w:lang w:val="ka-GE"/>
        </w:rPr>
        <w:t>ა</w:t>
      </w:r>
      <w:r w:rsidR="00361ABF">
        <w:rPr>
          <w:rFonts w:ascii="Sylfaen" w:hAnsi="Sylfaen"/>
          <w:lang w:val="ka-GE"/>
        </w:rPr>
        <w:t>,</w:t>
      </w:r>
      <w:r w:rsidR="00512553" w:rsidRPr="005D7E5B">
        <w:rPr>
          <w:rFonts w:ascii="Sylfaen" w:hAnsi="Sylfaen"/>
          <w:lang w:val="ka-GE"/>
        </w:rPr>
        <w:t xml:space="preserve"> გან</w:t>
      </w:r>
      <w:r w:rsidR="004F321F">
        <w:rPr>
          <w:rFonts w:ascii="Sylfaen" w:hAnsi="Sylfaen"/>
          <w:lang w:val="ka-GE"/>
        </w:rPr>
        <w:t>ხილულ იქნას</w:t>
      </w:r>
      <w:r w:rsidR="00512553" w:rsidRPr="005D7E5B">
        <w:rPr>
          <w:rFonts w:ascii="Sylfaen" w:hAnsi="Sylfaen"/>
          <w:lang w:val="ka-GE"/>
        </w:rPr>
        <w:t xml:space="preserve"> ამ მოთხოვნის ეტაპობრივი შემოტანის შესაძლებლობა. </w:t>
      </w:r>
      <w:r w:rsidR="00500F1B" w:rsidRPr="005D7E5B">
        <w:rPr>
          <w:rFonts w:ascii="Sylfaen" w:hAnsi="Sylfaen"/>
          <w:lang w:val="ka-GE"/>
        </w:rPr>
        <w:t xml:space="preserve">თავდაპირველად, </w:t>
      </w:r>
      <w:r w:rsidR="003671D6">
        <w:rPr>
          <w:rFonts w:ascii="Sylfaen" w:hAnsi="Sylfaen"/>
          <w:lang w:val="ka-GE"/>
        </w:rPr>
        <w:t xml:space="preserve">უნდა </w:t>
      </w:r>
      <w:r w:rsidR="00500F1B" w:rsidRPr="005D7E5B">
        <w:rPr>
          <w:rFonts w:ascii="Sylfaen" w:hAnsi="Sylfaen"/>
          <w:lang w:val="ka-GE"/>
        </w:rPr>
        <w:t xml:space="preserve">გახორციელდეს </w:t>
      </w:r>
      <w:r w:rsidR="00F44C8C">
        <w:rPr>
          <w:rFonts w:ascii="Sylfaen" w:hAnsi="Sylfaen"/>
          <w:lang w:val="ka-GE"/>
        </w:rPr>
        <w:t>პილოტური</w:t>
      </w:r>
      <w:r w:rsidR="003671D6">
        <w:rPr>
          <w:rFonts w:ascii="Sylfaen" w:hAnsi="Sylfaen"/>
          <w:lang w:val="ka-GE"/>
        </w:rPr>
        <w:t>, სადემონსტრაციო</w:t>
      </w:r>
      <w:r w:rsidR="00F44C8C">
        <w:rPr>
          <w:rFonts w:ascii="Sylfaen" w:hAnsi="Sylfaen"/>
          <w:lang w:val="ka-GE"/>
        </w:rPr>
        <w:t xml:space="preserve"> </w:t>
      </w:r>
      <w:r w:rsidR="00F44C8C" w:rsidRPr="005D7E5B">
        <w:rPr>
          <w:rFonts w:ascii="Sylfaen" w:hAnsi="Sylfaen"/>
          <w:lang w:val="ka-GE"/>
        </w:rPr>
        <w:t xml:space="preserve">პროექტი </w:t>
      </w:r>
      <w:r w:rsidR="00500F1B" w:rsidRPr="005D7E5B">
        <w:rPr>
          <w:rFonts w:ascii="Sylfaen" w:hAnsi="Sylfaen"/>
          <w:lang w:val="ka-GE"/>
        </w:rPr>
        <w:t>ერთ ან ორ ადგილზე (მაგალითად, თბილისსა და ქუთაისში). პ</w:t>
      </w:r>
      <w:r w:rsidR="00361ABF">
        <w:rPr>
          <w:rFonts w:ascii="Sylfaen" w:hAnsi="Sylfaen"/>
          <w:lang w:val="ka-GE"/>
        </w:rPr>
        <w:t>ილოტური პ</w:t>
      </w:r>
      <w:r w:rsidR="00500F1B" w:rsidRPr="005D7E5B">
        <w:rPr>
          <w:rFonts w:ascii="Sylfaen" w:hAnsi="Sylfaen"/>
          <w:lang w:val="ka-GE"/>
        </w:rPr>
        <w:t>როექტი</w:t>
      </w:r>
      <w:r w:rsidR="003671D6">
        <w:rPr>
          <w:rFonts w:ascii="Sylfaen" w:hAnsi="Sylfaen"/>
          <w:lang w:val="ka-GE"/>
        </w:rPr>
        <w:t>ს</w:t>
      </w:r>
      <w:r w:rsidR="00500F1B" w:rsidRPr="005D7E5B">
        <w:rPr>
          <w:rFonts w:ascii="Sylfaen" w:hAnsi="Sylfaen"/>
          <w:lang w:val="ka-GE"/>
        </w:rPr>
        <w:t xml:space="preserve"> წარმატებ</w:t>
      </w:r>
      <w:r w:rsidR="003671D6">
        <w:rPr>
          <w:rFonts w:ascii="Sylfaen" w:hAnsi="Sylfaen"/>
          <w:lang w:val="ka-GE"/>
        </w:rPr>
        <w:t>ის შემთხვევაში</w:t>
      </w:r>
      <w:r w:rsidR="00361ABF">
        <w:rPr>
          <w:rFonts w:ascii="Sylfaen" w:hAnsi="Sylfaen"/>
          <w:lang w:val="ka-GE"/>
        </w:rPr>
        <w:t xml:space="preserve"> </w:t>
      </w:r>
      <w:r w:rsidR="003671D6">
        <w:rPr>
          <w:rFonts w:ascii="Sylfaen" w:hAnsi="Sylfaen"/>
          <w:lang w:val="ka-GE"/>
        </w:rPr>
        <w:t>სა</w:t>
      </w:r>
      <w:r w:rsidR="00500F1B" w:rsidRPr="005D7E5B">
        <w:rPr>
          <w:rFonts w:ascii="Sylfaen" w:hAnsi="Sylfaen"/>
          <w:lang w:val="ka-GE"/>
        </w:rPr>
        <w:t>ზო</w:t>
      </w:r>
      <w:r w:rsidR="003671D6">
        <w:rPr>
          <w:rFonts w:ascii="Sylfaen" w:hAnsi="Sylfaen"/>
          <w:lang w:val="ka-GE"/>
        </w:rPr>
        <w:t>გ</w:t>
      </w:r>
      <w:r w:rsidR="00500F1B" w:rsidRPr="005D7E5B">
        <w:rPr>
          <w:rFonts w:ascii="Sylfaen" w:hAnsi="Sylfaen"/>
          <w:lang w:val="ka-GE"/>
        </w:rPr>
        <w:t>ადოებრივი ჯანდაცვის ხელმძღვანელობა</w:t>
      </w:r>
      <w:r w:rsidR="00B56B0C" w:rsidRPr="005D7E5B">
        <w:rPr>
          <w:rFonts w:ascii="Sylfaen" w:hAnsi="Sylfaen"/>
          <w:lang w:val="ka-GE"/>
        </w:rPr>
        <w:t>ს ექნება საფუძველი იმისა</w:t>
      </w:r>
      <w:r w:rsidR="004C5B39">
        <w:rPr>
          <w:rFonts w:ascii="Sylfaen" w:hAnsi="Sylfaen"/>
          <w:lang w:val="ka-GE"/>
        </w:rPr>
        <w:t>,</w:t>
      </w:r>
      <w:r w:rsidR="00B56B0C" w:rsidRPr="005D7E5B">
        <w:rPr>
          <w:rFonts w:ascii="Sylfaen" w:hAnsi="Sylfaen"/>
          <w:lang w:val="ka-GE"/>
        </w:rPr>
        <w:t xml:space="preserve"> რომ შეეცადოს </w:t>
      </w:r>
      <w:r w:rsidR="00500F1B" w:rsidRPr="005D7E5B">
        <w:rPr>
          <w:rFonts w:ascii="Sylfaen" w:hAnsi="Sylfaen"/>
          <w:lang w:val="ka-GE"/>
        </w:rPr>
        <w:t xml:space="preserve"> </w:t>
      </w:r>
      <w:r w:rsidR="00B56B0C" w:rsidRPr="005D7E5B">
        <w:rPr>
          <w:rFonts w:ascii="Sylfaen" w:hAnsi="Sylfaen"/>
          <w:lang w:val="ka-GE"/>
        </w:rPr>
        <w:t>მოიპოვოს აღნიშნული მოთხოვნ</w:t>
      </w:r>
      <w:r w:rsidR="003671D6">
        <w:rPr>
          <w:rFonts w:ascii="Sylfaen" w:hAnsi="Sylfaen"/>
          <w:lang w:val="ka-GE"/>
        </w:rPr>
        <w:t>ებ</w:t>
      </w:r>
      <w:r w:rsidR="00B56B0C" w:rsidRPr="005D7E5B">
        <w:rPr>
          <w:rFonts w:ascii="Sylfaen" w:hAnsi="Sylfaen"/>
          <w:lang w:val="ka-GE"/>
        </w:rPr>
        <w:t xml:space="preserve">ის ქვეყანის მასშტაბით დანერგვისათვის საჭირო გადაწყვეტილებების მიღებაზე პასუხისმგებელი პირების მხარდაჭერა.  </w:t>
      </w:r>
    </w:p>
    <w:p w14:paraId="50094F6B" w14:textId="77777777" w:rsidR="00E025A6" w:rsidRPr="005D7E5B" w:rsidRDefault="005D7E5B" w:rsidP="005D7E5B">
      <w:pPr>
        <w:spacing w:after="120"/>
        <w:ind w:left="810" w:hanging="270"/>
        <w:jc w:val="both"/>
        <w:rPr>
          <w:rFonts w:ascii="Sylfaen" w:hAnsi="Sylfaen"/>
        </w:rPr>
      </w:pPr>
      <w:r>
        <w:rPr>
          <w:rFonts w:ascii="Sylfaen" w:hAnsi="Sylfaen"/>
          <w:lang w:val="ka-GE"/>
        </w:rPr>
        <w:lastRenderedPageBreak/>
        <w:t>დ)</w:t>
      </w:r>
      <w:r w:rsidR="003671D6">
        <w:rPr>
          <w:rFonts w:ascii="Sylfaen" w:hAnsi="Sylfaen"/>
          <w:lang w:val="ka-GE"/>
        </w:rPr>
        <w:t xml:space="preserve"> თუ</w:t>
      </w:r>
      <w:r w:rsidR="00C323D4" w:rsidRPr="005D7E5B">
        <w:rPr>
          <w:rFonts w:ascii="Sylfaen" w:hAnsi="Sylfaen"/>
          <w:lang w:val="ka-GE"/>
        </w:rPr>
        <w:t xml:space="preserve"> </w:t>
      </w:r>
      <w:r w:rsidR="00F72272" w:rsidRPr="005D7E5B">
        <w:rPr>
          <w:rFonts w:ascii="Sylfaen" w:hAnsi="Sylfaen"/>
        </w:rPr>
        <w:t xml:space="preserve">საბავშვო ბაღებსა და საგანმანათლებლო დაწესებულებებში ბავშვების მიღებისას </w:t>
      </w:r>
      <w:r w:rsidR="009A5B07" w:rsidRPr="005D7E5B">
        <w:rPr>
          <w:rFonts w:ascii="Sylfaen" w:hAnsi="Sylfaen"/>
          <w:lang w:val="ka-GE"/>
        </w:rPr>
        <w:t>იმ</w:t>
      </w:r>
      <w:r w:rsidR="003671D6">
        <w:rPr>
          <w:rFonts w:ascii="Sylfaen" w:hAnsi="Sylfaen"/>
          <w:lang w:val="ka-GE"/>
        </w:rPr>
        <w:t>უნიზაციის, როგორც აუცილებელი წინაპირობის</w:t>
      </w:r>
      <w:r w:rsidR="009A5B07" w:rsidRPr="005D7E5B">
        <w:rPr>
          <w:rFonts w:ascii="Sylfaen" w:hAnsi="Sylfaen"/>
          <w:lang w:val="ka-GE"/>
        </w:rPr>
        <w:t xml:space="preserve"> მოთხოვნის შემოტანა</w:t>
      </w:r>
      <w:r w:rsidR="003671D6">
        <w:rPr>
          <w:rFonts w:ascii="Sylfaen" w:hAnsi="Sylfaen"/>
          <w:lang w:val="ka-GE"/>
        </w:rPr>
        <w:t xml:space="preserve"> </w:t>
      </w:r>
      <w:r w:rsidR="003671D6" w:rsidRPr="005D7E5B">
        <w:rPr>
          <w:rFonts w:ascii="Sylfaen" w:hAnsi="Sylfaen"/>
          <w:lang w:val="ka-GE"/>
        </w:rPr>
        <w:t>შეუძლებელი</w:t>
      </w:r>
      <w:r w:rsidR="003671D6">
        <w:rPr>
          <w:rFonts w:ascii="Sylfaen" w:hAnsi="Sylfaen"/>
          <w:lang w:val="ka-GE"/>
        </w:rPr>
        <w:t xml:space="preserve"> აღმოჩნდება</w:t>
      </w:r>
      <w:r w:rsidR="009A5B07" w:rsidRPr="005D7E5B">
        <w:rPr>
          <w:rFonts w:ascii="Sylfaen" w:hAnsi="Sylfaen"/>
          <w:lang w:val="ka-GE"/>
        </w:rPr>
        <w:t>,</w:t>
      </w:r>
      <w:r w:rsidR="00F72272" w:rsidRPr="005D7E5B">
        <w:rPr>
          <w:rFonts w:ascii="Sylfaen" w:hAnsi="Sylfaen"/>
        </w:rPr>
        <w:t xml:space="preserve"> </w:t>
      </w:r>
      <w:r w:rsidR="00C323D4" w:rsidRPr="005D7E5B">
        <w:rPr>
          <w:rFonts w:ascii="Sylfaen" w:hAnsi="Sylfaen"/>
        </w:rPr>
        <w:t>საზო</w:t>
      </w:r>
      <w:r w:rsidR="00B874D1">
        <w:rPr>
          <w:rFonts w:ascii="Sylfaen" w:hAnsi="Sylfaen"/>
          <w:lang w:val="ka-GE"/>
        </w:rPr>
        <w:t>გ</w:t>
      </w:r>
      <w:r w:rsidR="00C323D4" w:rsidRPr="005D7E5B">
        <w:rPr>
          <w:rFonts w:ascii="Sylfaen" w:hAnsi="Sylfaen"/>
        </w:rPr>
        <w:t xml:space="preserve">ადოებრივი </w:t>
      </w:r>
      <w:r w:rsidR="000E57DC">
        <w:rPr>
          <w:rFonts w:ascii="Sylfaen" w:hAnsi="Sylfaen"/>
          <w:lang w:val="ka-GE"/>
        </w:rPr>
        <w:t>ჯანმრთლობის</w:t>
      </w:r>
      <w:r w:rsidR="000E57DC" w:rsidRPr="005D7E5B">
        <w:rPr>
          <w:rFonts w:ascii="Sylfaen" w:hAnsi="Sylfaen"/>
        </w:rPr>
        <w:t xml:space="preserve"> </w:t>
      </w:r>
      <w:r w:rsidR="00C323D4" w:rsidRPr="005D7E5B">
        <w:rPr>
          <w:rFonts w:ascii="Sylfaen" w:hAnsi="Sylfaen"/>
        </w:rPr>
        <w:t>ხელმძღვანელობა</w:t>
      </w:r>
      <w:r w:rsidR="00C323D4" w:rsidRPr="005D7E5B">
        <w:rPr>
          <w:rFonts w:ascii="Sylfaen" w:hAnsi="Sylfaen"/>
          <w:lang w:val="ka-GE"/>
        </w:rPr>
        <w:t xml:space="preserve">მ შესაბამის სამთავრობო უწყებებთან </w:t>
      </w:r>
      <w:r w:rsidR="00C323D4" w:rsidRPr="005D7E5B">
        <w:rPr>
          <w:rFonts w:ascii="Sylfaen" w:hAnsi="Sylfaen"/>
        </w:rPr>
        <w:t xml:space="preserve">(საქართველოს შრომის, ჯანმრთელობისა და სოციალური დაცვის სამინისტრო, </w:t>
      </w:r>
      <w:r w:rsidR="00C323D4" w:rsidRPr="005D7E5B">
        <w:rPr>
          <w:rFonts w:ascii="Sylfaen" w:hAnsi="Sylfaen"/>
          <w:lang w:val="ka-GE"/>
        </w:rPr>
        <w:t>განათლების სამინისტრო და სხვ.</w:t>
      </w:r>
      <w:r w:rsidR="00C323D4" w:rsidRPr="005D7E5B">
        <w:rPr>
          <w:rFonts w:ascii="Sylfaen" w:hAnsi="Sylfaen"/>
        </w:rPr>
        <w:t>)</w:t>
      </w:r>
      <w:r w:rsidR="00C323D4" w:rsidRPr="005D7E5B">
        <w:rPr>
          <w:rFonts w:ascii="Sylfaen" w:hAnsi="Sylfaen"/>
          <w:lang w:val="ka-GE"/>
        </w:rPr>
        <w:t xml:space="preserve"> თანამშრომლობი</w:t>
      </w:r>
      <w:r w:rsidR="000E57DC">
        <w:rPr>
          <w:rFonts w:ascii="Sylfaen" w:hAnsi="Sylfaen"/>
          <w:lang w:val="ka-GE"/>
        </w:rPr>
        <w:t>თ</w:t>
      </w:r>
      <w:r w:rsidR="00C323D4" w:rsidRPr="005D7E5B">
        <w:rPr>
          <w:rFonts w:ascii="Sylfaen" w:hAnsi="Sylfaen"/>
          <w:lang w:val="ka-GE"/>
        </w:rPr>
        <w:t xml:space="preserve"> უნდა იმუშაოს იმ მიმართულებით, </w:t>
      </w:r>
      <w:r w:rsidR="004C5B39">
        <w:rPr>
          <w:rFonts w:ascii="Sylfaen" w:hAnsi="Sylfaen"/>
          <w:lang w:val="ka-GE"/>
        </w:rPr>
        <w:t>რომ</w:t>
      </w:r>
      <w:r w:rsidR="00C323D4" w:rsidRPr="005D7E5B">
        <w:rPr>
          <w:rFonts w:ascii="Sylfaen" w:hAnsi="Sylfaen"/>
          <w:lang w:val="ka-GE"/>
        </w:rPr>
        <w:t xml:space="preserve"> შემოღებული იქნას მოთხოვნა </w:t>
      </w:r>
      <w:r w:rsidR="00C323D4" w:rsidRPr="005D7E5B">
        <w:rPr>
          <w:rFonts w:ascii="Sylfaen" w:hAnsi="Sylfaen"/>
        </w:rPr>
        <w:t xml:space="preserve">საბავშვო ბაღებსა და საგანმანათლებლო დაწესებულებებში ბავშვების მიღებისას </w:t>
      </w:r>
      <w:r w:rsidR="003671D6">
        <w:rPr>
          <w:rFonts w:ascii="Sylfaen" w:hAnsi="Sylfaen"/>
          <w:lang w:val="ka-GE"/>
        </w:rPr>
        <w:t>მათი</w:t>
      </w:r>
      <w:r w:rsidR="00C323D4" w:rsidRPr="005D7E5B">
        <w:rPr>
          <w:rFonts w:ascii="Sylfaen" w:hAnsi="Sylfaen"/>
          <w:lang w:val="ka-GE"/>
        </w:rPr>
        <w:t xml:space="preserve"> იმუნიზაციის </w:t>
      </w:r>
      <w:r w:rsidR="00C323D4" w:rsidRPr="005D7E5B">
        <w:rPr>
          <w:rFonts w:ascii="Sylfaen" w:hAnsi="Sylfaen"/>
        </w:rPr>
        <w:t>სტატუსის შესახებ ინფორმაციის წარმოდგენის თაობაზე</w:t>
      </w:r>
      <w:r w:rsidR="00C323D4" w:rsidRPr="005D7E5B">
        <w:rPr>
          <w:rFonts w:ascii="Sylfaen" w:hAnsi="Sylfaen"/>
          <w:lang w:val="ka-GE"/>
        </w:rPr>
        <w:t xml:space="preserve">. </w:t>
      </w:r>
      <w:r w:rsidR="00CD781F">
        <w:rPr>
          <w:rFonts w:ascii="Sylfaen" w:hAnsi="Sylfaen"/>
          <w:lang w:val="ka-GE"/>
        </w:rPr>
        <w:t>ეს</w:t>
      </w:r>
      <w:r w:rsidR="00C323D4" w:rsidRPr="005D7E5B">
        <w:rPr>
          <w:rFonts w:ascii="Sylfaen" w:hAnsi="Sylfaen"/>
          <w:lang w:val="ka-GE"/>
        </w:rPr>
        <w:t xml:space="preserve"> შესაძლებელი </w:t>
      </w:r>
      <w:r w:rsidR="00361ABF">
        <w:rPr>
          <w:rFonts w:ascii="Sylfaen" w:hAnsi="Sylfaen"/>
          <w:lang w:val="ka-GE"/>
        </w:rPr>
        <w:t>გახდ</w:t>
      </w:r>
      <w:r w:rsidR="00CD781F">
        <w:rPr>
          <w:rFonts w:ascii="Sylfaen" w:hAnsi="Sylfaen"/>
          <w:lang w:val="ka-GE"/>
        </w:rPr>
        <w:t>ის</w:t>
      </w:r>
      <w:r w:rsidR="00C323D4" w:rsidRPr="005D7E5B">
        <w:rPr>
          <w:rFonts w:ascii="Sylfaen" w:hAnsi="Sylfaen"/>
          <w:lang w:val="ka-GE"/>
        </w:rPr>
        <w:t xml:space="preserve"> იმ ბავშვების იდენტიფიცირება</w:t>
      </w:r>
      <w:r w:rsidR="00CD781F">
        <w:rPr>
          <w:rFonts w:ascii="Sylfaen" w:hAnsi="Sylfaen"/>
          <w:lang w:val="ka-GE"/>
        </w:rPr>
        <w:t>ს</w:t>
      </w:r>
      <w:r w:rsidR="00C323D4" w:rsidRPr="005D7E5B">
        <w:rPr>
          <w:rFonts w:ascii="Sylfaen" w:hAnsi="Sylfaen"/>
          <w:lang w:val="ka-GE"/>
        </w:rPr>
        <w:t>, რომლებიც არ არი</w:t>
      </w:r>
      <w:r w:rsidR="009B32E7">
        <w:rPr>
          <w:rFonts w:ascii="Sylfaen" w:hAnsi="Sylfaen"/>
          <w:lang w:val="ka-GE"/>
        </w:rPr>
        <w:t xml:space="preserve">ან ასაკის შესაბამისად </w:t>
      </w:r>
      <w:r w:rsidR="00C323D4" w:rsidRPr="005D7E5B">
        <w:rPr>
          <w:rFonts w:ascii="Sylfaen" w:hAnsi="Sylfaen"/>
          <w:lang w:val="ka-GE"/>
        </w:rPr>
        <w:t xml:space="preserve">სრულად </w:t>
      </w:r>
      <w:r w:rsidR="009B32E7">
        <w:rPr>
          <w:rFonts w:ascii="Sylfaen" w:hAnsi="Sylfaen"/>
          <w:lang w:val="ka-GE"/>
        </w:rPr>
        <w:t>აცრილი</w:t>
      </w:r>
      <w:r w:rsidR="00CD781F">
        <w:rPr>
          <w:rFonts w:ascii="Sylfaen" w:hAnsi="Sylfaen"/>
          <w:lang w:val="ka-GE"/>
        </w:rPr>
        <w:t>,</w:t>
      </w:r>
      <w:r w:rsidR="009B32E7">
        <w:rPr>
          <w:rFonts w:ascii="Sylfaen" w:hAnsi="Sylfaen"/>
          <w:lang w:val="ka-GE"/>
        </w:rPr>
        <w:t xml:space="preserve"> რათა მშობლებს მიეცეთ </w:t>
      </w:r>
      <w:r w:rsidR="009B32E7" w:rsidRPr="005D7E5B">
        <w:rPr>
          <w:rFonts w:ascii="Sylfaen" w:hAnsi="Sylfaen"/>
          <w:lang w:val="ka-GE"/>
        </w:rPr>
        <w:t>რეკომენდაციებ</w:t>
      </w:r>
      <w:r w:rsidR="009B32E7">
        <w:rPr>
          <w:rFonts w:ascii="Sylfaen" w:hAnsi="Sylfaen"/>
          <w:lang w:val="ka-GE"/>
        </w:rPr>
        <w:t>ი, რაც შეიძლება სწრაფად</w:t>
      </w:r>
      <w:r w:rsidR="009B32E7" w:rsidRPr="005D7E5B">
        <w:rPr>
          <w:rFonts w:ascii="Sylfaen" w:hAnsi="Sylfaen"/>
          <w:lang w:val="ka-GE"/>
        </w:rPr>
        <w:t xml:space="preserve"> </w:t>
      </w:r>
      <w:r w:rsidR="009B32E7">
        <w:rPr>
          <w:rFonts w:ascii="Sylfaen" w:hAnsi="Sylfaen"/>
          <w:lang w:val="ka-GE"/>
        </w:rPr>
        <w:t xml:space="preserve">ჩაუტარონ ბავშვს აცრები </w:t>
      </w:r>
      <w:r w:rsidR="0094623B" w:rsidRPr="005D7E5B">
        <w:rPr>
          <w:rFonts w:ascii="Sylfaen" w:hAnsi="Sylfaen"/>
          <w:lang w:val="ka-GE"/>
        </w:rPr>
        <w:t>იმ ვაქცინებით, რომლები</w:t>
      </w:r>
      <w:r w:rsidR="009B32E7">
        <w:rPr>
          <w:rFonts w:ascii="Sylfaen" w:hAnsi="Sylfaen"/>
          <w:lang w:val="ka-GE"/>
        </w:rPr>
        <w:t>აც</w:t>
      </w:r>
      <w:r w:rsidR="0094623B" w:rsidRPr="005D7E5B">
        <w:rPr>
          <w:rFonts w:ascii="Sylfaen" w:hAnsi="Sylfaen"/>
          <w:lang w:val="ka-GE"/>
        </w:rPr>
        <w:t xml:space="preserve"> </w:t>
      </w:r>
      <w:r w:rsidR="009B32E7" w:rsidRPr="005D7E5B">
        <w:rPr>
          <w:rFonts w:ascii="Sylfaen" w:hAnsi="Sylfaen"/>
          <w:lang w:val="ka-GE"/>
        </w:rPr>
        <w:t xml:space="preserve">მათ </w:t>
      </w:r>
      <w:r w:rsidR="009B32E7">
        <w:rPr>
          <w:rFonts w:ascii="Sylfaen" w:hAnsi="Sylfaen"/>
          <w:lang w:val="ka-GE"/>
        </w:rPr>
        <w:t xml:space="preserve">ასაკობრივად ეკუთვნით მაგრამ </w:t>
      </w:r>
      <w:r w:rsidR="009B32E7" w:rsidRPr="005D7E5B">
        <w:rPr>
          <w:rFonts w:ascii="Sylfaen" w:hAnsi="Sylfaen"/>
          <w:lang w:val="ka-GE"/>
        </w:rPr>
        <w:t>არ მიუღიათ</w:t>
      </w:r>
      <w:r w:rsidR="009B32E7">
        <w:rPr>
          <w:rFonts w:ascii="Sylfaen" w:hAnsi="Sylfaen"/>
          <w:lang w:val="ka-GE"/>
        </w:rPr>
        <w:t>.</w:t>
      </w:r>
    </w:p>
    <w:p w14:paraId="1038ADC4" w14:textId="77777777" w:rsidR="00E025A6" w:rsidRPr="007C0F64" w:rsidRDefault="00E025A6" w:rsidP="007C0F64">
      <w:pPr>
        <w:pStyle w:val="ListParagraph"/>
        <w:jc w:val="both"/>
        <w:rPr>
          <w:rFonts w:ascii="Sylfaen" w:hAnsi="Sylfaen"/>
        </w:rPr>
      </w:pPr>
    </w:p>
    <w:p w14:paraId="696EEF46" w14:textId="77777777" w:rsidR="00482E85" w:rsidRPr="007C0F64" w:rsidRDefault="003C0F91" w:rsidP="007C0F64">
      <w:pPr>
        <w:pStyle w:val="ListParagraph"/>
        <w:ind w:left="360"/>
        <w:jc w:val="both"/>
        <w:rPr>
          <w:rFonts w:ascii="Sylfaen" w:hAnsi="Sylfaen"/>
          <w:b/>
        </w:rPr>
      </w:pPr>
      <w:r w:rsidRPr="007C0F64">
        <w:rPr>
          <w:rFonts w:ascii="Sylfaen" w:hAnsi="Sylfaen"/>
          <w:b/>
        </w:rPr>
        <w:t xml:space="preserve">1. 2.  </w:t>
      </w:r>
      <w:r w:rsidR="000D3DE6">
        <w:rPr>
          <w:rFonts w:ascii="Sylfaen" w:hAnsi="Sylfaen"/>
          <w:b/>
          <w:lang w:val="ka-GE"/>
        </w:rPr>
        <w:t xml:space="preserve">მშობლების მიერ ბავშვების ვაქცინაციაზე უარის შემთხვევაში, ამ უარის გასამართლებელი </w:t>
      </w:r>
      <w:r w:rsidR="009B32E7">
        <w:rPr>
          <w:rFonts w:ascii="Sylfaen" w:hAnsi="Sylfaen"/>
          <w:b/>
          <w:lang w:val="ka-GE"/>
        </w:rPr>
        <w:t>გარემოების</w:t>
      </w:r>
      <w:r w:rsidR="000D3DE6">
        <w:rPr>
          <w:rFonts w:ascii="Sylfaen" w:hAnsi="Sylfaen"/>
          <w:b/>
          <w:lang w:val="ka-GE"/>
        </w:rPr>
        <w:t xml:space="preserve"> მითითების თაობაზე</w:t>
      </w:r>
      <w:r w:rsidR="009A5B07">
        <w:rPr>
          <w:rFonts w:ascii="Sylfaen" w:hAnsi="Sylfaen"/>
          <w:b/>
          <w:lang w:val="ka-GE"/>
        </w:rPr>
        <w:t xml:space="preserve"> </w:t>
      </w:r>
      <w:r w:rsidR="000D3DE6">
        <w:rPr>
          <w:rFonts w:ascii="Sylfaen" w:hAnsi="Sylfaen"/>
          <w:b/>
          <w:lang w:val="ka-GE"/>
        </w:rPr>
        <w:t xml:space="preserve">მოთხოვნის შემოღება </w:t>
      </w:r>
    </w:p>
    <w:p w14:paraId="5FDE3DAC" w14:textId="77777777" w:rsidR="00687B7E" w:rsidRPr="007C0F64" w:rsidRDefault="000D3DE6" w:rsidP="007C0F64">
      <w:pPr>
        <w:jc w:val="both"/>
        <w:rPr>
          <w:rFonts w:ascii="Sylfaen" w:hAnsi="Sylfaen"/>
        </w:rPr>
      </w:pPr>
      <w:r w:rsidRPr="000D3DE6">
        <w:rPr>
          <w:rFonts w:ascii="Sylfaen" w:hAnsi="Sylfaen"/>
        </w:rPr>
        <w:t>მშობლების მიერ ბავშვების ვაქცინაციაზე უარის განცხადებ</w:t>
      </w:r>
      <w:r>
        <w:rPr>
          <w:rFonts w:ascii="Sylfaen" w:hAnsi="Sylfaen"/>
          <w:lang w:val="ka-GE"/>
        </w:rPr>
        <w:t xml:space="preserve">ა ხშირად ხდება მიზეზი იმისა, რომ ბავშვები </w:t>
      </w:r>
      <w:r w:rsidR="00CD781F">
        <w:rPr>
          <w:rFonts w:ascii="Sylfaen" w:hAnsi="Sylfaen"/>
          <w:lang w:val="ka-GE"/>
        </w:rPr>
        <w:t xml:space="preserve">აუცრელი </w:t>
      </w:r>
      <w:r>
        <w:rPr>
          <w:rFonts w:ascii="Sylfaen" w:hAnsi="Sylfaen"/>
          <w:lang w:val="ka-GE"/>
        </w:rPr>
        <w:t xml:space="preserve">რჩებიან. შესაბამისად, საჭიროა ამგვარი შემთხვევების მინიმუმამდე </w:t>
      </w:r>
      <w:r w:rsidR="009B32E7">
        <w:rPr>
          <w:rFonts w:ascii="Sylfaen" w:hAnsi="Sylfaen"/>
          <w:lang w:val="ka-GE"/>
        </w:rPr>
        <w:t xml:space="preserve">დაყვანა. </w:t>
      </w:r>
      <w:r>
        <w:rPr>
          <w:rFonts w:ascii="Sylfaen" w:hAnsi="Sylfaen"/>
          <w:lang w:val="ka-GE"/>
        </w:rPr>
        <w:t>საქართველოში ამჟამად მოქმედი კანონი საშუალებას აძლევს მშობლებს უარი განაცხადო</w:t>
      </w:r>
      <w:r w:rsidR="004C5B39">
        <w:rPr>
          <w:rFonts w:ascii="Sylfaen" w:hAnsi="Sylfaen"/>
          <w:lang w:val="ka-GE"/>
        </w:rPr>
        <w:t>ს</w:t>
      </w:r>
      <w:r>
        <w:rPr>
          <w:rFonts w:ascii="Sylfaen" w:hAnsi="Sylfaen"/>
          <w:lang w:val="ka-GE"/>
        </w:rPr>
        <w:t xml:space="preserve"> </w:t>
      </w:r>
      <w:r w:rsidR="009B32E7">
        <w:rPr>
          <w:rFonts w:ascii="Sylfaen" w:hAnsi="Sylfaen"/>
          <w:lang w:val="ka-GE"/>
        </w:rPr>
        <w:t>ბავშვის</w:t>
      </w:r>
      <w:r>
        <w:rPr>
          <w:rFonts w:ascii="Sylfaen" w:hAnsi="Sylfaen"/>
          <w:lang w:val="ka-GE"/>
        </w:rPr>
        <w:t xml:space="preserve"> ვაქცინაციაზე მიზეზის</w:t>
      </w:r>
      <w:r w:rsidR="00CD781F">
        <w:rPr>
          <w:rFonts w:ascii="Sylfaen" w:hAnsi="Sylfaen"/>
          <w:lang w:val="ka-GE"/>
        </w:rPr>
        <w:t xml:space="preserve"> მითითების</w:t>
      </w:r>
      <w:r>
        <w:rPr>
          <w:rFonts w:ascii="Sylfaen" w:hAnsi="Sylfaen"/>
          <w:lang w:val="ka-GE"/>
        </w:rPr>
        <w:t xml:space="preserve">ა და </w:t>
      </w:r>
      <w:r w:rsidR="00CD781F">
        <w:rPr>
          <w:rFonts w:ascii="Sylfaen" w:hAnsi="Sylfaen"/>
          <w:lang w:val="ka-GE"/>
        </w:rPr>
        <w:t xml:space="preserve">ყოველგვარი </w:t>
      </w:r>
      <w:r>
        <w:rPr>
          <w:rFonts w:ascii="Sylfaen" w:hAnsi="Sylfaen"/>
          <w:lang w:val="ka-GE"/>
        </w:rPr>
        <w:t>წინაპირობ</w:t>
      </w:r>
      <w:r w:rsidR="00CD781F">
        <w:rPr>
          <w:rFonts w:ascii="Sylfaen" w:hAnsi="Sylfaen"/>
          <w:lang w:val="ka-GE"/>
        </w:rPr>
        <w:t>ებ</w:t>
      </w:r>
      <w:r>
        <w:rPr>
          <w:rFonts w:ascii="Sylfaen" w:hAnsi="Sylfaen"/>
          <w:lang w:val="ka-GE"/>
        </w:rPr>
        <w:t xml:space="preserve">ის გარეშე. </w:t>
      </w:r>
    </w:p>
    <w:p w14:paraId="6BF0E93E" w14:textId="77777777" w:rsidR="001223B4" w:rsidRDefault="00E9400F" w:rsidP="007C0F64">
      <w:pPr>
        <w:jc w:val="both"/>
        <w:rPr>
          <w:rFonts w:ascii="Sylfaen" w:hAnsi="Sylfaen"/>
          <w:lang w:val="ka-GE"/>
        </w:rPr>
      </w:pPr>
      <w:r w:rsidRPr="00E9400F">
        <w:rPr>
          <w:rFonts w:ascii="Sylfaen" w:hAnsi="Sylfaen"/>
        </w:rPr>
        <w:t>დაავადებათა კონტროლისა და საზოგადოებრივი ჯანმრთელობის ეროვნული ცენტრი</w:t>
      </w:r>
      <w:r w:rsidR="000D3DE6">
        <w:rPr>
          <w:rFonts w:ascii="Sylfaen" w:hAnsi="Sylfaen"/>
          <w:lang w:val="ka-GE"/>
        </w:rPr>
        <w:t>ს მხრიდან, შესაბამის დაინტერესებულ მხარეებთან თანამშრომლობი</w:t>
      </w:r>
      <w:r w:rsidR="009B32E7">
        <w:rPr>
          <w:rFonts w:ascii="Sylfaen" w:hAnsi="Sylfaen"/>
          <w:lang w:val="ka-GE"/>
        </w:rPr>
        <w:t>თ</w:t>
      </w:r>
      <w:r w:rsidR="000D3DE6">
        <w:rPr>
          <w:rFonts w:ascii="Sylfaen" w:hAnsi="Sylfaen"/>
          <w:lang w:val="ka-GE"/>
        </w:rPr>
        <w:t xml:space="preserve">, საჭიროა გარკვეული სამუშაოების წარმოება </w:t>
      </w:r>
      <w:r w:rsidR="0029791F">
        <w:rPr>
          <w:rFonts w:ascii="Sylfaen" w:hAnsi="Sylfaen"/>
          <w:lang w:val="ka-GE"/>
        </w:rPr>
        <w:t>კონკრეტული</w:t>
      </w:r>
      <w:r w:rsidR="000D3DE6">
        <w:rPr>
          <w:rFonts w:ascii="Sylfaen" w:hAnsi="Sylfaen"/>
          <w:lang w:val="ka-GE"/>
        </w:rPr>
        <w:t xml:space="preserve"> რეგულაციების შემოღების მიმართულებით, რომლებშიც </w:t>
      </w:r>
      <w:r w:rsidR="009B32E7">
        <w:rPr>
          <w:rFonts w:ascii="Sylfaen" w:hAnsi="Sylfaen"/>
          <w:lang w:val="ka-GE"/>
        </w:rPr>
        <w:t xml:space="preserve">განსაზღვრული </w:t>
      </w:r>
      <w:r w:rsidR="000D3DE6">
        <w:rPr>
          <w:rFonts w:ascii="Sylfaen" w:hAnsi="Sylfaen"/>
          <w:lang w:val="ka-GE"/>
        </w:rPr>
        <w:t xml:space="preserve">იქნება </w:t>
      </w:r>
      <w:r w:rsidR="00CD781F">
        <w:rPr>
          <w:rFonts w:ascii="Sylfaen" w:hAnsi="Sylfaen"/>
          <w:lang w:val="ka-GE"/>
        </w:rPr>
        <w:t>ჩამონათვალი</w:t>
      </w:r>
      <w:r w:rsidR="008A451B">
        <w:rPr>
          <w:rFonts w:ascii="Sylfaen" w:hAnsi="Sylfaen"/>
          <w:lang w:val="ka-GE"/>
        </w:rPr>
        <w:t xml:space="preserve"> გარემოებების</w:t>
      </w:r>
      <w:r w:rsidR="00CD781F">
        <w:rPr>
          <w:rFonts w:ascii="Sylfaen" w:hAnsi="Sylfaen"/>
          <w:lang w:val="ka-GE"/>
        </w:rPr>
        <w:t>ა</w:t>
      </w:r>
      <w:r w:rsidR="008A451B">
        <w:rPr>
          <w:rFonts w:ascii="Sylfaen" w:hAnsi="Sylfaen"/>
          <w:lang w:val="ka-GE"/>
        </w:rPr>
        <w:t xml:space="preserve">, რომლებიც </w:t>
      </w:r>
      <w:r w:rsidR="009B32E7">
        <w:rPr>
          <w:rFonts w:ascii="Sylfaen" w:hAnsi="Sylfaen"/>
          <w:lang w:val="ka-GE"/>
        </w:rPr>
        <w:t>გა</w:t>
      </w:r>
      <w:r w:rsidR="008A451B">
        <w:rPr>
          <w:rFonts w:ascii="Sylfaen" w:hAnsi="Sylfaen"/>
          <w:lang w:val="ka-GE"/>
        </w:rPr>
        <w:t xml:space="preserve">ათავისუფლებს მშობლებს ბავშვის ვაქცინაციის ვალდებულებისაგან. ამასთან, გარემოებები, რომლებიც შესაძლებელია მშობლებმა გამოიყენონ </w:t>
      </w:r>
      <w:r w:rsidR="00C1534C">
        <w:rPr>
          <w:rFonts w:ascii="Sylfaen" w:hAnsi="Sylfaen"/>
          <w:lang w:val="ka-GE"/>
        </w:rPr>
        <w:t>ბავშვის</w:t>
      </w:r>
      <w:r w:rsidR="008A451B">
        <w:rPr>
          <w:rFonts w:ascii="Sylfaen" w:hAnsi="Sylfaen"/>
          <w:lang w:val="ka-GE"/>
        </w:rPr>
        <w:t xml:space="preserve"> ვაქცინაციაზე უარის თქმის საფუძვლად,</w:t>
      </w:r>
      <w:r w:rsidR="00C1534C">
        <w:rPr>
          <w:rFonts w:ascii="Sylfaen" w:hAnsi="Sylfaen"/>
          <w:lang w:val="ka-GE"/>
        </w:rPr>
        <w:t xml:space="preserve"> </w:t>
      </w:r>
      <w:r w:rsidR="008A451B">
        <w:rPr>
          <w:rFonts w:ascii="Sylfaen" w:hAnsi="Sylfaen"/>
          <w:lang w:val="ka-GE"/>
        </w:rPr>
        <w:t xml:space="preserve">უნდა იყოს მკაფიოდ ჩამოყალიბებული და </w:t>
      </w:r>
      <w:r w:rsidR="00382E9C">
        <w:rPr>
          <w:rFonts w:ascii="Sylfaen" w:hAnsi="Sylfaen"/>
          <w:lang w:val="ka-GE"/>
        </w:rPr>
        <w:t>მკაცრ</w:t>
      </w:r>
      <w:r w:rsidR="008A451B">
        <w:rPr>
          <w:rFonts w:ascii="Sylfaen" w:hAnsi="Sylfaen"/>
          <w:lang w:val="ka-GE"/>
        </w:rPr>
        <w:t>ად შეზღუდულ</w:t>
      </w:r>
      <w:r w:rsidR="00C1534C">
        <w:rPr>
          <w:rFonts w:ascii="Sylfaen" w:hAnsi="Sylfaen"/>
          <w:lang w:val="ka-GE"/>
        </w:rPr>
        <w:t>ი</w:t>
      </w:r>
      <w:r w:rsidR="008A451B">
        <w:rPr>
          <w:rFonts w:ascii="Sylfaen" w:hAnsi="Sylfaen"/>
          <w:lang w:val="ka-GE"/>
        </w:rPr>
        <w:t xml:space="preserve"> (მაგალითად, </w:t>
      </w:r>
      <w:r w:rsidR="00382E9C">
        <w:rPr>
          <w:rFonts w:ascii="Sylfaen" w:hAnsi="Sylfaen"/>
          <w:lang w:val="ka-GE"/>
        </w:rPr>
        <w:t>ბავშვის ჯანმრთელობის მდგომარეობა და</w:t>
      </w:r>
      <w:r w:rsidR="00C1534C">
        <w:rPr>
          <w:rFonts w:ascii="Sylfaen" w:hAnsi="Sylfaen"/>
          <w:lang w:val="ka-GE"/>
        </w:rPr>
        <w:t xml:space="preserve">, </w:t>
      </w:r>
      <w:r w:rsidR="00382E9C">
        <w:rPr>
          <w:rFonts w:ascii="Sylfaen" w:hAnsi="Sylfaen"/>
          <w:lang w:val="ka-GE"/>
        </w:rPr>
        <w:t xml:space="preserve">შესაძლებელია, რელიგიური მოსაზრებები). გარდა ამისა, </w:t>
      </w:r>
      <w:r w:rsidR="00C1534C">
        <w:rPr>
          <w:rFonts w:ascii="Sylfaen" w:hAnsi="Sylfaen"/>
          <w:lang w:val="ka-GE"/>
        </w:rPr>
        <w:t xml:space="preserve">ასეთ </w:t>
      </w:r>
      <w:r w:rsidR="00382E9C">
        <w:rPr>
          <w:rFonts w:ascii="Sylfaen" w:hAnsi="Sylfaen"/>
          <w:lang w:val="ka-GE"/>
        </w:rPr>
        <w:t xml:space="preserve">მშობლებს უნდა </w:t>
      </w:r>
      <w:r w:rsidR="0029791F">
        <w:rPr>
          <w:rFonts w:ascii="Sylfaen" w:hAnsi="Sylfaen"/>
          <w:lang w:val="ka-GE"/>
        </w:rPr>
        <w:t>წაეყენოთ მოთხოვნა</w:t>
      </w:r>
      <w:r w:rsidR="00CD781F">
        <w:rPr>
          <w:rFonts w:ascii="Sylfaen" w:hAnsi="Sylfaen"/>
          <w:lang w:val="ka-GE"/>
        </w:rPr>
        <w:t xml:space="preserve">, </w:t>
      </w:r>
      <w:r w:rsidR="00C1534C">
        <w:rPr>
          <w:rFonts w:ascii="Sylfaen" w:hAnsi="Sylfaen"/>
          <w:lang w:val="ka-GE"/>
        </w:rPr>
        <w:t xml:space="preserve">რომ აცრაზე უარი წერილობით დაადასტურონ ყოველ ჯერზე, როდესაც </w:t>
      </w:r>
      <w:r w:rsidR="00CD781F">
        <w:rPr>
          <w:rFonts w:ascii="Sylfaen" w:hAnsi="Sylfaen"/>
          <w:lang w:val="ka-GE"/>
        </w:rPr>
        <w:t xml:space="preserve">კი </w:t>
      </w:r>
      <w:r w:rsidR="00C1534C">
        <w:rPr>
          <w:rFonts w:ascii="Sylfaen" w:hAnsi="Sylfaen"/>
          <w:lang w:val="ka-GE"/>
        </w:rPr>
        <w:t>მათი ბავშვის ვაქცინაცი</w:t>
      </w:r>
      <w:r w:rsidR="00CD781F">
        <w:rPr>
          <w:rFonts w:ascii="Sylfaen" w:hAnsi="Sylfaen"/>
          <w:lang w:val="ka-GE"/>
        </w:rPr>
        <w:t>ა</w:t>
      </w:r>
      <w:r w:rsidR="00C1534C">
        <w:rPr>
          <w:rFonts w:ascii="Sylfaen" w:hAnsi="Sylfaen"/>
          <w:lang w:val="ka-GE"/>
        </w:rPr>
        <w:t>ს შეთავაზებენ</w:t>
      </w:r>
      <w:r w:rsidR="0029791F">
        <w:rPr>
          <w:rFonts w:ascii="Sylfaen" w:hAnsi="Sylfaen"/>
          <w:lang w:val="ka-GE"/>
        </w:rPr>
        <w:t>,</w:t>
      </w:r>
      <w:r w:rsidR="00382E9C">
        <w:rPr>
          <w:rFonts w:ascii="Sylfaen" w:hAnsi="Sylfaen"/>
          <w:lang w:val="ka-GE"/>
        </w:rPr>
        <w:t xml:space="preserve"> ამასთან უნდა მიუთითონ</w:t>
      </w:r>
      <w:r w:rsidR="00CD781F">
        <w:rPr>
          <w:rFonts w:ascii="Sylfaen" w:hAnsi="Sylfaen"/>
          <w:lang w:val="ka-GE"/>
        </w:rPr>
        <w:t>,</w:t>
      </w:r>
      <w:r w:rsidR="00382E9C">
        <w:rPr>
          <w:rFonts w:ascii="Sylfaen" w:hAnsi="Sylfaen"/>
          <w:lang w:val="ka-GE"/>
        </w:rPr>
        <w:t xml:space="preserve"> თუ რა მიზეზით და რომელ ვაქცინაზე</w:t>
      </w:r>
      <w:r w:rsidR="00C1534C">
        <w:rPr>
          <w:rFonts w:ascii="Sylfaen" w:hAnsi="Sylfaen"/>
          <w:lang w:val="ka-GE"/>
        </w:rPr>
        <w:t xml:space="preserve"> აცხადებენ უარს</w:t>
      </w:r>
      <w:r w:rsidR="00382E9C">
        <w:rPr>
          <w:rFonts w:ascii="Sylfaen" w:hAnsi="Sylfaen"/>
          <w:lang w:val="ka-GE"/>
        </w:rPr>
        <w:t>.</w:t>
      </w:r>
    </w:p>
    <w:p w14:paraId="1430CFBC" w14:textId="77777777" w:rsidR="00482E85" w:rsidRPr="007C0F64" w:rsidRDefault="00482E85">
      <w:pPr>
        <w:jc w:val="both"/>
        <w:rPr>
          <w:rFonts w:ascii="Sylfaen" w:hAnsi="Sylfaen"/>
        </w:rPr>
      </w:pPr>
    </w:p>
    <w:p w14:paraId="2F9E1B77" w14:textId="77777777" w:rsidR="00991A7B" w:rsidRPr="007C0F64" w:rsidRDefault="003C0F91" w:rsidP="007C0F64">
      <w:pPr>
        <w:jc w:val="both"/>
        <w:rPr>
          <w:rFonts w:ascii="Sylfaen" w:hAnsi="Sylfaen"/>
          <w:b/>
        </w:rPr>
      </w:pPr>
      <w:r w:rsidRPr="007C0F64">
        <w:rPr>
          <w:rFonts w:ascii="Sylfaen" w:hAnsi="Sylfaen"/>
          <w:b/>
        </w:rPr>
        <w:t xml:space="preserve">2.  </w:t>
      </w:r>
      <w:r w:rsidR="0094623B">
        <w:rPr>
          <w:rFonts w:ascii="Sylfaen" w:hAnsi="Sylfaen"/>
          <w:b/>
          <w:lang w:val="ka-GE"/>
        </w:rPr>
        <w:t>ვაქცინაციის</w:t>
      </w:r>
      <w:r w:rsidR="006F1523">
        <w:rPr>
          <w:rFonts w:ascii="Sylfaen" w:hAnsi="Sylfaen"/>
          <w:b/>
          <w:lang w:val="ka-GE"/>
        </w:rPr>
        <w:t>ათვის</w:t>
      </w:r>
      <w:r w:rsidR="0094623B">
        <w:rPr>
          <w:rFonts w:ascii="Sylfaen" w:hAnsi="Sylfaen"/>
          <w:b/>
          <w:lang w:val="ka-GE"/>
        </w:rPr>
        <w:t xml:space="preserve"> დამატებითი შესაძლებლობების უზრუნველყოფა </w:t>
      </w:r>
    </w:p>
    <w:p w14:paraId="5F907899" w14:textId="77777777" w:rsidR="004C11D1" w:rsidRPr="007C0F64" w:rsidRDefault="003A2B0D" w:rsidP="007C0F64">
      <w:pPr>
        <w:spacing w:after="120"/>
        <w:jc w:val="both"/>
        <w:rPr>
          <w:rFonts w:ascii="Sylfaen" w:hAnsi="Sylfaen"/>
        </w:rPr>
      </w:pPr>
      <w:r>
        <w:rPr>
          <w:rFonts w:ascii="Sylfaen" w:hAnsi="Sylfaen"/>
          <w:lang w:val="ka-GE"/>
        </w:rPr>
        <w:t xml:space="preserve">ვინაიდან საკმაოდ მაღალია იმ ბავშვების წილი, რომლებიც არ არიან </w:t>
      </w:r>
      <w:r w:rsidR="003E30B6">
        <w:rPr>
          <w:rFonts w:ascii="Sylfaen" w:hAnsi="Sylfaen"/>
          <w:lang w:val="ka-GE"/>
        </w:rPr>
        <w:t xml:space="preserve">ასაკის შესაბამისად </w:t>
      </w:r>
      <w:r>
        <w:rPr>
          <w:rFonts w:ascii="Sylfaen" w:hAnsi="Sylfaen"/>
          <w:lang w:val="ka-GE"/>
        </w:rPr>
        <w:t xml:space="preserve">სრულად </w:t>
      </w:r>
      <w:r w:rsidR="003E30B6">
        <w:rPr>
          <w:rFonts w:ascii="Sylfaen" w:hAnsi="Sylfaen"/>
          <w:lang w:val="ka-GE"/>
        </w:rPr>
        <w:t xml:space="preserve">აცრილი, </w:t>
      </w:r>
      <w:r>
        <w:rPr>
          <w:rFonts w:ascii="Sylfaen" w:hAnsi="Sylfaen"/>
          <w:lang w:val="ka-GE"/>
        </w:rPr>
        <w:t xml:space="preserve">მათი ყოველი ვიზიტი პირველადი </w:t>
      </w:r>
      <w:r w:rsidR="002044F0">
        <w:rPr>
          <w:rFonts w:ascii="Sylfaen" w:hAnsi="Sylfaen"/>
          <w:lang w:val="ka-GE"/>
        </w:rPr>
        <w:t>ჯანდაცვის</w:t>
      </w:r>
      <w:r>
        <w:rPr>
          <w:rFonts w:ascii="Sylfaen" w:hAnsi="Sylfaen"/>
          <w:lang w:val="ka-GE"/>
        </w:rPr>
        <w:t xml:space="preserve"> დაწესებულებაში გამოყენებული უნდა იყოს როგორ</w:t>
      </w:r>
      <w:r w:rsidR="00200588">
        <w:rPr>
          <w:rFonts w:ascii="Sylfaen" w:hAnsi="Sylfaen"/>
          <w:lang w:val="ka-GE"/>
        </w:rPr>
        <w:t>ც</w:t>
      </w:r>
      <w:r>
        <w:rPr>
          <w:rFonts w:ascii="Sylfaen" w:hAnsi="Sylfaen"/>
          <w:lang w:val="ka-GE"/>
        </w:rPr>
        <w:t xml:space="preserve"> </w:t>
      </w:r>
      <w:r w:rsidR="00A963F6">
        <w:rPr>
          <w:rFonts w:ascii="Sylfaen" w:hAnsi="Sylfaen"/>
          <w:lang w:val="ka-GE"/>
        </w:rPr>
        <w:t>გამოტოვებული</w:t>
      </w:r>
      <w:r>
        <w:rPr>
          <w:rFonts w:ascii="Sylfaen" w:hAnsi="Sylfaen"/>
          <w:lang w:val="ka-GE"/>
        </w:rPr>
        <w:t xml:space="preserve"> </w:t>
      </w:r>
      <w:r w:rsidR="00A963F6">
        <w:rPr>
          <w:rFonts w:ascii="Sylfaen" w:hAnsi="Sylfaen"/>
          <w:lang w:val="ka-GE"/>
        </w:rPr>
        <w:t xml:space="preserve">აცრების </w:t>
      </w:r>
      <w:r>
        <w:rPr>
          <w:rFonts w:ascii="Sylfaen" w:hAnsi="Sylfaen"/>
          <w:lang w:val="ka-GE"/>
        </w:rPr>
        <w:t xml:space="preserve">შეთავაზების შესაძლებლობა, რათა შეძლებისდაგვარად </w:t>
      </w:r>
      <w:r w:rsidR="003E30B6">
        <w:rPr>
          <w:rFonts w:ascii="Sylfaen" w:hAnsi="Sylfaen"/>
          <w:lang w:val="ka-GE"/>
        </w:rPr>
        <w:t>შემცირდეს</w:t>
      </w:r>
      <w:r>
        <w:rPr>
          <w:rFonts w:ascii="Sylfaen" w:hAnsi="Sylfaen"/>
          <w:lang w:val="ka-GE"/>
        </w:rPr>
        <w:t xml:space="preserve"> იმუნიზაცი</w:t>
      </w:r>
      <w:r w:rsidR="003E30B6">
        <w:rPr>
          <w:rFonts w:ascii="Sylfaen" w:hAnsi="Sylfaen"/>
          <w:lang w:val="ka-GE"/>
        </w:rPr>
        <w:t xml:space="preserve">ის ჩატარების </w:t>
      </w:r>
      <w:r w:rsidR="00A963F6">
        <w:rPr>
          <w:rFonts w:ascii="Sylfaen" w:hAnsi="Sylfaen"/>
          <w:lang w:val="ka-GE"/>
        </w:rPr>
        <w:t>დაკარგული</w:t>
      </w:r>
      <w:r w:rsidR="003E30B6">
        <w:rPr>
          <w:rFonts w:ascii="Sylfaen" w:hAnsi="Sylfaen"/>
          <w:lang w:val="ka-GE"/>
        </w:rPr>
        <w:t xml:space="preserve"> შესაძლებლობები</w:t>
      </w:r>
      <w:r>
        <w:rPr>
          <w:rFonts w:ascii="Sylfaen" w:hAnsi="Sylfaen"/>
          <w:lang w:val="ka-GE"/>
        </w:rPr>
        <w:t xml:space="preserve">.  </w:t>
      </w:r>
    </w:p>
    <w:p w14:paraId="446F73A7" w14:textId="77777777" w:rsidR="004C11D1" w:rsidRPr="007C0F64" w:rsidRDefault="003A2B0D" w:rsidP="007C0F64">
      <w:pPr>
        <w:spacing w:after="120"/>
        <w:ind w:left="720" w:hanging="360"/>
        <w:jc w:val="both"/>
        <w:rPr>
          <w:rFonts w:ascii="Sylfaen" w:hAnsi="Sylfaen"/>
        </w:rPr>
      </w:pPr>
      <w:r>
        <w:rPr>
          <w:rFonts w:ascii="Sylfaen" w:hAnsi="Sylfaen"/>
          <w:lang w:val="ka-GE"/>
        </w:rPr>
        <w:t>ა</w:t>
      </w:r>
      <w:r w:rsidR="00687B7E" w:rsidRPr="007C0F64">
        <w:rPr>
          <w:rFonts w:ascii="Sylfaen" w:hAnsi="Sylfaen"/>
        </w:rPr>
        <w:t>)</w:t>
      </w:r>
      <w:r w:rsidR="00A963F6">
        <w:rPr>
          <w:rFonts w:ascii="Sylfaen" w:hAnsi="Sylfaen"/>
          <w:lang w:val="ka-GE"/>
        </w:rPr>
        <w:t xml:space="preserve"> </w:t>
      </w:r>
      <w:r w:rsidR="00A963F6" w:rsidRPr="00E9400F">
        <w:rPr>
          <w:rFonts w:ascii="Sylfaen" w:hAnsi="Sylfaen"/>
        </w:rPr>
        <w:t xml:space="preserve">დაავადებათა </w:t>
      </w:r>
      <w:r w:rsidR="00E9400F" w:rsidRPr="00E9400F">
        <w:rPr>
          <w:rFonts w:ascii="Sylfaen" w:hAnsi="Sylfaen"/>
        </w:rPr>
        <w:t>კონტროლისა და საზოგადოებრივი ჯანმრთელობის ეროვნულ</w:t>
      </w:r>
      <w:r w:rsidR="00A963F6">
        <w:rPr>
          <w:rFonts w:ascii="Sylfaen" w:hAnsi="Sylfaen"/>
          <w:lang w:val="ka-GE"/>
        </w:rPr>
        <w:t>მა</w:t>
      </w:r>
      <w:r w:rsidR="00E9400F" w:rsidRPr="00E9400F">
        <w:rPr>
          <w:rFonts w:ascii="Sylfaen" w:hAnsi="Sylfaen"/>
        </w:rPr>
        <w:t xml:space="preserve"> ცენტრ</w:t>
      </w:r>
      <w:r w:rsidR="00A963F6">
        <w:rPr>
          <w:rFonts w:ascii="Sylfaen" w:hAnsi="Sylfaen"/>
          <w:lang w:val="ka-GE"/>
        </w:rPr>
        <w:t>მ</w:t>
      </w:r>
      <w:r>
        <w:rPr>
          <w:rFonts w:ascii="Sylfaen" w:hAnsi="Sylfaen"/>
          <w:lang w:val="ka-GE"/>
        </w:rPr>
        <w:t>ა</w:t>
      </w:r>
      <w:r w:rsidR="00A963F6">
        <w:rPr>
          <w:rFonts w:ascii="Sylfaen" w:hAnsi="Sylfaen"/>
          <w:lang w:val="ka-GE"/>
        </w:rPr>
        <w:t xml:space="preserve"> პროვაიდერებს  უნდა მისცეს რეკომენდაცია</w:t>
      </w:r>
      <w:r>
        <w:rPr>
          <w:rFonts w:ascii="Sylfaen" w:hAnsi="Sylfaen"/>
          <w:lang w:val="ka-GE"/>
        </w:rPr>
        <w:t xml:space="preserve"> იმასთან დაკავშირებით, რომ მათ გამოიყენონ </w:t>
      </w:r>
      <w:r>
        <w:rPr>
          <w:rFonts w:ascii="Sylfaen" w:hAnsi="Sylfaen"/>
          <w:lang w:val="ka-GE"/>
        </w:rPr>
        <w:lastRenderedPageBreak/>
        <w:t xml:space="preserve">ყველა შესაძლებლობა ბავშვის იმუნიზაციის სტატუსის </w:t>
      </w:r>
      <w:r w:rsidR="00CD781F">
        <w:rPr>
          <w:rFonts w:ascii="Sylfaen" w:hAnsi="Sylfaen"/>
          <w:lang w:val="ka-GE"/>
        </w:rPr>
        <w:t xml:space="preserve">გადასახედად </w:t>
      </w:r>
      <w:r>
        <w:rPr>
          <w:rFonts w:ascii="Sylfaen" w:hAnsi="Sylfaen"/>
          <w:lang w:val="ka-GE"/>
        </w:rPr>
        <w:t>და მშობლებ</w:t>
      </w:r>
      <w:r w:rsidR="00CD781F">
        <w:rPr>
          <w:rFonts w:ascii="Sylfaen" w:hAnsi="Sylfaen"/>
          <w:lang w:val="ka-GE"/>
        </w:rPr>
        <w:t>ისთვი</w:t>
      </w:r>
      <w:r>
        <w:rPr>
          <w:rFonts w:ascii="Sylfaen" w:hAnsi="Sylfaen"/>
          <w:lang w:val="ka-GE"/>
        </w:rPr>
        <w:t xml:space="preserve">ს საჭირო </w:t>
      </w:r>
      <w:r w:rsidR="00CD781F">
        <w:rPr>
          <w:rFonts w:ascii="Sylfaen" w:hAnsi="Sylfaen"/>
          <w:lang w:val="ka-GE"/>
        </w:rPr>
        <w:t>აცრებ</w:t>
      </w:r>
      <w:r>
        <w:rPr>
          <w:rFonts w:ascii="Sylfaen" w:hAnsi="Sylfaen"/>
          <w:lang w:val="ka-GE"/>
        </w:rPr>
        <w:t>ის შესახებ</w:t>
      </w:r>
      <w:r w:rsidR="00A963F6">
        <w:rPr>
          <w:rFonts w:ascii="Sylfaen" w:hAnsi="Sylfaen"/>
          <w:lang w:val="ka-GE"/>
        </w:rPr>
        <w:t xml:space="preserve"> ინფორმაციის მისაწოდებლად</w:t>
      </w:r>
      <w:r>
        <w:rPr>
          <w:rFonts w:ascii="Sylfaen" w:hAnsi="Sylfaen"/>
          <w:lang w:val="ka-GE"/>
        </w:rPr>
        <w:t>.</w:t>
      </w:r>
      <w:r w:rsidR="00991A7B" w:rsidRPr="007C0F64">
        <w:rPr>
          <w:rFonts w:ascii="Sylfaen" w:hAnsi="Sylfaen"/>
        </w:rPr>
        <w:t xml:space="preserve"> </w:t>
      </w:r>
      <w:r w:rsidR="00D51D25">
        <w:rPr>
          <w:rFonts w:ascii="Sylfaen" w:hAnsi="Sylfaen"/>
          <w:lang w:val="ka-GE"/>
        </w:rPr>
        <w:t xml:space="preserve">აღნიშნული </w:t>
      </w:r>
      <w:r w:rsidR="00A963F6">
        <w:rPr>
          <w:rFonts w:ascii="Sylfaen" w:hAnsi="Sylfaen"/>
          <w:lang w:val="ka-GE"/>
        </w:rPr>
        <w:t>უნდა გა</w:t>
      </w:r>
      <w:r w:rsidR="00D51D25">
        <w:rPr>
          <w:rFonts w:ascii="Sylfaen" w:hAnsi="Sylfaen"/>
          <w:lang w:val="ka-GE"/>
        </w:rPr>
        <w:t>ვრცელდ</w:t>
      </w:r>
      <w:r w:rsidR="00A963F6">
        <w:rPr>
          <w:rFonts w:ascii="Sylfaen" w:hAnsi="Sylfaen"/>
          <w:lang w:val="ka-GE"/>
        </w:rPr>
        <w:t>ეს</w:t>
      </w:r>
      <w:r w:rsidR="00D51D25">
        <w:rPr>
          <w:rFonts w:ascii="Sylfaen" w:hAnsi="Sylfaen"/>
          <w:lang w:val="ka-GE"/>
        </w:rPr>
        <w:t xml:space="preserve"> იმ </w:t>
      </w:r>
      <w:r w:rsidR="00CD781F">
        <w:rPr>
          <w:rFonts w:ascii="Sylfaen" w:hAnsi="Sylfaen"/>
          <w:lang w:val="ka-GE"/>
        </w:rPr>
        <w:t xml:space="preserve">ბავშვებზეც, რომელთა მშობლებსაც </w:t>
      </w:r>
      <w:r w:rsidR="00D51D25">
        <w:rPr>
          <w:rFonts w:ascii="Sylfaen" w:hAnsi="Sylfaen"/>
          <w:lang w:val="ka-GE"/>
        </w:rPr>
        <w:t xml:space="preserve">მანამდე </w:t>
      </w:r>
      <w:r w:rsidR="00932D08">
        <w:rPr>
          <w:rFonts w:ascii="Sylfaen" w:hAnsi="Sylfaen"/>
          <w:lang w:val="ka-GE"/>
        </w:rPr>
        <w:t xml:space="preserve">წერილობითი </w:t>
      </w:r>
      <w:r w:rsidR="00D51D25">
        <w:rPr>
          <w:rFonts w:ascii="Sylfaen" w:hAnsi="Sylfaen"/>
          <w:lang w:val="ka-GE"/>
        </w:rPr>
        <w:t>უარი აქვთ განცხადებული</w:t>
      </w:r>
      <w:r w:rsidR="00932D08">
        <w:rPr>
          <w:rFonts w:ascii="Sylfaen" w:hAnsi="Sylfaen"/>
          <w:lang w:val="ka-GE"/>
        </w:rPr>
        <w:t xml:space="preserve"> </w:t>
      </w:r>
      <w:r w:rsidR="00D51D25">
        <w:rPr>
          <w:rFonts w:ascii="Sylfaen" w:hAnsi="Sylfaen"/>
          <w:lang w:val="ka-GE"/>
        </w:rPr>
        <w:t xml:space="preserve">ვაქცინაციაზე. ექიმთან ბავშვის ვიზიტი ასევე შესაძლებელია გამოყენებული იქნას  </w:t>
      </w:r>
      <w:r w:rsidR="004B5EC8">
        <w:rPr>
          <w:rFonts w:ascii="Sylfaen" w:hAnsi="Sylfaen"/>
        </w:rPr>
        <w:t>წითელა</w:t>
      </w:r>
      <w:r w:rsidR="00EF1060" w:rsidRPr="007C0F64">
        <w:rPr>
          <w:rFonts w:ascii="Sylfaen" w:hAnsi="Sylfaen"/>
        </w:rPr>
        <w:t>-</w:t>
      </w:r>
      <w:r w:rsidR="004B5EC8">
        <w:rPr>
          <w:rFonts w:ascii="Sylfaen" w:hAnsi="Sylfaen"/>
        </w:rPr>
        <w:t>წითურა</w:t>
      </w:r>
      <w:r w:rsidR="00D51D25">
        <w:rPr>
          <w:rFonts w:ascii="Sylfaen" w:hAnsi="Sylfaen"/>
          <w:lang w:val="ka-GE"/>
        </w:rPr>
        <w:t>ს ვაქცინ</w:t>
      </w:r>
      <w:r w:rsidR="00200588">
        <w:rPr>
          <w:rFonts w:ascii="Sylfaen" w:hAnsi="Sylfaen"/>
          <w:lang w:val="ka-GE"/>
        </w:rPr>
        <w:t>ით</w:t>
      </w:r>
      <w:r w:rsidR="00D51D25">
        <w:rPr>
          <w:rFonts w:ascii="Sylfaen" w:hAnsi="Sylfaen"/>
          <w:lang w:val="ka-GE"/>
        </w:rPr>
        <w:t xml:space="preserve"> მისი მშობლების იმუნიზაციის სტატუსის გადასამოწმებლად და საჭიროების შემთხვევაში მათთვის ვაქცინაციის შესათავაზებლად.</w:t>
      </w:r>
      <w:r w:rsidR="00EF1060" w:rsidRPr="007C0F64">
        <w:rPr>
          <w:rFonts w:ascii="Sylfaen" w:hAnsi="Sylfaen"/>
        </w:rPr>
        <w:t xml:space="preserve"> </w:t>
      </w:r>
    </w:p>
    <w:p w14:paraId="02B4A0FE" w14:textId="77777777" w:rsidR="004C11D1" w:rsidRPr="007C0F64" w:rsidRDefault="003A2B0D" w:rsidP="007C0F64">
      <w:pPr>
        <w:spacing w:after="120"/>
        <w:ind w:left="720" w:hanging="360"/>
        <w:jc w:val="both"/>
        <w:rPr>
          <w:rFonts w:ascii="Sylfaen" w:hAnsi="Sylfaen"/>
        </w:rPr>
      </w:pPr>
      <w:r>
        <w:rPr>
          <w:rFonts w:ascii="Sylfaen" w:hAnsi="Sylfaen"/>
          <w:lang w:val="ka-GE"/>
        </w:rPr>
        <w:t>ბ</w:t>
      </w:r>
      <w:r w:rsidR="00687B7E" w:rsidRPr="007C0F64">
        <w:rPr>
          <w:rFonts w:ascii="Sylfaen" w:hAnsi="Sylfaen"/>
        </w:rPr>
        <w:t>)</w:t>
      </w:r>
      <w:r w:rsidR="001D73BD">
        <w:rPr>
          <w:rFonts w:ascii="Sylfaen" w:hAnsi="Sylfaen"/>
          <w:lang w:val="ka-GE"/>
        </w:rPr>
        <w:t xml:space="preserve"> </w:t>
      </w:r>
      <w:r w:rsidR="00414A70" w:rsidRPr="00414A70">
        <w:rPr>
          <w:rFonts w:ascii="Sylfaen" w:hAnsi="Sylfaen"/>
          <w:lang w:val="ka-GE"/>
        </w:rPr>
        <w:t>ე</w:t>
      </w:r>
      <w:r w:rsidR="00A87CD1">
        <w:rPr>
          <w:rFonts w:ascii="Sylfaen" w:hAnsi="Sylfaen"/>
          <w:lang w:val="ka-GE"/>
        </w:rPr>
        <w:t>რ</w:t>
      </w:r>
      <w:r w:rsidR="00414A70" w:rsidRPr="00414A70">
        <w:rPr>
          <w:rFonts w:ascii="Sylfaen" w:hAnsi="Sylfaen"/>
          <w:lang w:val="ka-GE"/>
        </w:rPr>
        <w:t>ოვ</w:t>
      </w:r>
      <w:r w:rsidR="00932D08">
        <w:rPr>
          <w:rFonts w:ascii="Sylfaen" w:hAnsi="Sylfaen"/>
          <w:lang w:val="ka-GE"/>
        </w:rPr>
        <w:t>ნ</w:t>
      </w:r>
      <w:r w:rsidR="00414A70" w:rsidRPr="00414A70">
        <w:rPr>
          <w:rFonts w:ascii="Sylfaen" w:hAnsi="Sylfaen"/>
          <w:lang w:val="ka-GE"/>
        </w:rPr>
        <w:t>ულ</w:t>
      </w:r>
      <w:r w:rsidR="00414A70">
        <w:rPr>
          <w:rFonts w:ascii="Sylfaen" w:hAnsi="Sylfaen"/>
          <w:lang w:val="ka-GE"/>
        </w:rPr>
        <w:t>ი</w:t>
      </w:r>
      <w:r w:rsidR="00414A70" w:rsidRPr="00414A70">
        <w:rPr>
          <w:rFonts w:ascii="Sylfaen" w:hAnsi="Sylfaen"/>
          <w:lang w:val="ka-GE"/>
        </w:rPr>
        <w:t xml:space="preserve"> კალენდრ</w:t>
      </w:r>
      <w:r w:rsidR="00414A70">
        <w:rPr>
          <w:rFonts w:ascii="Sylfaen" w:hAnsi="Sylfaen"/>
          <w:lang w:val="ka-GE"/>
        </w:rPr>
        <w:t xml:space="preserve">ით </w:t>
      </w:r>
      <w:r w:rsidR="00932D08">
        <w:rPr>
          <w:rFonts w:ascii="Sylfaen" w:hAnsi="Sylfaen"/>
          <w:lang w:val="ka-GE"/>
        </w:rPr>
        <w:t xml:space="preserve">14 წლის ასაკში </w:t>
      </w:r>
      <w:r w:rsidR="00414A70">
        <w:rPr>
          <w:rFonts w:ascii="Sylfaen" w:hAnsi="Sylfaen"/>
          <w:lang w:val="ka-GE"/>
        </w:rPr>
        <w:t xml:space="preserve">გათვალისწინებული </w:t>
      </w:r>
      <w:r w:rsidR="00932D08">
        <w:rPr>
          <w:rFonts w:ascii="Sylfaen" w:hAnsi="Sylfaen"/>
          <w:lang w:val="ka-GE"/>
        </w:rPr>
        <w:t xml:space="preserve">ვიზიტი ექიმთან </w:t>
      </w:r>
      <w:r w:rsidR="00414A70" w:rsidRPr="00414A70">
        <w:rPr>
          <w:rFonts w:ascii="Sylfaen" w:hAnsi="Sylfaen"/>
          <w:lang w:val="ka-GE"/>
        </w:rPr>
        <w:t>პროფილაქტიკური აცრების</w:t>
      </w:r>
      <w:r w:rsidR="00414A70">
        <w:rPr>
          <w:rFonts w:ascii="Sylfaen" w:hAnsi="Sylfaen"/>
          <w:lang w:val="ka-GE"/>
        </w:rPr>
        <w:t xml:space="preserve"> გამო</w:t>
      </w:r>
      <w:r w:rsidR="00414A70" w:rsidRPr="00414A70">
        <w:rPr>
          <w:rFonts w:ascii="Sylfaen" w:hAnsi="Sylfaen"/>
          <w:lang w:val="ka-GE"/>
        </w:rPr>
        <w:t xml:space="preserve"> </w:t>
      </w:r>
      <w:r w:rsidR="00414A70">
        <w:rPr>
          <w:rFonts w:ascii="Sylfaen" w:hAnsi="Sylfaen"/>
          <w:lang w:val="ka-GE"/>
        </w:rPr>
        <w:t xml:space="preserve">გამოყენებული უნდა იყოს როგორც იმ ბავშვების </w:t>
      </w:r>
      <w:r w:rsidR="00932D08">
        <w:rPr>
          <w:rFonts w:ascii="Sylfaen" w:hAnsi="Sylfaen"/>
          <w:lang w:val="ka-GE"/>
        </w:rPr>
        <w:t>წწყ</w:t>
      </w:r>
      <w:r w:rsidR="00414A70">
        <w:rPr>
          <w:rFonts w:ascii="Sylfaen" w:hAnsi="Sylfaen"/>
          <w:lang w:val="ka-GE"/>
        </w:rPr>
        <w:t xml:space="preserve"> ვაქცინით აცრის შესაძლებლობა, რომელთაც მანამდე </w:t>
      </w:r>
      <w:r w:rsidR="00932D08">
        <w:rPr>
          <w:rFonts w:ascii="Sylfaen" w:hAnsi="Sylfaen"/>
          <w:lang w:val="ka-GE"/>
        </w:rPr>
        <w:t>არა აქვთ მიღებული</w:t>
      </w:r>
      <w:r w:rsidR="00414A70">
        <w:rPr>
          <w:rFonts w:ascii="Sylfaen" w:hAnsi="Sylfaen"/>
          <w:lang w:val="ka-GE"/>
        </w:rPr>
        <w:t xml:space="preserve"> წწყ-ს ორივე დოზ</w:t>
      </w:r>
      <w:r w:rsidR="00932D08">
        <w:rPr>
          <w:rFonts w:ascii="Sylfaen" w:hAnsi="Sylfaen"/>
          <w:lang w:val="ka-GE"/>
        </w:rPr>
        <w:t>ა</w:t>
      </w:r>
      <w:r w:rsidR="00414A70">
        <w:rPr>
          <w:rFonts w:ascii="Sylfaen" w:hAnsi="Sylfaen"/>
          <w:lang w:val="ka-GE"/>
        </w:rPr>
        <w:t xml:space="preserve">. </w:t>
      </w:r>
      <w:r w:rsidR="00932D08">
        <w:rPr>
          <w:rFonts w:ascii="Sylfaen" w:hAnsi="Sylfaen"/>
          <w:lang w:val="ka-GE"/>
        </w:rPr>
        <w:t>ამით უზრუნველყოფილი</w:t>
      </w:r>
      <w:r w:rsidR="00414A70">
        <w:rPr>
          <w:rFonts w:ascii="Sylfaen" w:hAnsi="Sylfaen"/>
          <w:lang w:val="ka-GE"/>
        </w:rPr>
        <w:t xml:space="preserve"> იქნება </w:t>
      </w:r>
      <w:r w:rsidR="00932D08">
        <w:rPr>
          <w:rFonts w:ascii="Sylfaen" w:hAnsi="Sylfaen"/>
          <w:lang w:val="ka-GE"/>
        </w:rPr>
        <w:t xml:space="preserve">კიდევ ერთ </w:t>
      </w:r>
      <w:r w:rsidR="00414A70">
        <w:rPr>
          <w:rFonts w:ascii="Sylfaen" w:hAnsi="Sylfaen"/>
          <w:lang w:val="ka-GE"/>
        </w:rPr>
        <w:t>შესაძლებლობა</w:t>
      </w:r>
      <w:r w:rsidR="00932D08">
        <w:rPr>
          <w:rFonts w:ascii="Sylfaen" w:hAnsi="Sylfaen"/>
          <w:lang w:val="ka-GE"/>
        </w:rPr>
        <w:t xml:space="preserve"> რომ</w:t>
      </w:r>
      <w:r w:rsidR="00414A70">
        <w:rPr>
          <w:rFonts w:ascii="Sylfaen" w:hAnsi="Sylfaen"/>
          <w:lang w:val="ka-GE"/>
        </w:rPr>
        <w:t xml:space="preserve"> ბავშვებს, რომლებიც არ არიან ან არასრულად არიან </w:t>
      </w:r>
      <w:r w:rsidR="00932D08">
        <w:rPr>
          <w:rFonts w:ascii="Sylfaen" w:hAnsi="Sylfaen"/>
          <w:lang w:val="ka-GE"/>
        </w:rPr>
        <w:t xml:space="preserve">აცრილი </w:t>
      </w:r>
      <w:r w:rsidR="00C35912">
        <w:rPr>
          <w:rFonts w:ascii="Sylfaen" w:hAnsi="Sylfaen"/>
        </w:rPr>
        <w:t>წწყ</w:t>
      </w:r>
      <w:r w:rsidR="004E4521">
        <w:rPr>
          <w:rFonts w:ascii="Sylfaen" w:hAnsi="Sylfaen"/>
        </w:rPr>
        <w:t xml:space="preserve"> </w:t>
      </w:r>
      <w:r w:rsidR="00414A70">
        <w:rPr>
          <w:rFonts w:ascii="Sylfaen" w:hAnsi="Sylfaen"/>
          <w:lang w:val="ka-GE"/>
        </w:rPr>
        <w:t xml:space="preserve">ვაქცინით, აღნიშნული </w:t>
      </w:r>
      <w:r w:rsidR="00932D08">
        <w:rPr>
          <w:rFonts w:ascii="Sylfaen" w:hAnsi="Sylfaen"/>
          <w:lang w:val="ka-GE"/>
        </w:rPr>
        <w:t>აცრა შევთავაზოთ სკოლის დამთავრებამდე.</w:t>
      </w:r>
      <w:r w:rsidR="00A96B3F" w:rsidRPr="007C0F64">
        <w:rPr>
          <w:rFonts w:ascii="Sylfaen" w:hAnsi="Sylfaen"/>
        </w:rPr>
        <w:t xml:space="preserve"> </w:t>
      </w:r>
    </w:p>
    <w:p w14:paraId="6690E326" w14:textId="77777777" w:rsidR="006D7260" w:rsidRPr="007C0F64" w:rsidRDefault="003A2B0D" w:rsidP="007C0F64">
      <w:pPr>
        <w:spacing w:after="120"/>
        <w:ind w:left="720" w:hanging="360"/>
        <w:jc w:val="both"/>
        <w:rPr>
          <w:rFonts w:ascii="Sylfaen" w:hAnsi="Sylfaen"/>
        </w:rPr>
      </w:pPr>
      <w:r>
        <w:rPr>
          <w:rFonts w:ascii="Sylfaen" w:hAnsi="Sylfaen"/>
          <w:lang w:val="ka-GE"/>
        </w:rPr>
        <w:t>გ</w:t>
      </w:r>
      <w:r w:rsidR="00687B7E" w:rsidRPr="007C0F64">
        <w:rPr>
          <w:rFonts w:ascii="Sylfaen" w:hAnsi="Sylfaen"/>
        </w:rPr>
        <w:t xml:space="preserve">)   </w:t>
      </w:r>
      <w:r w:rsidR="002869FA">
        <w:rPr>
          <w:rFonts w:ascii="Sylfaen" w:hAnsi="Sylfaen"/>
          <w:lang w:val="ka-GE"/>
        </w:rPr>
        <w:t>სა</w:t>
      </w:r>
      <w:r w:rsidR="00932D08">
        <w:rPr>
          <w:rFonts w:ascii="Sylfaen" w:hAnsi="Sylfaen"/>
          <w:lang w:val="ka-GE"/>
        </w:rPr>
        <w:t>დემონსტრა</w:t>
      </w:r>
      <w:r w:rsidR="002869FA">
        <w:rPr>
          <w:rFonts w:ascii="Sylfaen" w:hAnsi="Sylfaen"/>
          <w:lang w:val="ka-GE"/>
        </w:rPr>
        <w:t>ცი</w:t>
      </w:r>
      <w:r w:rsidR="00932D08">
        <w:rPr>
          <w:rFonts w:ascii="Sylfaen" w:hAnsi="Sylfaen"/>
          <w:lang w:val="ka-GE"/>
        </w:rPr>
        <w:t>ო</w:t>
      </w:r>
      <w:r w:rsidR="002869FA">
        <w:rPr>
          <w:rFonts w:ascii="Sylfaen" w:hAnsi="Sylfaen"/>
          <w:lang w:val="ka-GE"/>
        </w:rPr>
        <w:t xml:space="preserve"> პროექტი, რომელიც</w:t>
      </w:r>
      <w:r w:rsidR="00932D08">
        <w:rPr>
          <w:rFonts w:ascii="Sylfaen" w:hAnsi="Sylfaen"/>
          <w:lang w:val="ka-GE"/>
        </w:rPr>
        <w:t>, დაწყებული 2017 წლის ბოლოდან, ითვალისწინებს</w:t>
      </w:r>
      <w:r w:rsidR="002869FA">
        <w:rPr>
          <w:rFonts w:ascii="Sylfaen" w:hAnsi="Sylfaen"/>
          <w:lang w:val="ka-GE"/>
        </w:rPr>
        <w:t xml:space="preserve"> საქართველოს გარკვეულ ტერიტორიებზე 9 წლის ასაკის გოგონების იმუნიზაციას ადამიანის პაპილომავირუსის საწინააღმდეგო ვაქცინით</w:t>
      </w:r>
      <w:r w:rsidR="002312D1">
        <w:rPr>
          <w:rFonts w:ascii="Sylfaen" w:hAnsi="Sylfaen"/>
          <w:lang w:val="ka-GE"/>
        </w:rPr>
        <w:t xml:space="preserve">, შესაძლებელია </w:t>
      </w:r>
      <w:r w:rsidR="00932D08">
        <w:rPr>
          <w:rFonts w:ascii="Sylfaen" w:hAnsi="Sylfaen"/>
          <w:lang w:val="ka-GE"/>
        </w:rPr>
        <w:t xml:space="preserve">ასევე </w:t>
      </w:r>
      <w:r w:rsidR="002312D1">
        <w:rPr>
          <w:rFonts w:ascii="Sylfaen" w:hAnsi="Sylfaen"/>
          <w:lang w:val="ka-GE"/>
        </w:rPr>
        <w:t>გამოყენებული იქნას როგორც შესაძლებლობ</w:t>
      </w:r>
      <w:r w:rsidR="00932D08">
        <w:rPr>
          <w:rFonts w:ascii="Sylfaen" w:hAnsi="Sylfaen"/>
          <w:lang w:val="ka-GE"/>
        </w:rPr>
        <w:t>ა,</w:t>
      </w:r>
      <w:r w:rsidR="002869FA">
        <w:rPr>
          <w:rFonts w:ascii="Sylfaen" w:hAnsi="Sylfaen"/>
          <w:lang w:val="ka-GE"/>
        </w:rPr>
        <w:t xml:space="preserve"> </w:t>
      </w:r>
      <w:r w:rsidR="00855657">
        <w:rPr>
          <w:rFonts w:ascii="Sylfaen" w:hAnsi="Sylfaen"/>
          <w:lang w:val="ka-GE"/>
        </w:rPr>
        <w:t xml:space="preserve">რომ </w:t>
      </w:r>
      <w:r w:rsidR="00932D08">
        <w:rPr>
          <w:rFonts w:ascii="Sylfaen" w:hAnsi="Sylfaen"/>
          <w:lang w:val="ka-GE"/>
        </w:rPr>
        <w:t xml:space="preserve">იმავდროულად </w:t>
      </w:r>
      <w:r w:rsidR="002312D1">
        <w:rPr>
          <w:rFonts w:ascii="Sylfaen" w:hAnsi="Sylfaen"/>
          <w:lang w:val="ka-GE"/>
        </w:rPr>
        <w:t xml:space="preserve">გადამოწმდეს </w:t>
      </w:r>
      <w:r w:rsidR="00C35912">
        <w:rPr>
          <w:rFonts w:ascii="Sylfaen" w:hAnsi="Sylfaen"/>
        </w:rPr>
        <w:t>წწყ</w:t>
      </w:r>
      <w:r w:rsidR="00855657">
        <w:rPr>
          <w:rFonts w:ascii="Sylfaen" w:hAnsi="Sylfaen"/>
          <w:lang w:val="ka-GE"/>
        </w:rPr>
        <w:t>-თი</w:t>
      </w:r>
      <w:r w:rsidR="004E4521">
        <w:rPr>
          <w:rFonts w:ascii="Sylfaen" w:hAnsi="Sylfaen"/>
        </w:rPr>
        <w:t xml:space="preserve"> </w:t>
      </w:r>
      <w:r w:rsidR="002312D1">
        <w:rPr>
          <w:rFonts w:ascii="Sylfaen" w:hAnsi="Sylfaen"/>
          <w:lang w:val="ka-GE"/>
        </w:rPr>
        <w:t>და სხვა ვაქცინებით ბავშვების იმუნიზაციის სტატუსი, და საჭიროების შემთხვევაში</w:t>
      </w:r>
      <w:r w:rsidR="00932D08">
        <w:rPr>
          <w:rFonts w:ascii="Sylfaen" w:hAnsi="Sylfaen"/>
          <w:lang w:val="ka-GE"/>
        </w:rPr>
        <w:t>,</w:t>
      </w:r>
      <w:r w:rsidR="002312D1">
        <w:rPr>
          <w:rFonts w:ascii="Sylfaen" w:hAnsi="Sylfaen"/>
          <w:lang w:val="ka-GE"/>
        </w:rPr>
        <w:t xml:space="preserve"> მშობლებს </w:t>
      </w:r>
      <w:r w:rsidR="00932D08">
        <w:rPr>
          <w:rFonts w:ascii="Sylfaen" w:hAnsi="Sylfaen"/>
          <w:lang w:val="ka-GE"/>
        </w:rPr>
        <w:t>შეახსენონ</w:t>
      </w:r>
      <w:r w:rsidR="002312D1">
        <w:rPr>
          <w:rFonts w:ascii="Sylfaen" w:hAnsi="Sylfaen"/>
          <w:lang w:val="ka-GE"/>
        </w:rPr>
        <w:t xml:space="preserve"> იმის </w:t>
      </w:r>
      <w:r w:rsidR="00855657">
        <w:rPr>
          <w:rFonts w:ascii="Sylfaen" w:hAnsi="Sylfaen"/>
          <w:lang w:val="ka-GE"/>
        </w:rPr>
        <w:t>აუცილებლობა</w:t>
      </w:r>
      <w:r w:rsidR="00CD781F">
        <w:rPr>
          <w:rFonts w:ascii="Sylfaen" w:hAnsi="Sylfaen"/>
          <w:lang w:val="ka-GE"/>
        </w:rPr>
        <w:t>,</w:t>
      </w:r>
      <w:r w:rsidR="00855657">
        <w:rPr>
          <w:rFonts w:ascii="Sylfaen" w:hAnsi="Sylfaen"/>
          <w:lang w:val="ka-GE"/>
        </w:rPr>
        <w:t xml:space="preserve"> </w:t>
      </w:r>
      <w:r w:rsidR="002312D1">
        <w:rPr>
          <w:rFonts w:ascii="Sylfaen" w:hAnsi="Sylfaen"/>
          <w:lang w:val="ka-GE"/>
        </w:rPr>
        <w:t xml:space="preserve">რომ </w:t>
      </w:r>
      <w:r w:rsidR="00CD781F">
        <w:rPr>
          <w:rFonts w:ascii="Sylfaen" w:hAnsi="Sylfaen"/>
          <w:lang w:val="ka-GE"/>
        </w:rPr>
        <w:t xml:space="preserve">ახლო მომავალში </w:t>
      </w:r>
      <w:r w:rsidR="00932D08">
        <w:rPr>
          <w:rFonts w:ascii="Sylfaen" w:hAnsi="Sylfaen"/>
          <w:lang w:val="ka-GE"/>
        </w:rPr>
        <w:t xml:space="preserve">მიიყვანონ </w:t>
      </w:r>
      <w:r w:rsidR="002312D1">
        <w:rPr>
          <w:rFonts w:ascii="Sylfaen" w:hAnsi="Sylfaen"/>
          <w:lang w:val="ka-GE"/>
        </w:rPr>
        <w:t xml:space="preserve">თავიანთი შვილები სამედიცინო დაწესებულებებში იმ აცრების ჩასატარებლად, რომლებიც მათ დროულად არ </w:t>
      </w:r>
      <w:r w:rsidR="00932D08">
        <w:rPr>
          <w:rFonts w:ascii="Sylfaen" w:hAnsi="Sylfaen"/>
          <w:lang w:val="ka-GE"/>
        </w:rPr>
        <w:t>მიუღიათ</w:t>
      </w:r>
      <w:r w:rsidR="00932D08" w:rsidRPr="007C0F64">
        <w:rPr>
          <w:rStyle w:val="FootnoteReference"/>
          <w:rFonts w:ascii="Sylfaen" w:hAnsi="Sylfaen"/>
        </w:rPr>
        <w:footnoteReference w:id="5"/>
      </w:r>
      <w:r w:rsidR="00932D08" w:rsidRPr="007C0F64">
        <w:rPr>
          <w:rFonts w:ascii="Sylfaen" w:hAnsi="Sylfaen"/>
        </w:rPr>
        <w:t>.</w:t>
      </w:r>
    </w:p>
    <w:p w14:paraId="5F670F75" w14:textId="77777777" w:rsidR="00565638" w:rsidRDefault="00565638" w:rsidP="007C0F64">
      <w:pPr>
        <w:tabs>
          <w:tab w:val="left" w:pos="4130"/>
        </w:tabs>
        <w:spacing w:after="0"/>
        <w:jc w:val="both"/>
        <w:rPr>
          <w:rFonts w:ascii="Sylfaen" w:hAnsi="Sylfaen"/>
        </w:rPr>
      </w:pPr>
    </w:p>
    <w:p w14:paraId="0FC8E681" w14:textId="77777777" w:rsidR="001223B4" w:rsidRPr="007C0F64" w:rsidRDefault="001223B4" w:rsidP="007C0F64">
      <w:pPr>
        <w:tabs>
          <w:tab w:val="left" w:pos="4130"/>
        </w:tabs>
        <w:spacing w:after="0"/>
        <w:jc w:val="both"/>
        <w:rPr>
          <w:rFonts w:ascii="Sylfaen" w:hAnsi="Sylfaen"/>
        </w:rPr>
      </w:pPr>
    </w:p>
    <w:p w14:paraId="293FA507" w14:textId="77777777" w:rsidR="001E5F61" w:rsidRPr="007C0F64" w:rsidRDefault="004C11D1" w:rsidP="007C0F64">
      <w:pPr>
        <w:jc w:val="both"/>
        <w:rPr>
          <w:rFonts w:ascii="Sylfaen" w:hAnsi="Sylfaen"/>
          <w:b/>
          <w:highlight w:val="yellow"/>
        </w:rPr>
      </w:pPr>
      <w:r w:rsidRPr="007C0F64">
        <w:rPr>
          <w:rFonts w:ascii="Sylfaen" w:hAnsi="Sylfaen"/>
          <w:b/>
        </w:rPr>
        <w:t xml:space="preserve">3.   </w:t>
      </w:r>
      <w:r w:rsidR="00CD781F">
        <w:rPr>
          <w:rFonts w:ascii="Sylfaen" w:hAnsi="Sylfaen"/>
          <w:b/>
          <w:lang w:val="ka-GE"/>
        </w:rPr>
        <w:t xml:space="preserve">იმუნიზაციის </w:t>
      </w:r>
      <w:r w:rsidR="00855657">
        <w:rPr>
          <w:rFonts w:ascii="Sylfaen" w:hAnsi="Sylfaen"/>
          <w:b/>
          <w:lang w:val="ka-GE"/>
        </w:rPr>
        <w:t>სა</w:t>
      </w:r>
      <w:r w:rsidR="0089173E">
        <w:rPr>
          <w:rFonts w:ascii="Sylfaen" w:hAnsi="Sylfaen"/>
          <w:b/>
          <w:lang w:val="ka-GE"/>
        </w:rPr>
        <w:t>ინფორმაცი</w:t>
      </w:r>
      <w:r w:rsidR="00855657">
        <w:rPr>
          <w:rFonts w:ascii="Sylfaen" w:hAnsi="Sylfaen"/>
          <w:b/>
          <w:lang w:val="ka-GE"/>
        </w:rPr>
        <w:t>ო</w:t>
      </w:r>
      <w:r w:rsidR="0089173E">
        <w:rPr>
          <w:rFonts w:ascii="Sylfaen" w:hAnsi="Sylfaen"/>
          <w:b/>
          <w:lang w:val="ka-GE"/>
        </w:rPr>
        <w:t xml:space="preserve"> სისტემის გაუმჯობესება მოცვის მაჩვენებლ</w:t>
      </w:r>
      <w:r w:rsidR="00855657">
        <w:rPr>
          <w:rFonts w:ascii="Sylfaen" w:hAnsi="Sylfaen"/>
          <w:b/>
          <w:lang w:val="ka-GE"/>
        </w:rPr>
        <w:t>ებ</w:t>
      </w:r>
      <w:r w:rsidR="0089173E">
        <w:rPr>
          <w:rFonts w:ascii="Sylfaen" w:hAnsi="Sylfaen"/>
          <w:b/>
          <w:lang w:val="ka-GE"/>
        </w:rPr>
        <w:t xml:space="preserve">ის </w:t>
      </w:r>
      <w:r w:rsidR="00CD781F">
        <w:rPr>
          <w:rFonts w:ascii="Sylfaen" w:hAnsi="Sylfaen"/>
          <w:b/>
          <w:lang w:val="ka-GE"/>
        </w:rPr>
        <w:t xml:space="preserve">ამაღლებისა  </w:t>
      </w:r>
      <w:r w:rsidR="0089173E">
        <w:rPr>
          <w:rFonts w:ascii="Sylfaen" w:hAnsi="Sylfaen"/>
          <w:b/>
          <w:lang w:val="ka-GE"/>
        </w:rPr>
        <w:t xml:space="preserve">და </w:t>
      </w:r>
      <w:r w:rsidR="00CD781F">
        <w:rPr>
          <w:rFonts w:ascii="Sylfaen" w:hAnsi="Sylfaen"/>
          <w:b/>
          <w:lang w:val="ka-GE"/>
        </w:rPr>
        <w:t xml:space="preserve">ვაქცინაციის </w:t>
      </w:r>
      <w:r w:rsidR="00855657">
        <w:rPr>
          <w:rFonts w:ascii="Sylfaen" w:hAnsi="Sylfaen"/>
          <w:b/>
          <w:lang w:val="ka-GE"/>
        </w:rPr>
        <w:t xml:space="preserve">დროულობის </w:t>
      </w:r>
      <w:r w:rsidR="0089173E">
        <w:rPr>
          <w:rFonts w:ascii="Sylfaen" w:hAnsi="Sylfaen"/>
          <w:b/>
          <w:lang w:val="ka-GE"/>
        </w:rPr>
        <w:t xml:space="preserve">უზრუნველყოფის მიზნით </w:t>
      </w:r>
    </w:p>
    <w:p w14:paraId="09AABFEF" w14:textId="77777777" w:rsidR="004F1A77" w:rsidRPr="007C0F64" w:rsidRDefault="00AE17A2" w:rsidP="007C0F64">
      <w:pPr>
        <w:spacing w:after="120"/>
        <w:jc w:val="both"/>
        <w:rPr>
          <w:rFonts w:ascii="Sylfaen" w:hAnsi="Sylfaen"/>
        </w:rPr>
      </w:pPr>
      <w:r>
        <w:rPr>
          <w:rFonts w:ascii="Sylfaen" w:hAnsi="Sylfaen"/>
          <w:lang w:val="ka-GE"/>
        </w:rPr>
        <w:t xml:space="preserve">საქართველოში საკმაოდ ხშირია ვაქცინაციის გადავადების შემთხვევები, რაც ხელს უშლის </w:t>
      </w:r>
      <w:r w:rsidR="00855657">
        <w:rPr>
          <w:rFonts w:ascii="Sylfaen" w:hAnsi="Sylfaen"/>
          <w:lang w:val="ka-GE"/>
        </w:rPr>
        <w:t xml:space="preserve">ან საგრძნობლად, 5-6 წლის ასაკამდე, აგვიანებს წწყ </w:t>
      </w:r>
      <w:r>
        <w:rPr>
          <w:rFonts w:ascii="Sylfaen" w:hAnsi="Sylfaen"/>
          <w:lang w:val="ka-GE"/>
        </w:rPr>
        <w:t>ვაქცინი</w:t>
      </w:r>
      <w:r w:rsidR="00855657">
        <w:rPr>
          <w:rFonts w:ascii="Sylfaen" w:hAnsi="Sylfaen"/>
          <w:lang w:val="ka-GE"/>
        </w:rPr>
        <w:t>ს პირველი დოზი</w:t>
      </w:r>
      <w:r>
        <w:rPr>
          <w:rFonts w:ascii="Sylfaen" w:hAnsi="Sylfaen"/>
          <w:lang w:val="ka-GE"/>
        </w:rPr>
        <w:t>თ</w:t>
      </w:r>
      <w:r w:rsidR="00855657">
        <w:rPr>
          <w:rFonts w:ascii="Sylfaen" w:hAnsi="Sylfaen"/>
          <w:lang w:val="ka-GE"/>
        </w:rPr>
        <w:t xml:space="preserve"> (წწყ1) </w:t>
      </w:r>
      <w:r>
        <w:rPr>
          <w:rFonts w:ascii="Sylfaen" w:hAnsi="Sylfaen"/>
          <w:lang w:val="ka-GE"/>
        </w:rPr>
        <w:t xml:space="preserve">მოცვის მაღალი მაჩვენებლის მიღწევას. </w:t>
      </w:r>
      <w:r w:rsidR="00855657">
        <w:rPr>
          <w:rFonts w:ascii="Sylfaen" w:hAnsi="Sylfaen"/>
          <w:lang w:val="ka-GE"/>
        </w:rPr>
        <w:t xml:space="preserve"> </w:t>
      </w:r>
      <w:r>
        <w:rPr>
          <w:rFonts w:ascii="Sylfaen" w:hAnsi="Sylfaen"/>
          <w:lang w:val="ka-GE"/>
        </w:rPr>
        <w:t xml:space="preserve">უმეტეს შემთხვევაში, </w:t>
      </w:r>
      <w:r w:rsidR="00855657">
        <w:rPr>
          <w:rFonts w:ascii="Sylfaen" w:hAnsi="Sylfaen"/>
          <w:lang w:val="ka-GE"/>
        </w:rPr>
        <w:t>ასევე დაბალია ბავშვების დროული მოცვა</w:t>
      </w:r>
      <w:r>
        <w:rPr>
          <w:rFonts w:ascii="Sylfaen" w:hAnsi="Sylfaen"/>
          <w:lang w:val="ka-GE"/>
        </w:rPr>
        <w:t xml:space="preserve"> </w:t>
      </w:r>
      <w:r w:rsidR="00855657">
        <w:rPr>
          <w:rFonts w:ascii="Sylfaen" w:hAnsi="Sylfaen"/>
          <w:lang w:val="ka-GE"/>
        </w:rPr>
        <w:t>წწყ ვაქცინის მეორე დოზით (წწყ2)</w:t>
      </w:r>
      <w:r>
        <w:rPr>
          <w:rFonts w:ascii="Sylfaen" w:hAnsi="Sylfaen"/>
          <w:lang w:val="ka-GE"/>
        </w:rPr>
        <w:t>.</w:t>
      </w:r>
      <w:r w:rsidR="00855657">
        <w:rPr>
          <w:rFonts w:ascii="Sylfaen" w:hAnsi="Sylfaen"/>
          <w:lang w:val="ka-GE"/>
        </w:rPr>
        <w:t xml:space="preserve"> იმის ფონზე, რომ </w:t>
      </w:r>
      <w:r w:rsidR="00855657" w:rsidRPr="00AE17A2">
        <w:rPr>
          <w:rFonts w:ascii="Sylfaen" w:hAnsi="Sylfaen"/>
          <w:lang w:val="ka-GE"/>
        </w:rPr>
        <w:t>ე</w:t>
      </w:r>
      <w:r w:rsidR="00855657">
        <w:rPr>
          <w:rFonts w:ascii="Sylfaen" w:hAnsi="Sylfaen"/>
          <w:lang w:val="ka-GE"/>
        </w:rPr>
        <w:t>როვნ</w:t>
      </w:r>
      <w:r w:rsidR="00855657" w:rsidRPr="00AE17A2">
        <w:rPr>
          <w:rFonts w:ascii="Sylfaen" w:hAnsi="Sylfaen"/>
          <w:lang w:val="ka-GE"/>
        </w:rPr>
        <w:t>ული კალენდრით</w:t>
      </w:r>
      <w:r w:rsidR="00855657">
        <w:rPr>
          <w:rFonts w:ascii="Sylfaen" w:hAnsi="Sylfaen"/>
          <w:lang w:val="ka-GE"/>
        </w:rPr>
        <w:t xml:space="preserve"> </w:t>
      </w:r>
      <w:r w:rsidR="00CD781F">
        <w:rPr>
          <w:rFonts w:ascii="Sylfaen" w:hAnsi="Sylfaen"/>
          <w:lang w:val="ka-GE"/>
        </w:rPr>
        <w:t xml:space="preserve">არ არის გათვალისწინებული გეგმიური </w:t>
      </w:r>
      <w:r w:rsidR="008C74FF">
        <w:rPr>
          <w:rFonts w:ascii="Sylfaen" w:hAnsi="Sylfaen"/>
          <w:lang w:val="ka-GE"/>
        </w:rPr>
        <w:t xml:space="preserve">აცრები </w:t>
      </w:r>
      <w:r>
        <w:rPr>
          <w:rFonts w:ascii="Sylfaen" w:hAnsi="Sylfaen"/>
          <w:lang w:val="ka-GE"/>
        </w:rPr>
        <w:t>5 წლის ასაკიდან 14 წლის ასაკამდე</w:t>
      </w:r>
      <w:r w:rsidR="00855657">
        <w:rPr>
          <w:rFonts w:ascii="Sylfaen" w:hAnsi="Sylfaen"/>
          <w:lang w:val="ka-GE"/>
        </w:rPr>
        <w:t xml:space="preserve"> </w:t>
      </w:r>
      <w:r>
        <w:rPr>
          <w:rFonts w:ascii="Sylfaen" w:hAnsi="Sylfaen"/>
          <w:lang w:val="ka-GE"/>
        </w:rPr>
        <w:t xml:space="preserve">და არ არსებობს </w:t>
      </w:r>
      <w:r w:rsidR="00855657">
        <w:rPr>
          <w:rFonts w:ascii="Sylfaen" w:hAnsi="Sylfaen"/>
          <w:lang w:val="ka-GE"/>
        </w:rPr>
        <w:t xml:space="preserve">იმუნიზაციის, როგორც წინაპირობის მოთხოვნა </w:t>
      </w:r>
      <w:r>
        <w:rPr>
          <w:rFonts w:ascii="Sylfaen" w:hAnsi="Sylfaen"/>
          <w:lang w:val="ka-GE"/>
        </w:rPr>
        <w:t xml:space="preserve">ბავშვების სკოლებში ჩარიცხვისას, ნაკლებ სავარაუდოა, რომ </w:t>
      </w:r>
      <w:r w:rsidR="00855657">
        <w:rPr>
          <w:rFonts w:ascii="Sylfaen" w:hAnsi="Sylfaen"/>
          <w:lang w:val="ka-GE"/>
        </w:rPr>
        <w:t xml:space="preserve">წწყ2 </w:t>
      </w:r>
      <w:r>
        <w:rPr>
          <w:rFonts w:ascii="Sylfaen" w:hAnsi="Sylfaen"/>
          <w:lang w:val="ka-GE"/>
        </w:rPr>
        <w:t>მ</w:t>
      </w:r>
      <w:r w:rsidR="008C74FF">
        <w:rPr>
          <w:rFonts w:ascii="Sylfaen" w:hAnsi="Sylfaen"/>
          <w:lang w:val="ka-GE"/>
        </w:rPr>
        <w:t>ო</w:t>
      </w:r>
      <w:r>
        <w:rPr>
          <w:rFonts w:ascii="Sylfaen" w:hAnsi="Sylfaen"/>
          <w:lang w:val="ka-GE"/>
        </w:rPr>
        <w:t>ცვ</w:t>
      </w:r>
      <w:r w:rsidR="008C74FF">
        <w:rPr>
          <w:rFonts w:ascii="Sylfaen" w:hAnsi="Sylfaen"/>
          <w:lang w:val="ka-GE"/>
        </w:rPr>
        <w:t>ა</w:t>
      </w:r>
      <w:r>
        <w:rPr>
          <w:rFonts w:ascii="Sylfaen" w:hAnsi="Sylfaen"/>
          <w:lang w:val="ka-GE"/>
        </w:rPr>
        <w:t xml:space="preserve"> </w:t>
      </w:r>
      <w:r w:rsidR="008C74FF">
        <w:rPr>
          <w:rFonts w:ascii="Sylfaen" w:hAnsi="Sylfaen"/>
          <w:lang w:val="ka-GE"/>
        </w:rPr>
        <w:t>დროთა განმავლობაში საგრძნობლად გაიზრდება მოგვიანებით ჩატარებული აცრების ხარჯზე</w:t>
      </w:r>
      <w:r>
        <w:rPr>
          <w:rFonts w:ascii="Sylfaen" w:hAnsi="Sylfaen"/>
          <w:lang w:val="ka-GE"/>
        </w:rPr>
        <w:t xml:space="preserve">.  </w:t>
      </w:r>
    </w:p>
    <w:p w14:paraId="7691E4C0" w14:textId="77777777" w:rsidR="004C11D1" w:rsidRPr="007C0F64" w:rsidRDefault="003A2B0D" w:rsidP="007C0F64">
      <w:pPr>
        <w:spacing w:after="120"/>
        <w:ind w:left="720" w:hanging="360"/>
        <w:jc w:val="both"/>
        <w:rPr>
          <w:rFonts w:ascii="Sylfaen" w:hAnsi="Sylfaen"/>
        </w:rPr>
      </w:pPr>
      <w:r>
        <w:rPr>
          <w:rFonts w:ascii="Sylfaen" w:hAnsi="Sylfaen"/>
          <w:lang w:val="ka-GE"/>
        </w:rPr>
        <w:t>ა</w:t>
      </w:r>
      <w:r w:rsidR="004C11D1" w:rsidRPr="007C0F64">
        <w:rPr>
          <w:rFonts w:ascii="Sylfaen" w:hAnsi="Sylfaen"/>
        </w:rPr>
        <w:t xml:space="preserve">) </w:t>
      </w:r>
      <w:r w:rsidR="00E9400F" w:rsidRPr="00E9400F">
        <w:rPr>
          <w:rFonts w:ascii="Sylfaen" w:hAnsi="Sylfaen"/>
        </w:rPr>
        <w:t>დაავადებათა კონტროლისა და საზოგადოებრივი ჯანმრთელობის ეროვნულ</w:t>
      </w:r>
      <w:r w:rsidR="00A94038">
        <w:rPr>
          <w:rFonts w:ascii="Sylfaen" w:hAnsi="Sylfaen"/>
          <w:lang w:val="ka-GE"/>
        </w:rPr>
        <w:t>მა</w:t>
      </w:r>
      <w:r w:rsidR="00E9400F" w:rsidRPr="00E9400F">
        <w:rPr>
          <w:rFonts w:ascii="Sylfaen" w:hAnsi="Sylfaen"/>
        </w:rPr>
        <w:t xml:space="preserve"> ცენტრ</w:t>
      </w:r>
      <w:r w:rsidR="00A94038">
        <w:rPr>
          <w:rFonts w:ascii="Sylfaen" w:hAnsi="Sylfaen"/>
          <w:lang w:val="ka-GE"/>
        </w:rPr>
        <w:t xml:space="preserve">მა </w:t>
      </w:r>
      <w:r w:rsidR="00833B94">
        <w:rPr>
          <w:rFonts w:ascii="Sylfaen" w:hAnsi="Sylfaen"/>
          <w:lang w:val="ka-GE"/>
        </w:rPr>
        <w:t>სამედიცინო დაწესებულებებ</w:t>
      </w:r>
      <w:r w:rsidR="00A94038">
        <w:rPr>
          <w:rFonts w:ascii="Sylfaen" w:hAnsi="Sylfaen"/>
          <w:lang w:val="ka-GE"/>
        </w:rPr>
        <w:t>ი</w:t>
      </w:r>
      <w:r w:rsidR="00833B94">
        <w:rPr>
          <w:rFonts w:ascii="Sylfaen" w:hAnsi="Sylfaen"/>
          <w:lang w:val="ka-GE"/>
        </w:rPr>
        <w:t xml:space="preserve"> უნდა უზრუნველყოს რეკომენდაციებითა და დახმარებით, </w:t>
      </w:r>
      <w:r w:rsidR="00833B94">
        <w:rPr>
          <w:rFonts w:ascii="Sylfaen" w:hAnsi="Sylfaen"/>
          <w:lang w:val="ka-GE"/>
        </w:rPr>
        <w:lastRenderedPageBreak/>
        <w:t>რათა მათ შეიმუშა</w:t>
      </w:r>
      <w:r w:rsidR="00A94038">
        <w:rPr>
          <w:rFonts w:ascii="Sylfaen" w:hAnsi="Sylfaen"/>
          <w:lang w:val="ka-GE"/>
        </w:rPr>
        <w:t>ვ</w:t>
      </w:r>
      <w:r w:rsidR="00833B94">
        <w:rPr>
          <w:rFonts w:ascii="Sylfaen" w:hAnsi="Sylfaen"/>
          <w:lang w:val="ka-GE"/>
        </w:rPr>
        <w:t xml:space="preserve">ონ და/ან დანერგონ </w:t>
      </w:r>
      <w:r w:rsidR="00A94038">
        <w:rPr>
          <w:rFonts w:ascii="Sylfaen" w:hAnsi="Sylfaen"/>
          <w:lang w:val="ka-GE"/>
        </w:rPr>
        <w:t xml:space="preserve">აცრების </w:t>
      </w:r>
      <w:r w:rsidR="00833B94">
        <w:rPr>
          <w:rFonts w:ascii="Sylfaen" w:hAnsi="Sylfaen"/>
          <w:lang w:val="ka-GE"/>
        </w:rPr>
        <w:t xml:space="preserve">სისტემები, რომელთა საშუალებითაც შესაძლებელი იქნება </w:t>
      </w:r>
      <w:r w:rsidR="00A94038">
        <w:rPr>
          <w:rFonts w:ascii="Sylfaen" w:hAnsi="Sylfaen"/>
          <w:lang w:val="ka-GE"/>
        </w:rPr>
        <w:t xml:space="preserve">იმ ბავშვების მარტივად გამოვლენა და გამოძახება, </w:t>
      </w:r>
      <w:r w:rsidR="00613992">
        <w:rPr>
          <w:rFonts w:ascii="Sylfaen" w:hAnsi="Sylfaen"/>
          <w:lang w:val="ka-GE"/>
        </w:rPr>
        <w:t>ვისა</w:t>
      </w:r>
      <w:r w:rsidR="00A94038">
        <w:rPr>
          <w:rFonts w:ascii="Sylfaen" w:hAnsi="Sylfaen"/>
          <w:lang w:val="ka-GE"/>
        </w:rPr>
        <w:t xml:space="preserve">ც შემდგომი </w:t>
      </w:r>
      <w:r w:rsidR="00833B94">
        <w:rPr>
          <w:rFonts w:ascii="Sylfaen" w:hAnsi="Sylfaen"/>
          <w:lang w:val="ka-GE"/>
        </w:rPr>
        <w:t>აცრა</w:t>
      </w:r>
      <w:r w:rsidR="00A94038">
        <w:rPr>
          <w:rFonts w:ascii="Sylfaen" w:hAnsi="Sylfaen"/>
          <w:lang w:val="ka-GE"/>
        </w:rPr>
        <w:t xml:space="preserve"> უწევთ</w:t>
      </w:r>
      <w:r w:rsidR="00F63DB3">
        <w:rPr>
          <w:rFonts w:ascii="Sylfaen" w:hAnsi="Sylfaen"/>
          <w:lang w:val="ka-GE"/>
        </w:rPr>
        <w:t>.</w:t>
      </w:r>
      <w:r w:rsidR="00833B94">
        <w:rPr>
          <w:rFonts w:ascii="Sylfaen" w:hAnsi="Sylfaen"/>
          <w:lang w:val="ka-GE"/>
        </w:rPr>
        <w:t xml:space="preserve"> </w:t>
      </w:r>
      <w:r w:rsidR="00F63DB3">
        <w:rPr>
          <w:rFonts w:ascii="Sylfaen" w:hAnsi="Sylfaen"/>
          <w:lang w:val="ka-GE"/>
        </w:rPr>
        <w:t>გეგმ</w:t>
      </w:r>
      <w:r w:rsidR="00BE2024">
        <w:rPr>
          <w:rFonts w:ascii="Sylfaen" w:hAnsi="Sylfaen"/>
          <w:lang w:val="ka-GE"/>
        </w:rPr>
        <w:t>ი</w:t>
      </w:r>
      <w:r w:rsidR="00F63DB3">
        <w:rPr>
          <w:rFonts w:ascii="Sylfaen" w:hAnsi="Sylfaen"/>
          <w:lang w:val="ka-GE"/>
        </w:rPr>
        <w:t>ური ვაქცინაციის ნებისმიერი ამგვარი სისტე</w:t>
      </w:r>
      <w:r w:rsidR="00A94038">
        <w:rPr>
          <w:rFonts w:ascii="Sylfaen" w:hAnsi="Sylfaen"/>
          <w:lang w:val="ka-GE"/>
        </w:rPr>
        <w:t>მა</w:t>
      </w:r>
      <w:r w:rsidR="00F63DB3">
        <w:rPr>
          <w:rFonts w:ascii="Sylfaen" w:hAnsi="Sylfaen"/>
          <w:lang w:val="ka-GE"/>
        </w:rPr>
        <w:t xml:space="preserve"> უნდა მოქმედებდეს არა მხოლოდ წლამდე </w:t>
      </w:r>
      <w:r w:rsidR="00A94038">
        <w:rPr>
          <w:rFonts w:ascii="Sylfaen" w:hAnsi="Sylfaen"/>
          <w:lang w:val="ka-GE"/>
        </w:rPr>
        <w:t>ასაკ</w:t>
      </w:r>
      <w:r w:rsidR="00F63DB3">
        <w:rPr>
          <w:rFonts w:ascii="Sylfaen" w:hAnsi="Sylfaen"/>
          <w:lang w:val="ka-GE"/>
        </w:rPr>
        <w:t>ში, არამედ შემდგომ პერიოდშიც და უნდა მოიცავდეს ეროვნული კალენდრით გათვალისწინებულ ყველა აცრას, მათ შორის 12 თვისა და 5 წლის ასაკში</w:t>
      </w:r>
      <w:r w:rsidR="0052108A">
        <w:rPr>
          <w:rFonts w:ascii="Sylfaen" w:hAnsi="Sylfaen"/>
          <w:lang w:val="ka-GE"/>
        </w:rPr>
        <w:t xml:space="preserve"> რეკომენდებულ </w:t>
      </w:r>
      <w:r w:rsidR="0052108A">
        <w:rPr>
          <w:rFonts w:ascii="Sylfaen" w:hAnsi="Sylfaen"/>
        </w:rPr>
        <w:t>წწყ</w:t>
      </w:r>
      <w:r w:rsidR="00613992">
        <w:rPr>
          <w:rFonts w:ascii="Sylfaen" w:hAnsi="Sylfaen"/>
          <w:lang w:val="ka-GE"/>
        </w:rPr>
        <w:t xml:space="preserve"> ვაქცინას</w:t>
      </w:r>
      <w:r w:rsidR="00F63DB3">
        <w:rPr>
          <w:rFonts w:ascii="Sylfaen" w:hAnsi="Sylfaen"/>
          <w:lang w:val="ka-GE"/>
        </w:rPr>
        <w:t xml:space="preserve">. </w:t>
      </w:r>
    </w:p>
    <w:p w14:paraId="56018B0A" w14:textId="77777777" w:rsidR="004C11D1" w:rsidRPr="007C0F64" w:rsidRDefault="003A2B0D" w:rsidP="007C0F64">
      <w:pPr>
        <w:spacing w:after="120"/>
        <w:ind w:left="720" w:hanging="360"/>
        <w:jc w:val="both"/>
        <w:rPr>
          <w:rFonts w:ascii="Sylfaen" w:hAnsi="Sylfaen"/>
        </w:rPr>
      </w:pPr>
      <w:r>
        <w:rPr>
          <w:rFonts w:ascii="Sylfaen" w:hAnsi="Sylfaen"/>
          <w:lang w:val="ka-GE"/>
        </w:rPr>
        <w:t>ბ</w:t>
      </w:r>
      <w:r w:rsidR="004C11D1" w:rsidRPr="007C0F64">
        <w:rPr>
          <w:rFonts w:ascii="Sylfaen" w:hAnsi="Sylfaen"/>
        </w:rPr>
        <w:t xml:space="preserve">) </w:t>
      </w:r>
      <w:r w:rsidR="008D6C52">
        <w:rPr>
          <w:rFonts w:ascii="Sylfaen" w:hAnsi="Sylfaen"/>
          <w:lang w:val="ka-GE"/>
        </w:rPr>
        <w:t>მშობლებისათვის მოკლე ტექსტური შეტყობინების გაგზავნა გეგმ</w:t>
      </w:r>
      <w:r w:rsidR="00BE2024">
        <w:rPr>
          <w:rFonts w:ascii="Sylfaen" w:hAnsi="Sylfaen"/>
          <w:lang w:val="ka-GE"/>
        </w:rPr>
        <w:t>ი</w:t>
      </w:r>
      <w:r w:rsidR="008D6C52">
        <w:rPr>
          <w:rFonts w:ascii="Sylfaen" w:hAnsi="Sylfaen"/>
          <w:lang w:val="ka-GE"/>
        </w:rPr>
        <w:t xml:space="preserve">ური აცრის თაობაზე, აღნიშნული საკითხის </w:t>
      </w:r>
      <w:r w:rsidR="0052108A">
        <w:rPr>
          <w:rFonts w:ascii="Sylfaen" w:hAnsi="Sylfaen"/>
          <w:lang w:val="ka-GE"/>
        </w:rPr>
        <w:t xml:space="preserve">ყველაზე </w:t>
      </w:r>
      <w:r w:rsidR="008D6C52">
        <w:rPr>
          <w:rFonts w:ascii="Sylfaen" w:hAnsi="Sylfaen"/>
          <w:lang w:val="ka-GE"/>
        </w:rPr>
        <w:t>მარტივ</w:t>
      </w:r>
      <w:r w:rsidR="00FF692F" w:rsidRPr="007C0F64">
        <w:rPr>
          <w:rFonts w:ascii="Sylfaen" w:hAnsi="Sylfaen"/>
        </w:rPr>
        <w:t xml:space="preserve"> </w:t>
      </w:r>
      <w:r w:rsidR="008D6C52">
        <w:rPr>
          <w:rFonts w:ascii="Sylfaen" w:hAnsi="Sylfaen"/>
          <w:lang w:val="ka-GE"/>
        </w:rPr>
        <w:t>გადაწყვეტას წარმოადგენს და გამოყენებული უნდა იქნას როც</w:t>
      </w:r>
      <w:r w:rsidR="0052108A">
        <w:rPr>
          <w:rFonts w:ascii="Sylfaen" w:hAnsi="Sylfaen"/>
          <w:lang w:val="ka-GE"/>
        </w:rPr>
        <w:t>ა კი</w:t>
      </w:r>
      <w:r w:rsidR="008D6C52">
        <w:rPr>
          <w:rFonts w:ascii="Sylfaen" w:hAnsi="Sylfaen"/>
          <w:lang w:val="ka-GE"/>
        </w:rPr>
        <w:t xml:space="preserve"> ამის საშუალება არსებობს. </w:t>
      </w:r>
    </w:p>
    <w:p w14:paraId="143FF10D" w14:textId="77777777" w:rsidR="002A654A" w:rsidRPr="007C0F64" w:rsidRDefault="003A2B0D" w:rsidP="007C0F64">
      <w:pPr>
        <w:spacing w:after="120"/>
        <w:ind w:left="720" w:hanging="360"/>
        <w:jc w:val="both"/>
        <w:rPr>
          <w:rFonts w:ascii="Sylfaen" w:hAnsi="Sylfaen"/>
        </w:rPr>
      </w:pPr>
      <w:r>
        <w:rPr>
          <w:rFonts w:ascii="Sylfaen" w:hAnsi="Sylfaen"/>
          <w:lang w:val="ka-GE"/>
        </w:rPr>
        <w:t>გ</w:t>
      </w:r>
      <w:r w:rsidR="004C11D1" w:rsidRPr="007C0F64">
        <w:rPr>
          <w:rFonts w:ascii="Sylfaen" w:hAnsi="Sylfaen"/>
        </w:rPr>
        <w:t xml:space="preserve">) </w:t>
      </w:r>
      <w:r w:rsidR="000F36A8">
        <w:rPr>
          <w:rFonts w:ascii="Sylfaen" w:hAnsi="Sylfaen"/>
          <w:lang w:val="ka-GE"/>
        </w:rPr>
        <w:t xml:space="preserve">საჭიროა საინფორმაციო კამპანიის წარმოება </w:t>
      </w:r>
      <w:r w:rsidR="0052108A">
        <w:rPr>
          <w:rFonts w:ascii="Sylfaen" w:hAnsi="Sylfaen"/>
          <w:lang w:val="ka-GE"/>
        </w:rPr>
        <w:t xml:space="preserve">რათა </w:t>
      </w:r>
      <w:r w:rsidR="000F36A8">
        <w:rPr>
          <w:rFonts w:ascii="Sylfaen" w:hAnsi="Sylfaen"/>
          <w:lang w:val="ka-GE"/>
        </w:rPr>
        <w:t>მშობლებ</w:t>
      </w:r>
      <w:r w:rsidR="0052108A">
        <w:rPr>
          <w:rFonts w:ascii="Sylfaen" w:hAnsi="Sylfaen"/>
          <w:lang w:val="ka-GE"/>
        </w:rPr>
        <w:t>მა შეიტყონ</w:t>
      </w:r>
      <w:r w:rsidR="000F36A8">
        <w:rPr>
          <w:rFonts w:ascii="Sylfaen" w:hAnsi="Sylfaen"/>
          <w:lang w:val="ka-GE"/>
        </w:rPr>
        <w:t xml:space="preserve"> ახალშობილთა იმუნიზაციის შესახებ </w:t>
      </w:r>
      <w:r w:rsidR="00E9400F" w:rsidRPr="00E9400F">
        <w:rPr>
          <w:rFonts w:ascii="Sylfaen" w:hAnsi="Sylfaen"/>
        </w:rPr>
        <w:t>დაავადებათა კონტროლისა და საზოგადოებრივი ჯანმრთელობის ეროვნული ცენტრი</w:t>
      </w:r>
      <w:r w:rsidR="000F36A8">
        <w:rPr>
          <w:rFonts w:ascii="Sylfaen" w:hAnsi="Sylfaen"/>
          <w:lang w:val="ka-GE"/>
        </w:rPr>
        <w:t>ს მიერ  შექმნილი სმარტფონის აპლიკაციის თაობაზე</w:t>
      </w:r>
      <w:r w:rsidR="0052108A">
        <w:rPr>
          <w:rFonts w:ascii="Sylfaen" w:hAnsi="Sylfaen"/>
          <w:lang w:val="ka-GE"/>
        </w:rPr>
        <w:t>,</w:t>
      </w:r>
      <w:r w:rsidR="000F36A8">
        <w:rPr>
          <w:rFonts w:ascii="Sylfaen" w:hAnsi="Sylfaen"/>
          <w:lang w:val="ka-GE"/>
        </w:rPr>
        <w:t xml:space="preserve"> რომელიც </w:t>
      </w:r>
      <w:r w:rsidR="0052108A">
        <w:rPr>
          <w:rFonts w:ascii="Sylfaen" w:hAnsi="Sylfaen"/>
          <w:lang w:val="ka-GE"/>
        </w:rPr>
        <w:t>უფასოდაა ხელმისაწვდომი</w:t>
      </w:r>
      <w:r w:rsidR="00EB5A09">
        <w:rPr>
          <w:rFonts w:ascii="Sylfaen" w:hAnsi="Sylfaen"/>
          <w:lang w:val="ka-GE"/>
        </w:rPr>
        <w:t>,</w:t>
      </w:r>
      <w:r w:rsidR="0052108A">
        <w:rPr>
          <w:rFonts w:ascii="Sylfaen" w:hAnsi="Sylfaen"/>
          <w:lang w:val="ka-GE"/>
        </w:rPr>
        <w:t xml:space="preserve"> მაგრამ </w:t>
      </w:r>
      <w:r w:rsidR="000F36A8">
        <w:rPr>
          <w:rFonts w:ascii="Sylfaen" w:hAnsi="Sylfaen"/>
          <w:lang w:val="ka-GE"/>
        </w:rPr>
        <w:t>ამჟამად არ არის ფართოდ გამოყენებული. საჭიროა აღნიშნული აპლიკაციის დახვეწა და გაუმჯობესებ</w:t>
      </w:r>
      <w:r w:rsidR="00EB5A09">
        <w:rPr>
          <w:rFonts w:ascii="Sylfaen" w:hAnsi="Sylfaen"/>
          <w:lang w:val="ka-GE"/>
        </w:rPr>
        <w:t>ა</w:t>
      </w:r>
      <w:r w:rsidR="000F36A8">
        <w:rPr>
          <w:rFonts w:ascii="Sylfaen" w:hAnsi="Sylfaen"/>
          <w:lang w:val="ka-GE"/>
        </w:rPr>
        <w:t xml:space="preserve"> </w:t>
      </w:r>
      <w:r w:rsidR="002A654A" w:rsidRPr="007C0F64">
        <w:rPr>
          <w:rFonts w:ascii="Sylfaen" w:hAnsi="Sylfaen"/>
        </w:rPr>
        <w:t xml:space="preserve"> </w:t>
      </w:r>
      <w:r w:rsidR="004B5EC8">
        <w:rPr>
          <w:rFonts w:ascii="Sylfaen" w:hAnsi="Sylfaen"/>
        </w:rPr>
        <w:t>წითელა</w:t>
      </w:r>
      <w:r w:rsidR="000F36A8">
        <w:rPr>
          <w:rFonts w:ascii="Sylfaen" w:hAnsi="Sylfaen"/>
          <w:lang w:val="ka-GE"/>
        </w:rPr>
        <w:t>სა და</w:t>
      </w:r>
      <w:r w:rsidR="009F6397" w:rsidRPr="007C0F64">
        <w:rPr>
          <w:rFonts w:ascii="Sylfaen" w:hAnsi="Sylfaen"/>
        </w:rPr>
        <w:t xml:space="preserve"> </w:t>
      </w:r>
      <w:r w:rsidR="004B5EC8">
        <w:rPr>
          <w:rFonts w:ascii="Sylfaen" w:hAnsi="Sylfaen"/>
        </w:rPr>
        <w:t>წითურა</w:t>
      </w:r>
      <w:r w:rsidR="000F36A8">
        <w:rPr>
          <w:rFonts w:ascii="Sylfaen" w:hAnsi="Sylfaen"/>
          <w:lang w:val="ka-GE"/>
        </w:rPr>
        <w:t>ს ელიმინაციის მიზნ</w:t>
      </w:r>
      <w:r w:rsidR="00EB5A09">
        <w:rPr>
          <w:rFonts w:ascii="Sylfaen" w:hAnsi="Sylfaen"/>
          <w:lang w:val="ka-GE"/>
        </w:rPr>
        <w:t>ებ</w:t>
      </w:r>
      <w:r w:rsidR="000F36A8">
        <w:rPr>
          <w:rFonts w:ascii="Sylfaen" w:hAnsi="Sylfaen"/>
          <w:lang w:val="ka-GE"/>
        </w:rPr>
        <w:t>თან მისი შესაბამისობის უზრუნველსაყოფად.</w:t>
      </w:r>
      <w:r w:rsidR="009F6397" w:rsidRPr="007C0F64">
        <w:rPr>
          <w:rFonts w:ascii="Sylfaen" w:hAnsi="Sylfaen"/>
        </w:rPr>
        <w:t xml:space="preserve"> </w:t>
      </w:r>
    </w:p>
    <w:p w14:paraId="740F4135" w14:textId="77777777" w:rsidR="00BD7586" w:rsidRDefault="003A2B0D" w:rsidP="00430F91">
      <w:pPr>
        <w:spacing w:after="240"/>
        <w:ind w:left="714" w:hanging="357"/>
        <w:jc w:val="both"/>
        <w:rPr>
          <w:rFonts w:ascii="Sylfaen" w:hAnsi="Sylfaen"/>
          <w:lang w:val="ka-GE"/>
        </w:rPr>
      </w:pPr>
      <w:r>
        <w:rPr>
          <w:rFonts w:ascii="Sylfaen" w:hAnsi="Sylfaen"/>
          <w:lang w:val="ka-GE"/>
        </w:rPr>
        <w:t>დ</w:t>
      </w:r>
      <w:r w:rsidR="002A654A" w:rsidRPr="007C0F64">
        <w:rPr>
          <w:rFonts w:ascii="Sylfaen" w:hAnsi="Sylfaen"/>
        </w:rPr>
        <w:t xml:space="preserve">)  </w:t>
      </w:r>
      <w:r w:rsidR="00E20A8C">
        <w:rPr>
          <w:rFonts w:ascii="Sylfaen" w:hAnsi="Sylfaen"/>
          <w:lang w:val="ka-GE"/>
        </w:rPr>
        <w:t xml:space="preserve">იმუნიზაციის მართვის მოდულის გაუმჯობესების მიზნით </w:t>
      </w:r>
      <w:r w:rsidR="0052108A">
        <w:rPr>
          <w:rFonts w:ascii="Sylfaen" w:hAnsi="Sylfaen"/>
          <w:lang w:val="ka-GE"/>
        </w:rPr>
        <w:t xml:space="preserve">ამჟამად </w:t>
      </w:r>
      <w:r w:rsidR="00E20A8C">
        <w:rPr>
          <w:rFonts w:ascii="Sylfaen" w:hAnsi="Sylfaen"/>
          <w:lang w:val="ka-GE"/>
        </w:rPr>
        <w:t>წარმოებულ სამუშაოებ</w:t>
      </w:r>
      <w:r w:rsidR="00C35F3F">
        <w:rPr>
          <w:rFonts w:ascii="Sylfaen" w:hAnsi="Sylfaen"/>
          <w:lang w:val="ka-GE"/>
        </w:rPr>
        <w:t>შ</w:t>
      </w:r>
      <w:r w:rsidR="00E20A8C">
        <w:rPr>
          <w:rFonts w:ascii="Sylfaen" w:hAnsi="Sylfaen"/>
          <w:lang w:val="ka-GE"/>
        </w:rPr>
        <w:t xml:space="preserve">ი </w:t>
      </w:r>
      <w:r w:rsidR="00C35F3F">
        <w:rPr>
          <w:rFonts w:ascii="Sylfaen" w:hAnsi="Sylfaen"/>
          <w:lang w:val="ka-GE"/>
        </w:rPr>
        <w:t xml:space="preserve">გათვალიწინებული </w:t>
      </w:r>
      <w:r w:rsidR="00E20A8C">
        <w:rPr>
          <w:rFonts w:ascii="Sylfaen" w:hAnsi="Sylfaen"/>
          <w:lang w:val="ka-GE"/>
        </w:rPr>
        <w:t xml:space="preserve">უნდა </w:t>
      </w:r>
      <w:r w:rsidR="00C35F3F">
        <w:rPr>
          <w:rFonts w:ascii="Sylfaen" w:hAnsi="Sylfaen"/>
          <w:lang w:val="ka-GE"/>
        </w:rPr>
        <w:t>იქნას მშობლებისთვის ბავშვისთვის საჭირო შემდგომი აცრების შე</w:t>
      </w:r>
      <w:r w:rsidR="00E20A8C">
        <w:rPr>
          <w:rFonts w:ascii="Sylfaen" w:hAnsi="Sylfaen"/>
          <w:lang w:val="ka-GE"/>
        </w:rPr>
        <w:t xml:space="preserve">სახებ შეტყობინებების დროული მიწოდების </w:t>
      </w:r>
      <w:r w:rsidR="0052108A">
        <w:rPr>
          <w:rFonts w:ascii="Sylfaen" w:hAnsi="Sylfaen"/>
          <w:lang w:val="ka-GE"/>
        </w:rPr>
        <w:t>მექანიზმის შექმნა</w:t>
      </w:r>
      <w:r w:rsidR="00E20A8C">
        <w:rPr>
          <w:rFonts w:ascii="Sylfaen" w:hAnsi="Sylfaen"/>
          <w:lang w:val="ka-GE"/>
        </w:rPr>
        <w:t xml:space="preserve">. </w:t>
      </w:r>
      <w:r w:rsidR="0052108A">
        <w:rPr>
          <w:rFonts w:ascii="Sylfaen" w:hAnsi="Sylfaen"/>
          <w:lang w:val="ka-GE"/>
        </w:rPr>
        <w:t xml:space="preserve">ასევე, </w:t>
      </w:r>
      <w:r w:rsidR="00E20A8C">
        <w:rPr>
          <w:rFonts w:ascii="Sylfaen" w:hAnsi="Sylfaen"/>
          <w:lang w:val="ka-GE"/>
        </w:rPr>
        <w:t xml:space="preserve">საჭიროა განხილული იქნას იმუნიზაციის მართვის მოდულის </w:t>
      </w:r>
      <w:r w:rsidR="0007533A">
        <w:rPr>
          <w:rFonts w:ascii="Sylfaen" w:hAnsi="Sylfaen"/>
          <w:lang w:val="ka-GE"/>
        </w:rPr>
        <w:t>ფარგლებში სამედიცინო დაწესებულებებში რეგისტრირებული</w:t>
      </w:r>
      <w:r w:rsidR="0052108A">
        <w:rPr>
          <w:rFonts w:ascii="Sylfaen" w:hAnsi="Sylfaen"/>
          <w:lang w:val="ka-GE"/>
        </w:rPr>
        <w:t xml:space="preserve"> აუცრელი </w:t>
      </w:r>
      <w:r w:rsidR="0007533A">
        <w:rPr>
          <w:rFonts w:ascii="Sylfaen" w:hAnsi="Sylfaen"/>
          <w:lang w:val="ka-GE"/>
        </w:rPr>
        <w:t xml:space="preserve">ან არასრულად </w:t>
      </w:r>
      <w:r w:rsidR="0052108A">
        <w:rPr>
          <w:rFonts w:ascii="Sylfaen" w:hAnsi="Sylfaen"/>
          <w:lang w:val="ka-GE"/>
        </w:rPr>
        <w:t>აცრი</w:t>
      </w:r>
      <w:r w:rsidR="0007533A">
        <w:rPr>
          <w:rFonts w:ascii="Sylfaen" w:hAnsi="Sylfaen"/>
          <w:lang w:val="ka-GE"/>
        </w:rPr>
        <w:t xml:space="preserve">ლი ბავშვების იდენტიფიცირების </w:t>
      </w:r>
      <w:r w:rsidR="00613992">
        <w:rPr>
          <w:rFonts w:ascii="Sylfaen" w:hAnsi="Sylfaen"/>
          <w:lang w:val="ka-GE"/>
        </w:rPr>
        <w:t xml:space="preserve">პოტენციალი </w:t>
      </w:r>
      <w:r w:rsidR="0007533A">
        <w:rPr>
          <w:rFonts w:ascii="Sylfaen" w:hAnsi="Sylfaen"/>
          <w:lang w:val="ka-GE"/>
        </w:rPr>
        <w:t xml:space="preserve">და, ასევე, </w:t>
      </w:r>
      <w:r w:rsidR="0052108A">
        <w:rPr>
          <w:rFonts w:ascii="Sylfaen" w:hAnsi="Sylfaen"/>
          <w:lang w:val="ka-GE"/>
        </w:rPr>
        <w:t xml:space="preserve">იმის შესაძლებლობა, რომ მოდულიდან </w:t>
      </w:r>
      <w:r w:rsidR="0007533A">
        <w:rPr>
          <w:rFonts w:ascii="Sylfaen" w:hAnsi="Sylfaen"/>
          <w:lang w:val="ka-GE"/>
        </w:rPr>
        <w:t xml:space="preserve">მშობლებისათვის </w:t>
      </w:r>
      <w:r w:rsidR="0052108A">
        <w:rPr>
          <w:rFonts w:ascii="Sylfaen" w:hAnsi="Sylfaen"/>
          <w:lang w:val="ka-GE"/>
        </w:rPr>
        <w:t xml:space="preserve">ხელმისაწვდომი გახდეს ინფორმაცია </w:t>
      </w:r>
      <w:r w:rsidR="0007533A">
        <w:rPr>
          <w:rFonts w:ascii="Sylfaen" w:hAnsi="Sylfaen"/>
          <w:lang w:val="ka-GE"/>
        </w:rPr>
        <w:t xml:space="preserve">საკუთარი შვილების იმუნიზაციის სტატუსის შესახებ. </w:t>
      </w:r>
    </w:p>
    <w:p w14:paraId="08458505" w14:textId="77777777" w:rsidR="00BD7586" w:rsidRDefault="00BD7586" w:rsidP="00430F91">
      <w:pPr>
        <w:spacing w:after="240"/>
        <w:ind w:left="714" w:hanging="357"/>
        <w:jc w:val="both"/>
        <w:rPr>
          <w:rFonts w:ascii="Sylfaen" w:hAnsi="Sylfaen"/>
        </w:rPr>
      </w:pPr>
    </w:p>
    <w:p w14:paraId="6E0CC08B" w14:textId="77777777" w:rsidR="005E3698" w:rsidRPr="007C0F64" w:rsidRDefault="00633000" w:rsidP="007C0F64">
      <w:pPr>
        <w:jc w:val="both"/>
        <w:rPr>
          <w:rFonts w:ascii="Sylfaen" w:hAnsi="Sylfaen"/>
          <w:b/>
        </w:rPr>
      </w:pPr>
      <w:r w:rsidRPr="007C0F64">
        <w:rPr>
          <w:rFonts w:ascii="Sylfaen" w:hAnsi="Sylfaen"/>
          <w:b/>
        </w:rPr>
        <w:t xml:space="preserve">4.   </w:t>
      </w:r>
      <w:r w:rsidR="000E57DC">
        <w:rPr>
          <w:rFonts w:ascii="Sylfaen" w:hAnsi="Sylfaen"/>
          <w:b/>
          <w:lang w:val="ka-GE"/>
        </w:rPr>
        <w:t>ცრუ უკუჩვენებების და მათთან დაკავშირებული აცრის დაგვიანების შემთხვევების შემცირება</w:t>
      </w:r>
    </w:p>
    <w:p w14:paraId="7A438962" w14:textId="77777777" w:rsidR="00BE50AC" w:rsidRPr="007C0F64" w:rsidRDefault="0007533A" w:rsidP="007C0F64">
      <w:pPr>
        <w:spacing w:after="120"/>
        <w:jc w:val="both"/>
        <w:rPr>
          <w:rFonts w:ascii="Sylfaen" w:hAnsi="Sylfaen"/>
        </w:rPr>
      </w:pPr>
      <w:r>
        <w:rPr>
          <w:rFonts w:ascii="Sylfaen" w:hAnsi="Sylfaen"/>
          <w:lang w:val="ka-GE"/>
        </w:rPr>
        <w:t>საჭიროა შესაბამისი ღონისძიებების გატარება</w:t>
      </w:r>
      <w:r w:rsidR="00CE3528">
        <w:rPr>
          <w:rFonts w:ascii="Sylfaen" w:hAnsi="Sylfaen"/>
          <w:lang w:val="ka-GE"/>
        </w:rPr>
        <w:t>,</w:t>
      </w:r>
      <w:r>
        <w:rPr>
          <w:rFonts w:ascii="Sylfaen" w:hAnsi="Sylfaen"/>
          <w:lang w:val="ka-GE"/>
        </w:rPr>
        <w:t xml:space="preserve"> </w:t>
      </w:r>
      <w:r w:rsidR="00CE3528">
        <w:rPr>
          <w:rFonts w:ascii="Sylfaen" w:hAnsi="Sylfaen"/>
          <w:lang w:val="ka-GE"/>
        </w:rPr>
        <w:t>რათა შემცირდეს აცრებზე უარის თქმის ან და</w:t>
      </w:r>
      <w:r w:rsidR="00613992">
        <w:rPr>
          <w:rFonts w:ascii="Sylfaen" w:hAnsi="Sylfaen"/>
          <w:lang w:val="ka-GE"/>
        </w:rPr>
        <w:t>გ</w:t>
      </w:r>
      <w:r w:rsidR="00CE3528">
        <w:rPr>
          <w:rFonts w:ascii="Sylfaen" w:hAnsi="Sylfaen"/>
          <w:lang w:val="ka-GE"/>
        </w:rPr>
        <w:t>ვ</w:t>
      </w:r>
      <w:r w:rsidR="00613992">
        <w:rPr>
          <w:rFonts w:ascii="Sylfaen" w:hAnsi="Sylfaen"/>
          <w:lang w:val="ka-GE"/>
        </w:rPr>
        <w:t>ი</w:t>
      </w:r>
      <w:r w:rsidR="00CE3528">
        <w:rPr>
          <w:rFonts w:ascii="Sylfaen" w:hAnsi="Sylfaen"/>
          <w:lang w:val="ka-GE"/>
        </w:rPr>
        <w:t>ა</w:t>
      </w:r>
      <w:r w:rsidR="00613992">
        <w:rPr>
          <w:rFonts w:ascii="Sylfaen" w:hAnsi="Sylfaen"/>
          <w:lang w:val="ka-GE"/>
        </w:rPr>
        <w:t>ნ</w:t>
      </w:r>
      <w:r w:rsidR="00CE3528">
        <w:rPr>
          <w:rFonts w:ascii="Sylfaen" w:hAnsi="Sylfaen"/>
          <w:lang w:val="ka-GE"/>
        </w:rPr>
        <w:t xml:space="preserve">ების შემთხვევები </w:t>
      </w:r>
      <w:r w:rsidR="008968AF">
        <w:rPr>
          <w:rFonts w:ascii="Sylfaen" w:hAnsi="Sylfaen"/>
          <w:lang w:val="ka-GE"/>
        </w:rPr>
        <w:t>ცრუ</w:t>
      </w:r>
      <w:r>
        <w:rPr>
          <w:rFonts w:ascii="Sylfaen" w:hAnsi="Sylfaen"/>
          <w:lang w:val="ka-GE"/>
        </w:rPr>
        <w:t xml:space="preserve"> უკუჩვენებების </w:t>
      </w:r>
      <w:r w:rsidR="00CE3528">
        <w:rPr>
          <w:rFonts w:ascii="Sylfaen" w:hAnsi="Sylfaen"/>
          <w:lang w:val="ka-GE"/>
        </w:rPr>
        <w:t>გამო,</w:t>
      </w:r>
      <w:r>
        <w:rPr>
          <w:rFonts w:ascii="Sylfaen" w:hAnsi="Sylfaen"/>
          <w:lang w:val="ka-GE"/>
        </w:rPr>
        <w:t xml:space="preserve"> რაც დიდი ხანია</w:t>
      </w:r>
      <w:r w:rsidR="00CE3528">
        <w:rPr>
          <w:rFonts w:ascii="Sylfaen" w:hAnsi="Sylfaen"/>
          <w:lang w:val="ka-GE"/>
        </w:rPr>
        <w:t>,</w:t>
      </w:r>
      <w:r>
        <w:rPr>
          <w:rFonts w:ascii="Sylfaen" w:hAnsi="Sylfaen"/>
          <w:lang w:val="ka-GE"/>
        </w:rPr>
        <w:t xml:space="preserve"> საქართველოში იმუნიზაციით მოცვის დაბალი მაჩვენებლის ერთ-ერთ მთავარ განმაპირობებელ ფაქტორ</w:t>
      </w:r>
      <w:r w:rsidR="00CE3528">
        <w:rPr>
          <w:rFonts w:ascii="Sylfaen" w:hAnsi="Sylfaen"/>
          <w:lang w:val="ka-GE"/>
        </w:rPr>
        <w:t>ად არის აღიარებული</w:t>
      </w:r>
      <w:r>
        <w:rPr>
          <w:rFonts w:ascii="Sylfaen" w:hAnsi="Sylfaen"/>
          <w:lang w:val="ka-GE"/>
        </w:rPr>
        <w:t xml:space="preserve">. </w:t>
      </w:r>
    </w:p>
    <w:p w14:paraId="0BFA5C3B" w14:textId="77777777" w:rsidR="00687B7E" w:rsidRPr="007C0F64" w:rsidRDefault="003A2B0D" w:rsidP="007C0F64">
      <w:pPr>
        <w:spacing w:after="120"/>
        <w:ind w:left="720" w:hanging="360"/>
        <w:jc w:val="both"/>
        <w:rPr>
          <w:rFonts w:ascii="Sylfaen" w:hAnsi="Sylfaen"/>
        </w:rPr>
      </w:pPr>
      <w:r>
        <w:rPr>
          <w:rFonts w:ascii="Sylfaen" w:hAnsi="Sylfaen"/>
          <w:lang w:val="ka-GE"/>
        </w:rPr>
        <w:t>ა</w:t>
      </w:r>
      <w:r w:rsidR="00687B7E" w:rsidRPr="007C0F64">
        <w:rPr>
          <w:rFonts w:ascii="Sylfaen" w:hAnsi="Sylfaen"/>
        </w:rPr>
        <w:t xml:space="preserve">)  </w:t>
      </w:r>
      <w:r w:rsidR="00E9400F" w:rsidRPr="00E9400F">
        <w:rPr>
          <w:rFonts w:ascii="Sylfaen" w:hAnsi="Sylfaen"/>
        </w:rPr>
        <w:t>დაავადებათა კონტროლისა და საზოგადოებრივი ჯანმრთელობის ეროვნულ</w:t>
      </w:r>
      <w:r w:rsidR="00C86BC6">
        <w:rPr>
          <w:rFonts w:ascii="Sylfaen" w:hAnsi="Sylfaen"/>
          <w:lang w:val="ka-GE"/>
        </w:rPr>
        <w:t>მა</w:t>
      </w:r>
      <w:r w:rsidR="00E9400F" w:rsidRPr="00E9400F">
        <w:rPr>
          <w:rFonts w:ascii="Sylfaen" w:hAnsi="Sylfaen"/>
        </w:rPr>
        <w:t xml:space="preserve"> ცენტრ</w:t>
      </w:r>
      <w:r w:rsidR="00C86BC6">
        <w:rPr>
          <w:rFonts w:ascii="Sylfaen" w:hAnsi="Sylfaen"/>
          <w:lang w:val="ka-GE"/>
        </w:rPr>
        <w:t>მა</w:t>
      </w:r>
      <w:r w:rsidR="00BE50AC" w:rsidRPr="007C0F64">
        <w:rPr>
          <w:rFonts w:ascii="Sylfaen" w:hAnsi="Sylfaen"/>
        </w:rPr>
        <w:t xml:space="preserve"> </w:t>
      </w:r>
      <w:r w:rsidR="00C86BC6">
        <w:rPr>
          <w:rFonts w:ascii="Sylfaen" w:hAnsi="Sylfaen"/>
          <w:lang w:val="ka-GE"/>
        </w:rPr>
        <w:t xml:space="preserve">უნდა აწარმოოს საინფორმაციო კამპანია და </w:t>
      </w:r>
      <w:r w:rsidR="00EB5A09">
        <w:rPr>
          <w:rFonts w:ascii="Sylfaen" w:hAnsi="Sylfaen"/>
          <w:lang w:val="ka-GE"/>
        </w:rPr>
        <w:t xml:space="preserve">ჩაატაროს </w:t>
      </w:r>
      <w:r w:rsidR="0067443E">
        <w:rPr>
          <w:rFonts w:ascii="Sylfaen" w:hAnsi="Sylfaen"/>
          <w:lang w:val="ka-GE"/>
        </w:rPr>
        <w:t xml:space="preserve">ტრენინგები </w:t>
      </w:r>
      <w:r w:rsidR="00EB5A09">
        <w:rPr>
          <w:rFonts w:ascii="Sylfaen" w:hAnsi="Sylfaen"/>
          <w:lang w:val="ka-GE"/>
        </w:rPr>
        <w:t>აცრ</w:t>
      </w:r>
      <w:r w:rsidR="0067443E">
        <w:rPr>
          <w:rFonts w:ascii="Sylfaen" w:hAnsi="Sylfaen"/>
          <w:lang w:val="ka-GE"/>
        </w:rPr>
        <w:t xml:space="preserve">ისადმი უკუჩვენებების საკითხებზე </w:t>
      </w:r>
      <w:r w:rsidR="00827584">
        <w:rPr>
          <w:rFonts w:ascii="Sylfaen" w:hAnsi="Sylfaen"/>
          <w:lang w:val="ka-GE"/>
        </w:rPr>
        <w:t xml:space="preserve">პირველადი </w:t>
      </w:r>
      <w:r w:rsidR="002044F0">
        <w:rPr>
          <w:rFonts w:ascii="Sylfaen" w:hAnsi="Sylfaen"/>
          <w:lang w:val="ka-GE"/>
        </w:rPr>
        <w:t>ჯანდაცვის</w:t>
      </w:r>
      <w:r w:rsidR="00827584">
        <w:rPr>
          <w:rFonts w:ascii="Sylfaen" w:hAnsi="Sylfaen"/>
          <w:lang w:val="ka-GE"/>
        </w:rPr>
        <w:t xml:space="preserve"> </w:t>
      </w:r>
      <w:r w:rsidR="00EB5A09">
        <w:rPr>
          <w:rFonts w:ascii="Sylfaen" w:hAnsi="Sylfaen"/>
          <w:lang w:val="ka-GE"/>
        </w:rPr>
        <w:t>სფეროს მუშაკების</w:t>
      </w:r>
      <w:r w:rsidR="0067443E">
        <w:rPr>
          <w:rFonts w:ascii="Sylfaen" w:hAnsi="Sylfaen"/>
          <w:lang w:val="ka-GE"/>
        </w:rPr>
        <w:t xml:space="preserve"> და</w:t>
      </w:r>
      <w:r w:rsidR="00827584">
        <w:rPr>
          <w:rFonts w:ascii="Sylfaen" w:hAnsi="Sylfaen"/>
          <w:lang w:val="ka-GE"/>
        </w:rPr>
        <w:t xml:space="preserve"> შესაბამის სამედიცინო</w:t>
      </w:r>
      <w:r w:rsidR="0067443E">
        <w:rPr>
          <w:rFonts w:ascii="Sylfaen" w:hAnsi="Sylfaen"/>
          <w:lang w:val="ka-GE"/>
        </w:rPr>
        <w:t xml:space="preserve"> </w:t>
      </w:r>
      <w:r w:rsidR="00EB5A09">
        <w:rPr>
          <w:rFonts w:ascii="Sylfaen" w:hAnsi="Sylfaen"/>
          <w:lang w:val="ka-GE"/>
        </w:rPr>
        <w:t xml:space="preserve">სფეროებში </w:t>
      </w:r>
      <w:r w:rsidR="00827584">
        <w:rPr>
          <w:rFonts w:ascii="Sylfaen" w:hAnsi="Sylfaen"/>
          <w:lang w:val="ka-GE"/>
        </w:rPr>
        <w:t xml:space="preserve">დასაქმებული </w:t>
      </w:r>
      <w:r w:rsidR="0067443E">
        <w:rPr>
          <w:rFonts w:ascii="Sylfaen" w:hAnsi="Sylfaen"/>
          <w:lang w:val="ka-GE"/>
        </w:rPr>
        <w:t>ავტორიტეტული სპეციალისტების, ასევე</w:t>
      </w:r>
      <w:r w:rsidR="00EB5A09">
        <w:rPr>
          <w:rFonts w:ascii="Sylfaen" w:hAnsi="Sylfaen"/>
          <w:lang w:val="ka-GE"/>
        </w:rPr>
        <w:t>,</w:t>
      </w:r>
      <w:r w:rsidR="00827584">
        <w:rPr>
          <w:rFonts w:ascii="Sylfaen" w:hAnsi="Sylfaen"/>
          <w:lang w:val="ka-GE"/>
        </w:rPr>
        <w:t xml:space="preserve"> ფართო საზოგადოების ინფორმირე</w:t>
      </w:r>
      <w:r w:rsidR="0067443E">
        <w:rPr>
          <w:rFonts w:ascii="Sylfaen" w:hAnsi="Sylfaen"/>
          <w:lang w:val="ka-GE"/>
        </w:rPr>
        <w:t>ბის მიზნით</w:t>
      </w:r>
      <w:r w:rsidR="00827584">
        <w:rPr>
          <w:rFonts w:ascii="Sylfaen" w:hAnsi="Sylfaen"/>
          <w:lang w:val="ka-GE"/>
        </w:rPr>
        <w:t xml:space="preserve">. </w:t>
      </w:r>
    </w:p>
    <w:p w14:paraId="1EB0FF01" w14:textId="77777777" w:rsidR="00687B7E" w:rsidRPr="007C0F64" w:rsidRDefault="003A2B0D" w:rsidP="007C0F64">
      <w:pPr>
        <w:spacing w:after="120"/>
        <w:ind w:left="720" w:hanging="360"/>
        <w:jc w:val="both"/>
        <w:rPr>
          <w:rFonts w:ascii="Sylfaen" w:hAnsi="Sylfaen"/>
        </w:rPr>
      </w:pPr>
      <w:r>
        <w:rPr>
          <w:rFonts w:ascii="Sylfaen" w:hAnsi="Sylfaen"/>
          <w:lang w:val="ka-GE"/>
        </w:rPr>
        <w:t>ბ</w:t>
      </w:r>
      <w:r w:rsidR="00687B7E" w:rsidRPr="007C0F64">
        <w:rPr>
          <w:rFonts w:ascii="Sylfaen" w:hAnsi="Sylfaen"/>
        </w:rPr>
        <w:t xml:space="preserve">)  </w:t>
      </w:r>
      <w:r w:rsidR="0067443E">
        <w:rPr>
          <w:rFonts w:ascii="Sylfaen" w:hAnsi="Sylfaen"/>
          <w:lang w:val="ka-GE"/>
        </w:rPr>
        <w:t>აცრის არ ჩატარებისთვის დასაშვებ საპატიო მიზეზად</w:t>
      </w:r>
      <w:r w:rsidR="00687B7E" w:rsidRPr="007C0F64">
        <w:rPr>
          <w:rFonts w:ascii="Sylfaen" w:hAnsi="Sylfaen"/>
        </w:rPr>
        <w:t xml:space="preserve"> </w:t>
      </w:r>
      <w:r w:rsidR="0067443E">
        <w:rPr>
          <w:rFonts w:ascii="Sylfaen" w:hAnsi="Sylfaen"/>
          <w:lang w:val="ka-GE"/>
        </w:rPr>
        <w:t xml:space="preserve">შეიძლება ჩაითვალოს </w:t>
      </w:r>
      <w:r w:rsidR="0003663E">
        <w:rPr>
          <w:rFonts w:ascii="Sylfaen" w:hAnsi="Sylfaen"/>
          <w:lang w:val="ka-GE"/>
        </w:rPr>
        <w:t xml:space="preserve">მხოლოდ ის კონკრეტული დიაგნოზები, </w:t>
      </w:r>
      <w:r w:rsidR="00C940DE">
        <w:rPr>
          <w:rFonts w:ascii="Sylfaen" w:hAnsi="Sylfaen"/>
          <w:lang w:val="ka-GE"/>
        </w:rPr>
        <w:t xml:space="preserve">რომლებიც </w:t>
      </w:r>
      <w:r w:rsidR="00EB5A09">
        <w:rPr>
          <w:rFonts w:ascii="Sylfaen" w:hAnsi="Sylfaen"/>
          <w:lang w:val="ka-GE"/>
        </w:rPr>
        <w:t xml:space="preserve">დაფიქსირებულია </w:t>
      </w:r>
      <w:r w:rsidR="00C940DE">
        <w:rPr>
          <w:rFonts w:ascii="Sylfaen" w:hAnsi="Sylfaen"/>
          <w:lang w:val="ka-GE"/>
        </w:rPr>
        <w:t xml:space="preserve">ბავშვის სამედიცინო </w:t>
      </w:r>
      <w:r w:rsidR="00EB5A09">
        <w:rPr>
          <w:rFonts w:ascii="Sylfaen" w:hAnsi="Sylfaen"/>
          <w:lang w:val="ka-GE"/>
        </w:rPr>
        <w:t>ბარათში</w:t>
      </w:r>
      <w:r w:rsidR="00C940DE">
        <w:rPr>
          <w:rFonts w:ascii="Sylfaen" w:hAnsi="Sylfaen"/>
          <w:lang w:val="ka-GE"/>
        </w:rPr>
        <w:t xml:space="preserve"> და </w:t>
      </w:r>
      <w:r w:rsidR="0003663E">
        <w:rPr>
          <w:rFonts w:ascii="Sylfaen" w:hAnsi="Sylfaen"/>
          <w:lang w:val="ka-GE"/>
        </w:rPr>
        <w:lastRenderedPageBreak/>
        <w:t>რომლებიც</w:t>
      </w:r>
      <w:r w:rsidR="002F30F0" w:rsidRPr="007C0F64">
        <w:rPr>
          <w:rFonts w:ascii="Sylfaen" w:hAnsi="Sylfaen"/>
        </w:rPr>
        <w:t xml:space="preserve"> </w:t>
      </w:r>
      <w:r w:rsidR="0003663E">
        <w:rPr>
          <w:rFonts w:ascii="Sylfaen" w:hAnsi="Sylfaen"/>
          <w:lang w:val="ka-GE"/>
        </w:rPr>
        <w:t xml:space="preserve">იმუნიზაციის შესახებ </w:t>
      </w:r>
      <w:r w:rsidR="00733E7D" w:rsidRPr="00733E7D">
        <w:rPr>
          <w:rFonts w:ascii="Sylfaen" w:hAnsi="Sylfaen"/>
        </w:rPr>
        <w:t>საქართველოს შრომის, ჯანმრთელობისა და სოციალური დაცვის სამინისტრო</w:t>
      </w:r>
      <w:r w:rsidR="0003663E">
        <w:rPr>
          <w:rFonts w:ascii="Sylfaen" w:hAnsi="Sylfaen"/>
          <w:lang w:val="ka-GE"/>
        </w:rPr>
        <w:t>ს დადგენილებაში აღიარებულია</w:t>
      </w:r>
      <w:r w:rsidR="00EB5A09">
        <w:rPr>
          <w:rFonts w:ascii="Sylfaen" w:hAnsi="Sylfaen"/>
          <w:lang w:val="ka-GE"/>
        </w:rPr>
        <w:t>,</w:t>
      </w:r>
      <w:r w:rsidR="0003663E">
        <w:rPr>
          <w:rFonts w:ascii="Sylfaen" w:hAnsi="Sylfaen"/>
          <w:lang w:val="ka-GE"/>
        </w:rPr>
        <w:t xml:space="preserve"> როგორც ვაქცინაციის დროებითი ან მუდმივი უკუჩვენება</w:t>
      </w:r>
      <w:r w:rsidR="00C940DE">
        <w:rPr>
          <w:rFonts w:ascii="Sylfaen" w:hAnsi="Sylfaen"/>
          <w:lang w:val="ka-GE"/>
        </w:rPr>
        <w:t>.</w:t>
      </w:r>
      <w:r w:rsidR="002F30F0" w:rsidRPr="007C0F64">
        <w:rPr>
          <w:rFonts w:ascii="Sylfaen" w:hAnsi="Sylfaen"/>
        </w:rPr>
        <w:t xml:space="preserve"> </w:t>
      </w:r>
      <w:r w:rsidR="00687B7E" w:rsidRPr="007C0F64">
        <w:rPr>
          <w:rFonts w:ascii="Sylfaen" w:hAnsi="Sylfaen"/>
        </w:rPr>
        <w:t xml:space="preserve">  </w:t>
      </w:r>
    </w:p>
    <w:p w14:paraId="07338C5A" w14:textId="77777777" w:rsidR="00BD7586" w:rsidRDefault="003A2B0D" w:rsidP="00430F91">
      <w:pPr>
        <w:ind w:left="714" w:hanging="357"/>
        <w:jc w:val="both"/>
        <w:rPr>
          <w:rFonts w:ascii="Sylfaen" w:hAnsi="Sylfaen"/>
          <w:lang w:val="ka-GE"/>
        </w:rPr>
      </w:pPr>
      <w:r>
        <w:rPr>
          <w:rFonts w:ascii="Sylfaen" w:hAnsi="Sylfaen"/>
          <w:lang w:val="ka-GE"/>
        </w:rPr>
        <w:t>გ</w:t>
      </w:r>
      <w:r w:rsidR="00687B7E" w:rsidRPr="007C0F64">
        <w:rPr>
          <w:rFonts w:ascii="Sylfaen" w:hAnsi="Sylfaen"/>
        </w:rPr>
        <w:t>)</w:t>
      </w:r>
      <w:r w:rsidR="001223B4">
        <w:rPr>
          <w:rFonts w:ascii="Sylfaen" w:hAnsi="Sylfaen"/>
          <w:lang w:val="ka-GE"/>
        </w:rPr>
        <w:t xml:space="preserve"> </w:t>
      </w:r>
      <w:r w:rsidR="001874D8">
        <w:rPr>
          <w:rFonts w:ascii="Sylfaen" w:hAnsi="Sylfaen"/>
          <w:lang w:val="ka-GE"/>
        </w:rPr>
        <w:t xml:space="preserve">პროვაიდერების მიერ ვაქცინების უკუჩვენებებით </w:t>
      </w:r>
      <w:r w:rsidR="00C940DE">
        <w:rPr>
          <w:rFonts w:ascii="Sylfaen" w:hAnsi="Sylfaen"/>
          <w:lang w:val="ka-GE"/>
        </w:rPr>
        <w:t xml:space="preserve">სარგებლობის </w:t>
      </w:r>
      <w:r w:rsidR="001874D8">
        <w:rPr>
          <w:rFonts w:ascii="Sylfaen" w:hAnsi="Sylfaen"/>
          <w:lang w:val="ka-GE"/>
        </w:rPr>
        <w:t>პრაქტიკა უნდა კონტროლდებოდეს საზოგადოებრივი ჯანდაცვის ხელმძღვანელობის მიერ. იმუნიზაციის ეროვნული პროგრამის გა</w:t>
      </w:r>
      <w:r w:rsidR="00C940DE">
        <w:rPr>
          <w:rFonts w:ascii="Sylfaen" w:hAnsi="Sylfaen"/>
          <w:lang w:val="ka-GE"/>
        </w:rPr>
        <w:t>ნ</w:t>
      </w:r>
      <w:r w:rsidR="001874D8">
        <w:rPr>
          <w:rFonts w:ascii="Sylfaen" w:hAnsi="Sylfaen"/>
          <w:lang w:val="ka-GE"/>
        </w:rPr>
        <w:t xml:space="preserve">ხორციელებაზე პასუხისმგებელი პირების მიერ </w:t>
      </w:r>
      <w:r w:rsidR="00D460DF">
        <w:rPr>
          <w:rFonts w:ascii="Sylfaen" w:hAnsi="Sylfaen"/>
          <w:lang w:val="ka-GE"/>
        </w:rPr>
        <w:t xml:space="preserve">წარმოებული </w:t>
      </w:r>
      <w:r w:rsidR="001874D8">
        <w:rPr>
          <w:rFonts w:ascii="Sylfaen" w:hAnsi="Sylfaen"/>
          <w:lang w:val="ka-GE"/>
        </w:rPr>
        <w:t>გეგმ</w:t>
      </w:r>
      <w:r w:rsidR="00C940DE">
        <w:rPr>
          <w:rFonts w:ascii="Sylfaen" w:hAnsi="Sylfaen"/>
          <w:lang w:val="ka-GE"/>
        </w:rPr>
        <w:t>ი</w:t>
      </w:r>
      <w:r w:rsidR="001874D8">
        <w:rPr>
          <w:rFonts w:ascii="Sylfaen" w:hAnsi="Sylfaen"/>
          <w:lang w:val="ka-GE"/>
        </w:rPr>
        <w:t xml:space="preserve">ური მონიტორინგი უნდა ითვალისწინებდეს </w:t>
      </w:r>
      <w:r w:rsidR="00D460DF">
        <w:rPr>
          <w:rFonts w:ascii="Sylfaen" w:hAnsi="Sylfaen"/>
          <w:lang w:val="ka-GE"/>
        </w:rPr>
        <w:t>ვაქცინაციაზე უარ</w:t>
      </w:r>
      <w:r w:rsidR="00A10436">
        <w:rPr>
          <w:rFonts w:ascii="Sylfaen" w:hAnsi="Sylfaen"/>
          <w:lang w:val="ka-GE"/>
        </w:rPr>
        <w:t xml:space="preserve">თან დაკავშირებული </w:t>
      </w:r>
      <w:r w:rsidR="00D460DF">
        <w:rPr>
          <w:rFonts w:ascii="Sylfaen" w:hAnsi="Sylfaen"/>
          <w:lang w:val="ka-GE"/>
        </w:rPr>
        <w:t xml:space="preserve">  კლინიკური დიაგნოზ</w:t>
      </w:r>
      <w:r w:rsidR="00A10436">
        <w:rPr>
          <w:rFonts w:ascii="Sylfaen" w:hAnsi="Sylfaen"/>
          <w:lang w:val="ka-GE"/>
        </w:rPr>
        <w:t xml:space="preserve">ების და მათი ბავშვის ისტორიაში ამის </w:t>
      </w:r>
      <w:r w:rsidR="00D460DF">
        <w:rPr>
          <w:rFonts w:ascii="Sylfaen" w:hAnsi="Sylfaen"/>
          <w:lang w:val="ka-GE"/>
        </w:rPr>
        <w:t xml:space="preserve">შესახებ არსებული ჩანაწერების </w:t>
      </w:r>
      <w:r w:rsidR="00A10436">
        <w:rPr>
          <w:rFonts w:ascii="Sylfaen" w:hAnsi="Sylfaen"/>
          <w:lang w:val="ka-GE"/>
        </w:rPr>
        <w:t>განხილვას</w:t>
      </w:r>
      <w:r w:rsidR="00D460DF">
        <w:rPr>
          <w:rFonts w:ascii="Sylfaen" w:hAnsi="Sylfaen"/>
          <w:lang w:val="ka-GE"/>
        </w:rPr>
        <w:t xml:space="preserve"> და </w:t>
      </w:r>
      <w:r w:rsidR="00A10436">
        <w:rPr>
          <w:rFonts w:ascii="Sylfaen" w:hAnsi="Sylfaen"/>
          <w:lang w:val="ka-GE"/>
        </w:rPr>
        <w:t xml:space="preserve">უკუჩვენებად გამოყენებული დიაგნოზების </w:t>
      </w:r>
      <w:r w:rsidR="00D460DF">
        <w:rPr>
          <w:rFonts w:ascii="Sylfaen" w:hAnsi="Sylfaen"/>
          <w:lang w:val="ka-GE"/>
        </w:rPr>
        <w:t xml:space="preserve">შედარებას იმუნიზაციის შესახებ დადგენილებაში ჩამოთვლილ უკუჩვენებებთან.  </w:t>
      </w:r>
    </w:p>
    <w:p w14:paraId="5F9C1B01" w14:textId="77777777" w:rsidR="00BD7586" w:rsidRDefault="00BD7586" w:rsidP="00430F91">
      <w:pPr>
        <w:ind w:left="714" w:hanging="357"/>
        <w:jc w:val="both"/>
        <w:rPr>
          <w:rFonts w:ascii="Sylfaen" w:hAnsi="Sylfaen"/>
        </w:rPr>
      </w:pPr>
    </w:p>
    <w:p w14:paraId="02C4EC0E" w14:textId="77777777" w:rsidR="001A0782" w:rsidRPr="007C0F64" w:rsidRDefault="00633000" w:rsidP="007C0F64">
      <w:pPr>
        <w:jc w:val="both"/>
        <w:rPr>
          <w:rFonts w:ascii="Sylfaen" w:hAnsi="Sylfaen"/>
        </w:rPr>
      </w:pPr>
      <w:r w:rsidRPr="007C0F64">
        <w:rPr>
          <w:rFonts w:ascii="Sylfaen" w:hAnsi="Sylfaen"/>
          <w:b/>
        </w:rPr>
        <w:t xml:space="preserve">5.    </w:t>
      </w:r>
      <w:r w:rsidR="001223B4">
        <w:rPr>
          <w:rFonts w:ascii="Sylfaen" w:hAnsi="Sylfaen"/>
          <w:b/>
          <w:lang w:val="ka-GE"/>
        </w:rPr>
        <w:t xml:space="preserve">იმუნიზაციასთან დაკავშირებით </w:t>
      </w:r>
      <w:r w:rsidR="003E6BAC">
        <w:rPr>
          <w:rFonts w:ascii="Sylfaen" w:hAnsi="Sylfaen"/>
          <w:b/>
          <w:lang w:val="ka-GE"/>
        </w:rPr>
        <w:t xml:space="preserve">პირველადი </w:t>
      </w:r>
      <w:r w:rsidR="002044F0">
        <w:rPr>
          <w:rFonts w:ascii="Sylfaen" w:hAnsi="Sylfaen"/>
          <w:b/>
          <w:lang w:val="ka-GE"/>
        </w:rPr>
        <w:t>ჯანდაცვის მუშაკთა</w:t>
      </w:r>
      <w:r w:rsidR="003E6BAC">
        <w:rPr>
          <w:rFonts w:ascii="Sylfaen" w:hAnsi="Sylfaen"/>
          <w:b/>
          <w:lang w:val="ka-GE"/>
        </w:rPr>
        <w:t xml:space="preserve"> მოტივაციის ამაღლება </w:t>
      </w:r>
    </w:p>
    <w:p w14:paraId="57A07DC5" w14:textId="77777777" w:rsidR="00CB13E3" w:rsidRDefault="006A505B" w:rsidP="007C0F64">
      <w:pPr>
        <w:jc w:val="both"/>
        <w:rPr>
          <w:rFonts w:ascii="Sylfaen" w:hAnsi="Sylfaen"/>
          <w:lang w:val="ka-GE"/>
        </w:rPr>
      </w:pPr>
      <w:r>
        <w:rPr>
          <w:rFonts w:ascii="Sylfaen" w:hAnsi="Sylfaen"/>
          <w:lang w:val="ka-GE"/>
        </w:rPr>
        <w:t xml:space="preserve">ექიმების </w:t>
      </w:r>
      <w:r w:rsidR="00300C76">
        <w:rPr>
          <w:rFonts w:ascii="Sylfaen" w:hAnsi="Sylfaen"/>
          <w:lang w:val="ka-GE"/>
        </w:rPr>
        <w:t xml:space="preserve">წახალისების თუ დასჯის მექამიზმების არსებობას </w:t>
      </w:r>
      <w:r>
        <w:rPr>
          <w:rFonts w:ascii="Sylfaen" w:hAnsi="Sylfaen"/>
          <w:lang w:val="ka-GE"/>
        </w:rPr>
        <w:t>შე</w:t>
      </w:r>
      <w:r w:rsidR="00300C76">
        <w:rPr>
          <w:rFonts w:ascii="Sylfaen" w:hAnsi="Sylfaen"/>
          <w:lang w:val="ka-GE"/>
        </w:rPr>
        <w:t>უ</w:t>
      </w:r>
      <w:r>
        <w:rPr>
          <w:rFonts w:ascii="Sylfaen" w:hAnsi="Sylfaen"/>
          <w:lang w:val="ka-GE"/>
        </w:rPr>
        <w:t xml:space="preserve">ძლია </w:t>
      </w:r>
      <w:r w:rsidR="00300C76">
        <w:rPr>
          <w:rFonts w:ascii="Sylfaen" w:hAnsi="Sylfaen"/>
          <w:lang w:val="ka-GE"/>
        </w:rPr>
        <w:t xml:space="preserve">მნიშვნელვანი </w:t>
      </w:r>
      <w:r>
        <w:rPr>
          <w:rFonts w:ascii="Sylfaen" w:hAnsi="Sylfaen"/>
          <w:lang w:val="ka-GE"/>
        </w:rPr>
        <w:t xml:space="preserve">გავლენა იქონიოს იმუნიზაციის </w:t>
      </w:r>
      <w:r w:rsidR="00300C76">
        <w:rPr>
          <w:rFonts w:ascii="Sylfaen" w:hAnsi="Sylfaen"/>
          <w:lang w:val="ka-GE"/>
        </w:rPr>
        <w:t xml:space="preserve">სამსახურებზე. </w:t>
      </w:r>
      <w:r>
        <w:rPr>
          <w:rFonts w:ascii="Sylfaen" w:hAnsi="Sylfaen"/>
          <w:lang w:val="ka-GE"/>
        </w:rPr>
        <w:t xml:space="preserve">პირველადი ჯანდაცვის </w:t>
      </w:r>
      <w:r w:rsidR="00300C76">
        <w:rPr>
          <w:rFonts w:ascii="Sylfaen" w:hAnsi="Sylfaen"/>
          <w:lang w:val="ka-GE"/>
        </w:rPr>
        <w:t xml:space="preserve">მიერ აცრების ჩატარების მოტივაციის ასამაღლებლად საჭიროა </w:t>
      </w:r>
      <w:r w:rsidR="00300C76" w:rsidRPr="00E9400F">
        <w:rPr>
          <w:rFonts w:ascii="Sylfaen" w:hAnsi="Sylfaen"/>
        </w:rPr>
        <w:t xml:space="preserve">დაავადებათა კონტროლისა და საზოგადოებრივი ჯანმრთელობის </w:t>
      </w:r>
      <w:r w:rsidR="00300C76">
        <w:rPr>
          <w:rFonts w:ascii="Sylfaen" w:hAnsi="Sylfaen"/>
        </w:rPr>
        <w:t>ეროვნულ</w:t>
      </w:r>
      <w:r w:rsidR="00300C76">
        <w:rPr>
          <w:rFonts w:ascii="Sylfaen" w:hAnsi="Sylfaen"/>
          <w:lang w:val="ka-GE"/>
        </w:rPr>
        <w:t>მა</w:t>
      </w:r>
      <w:r w:rsidR="00300C76" w:rsidRPr="00E9400F">
        <w:rPr>
          <w:rFonts w:ascii="Sylfaen" w:hAnsi="Sylfaen"/>
        </w:rPr>
        <w:t xml:space="preserve"> </w:t>
      </w:r>
      <w:r w:rsidR="00300C76">
        <w:rPr>
          <w:rFonts w:ascii="Sylfaen" w:hAnsi="Sylfaen"/>
        </w:rPr>
        <w:t>ცენტრმა</w:t>
      </w:r>
      <w:r w:rsidR="00300C76">
        <w:rPr>
          <w:rFonts w:ascii="Sylfaen" w:hAnsi="Sylfaen"/>
          <w:lang w:val="ka-GE"/>
        </w:rPr>
        <w:t>,</w:t>
      </w:r>
      <w:r w:rsidR="00300C76" w:rsidRPr="007C0F64">
        <w:rPr>
          <w:rFonts w:ascii="Sylfaen" w:hAnsi="Sylfaen"/>
        </w:rPr>
        <w:t xml:space="preserve"> </w:t>
      </w:r>
      <w:r w:rsidR="00300C76" w:rsidRPr="00733E7D">
        <w:rPr>
          <w:rFonts w:ascii="Sylfaen" w:hAnsi="Sylfaen"/>
        </w:rPr>
        <w:t>საქართველოს შრომის, ჯანმრთელობისა და სოციალური დაცვის სამინისტრო</w:t>
      </w:r>
      <w:r w:rsidR="00300C76">
        <w:rPr>
          <w:rFonts w:ascii="Sylfaen" w:hAnsi="Sylfaen"/>
          <w:lang w:val="ka-GE"/>
        </w:rPr>
        <w:t xml:space="preserve">ს შესაბამის წარმომადგენლებთან, წამყვანი სამედიცინო დაწესებულებების ხელმძღვანელებთან და სადაზღვევო კომპანიებთან </w:t>
      </w:r>
      <w:r w:rsidR="00300C76" w:rsidRPr="007C0F64">
        <w:rPr>
          <w:rFonts w:ascii="Sylfaen" w:hAnsi="Sylfaen"/>
        </w:rPr>
        <w:t xml:space="preserve"> </w:t>
      </w:r>
      <w:r w:rsidR="00300C76">
        <w:rPr>
          <w:rFonts w:ascii="Sylfaen" w:hAnsi="Sylfaen"/>
          <w:lang w:val="ka-GE"/>
        </w:rPr>
        <w:t>ერთად</w:t>
      </w:r>
      <w:r w:rsidR="00300C76" w:rsidRPr="007C0F64">
        <w:rPr>
          <w:rFonts w:ascii="Sylfaen" w:hAnsi="Sylfaen"/>
        </w:rPr>
        <w:t>,</w:t>
      </w:r>
      <w:r w:rsidR="00300C76">
        <w:rPr>
          <w:rFonts w:ascii="Sylfaen" w:hAnsi="Sylfaen"/>
          <w:lang w:val="ka-GE"/>
        </w:rPr>
        <w:t xml:space="preserve"> შეიმუშავოს </w:t>
      </w:r>
      <w:r>
        <w:rPr>
          <w:rFonts w:ascii="Sylfaen" w:hAnsi="Sylfaen"/>
          <w:lang w:val="ka-GE"/>
        </w:rPr>
        <w:t>სისტემ</w:t>
      </w:r>
      <w:r w:rsidR="00300C76">
        <w:rPr>
          <w:rFonts w:ascii="Sylfaen" w:hAnsi="Sylfaen"/>
          <w:lang w:val="ka-GE"/>
        </w:rPr>
        <w:t>ა</w:t>
      </w:r>
      <w:r>
        <w:rPr>
          <w:rFonts w:ascii="Sylfaen" w:hAnsi="Sylfaen"/>
          <w:lang w:val="ka-GE"/>
        </w:rPr>
        <w:t xml:space="preserve">, რომლის ფარგლებშიც გათვალისწინებული იქნება იმუნიზაციაზე პასუხისმგებელი დაწესებულებებისა და პირების წახალისება მათ მიერ შესრულებული სამუშაოს საფუძველზე. </w:t>
      </w:r>
      <w:r w:rsidR="00D65B0D">
        <w:rPr>
          <w:rFonts w:ascii="Sylfaen" w:hAnsi="Sylfaen"/>
          <w:lang w:val="ka-GE"/>
        </w:rPr>
        <w:t xml:space="preserve">ამგვარი სისტემის </w:t>
      </w:r>
      <w:r w:rsidR="00300C76">
        <w:rPr>
          <w:rFonts w:ascii="Sylfaen" w:hAnsi="Sylfaen"/>
          <w:lang w:val="ka-GE"/>
        </w:rPr>
        <w:t xml:space="preserve">შემუშავებისას გათვალწინებული </w:t>
      </w:r>
      <w:r w:rsidR="00D65B0D">
        <w:rPr>
          <w:rFonts w:ascii="Sylfaen" w:hAnsi="Sylfaen"/>
          <w:lang w:val="ka-GE"/>
        </w:rPr>
        <w:t xml:space="preserve">უნდა </w:t>
      </w:r>
      <w:r w:rsidR="00300C76">
        <w:rPr>
          <w:rFonts w:ascii="Sylfaen" w:hAnsi="Sylfaen"/>
          <w:lang w:val="ka-GE"/>
        </w:rPr>
        <w:t xml:space="preserve">იქნას </w:t>
      </w:r>
      <w:r w:rsidR="00D65B0D">
        <w:rPr>
          <w:rFonts w:ascii="Sylfaen" w:hAnsi="Sylfaen"/>
          <w:lang w:val="ka-GE"/>
        </w:rPr>
        <w:t>სხვა ქვეყნები</w:t>
      </w:r>
      <w:r w:rsidR="00300C76">
        <w:rPr>
          <w:rFonts w:ascii="Sylfaen" w:hAnsi="Sylfaen"/>
          <w:lang w:val="ka-GE"/>
        </w:rPr>
        <w:t xml:space="preserve">ს  მიერ </w:t>
      </w:r>
      <w:r w:rsidR="00D65B0D">
        <w:rPr>
          <w:rFonts w:ascii="Sylfaen" w:hAnsi="Sylfaen"/>
          <w:lang w:val="ka-GE"/>
        </w:rPr>
        <w:t>გამოყენებული მიდგომები</w:t>
      </w:r>
      <w:r w:rsidR="00300C76">
        <w:rPr>
          <w:rFonts w:ascii="Sylfaen" w:hAnsi="Sylfaen"/>
          <w:lang w:val="ka-GE"/>
        </w:rPr>
        <w:t>, მათი</w:t>
      </w:r>
      <w:r w:rsidR="00D65B0D">
        <w:rPr>
          <w:rFonts w:ascii="Sylfaen" w:hAnsi="Sylfaen"/>
          <w:lang w:val="ka-GE"/>
        </w:rPr>
        <w:t xml:space="preserve"> </w:t>
      </w:r>
      <w:r w:rsidR="00300C76">
        <w:rPr>
          <w:rFonts w:ascii="Sylfaen" w:hAnsi="Sylfaen"/>
          <w:lang w:val="ka-GE"/>
        </w:rPr>
        <w:t xml:space="preserve">გამოცდილება </w:t>
      </w:r>
      <w:r w:rsidR="00D65B0D">
        <w:rPr>
          <w:rFonts w:ascii="Sylfaen" w:hAnsi="Sylfaen"/>
          <w:lang w:val="ka-GE"/>
        </w:rPr>
        <w:t xml:space="preserve">და </w:t>
      </w:r>
      <w:r w:rsidR="00300C76">
        <w:rPr>
          <w:rFonts w:ascii="Sylfaen" w:hAnsi="Sylfaen"/>
          <w:lang w:val="ka-GE"/>
        </w:rPr>
        <w:t>მიღებული</w:t>
      </w:r>
      <w:r w:rsidR="00D65B0D">
        <w:rPr>
          <w:rFonts w:ascii="Sylfaen" w:hAnsi="Sylfaen"/>
          <w:lang w:val="ka-GE"/>
        </w:rPr>
        <w:t xml:space="preserve"> შედეგები. </w:t>
      </w:r>
      <w:r w:rsidR="00300C76">
        <w:rPr>
          <w:rFonts w:ascii="Sylfaen" w:hAnsi="Sylfaen"/>
          <w:lang w:val="ka-GE"/>
        </w:rPr>
        <w:t xml:space="preserve"> </w:t>
      </w:r>
      <w:r w:rsidR="0038132E">
        <w:rPr>
          <w:rFonts w:ascii="Sylfaen" w:hAnsi="Sylfaen"/>
          <w:lang w:val="ka-GE"/>
        </w:rPr>
        <w:t>შესაძლებელია</w:t>
      </w:r>
      <w:r w:rsidR="00300C76">
        <w:rPr>
          <w:rFonts w:ascii="Sylfaen" w:hAnsi="Sylfaen"/>
          <w:lang w:val="ka-GE"/>
        </w:rPr>
        <w:t xml:space="preserve"> </w:t>
      </w:r>
      <w:r w:rsidR="001223B4">
        <w:rPr>
          <w:rFonts w:ascii="Sylfaen" w:hAnsi="Sylfaen"/>
          <w:lang w:val="ka-GE"/>
        </w:rPr>
        <w:t>ჩატარდეს</w:t>
      </w:r>
      <w:r w:rsidR="00300C76">
        <w:rPr>
          <w:rFonts w:ascii="Sylfaen" w:hAnsi="Sylfaen"/>
          <w:lang w:val="ka-GE"/>
        </w:rPr>
        <w:t xml:space="preserve"> </w:t>
      </w:r>
      <w:r w:rsidR="001223B4">
        <w:rPr>
          <w:rFonts w:ascii="Sylfaen" w:hAnsi="Sylfaen"/>
          <w:lang w:val="ka-GE"/>
        </w:rPr>
        <w:t>სი</w:t>
      </w:r>
      <w:r w:rsidR="00300C76">
        <w:rPr>
          <w:rFonts w:ascii="Sylfaen" w:hAnsi="Sylfaen"/>
          <w:lang w:val="ka-GE"/>
        </w:rPr>
        <w:t xml:space="preserve">სტემის </w:t>
      </w:r>
      <w:r w:rsidR="0038132E">
        <w:rPr>
          <w:rFonts w:ascii="Sylfaen" w:hAnsi="Sylfaen"/>
          <w:lang w:val="ka-GE"/>
        </w:rPr>
        <w:t>გამოცდ</w:t>
      </w:r>
      <w:r w:rsidR="00300C76">
        <w:rPr>
          <w:rFonts w:ascii="Sylfaen" w:hAnsi="Sylfaen"/>
          <w:lang w:val="ka-GE"/>
        </w:rPr>
        <w:t>ა</w:t>
      </w:r>
      <w:r w:rsidR="0038132E">
        <w:rPr>
          <w:rFonts w:ascii="Sylfaen" w:hAnsi="Sylfaen"/>
          <w:lang w:val="ka-GE"/>
        </w:rPr>
        <w:t xml:space="preserve"> პილოტ</w:t>
      </w:r>
      <w:r w:rsidR="00597126">
        <w:rPr>
          <w:rFonts w:ascii="Sylfaen" w:hAnsi="Sylfaen"/>
          <w:lang w:val="ka-GE"/>
        </w:rPr>
        <w:t xml:space="preserve">ური კვლევის ფარგლებში, </w:t>
      </w:r>
      <w:r w:rsidR="001223B4">
        <w:rPr>
          <w:rFonts w:ascii="Sylfaen" w:hAnsi="Sylfaen"/>
          <w:lang w:val="ka-GE"/>
        </w:rPr>
        <w:t xml:space="preserve">შერჩეული </w:t>
      </w:r>
      <w:r w:rsidR="00597126">
        <w:rPr>
          <w:rFonts w:ascii="Sylfaen" w:hAnsi="Sylfaen"/>
          <w:lang w:val="ka-GE"/>
        </w:rPr>
        <w:t>მიდგომის შედეგებისა</w:t>
      </w:r>
      <w:r w:rsidR="0038132E">
        <w:rPr>
          <w:rFonts w:ascii="Sylfaen" w:hAnsi="Sylfaen"/>
          <w:lang w:val="ka-GE"/>
        </w:rPr>
        <w:t xml:space="preserve"> </w:t>
      </w:r>
      <w:r w:rsidR="00597126">
        <w:rPr>
          <w:rFonts w:ascii="Sylfaen" w:hAnsi="Sylfaen"/>
          <w:lang w:val="ka-GE"/>
        </w:rPr>
        <w:t xml:space="preserve">და მასთან დაკავშირებული ხარჯების შეფასების მიზნით. </w:t>
      </w:r>
    </w:p>
    <w:p w14:paraId="4305E09C" w14:textId="77777777" w:rsidR="001D73BD" w:rsidRPr="007C0F64" w:rsidRDefault="001D73BD" w:rsidP="007C0F64">
      <w:pPr>
        <w:jc w:val="both"/>
        <w:rPr>
          <w:rFonts w:ascii="Sylfaen" w:hAnsi="Sylfaen"/>
        </w:rPr>
      </w:pPr>
    </w:p>
    <w:p w14:paraId="53869CAF" w14:textId="77777777" w:rsidR="00BA3BA5" w:rsidRPr="007C0F64" w:rsidRDefault="00633000" w:rsidP="007C0F64">
      <w:pPr>
        <w:jc w:val="both"/>
        <w:rPr>
          <w:rFonts w:ascii="Sylfaen" w:hAnsi="Sylfaen"/>
          <w:b/>
        </w:rPr>
      </w:pPr>
      <w:r w:rsidRPr="007C0F64">
        <w:rPr>
          <w:rFonts w:ascii="Sylfaen" w:hAnsi="Sylfaen"/>
          <w:b/>
        </w:rPr>
        <w:t xml:space="preserve">6.   </w:t>
      </w:r>
      <w:r w:rsidR="00300C76">
        <w:rPr>
          <w:rFonts w:ascii="Sylfaen" w:hAnsi="Sylfaen"/>
          <w:b/>
          <w:lang w:val="ka-GE"/>
        </w:rPr>
        <w:t xml:space="preserve">ყურადღების გამახვილება დაბალი მოცვის მქონე </w:t>
      </w:r>
      <w:r w:rsidR="003E6BAC">
        <w:rPr>
          <w:rFonts w:ascii="Sylfaen" w:hAnsi="Sylfaen"/>
          <w:b/>
          <w:lang w:val="ka-GE"/>
        </w:rPr>
        <w:t>ტერიტორიებზე</w:t>
      </w:r>
      <w:r w:rsidRPr="007C0F64">
        <w:rPr>
          <w:rFonts w:ascii="Sylfaen" w:hAnsi="Sylfaen"/>
          <w:b/>
        </w:rPr>
        <w:t xml:space="preserve"> </w:t>
      </w:r>
    </w:p>
    <w:p w14:paraId="6E35C182" w14:textId="77777777" w:rsidR="00BD7586" w:rsidRDefault="007979E2" w:rsidP="00430F91">
      <w:pPr>
        <w:spacing w:after="240"/>
        <w:jc w:val="both"/>
        <w:rPr>
          <w:rFonts w:ascii="Sylfaen" w:hAnsi="Sylfaen"/>
        </w:rPr>
      </w:pPr>
      <w:r>
        <w:rPr>
          <w:rFonts w:ascii="Sylfaen" w:hAnsi="Sylfaen"/>
          <w:lang w:val="ka-GE"/>
        </w:rPr>
        <w:t>საქართველოში აღინიშნება</w:t>
      </w:r>
      <w:r w:rsidR="001A0782" w:rsidRPr="007C0F64">
        <w:rPr>
          <w:rFonts w:ascii="Sylfaen" w:hAnsi="Sylfaen"/>
        </w:rPr>
        <w:t xml:space="preserve"> </w:t>
      </w:r>
      <w:r w:rsidR="009B4010">
        <w:rPr>
          <w:rFonts w:ascii="Sylfaen" w:hAnsi="Sylfaen"/>
          <w:lang w:val="ka-GE"/>
        </w:rPr>
        <w:t>გან</w:t>
      </w:r>
      <w:r>
        <w:rPr>
          <w:rFonts w:ascii="Sylfaen" w:hAnsi="Sylfaen"/>
          <w:lang w:val="ka-GE"/>
        </w:rPr>
        <w:t>სხვა</w:t>
      </w:r>
      <w:r w:rsidR="009B4010">
        <w:rPr>
          <w:rFonts w:ascii="Sylfaen" w:hAnsi="Sylfaen"/>
          <w:lang w:val="ka-GE"/>
        </w:rPr>
        <w:t>ვე</w:t>
      </w:r>
      <w:r>
        <w:rPr>
          <w:rFonts w:ascii="Sylfaen" w:hAnsi="Sylfaen"/>
          <w:lang w:val="ka-GE"/>
        </w:rPr>
        <w:t xml:space="preserve">ბები </w:t>
      </w:r>
      <w:r w:rsidR="009B4010">
        <w:rPr>
          <w:rFonts w:ascii="Sylfaen" w:hAnsi="Sylfaen"/>
          <w:lang w:val="ka-GE"/>
        </w:rPr>
        <w:t xml:space="preserve">რეგიონებს შორის </w:t>
      </w:r>
      <w:r w:rsidR="00DD679E">
        <w:rPr>
          <w:rFonts w:ascii="Sylfaen" w:hAnsi="Sylfaen"/>
        </w:rPr>
        <w:t>გეგმ</w:t>
      </w:r>
      <w:r w:rsidR="00BE2024">
        <w:rPr>
          <w:rFonts w:ascii="Sylfaen" w:hAnsi="Sylfaen"/>
          <w:lang w:val="ka-GE"/>
        </w:rPr>
        <w:t>ი</w:t>
      </w:r>
      <w:r w:rsidR="00DD679E">
        <w:rPr>
          <w:rFonts w:ascii="Sylfaen" w:hAnsi="Sylfaen"/>
        </w:rPr>
        <w:t>ური</w:t>
      </w:r>
      <w:r w:rsidR="001A0782" w:rsidRPr="007C0F64">
        <w:rPr>
          <w:rFonts w:ascii="Sylfaen" w:hAnsi="Sylfaen"/>
        </w:rPr>
        <w:t xml:space="preserve"> </w:t>
      </w:r>
      <w:r>
        <w:rPr>
          <w:rFonts w:ascii="Sylfaen" w:hAnsi="Sylfaen"/>
          <w:lang w:val="ka-GE"/>
        </w:rPr>
        <w:t xml:space="preserve">იმუნიზაციით მოცვის თვალსაზრისით. </w:t>
      </w:r>
      <w:r w:rsidR="009B4010">
        <w:rPr>
          <w:rFonts w:ascii="Sylfaen" w:hAnsi="Sylfaen"/>
          <w:lang w:val="ka-GE"/>
        </w:rPr>
        <w:t xml:space="preserve">განსაკუთრებით დაბალი მოცვის მქონე რეგიონებში </w:t>
      </w:r>
      <w:r>
        <w:rPr>
          <w:rFonts w:ascii="Sylfaen" w:hAnsi="Sylfaen"/>
          <w:lang w:val="ka-GE"/>
        </w:rPr>
        <w:t xml:space="preserve">საჭიროა </w:t>
      </w:r>
      <w:r w:rsidR="009B4010">
        <w:rPr>
          <w:rFonts w:ascii="Sylfaen" w:hAnsi="Sylfaen"/>
          <w:lang w:val="ka-GE"/>
        </w:rPr>
        <w:t xml:space="preserve">სპეციალური </w:t>
      </w:r>
      <w:r>
        <w:rPr>
          <w:rFonts w:ascii="Sylfaen" w:hAnsi="Sylfaen"/>
          <w:lang w:val="ka-GE"/>
        </w:rPr>
        <w:t xml:space="preserve">ღონისძიებების გატარება  </w:t>
      </w:r>
      <w:r w:rsidR="00C35912">
        <w:rPr>
          <w:rFonts w:ascii="Sylfaen" w:hAnsi="Sylfaen"/>
        </w:rPr>
        <w:t>წწყ</w:t>
      </w:r>
      <w:r w:rsidR="001223B4">
        <w:rPr>
          <w:rFonts w:ascii="Sylfaen" w:hAnsi="Sylfaen"/>
          <w:lang w:val="ka-GE"/>
        </w:rPr>
        <w:t xml:space="preserve"> </w:t>
      </w:r>
      <w:r>
        <w:rPr>
          <w:rFonts w:ascii="Sylfaen" w:hAnsi="Sylfaen"/>
          <w:lang w:val="ka-GE"/>
        </w:rPr>
        <w:t xml:space="preserve">და სხვა ვაქცინებით მოცვის მაჩვენებლის გაუმჯობესებისა და დროული ვაქცინაციის უზრუნველყოფის მიზნით. </w:t>
      </w:r>
      <w:r w:rsidR="009B4010">
        <w:rPr>
          <w:rFonts w:ascii="Sylfaen" w:hAnsi="Sylfaen"/>
          <w:lang w:val="ka-GE"/>
        </w:rPr>
        <w:t xml:space="preserve">უნდა გახორციელდეს </w:t>
      </w:r>
      <w:r w:rsidR="00E9400F" w:rsidRPr="00E9400F">
        <w:rPr>
          <w:rFonts w:ascii="Sylfaen" w:hAnsi="Sylfaen"/>
        </w:rPr>
        <w:t>დაავადებათა კონტროლისა და საზოგადოებრივი ჯანმრთელობის ეროვნული ცენტრი</w:t>
      </w:r>
      <w:r w:rsidR="009E5B72">
        <w:rPr>
          <w:rFonts w:ascii="Sylfaen" w:hAnsi="Sylfaen"/>
          <w:lang w:val="ka-GE"/>
        </w:rPr>
        <w:t>ს მიერ შემუშავებული გეგმა, რომელიც</w:t>
      </w:r>
      <w:r w:rsidR="001223B4">
        <w:rPr>
          <w:rFonts w:ascii="Sylfaen" w:hAnsi="Sylfaen"/>
          <w:lang w:val="ka-GE"/>
        </w:rPr>
        <w:t xml:space="preserve"> </w:t>
      </w:r>
      <w:r w:rsidR="009E5B72">
        <w:rPr>
          <w:rFonts w:ascii="Sylfaen" w:hAnsi="Sylfaen"/>
          <w:lang w:val="ka-GE"/>
        </w:rPr>
        <w:t xml:space="preserve">ქუთაისში იმუნიზაციასთან დაკავშირებით არსებული სიტუაციის გამოსწორებას, მათ შორის </w:t>
      </w:r>
      <w:r w:rsidR="00C35912">
        <w:rPr>
          <w:rFonts w:ascii="Sylfaen" w:hAnsi="Sylfaen"/>
        </w:rPr>
        <w:t>წ</w:t>
      </w:r>
      <w:r w:rsidR="009B4010">
        <w:rPr>
          <w:rFonts w:ascii="Sylfaen" w:hAnsi="Sylfaen"/>
          <w:lang w:val="ka-GE"/>
        </w:rPr>
        <w:t xml:space="preserve">წყ </w:t>
      </w:r>
      <w:r w:rsidR="009E5B72">
        <w:rPr>
          <w:rFonts w:ascii="Sylfaen" w:hAnsi="Sylfaen"/>
          <w:lang w:val="ka-GE"/>
        </w:rPr>
        <w:t>ვაქცინით მოცვის მაჩვენებლის ზრდას ისახავს მიზნად</w:t>
      </w:r>
      <w:r w:rsidR="001A0782" w:rsidRPr="007C0F64">
        <w:rPr>
          <w:rFonts w:ascii="Sylfaen" w:hAnsi="Sylfaen"/>
        </w:rPr>
        <w:t>.</w:t>
      </w:r>
      <w:r w:rsidR="001A53BD" w:rsidRPr="007C0F64">
        <w:rPr>
          <w:rFonts w:ascii="Sylfaen" w:hAnsi="Sylfaen"/>
        </w:rPr>
        <w:t xml:space="preserve"> </w:t>
      </w:r>
      <w:r w:rsidR="003C6EE9">
        <w:rPr>
          <w:rFonts w:ascii="Sylfaen" w:hAnsi="Sylfaen"/>
          <w:lang w:val="ka-GE"/>
        </w:rPr>
        <w:t>აღნიშნული გეგმა გულისხმობს იმუნიზაციის სფეროში</w:t>
      </w:r>
      <w:r w:rsidR="005B17AF">
        <w:rPr>
          <w:rFonts w:ascii="Sylfaen" w:hAnsi="Sylfaen"/>
          <w:lang w:val="ka-GE"/>
        </w:rPr>
        <w:t xml:space="preserve"> </w:t>
      </w:r>
      <w:r w:rsidR="003A364A">
        <w:rPr>
          <w:rFonts w:ascii="Sylfaen" w:hAnsi="Sylfaen"/>
          <w:lang w:val="ka-GE"/>
        </w:rPr>
        <w:t xml:space="preserve">დამხმარე </w:t>
      </w:r>
      <w:r w:rsidR="005B17AF" w:rsidRPr="003A364A">
        <w:rPr>
          <w:rFonts w:ascii="Sylfaen" w:hAnsi="Sylfaen"/>
          <w:lang w:val="ka-GE"/>
        </w:rPr>
        <w:t>ზედამხედველობ</w:t>
      </w:r>
      <w:r w:rsidR="00B8749B" w:rsidRPr="00430F91">
        <w:rPr>
          <w:rFonts w:ascii="Sylfaen" w:hAnsi="Sylfaen"/>
          <w:lang w:val="ka-GE"/>
        </w:rPr>
        <w:t>ასა</w:t>
      </w:r>
      <w:r w:rsidR="005B17AF">
        <w:rPr>
          <w:rFonts w:ascii="Sylfaen" w:hAnsi="Sylfaen"/>
          <w:lang w:val="ka-GE"/>
        </w:rPr>
        <w:t xml:space="preserve"> და პერსონალის მომზადებას, </w:t>
      </w:r>
      <w:r w:rsidR="00595CD7">
        <w:rPr>
          <w:rFonts w:ascii="Sylfaen" w:hAnsi="Sylfaen"/>
          <w:lang w:val="ka-GE"/>
        </w:rPr>
        <w:t xml:space="preserve">და </w:t>
      </w:r>
      <w:r w:rsidR="005B17AF">
        <w:rPr>
          <w:rFonts w:ascii="Sylfaen" w:hAnsi="Sylfaen"/>
          <w:lang w:val="ka-GE"/>
        </w:rPr>
        <w:t xml:space="preserve">ასევე,  </w:t>
      </w:r>
      <w:r w:rsidR="004B5EC8">
        <w:rPr>
          <w:rFonts w:ascii="Sylfaen" w:hAnsi="Sylfaen"/>
        </w:rPr>
        <w:t>წითელა</w:t>
      </w:r>
      <w:r w:rsidR="005B17AF">
        <w:rPr>
          <w:rFonts w:ascii="Sylfaen" w:hAnsi="Sylfaen"/>
          <w:lang w:val="ka-GE"/>
        </w:rPr>
        <w:t xml:space="preserve">სა და </w:t>
      </w:r>
      <w:r w:rsidR="004B5EC8">
        <w:rPr>
          <w:rFonts w:ascii="Sylfaen" w:hAnsi="Sylfaen"/>
        </w:rPr>
        <w:t>წითურა</w:t>
      </w:r>
      <w:r w:rsidR="005B17AF">
        <w:rPr>
          <w:rFonts w:ascii="Sylfaen" w:hAnsi="Sylfaen"/>
          <w:lang w:val="ka-GE"/>
        </w:rPr>
        <w:t>ზე</w:t>
      </w:r>
      <w:r w:rsidR="001A53BD" w:rsidRPr="007C0F64">
        <w:rPr>
          <w:rFonts w:ascii="Sylfaen" w:hAnsi="Sylfaen"/>
        </w:rPr>
        <w:t xml:space="preserve"> </w:t>
      </w:r>
      <w:r w:rsidR="004B5EC8">
        <w:rPr>
          <w:rFonts w:ascii="Sylfaen" w:hAnsi="Sylfaen"/>
        </w:rPr>
        <w:t>ეპიდზედამხედველობ</w:t>
      </w:r>
      <w:r w:rsidR="005B17AF">
        <w:rPr>
          <w:rFonts w:ascii="Sylfaen" w:hAnsi="Sylfaen"/>
          <w:lang w:val="ka-GE"/>
        </w:rPr>
        <w:t>ის გაუმჯობესებას</w:t>
      </w:r>
      <w:r w:rsidR="001A53BD" w:rsidRPr="007C0F64">
        <w:rPr>
          <w:rFonts w:ascii="Sylfaen" w:hAnsi="Sylfaen"/>
        </w:rPr>
        <w:t>.</w:t>
      </w:r>
    </w:p>
    <w:p w14:paraId="1F4D9390" w14:textId="77777777" w:rsidR="00BD7586" w:rsidRDefault="003A364A" w:rsidP="00430F91">
      <w:pPr>
        <w:spacing w:before="360"/>
        <w:jc w:val="both"/>
        <w:rPr>
          <w:rFonts w:ascii="Sylfaen" w:hAnsi="Sylfaen"/>
          <w:b/>
          <w:u w:val="single"/>
        </w:rPr>
      </w:pPr>
      <w:r>
        <w:rPr>
          <w:rFonts w:ascii="Sylfaen" w:hAnsi="Sylfaen"/>
          <w:b/>
          <w:u w:val="single"/>
          <w:lang w:val="ka-GE"/>
        </w:rPr>
        <w:lastRenderedPageBreak/>
        <w:t>მო</w:t>
      </w:r>
      <w:r w:rsidR="003E6BAC">
        <w:rPr>
          <w:rFonts w:ascii="Sylfaen" w:hAnsi="Sylfaen"/>
          <w:b/>
          <w:u w:val="single"/>
          <w:lang w:val="ka-GE"/>
        </w:rPr>
        <w:t>ზრდ</w:t>
      </w:r>
      <w:r>
        <w:rPr>
          <w:rFonts w:ascii="Sylfaen" w:hAnsi="Sylfaen"/>
          <w:b/>
          <w:u w:val="single"/>
          <w:lang w:val="ka-GE"/>
        </w:rPr>
        <w:t>ი</w:t>
      </w:r>
      <w:r w:rsidR="003E6BAC">
        <w:rPr>
          <w:rFonts w:ascii="Sylfaen" w:hAnsi="Sylfaen"/>
          <w:b/>
          <w:u w:val="single"/>
          <w:lang w:val="ka-GE"/>
        </w:rPr>
        <w:t>ლი მოსახლეობის იმუნიტეტის გაძლიერება</w:t>
      </w:r>
    </w:p>
    <w:p w14:paraId="7E22AE2F" w14:textId="77777777" w:rsidR="00F4457A" w:rsidRPr="00430F91" w:rsidRDefault="0004698B" w:rsidP="007C0F64">
      <w:pPr>
        <w:jc w:val="both"/>
        <w:rPr>
          <w:rFonts w:ascii="Sylfaen" w:hAnsi="Sylfaen"/>
          <w:lang w:val="ka-GE"/>
        </w:rPr>
      </w:pPr>
      <w:r>
        <w:rPr>
          <w:rFonts w:ascii="Sylfaen" w:hAnsi="Sylfaen"/>
          <w:lang w:val="ka-GE"/>
        </w:rPr>
        <w:t xml:space="preserve">საქართველოში </w:t>
      </w:r>
      <w:r w:rsidR="001D73BD">
        <w:rPr>
          <w:rFonts w:ascii="Sylfaen" w:hAnsi="Sylfaen"/>
          <w:lang w:val="ka-GE"/>
        </w:rPr>
        <w:t>ცოტა ხნის წინ</w:t>
      </w:r>
      <w:r>
        <w:rPr>
          <w:rFonts w:ascii="Sylfaen" w:hAnsi="Sylfaen"/>
          <w:lang w:val="ka-GE"/>
        </w:rPr>
        <w:t xml:space="preserve"> მიმდინარე</w:t>
      </w:r>
      <w:r w:rsidR="009D53DF" w:rsidRPr="007C0F64">
        <w:rPr>
          <w:rFonts w:ascii="Sylfaen" w:hAnsi="Sylfaen"/>
        </w:rPr>
        <w:t xml:space="preserve"> </w:t>
      </w:r>
      <w:r w:rsidR="004B5EC8">
        <w:rPr>
          <w:rFonts w:ascii="Sylfaen" w:hAnsi="Sylfaen"/>
        </w:rPr>
        <w:t>წითელა</w:t>
      </w:r>
      <w:r>
        <w:rPr>
          <w:rFonts w:ascii="Sylfaen" w:hAnsi="Sylfaen"/>
          <w:lang w:val="ka-GE"/>
        </w:rPr>
        <w:t>ს</w:t>
      </w:r>
      <w:r w:rsidR="009D53DF" w:rsidRPr="007C0F64">
        <w:rPr>
          <w:rFonts w:ascii="Sylfaen" w:hAnsi="Sylfaen"/>
        </w:rPr>
        <w:t xml:space="preserve"> </w:t>
      </w:r>
      <w:r w:rsidR="004E4521">
        <w:rPr>
          <w:rFonts w:ascii="Sylfaen" w:hAnsi="Sylfaen"/>
        </w:rPr>
        <w:t>ეპიდაფეთქებ</w:t>
      </w:r>
      <w:r>
        <w:rPr>
          <w:rFonts w:ascii="Sylfaen" w:hAnsi="Sylfaen"/>
          <w:lang w:val="ka-GE"/>
        </w:rPr>
        <w:t xml:space="preserve">ის დროს, დაავადების </w:t>
      </w:r>
      <w:r w:rsidR="001D73BD">
        <w:rPr>
          <w:rFonts w:ascii="Sylfaen" w:hAnsi="Sylfaen"/>
          <w:lang w:val="ka-GE"/>
        </w:rPr>
        <w:t xml:space="preserve">აღრიცხულ </w:t>
      </w:r>
      <w:r>
        <w:rPr>
          <w:rFonts w:ascii="Sylfaen" w:hAnsi="Sylfaen"/>
          <w:lang w:val="ka-GE"/>
        </w:rPr>
        <w:t>შემთხვევათა უმრავლესობა</w:t>
      </w:r>
      <w:r w:rsidR="009D53DF" w:rsidRPr="007C0F64">
        <w:rPr>
          <w:rFonts w:ascii="Sylfaen" w:hAnsi="Sylfaen"/>
        </w:rPr>
        <w:t xml:space="preserve"> </w:t>
      </w:r>
      <w:r w:rsidR="003A364A">
        <w:rPr>
          <w:rFonts w:ascii="Sylfaen" w:hAnsi="Sylfaen"/>
          <w:lang w:val="ka-GE"/>
        </w:rPr>
        <w:t>მო</w:t>
      </w:r>
      <w:r>
        <w:rPr>
          <w:rFonts w:ascii="Sylfaen" w:hAnsi="Sylfaen"/>
          <w:lang w:val="ka-GE"/>
        </w:rPr>
        <w:t>ზრდ</w:t>
      </w:r>
      <w:r w:rsidR="003A364A">
        <w:rPr>
          <w:rFonts w:ascii="Sylfaen" w:hAnsi="Sylfaen"/>
          <w:lang w:val="ka-GE"/>
        </w:rPr>
        <w:t>ი</w:t>
      </w:r>
      <w:r>
        <w:rPr>
          <w:rFonts w:ascii="Sylfaen" w:hAnsi="Sylfaen"/>
          <w:lang w:val="ka-GE"/>
        </w:rPr>
        <w:t xml:space="preserve">ლებზე მოდიოდა, რომლებიც, ამასთანავე, წარმოადგენდნენ </w:t>
      </w:r>
      <w:r w:rsidR="006808D3">
        <w:rPr>
          <w:rFonts w:ascii="Sylfaen" w:hAnsi="Sylfaen"/>
          <w:lang w:val="ka-GE"/>
        </w:rPr>
        <w:t xml:space="preserve">დაავადების </w:t>
      </w:r>
      <w:r>
        <w:rPr>
          <w:rFonts w:ascii="Sylfaen" w:hAnsi="Sylfaen"/>
          <w:lang w:val="ka-GE"/>
        </w:rPr>
        <w:t xml:space="preserve">გავრცელების </w:t>
      </w:r>
      <w:r w:rsidR="00E66583">
        <w:rPr>
          <w:rFonts w:ascii="Sylfaen" w:hAnsi="Sylfaen"/>
          <w:lang w:val="ka-GE"/>
        </w:rPr>
        <w:t xml:space="preserve">მთავარ </w:t>
      </w:r>
      <w:r>
        <w:rPr>
          <w:rFonts w:ascii="Sylfaen" w:hAnsi="Sylfaen"/>
          <w:lang w:val="ka-GE"/>
        </w:rPr>
        <w:t xml:space="preserve">წყაროს. </w:t>
      </w:r>
      <w:r w:rsidR="00E66583">
        <w:rPr>
          <w:rFonts w:ascii="Sylfaen" w:hAnsi="Sylfaen"/>
          <w:lang w:val="ka-GE"/>
        </w:rPr>
        <w:t>მო</w:t>
      </w:r>
      <w:r w:rsidR="00945858">
        <w:rPr>
          <w:rFonts w:ascii="Sylfaen" w:hAnsi="Sylfaen"/>
          <w:lang w:val="ka-GE"/>
        </w:rPr>
        <w:t>ზრდ</w:t>
      </w:r>
      <w:r w:rsidR="00E66583">
        <w:rPr>
          <w:rFonts w:ascii="Sylfaen" w:hAnsi="Sylfaen"/>
          <w:lang w:val="ka-GE"/>
        </w:rPr>
        <w:t>ი</w:t>
      </w:r>
      <w:r w:rsidR="00945858">
        <w:rPr>
          <w:rFonts w:ascii="Sylfaen" w:hAnsi="Sylfaen"/>
          <w:lang w:val="ka-GE"/>
        </w:rPr>
        <w:t xml:space="preserve">ლ მოსახლეობაში წითელასადმი იმუნიტეტის </w:t>
      </w:r>
      <w:r w:rsidR="00876DC6">
        <w:rPr>
          <w:rFonts w:ascii="Sylfaen" w:hAnsi="Sylfaen"/>
          <w:lang w:val="ka-GE"/>
        </w:rPr>
        <w:t xml:space="preserve">არსებული ხარვეზი უკავშირდება წითელას საწინააღმდეგო ვაქცინით მოცვის დაბალ მაჩვენებელს წარსულში, როდესაც ამ კოჰორტებს ასაკის მიხედვით უნდა ჩატარებოდა </w:t>
      </w:r>
      <w:r w:rsidR="00A6617B">
        <w:rPr>
          <w:rFonts w:ascii="Sylfaen" w:hAnsi="Sylfaen"/>
          <w:lang w:val="ka-GE"/>
        </w:rPr>
        <w:t>გეგმიური</w:t>
      </w:r>
      <w:r w:rsidR="00876DC6">
        <w:rPr>
          <w:rFonts w:ascii="Sylfaen" w:hAnsi="Sylfaen"/>
          <w:lang w:val="ka-GE"/>
        </w:rPr>
        <w:t xml:space="preserve"> ვაქცინაცია. მოზრდილებზე მოდის საქართველოში ბოლო წლებში ლაბორატორიულად დადასტურებული წითურას შემთხვევების უმრავლესობა</w:t>
      </w:r>
      <w:r w:rsidR="001D73BD">
        <w:rPr>
          <w:rFonts w:ascii="Sylfaen" w:hAnsi="Sylfaen"/>
          <w:lang w:val="ka-GE"/>
        </w:rPr>
        <w:t>ც</w:t>
      </w:r>
      <w:r w:rsidR="00876DC6">
        <w:rPr>
          <w:rFonts w:ascii="Sylfaen" w:hAnsi="Sylfaen"/>
          <w:lang w:val="ka-GE"/>
        </w:rPr>
        <w:t xml:space="preserve">. ამდენად, </w:t>
      </w:r>
      <w:r w:rsidR="000077CE">
        <w:rPr>
          <w:rFonts w:ascii="Sylfaen" w:hAnsi="Sylfaen"/>
          <w:lang w:val="ka-GE"/>
        </w:rPr>
        <w:t>საქართველოში</w:t>
      </w:r>
      <w:r w:rsidR="00876DC6">
        <w:rPr>
          <w:rFonts w:ascii="Sylfaen" w:hAnsi="Sylfaen"/>
          <w:lang w:val="ka-GE"/>
        </w:rPr>
        <w:t xml:space="preserve"> მოზრდილთა შორის </w:t>
      </w:r>
      <w:r w:rsidR="000077CE">
        <w:rPr>
          <w:rFonts w:ascii="Sylfaen" w:hAnsi="Sylfaen"/>
          <w:lang w:val="ka-GE"/>
        </w:rPr>
        <w:t xml:space="preserve">არსებული </w:t>
      </w:r>
      <w:r w:rsidR="00876DC6">
        <w:rPr>
          <w:rFonts w:ascii="Sylfaen" w:hAnsi="Sylfaen"/>
          <w:lang w:val="ka-GE"/>
        </w:rPr>
        <w:t>იმუნიტეტის ხარვეზის გამოსწორებას გადამწყვეტი მნიშვნელობა  ენიჭება</w:t>
      </w:r>
      <w:r w:rsidR="000077CE">
        <w:rPr>
          <w:rFonts w:ascii="Sylfaen" w:hAnsi="Sylfaen"/>
          <w:lang w:val="ka-GE"/>
        </w:rPr>
        <w:t xml:space="preserve"> </w:t>
      </w:r>
      <w:r w:rsidR="004B5EC8">
        <w:rPr>
          <w:rFonts w:ascii="Sylfaen" w:hAnsi="Sylfaen"/>
        </w:rPr>
        <w:t>წითელა</w:t>
      </w:r>
      <w:r w:rsidR="000077CE">
        <w:rPr>
          <w:rFonts w:ascii="Sylfaen" w:hAnsi="Sylfaen"/>
          <w:lang w:val="ka-GE"/>
        </w:rPr>
        <w:t>სა და</w:t>
      </w:r>
      <w:r w:rsidR="009D53DF" w:rsidRPr="007C0F64">
        <w:rPr>
          <w:rFonts w:ascii="Sylfaen" w:hAnsi="Sylfaen"/>
        </w:rPr>
        <w:t xml:space="preserve"> </w:t>
      </w:r>
      <w:r w:rsidR="004B5EC8">
        <w:rPr>
          <w:rFonts w:ascii="Sylfaen" w:hAnsi="Sylfaen"/>
        </w:rPr>
        <w:t>წითურა</w:t>
      </w:r>
      <w:r w:rsidR="000077CE">
        <w:rPr>
          <w:rFonts w:ascii="Sylfaen" w:hAnsi="Sylfaen"/>
          <w:lang w:val="ka-GE"/>
        </w:rPr>
        <w:t xml:space="preserve">ს </w:t>
      </w:r>
      <w:r w:rsidR="00876DC6">
        <w:rPr>
          <w:rFonts w:ascii="Sylfaen" w:hAnsi="Sylfaen"/>
          <w:lang w:val="ka-GE"/>
        </w:rPr>
        <w:t>ვირუსების გადაცემის აღსაკვეთად</w:t>
      </w:r>
      <w:r w:rsidR="000077CE">
        <w:rPr>
          <w:rFonts w:ascii="Sylfaen" w:hAnsi="Sylfaen"/>
          <w:lang w:val="ka-GE"/>
        </w:rPr>
        <w:t xml:space="preserve">. </w:t>
      </w:r>
      <w:r w:rsidR="009D53DF" w:rsidRPr="007C0F64">
        <w:rPr>
          <w:rFonts w:ascii="Sylfaen" w:hAnsi="Sylfaen"/>
        </w:rPr>
        <w:t xml:space="preserve"> </w:t>
      </w:r>
    </w:p>
    <w:p w14:paraId="13814E18" w14:textId="77777777" w:rsidR="003A778D" w:rsidRPr="003E6BAC" w:rsidRDefault="003E6BAC" w:rsidP="007C0F64">
      <w:pPr>
        <w:jc w:val="both"/>
        <w:rPr>
          <w:rFonts w:ascii="Sylfaen" w:hAnsi="Sylfaen"/>
          <w:b/>
          <w:lang w:val="ka-GE"/>
        </w:rPr>
      </w:pPr>
      <w:r>
        <w:rPr>
          <w:rFonts w:ascii="Sylfaen" w:hAnsi="Sylfaen"/>
          <w:b/>
          <w:lang w:val="ka-GE"/>
        </w:rPr>
        <w:t>მიზანი</w:t>
      </w:r>
    </w:p>
    <w:p w14:paraId="629D9C80" w14:textId="77777777" w:rsidR="003A778D" w:rsidRPr="007C0F64" w:rsidRDefault="006808D3" w:rsidP="007C0F64">
      <w:pPr>
        <w:jc w:val="both"/>
        <w:rPr>
          <w:rFonts w:ascii="Sylfaen" w:hAnsi="Sylfaen"/>
        </w:rPr>
      </w:pPr>
      <w:r>
        <w:rPr>
          <w:rFonts w:ascii="Sylfaen" w:hAnsi="Sylfaen"/>
          <w:lang w:val="ka-GE"/>
        </w:rPr>
        <w:t>მო</w:t>
      </w:r>
      <w:r w:rsidR="00E01999">
        <w:rPr>
          <w:rFonts w:ascii="Sylfaen" w:hAnsi="Sylfaen"/>
          <w:lang w:val="ka-GE"/>
        </w:rPr>
        <w:t>ზრდ</w:t>
      </w:r>
      <w:r>
        <w:rPr>
          <w:rFonts w:ascii="Sylfaen" w:hAnsi="Sylfaen"/>
          <w:lang w:val="ka-GE"/>
        </w:rPr>
        <w:t>ი</w:t>
      </w:r>
      <w:r w:rsidR="00E01999">
        <w:rPr>
          <w:rFonts w:ascii="Sylfaen" w:hAnsi="Sylfaen"/>
          <w:lang w:val="ka-GE"/>
        </w:rPr>
        <w:t xml:space="preserve">ლი მოსახლეობის იმუნიტეტის ამაღლება იმ პირებისათვის ვაქცინაციის </w:t>
      </w:r>
      <w:r>
        <w:rPr>
          <w:rFonts w:ascii="Sylfaen" w:hAnsi="Sylfaen"/>
          <w:lang w:val="ka-GE"/>
        </w:rPr>
        <w:t xml:space="preserve">დამატებითი </w:t>
      </w:r>
      <w:r w:rsidR="00E01999">
        <w:rPr>
          <w:rFonts w:ascii="Sylfaen" w:hAnsi="Sylfaen"/>
          <w:lang w:val="ka-GE"/>
        </w:rPr>
        <w:t xml:space="preserve">შესაძლებლობების შექმნით, რომლებიც </w:t>
      </w:r>
      <w:r>
        <w:rPr>
          <w:rFonts w:ascii="Sylfaen" w:hAnsi="Sylfaen"/>
          <w:lang w:val="ka-GE"/>
        </w:rPr>
        <w:t>არიან აუცრელნი</w:t>
      </w:r>
      <w:r w:rsidR="00E01999">
        <w:rPr>
          <w:rFonts w:ascii="Sylfaen" w:hAnsi="Sylfaen"/>
          <w:lang w:val="ka-GE"/>
        </w:rPr>
        <w:t xml:space="preserve"> ან რომელთა იმუნიზაციის სტატუსიც უცნობია და </w:t>
      </w:r>
      <w:r w:rsidR="004B5EC8">
        <w:rPr>
          <w:rFonts w:ascii="Sylfaen" w:hAnsi="Sylfaen"/>
        </w:rPr>
        <w:t>წითელა</w:t>
      </w:r>
      <w:r w:rsidR="003A778D" w:rsidRPr="007C0F64">
        <w:rPr>
          <w:rFonts w:ascii="Sylfaen" w:hAnsi="Sylfaen"/>
        </w:rPr>
        <w:t xml:space="preserve"> </w:t>
      </w:r>
      <w:r w:rsidR="00E01999">
        <w:rPr>
          <w:rFonts w:ascii="Sylfaen" w:hAnsi="Sylfaen"/>
          <w:lang w:val="ka-GE"/>
        </w:rPr>
        <w:t>და</w:t>
      </w:r>
      <w:r w:rsidR="003A778D" w:rsidRPr="007C0F64">
        <w:rPr>
          <w:rFonts w:ascii="Sylfaen" w:hAnsi="Sylfaen"/>
        </w:rPr>
        <w:t xml:space="preserve"> </w:t>
      </w:r>
      <w:r w:rsidR="004B5EC8">
        <w:rPr>
          <w:rFonts w:ascii="Sylfaen" w:hAnsi="Sylfaen"/>
        </w:rPr>
        <w:t>წითურა</w:t>
      </w:r>
      <w:r w:rsidR="006B7508">
        <w:rPr>
          <w:rFonts w:ascii="Sylfaen" w:hAnsi="Sylfaen"/>
          <w:lang w:val="ka-GE"/>
        </w:rPr>
        <w:t xml:space="preserve"> არ გადაუტანიათ</w:t>
      </w:r>
      <w:r w:rsidR="003A778D" w:rsidRPr="007C0F64">
        <w:rPr>
          <w:rFonts w:ascii="Sylfaen" w:hAnsi="Sylfaen"/>
        </w:rPr>
        <w:t>.</w:t>
      </w:r>
    </w:p>
    <w:p w14:paraId="5389B3AA" w14:textId="77777777" w:rsidR="00EF1060" w:rsidRPr="003E6BAC" w:rsidRDefault="00E3014C" w:rsidP="007C0F64">
      <w:pPr>
        <w:spacing w:after="120"/>
        <w:jc w:val="both"/>
        <w:rPr>
          <w:rFonts w:ascii="Sylfaen" w:hAnsi="Sylfaen"/>
          <w:b/>
          <w:lang w:val="ka-GE"/>
        </w:rPr>
      </w:pPr>
      <w:r>
        <w:rPr>
          <w:rFonts w:ascii="Sylfaen" w:hAnsi="Sylfaen"/>
          <w:b/>
          <w:lang w:val="ka-GE"/>
        </w:rPr>
        <w:t xml:space="preserve">გასატარებელი  </w:t>
      </w:r>
      <w:r w:rsidR="003E6BAC">
        <w:rPr>
          <w:rFonts w:ascii="Sylfaen" w:hAnsi="Sylfaen"/>
          <w:b/>
          <w:lang w:val="ka-GE"/>
        </w:rPr>
        <w:t>ღონისძიებები</w:t>
      </w:r>
    </w:p>
    <w:p w14:paraId="64BE6070" w14:textId="77777777" w:rsidR="00FB59F3" w:rsidRPr="007C0F64" w:rsidRDefault="004C4EDF" w:rsidP="007C0F64">
      <w:pPr>
        <w:spacing w:after="120"/>
        <w:jc w:val="both"/>
        <w:rPr>
          <w:rFonts w:ascii="Sylfaen" w:hAnsi="Sylfaen"/>
        </w:rPr>
      </w:pPr>
      <w:r>
        <w:rPr>
          <w:rFonts w:ascii="Sylfaen" w:hAnsi="Sylfaen"/>
          <w:lang w:val="ka-GE"/>
        </w:rPr>
        <w:t xml:space="preserve">ვინაიდან საქართველოში </w:t>
      </w:r>
      <w:r w:rsidR="00E3014C">
        <w:rPr>
          <w:rFonts w:ascii="Sylfaen" w:hAnsi="Sylfaen"/>
          <w:lang w:val="ka-GE"/>
        </w:rPr>
        <w:t>მო</w:t>
      </w:r>
      <w:r>
        <w:rPr>
          <w:rFonts w:ascii="Sylfaen" w:hAnsi="Sylfaen"/>
          <w:lang w:val="ka-GE"/>
        </w:rPr>
        <w:t>ზრდ</w:t>
      </w:r>
      <w:r w:rsidR="00E3014C">
        <w:rPr>
          <w:rFonts w:ascii="Sylfaen" w:hAnsi="Sylfaen"/>
          <w:lang w:val="ka-GE"/>
        </w:rPr>
        <w:t>ი</w:t>
      </w:r>
      <w:r>
        <w:rPr>
          <w:rFonts w:ascii="Sylfaen" w:hAnsi="Sylfaen"/>
          <w:lang w:val="ka-GE"/>
        </w:rPr>
        <w:t xml:space="preserve">ლ მოსახლეობაში მასშტაბური </w:t>
      </w:r>
      <w:r w:rsidR="00C35912">
        <w:rPr>
          <w:rFonts w:ascii="Sylfaen" w:hAnsi="Sylfaen"/>
        </w:rPr>
        <w:t>იმუნიზაციის დამატებითი ღონისძიებები</w:t>
      </w:r>
      <w:r>
        <w:rPr>
          <w:rFonts w:ascii="Sylfaen" w:hAnsi="Sylfaen"/>
          <w:lang w:val="ka-GE"/>
        </w:rPr>
        <w:t>ს</w:t>
      </w:r>
      <w:r w:rsidR="00FB59F3" w:rsidRPr="007C0F64">
        <w:rPr>
          <w:rFonts w:ascii="Sylfaen" w:hAnsi="Sylfaen"/>
        </w:rPr>
        <w:t xml:space="preserve"> </w:t>
      </w:r>
      <w:r w:rsidR="004F5863">
        <w:rPr>
          <w:rFonts w:ascii="Sylfaen" w:hAnsi="Sylfaen"/>
          <w:lang w:val="ka-GE"/>
        </w:rPr>
        <w:t>ჩატარება</w:t>
      </w:r>
      <w:r>
        <w:rPr>
          <w:rFonts w:ascii="Sylfaen" w:hAnsi="Sylfaen"/>
          <w:lang w:val="ka-GE"/>
        </w:rPr>
        <w:t xml:space="preserve"> არ არის </w:t>
      </w:r>
      <w:r w:rsidR="00E3014C">
        <w:rPr>
          <w:rFonts w:ascii="Sylfaen" w:hAnsi="Sylfaen"/>
          <w:lang w:val="ka-GE"/>
        </w:rPr>
        <w:t xml:space="preserve">პრაქტიკულად </w:t>
      </w:r>
      <w:r>
        <w:rPr>
          <w:rFonts w:ascii="Sylfaen" w:hAnsi="Sylfaen"/>
          <w:lang w:val="ka-GE"/>
        </w:rPr>
        <w:t>შესაძლებელი და</w:t>
      </w:r>
      <w:r w:rsidR="00E3014C">
        <w:rPr>
          <w:rFonts w:ascii="Sylfaen" w:hAnsi="Sylfaen"/>
          <w:lang w:val="ka-GE"/>
        </w:rPr>
        <w:t>,</w:t>
      </w:r>
      <w:r>
        <w:rPr>
          <w:rFonts w:ascii="Sylfaen" w:hAnsi="Sylfaen"/>
          <w:lang w:val="ka-GE"/>
        </w:rPr>
        <w:t xml:space="preserve"> </w:t>
      </w:r>
      <w:r w:rsidR="007B6FDB">
        <w:rPr>
          <w:rFonts w:ascii="Sylfaen" w:hAnsi="Sylfaen"/>
          <w:lang w:val="ka-GE"/>
        </w:rPr>
        <w:t xml:space="preserve"> </w:t>
      </w:r>
      <w:r w:rsidR="007B6FDB" w:rsidRPr="007B6FDB">
        <w:rPr>
          <w:rFonts w:ascii="Sylfaen" w:hAnsi="Sylfaen"/>
          <w:lang w:val="ka-GE"/>
        </w:rPr>
        <w:t>სერო</w:t>
      </w:r>
      <w:r w:rsidR="006808D3">
        <w:rPr>
          <w:rFonts w:ascii="Sylfaen" w:hAnsi="Sylfaen"/>
          <w:lang w:val="ka-GE"/>
        </w:rPr>
        <w:t xml:space="preserve">ლოგიური </w:t>
      </w:r>
      <w:r w:rsidR="007B6FDB" w:rsidRPr="007B6FDB">
        <w:rPr>
          <w:rFonts w:ascii="Sylfaen" w:hAnsi="Sylfaen"/>
          <w:lang w:val="ka-GE"/>
        </w:rPr>
        <w:t>კვლევის შედეგ</w:t>
      </w:r>
      <w:r w:rsidR="007B6FDB">
        <w:rPr>
          <w:rFonts w:ascii="Sylfaen" w:hAnsi="Sylfaen"/>
          <w:lang w:val="ka-GE"/>
        </w:rPr>
        <w:t>ებ</w:t>
      </w:r>
      <w:r w:rsidR="006808D3">
        <w:rPr>
          <w:rFonts w:ascii="Sylfaen" w:hAnsi="Sylfaen"/>
          <w:lang w:val="ka-GE"/>
        </w:rPr>
        <w:t>ის მიხედვით</w:t>
      </w:r>
      <w:r w:rsidR="007B6FDB">
        <w:rPr>
          <w:rFonts w:ascii="Sylfaen" w:hAnsi="Sylfaen"/>
          <w:lang w:val="ka-GE"/>
        </w:rPr>
        <w:t xml:space="preserve">, </w:t>
      </w:r>
      <w:r w:rsidR="00E3014C">
        <w:rPr>
          <w:rFonts w:ascii="Sylfaen" w:hAnsi="Sylfaen"/>
          <w:lang w:val="ka-GE"/>
        </w:rPr>
        <w:t xml:space="preserve">ალბათ, </w:t>
      </w:r>
      <w:r w:rsidR="007B6FDB">
        <w:rPr>
          <w:rFonts w:ascii="Sylfaen" w:hAnsi="Sylfaen"/>
          <w:lang w:val="ka-GE"/>
        </w:rPr>
        <w:t xml:space="preserve">არც აუცილებელი, </w:t>
      </w:r>
      <w:r w:rsidR="006808D3">
        <w:rPr>
          <w:rFonts w:ascii="Sylfaen" w:hAnsi="Sylfaen"/>
          <w:lang w:val="ka-GE"/>
        </w:rPr>
        <w:t xml:space="preserve">ძალისხმევა აუცრელი,  </w:t>
      </w:r>
      <w:r w:rsidR="007B6FDB">
        <w:rPr>
          <w:rFonts w:ascii="Sylfaen" w:hAnsi="Sylfaen"/>
          <w:lang w:val="ka-GE"/>
        </w:rPr>
        <w:t xml:space="preserve">არასრულად </w:t>
      </w:r>
      <w:r w:rsidR="006808D3">
        <w:rPr>
          <w:rFonts w:ascii="Sylfaen" w:hAnsi="Sylfaen"/>
          <w:lang w:val="ka-GE"/>
        </w:rPr>
        <w:t>აცრილი</w:t>
      </w:r>
      <w:r w:rsidR="007B6FDB">
        <w:rPr>
          <w:rFonts w:ascii="Sylfaen" w:hAnsi="Sylfaen"/>
          <w:lang w:val="ka-GE"/>
        </w:rPr>
        <w:t xml:space="preserve"> და იმუნიზაციის</w:t>
      </w:r>
      <w:r w:rsidR="006808D3">
        <w:rPr>
          <w:rFonts w:ascii="Sylfaen" w:hAnsi="Sylfaen"/>
          <w:lang w:val="ka-GE"/>
        </w:rPr>
        <w:t xml:space="preserve"> უცნობი </w:t>
      </w:r>
      <w:r w:rsidR="007B6FDB">
        <w:rPr>
          <w:rFonts w:ascii="Sylfaen" w:hAnsi="Sylfaen"/>
          <w:lang w:val="ka-GE"/>
        </w:rPr>
        <w:t xml:space="preserve">სტატუსის მქონე </w:t>
      </w:r>
      <w:r w:rsidR="006808D3">
        <w:rPr>
          <w:rFonts w:ascii="Sylfaen" w:hAnsi="Sylfaen"/>
          <w:lang w:val="ka-GE"/>
        </w:rPr>
        <w:t>მოზრდილთა</w:t>
      </w:r>
      <w:r w:rsidR="007B6FDB">
        <w:rPr>
          <w:rFonts w:ascii="Sylfaen" w:hAnsi="Sylfaen"/>
          <w:lang w:val="ka-GE"/>
        </w:rPr>
        <w:t xml:space="preserve"> იმუნიზაციის</w:t>
      </w:r>
      <w:r w:rsidR="006808D3">
        <w:rPr>
          <w:rFonts w:ascii="Sylfaen" w:hAnsi="Sylfaen"/>
          <w:lang w:val="ka-GE"/>
        </w:rPr>
        <w:t>ადმი</w:t>
      </w:r>
      <w:r w:rsidR="006B7508">
        <w:rPr>
          <w:rFonts w:ascii="Sylfaen" w:hAnsi="Sylfaen"/>
          <w:lang w:val="ka-GE"/>
        </w:rPr>
        <w:t>,</w:t>
      </w:r>
      <w:r w:rsidR="007B6FDB">
        <w:rPr>
          <w:rFonts w:ascii="Sylfaen" w:hAnsi="Sylfaen"/>
          <w:lang w:val="ka-GE"/>
        </w:rPr>
        <w:t xml:space="preserve"> </w:t>
      </w:r>
      <w:r w:rsidR="006808D3">
        <w:rPr>
          <w:rFonts w:ascii="Sylfaen" w:hAnsi="Sylfaen"/>
          <w:lang w:val="ka-GE"/>
        </w:rPr>
        <w:t>პირველ რიგში</w:t>
      </w:r>
      <w:r w:rsidR="006B7508">
        <w:rPr>
          <w:rFonts w:ascii="Sylfaen" w:hAnsi="Sylfaen"/>
          <w:lang w:val="ka-GE"/>
        </w:rPr>
        <w:t xml:space="preserve">, </w:t>
      </w:r>
      <w:r w:rsidR="006808D3">
        <w:rPr>
          <w:rFonts w:ascii="Sylfaen" w:hAnsi="Sylfaen"/>
          <w:lang w:val="ka-GE"/>
        </w:rPr>
        <w:t xml:space="preserve"> </w:t>
      </w:r>
      <w:r w:rsidR="007B6FDB">
        <w:rPr>
          <w:rFonts w:ascii="Sylfaen" w:hAnsi="Sylfaen"/>
          <w:lang w:val="ka-GE"/>
        </w:rPr>
        <w:t>მიმართული უნდა იყოს მოსახლეობის იმ ჯგუფებზე, რომლებიც ბოლოდროინდელი</w:t>
      </w:r>
      <w:r w:rsidR="00FB59F3" w:rsidRPr="007C0F64">
        <w:rPr>
          <w:rFonts w:ascii="Sylfaen" w:hAnsi="Sylfaen"/>
        </w:rPr>
        <w:t xml:space="preserve"> </w:t>
      </w:r>
      <w:r w:rsidR="004E4521">
        <w:rPr>
          <w:rFonts w:ascii="Sylfaen" w:hAnsi="Sylfaen"/>
        </w:rPr>
        <w:t>ეპიდაფეთქებ</w:t>
      </w:r>
      <w:r w:rsidR="007B6FDB">
        <w:rPr>
          <w:rFonts w:ascii="Sylfaen" w:hAnsi="Sylfaen"/>
          <w:lang w:val="ka-GE"/>
        </w:rPr>
        <w:t xml:space="preserve">ის მონაცემთა </w:t>
      </w:r>
      <w:r w:rsidR="00E3014C">
        <w:rPr>
          <w:rFonts w:ascii="Sylfaen" w:hAnsi="Sylfaen"/>
          <w:lang w:val="ka-GE"/>
        </w:rPr>
        <w:t>მიხედვით</w:t>
      </w:r>
      <w:r w:rsidR="007B6FDB">
        <w:rPr>
          <w:rFonts w:ascii="Sylfaen" w:hAnsi="Sylfaen"/>
          <w:lang w:val="ka-GE"/>
        </w:rPr>
        <w:t xml:space="preserve">, წითელათი დაავადების ყველაზე </w:t>
      </w:r>
      <w:r w:rsidR="00FB59F3" w:rsidRPr="007C0F64">
        <w:rPr>
          <w:rFonts w:ascii="Sylfaen" w:hAnsi="Sylfaen"/>
        </w:rPr>
        <w:t xml:space="preserve"> </w:t>
      </w:r>
      <w:r w:rsidR="007B6FDB">
        <w:rPr>
          <w:rFonts w:ascii="Sylfaen" w:hAnsi="Sylfaen"/>
          <w:lang w:val="ka-GE"/>
        </w:rPr>
        <w:t xml:space="preserve">მაღალი რისკის ქვეშ არიან. </w:t>
      </w:r>
    </w:p>
    <w:p w14:paraId="7686A72A" w14:textId="77777777" w:rsidR="00D72FAC" w:rsidRPr="007C0F64" w:rsidRDefault="003A2B0D" w:rsidP="007C0F64">
      <w:pPr>
        <w:spacing w:after="120"/>
        <w:ind w:left="720" w:hanging="360"/>
        <w:jc w:val="both"/>
        <w:rPr>
          <w:rFonts w:ascii="Sylfaen" w:hAnsi="Sylfaen"/>
        </w:rPr>
      </w:pPr>
      <w:r>
        <w:rPr>
          <w:rFonts w:ascii="Sylfaen" w:hAnsi="Sylfaen"/>
          <w:lang w:val="ka-GE"/>
        </w:rPr>
        <w:t>ა</w:t>
      </w:r>
      <w:r w:rsidR="00D72FAC" w:rsidRPr="007C0F64">
        <w:rPr>
          <w:rFonts w:ascii="Sylfaen" w:hAnsi="Sylfaen"/>
        </w:rPr>
        <w:t xml:space="preserve">) </w:t>
      </w:r>
      <w:r w:rsidR="006808D3">
        <w:rPr>
          <w:rFonts w:ascii="Sylfaen" w:hAnsi="Sylfaen"/>
          <w:lang w:val="ka-GE"/>
        </w:rPr>
        <w:t>მო</w:t>
      </w:r>
      <w:r w:rsidR="00CE36F2">
        <w:rPr>
          <w:rFonts w:ascii="Sylfaen" w:hAnsi="Sylfaen"/>
          <w:lang w:val="ka-GE"/>
        </w:rPr>
        <w:t>ზრდ</w:t>
      </w:r>
      <w:r w:rsidR="006808D3">
        <w:rPr>
          <w:rFonts w:ascii="Sylfaen" w:hAnsi="Sylfaen"/>
          <w:lang w:val="ka-GE"/>
        </w:rPr>
        <w:t>ი</w:t>
      </w:r>
      <w:r w:rsidR="00CE36F2">
        <w:rPr>
          <w:rFonts w:ascii="Sylfaen" w:hAnsi="Sylfaen"/>
          <w:lang w:val="ka-GE"/>
        </w:rPr>
        <w:t>ლ</w:t>
      </w:r>
      <w:r w:rsidR="00E3014C">
        <w:rPr>
          <w:rFonts w:ascii="Sylfaen" w:hAnsi="Sylfaen"/>
          <w:lang w:val="ka-GE"/>
        </w:rPr>
        <w:t>ი</w:t>
      </w:r>
      <w:r w:rsidR="00CE36F2">
        <w:rPr>
          <w:rFonts w:ascii="Sylfaen" w:hAnsi="Sylfaen"/>
          <w:lang w:val="ka-GE"/>
        </w:rPr>
        <w:t xml:space="preserve"> მოსახლეობი</w:t>
      </w:r>
      <w:r w:rsidR="00E3014C">
        <w:rPr>
          <w:rFonts w:ascii="Sylfaen" w:hAnsi="Sylfaen"/>
          <w:lang w:val="ka-GE"/>
        </w:rPr>
        <w:t>ს</w:t>
      </w:r>
      <w:r w:rsidR="00CE36F2">
        <w:rPr>
          <w:rFonts w:ascii="Sylfaen" w:hAnsi="Sylfaen"/>
          <w:lang w:val="ka-GE"/>
        </w:rPr>
        <w:t xml:space="preserve"> </w:t>
      </w:r>
      <w:r w:rsidR="006B7508">
        <w:rPr>
          <w:rFonts w:ascii="Sylfaen" w:hAnsi="Sylfaen"/>
          <w:lang w:val="ka-GE"/>
        </w:rPr>
        <w:t xml:space="preserve">მიერ </w:t>
      </w:r>
      <w:r w:rsidR="00CE36F2">
        <w:rPr>
          <w:rFonts w:ascii="Sylfaen" w:hAnsi="Sylfaen"/>
          <w:lang w:val="ka-GE"/>
        </w:rPr>
        <w:t xml:space="preserve">ვაქცინის </w:t>
      </w:r>
      <w:r w:rsidR="006B7508">
        <w:rPr>
          <w:rFonts w:ascii="Sylfaen" w:hAnsi="Sylfaen"/>
          <w:lang w:val="ka-GE"/>
        </w:rPr>
        <w:t xml:space="preserve">მოხმარების გასაფართოებლად </w:t>
      </w:r>
      <w:r w:rsidR="00CE36F2">
        <w:rPr>
          <w:rFonts w:ascii="Sylfaen" w:hAnsi="Sylfaen"/>
          <w:lang w:val="ka-GE"/>
        </w:rPr>
        <w:t xml:space="preserve">საჭიროა კომუნიკაციის </w:t>
      </w:r>
      <w:r w:rsidR="00B162A7">
        <w:rPr>
          <w:rFonts w:ascii="Sylfaen" w:hAnsi="Sylfaen"/>
          <w:lang w:val="ka-GE"/>
        </w:rPr>
        <w:t xml:space="preserve">გაძლიერება, რომლის მიზანიც იქნება მოსახლეობის </w:t>
      </w:r>
      <w:r w:rsidR="006B7508">
        <w:rPr>
          <w:rFonts w:ascii="Sylfaen" w:hAnsi="Sylfaen"/>
          <w:lang w:val="ka-GE"/>
        </w:rPr>
        <w:t>ინფორმირებულობის</w:t>
      </w:r>
      <w:r w:rsidR="00B162A7">
        <w:rPr>
          <w:rFonts w:ascii="Sylfaen" w:hAnsi="Sylfaen"/>
          <w:lang w:val="ka-GE"/>
        </w:rPr>
        <w:t xml:space="preserve"> ამაღლება </w:t>
      </w:r>
      <w:r w:rsidR="004B5EC8">
        <w:rPr>
          <w:rFonts w:ascii="Sylfaen" w:hAnsi="Sylfaen"/>
        </w:rPr>
        <w:t>წითელა</w:t>
      </w:r>
      <w:r w:rsidR="00B162A7">
        <w:rPr>
          <w:rFonts w:ascii="Sylfaen" w:hAnsi="Sylfaen"/>
          <w:lang w:val="ka-GE"/>
        </w:rPr>
        <w:t xml:space="preserve">სა და </w:t>
      </w:r>
      <w:r w:rsidR="004B5EC8">
        <w:rPr>
          <w:rFonts w:ascii="Sylfaen" w:hAnsi="Sylfaen"/>
        </w:rPr>
        <w:t>წითურა</w:t>
      </w:r>
      <w:r w:rsidR="00B162A7">
        <w:rPr>
          <w:rFonts w:ascii="Sylfaen" w:hAnsi="Sylfaen"/>
          <w:lang w:val="ka-GE"/>
        </w:rPr>
        <w:t>სთან დაკავშირებული რისკების და ვაქცინაცი</w:t>
      </w:r>
      <w:r w:rsidR="006B7508">
        <w:rPr>
          <w:rFonts w:ascii="Sylfaen" w:hAnsi="Sylfaen"/>
          <w:lang w:val="ka-GE"/>
        </w:rPr>
        <w:t>ი</w:t>
      </w:r>
      <w:r w:rsidR="00B162A7">
        <w:rPr>
          <w:rFonts w:ascii="Sylfaen" w:hAnsi="Sylfaen"/>
          <w:lang w:val="ka-GE"/>
        </w:rPr>
        <w:t xml:space="preserve">ს სარგებლის შესახებ. </w:t>
      </w:r>
      <w:r w:rsidR="00D36E4D">
        <w:rPr>
          <w:rFonts w:ascii="Sylfaen" w:hAnsi="Sylfaen"/>
          <w:lang w:val="ka-GE"/>
        </w:rPr>
        <w:t>ვინაიდან საქართველოში წარმოებს მოსახლეობის იმუნიზაცია</w:t>
      </w:r>
      <w:r w:rsidR="006808D3">
        <w:rPr>
          <w:rFonts w:ascii="Sylfaen" w:hAnsi="Sylfaen"/>
          <w:lang w:val="ka-GE"/>
        </w:rPr>
        <w:t xml:space="preserve"> </w:t>
      </w:r>
      <w:r w:rsidR="00C35912">
        <w:rPr>
          <w:rFonts w:ascii="Sylfaen" w:hAnsi="Sylfaen"/>
        </w:rPr>
        <w:t>წითელა</w:t>
      </w:r>
      <w:r w:rsidR="006808D3">
        <w:rPr>
          <w:rFonts w:ascii="Sylfaen" w:hAnsi="Sylfaen"/>
          <w:lang w:val="ka-GE"/>
        </w:rPr>
        <w:t>ს,</w:t>
      </w:r>
      <w:r w:rsidR="00E3014C">
        <w:rPr>
          <w:rFonts w:ascii="Sylfaen" w:hAnsi="Sylfaen"/>
          <w:lang w:val="ka-GE"/>
        </w:rPr>
        <w:t xml:space="preserve"> </w:t>
      </w:r>
      <w:r w:rsidR="00C35912">
        <w:rPr>
          <w:rFonts w:ascii="Sylfaen" w:hAnsi="Sylfaen"/>
        </w:rPr>
        <w:t>წითურა</w:t>
      </w:r>
      <w:r w:rsidR="006808D3">
        <w:rPr>
          <w:rFonts w:ascii="Sylfaen" w:hAnsi="Sylfaen"/>
          <w:lang w:val="ka-GE"/>
        </w:rPr>
        <w:t xml:space="preserve">ს და </w:t>
      </w:r>
      <w:r w:rsidR="00C35912">
        <w:rPr>
          <w:rFonts w:ascii="Sylfaen" w:hAnsi="Sylfaen"/>
        </w:rPr>
        <w:t xml:space="preserve">ყბაყურას </w:t>
      </w:r>
      <w:r w:rsidR="006808D3">
        <w:rPr>
          <w:rFonts w:ascii="Sylfaen" w:hAnsi="Sylfaen"/>
          <w:lang w:val="ka-GE"/>
        </w:rPr>
        <w:t xml:space="preserve">კომპონენტების შემცველი კომბინირებული </w:t>
      </w:r>
      <w:r w:rsidR="00D36E4D">
        <w:rPr>
          <w:rFonts w:ascii="Sylfaen" w:hAnsi="Sylfaen"/>
          <w:lang w:val="ka-GE"/>
        </w:rPr>
        <w:t>ვაქცინით</w:t>
      </w:r>
      <w:r w:rsidR="00AE4693" w:rsidRPr="007C0F64">
        <w:rPr>
          <w:rFonts w:ascii="Sylfaen" w:hAnsi="Sylfaen"/>
        </w:rPr>
        <w:t xml:space="preserve">, </w:t>
      </w:r>
      <w:r w:rsidR="00D36E4D">
        <w:rPr>
          <w:rFonts w:ascii="Sylfaen" w:hAnsi="Sylfaen"/>
          <w:lang w:val="ka-GE"/>
        </w:rPr>
        <w:t xml:space="preserve">ყურადღება უნდა </w:t>
      </w:r>
      <w:r w:rsidR="006808D3">
        <w:rPr>
          <w:rFonts w:ascii="Sylfaen" w:hAnsi="Sylfaen"/>
          <w:lang w:val="ka-GE"/>
        </w:rPr>
        <w:t>მიექცეს</w:t>
      </w:r>
      <w:r w:rsidR="00D36E4D">
        <w:rPr>
          <w:rFonts w:ascii="Sylfaen" w:hAnsi="Sylfaen"/>
          <w:lang w:val="ka-GE"/>
        </w:rPr>
        <w:t xml:space="preserve"> მამაკაცებ</w:t>
      </w:r>
      <w:r w:rsidR="006808D3">
        <w:rPr>
          <w:rFonts w:ascii="Sylfaen" w:hAnsi="Sylfaen"/>
          <w:lang w:val="ka-GE"/>
        </w:rPr>
        <w:t>შ</w:t>
      </w:r>
      <w:r w:rsidR="00D36E4D">
        <w:rPr>
          <w:rFonts w:ascii="Sylfaen" w:hAnsi="Sylfaen"/>
          <w:lang w:val="ka-GE"/>
        </w:rPr>
        <w:t>ი ყბაყურასთან დაკავშირებულ რისკებ</w:t>
      </w:r>
      <w:r w:rsidR="006808D3">
        <w:rPr>
          <w:rFonts w:ascii="Sylfaen" w:hAnsi="Sylfaen"/>
          <w:lang w:val="ka-GE"/>
        </w:rPr>
        <w:t>საც</w:t>
      </w:r>
      <w:r w:rsidR="00D36E4D">
        <w:rPr>
          <w:rFonts w:ascii="Sylfaen" w:hAnsi="Sylfaen"/>
          <w:lang w:val="ka-GE"/>
        </w:rPr>
        <w:t xml:space="preserve">. </w:t>
      </w:r>
    </w:p>
    <w:p w14:paraId="26C7E77A" w14:textId="77777777" w:rsidR="009110FF" w:rsidRPr="007C0F64" w:rsidRDefault="003A2B0D" w:rsidP="007C0F64">
      <w:pPr>
        <w:spacing w:after="120"/>
        <w:ind w:left="720" w:hanging="360"/>
        <w:jc w:val="both"/>
        <w:rPr>
          <w:rFonts w:ascii="Sylfaen" w:hAnsi="Sylfaen"/>
        </w:rPr>
      </w:pPr>
      <w:r>
        <w:rPr>
          <w:rFonts w:ascii="Sylfaen" w:hAnsi="Sylfaen"/>
          <w:lang w:val="ka-GE"/>
        </w:rPr>
        <w:t>ბ</w:t>
      </w:r>
      <w:r w:rsidR="00D72FAC" w:rsidRPr="007C0F64">
        <w:rPr>
          <w:rFonts w:ascii="Sylfaen" w:hAnsi="Sylfaen"/>
        </w:rPr>
        <w:t xml:space="preserve">)    </w:t>
      </w:r>
      <w:r w:rsidR="00967651">
        <w:rPr>
          <w:rFonts w:ascii="Sylfaen" w:hAnsi="Sylfaen"/>
          <w:lang w:val="ka-GE"/>
        </w:rPr>
        <w:t>უნდა გაგრძელდეს</w:t>
      </w:r>
      <w:r w:rsidR="006F2E58" w:rsidRPr="007C0F64">
        <w:rPr>
          <w:rFonts w:ascii="Sylfaen" w:hAnsi="Sylfaen"/>
        </w:rPr>
        <w:t xml:space="preserve"> </w:t>
      </w:r>
      <w:r w:rsidR="00C35912">
        <w:rPr>
          <w:rFonts w:ascii="Sylfaen" w:hAnsi="Sylfaen"/>
        </w:rPr>
        <w:t>წწყ</w:t>
      </w:r>
      <w:r w:rsidR="00BC439E">
        <w:rPr>
          <w:rFonts w:ascii="Sylfaen" w:hAnsi="Sylfaen"/>
          <w:lang w:val="ka-GE"/>
        </w:rPr>
        <w:t xml:space="preserve"> </w:t>
      </w:r>
      <w:r w:rsidR="00967651">
        <w:rPr>
          <w:rFonts w:ascii="Sylfaen" w:hAnsi="Sylfaen"/>
          <w:lang w:val="ka-GE"/>
        </w:rPr>
        <w:t xml:space="preserve">ვაქცინის შეთავაზება 30 წლამდე ასაკის იმ </w:t>
      </w:r>
      <w:r w:rsidR="00E3014C">
        <w:rPr>
          <w:rFonts w:ascii="Sylfaen" w:hAnsi="Sylfaen"/>
          <w:lang w:val="ka-GE"/>
        </w:rPr>
        <w:t xml:space="preserve">პირებისათვის, </w:t>
      </w:r>
      <w:r w:rsidR="00967651">
        <w:rPr>
          <w:rFonts w:ascii="Sylfaen" w:hAnsi="Sylfaen"/>
          <w:lang w:val="ka-GE"/>
        </w:rPr>
        <w:t>რომლებ</w:t>
      </w:r>
      <w:r w:rsidR="00BC439E">
        <w:rPr>
          <w:rFonts w:ascii="Sylfaen" w:hAnsi="Sylfaen"/>
          <w:lang w:val="ka-GE"/>
        </w:rPr>
        <w:t>სა</w:t>
      </w:r>
      <w:r w:rsidR="00967651">
        <w:rPr>
          <w:rFonts w:ascii="Sylfaen" w:hAnsi="Sylfaen"/>
          <w:lang w:val="ka-GE"/>
        </w:rPr>
        <w:t xml:space="preserve">ც არ </w:t>
      </w:r>
      <w:r w:rsidR="00BC439E">
        <w:rPr>
          <w:rFonts w:ascii="Sylfaen" w:hAnsi="Sylfaen"/>
          <w:lang w:val="ka-GE"/>
        </w:rPr>
        <w:t xml:space="preserve">მიუღიათ </w:t>
      </w:r>
      <w:r w:rsidR="00967651">
        <w:rPr>
          <w:rFonts w:ascii="Sylfaen" w:hAnsi="Sylfaen"/>
          <w:lang w:val="ka-GE"/>
        </w:rPr>
        <w:t>ამ ვაქცინის 2 დოზ</w:t>
      </w:r>
      <w:r w:rsidR="00BC439E">
        <w:rPr>
          <w:rFonts w:ascii="Sylfaen" w:hAnsi="Sylfaen"/>
          <w:lang w:val="ka-GE"/>
        </w:rPr>
        <w:t>ა</w:t>
      </w:r>
      <w:r w:rsidR="00967651">
        <w:rPr>
          <w:rFonts w:ascii="Sylfaen" w:hAnsi="Sylfaen"/>
          <w:lang w:val="ka-GE"/>
        </w:rPr>
        <w:t xml:space="preserve">, ან რომელთა იმუნიზაციის სტატუსიც უცნობია. </w:t>
      </w:r>
      <w:r w:rsidR="00757337">
        <w:rPr>
          <w:rFonts w:ascii="Sylfaen" w:hAnsi="Sylfaen"/>
          <w:lang w:val="ka-GE"/>
        </w:rPr>
        <w:t>ეს შეთავაზება</w:t>
      </w:r>
      <w:r w:rsidR="00E3014C">
        <w:rPr>
          <w:rFonts w:ascii="Sylfaen" w:hAnsi="Sylfaen"/>
          <w:lang w:val="ka-GE"/>
        </w:rPr>
        <w:t>,</w:t>
      </w:r>
      <w:r w:rsidR="00757337">
        <w:rPr>
          <w:rFonts w:ascii="Sylfaen" w:hAnsi="Sylfaen"/>
          <w:lang w:val="ka-GE"/>
        </w:rPr>
        <w:t xml:space="preserve"> </w:t>
      </w:r>
      <w:r w:rsidR="007F4A24">
        <w:rPr>
          <w:rFonts w:ascii="Sylfaen" w:hAnsi="Sylfaen"/>
          <w:lang w:val="ka-GE"/>
        </w:rPr>
        <w:t xml:space="preserve">რეკომენდებულია, </w:t>
      </w:r>
      <w:r w:rsidR="00E3014C">
        <w:rPr>
          <w:rFonts w:ascii="Sylfaen" w:hAnsi="Sylfaen"/>
          <w:lang w:val="ka-GE"/>
        </w:rPr>
        <w:t xml:space="preserve">შეძლებისდაგვარად, </w:t>
      </w:r>
      <w:r w:rsidR="00757337">
        <w:rPr>
          <w:rFonts w:ascii="Sylfaen" w:hAnsi="Sylfaen"/>
          <w:lang w:val="ka-GE"/>
        </w:rPr>
        <w:t>გავრცელდეს 35 წლის ასაკამდე პირებზე</w:t>
      </w:r>
      <w:r w:rsidR="00E3014C">
        <w:rPr>
          <w:rFonts w:ascii="Sylfaen" w:hAnsi="Sylfaen"/>
          <w:lang w:val="ka-GE"/>
        </w:rPr>
        <w:t>ც</w:t>
      </w:r>
      <w:r w:rsidR="00757337">
        <w:rPr>
          <w:rFonts w:ascii="Sylfaen" w:hAnsi="Sylfaen"/>
          <w:lang w:val="ka-GE"/>
        </w:rPr>
        <w:t>, ვინაიდან 25</w:t>
      </w:r>
      <w:r w:rsidR="00BC439E">
        <w:rPr>
          <w:rFonts w:ascii="Sylfaen" w:hAnsi="Sylfaen"/>
          <w:lang w:val="ka-GE"/>
        </w:rPr>
        <w:t xml:space="preserve">-34 წლის </w:t>
      </w:r>
      <w:r w:rsidR="00757337">
        <w:rPr>
          <w:rFonts w:ascii="Sylfaen" w:hAnsi="Sylfaen"/>
          <w:lang w:val="ka-GE"/>
        </w:rPr>
        <w:t xml:space="preserve">ასაკის მოსახლეობაში წითურას მიმართ სერონეგატიურობა 10%-ს აღემატება. </w:t>
      </w:r>
    </w:p>
    <w:p w14:paraId="5E07F87A" w14:textId="77777777" w:rsidR="009110FF" w:rsidRPr="007C0F64" w:rsidRDefault="003A2B0D" w:rsidP="007C0F64">
      <w:pPr>
        <w:spacing w:after="120"/>
        <w:ind w:left="720" w:hanging="360"/>
        <w:jc w:val="both"/>
        <w:rPr>
          <w:rFonts w:ascii="Sylfaen" w:hAnsi="Sylfaen"/>
        </w:rPr>
      </w:pPr>
      <w:r>
        <w:rPr>
          <w:rFonts w:ascii="Sylfaen" w:hAnsi="Sylfaen"/>
          <w:lang w:val="ka-GE"/>
        </w:rPr>
        <w:t>გ</w:t>
      </w:r>
      <w:r w:rsidR="009110FF" w:rsidRPr="007C0F64">
        <w:rPr>
          <w:rFonts w:ascii="Sylfaen" w:hAnsi="Sylfaen"/>
        </w:rPr>
        <w:t xml:space="preserve">) </w:t>
      </w:r>
      <w:r w:rsidR="00BC439E">
        <w:rPr>
          <w:rFonts w:ascii="Sylfaen" w:hAnsi="Sylfaen"/>
          <w:lang w:val="ka-GE"/>
        </w:rPr>
        <w:t xml:space="preserve"> </w:t>
      </w:r>
      <w:r w:rsidR="00305093">
        <w:rPr>
          <w:rFonts w:ascii="Sylfaen" w:hAnsi="Sylfaen"/>
          <w:lang w:val="ka-GE"/>
        </w:rPr>
        <w:t xml:space="preserve">ორსულთა </w:t>
      </w:r>
      <w:r w:rsidR="00BC439E">
        <w:rPr>
          <w:rFonts w:ascii="Sylfaen" w:hAnsi="Sylfaen"/>
          <w:lang w:val="ka-GE"/>
        </w:rPr>
        <w:t xml:space="preserve">სკრინინგი </w:t>
      </w:r>
      <w:r w:rsidR="004B5EC8">
        <w:rPr>
          <w:rFonts w:ascii="Sylfaen" w:hAnsi="Sylfaen"/>
        </w:rPr>
        <w:t>წითურა</w:t>
      </w:r>
      <w:r w:rsidR="00305093">
        <w:rPr>
          <w:rFonts w:ascii="Sylfaen" w:hAnsi="Sylfaen"/>
          <w:lang w:val="ka-GE"/>
        </w:rPr>
        <w:t xml:space="preserve">ზე </w:t>
      </w:r>
      <w:r w:rsidR="00BC439E">
        <w:rPr>
          <w:rFonts w:ascii="Sylfaen" w:hAnsi="Sylfaen"/>
          <w:lang w:val="ka-GE"/>
        </w:rPr>
        <w:t>სავალდებულო თუ არა</w:t>
      </w:r>
      <w:r w:rsidR="00E3014C">
        <w:rPr>
          <w:rFonts w:ascii="Sylfaen" w:hAnsi="Sylfaen"/>
          <w:lang w:val="ka-GE"/>
        </w:rPr>
        <w:t>,</w:t>
      </w:r>
      <w:r w:rsidR="00305093">
        <w:rPr>
          <w:rFonts w:ascii="Sylfaen" w:hAnsi="Sylfaen"/>
          <w:lang w:val="ka-GE"/>
        </w:rPr>
        <w:t xml:space="preserve"> </w:t>
      </w:r>
      <w:r w:rsidR="00B8749B" w:rsidRPr="00430F91">
        <w:rPr>
          <w:rFonts w:ascii="Sylfaen" w:hAnsi="Sylfaen"/>
          <w:highlight w:val="yellow"/>
          <w:lang w:val="ka-GE"/>
        </w:rPr>
        <w:t>სასურველი უ</w:t>
      </w:r>
      <w:r w:rsidR="00305093">
        <w:rPr>
          <w:rFonts w:ascii="Sylfaen" w:hAnsi="Sylfaen"/>
          <w:lang w:val="ka-GE"/>
        </w:rPr>
        <w:t xml:space="preserve">ნდა </w:t>
      </w:r>
      <w:r w:rsidR="00BC439E">
        <w:rPr>
          <w:rFonts w:ascii="Sylfaen" w:hAnsi="Sylfaen"/>
          <w:lang w:val="ka-GE"/>
        </w:rPr>
        <w:t>იყოს</w:t>
      </w:r>
      <w:r w:rsidR="00305093">
        <w:rPr>
          <w:rFonts w:ascii="Sylfaen" w:hAnsi="Sylfaen"/>
          <w:lang w:val="ka-GE"/>
        </w:rPr>
        <w:t xml:space="preserve">. </w:t>
      </w:r>
      <w:r w:rsidR="00E3014C">
        <w:rPr>
          <w:rFonts w:ascii="Sylfaen" w:hAnsi="Sylfaen"/>
          <w:lang w:val="ka-GE"/>
        </w:rPr>
        <w:t xml:space="preserve">ორსულებში </w:t>
      </w:r>
      <w:r w:rsidR="00BC439E">
        <w:rPr>
          <w:rFonts w:ascii="Sylfaen" w:hAnsi="Sylfaen"/>
          <w:lang w:val="ka-GE"/>
        </w:rPr>
        <w:t xml:space="preserve">წითურას საწინააღმდეგო </w:t>
      </w:r>
      <w:r w:rsidR="0005766F" w:rsidRPr="0005766F">
        <w:rPr>
          <w:rFonts w:ascii="Sylfaen" w:hAnsi="Sylfaen"/>
          <w:lang w:val="ka-GE"/>
        </w:rPr>
        <w:t>IgM</w:t>
      </w:r>
      <w:r w:rsidR="00BC439E">
        <w:rPr>
          <w:rFonts w:ascii="Sylfaen" w:hAnsi="Sylfaen"/>
          <w:lang w:val="ka-GE"/>
        </w:rPr>
        <w:t>-ზე</w:t>
      </w:r>
      <w:r w:rsidR="00305093" w:rsidRPr="00305093">
        <w:rPr>
          <w:rFonts w:ascii="Sylfaen" w:hAnsi="Sylfaen"/>
          <w:lang w:val="ka-GE"/>
        </w:rPr>
        <w:t xml:space="preserve"> დადებითი </w:t>
      </w:r>
      <w:r w:rsidR="00E3014C">
        <w:rPr>
          <w:rFonts w:ascii="Sylfaen" w:hAnsi="Sylfaen"/>
          <w:lang w:val="ka-GE"/>
        </w:rPr>
        <w:t>პასუხის შემთხვევაში,</w:t>
      </w:r>
      <w:r w:rsidR="00BC439E">
        <w:rPr>
          <w:rFonts w:ascii="Sylfaen" w:hAnsi="Sylfaen"/>
          <w:lang w:val="ka-GE"/>
        </w:rPr>
        <w:t xml:space="preserve"> </w:t>
      </w:r>
      <w:r w:rsidR="00E3014C">
        <w:rPr>
          <w:rFonts w:ascii="Sylfaen" w:hAnsi="Sylfaen"/>
          <w:lang w:val="ka-GE"/>
        </w:rPr>
        <w:t xml:space="preserve">საზოგადოებრივი ჯანდაცვის დაწესებულებას უნდა გაეგზავნოს შეტყობინება  წითურას </w:t>
      </w:r>
      <w:r w:rsidR="00E3014C">
        <w:rPr>
          <w:rFonts w:ascii="Sylfaen" w:hAnsi="Sylfaen"/>
          <w:lang w:val="ka-GE"/>
        </w:rPr>
        <w:lastRenderedPageBreak/>
        <w:t xml:space="preserve">შემთხვევის შესახებ </w:t>
      </w:r>
      <w:r w:rsidR="00BC439E">
        <w:rPr>
          <w:rFonts w:ascii="Sylfaen" w:hAnsi="Sylfaen"/>
          <w:lang w:val="ka-GE"/>
        </w:rPr>
        <w:t>და</w:t>
      </w:r>
      <w:r w:rsidR="00305093">
        <w:rPr>
          <w:rFonts w:ascii="Sylfaen" w:hAnsi="Sylfaen"/>
          <w:lang w:val="ka-GE"/>
        </w:rPr>
        <w:t xml:space="preserve"> </w:t>
      </w:r>
      <w:r w:rsidR="00E3014C">
        <w:rPr>
          <w:rFonts w:ascii="Sylfaen" w:hAnsi="Sylfaen"/>
          <w:lang w:val="ka-GE"/>
        </w:rPr>
        <w:t xml:space="preserve">ორსულზე </w:t>
      </w:r>
      <w:r w:rsidR="00305093">
        <w:rPr>
          <w:rFonts w:ascii="Sylfaen" w:hAnsi="Sylfaen"/>
          <w:lang w:val="ka-GE"/>
        </w:rPr>
        <w:t>უნდა გახორციელდეს შემდგომი დაკვირვება</w:t>
      </w:r>
      <w:r w:rsidR="00BC439E">
        <w:rPr>
          <w:rFonts w:ascii="Sylfaen" w:hAnsi="Sylfaen"/>
          <w:lang w:val="ka-GE"/>
        </w:rPr>
        <w:t xml:space="preserve"> არსებული რეკომენდაციების შესაბამისად</w:t>
      </w:r>
      <w:r w:rsidR="001616D1">
        <w:rPr>
          <w:rFonts w:ascii="Sylfaen" w:hAnsi="Sylfaen"/>
          <w:lang w:val="ka-GE"/>
        </w:rPr>
        <w:t>.</w:t>
      </w:r>
      <w:r w:rsidR="00305093">
        <w:rPr>
          <w:rFonts w:ascii="Sylfaen" w:hAnsi="Sylfaen"/>
          <w:lang w:val="ka-GE"/>
        </w:rPr>
        <w:t xml:space="preserve"> </w:t>
      </w:r>
      <w:r w:rsidR="001616D1">
        <w:rPr>
          <w:rFonts w:ascii="Sylfaen" w:hAnsi="Sylfaen"/>
          <w:lang w:val="ka-GE"/>
        </w:rPr>
        <w:t xml:space="preserve">წითურას საწინააღმდეგო </w:t>
      </w:r>
      <w:r w:rsidR="0005766F" w:rsidRPr="0005766F">
        <w:rPr>
          <w:rFonts w:ascii="Sylfaen" w:hAnsi="Sylfaen"/>
          <w:lang w:val="ka-GE"/>
        </w:rPr>
        <w:t>IgG</w:t>
      </w:r>
      <w:r w:rsidR="00BC439E">
        <w:rPr>
          <w:rFonts w:ascii="Sylfaen" w:hAnsi="Sylfaen"/>
          <w:lang w:val="ka-GE"/>
        </w:rPr>
        <w:t>-ზე</w:t>
      </w:r>
      <w:r w:rsidR="008C31B3">
        <w:rPr>
          <w:rFonts w:ascii="Sylfaen" w:hAnsi="Sylfaen"/>
          <w:lang w:val="ka-GE"/>
        </w:rPr>
        <w:t xml:space="preserve"> </w:t>
      </w:r>
      <w:r w:rsidR="00305093">
        <w:rPr>
          <w:rFonts w:ascii="Sylfaen" w:hAnsi="Sylfaen"/>
          <w:lang w:val="ka-GE"/>
        </w:rPr>
        <w:t>უარყოფ</w:t>
      </w:r>
      <w:r w:rsidR="00305093" w:rsidRPr="00305093">
        <w:rPr>
          <w:rFonts w:ascii="Sylfaen" w:hAnsi="Sylfaen"/>
        </w:rPr>
        <w:t xml:space="preserve">ით </w:t>
      </w:r>
      <w:r w:rsidR="00BC439E">
        <w:rPr>
          <w:rFonts w:ascii="Sylfaen" w:hAnsi="Sylfaen"/>
          <w:lang w:val="ka-GE"/>
        </w:rPr>
        <w:t>ორსულებს უნდა მიეცეთ რეკომენდაცია, ჩაიტარონ</w:t>
      </w:r>
      <w:r w:rsidR="00BC439E" w:rsidRPr="007C0F64">
        <w:rPr>
          <w:rFonts w:ascii="Sylfaen" w:hAnsi="Sylfaen"/>
        </w:rPr>
        <w:t xml:space="preserve"> </w:t>
      </w:r>
      <w:r w:rsidR="00C35912">
        <w:rPr>
          <w:rFonts w:ascii="Sylfaen" w:hAnsi="Sylfaen"/>
        </w:rPr>
        <w:t>წწყ</w:t>
      </w:r>
      <w:r w:rsidR="00BC439E">
        <w:rPr>
          <w:rFonts w:ascii="Sylfaen" w:hAnsi="Sylfaen"/>
          <w:lang w:val="ka-GE"/>
        </w:rPr>
        <w:t xml:space="preserve"> </w:t>
      </w:r>
      <w:r w:rsidR="00305093">
        <w:rPr>
          <w:rFonts w:ascii="Sylfaen" w:hAnsi="Sylfaen"/>
          <w:lang w:val="ka-GE"/>
        </w:rPr>
        <w:t xml:space="preserve">ვაქცინაცია ბავშვის გაჩენის შემდეგ. </w:t>
      </w:r>
    </w:p>
    <w:p w14:paraId="72D45342" w14:textId="77777777" w:rsidR="00133F8E" w:rsidRPr="007C0F64" w:rsidRDefault="003A2B0D" w:rsidP="007C0F64">
      <w:pPr>
        <w:spacing w:after="120"/>
        <w:ind w:left="720" w:hanging="360"/>
        <w:jc w:val="both"/>
        <w:rPr>
          <w:rFonts w:ascii="Sylfaen" w:hAnsi="Sylfaen"/>
        </w:rPr>
      </w:pPr>
      <w:r>
        <w:rPr>
          <w:rFonts w:ascii="Sylfaen" w:hAnsi="Sylfaen"/>
          <w:lang w:val="ka-GE"/>
        </w:rPr>
        <w:t>დ</w:t>
      </w:r>
      <w:r w:rsidR="00D72FAC" w:rsidRPr="007C0F64">
        <w:rPr>
          <w:rFonts w:ascii="Sylfaen" w:hAnsi="Sylfaen"/>
        </w:rPr>
        <w:t xml:space="preserve">) </w:t>
      </w:r>
      <w:r w:rsidR="004123DF">
        <w:rPr>
          <w:rFonts w:ascii="Sylfaen" w:hAnsi="Sylfaen"/>
          <w:lang w:val="ka-GE"/>
        </w:rPr>
        <w:t xml:space="preserve"> </w:t>
      </w:r>
      <w:r w:rsidR="00151B31">
        <w:rPr>
          <w:rFonts w:ascii="Sylfaen" w:hAnsi="Sylfaen"/>
          <w:lang w:val="ka-GE"/>
        </w:rPr>
        <w:t xml:space="preserve">საჭიროა შემუშავდეს და </w:t>
      </w:r>
      <w:r w:rsidR="00BC19D4">
        <w:rPr>
          <w:rFonts w:ascii="Sylfaen" w:hAnsi="Sylfaen"/>
          <w:lang w:val="ka-GE"/>
        </w:rPr>
        <w:t xml:space="preserve">ქვეყნით მასშტაბით </w:t>
      </w:r>
      <w:r w:rsidR="00151B31">
        <w:rPr>
          <w:rFonts w:ascii="Sylfaen" w:hAnsi="Sylfaen"/>
          <w:lang w:val="ka-GE"/>
        </w:rPr>
        <w:t xml:space="preserve">დაინერგოს </w:t>
      </w:r>
      <w:r w:rsidR="00BC19D4">
        <w:rPr>
          <w:rFonts w:ascii="Sylfaen" w:hAnsi="Sylfaen"/>
          <w:lang w:val="ka-GE"/>
        </w:rPr>
        <w:t xml:space="preserve">იმუნიზაციის მოთხოვნები </w:t>
      </w:r>
      <w:r w:rsidR="004B5EC8">
        <w:rPr>
          <w:rFonts w:ascii="Sylfaen" w:hAnsi="Sylfaen"/>
        </w:rPr>
        <w:t>წითელა</w:t>
      </w:r>
      <w:r w:rsidR="00151B31">
        <w:rPr>
          <w:rFonts w:ascii="Sylfaen" w:hAnsi="Sylfaen"/>
          <w:lang w:val="ka-GE"/>
        </w:rPr>
        <w:t xml:space="preserve">სა და/ან </w:t>
      </w:r>
      <w:r w:rsidR="004B5EC8">
        <w:rPr>
          <w:rFonts w:ascii="Sylfaen" w:hAnsi="Sylfaen"/>
        </w:rPr>
        <w:t>წითურა</w:t>
      </w:r>
      <w:r w:rsidR="00151B31">
        <w:rPr>
          <w:rFonts w:ascii="Sylfaen" w:hAnsi="Sylfaen"/>
          <w:lang w:val="ka-GE"/>
        </w:rPr>
        <w:t xml:space="preserve">თი დაავადების მაღალი რისკის მქონე </w:t>
      </w:r>
      <w:r w:rsidR="004123DF">
        <w:rPr>
          <w:rFonts w:ascii="Sylfaen" w:hAnsi="Sylfaen"/>
          <w:lang w:val="ka-GE"/>
        </w:rPr>
        <w:t xml:space="preserve">კონკრეტული </w:t>
      </w:r>
      <w:r w:rsidR="00151B31">
        <w:rPr>
          <w:rFonts w:ascii="Sylfaen" w:hAnsi="Sylfaen"/>
          <w:lang w:val="ka-GE"/>
        </w:rPr>
        <w:t>მოსახლეობის ჯგუფების</w:t>
      </w:r>
      <w:r w:rsidR="00BC19D4">
        <w:rPr>
          <w:rFonts w:ascii="Sylfaen" w:hAnsi="Sylfaen"/>
          <w:lang w:val="ka-GE"/>
        </w:rPr>
        <w:t>ათვის</w:t>
      </w:r>
      <w:r w:rsidR="00151B31">
        <w:rPr>
          <w:rFonts w:ascii="Sylfaen" w:hAnsi="Sylfaen"/>
          <w:lang w:val="ka-GE"/>
        </w:rPr>
        <w:t xml:space="preserve">, </w:t>
      </w:r>
      <w:r w:rsidR="003B7C57">
        <w:rPr>
          <w:rFonts w:ascii="Sylfaen" w:hAnsi="Sylfaen"/>
          <w:lang w:val="ka-GE"/>
        </w:rPr>
        <w:t xml:space="preserve">იმ </w:t>
      </w:r>
      <w:r w:rsidR="00BC19D4">
        <w:rPr>
          <w:rFonts w:ascii="Sylfaen" w:hAnsi="Sylfaen"/>
          <w:lang w:val="ka-GE"/>
        </w:rPr>
        <w:t>პირების გამოკლებით,</w:t>
      </w:r>
      <w:r w:rsidR="003B7C57">
        <w:rPr>
          <w:rFonts w:ascii="Sylfaen" w:hAnsi="Sylfaen"/>
          <w:lang w:val="ka-GE"/>
        </w:rPr>
        <w:t xml:space="preserve"> რომელთაც</w:t>
      </w:r>
      <w:r w:rsidR="00151B31">
        <w:rPr>
          <w:rFonts w:ascii="Sylfaen" w:hAnsi="Sylfaen"/>
          <w:lang w:val="ka-GE"/>
        </w:rPr>
        <w:t xml:space="preserve"> გააჩნიათ </w:t>
      </w:r>
      <w:r w:rsidR="003B7C57">
        <w:rPr>
          <w:rFonts w:ascii="Sylfaen" w:hAnsi="Sylfaen"/>
          <w:lang w:val="ka-GE"/>
        </w:rPr>
        <w:t>ა</w:t>
      </w:r>
      <w:r w:rsidR="00151B31">
        <w:rPr>
          <w:rFonts w:ascii="Sylfaen" w:hAnsi="Sylfaen"/>
          <w:lang w:val="ka-GE"/>
        </w:rPr>
        <w:t>ღნიშნული დაავადებების მიმართ</w:t>
      </w:r>
      <w:r w:rsidR="00BC439E">
        <w:rPr>
          <w:rFonts w:ascii="Sylfaen" w:hAnsi="Sylfaen"/>
          <w:lang w:val="ka-GE"/>
        </w:rPr>
        <w:t xml:space="preserve"> იმუნიტეტის არსებობის დამასაბუთებელი მტკიცებულება</w:t>
      </w:r>
      <w:r w:rsidR="00151B31">
        <w:rPr>
          <w:rFonts w:ascii="Sylfaen" w:hAnsi="Sylfaen"/>
          <w:lang w:val="ka-GE"/>
        </w:rPr>
        <w:t xml:space="preserve">. </w:t>
      </w:r>
    </w:p>
    <w:p w14:paraId="568AFD3E" w14:textId="77777777" w:rsidR="001A53BD" w:rsidRPr="007C0F64" w:rsidRDefault="00010447" w:rsidP="007C0F64">
      <w:pPr>
        <w:pStyle w:val="ListParagraph"/>
        <w:numPr>
          <w:ilvl w:val="0"/>
          <w:numId w:val="13"/>
        </w:numPr>
        <w:spacing w:after="120"/>
        <w:ind w:left="1267"/>
        <w:contextualSpacing w:val="0"/>
        <w:jc w:val="both"/>
        <w:rPr>
          <w:rFonts w:ascii="Sylfaen" w:hAnsi="Sylfaen"/>
        </w:rPr>
      </w:pPr>
      <w:r>
        <w:rPr>
          <w:rFonts w:ascii="Sylfaen" w:hAnsi="Sylfaen"/>
          <w:lang w:val="ka-GE"/>
        </w:rPr>
        <w:t>წითელასა და წით</w:t>
      </w:r>
      <w:r w:rsidR="0005766F">
        <w:rPr>
          <w:rFonts w:ascii="Sylfaen" w:hAnsi="Sylfaen"/>
          <w:lang w:val="ka-GE"/>
        </w:rPr>
        <w:t>ურ</w:t>
      </w:r>
      <w:r>
        <w:rPr>
          <w:rFonts w:ascii="Sylfaen" w:hAnsi="Sylfaen"/>
          <w:lang w:val="ka-GE"/>
        </w:rPr>
        <w:t>ას მიმართ იმუნიტეტი</w:t>
      </w:r>
      <w:r w:rsidR="00BC19D4">
        <w:rPr>
          <w:rFonts w:ascii="Sylfaen" w:hAnsi="Sylfaen"/>
          <w:lang w:val="ka-GE"/>
        </w:rPr>
        <w:t>ს</w:t>
      </w:r>
      <w:r w:rsidR="003B7C57">
        <w:rPr>
          <w:rFonts w:ascii="Sylfaen" w:hAnsi="Sylfaen"/>
          <w:lang w:val="ka-GE"/>
        </w:rPr>
        <w:t xml:space="preserve"> მქონედ ითვლება პირი, რომელიც აკმაყოფილებს </w:t>
      </w:r>
      <w:r>
        <w:rPr>
          <w:rFonts w:ascii="Sylfaen" w:hAnsi="Sylfaen"/>
          <w:lang w:val="ka-GE"/>
        </w:rPr>
        <w:t>ერთ-ერთს</w:t>
      </w:r>
      <w:r w:rsidR="003B7C57">
        <w:rPr>
          <w:rFonts w:ascii="Sylfaen" w:hAnsi="Sylfaen"/>
          <w:lang w:val="ka-GE"/>
        </w:rPr>
        <w:t xml:space="preserve"> მაინც შემდეგი პირობებიდან</w:t>
      </w:r>
      <w:r>
        <w:rPr>
          <w:rFonts w:ascii="Sylfaen" w:hAnsi="Sylfaen"/>
          <w:lang w:val="ka-GE"/>
        </w:rPr>
        <w:t xml:space="preserve">: </w:t>
      </w:r>
    </w:p>
    <w:p w14:paraId="2D220D84" w14:textId="77777777" w:rsidR="001A53BD" w:rsidRPr="007C0F64" w:rsidRDefault="003B7C57" w:rsidP="007C0F64">
      <w:pPr>
        <w:pStyle w:val="ListParagraph"/>
        <w:numPr>
          <w:ilvl w:val="0"/>
          <w:numId w:val="12"/>
        </w:numPr>
        <w:ind w:left="1800"/>
        <w:jc w:val="both"/>
        <w:rPr>
          <w:rFonts w:ascii="Sylfaen" w:hAnsi="Sylfaen"/>
        </w:rPr>
      </w:pPr>
      <w:r>
        <w:rPr>
          <w:rFonts w:ascii="Sylfaen" w:hAnsi="Sylfaen"/>
          <w:lang w:val="ka-GE"/>
        </w:rPr>
        <w:t xml:space="preserve">აქვს </w:t>
      </w:r>
      <w:r w:rsidR="004B5EC8">
        <w:rPr>
          <w:rFonts w:ascii="Sylfaen" w:hAnsi="Sylfaen"/>
        </w:rPr>
        <w:t>წითელა</w:t>
      </w:r>
      <w:r w:rsidR="00D94F0A">
        <w:rPr>
          <w:rFonts w:ascii="Sylfaen" w:hAnsi="Sylfaen"/>
          <w:lang w:val="ka-GE"/>
        </w:rPr>
        <w:t xml:space="preserve">ს საწინააღმდეგო ვაქცინის ორი დოზითა და წითურას საწინააღმდეგო ვაქცინის სულ მცირე ერთი დოზით </w:t>
      </w:r>
      <w:r>
        <w:rPr>
          <w:rFonts w:ascii="Sylfaen" w:hAnsi="Sylfaen"/>
          <w:lang w:val="ka-GE"/>
        </w:rPr>
        <w:t>იმუნიზაციის</w:t>
      </w:r>
      <w:r w:rsidR="00D94F0A">
        <w:rPr>
          <w:rFonts w:ascii="Sylfaen" w:hAnsi="Sylfaen"/>
          <w:lang w:val="ka-GE"/>
        </w:rPr>
        <w:t xml:space="preserve"> </w:t>
      </w:r>
      <w:r>
        <w:rPr>
          <w:rFonts w:ascii="Sylfaen" w:hAnsi="Sylfaen"/>
          <w:lang w:val="ka-GE"/>
        </w:rPr>
        <w:t xml:space="preserve">ჩატარების დოკუმენტაცია </w:t>
      </w:r>
    </w:p>
    <w:p w14:paraId="0E6D3A34" w14:textId="77777777" w:rsidR="001A53BD" w:rsidRPr="007C0F64" w:rsidRDefault="003B7C57" w:rsidP="007C0F64">
      <w:pPr>
        <w:pStyle w:val="ListParagraph"/>
        <w:numPr>
          <w:ilvl w:val="0"/>
          <w:numId w:val="12"/>
        </w:numPr>
        <w:ind w:left="1800"/>
        <w:jc w:val="both"/>
        <w:rPr>
          <w:rFonts w:ascii="Sylfaen" w:hAnsi="Sylfaen"/>
        </w:rPr>
      </w:pPr>
      <w:r>
        <w:rPr>
          <w:rFonts w:ascii="Sylfaen" w:hAnsi="Sylfaen"/>
          <w:lang w:val="ka-GE"/>
        </w:rPr>
        <w:t xml:space="preserve">აქვს ექიმის მიერ დიაგნოსტირებული ან ლაბორატორიულად დადასტურებული </w:t>
      </w:r>
      <w:r w:rsidR="004B5EC8">
        <w:rPr>
          <w:rFonts w:ascii="Sylfaen" w:hAnsi="Sylfaen"/>
        </w:rPr>
        <w:t>წითელა</w:t>
      </w:r>
      <w:r>
        <w:rPr>
          <w:rFonts w:ascii="Sylfaen" w:hAnsi="Sylfaen"/>
          <w:lang w:val="ka-GE"/>
        </w:rPr>
        <w:t>ს</w:t>
      </w:r>
      <w:r w:rsidR="000B6313">
        <w:rPr>
          <w:rFonts w:ascii="Sylfaen" w:hAnsi="Sylfaen"/>
          <w:lang w:val="ka-GE"/>
        </w:rPr>
        <w:t xml:space="preserve"> და</w:t>
      </w:r>
      <w:r w:rsidR="006F2E58" w:rsidRPr="007C0F64">
        <w:rPr>
          <w:rFonts w:ascii="Sylfaen" w:hAnsi="Sylfaen"/>
        </w:rPr>
        <w:t xml:space="preserve"> </w:t>
      </w:r>
      <w:r w:rsidR="004B5EC8">
        <w:rPr>
          <w:rFonts w:ascii="Sylfaen" w:hAnsi="Sylfaen"/>
        </w:rPr>
        <w:t>წითურა</w:t>
      </w:r>
      <w:r>
        <w:rPr>
          <w:rFonts w:ascii="Sylfaen" w:hAnsi="Sylfaen"/>
          <w:lang w:val="ka-GE"/>
        </w:rPr>
        <w:t>ს</w:t>
      </w:r>
      <w:r w:rsidR="000B6313">
        <w:rPr>
          <w:rFonts w:ascii="Sylfaen" w:hAnsi="Sylfaen"/>
          <w:lang w:val="ka-GE"/>
        </w:rPr>
        <w:t xml:space="preserve"> </w:t>
      </w:r>
      <w:r>
        <w:rPr>
          <w:rFonts w:ascii="Sylfaen" w:hAnsi="Sylfaen"/>
          <w:lang w:val="ka-GE"/>
        </w:rPr>
        <w:t xml:space="preserve">გადატანის </w:t>
      </w:r>
      <w:r w:rsidR="000B6313">
        <w:rPr>
          <w:rFonts w:ascii="Sylfaen" w:hAnsi="Sylfaen"/>
          <w:lang w:val="ka-GE"/>
        </w:rPr>
        <w:t>დოკუმენტ</w:t>
      </w:r>
      <w:r>
        <w:rPr>
          <w:rFonts w:ascii="Sylfaen" w:hAnsi="Sylfaen"/>
          <w:lang w:val="ka-GE"/>
        </w:rPr>
        <w:t>აცია</w:t>
      </w:r>
    </w:p>
    <w:p w14:paraId="0F5E87AE" w14:textId="77777777" w:rsidR="001A53BD" w:rsidRPr="007C0F64" w:rsidRDefault="000B6313" w:rsidP="0005766F">
      <w:pPr>
        <w:pStyle w:val="ListParagraph"/>
        <w:numPr>
          <w:ilvl w:val="0"/>
          <w:numId w:val="12"/>
        </w:numPr>
        <w:ind w:left="1800"/>
        <w:jc w:val="both"/>
        <w:rPr>
          <w:rFonts w:ascii="Sylfaen" w:hAnsi="Sylfaen"/>
        </w:rPr>
      </w:pPr>
      <w:r>
        <w:rPr>
          <w:rFonts w:ascii="Sylfaen" w:hAnsi="Sylfaen"/>
          <w:lang w:val="ka-GE"/>
        </w:rPr>
        <w:t xml:space="preserve">შრატში </w:t>
      </w:r>
      <w:r w:rsidR="003B7C57">
        <w:rPr>
          <w:rFonts w:ascii="Sylfaen" w:hAnsi="Sylfaen"/>
          <w:lang w:val="ka-GE"/>
        </w:rPr>
        <w:t xml:space="preserve">აღენიშნება </w:t>
      </w:r>
      <w:r w:rsidR="004B5EC8">
        <w:rPr>
          <w:rFonts w:ascii="Sylfaen" w:hAnsi="Sylfaen"/>
        </w:rPr>
        <w:t>წითელა</w:t>
      </w:r>
      <w:r>
        <w:rPr>
          <w:rFonts w:ascii="Sylfaen" w:hAnsi="Sylfaen"/>
          <w:lang w:val="ka-GE"/>
        </w:rPr>
        <w:t>ს და</w:t>
      </w:r>
      <w:r w:rsidR="001A53BD" w:rsidRPr="007C0F64">
        <w:rPr>
          <w:rFonts w:ascii="Sylfaen" w:hAnsi="Sylfaen"/>
        </w:rPr>
        <w:t xml:space="preserve"> </w:t>
      </w:r>
      <w:r w:rsidR="004B5EC8">
        <w:rPr>
          <w:rFonts w:ascii="Sylfaen" w:hAnsi="Sylfaen"/>
        </w:rPr>
        <w:t>წითურა</w:t>
      </w:r>
      <w:r>
        <w:rPr>
          <w:rFonts w:ascii="Sylfaen" w:hAnsi="Sylfaen"/>
          <w:lang w:val="ka-GE"/>
        </w:rPr>
        <w:t xml:space="preserve">ს </w:t>
      </w:r>
      <w:r w:rsidR="003B7C57">
        <w:rPr>
          <w:rFonts w:ascii="Sylfaen" w:hAnsi="Sylfaen"/>
          <w:lang w:val="ka-GE"/>
        </w:rPr>
        <w:t>საწინააღმდეგო</w:t>
      </w:r>
      <w:r w:rsidR="00A2060A">
        <w:rPr>
          <w:rFonts w:ascii="Sylfaen" w:hAnsi="Sylfaen"/>
          <w:lang w:val="ka-GE"/>
        </w:rPr>
        <w:t xml:space="preserve"> </w:t>
      </w:r>
      <w:r w:rsidR="0005766F" w:rsidRPr="0005766F">
        <w:rPr>
          <w:rFonts w:ascii="Sylfaen" w:hAnsi="Sylfaen"/>
          <w:lang w:val="ka-GE"/>
        </w:rPr>
        <w:t xml:space="preserve">IgG </w:t>
      </w:r>
      <w:r w:rsidR="00A2060A">
        <w:rPr>
          <w:rFonts w:ascii="Sylfaen" w:hAnsi="Sylfaen"/>
          <w:lang w:val="ka-GE"/>
        </w:rPr>
        <w:t>ანტისხეულების არსებობა</w:t>
      </w:r>
    </w:p>
    <w:p w14:paraId="3887C6D3" w14:textId="77777777" w:rsidR="00D72FAC" w:rsidRPr="007C0F64" w:rsidRDefault="00A2060A" w:rsidP="007C0F64">
      <w:pPr>
        <w:pStyle w:val="ListParagraph"/>
        <w:numPr>
          <w:ilvl w:val="0"/>
          <w:numId w:val="12"/>
        </w:numPr>
        <w:spacing w:after="120"/>
        <w:ind w:left="1800"/>
        <w:contextualSpacing w:val="0"/>
        <w:jc w:val="both"/>
        <w:rPr>
          <w:rFonts w:ascii="Sylfaen" w:hAnsi="Sylfaen"/>
        </w:rPr>
      </w:pPr>
      <w:r>
        <w:rPr>
          <w:rFonts w:ascii="Sylfaen" w:hAnsi="Sylfaen"/>
          <w:lang w:val="ka-GE"/>
        </w:rPr>
        <w:t xml:space="preserve">დაბადებულია </w:t>
      </w:r>
      <w:r w:rsidR="001A53BD" w:rsidRPr="007C0F64">
        <w:rPr>
          <w:rFonts w:ascii="Sylfaen" w:hAnsi="Sylfaen"/>
        </w:rPr>
        <w:t>1976</w:t>
      </w:r>
      <w:r>
        <w:rPr>
          <w:rFonts w:ascii="Sylfaen" w:hAnsi="Sylfaen"/>
          <w:lang w:val="ka-GE"/>
        </w:rPr>
        <w:t xml:space="preserve"> წლამდე</w:t>
      </w:r>
      <w:r w:rsidR="003626B0" w:rsidRPr="007C0F64">
        <w:rPr>
          <w:rStyle w:val="FootnoteReference"/>
          <w:rFonts w:ascii="Sylfaen" w:hAnsi="Sylfaen"/>
        </w:rPr>
        <w:footnoteReference w:id="6"/>
      </w:r>
      <w:r w:rsidR="003B7C57">
        <w:rPr>
          <w:rFonts w:ascii="Sylfaen" w:hAnsi="Sylfaen"/>
          <w:lang w:val="ka-GE"/>
        </w:rPr>
        <w:t>.</w:t>
      </w:r>
      <w:r w:rsidR="00D72FAC" w:rsidRPr="007C0F64">
        <w:rPr>
          <w:rFonts w:ascii="Sylfaen" w:hAnsi="Sylfaen"/>
        </w:rPr>
        <w:t xml:space="preserve"> </w:t>
      </w:r>
    </w:p>
    <w:p w14:paraId="4BE3515C" w14:textId="77777777" w:rsidR="001A53BD" w:rsidRPr="007C0F64" w:rsidRDefault="00C35912" w:rsidP="008A0BC8">
      <w:pPr>
        <w:pStyle w:val="ListParagraph"/>
        <w:numPr>
          <w:ilvl w:val="0"/>
          <w:numId w:val="13"/>
        </w:numPr>
        <w:spacing w:after="120"/>
        <w:ind w:left="1260"/>
        <w:contextualSpacing w:val="0"/>
        <w:jc w:val="both"/>
        <w:rPr>
          <w:rFonts w:ascii="Sylfaen" w:hAnsi="Sylfaen"/>
        </w:rPr>
      </w:pPr>
      <w:r>
        <w:rPr>
          <w:rFonts w:ascii="Sylfaen" w:hAnsi="Sylfaen"/>
        </w:rPr>
        <w:t>წწყ</w:t>
      </w:r>
      <w:r w:rsidR="003B7C57">
        <w:rPr>
          <w:rFonts w:ascii="Sylfaen" w:hAnsi="Sylfaen"/>
          <w:lang w:val="ka-GE"/>
        </w:rPr>
        <w:t xml:space="preserve"> </w:t>
      </w:r>
      <w:r w:rsidR="008A0BC8">
        <w:rPr>
          <w:rFonts w:ascii="Sylfaen" w:hAnsi="Sylfaen"/>
          <w:lang w:val="ka-GE"/>
        </w:rPr>
        <w:t xml:space="preserve">ვაქცინის სულ მცირე 1 დოზით ვაქცინაცია </w:t>
      </w:r>
      <w:r w:rsidR="00C57B13">
        <w:rPr>
          <w:rFonts w:ascii="Sylfaen" w:hAnsi="Sylfaen"/>
          <w:lang w:val="ka-GE"/>
        </w:rPr>
        <w:t xml:space="preserve">უნდა გახდეს </w:t>
      </w:r>
      <w:r w:rsidR="008A0BC8">
        <w:rPr>
          <w:rFonts w:ascii="Sylfaen" w:hAnsi="Sylfaen"/>
          <w:u w:val="single"/>
          <w:lang w:val="ka-GE"/>
        </w:rPr>
        <w:t>სავალდებულო</w:t>
      </w:r>
      <w:r w:rsidR="001A53BD" w:rsidRPr="007C0F64">
        <w:rPr>
          <w:rFonts w:ascii="Sylfaen" w:hAnsi="Sylfaen"/>
        </w:rPr>
        <w:t xml:space="preserve"> </w:t>
      </w:r>
      <w:r w:rsidR="003B7C57">
        <w:rPr>
          <w:rFonts w:ascii="Sylfaen" w:hAnsi="Sylfaen"/>
          <w:lang w:val="ka-GE"/>
        </w:rPr>
        <w:t xml:space="preserve">ქვემოთ მოცემულ ჩამონათვალში შესულ სფეროებში დასაქმებული პირებისათვის, </w:t>
      </w:r>
      <w:r w:rsidR="008A0BC8">
        <w:rPr>
          <w:rFonts w:ascii="Sylfaen" w:hAnsi="Sylfaen"/>
          <w:lang w:val="ka-GE"/>
        </w:rPr>
        <w:t xml:space="preserve">თუ ამ პირებს </w:t>
      </w:r>
      <w:r w:rsidR="001A53BD" w:rsidRPr="007C0F64">
        <w:rPr>
          <w:rFonts w:ascii="Sylfaen" w:hAnsi="Sylfaen"/>
        </w:rPr>
        <w:t xml:space="preserve"> </w:t>
      </w:r>
      <w:r w:rsidR="008A0BC8" w:rsidRPr="008A0BC8">
        <w:rPr>
          <w:rFonts w:ascii="Sylfaen" w:hAnsi="Sylfaen"/>
        </w:rPr>
        <w:t>არ</w:t>
      </w:r>
      <w:r w:rsidR="003B7C57">
        <w:rPr>
          <w:rFonts w:ascii="Sylfaen" w:hAnsi="Sylfaen"/>
          <w:lang w:val="ka-GE"/>
        </w:rPr>
        <w:t>ა</w:t>
      </w:r>
      <w:r w:rsidR="008A0BC8" w:rsidRPr="008A0BC8">
        <w:rPr>
          <w:rFonts w:ascii="Sylfaen" w:hAnsi="Sylfaen"/>
        </w:rPr>
        <w:t xml:space="preserve"> </w:t>
      </w:r>
      <w:r w:rsidR="006346FD">
        <w:rPr>
          <w:rFonts w:ascii="Sylfaen" w:hAnsi="Sylfaen"/>
          <w:lang w:val="ka-GE"/>
        </w:rPr>
        <w:t>აქვთ</w:t>
      </w:r>
      <w:r w:rsidR="008A0BC8" w:rsidRPr="008A0BC8">
        <w:rPr>
          <w:rFonts w:ascii="Sylfaen" w:hAnsi="Sylfaen"/>
        </w:rPr>
        <w:t xml:space="preserve"> მტკიცებულება</w:t>
      </w:r>
      <w:r w:rsidR="001D22F3">
        <w:rPr>
          <w:rFonts w:ascii="Sylfaen" w:hAnsi="Sylfaen"/>
          <w:lang w:val="ka-GE"/>
        </w:rPr>
        <w:t xml:space="preserve"> იმისა</w:t>
      </w:r>
      <w:r w:rsidR="008A0BC8" w:rsidRPr="008A0BC8">
        <w:rPr>
          <w:rFonts w:ascii="Sylfaen" w:hAnsi="Sylfaen"/>
        </w:rPr>
        <w:t xml:space="preserve">, რომ მათ გააჩნიათ იმუნიტეტი </w:t>
      </w:r>
      <w:r w:rsidR="004B5EC8">
        <w:rPr>
          <w:rFonts w:ascii="Sylfaen" w:hAnsi="Sylfaen"/>
        </w:rPr>
        <w:t>წითელა</w:t>
      </w:r>
      <w:r w:rsidR="008A0BC8">
        <w:rPr>
          <w:rFonts w:ascii="Sylfaen" w:hAnsi="Sylfaen"/>
          <w:lang w:val="ka-GE"/>
        </w:rPr>
        <w:t>სა და</w:t>
      </w:r>
      <w:r w:rsidR="001A53BD" w:rsidRPr="007C0F64">
        <w:rPr>
          <w:rFonts w:ascii="Sylfaen" w:hAnsi="Sylfaen"/>
        </w:rPr>
        <w:t xml:space="preserve"> </w:t>
      </w:r>
      <w:r w:rsidR="004B5EC8">
        <w:rPr>
          <w:rFonts w:ascii="Sylfaen" w:hAnsi="Sylfaen"/>
        </w:rPr>
        <w:t>წითურა</w:t>
      </w:r>
      <w:r w:rsidR="008A0BC8">
        <w:rPr>
          <w:rFonts w:ascii="Sylfaen" w:hAnsi="Sylfaen"/>
          <w:lang w:val="ka-GE"/>
        </w:rPr>
        <w:t>ს მიმართ</w:t>
      </w:r>
      <w:r w:rsidR="005C3AC6" w:rsidRPr="007C0F64">
        <w:rPr>
          <w:rFonts w:ascii="Sylfaen" w:hAnsi="Sylfaen"/>
        </w:rPr>
        <w:t>:</w:t>
      </w:r>
    </w:p>
    <w:p w14:paraId="6AB525EA" w14:textId="77777777" w:rsidR="005C3AC6" w:rsidRPr="007C0F64" w:rsidRDefault="00024D58" w:rsidP="007C0F64">
      <w:pPr>
        <w:pStyle w:val="ListParagraph"/>
        <w:numPr>
          <w:ilvl w:val="4"/>
          <w:numId w:val="14"/>
        </w:numPr>
        <w:ind w:left="1800" w:hanging="360"/>
        <w:jc w:val="both"/>
        <w:rPr>
          <w:rFonts w:ascii="Sylfaen" w:hAnsi="Sylfaen"/>
        </w:rPr>
      </w:pPr>
      <w:r>
        <w:rPr>
          <w:rFonts w:ascii="Sylfaen" w:hAnsi="Sylfaen"/>
        </w:rPr>
        <w:t>სამედიცინო პერსონალი</w:t>
      </w:r>
      <w:r w:rsidR="008B2252">
        <w:rPr>
          <w:rFonts w:ascii="Sylfaen" w:hAnsi="Sylfaen"/>
          <w:lang w:val="ka-GE"/>
        </w:rPr>
        <w:t xml:space="preserve"> და სამედიცინო დაწესებულებებში დასაქმებული სხვა პირები </w:t>
      </w:r>
    </w:p>
    <w:p w14:paraId="427C66A3" w14:textId="77777777" w:rsidR="005E3698" w:rsidRPr="007C0F64" w:rsidRDefault="008B2252" w:rsidP="007C0F64">
      <w:pPr>
        <w:pStyle w:val="ListParagraph"/>
        <w:numPr>
          <w:ilvl w:val="4"/>
          <w:numId w:val="14"/>
        </w:numPr>
        <w:ind w:left="1800" w:hanging="360"/>
        <w:jc w:val="both"/>
        <w:rPr>
          <w:rFonts w:ascii="Sylfaen" w:hAnsi="Sylfaen"/>
        </w:rPr>
      </w:pPr>
      <w:r>
        <w:rPr>
          <w:rFonts w:ascii="Sylfaen" w:hAnsi="Sylfaen"/>
          <w:lang w:val="ka-GE"/>
        </w:rPr>
        <w:t xml:space="preserve">სამედიცინო და საექთნო </w:t>
      </w:r>
      <w:r w:rsidR="003B7C57">
        <w:rPr>
          <w:rFonts w:ascii="Sylfaen" w:hAnsi="Sylfaen"/>
          <w:lang w:val="ka-GE"/>
        </w:rPr>
        <w:t xml:space="preserve">პროფილის სასწავლებლების </w:t>
      </w:r>
      <w:r>
        <w:rPr>
          <w:rFonts w:ascii="Sylfaen" w:hAnsi="Sylfaen"/>
          <w:lang w:val="ka-GE"/>
        </w:rPr>
        <w:t xml:space="preserve">სტუდენტები </w:t>
      </w:r>
    </w:p>
    <w:p w14:paraId="397A52E2" w14:textId="77777777" w:rsidR="005E3698" w:rsidRPr="007C0F64" w:rsidRDefault="001D22F3" w:rsidP="007C0F64">
      <w:pPr>
        <w:pStyle w:val="ListParagraph"/>
        <w:numPr>
          <w:ilvl w:val="4"/>
          <w:numId w:val="14"/>
        </w:numPr>
        <w:ind w:left="1800" w:hanging="360"/>
        <w:jc w:val="both"/>
        <w:rPr>
          <w:rFonts w:ascii="Sylfaen" w:hAnsi="Sylfaen"/>
        </w:rPr>
      </w:pPr>
      <w:r>
        <w:rPr>
          <w:rFonts w:ascii="Sylfaen" w:hAnsi="Sylfaen"/>
          <w:lang w:val="ka-GE"/>
        </w:rPr>
        <w:t>სამხედრო პ</w:t>
      </w:r>
      <w:r w:rsidR="003B7C57">
        <w:rPr>
          <w:rFonts w:ascii="Sylfaen" w:hAnsi="Sylfaen"/>
          <w:lang w:val="ka-GE"/>
        </w:rPr>
        <w:t>ირები</w:t>
      </w:r>
    </w:p>
    <w:p w14:paraId="24CA6F83" w14:textId="77777777" w:rsidR="005C3AC6" w:rsidRPr="007C0F64" w:rsidRDefault="001D22F3" w:rsidP="001D22F3">
      <w:pPr>
        <w:pStyle w:val="ListParagraph"/>
        <w:numPr>
          <w:ilvl w:val="4"/>
          <w:numId w:val="14"/>
        </w:numPr>
        <w:ind w:left="1800" w:hanging="360"/>
        <w:jc w:val="both"/>
        <w:rPr>
          <w:rFonts w:ascii="Sylfaen" w:hAnsi="Sylfaen"/>
        </w:rPr>
      </w:pPr>
      <w:r>
        <w:rPr>
          <w:rFonts w:ascii="Sylfaen" w:hAnsi="Sylfaen"/>
          <w:lang w:val="ka-GE"/>
        </w:rPr>
        <w:t xml:space="preserve">პოლიციელები, </w:t>
      </w:r>
      <w:r w:rsidRPr="001D22F3">
        <w:rPr>
          <w:rFonts w:ascii="Sylfaen" w:hAnsi="Sylfaen"/>
          <w:lang w:val="ka-GE"/>
        </w:rPr>
        <w:t xml:space="preserve">დაცვის თანამშრომლები და </w:t>
      </w:r>
      <w:r>
        <w:rPr>
          <w:rFonts w:ascii="Sylfaen" w:hAnsi="Sylfaen"/>
          <w:lang w:val="ka-GE"/>
        </w:rPr>
        <w:t xml:space="preserve">სწრაფი რეაგირების სამსახურებში დასაქმებული პირები </w:t>
      </w:r>
    </w:p>
    <w:p w14:paraId="0524AC0A" w14:textId="77777777" w:rsidR="005C3AC6" w:rsidRPr="007C0F64" w:rsidRDefault="003B7C57" w:rsidP="007C0F64">
      <w:pPr>
        <w:pStyle w:val="ListParagraph"/>
        <w:numPr>
          <w:ilvl w:val="4"/>
          <w:numId w:val="14"/>
        </w:numPr>
        <w:spacing w:after="120"/>
        <w:ind w:left="1800" w:hanging="360"/>
        <w:contextualSpacing w:val="0"/>
        <w:jc w:val="both"/>
        <w:rPr>
          <w:rFonts w:ascii="Sylfaen" w:hAnsi="Sylfaen"/>
        </w:rPr>
      </w:pPr>
      <w:r>
        <w:rPr>
          <w:rFonts w:ascii="Sylfaen" w:hAnsi="Sylfaen"/>
          <w:lang w:val="ka-GE"/>
        </w:rPr>
        <w:t xml:space="preserve">უმაღლესი და საშუალო სპეციალური განათლების დაწესებულებების </w:t>
      </w:r>
      <w:r w:rsidR="001D22F3">
        <w:rPr>
          <w:rFonts w:ascii="Sylfaen" w:hAnsi="Sylfaen"/>
          <w:lang w:val="ka-GE"/>
        </w:rPr>
        <w:t>სტუდენტები</w:t>
      </w:r>
    </w:p>
    <w:p w14:paraId="6AE8BEFE" w14:textId="77777777" w:rsidR="005C3AC6" w:rsidRPr="007C0F64" w:rsidRDefault="00C35912" w:rsidP="001D22F3">
      <w:pPr>
        <w:pStyle w:val="ListParagraph"/>
        <w:numPr>
          <w:ilvl w:val="0"/>
          <w:numId w:val="13"/>
        </w:numPr>
        <w:spacing w:after="120"/>
        <w:ind w:left="1440"/>
        <w:contextualSpacing w:val="0"/>
        <w:jc w:val="both"/>
        <w:rPr>
          <w:rFonts w:ascii="Sylfaen" w:hAnsi="Sylfaen"/>
        </w:rPr>
      </w:pPr>
      <w:r>
        <w:rPr>
          <w:rFonts w:ascii="Sylfaen" w:hAnsi="Sylfaen"/>
        </w:rPr>
        <w:t>წწყ</w:t>
      </w:r>
      <w:r w:rsidR="0040187E">
        <w:rPr>
          <w:rFonts w:ascii="Sylfaen" w:hAnsi="Sylfaen"/>
          <w:lang w:val="ka-GE"/>
        </w:rPr>
        <w:t xml:space="preserve"> </w:t>
      </w:r>
      <w:r w:rsidR="001D22F3">
        <w:rPr>
          <w:rFonts w:ascii="Sylfaen" w:hAnsi="Sylfaen"/>
          <w:lang w:val="ka-GE"/>
        </w:rPr>
        <w:t xml:space="preserve">ვაქცინის </w:t>
      </w:r>
      <w:r w:rsidR="001D22F3" w:rsidRPr="001D22F3">
        <w:rPr>
          <w:rFonts w:ascii="Sylfaen" w:hAnsi="Sylfaen"/>
          <w:lang w:val="ka-GE"/>
        </w:rPr>
        <w:t>სულ მცირე 1 დოზით ვაქცინაცია</w:t>
      </w:r>
      <w:r w:rsidR="001D22F3">
        <w:rPr>
          <w:rFonts w:ascii="Sylfaen" w:hAnsi="Sylfaen"/>
          <w:lang w:val="ka-GE"/>
        </w:rPr>
        <w:t xml:space="preserve"> </w:t>
      </w:r>
      <w:r w:rsidR="00C57B13">
        <w:rPr>
          <w:rFonts w:ascii="Sylfaen" w:hAnsi="Sylfaen"/>
          <w:lang w:val="ka-GE"/>
        </w:rPr>
        <w:t xml:space="preserve">უნდა იყოს </w:t>
      </w:r>
      <w:r w:rsidR="001D22F3" w:rsidRPr="001D22F3">
        <w:rPr>
          <w:rFonts w:ascii="Sylfaen" w:hAnsi="Sylfaen"/>
          <w:u w:val="single"/>
          <w:lang w:val="ka-GE"/>
        </w:rPr>
        <w:t>რეკომენდებული</w:t>
      </w:r>
      <w:r w:rsidR="001D22F3">
        <w:rPr>
          <w:rFonts w:ascii="Sylfaen" w:hAnsi="Sylfaen"/>
          <w:lang w:val="ka-GE"/>
        </w:rPr>
        <w:t xml:space="preserve"> </w:t>
      </w:r>
      <w:r w:rsidR="0040187E" w:rsidRPr="001D22F3">
        <w:rPr>
          <w:rFonts w:ascii="Sylfaen" w:hAnsi="Sylfaen"/>
        </w:rPr>
        <w:t>ქვემოთ მოცემულ ჩამონათვალში შესულ სფეროებში დასაქმებული პირებისათვის</w:t>
      </w:r>
      <w:r w:rsidR="006346FD">
        <w:rPr>
          <w:rFonts w:ascii="Sylfaen" w:hAnsi="Sylfaen"/>
          <w:lang w:val="ka-GE"/>
        </w:rPr>
        <w:t>,</w:t>
      </w:r>
      <w:r w:rsidR="005C3AC6" w:rsidRPr="007C0F64">
        <w:rPr>
          <w:rFonts w:ascii="Sylfaen" w:hAnsi="Sylfaen"/>
        </w:rPr>
        <w:t xml:space="preserve"> </w:t>
      </w:r>
      <w:r w:rsidR="001D22F3" w:rsidRPr="001D22F3">
        <w:rPr>
          <w:rFonts w:ascii="Sylfaen" w:hAnsi="Sylfaen"/>
        </w:rPr>
        <w:t xml:space="preserve">თუ ამ პირებს  არ </w:t>
      </w:r>
      <w:r w:rsidR="006346FD">
        <w:rPr>
          <w:rFonts w:ascii="Sylfaen" w:hAnsi="Sylfaen"/>
          <w:lang w:val="ka-GE"/>
        </w:rPr>
        <w:t>აქვთ</w:t>
      </w:r>
      <w:r w:rsidR="001D22F3" w:rsidRPr="001D22F3">
        <w:rPr>
          <w:rFonts w:ascii="Sylfaen" w:hAnsi="Sylfaen"/>
        </w:rPr>
        <w:t xml:space="preserve"> მტკიცებულება იმისა, რომ მათ გააჩნიათ იმუნიტეტი წითელასა და წითურას მიმართ:</w:t>
      </w:r>
    </w:p>
    <w:p w14:paraId="7DF3FB6C" w14:textId="77777777" w:rsidR="005C3AC6" w:rsidRPr="007C0F64" w:rsidRDefault="00DF413A" w:rsidP="007C0F64">
      <w:pPr>
        <w:pStyle w:val="ListParagraph"/>
        <w:numPr>
          <w:ilvl w:val="1"/>
          <w:numId w:val="15"/>
        </w:numPr>
        <w:ind w:left="1800" w:hanging="360"/>
        <w:jc w:val="both"/>
        <w:rPr>
          <w:rFonts w:ascii="Sylfaen" w:hAnsi="Sylfaen"/>
        </w:rPr>
      </w:pPr>
      <w:r>
        <w:rPr>
          <w:rFonts w:ascii="Sylfaen" w:hAnsi="Sylfaen"/>
          <w:lang w:val="ka-GE"/>
        </w:rPr>
        <w:t xml:space="preserve">სკოლამდელი აღზრდის </w:t>
      </w:r>
      <w:r w:rsidR="00F24C52">
        <w:rPr>
          <w:rFonts w:ascii="Sylfaen" w:hAnsi="Sylfaen"/>
          <w:lang w:val="ka-GE"/>
        </w:rPr>
        <w:t>დაწესებულებების პერსონალი</w:t>
      </w:r>
    </w:p>
    <w:p w14:paraId="140166D5" w14:textId="77777777" w:rsidR="005C3AC6" w:rsidRPr="007C0F64" w:rsidRDefault="00F24C52" w:rsidP="007C0F64">
      <w:pPr>
        <w:pStyle w:val="ListParagraph"/>
        <w:numPr>
          <w:ilvl w:val="1"/>
          <w:numId w:val="15"/>
        </w:numPr>
        <w:ind w:left="1800" w:hanging="360"/>
        <w:jc w:val="both"/>
        <w:rPr>
          <w:rFonts w:ascii="Sylfaen" w:hAnsi="Sylfaen"/>
        </w:rPr>
      </w:pPr>
      <w:r>
        <w:rPr>
          <w:rFonts w:ascii="Sylfaen" w:hAnsi="Sylfaen"/>
          <w:lang w:val="ka-GE"/>
        </w:rPr>
        <w:t>სკოლებში დასაქმებული პერსონალი</w:t>
      </w:r>
    </w:p>
    <w:p w14:paraId="14D2B1F4" w14:textId="77777777" w:rsidR="005E3698" w:rsidRPr="007C0F64" w:rsidRDefault="00E57117" w:rsidP="00E57117">
      <w:pPr>
        <w:pStyle w:val="ListParagraph"/>
        <w:numPr>
          <w:ilvl w:val="1"/>
          <w:numId w:val="15"/>
        </w:numPr>
        <w:ind w:left="1800" w:hanging="360"/>
        <w:jc w:val="both"/>
        <w:rPr>
          <w:rFonts w:ascii="Sylfaen" w:hAnsi="Sylfaen"/>
        </w:rPr>
      </w:pPr>
      <w:r w:rsidRPr="00E57117">
        <w:rPr>
          <w:rFonts w:ascii="Sylfaen" w:hAnsi="Sylfaen"/>
        </w:rPr>
        <w:lastRenderedPageBreak/>
        <w:t xml:space="preserve">მომსახურების სფეროში მაგალითად, ბანკებში, კაზინოებში, </w:t>
      </w:r>
      <w:r>
        <w:rPr>
          <w:rFonts w:ascii="Sylfaen" w:hAnsi="Sylfaen"/>
          <w:lang w:val="ka-GE"/>
        </w:rPr>
        <w:t xml:space="preserve">სასტუმროებში, </w:t>
      </w:r>
      <w:r w:rsidRPr="00E57117">
        <w:rPr>
          <w:rFonts w:ascii="Sylfaen" w:hAnsi="Sylfaen"/>
        </w:rPr>
        <w:t>რესტორნებ</w:t>
      </w:r>
      <w:r>
        <w:rPr>
          <w:rFonts w:ascii="Sylfaen" w:hAnsi="Sylfaen"/>
          <w:lang w:val="ka-GE"/>
        </w:rPr>
        <w:t>სა და კაფეებში</w:t>
      </w:r>
      <w:r w:rsidRPr="00E57117">
        <w:rPr>
          <w:rFonts w:ascii="Sylfaen" w:hAnsi="Sylfaen"/>
        </w:rPr>
        <w:t>, სილამაზის სალონებში</w:t>
      </w:r>
      <w:r w:rsidR="006346FD">
        <w:rPr>
          <w:rFonts w:ascii="Sylfaen" w:hAnsi="Sylfaen"/>
          <w:lang w:val="ka-GE"/>
        </w:rPr>
        <w:t>,</w:t>
      </w:r>
      <w:r w:rsidRPr="00E57117">
        <w:rPr>
          <w:rFonts w:ascii="Sylfaen" w:hAnsi="Sylfaen"/>
        </w:rPr>
        <w:t xml:space="preserve"> გაყიდვებში, </w:t>
      </w:r>
      <w:r>
        <w:rPr>
          <w:rFonts w:ascii="Sylfaen" w:hAnsi="Sylfaen"/>
          <w:lang w:val="ka-GE"/>
        </w:rPr>
        <w:t xml:space="preserve">მძღოლებად და ა.შ. </w:t>
      </w:r>
      <w:r w:rsidRPr="00E57117">
        <w:rPr>
          <w:rFonts w:ascii="Sylfaen" w:hAnsi="Sylfaen"/>
        </w:rPr>
        <w:t>დასაქმებულ</w:t>
      </w:r>
      <w:r>
        <w:rPr>
          <w:rFonts w:ascii="Sylfaen" w:hAnsi="Sylfaen"/>
          <w:lang w:val="ka-GE"/>
        </w:rPr>
        <w:t>ი პირები</w:t>
      </w:r>
    </w:p>
    <w:p w14:paraId="7201966F" w14:textId="77777777" w:rsidR="0082035A" w:rsidRPr="00430F91" w:rsidRDefault="00E9400F" w:rsidP="000F553C">
      <w:pPr>
        <w:pStyle w:val="ListParagraph"/>
        <w:numPr>
          <w:ilvl w:val="0"/>
          <w:numId w:val="13"/>
        </w:numPr>
        <w:ind w:left="1440"/>
        <w:jc w:val="both"/>
        <w:rPr>
          <w:rFonts w:ascii="Sylfaen" w:hAnsi="Sylfaen"/>
        </w:rPr>
      </w:pPr>
      <w:r w:rsidRPr="00E9400F">
        <w:rPr>
          <w:rFonts w:ascii="Sylfaen" w:hAnsi="Sylfaen"/>
        </w:rPr>
        <w:t>დაავადებათა კონტროლისა და საზოგადოებრივი ჯანმრთელობის ეროვნულ</w:t>
      </w:r>
      <w:r w:rsidR="00C57B13">
        <w:rPr>
          <w:rFonts w:ascii="Sylfaen" w:hAnsi="Sylfaen"/>
          <w:lang w:val="ka-GE"/>
        </w:rPr>
        <w:t>მა</w:t>
      </w:r>
      <w:r w:rsidRPr="00E9400F">
        <w:rPr>
          <w:rFonts w:ascii="Sylfaen" w:hAnsi="Sylfaen"/>
        </w:rPr>
        <w:t xml:space="preserve"> ცენტრ</w:t>
      </w:r>
      <w:r w:rsidR="00C57B13">
        <w:rPr>
          <w:rFonts w:ascii="Sylfaen" w:hAnsi="Sylfaen"/>
          <w:lang w:val="ka-GE"/>
        </w:rPr>
        <w:t>მა</w:t>
      </w:r>
      <w:r w:rsidR="000F553C">
        <w:rPr>
          <w:rFonts w:ascii="Sylfaen" w:hAnsi="Sylfaen"/>
          <w:lang w:val="ka-GE"/>
        </w:rPr>
        <w:t>,</w:t>
      </w:r>
      <w:r w:rsidR="003D2E30">
        <w:rPr>
          <w:rFonts w:ascii="Sylfaen" w:hAnsi="Sylfaen"/>
          <w:lang w:val="ka-GE"/>
        </w:rPr>
        <w:t xml:space="preserve"> </w:t>
      </w:r>
      <w:r w:rsidR="00C57B13">
        <w:rPr>
          <w:rFonts w:ascii="Sylfaen" w:hAnsi="Sylfaen"/>
          <w:lang w:val="ka-GE"/>
        </w:rPr>
        <w:t>სასურველია, ი</w:t>
      </w:r>
      <w:r w:rsidR="000F553C">
        <w:rPr>
          <w:rFonts w:ascii="Sylfaen" w:hAnsi="Sylfaen"/>
          <w:lang w:val="ka-GE"/>
        </w:rPr>
        <w:t xml:space="preserve">სარგებლოს </w:t>
      </w:r>
      <w:r w:rsidR="00C57B13">
        <w:rPr>
          <w:rFonts w:ascii="Sylfaen" w:hAnsi="Sylfaen"/>
          <w:lang w:val="ka-GE"/>
        </w:rPr>
        <w:t xml:space="preserve">იმით რომ ამჟამად შემუშავების პროცესშია </w:t>
      </w:r>
      <w:r w:rsidR="00C57B13" w:rsidRPr="000F553C">
        <w:rPr>
          <w:rFonts w:ascii="Sylfaen" w:hAnsi="Sylfaen"/>
          <w:lang w:val="ka-GE"/>
        </w:rPr>
        <w:t xml:space="preserve">ინფექციების პრევენციისა და კონტროლის ეროვნული </w:t>
      </w:r>
      <w:r w:rsidR="00C57B13">
        <w:rPr>
          <w:rFonts w:ascii="Sylfaen" w:hAnsi="Sylfaen"/>
          <w:lang w:val="ka-GE"/>
        </w:rPr>
        <w:t xml:space="preserve">რეკომენდაციები და ითანამშრომლოს ამ რეკომენდაციაზე მომუშავე </w:t>
      </w:r>
      <w:r w:rsidR="000F553C">
        <w:rPr>
          <w:rFonts w:ascii="Sylfaen" w:hAnsi="Sylfaen"/>
          <w:lang w:val="ka-GE"/>
        </w:rPr>
        <w:t xml:space="preserve">სპეციალისტთა ჯგუფთან, </w:t>
      </w:r>
      <w:r w:rsidR="00C57B13">
        <w:rPr>
          <w:rFonts w:ascii="Sylfaen" w:hAnsi="Sylfaen"/>
          <w:lang w:val="ka-GE"/>
        </w:rPr>
        <w:t>რათა</w:t>
      </w:r>
      <w:r w:rsidR="000F553C">
        <w:rPr>
          <w:rFonts w:ascii="Sylfaen" w:hAnsi="Sylfaen"/>
          <w:lang w:val="ka-GE"/>
        </w:rPr>
        <w:t xml:space="preserve"> </w:t>
      </w:r>
      <w:r w:rsidR="00024D58">
        <w:rPr>
          <w:rFonts w:ascii="Sylfaen" w:hAnsi="Sylfaen"/>
        </w:rPr>
        <w:t>სამედიცინო</w:t>
      </w:r>
      <w:r w:rsidR="00F53A5B">
        <w:rPr>
          <w:rFonts w:ascii="Sylfaen" w:hAnsi="Sylfaen"/>
          <w:lang w:val="ka-GE"/>
        </w:rPr>
        <w:t xml:space="preserve"> დაწესებულებებში დასაქმებული</w:t>
      </w:r>
      <w:r w:rsidR="00024D58">
        <w:rPr>
          <w:rFonts w:ascii="Sylfaen" w:hAnsi="Sylfaen"/>
        </w:rPr>
        <w:t xml:space="preserve"> პერსონალ</w:t>
      </w:r>
      <w:r w:rsidR="00C57B13">
        <w:rPr>
          <w:rFonts w:ascii="Sylfaen" w:hAnsi="Sylfaen"/>
          <w:lang w:val="ka-GE"/>
        </w:rPr>
        <w:t>ის იმუნიზაციის მოთხოვნები</w:t>
      </w:r>
      <w:r w:rsidR="00F53A5B">
        <w:rPr>
          <w:rFonts w:ascii="Sylfaen" w:hAnsi="Sylfaen"/>
          <w:lang w:val="ka-GE"/>
        </w:rPr>
        <w:t>, წითელასა და წითურას საწინააღმდეგო აცრების ჩათვლით,</w:t>
      </w:r>
      <w:r w:rsidR="00C57B13">
        <w:rPr>
          <w:rFonts w:ascii="Sylfaen" w:hAnsi="Sylfaen"/>
          <w:lang w:val="ka-GE"/>
        </w:rPr>
        <w:t xml:space="preserve"> შევიდეს ამ რეკომენდაციებში</w:t>
      </w:r>
      <w:r w:rsidR="000F553C">
        <w:rPr>
          <w:rFonts w:ascii="Sylfaen" w:hAnsi="Sylfaen"/>
          <w:lang w:val="ka-GE"/>
        </w:rPr>
        <w:t xml:space="preserve">. </w:t>
      </w:r>
    </w:p>
    <w:p w14:paraId="41F51463" w14:textId="77777777" w:rsidR="00BD7586" w:rsidRDefault="00BD7586" w:rsidP="00430F91">
      <w:pPr>
        <w:pStyle w:val="ListParagraph"/>
        <w:spacing w:after="0"/>
        <w:ind w:left="1440"/>
        <w:jc w:val="both"/>
        <w:rPr>
          <w:rFonts w:ascii="Sylfaen" w:hAnsi="Sylfaen"/>
        </w:rPr>
      </w:pPr>
    </w:p>
    <w:p w14:paraId="721C01BD" w14:textId="77777777" w:rsidR="00BD7586" w:rsidRDefault="00BD7586" w:rsidP="00430F91">
      <w:pPr>
        <w:pStyle w:val="ListParagraph"/>
        <w:spacing w:after="0"/>
        <w:ind w:left="1440"/>
        <w:jc w:val="both"/>
        <w:rPr>
          <w:rFonts w:ascii="Sylfaen" w:hAnsi="Sylfaen"/>
        </w:rPr>
      </w:pPr>
    </w:p>
    <w:p w14:paraId="377B9F74" w14:textId="77777777" w:rsidR="005E3698" w:rsidRPr="003E6BAC" w:rsidRDefault="003E6BAC" w:rsidP="007C0F64">
      <w:pPr>
        <w:jc w:val="both"/>
        <w:rPr>
          <w:rFonts w:ascii="Sylfaen" w:hAnsi="Sylfaen"/>
          <w:b/>
          <w:lang w:val="ka-GE"/>
        </w:rPr>
      </w:pPr>
      <w:r>
        <w:rPr>
          <w:rFonts w:ascii="Sylfaen" w:hAnsi="Sylfaen"/>
          <w:b/>
          <w:lang w:val="ka-GE"/>
        </w:rPr>
        <w:t>სტრატეგია</w:t>
      </w:r>
      <w:r w:rsidR="006D1270" w:rsidRPr="007C0F64">
        <w:rPr>
          <w:rFonts w:ascii="Sylfaen" w:hAnsi="Sylfaen"/>
          <w:b/>
        </w:rPr>
        <w:t xml:space="preserve"> 2: </w:t>
      </w:r>
      <w:r w:rsidR="004B5EC8">
        <w:rPr>
          <w:rFonts w:ascii="Sylfaen" w:hAnsi="Sylfaen"/>
          <w:b/>
        </w:rPr>
        <w:t>ეპიდზედამხედველობ</w:t>
      </w:r>
      <w:r>
        <w:rPr>
          <w:rFonts w:ascii="Sylfaen" w:hAnsi="Sylfaen"/>
          <w:b/>
          <w:lang w:val="ka-GE"/>
        </w:rPr>
        <w:t>ის გაძლიერება</w:t>
      </w:r>
    </w:p>
    <w:p w14:paraId="1CA0FF48" w14:textId="77777777" w:rsidR="007A49B5" w:rsidRPr="007C0F64" w:rsidRDefault="00D40B88" w:rsidP="003C1835">
      <w:pPr>
        <w:jc w:val="both"/>
        <w:rPr>
          <w:rFonts w:ascii="Sylfaen" w:hAnsi="Sylfaen"/>
        </w:rPr>
      </w:pPr>
      <w:r>
        <w:rPr>
          <w:rFonts w:ascii="Sylfaen" w:hAnsi="Sylfaen"/>
          <w:lang w:val="ka-GE"/>
        </w:rPr>
        <w:t>საქართველოში</w:t>
      </w:r>
      <w:r w:rsidR="007A49B5" w:rsidRPr="007C0F64">
        <w:rPr>
          <w:rFonts w:ascii="Sylfaen" w:hAnsi="Sylfaen"/>
        </w:rPr>
        <w:t xml:space="preserve"> </w:t>
      </w:r>
      <w:r w:rsidR="004B5EC8">
        <w:rPr>
          <w:rFonts w:ascii="Sylfaen" w:hAnsi="Sylfaen"/>
        </w:rPr>
        <w:t>წითელა</w:t>
      </w:r>
      <w:r>
        <w:rPr>
          <w:rFonts w:ascii="Sylfaen" w:hAnsi="Sylfaen"/>
          <w:lang w:val="ka-GE"/>
        </w:rPr>
        <w:t>სა და</w:t>
      </w:r>
      <w:r w:rsidR="007A49B5" w:rsidRPr="007C0F64">
        <w:rPr>
          <w:rFonts w:ascii="Sylfaen" w:hAnsi="Sylfaen"/>
        </w:rPr>
        <w:t xml:space="preserve"> </w:t>
      </w:r>
      <w:r w:rsidR="004B5EC8">
        <w:rPr>
          <w:rFonts w:ascii="Sylfaen" w:hAnsi="Sylfaen"/>
        </w:rPr>
        <w:t>წითურა</w:t>
      </w:r>
      <w:r>
        <w:rPr>
          <w:rFonts w:ascii="Sylfaen" w:hAnsi="Sylfaen"/>
          <w:lang w:val="ka-GE"/>
        </w:rPr>
        <w:t xml:space="preserve">თი დაავადების </w:t>
      </w:r>
      <w:r w:rsidR="003C1835">
        <w:rPr>
          <w:rFonts w:ascii="Sylfaen" w:hAnsi="Sylfaen"/>
          <w:lang w:val="ka-GE"/>
        </w:rPr>
        <w:t xml:space="preserve">ინდივიდუალურ </w:t>
      </w:r>
      <w:r>
        <w:rPr>
          <w:rFonts w:ascii="Sylfaen" w:hAnsi="Sylfaen"/>
          <w:lang w:val="ka-GE"/>
        </w:rPr>
        <w:t>შემთხვევებ</w:t>
      </w:r>
      <w:r w:rsidR="003C1835">
        <w:rPr>
          <w:rFonts w:ascii="Sylfaen" w:hAnsi="Sylfaen"/>
          <w:lang w:val="ka-GE"/>
        </w:rPr>
        <w:t xml:space="preserve">ზე </w:t>
      </w:r>
      <w:r w:rsidR="00C03E13">
        <w:rPr>
          <w:rFonts w:ascii="Sylfaen" w:hAnsi="Sylfaen"/>
          <w:lang w:val="ka-GE"/>
        </w:rPr>
        <w:t xml:space="preserve">დამყარებული </w:t>
      </w:r>
      <w:r>
        <w:rPr>
          <w:rFonts w:ascii="Sylfaen" w:hAnsi="Sylfaen"/>
        </w:rPr>
        <w:t>ეპიდზედამხედველობა</w:t>
      </w:r>
      <w:r w:rsidR="00867D35">
        <w:rPr>
          <w:rFonts w:ascii="Sylfaen" w:hAnsi="Sylfaen"/>
          <w:lang w:val="ka-GE"/>
        </w:rPr>
        <w:t xml:space="preserve"> გამართულად მუშაობს</w:t>
      </w:r>
      <w:r w:rsidR="003121E7">
        <w:rPr>
          <w:rFonts w:ascii="Sylfaen" w:hAnsi="Sylfaen"/>
          <w:lang w:val="ka-GE"/>
        </w:rPr>
        <w:t>,</w:t>
      </w:r>
      <w:r w:rsidR="007A49B5" w:rsidRPr="007C0F64">
        <w:rPr>
          <w:rFonts w:ascii="Sylfaen" w:hAnsi="Sylfaen"/>
        </w:rPr>
        <w:t xml:space="preserve"> </w:t>
      </w:r>
      <w:r w:rsidR="003121E7">
        <w:rPr>
          <w:rFonts w:ascii="Sylfaen" w:hAnsi="Sylfaen"/>
          <w:lang w:val="ka-GE"/>
        </w:rPr>
        <w:t xml:space="preserve">თუმცა, </w:t>
      </w:r>
      <w:r w:rsidR="00867D35">
        <w:rPr>
          <w:rFonts w:ascii="Sylfaen" w:hAnsi="Sylfaen"/>
          <w:lang w:val="ka-GE"/>
        </w:rPr>
        <w:t xml:space="preserve">არის </w:t>
      </w:r>
      <w:r w:rsidR="003121E7">
        <w:rPr>
          <w:rFonts w:ascii="Sylfaen" w:hAnsi="Sylfaen"/>
          <w:lang w:val="ka-GE"/>
        </w:rPr>
        <w:t>გარკვეული ხარვეზები</w:t>
      </w:r>
      <w:r w:rsidR="003C1835">
        <w:rPr>
          <w:rFonts w:ascii="Sylfaen" w:hAnsi="Sylfaen"/>
          <w:lang w:val="ka-GE"/>
        </w:rPr>
        <w:t>ც.</w:t>
      </w:r>
      <w:r w:rsidR="003121E7">
        <w:rPr>
          <w:rFonts w:ascii="Sylfaen" w:hAnsi="Sylfaen"/>
          <w:lang w:val="ka-GE"/>
        </w:rPr>
        <w:t xml:space="preserve"> მათ შორის</w:t>
      </w:r>
      <w:r w:rsidR="003C1835">
        <w:rPr>
          <w:rFonts w:ascii="Sylfaen" w:hAnsi="Sylfaen"/>
          <w:lang w:val="ka-GE"/>
        </w:rPr>
        <w:t>,</w:t>
      </w:r>
      <w:r w:rsidR="003121E7">
        <w:rPr>
          <w:rFonts w:ascii="Sylfaen" w:hAnsi="Sylfaen"/>
          <w:lang w:val="ka-GE"/>
        </w:rPr>
        <w:t xml:space="preserve"> აღსანიშნავია, რომ </w:t>
      </w:r>
      <w:r w:rsidR="003C1835">
        <w:rPr>
          <w:rFonts w:ascii="Sylfaen" w:hAnsi="Sylfaen"/>
          <w:lang w:val="ka-GE"/>
        </w:rPr>
        <w:t xml:space="preserve">პრაქტიკულად </w:t>
      </w:r>
      <w:r w:rsidR="003121E7">
        <w:rPr>
          <w:rFonts w:ascii="Sylfaen" w:hAnsi="Sylfaen"/>
          <w:lang w:val="ka-GE"/>
        </w:rPr>
        <w:t>არ წარმოებს</w:t>
      </w:r>
      <w:r w:rsidR="007A49B5" w:rsidRPr="007C0F64">
        <w:rPr>
          <w:rFonts w:ascii="Sylfaen" w:hAnsi="Sylfaen"/>
        </w:rPr>
        <w:t xml:space="preserve"> </w:t>
      </w:r>
      <w:r w:rsidR="003C1835">
        <w:rPr>
          <w:rFonts w:ascii="Sylfaen" w:hAnsi="Sylfaen"/>
        </w:rPr>
        <w:t>ეპიდზედამხედველობა</w:t>
      </w:r>
      <w:r w:rsidR="003C1835">
        <w:rPr>
          <w:rFonts w:ascii="Sylfaen" w:hAnsi="Sylfaen"/>
          <w:lang w:val="ka-GE"/>
        </w:rPr>
        <w:t xml:space="preserve"> </w:t>
      </w:r>
      <w:r w:rsidR="003121E7">
        <w:rPr>
          <w:rFonts w:ascii="Sylfaen" w:hAnsi="Sylfaen"/>
        </w:rPr>
        <w:t>თანდაყოლილ</w:t>
      </w:r>
      <w:r w:rsidR="003C1835">
        <w:rPr>
          <w:rFonts w:ascii="Sylfaen" w:hAnsi="Sylfaen"/>
          <w:lang w:val="ka-GE"/>
        </w:rPr>
        <w:t>ი</w:t>
      </w:r>
      <w:r w:rsidR="00DC5C9F">
        <w:rPr>
          <w:rFonts w:ascii="Sylfaen" w:hAnsi="Sylfaen"/>
        </w:rPr>
        <w:t xml:space="preserve"> წითურას სინდრომ</w:t>
      </w:r>
      <w:r w:rsidR="003121E7">
        <w:rPr>
          <w:rFonts w:ascii="Sylfaen" w:hAnsi="Sylfaen"/>
          <w:lang w:val="ka-GE"/>
        </w:rPr>
        <w:t>ზე</w:t>
      </w:r>
      <w:r w:rsidR="00E3014C">
        <w:rPr>
          <w:rFonts w:ascii="Sylfaen" w:hAnsi="Sylfaen"/>
          <w:lang w:val="ka-GE"/>
        </w:rPr>
        <w:t xml:space="preserve"> და</w:t>
      </w:r>
      <w:r w:rsidR="007A49B5" w:rsidRPr="007C0F64">
        <w:rPr>
          <w:rFonts w:ascii="Sylfaen" w:hAnsi="Sylfaen"/>
        </w:rPr>
        <w:t xml:space="preserve"> </w:t>
      </w:r>
      <w:r w:rsidR="003C1835">
        <w:rPr>
          <w:rFonts w:ascii="Sylfaen" w:hAnsi="Sylfaen"/>
          <w:lang w:val="ka-GE"/>
        </w:rPr>
        <w:t>ხარვეზებია</w:t>
      </w:r>
      <w:r w:rsidR="003121E7">
        <w:rPr>
          <w:rFonts w:ascii="Sylfaen" w:hAnsi="Sylfaen"/>
          <w:lang w:val="ka-GE"/>
        </w:rPr>
        <w:t xml:space="preserve"> შემთხვევ</w:t>
      </w:r>
      <w:r w:rsidR="003C1835">
        <w:rPr>
          <w:rFonts w:ascii="Sylfaen" w:hAnsi="Sylfaen"/>
          <w:lang w:val="ka-GE"/>
        </w:rPr>
        <w:t>ებ</w:t>
      </w:r>
      <w:r w:rsidR="003121E7">
        <w:rPr>
          <w:rFonts w:ascii="Sylfaen" w:hAnsi="Sylfaen"/>
          <w:lang w:val="ka-GE"/>
        </w:rPr>
        <w:t>ის ლაბორატორიულად დადასტურებ</w:t>
      </w:r>
      <w:r w:rsidR="003C1835">
        <w:rPr>
          <w:rFonts w:ascii="Sylfaen" w:hAnsi="Sylfaen"/>
          <w:lang w:val="ka-GE"/>
        </w:rPr>
        <w:t xml:space="preserve">ის </w:t>
      </w:r>
      <w:r w:rsidR="003121E7">
        <w:rPr>
          <w:rFonts w:ascii="Sylfaen" w:hAnsi="Sylfaen"/>
          <w:lang w:val="ka-GE"/>
        </w:rPr>
        <w:t xml:space="preserve">, </w:t>
      </w:r>
      <w:r w:rsidR="003C1835">
        <w:rPr>
          <w:rFonts w:ascii="Sylfaen" w:hAnsi="Sylfaen"/>
          <w:lang w:val="ka-GE"/>
        </w:rPr>
        <w:t>განსაკუთრებით,</w:t>
      </w:r>
      <w:r w:rsidR="003121E7">
        <w:rPr>
          <w:rFonts w:ascii="Sylfaen" w:hAnsi="Sylfaen"/>
          <w:lang w:val="ka-GE"/>
        </w:rPr>
        <w:t xml:space="preserve"> ვირუს</w:t>
      </w:r>
      <w:r w:rsidR="003C1835">
        <w:rPr>
          <w:rFonts w:ascii="Sylfaen" w:hAnsi="Sylfaen"/>
          <w:lang w:val="ka-GE"/>
        </w:rPr>
        <w:t xml:space="preserve">ების </w:t>
      </w:r>
      <w:r w:rsidR="003121E7">
        <w:rPr>
          <w:rFonts w:ascii="Sylfaen" w:hAnsi="Sylfaen"/>
          <w:lang w:val="ka-GE"/>
        </w:rPr>
        <w:t>დახასიათებ</w:t>
      </w:r>
      <w:r w:rsidR="003C1835">
        <w:rPr>
          <w:rFonts w:ascii="Sylfaen" w:hAnsi="Sylfaen"/>
          <w:lang w:val="ka-GE"/>
        </w:rPr>
        <w:t xml:space="preserve">ის </w:t>
      </w:r>
      <w:r w:rsidR="00411670">
        <w:rPr>
          <w:rFonts w:ascii="Sylfaen" w:hAnsi="Sylfaen"/>
          <w:lang w:val="ka-GE"/>
        </w:rPr>
        <w:t>მხრივ</w:t>
      </w:r>
      <w:r w:rsidR="003C1835">
        <w:rPr>
          <w:rFonts w:ascii="Sylfaen" w:hAnsi="Sylfaen"/>
          <w:lang w:val="ka-GE"/>
        </w:rPr>
        <w:t xml:space="preserve">. აგრეთვე, </w:t>
      </w:r>
      <w:r w:rsidR="003121E7">
        <w:rPr>
          <w:rFonts w:ascii="Sylfaen" w:hAnsi="Sylfaen"/>
          <w:lang w:val="ka-GE"/>
        </w:rPr>
        <w:t>საჭიროა</w:t>
      </w:r>
      <w:r w:rsidR="003C1835">
        <w:rPr>
          <w:rFonts w:ascii="Sylfaen" w:hAnsi="Sylfaen"/>
          <w:lang w:val="ka-GE"/>
        </w:rPr>
        <w:t xml:space="preserve"> </w:t>
      </w:r>
      <w:r w:rsidR="003121E7">
        <w:rPr>
          <w:rFonts w:ascii="Sylfaen" w:hAnsi="Sylfaen"/>
          <w:lang w:val="ka-GE"/>
        </w:rPr>
        <w:t xml:space="preserve">წითელასა და წითურას </w:t>
      </w:r>
      <w:r w:rsidR="003C1835">
        <w:rPr>
          <w:rFonts w:ascii="Sylfaen" w:hAnsi="Sylfaen"/>
          <w:lang w:val="ka-GE"/>
        </w:rPr>
        <w:t xml:space="preserve">როგორც </w:t>
      </w:r>
      <w:r w:rsidR="003121E7">
        <w:rPr>
          <w:rFonts w:ascii="Sylfaen" w:hAnsi="Sylfaen"/>
          <w:lang w:val="ka-GE"/>
        </w:rPr>
        <w:t>ცალკეულ</w:t>
      </w:r>
      <w:r w:rsidR="003C1835">
        <w:rPr>
          <w:rFonts w:ascii="Sylfaen" w:hAnsi="Sylfaen"/>
          <w:lang w:val="ka-GE"/>
        </w:rPr>
        <w:t>ი</w:t>
      </w:r>
      <w:r w:rsidR="003121E7">
        <w:rPr>
          <w:rFonts w:ascii="Sylfaen" w:hAnsi="Sylfaen"/>
          <w:lang w:val="ka-GE"/>
        </w:rPr>
        <w:t xml:space="preserve"> შემთხვევებ</w:t>
      </w:r>
      <w:r w:rsidR="003C1835">
        <w:rPr>
          <w:rFonts w:ascii="Sylfaen" w:hAnsi="Sylfaen"/>
          <w:lang w:val="ka-GE"/>
        </w:rPr>
        <w:t xml:space="preserve">ის, ისე </w:t>
      </w:r>
      <w:r w:rsidR="00B203E7">
        <w:rPr>
          <w:rFonts w:ascii="Sylfaen" w:hAnsi="Sylfaen"/>
          <w:lang w:val="ka-GE"/>
        </w:rPr>
        <w:t>ეპიდაფეთქებების</w:t>
      </w:r>
      <w:r w:rsidR="003C1835">
        <w:rPr>
          <w:rFonts w:ascii="Sylfaen" w:hAnsi="Sylfaen"/>
          <w:lang w:val="ka-GE"/>
        </w:rPr>
        <w:t xml:space="preserve"> </w:t>
      </w:r>
      <w:r w:rsidR="00411670">
        <w:rPr>
          <w:rFonts w:ascii="Sylfaen" w:hAnsi="Sylfaen"/>
          <w:lang w:val="ka-GE"/>
        </w:rPr>
        <w:t xml:space="preserve">კვლევათა </w:t>
      </w:r>
      <w:r w:rsidR="003C1835">
        <w:rPr>
          <w:rFonts w:ascii="Sylfaen" w:hAnsi="Sylfaen"/>
          <w:lang w:val="ka-GE"/>
        </w:rPr>
        <w:t xml:space="preserve">უფრო დეტალური </w:t>
      </w:r>
      <w:r w:rsidR="00411670">
        <w:rPr>
          <w:rFonts w:ascii="Sylfaen" w:hAnsi="Sylfaen"/>
          <w:lang w:val="ka-GE"/>
        </w:rPr>
        <w:t>ჩატარება</w:t>
      </w:r>
      <w:r w:rsidR="00B203E7">
        <w:rPr>
          <w:rFonts w:ascii="Sylfaen" w:hAnsi="Sylfaen"/>
          <w:lang w:val="ka-GE"/>
        </w:rPr>
        <w:t xml:space="preserve">, რათა მოხდეს გავრცელების წყაროების იდენტიფიცირება და </w:t>
      </w:r>
      <w:r w:rsidR="003C1835">
        <w:rPr>
          <w:rFonts w:ascii="Sylfaen" w:hAnsi="Sylfaen"/>
          <w:lang w:val="ka-GE"/>
        </w:rPr>
        <w:t xml:space="preserve">ვირუსის </w:t>
      </w:r>
      <w:r w:rsidR="00B203E7">
        <w:rPr>
          <w:rFonts w:ascii="Sylfaen" w:hAnsi="Sylfaen"/>
          <w:lang w:val="ka-GE"/>
        </w:rPr>
        <w:t xml:space="preserve">წარმოშობის </w:t>
      </w:r>
      <w:r w:rsidR="003C1835">
        <w:rPr>
          <w:rFonts w:ascii="Sylfaen" w:hAnsi="Sylfaen"/>
          <w:lang w:val="ka-GE"/>
        </w:rPr>
        <w:t xml:space="preserve"> (ენდემურია თუ შემოტანილი) </w:t>
      </w:r>
      <w:r w:rsidR="00B203E7">
        <w:rPr>
          <w:rFonts w:ascii="Sylfaen" w:hAnsi="Sylfaen"/>
          <w:lang w:val="ka-GE"/>
        </w:rPr>
        <w:t>დადგენა</w:t>
      </w:r>
      <w:r w:rsidR="00E3014C">
        <w:rPr>
          <w:rFonts w:ascii="Sylfaen" w:hAnsi="Sylfaen"/>
          <w:lang w:val="ka-GE"/>
        </w:rPr>
        <w:t xml:space="preserve"> შემთხვევათა უმეტესი ნაწილისათვის</w:t>
      </w:r>
      <w:r w:rsidR="00B203E7">
        <w:rPr>
          <w:rFonts w:ascii="Sylfaen" w:hAnsi="Sylfaen"/>
          <w:lang w:val="ka-GE"/>
        </w:rPr>
        <w:t>.</w:t>
      </w:r>
    </w:p>
    <w:p w14:paraId="676E3456" w14:textId="77777777" w:rsidR="007A49B5" w:rsidRPr="003E6BAC" w:rsidRDefault="003E6BAC" w:rsidP="007C0F64">
      <w:pPr>
        <w:jc w:val="both"/>
        <w:rPr>
          <w:rFonts w:ascii="Sylfaen" w:hAnsi="Sylfaen"/>
          <w:b/>
          <w:lang w:val="ka-GE"/>
        </w:rPr>
      </w:pPr>
      <w:r>
        <w:rPr>
          <w:rFonts w:ascii="Sylfaen" w:hAnsi="Sylfaen"/>
          <w:b/>
          <w:lang w:val="ka-GE"/>
        </w:rPr>
        <w:t>მიზანი</w:t>
      </w:r>
    </w:p>
    <w:p w14:paraId="09DAB684" w14:textId="77777777" w:rsidR="007A49B5" w:rsidRPr="007C0F64" w:rsidRDefault="00B203E7" w:rsidP="007C0F64">
      <w:pPr>
        <w:jc w:val="both"/>
        <w:rPr>
          <w:rFonts w:ascii="Sylfaen" w:hAnsi="Sylfaen"/>
        </w:rPr>
      </w:pPr>
      <w:r>
        <w:rPr>
          <w:rFonts w:ascii="Sylfaen" w:hAnsi="Sylfaen"/>
          <w:lang w:val="ka-GE"/>
        </w:rPr>
        <w:t>საქართველოში,</w:t>
      </w:r>
      <w:r w:rsidR="007A49B5" w:rsidRPr="007C0F64">
        <w:rPr>
          <w:rFonts w:ascii="Sylfaen" w:hAnsi="Sylfaen"/>
        </w:rPr>
        <w:t xml:space="preserve"> </w:t>
      </w:r>
      <w:r w:rsidR="004B5EC8">
        <w:rPr>
          <w:rFonts w:ascii="Sylfaen" w:hAnsi="Sylfaen"/>
        </w:rPr>
        <w:t>წითელა</w:t>
      </w:r>
      <w:r>
        <w:rPr>
          <w:rFonts w:ascii="Sylfaen" w:hAnsi="Sylfaen"/>
          <w:lang w:val="ka-GE"/>
        </w:rPr>
        <w:t>სა და</w:t>
      </w:r>
      <w:r w:rsidR="007A49B5" w:rsidRPr="007C0F64">
        <w:rPr>
          <w:rFonts w:ascii="Sylfaen" w:hAnsi="Sylfaen"/>
        </w:rPr>
        <w:t xml:space="preserve"> </w:t>
      </w:r>
      <w:r w:rsidR="004B5EC8">
        <w:rPr>
          <w:rFonts w:ascii="Sylfaen" w:hAnsi="Sylfaen"/>
        </w:rPr>
        <w:t>წითურა</w:t>
      </w:r>
      <w:r>
        <w:rPr>
          <w:rFonts w:ascii="Sylfaen" w:hAnsi="Sylfaen"/>
          <w:lang w:val="ka-GE"/>
        </w:rPr>
        <w:t xml:space="preserve">ს და, ასევე, </w:t>
      </w:r>
      <w:r>
        <w:rPr>
          <w:rFonts w:ascii="Sylfaen" w:hAnsi="Sylfaen"/>
        </w:rPr>
        <w:t>თანდაყოლილ</w:t>
      </w:r>
      <w:r w:rsidR="00DC5C9F">
        <w:rPr>
          <w:rFonts w:ascii="Sylfaen" w:hAnsi="Sylfaen"/>
        </w:rPr>
        <w:t xml:space="preserve"> წითურას სინდრომ</w:t>
      </w:r>
      <w:r>
        <w:rPr>
          <w:rFonts w:ascii="Sylfaen" w:hAnsi="Sylfaen"/>
          <w:lang w:val="ka-GE"/>
        </w:rPr>
        <w:t>ზე</w:t>
      </w:r>
      <w:r w:rsidR="007A49B5" w:rsidRPr="007C0F64">
        <w:rPr>
          <w:rFonts w:ascii="Sylfaen" w:hAnsi="Sylfaen"/>
        </w:rPr>
        <w:t xml:space="preserve"> </w:t>
      </w:r>
      <w:r w:rsidR="004B5EC8">
        <w:rPr>
          <w:rFonts w:ascii="Sylfaen" w:hAnsi="Sylfaen"/>
        </w:rPr>
        <w:t>ეპიდზედამხედველობ</w:t>
      </w:r>
      <w:r>
        <w:rPr>
          <w:rFonts w:ascii="Sylfaen" w:hAnsi="Sylfaen"/>
          <w:lang w:val="ka-GE"/>
        </w:rPr>
        <w:t xml:space="preserve">ის გაძლიერება, რათა იგი შესაბამისობაში იყოს </w:t>
      </w:r>
      <w:r w:rsidR="004B5EC8">
        <w:rPr>
          <w:rFonts w:ascii="Sylfaen" w:hAnsi="Sylfaen"/>
        </w:rPr>
        <w:t>ეპიდზედამხედველობ</w:t>
      </w:r>
      <w:r>
        <w:rPr>
          <w:rFonts w:ascii="Sylfaen" w:hAnsi="Sylfaen"/>
          <w:lang w:val="ka-GE"/>
        </w:rPr>
        <w:t xml:space="preserve">ის ეროვნულ სტანდარტებთან და </w:t>
      </w:r>
      <w:r w:rsidR="007A49B5" w:rsidRPr="007C0F64">
        <w:rPr>
          <w:rFonts w:ascii="Sylfaen" w:hAnsi="Sylfaen"/>
        </w:rPr>
        <w:t xml:space="preserve"> </w:t>
      </w:r>
      <w:r w:rsidRPr="00B203E7">
        <w:rPr>
          <w:rFonts w:ascii="Sylfaen" w:hAnsi="Sylfaen"/>
        </w:rPr>
        <w:t>წითელასა და წითურას ელიმინაციის ვერიფიკაციი</w:t>
      </w:r>
      <w:r>
        <w:rPr>
          <w:rFonts w:ascii="Sylfaen" w:hAnsi="Sylfaen"/>
          <w:lang w:val="ka-GE"/>
        </w:rPr>
        <w:t xml:space="preserve">ს ევროპის რეგიონული კომისიის მოთხოვნებთან.  </w:t>
      </w:r>
    </w:p>
    <w:p w14:paraId="26988F51" w14:textId="77777777" w:rsidR="00D25699" w:rsidRPr="003E6BAC" w:rsidRDefault="00E81F76" w:rsidP="007C0F64">
      <w:pPr>
        <w:jc w:val="both"/>
        <w:rPr>
          <w:rFonts w:ascii="Sylfaen" w:hAnsi="Sylfaen"/>
          <w:lang w:val="ka-GE"/>
        </w:rPr>
      </w:pPr>
      <w:r>
        <w:rPr>
          <w:rFonts w:ascii="Sylfaen" w:hAnsi="Sylfaen"/>
          <w:b/>
          <w:lang w:val="ka-GE"/>
        </w:rPr>
        <w:t xml:space="preserve">გასატარებელი </w:t>
      </w:r>
      <w:r w:rsidR="003E6BAC">
        <w:rPr>
          <w:rFonts w:ascii="Sylfaen" w:hAnsi="Sylfaen"/>
          <w:b/>
          <w:lang w:val="ka-GE"/>
        </w:rPr>
        <w:t>ღონისძიებები</w:t>
      </w:r>
    </w:p>
    <w:p w14:paraId="45BED417" w14:textId="77777777" w:rsidR="009D2AE8" w:rsidRPr="007C0F64" w:rsidRDefault="00B203E7" w:rsidP="007C0F64">
      <w:pPr>
        <w:jc w:val="both"/>
        <w:rPr>
          <w:rFonts w:ascii="Sylfaen" w:hAnsi="Sylfaen"/>
        </w:rPr>
      </w:pPr>
      <w:r>
        <w:rPr>
          <w:rFonts w:ascii="Sylfaen" w:hAnsi="Sylfaen"/>
          <w:lang w:val="ka-GE"/>
        </w:rPr>
        <w:t>საქართველოში</w:t>
      </w:r>
      <w:r w:rsidR="00A03A5F" w:rsidRPr="007C0F64">
        <w:rPr>
          <w:rFonts w:ascii="Sylfaen" w:hAnsi="Sylfaen"/>
        </w:rPr>
        <w:t xml:space="preserve"> </w:t>
      </w:r>
      <w:r w:rsidR="004B5EC8">
        <w:rPr>
          <w:rFonts w:ascii="Sylfaen" w:hAnsi="Sylfaen"/>
        </w:rPr>
        <w:t>წითელა</w:t>
      </w:r>
      <w:r>
        <w:rPr>
          <w:rFonts w:ascii="Sylfaen" w:hAnsi="Sylfaen"/>
          <w:lang w:val="ka-GE"/>
        </w:rPr>
        <w:t xml:space="preserve">სა და </w:t>
      </w:r>
      <w:r w:rsidR="004B5EC8">
        <w:rPr>
          <w:rFonts w:ascii="Sylfaen" w:hAnsi="Sylfaen"/>
        </w:rPr>
        <w:t>წითურა</w:t>
      </w:r>
      <w:r>
        <w:rPr>
          <w:rFonts w:ascii="Sylfaen" w:hAnsi="Sylfaen"/>
          <w:lang w:val="ka-GE"/>
        </w:rPr>
        <w:t>ზე</w:t>
      </w:r>
      <w:r w:rsidR="00A03A5F" w:rsidRPr="007C0F64">
        <w:rPr>
          <w:rFonts w:ascii="Sylfaen" w:hAnsi="Sylfaen"/>
        </w:rPr>
        <w:t xml:space="preserve"> </w:t>
      </w:r>
      <w:r w:rsidR="004B5EC8">
        <w:rPr>
          <w:rFonts w:ascii="Sylfaen" w:hAnsi="Sylfaen"/>
        </w:rPr>
        <w:t>ეპიდზედამხედველობ</w:t>
      </w:r>
      <w:r>
        <w:rPr>
          <w:rFonts w:ascii="Sylfaen" w:hAnsi="Sylfaen"/>
          <w:lang w:val="ka-GE"/>
        </w:rPr>
        <w:t xml:space="preserve">ის გაძლიერების მიზნით წარმოებული ღონისძიებები უნდა მოიცავდეს </w:t>
      </w:r>
      <w:r w:rsidR="00A03A5F" w:rsidRPr="007C0F64">
        <w:rPr>
          <w:rFonts w:ascii="Sylfaen" w:hAnsi="Sylfaen"/>
        </w:rPr>
        <w:t xml:space="preserve"> </w:t>
      </w:r>
      <w:r w:rsidR="00024D58">
        <w:rPr>
          <w:rFonts w:ascii="Sylfaen" w:hAnsi="Sylfaen"/>
        </w:rPr>
        <w:t>სამედიცინო პერსონალი</w:t>
      </w:r>
      <w:r>
        <w:rPr>
          <w:rFonts w:ascii="Sylfaen" w:hAnsi="Sylfaen"/>
          <w:lang w:val="ka-GE"/>
        </w:rPr>
        <w:t xml:space="preserve">სა და საზოგადოებრივი ჯანდაცვის სფეროს სპეციალისტების მომზადებას მათთვის </w:t>
      </w:r>
      <w:r w:rsidR="004B5EC8">
        <w:rPr>
          <w:rFonts w:ascii="Sylfaen" w:hAnsi="Sylfaen"/>
        </w:rPr>
        <w:t>ეპიდზედამხედველობ</w:t>
      </w:r>
      <w:r>
        <w:rPr>
          <w:rFonts w:ascii="Sylfaen" w:hAnsi="Sylfaen"/>
          <w:lang w:val="ka-GE"/>
        </w:rPr>
        <w:t xml:space="preserve">ის განახლებული </w:t>
      </w:r>
      <w:r w:rsidR="002C3AB3">
        <w:rPr>
          <w:rFonts w:ascii="Sylfaen" w:hAnsi="Sylfaen"/>
          <w:lang w:val="ka-GE"/>
        </w:rPr>
        <w:t xml:space="preserve">ეროვნული რეკომენდაცების </w:t>
      </w:r>
      <w:r>
        <w:rPr>
          <w:rFonts w:ascii="Sylfaen" w:hAnsi="Sylfaen"/>
          <w:lang w:val="ka-GE"/>
        </w:rPr>
        <w:t xml:space="preserve">გაცნობის მიზნით, ასევე დაავადების შემთხვევათა ლაბორატორიული </w:t>
      </w:r>
      <w:r w:rsidR="00EF597A">
        <w:rPr>
          <w:rFonts w:ascii="Sylfaen" w:hAnsi="Sylfaen"/>
          <w:lang w:val="ka-GE"/>
        </w:rPr>
        <w:t>კვლევისა და</w:t>
      </w:r>
      <w:r w:rsidR="00A03A5F" w:rsidRPr="007C0F64">
        <w:rPr>
          <w:rFonts w:ascii="Sylfaen" w:hAnsi="Sylfaen"/>
        </w:rPr>
        <w:t xml:space="preserve"> </w:t>
      </w:r>
      <w:r w:rsidR="004B5EC8">
        <w:rPr>
          <w:rFonts w:ascii="Sylfaen" w:hAnsi="Sylfaen"/>
        </w:rPr>
        <w:t>ეპიდზედამხედველობ</w:t>
      </w:r>
      <w:r w:rsidR="00EF597A">
        <w:rPr>
          <w:rFonts w:ascii="Sylfaen" w:hAnsi="Sylfaen"/>
          <w:lang w:val="ka-GE"/>
        </w:rPr>
        <w:t xml:space="preserve">ის მაჩვენებელთა გაუმჯობესებას, </w:t>
      </w:r>
      <w:r w:rsidR="002C3AB3">
        <w:rPr>
          <w:rFonts w:ascii="Sylfaen" w:hAnsi="Sylfaen"/>
          <w:lang w:val="ka-GE"/>
        </w:rPr>
        <w:t xml:space="preserve">ისევე როგორც </w:t>
      </w:r>
      <w:r w:rsidR="006346FD">
        <w:rPr>
          <w:rFonts w:ascii="Sylfaen" w:hAnsi="Sylfaen"/>
        </w:rPr>
        <w:t>თანდაყოლილ</w:t>
      </w:r>
      <w:r w:rsidR="00DC5C9F">
        <w:rPr>
          <w:rFonts w:ascii="Sylfaen" w:hAnsi="Sylfaen"/>
        </w:rPr>
        <w:t xml:space="preserve"> წითურას სინდრომ</w:t>
      </w:r>
      <w:r w:rsidR="00EF597A">
        <w:rPr>
          <w:rFonts w:ascii="Sylfaen" w:hAnsi="Sylfaen"/>
          <w:lang w:val="ka-GE"/>
        </w:rPr>
        <w:t xml:space="preserve">ზე </w:t>
      </w:r>
      <w:r w:rsidR="00EF597A">
        <w:rPr>
          <w:rFonts w:ascii="Sylfaen" w:hAnsi="Sylfaen"/>
        </w:rPr>
        <w:t>ეპიდზედამხედველობ</w:t>
      </w:r>
      <w:r w:rsidR="00EF597A">
        <w:rPr>
          <w:rFonts w:ascii="Sylfaen" w:hAnsi="Sylfaen"/>
          <w:lang w:val="ka-GE"/>
        </w:rPr>
        <w:t xml:space="preserve">ის </w:t>
      </w:r>
      <w:r w:rsidR="002C3AB3">
        <w:rPr>
          <w:rFonts w:ascii="Sylfaen" w:hAnsi="Sylfaen"/>
          <w:lang w:val="ka-GE"/>
        </w:rPr>
        <w:t>დანერგვას</w:t>
      </w:r>
      <w:r w:rsidR="002C3AB3" w:rsidRPr="007C0F64">
        <w:rPr>
          <w:rFonts w:ascii="Sylfaen" w:hAnsi="Sylfaen"/>
        </w:rPr>
        <w:t>.</w:t>
      </w:r>
    </w:p>
    <w:p w14:paraId="44DB6300" w14:textId="77777777" w:rsidR="00555A26" w:rsidRPr="007C0F64" w:rsidRDefault="00F53DEB" w:rsidP="007C0F64">
      <w:pPr>
        <w:spacing w:after="120"/>
        <w:jc w:val="both"/>
        <w:rPr>
          <w:rFonts w:ascii="Sylfaen" w:hAnsi="Sylfaen"/>
          <w:b/>
        </w:rPr>
      </w:pPr>
      <w:r w:rsidRPr="007C0F64">
        <w:rPr>
          <w:rFonts w:ascii="Sylfaen" w:hAnsi="Sylfaen"/>
          <w:b/>
        </w:rPr>
        <w:t xml:space="preserve">1.  </w:t>
      </w:r>
      <w:r w:rsidR="003E6BAC">
        <w:rPr>
          <w:rFonts w:ascii="Sylfaen" w:hAnsi="Sylfaen"/>
          <w:b/>
          <w:lang w:val="ka-GE"/>
        </w:rPr>
        <w:t>პერსონალის მომზადება</w:t>
      </w:r>
      <w:r w:rsidR="00E076D1" w:rsidRPr="007C0F64">
        <w:rPr>
          <w:rFonts w:ascii="Sylfaen" w:hAnsi="Sylfaen"/>
          <w:b/>
        </w:rPr>
        <w:t xml:space="preserve"> </w:t>
      </w:r>
      <w:r w:rsidR="004B5EC8">
        <w:rPr>
          <w:rFonts w:ascii="Sylfaen" w:hAnsi="Sylfaen"/>
          <w:b/>
        </w:rPr>
        <w:t>წითელა</w:t>
      </w:r>
      <w:r w:rsidR="00555A26" w:rsidRPr="007C0F64">
        <w:rPr>
          <w:rFonts w:ascii="Sylfaen" w:hAnsi="Sylfaen"/>
          <w:b/>
        </w:rPr>
        <w:t>-</w:t>
      </w:r>
      <w:r w:rsidR="004B5EC8">
        <w:rPr>
          <w:rFonts w:ascii="Sylfaen" w:hAnsi="Sylfaen"/>
          <w:b/>
        </w:rPr>
        <w:t>წითურა</w:t>
      </w:r>
      <w:r w:rsidR="005E3698" w:rsidRPr="007C0F64">
        <w:rPr>
          <w:rFonts w:ascii="Sylfaen" w:hAnsi="Sylfaen"/>
          <w:b/>
        </w:rPr>
        <w:t xml:space="preserve"> </w:t>
      </w:r>
      <w:r w:rsidR="004B5EC8">
        <w:rPr>
          <w:rFonts w:ascii="Sylfaen" w:hAnsi="Sylfaen"/>
          <w:b/>
        </w:rPr>
        <w:t>ეპიდზედამხედველობ</w:t>
      </w:r>
      <w:r w:rsidR="003E6BAC">
        <w:rPr>
          <w:rFonts w:ascii="Sylfaen" w:hAnsi="Sylfaen"/>
          <w:b/>
          <w:lang w:val="ka-GE"/>
        </w:rPr>
        <w:t>ასთან დაკავშირებულ საკითხებში</w:t>
      </w:r>
      <w:r w:rsidR="005E3698" w:rsidRPr="007C0F64">
        <w:rPr>
          <w:rFonts w:ascii="Sylfaen" w:hAnsi="Sylfaen"/>
          <w:b/>
        </w:rPr>
        <w:t xml:space="preserve"> </w:t>
      </w:r>
    </w:p>
    <w:p w14:paraId="2F71DF60" w14:textId="77777777" w:rsidR="0018789A" w:rsidRPr="007C0F64" w:rsidRDefault="004B5EC8" w:rsidP="007C0F64">
      <w:pPr>
        <w:pStyle w:val="ListParagraph"/>
        <w:ind w:left="0"/>
        <w:contextualSpacing w:val="0"/>
        <w:jc w:val="both"/>
        <w:rPr>
          <w:rFonts w:ascii="Sylfaen" w:hAnsi="Sylfaen"/>
        </w:rPr>
      </w:pPr>
      <w:r>
        <w:rPr>
          <w:rFonts w:ascii="Sylfaen" w:hAnsi="Sylfaen"/>
        </w:rPr>
        <w:lastRenderedPageBreak/>
        <w:t>წითელა</w:t>
      </w:r>
      <w:r w:rsidR="008A5580">
        <w:rPr>
          <w:rFonts w:ascii="Sylfaen" w:hAnsi="Sylfaen"/>
          <w:lang w:val="ka-GE"/>
        </w:rPr>
        <w:t xml:space="preserve">სა და </w:t>
      </w:r>
      <w:r>
        <w:rPr>
          <w:rFonts w:ascii="Sylfaen" w:hAnsi="Sylfaen"/>
        </w:rPr>
        <w:t>წითურა</w:t>
      </w:r>
      <w:r w:rsidR="008A5580">
        <w:rPr>
          <w:rFonts w:ascii="Sylfaen" w:hAnsi="Sylfaen"/>
          <w:lang w:val="ka-GE"/>
        </w:rPr>
        <w:t xml:space="preserve">ს და ასევე </w:t>
      </w:r>
      <w:r w:rsidR="00DC5C9F">
        <w:rPr>
          <w:rFonts w:ascii="Sylfaen" w:hAnsi="Sylfaen"/>
        </w:rPr>
        <w:t>თანდაყოლილი წითურას სინდრომ</w:t>
      </w:r>
      <w:r w:rsidR="008A5580">
        <w:rPr>
          <w:rFonts w:ascii="Sylfaen" w:hAnsi="Sylfaen"/>
          <w:lang w:val="ka-GE"/>
        </w:rPr>
        <w:t>ზე</w:t>
      </w:r>
      <w:r w:rsidR="00096E65" w:rsidRPr="007C0F64">
        <w:rPr>
          <w:rFonts w:ascii="Sylfaen" w:hAnsi="Sylfaen"/>
        </w:rPr>
        <w:t xml:space="preserve"> </w:t>
      </w:r>
      <w:r>
        <w:rPr>
          <w:rFonts w:ascii="Sylfaen" w:hAnsi="Sylfaen"/>
        </w:rPr>
        <w:t>ეპიდზედამხედველობ</w:t>
      </w:r>
      <w:r w:rsidR="008A5580">
        <w:rPr>
          <w:rFonts w:ascii="Sylfaen" w:hAnsi="Sylfaen"/>
          <w:lang w:val="ka-GE"/>
        </w:rPr>
        <w:t xml:space="preserve">ისა და </w:t>
      </w:r>
      <w:r w:rsidR="00096E65" w:rsidRPr="007C0F64">
        <w:rPr>
          <w:rFonts w:ascii="Sylfaen" w:hAnsi="Sylfaen"/>
        </w:rPr>
        <w:t xml:space="preserve"> </w:t>
      </w:r>
      <w:r w:rsidR="004E4521">
        <w:rPr>
          <w:rFonts w:ascii="Sylfaen" w:hAnsi="Sylfaen"/>
        </w:rPr>
        <w:t>ეპიდაფეთქებ</w:t>
      </w:r>
      <w:r w:rsidR="008A5580">
        <w:rPr>
          <w:rFonts w:ascii="Sylfaen" w:hAnsi="Sylfaen"/>
          <w:lang w:val="ka-GE"/>
        </w:rPr>
        <w:t xml:space="preserve">ებზე რეაგირების </w:t>
      </w:r>
      <w:r w:rsidR="002C3AB3">
        <w:rPr>
          <w:rFonts w:ascii="Sylfaen" w:hAnsi="Sylfaen"/>
          <w:lang w:val="ka-GE"/>
        </w:rPr>
        <w:t xml:space="preserve">განახლებული ეროვნული რეკომენდაციები დამტკიცდა </w:t>
      </w:r>
      <w:r w:rsidR="00096E65" w:rsidRPr="007C0F64">
        <w:rPr>
          <w:rFonts w:ascii="Sylfaen" w:hAnsi="Sylfaen"/>
        </w:rPr>
        <w:t>201</w:t>
      </w:r>
      <w:r w:rsidR="002C3AB3">
        <w:rPr>
          <w:rFonts w:ascii="Sylfaen" w:hAnsi="Sylfaen"/>
          <w:lang w:val="ka-GE"/>
        </w:rPr>
        <w:t>7</w:t>
      </w:r>
      <w:r w:rsidR="00096E65" w:rsidRPr="007C0F64">
        <w:rPr>
          <w:rFonts w:ascii="Sylfaen" w:hAnsi="Sylfaen"/>
        </w:rPr>
        <w:t xml:space="preserve"> </w:t>
      </w:r>
      <w:r w:rsidR="008A5580">
        <w:rPr>
          <w:rFonts w:ascii="Sylfaen" w:hAnsi="Sylfaen"/>
          <w:lang w:val="ka-GE"/>
        </w:rPr>
        <w:t xml:space="preserve">წელს, თუმცა </w:t>
      </w:r>
      <w:r w:rsidR="00693ACE">
        <w:rPr>
          <w:rFonts w:ascii="Sylfaen" w:hAnsi="Sylfaen"/>
          <w:lang w:val="ka-GE"/>
        </w:rPr>
        <w:t xml:space="preserve">ჯერ არ </w:t>
      </w:r>
      <w:r w:rsidR="002C3AB3">
        <w:rPr>
          <w:rFonts w:ascii="Sylfaen" w:hAnsi="Sylfaen"/>
          <w:lang w:val="ka-GE"/>
        </w:rPr>
        <w:t xml:space="preserve">დასრულებულა </w:t>
      </w:r>
      <w:r w:rsidR="00693ACE">
        <w:rPr>
          <w:rFonts w:ascii="Sylfaen" w:hAnsi="Sylfaen"/>
          <w:lang w:val="ka-GE"/>
        </w:rPr>
        <w:t xml:space="preserve">პერსონალის მომზადება </w:t>
      </w:r>
      <w:r>
        <w:rPr>
          <w:rFonts w:ascii="Sylfaen" w:hAnsi="Sylfaen"/>
        </w:rPr>
        <w:t>ეპიდზედამხედველობ</w:t>
      </w:r>
      <w:r w:rsidR="00693ACE">
        <w:rPr>
          <w:rFonts w:ascii="Sylfaen" w:hAnsi="Sylfaen"/>
          <w:lang w:val="ka-GE"/>
        </w:rPr>
        <w:t xml:space="preserve">ის </w:t>
      </w:r>
      <w:r w:rsidR="00096E65" w:rsidRPr="007C0F64">
        <w:rPr>
          <w:rFonts w:ascii="Sylfaen" w:hAnsi="Sylfaen"/>
        </w:rPr>
        <w:t xml:space="preserve"> </w:t>
      </w:r>
      <w:r w:rsidR="002C3AB3">
        <w:rPr>
          <w:rFonts w:ascii="Sylfaen" w:hAnsi="Sylfaen"/>
          <w:lang w:val="ka-GE"/>
        </w:rPr>
        <w:t>გან</w:t>
      </w:r>
      <w:r w:rsidR="00693ACE">
        <w:rPr>
          <w:rFonts w:ascii="Sylfaen" w:hAnsi="Sylfaen"/>
          <w:lang w:val="ka-GE"/>
        </w:rPr>
        <w:t>ახალ</w:t>
      </w:r>
      <w:r w:rsidR="002C3AB3">
        <w:rPr>
          <w:rFonts w:ascii="Sylfaen" w:hAnsi="Sylfaen"/>
          <w:lang w:val="ka-GE"/>
        </w:rPr>
        <w:t xml:space="preserve">რბულ რეკომენდაციებთან </w:t>
      </w:r>
      <w:r w:rsidR="00693ACE">
        <w:rPr>
          <w:rFonts w:ascii="Sylfaen" w:hAnsi="Sylfaen"/>
          <w:lang w:val="ka-GE"/>
        </w:rPr>
        <w:t>დაკავშირებულ საკითხებში.</w:t>
      </w:r>
      <w:r w:rsidR="00A03A5F" w:rsidRPr="007C0F64">
        <w:rPr>
          <w:rFonts w:ascii="Sylfaen" w:hAnsi="Sylfaen"/>
        </w:rPr>
        <w:t xml:space="preserve">  </w:t>
      </w:r>
    </w:p>
    <w:p w14:paraId="3E9340B0" w14:textId="77777777" w:rsidR="00096E65" w:rsidRDefault="00693ACE" w:rsidP="007C0F64">
      <w:pPr>
        <w:pStyle w:val="ListParagraph"/>
        <w:ind w:left="0"/>
        <w:contextualSpacing w:val="0"/>
        <w:jc w:val="both"/>
        <w:rPr>
          <w:rFonts w:ascii="Sylfaen" w:hAnsi="Sylfaen"/>
          <w:lang w:val="ka-GE"/>
        </w:rPr>
      </w:pPr>
      <w:r>
        <w:rPr>
          <w:rFonts w:ascii="Sylfaen" w:hAnsi="Sylfaen"/>
          <w:lang w:val="ka-GE"/>
        </w:rPr>
        <w:t xml:space="preserve">საზოგადოებრივი ჯანდაცვის პერსონალისა და ექიმების მომზადება </w:t>
      </w:r>
      <w:r w:rsidRPr="00693ACE">
        <w:rPr>
          <w:rFonts w:ascii="Sylfaen" w:hAnsi="Sylfaen"/>
          <w:lang w:val="ka-GE"/>
        </w:rPr>
        <w:t>ეპიდზედამხედველობის  ახალ წესებთან დაკავშირებულ საკითხებში</w:t>
      </w:r>
      <w:r>
        <w:rPr>
          <w:rFonts w:ascii="Sylfaen" w:hAnsi="Sylfaen"/>
          <w:lang w:val="ka-GE"/>
        </w:rPr>
        <w:t xml:space="preserve"> უნდა </w:t>
      </w:r>
      <w:r w:rsidR="002C3AB3">
        <w:rPr>
          <w:rFonts w:ascii="Sylfaen" w:hAnsi="Sylfaen"/>
          <w:lang w:val="ka-GE"/>
        </w:rPr>
        <w:t xml:space="preserve">დასრულდეს </w:t>
      </w:r>
      <w:r>
        <w:rPr>
          <w:rFonts w:ascii="Sylfaen" w:hAnsi="Sylfaen"/>
          <w:lang w:val="ka-GE"/>
        </w:rPr>
        <w:t xml:space="preserve">2017 წლის დასრულებამდე, როგორც ეს არსებული გეგმით არის გათვალისწინებული. </w:t>
      </w:r>
    </w:p>
    <w:p w14:paraId="32257F79" w14:textId="77777777" w:rsidR="00411670" w:rsidRPr="007C0F64" w:rsidRDefault="00411670" w:rsidP="007C0F64">
      <w:pPr>
        <w:pStyle w:val="ListParagraph"/>
        <w:ind w:left="0"/>
        <w:contextualSpacing w:val="0"/>
        <w:jc w:val="both"/>
        <w:rPr>
          <w:rFonts w:ascii="Sylfaen" w:hAnsi="Sylfaen"/>
        </w:rPr>
      </w:pPr>
    </w:p>
    <w:p w14:paraId="63980F22" w14:textId="77777777" w:rsidR="00EA18CA" w:rsidRPr="003E6BAC" w:rsidRDefault="00F53DEB" w:rsidP="007C0F64">
      <w:pPr>
        <w:spacing w:after="120"/>
        <w:jc w:val="both"/>
        <w:rPr>
          <w:rFonts w:ascii="Sylfaen" w:hAnsi="Sylfaen"/>
          <w:b/>
          <w:lang w:val="ka-GE"/>
        </w:rPr>
      </w:pPr>
      <w:r w:rsidRPr="007C0F64">
        <w:rPr>
          <w:rFonts w:ascii="Sylfaen" w:hAnsi="Sylfaen"/>
          <w:b/>
        </w:rPr>
        <w:t xml:space="preserve">2.  </w:t>
      </w:r>
      <w:r w:rsidR="003E6BAC">
        <w:rPr>
          <w:rFonts w:ascii="Sylfaen" w:hAnsi="Sylfaen"/>
          <w:b/>
          <w:lang w:val="ka-GE"/>
        </w:rPr>
        <w:t>ლაბორატორიული</w:t>
      </w:r>
      <w:r w:rsidR="005E3698" w:rsidRPr="007C0F64">
        <w:rPr>
          <w:rFonts w:ascii="Sylfaen" w:hAnsi="Sylfaen"/>
          <w:b/>
        </w:rPr>
        <w:t xml:space="preserve"> </w:t>
      </w:r>
      <w:r w:rsidR="004B5EC8">
        <w:rPr>
          <w:rFonts w:ascii="Sylfaen" w:hAnsi="Sylfaen"/>
          <w:b/>
        </w:rPr>
        <w:t>ეპიდზედამხედველობ</w:t>
      </w:r>
      <w:r w:rsidR="003E6BAC">
        <w:rPr>
          <w:rFonts w:ascii="Sylfaen" w:hAnsi="Sylfaen"/>
          <w:b/>
          <w:lang w:val="ka-GE"/>
        </w:rPr>
        <w:t>ის გაძლიერება</w:t>
      </w:r>
    </w:p>
    <w:p w14:paraId="5B8984CF" w14:textId="77777777" w:rsidR="00EA18CA" w:rsidRPr="007C0F64" w:rsidRDefault="00E6150D" w:rsidP="007C0F64">
      <w:pPr>
        <w:jc w:val="both"/>
        <w:rPr>
          <w:rFonts w:ascii="Sylfaen" w:hAnsi="Sylfaen"/>
        </w:rPr>
      </w:pPr>
      <w:r>
        <w:rPr>
          <w:rFonts w:ascii="Sylfaen" w:hAnsi="Sylfaen"/>
          <w:lang w:val="ka-GE"/>
        </w:rPr>
        <w:t xml:space="preserve">მიუხედავად იმისა, რომ დღესდღეისობით შეინიშნება </w:t>
      </w:r>
      <w:r w:rsidR="00807EB1">
        <w:rPr>
          <w:rFonts w:ascii="Sylfaen" w:hAnsi="Sylfaen"/>
          <w:lang w:val="ka-GE"/>
        </w:rPr>
        <w:t xml:space="preserve">უკუგდებულ </w:t>
      </w:r>
      <w:r>
        <w:rPr>
          <w:rFonts w:ascii="Sylfaen" w:hAnsi="Sylfaen"/>
          <w:lang w:val="ka-GE"/>
        </w:rPr>
        <w:t>შემთხვევ</w:t>
      </w:r>
      <w:r w:rsidR="00AD4306">
        <w:rPr>
          <w:rFonts w:ascii="Sylfaen" w:hAnsi="Sylfaen"/>
          <w:lang w:val="ka-GE"/>
        </w:rPr>
        <w:t>ათა</w:t>
      </w:r>
      <w:r>
        <w:rPr>
          <w:rFonts w:ascii="Sylfaen" w:hAnsi="Sylfaen"/>
          <w:lang w:val="ka-GE"/>
        </w:rPr>
        <w:t xml:space="preserve"> </w:t>
      </w:r>
      <w:r w:rsidR="00807EB1">
        <w:rPr>
          <w:rFonts w:ascii="Sylfaen" w:hAnsi="Sylfaen"/>
          <w:lang w:val="ka-GE"/>
        </w:rPr>
        <w:t xml:space="preserve">მაჩვენებლის </w:t>
      </w:r>
      <w:r>
        <w:rPr>
          <w:rFonts w:ascii="Sylfaen" w:hAnsi="Sylfaen"/>
          <w:lang w:val="ka-GE"/>
        </w:rPr>
        <w:t xml:space="preserve">ზრდის ტენდენცია, </w:t>
      </w:r>
      <w:r w:rsidR="00AD4306">
        <w:rPr>
          <w:rFonts w:ascii="Sylfaen" w:hAnsi="Sylfaen"/>
          <w:lang w:val="ka-GE"/>
        </w:rPr>
        <w:t>განსაკუთრებით</w:t>
      </w:r>
      <w:r w:rsidR="00807EB1">
        <w:rPr>
          <w:rFonts w:ascii="Sylfaen" w:hAnsi="Sylfaen"/>
          <w:lang w:val="ka-GE"/>
        </w:rPr>
        <w:t xml:space="preserve">, </w:t>
      </w:r>
      <w:r w:rsidR="00807EB1">
        <w:rPr>
          <w:rFonts w:ascii="Sylfaen" w:hAnsi="Sylfaen"/>
        </w:rPr>
        <w:t>წითურა</w:t>
      </w:r>
      <w:r w:rsidR="00807EB1">
        <w:rPr>
          <w:rFonts w:ascii="Sylfaen" w:hAnsi="Sylfaen"/>
          <w:lang w:val="ka-GE"/>
        </w:rPr>
        <w:t xml:space="preserve">სათვის </w:t>
      </w:r>
      <w:r w:rsidR="00AD4306" w:rsidRPr="007C0F64">
        <w:rPr>
          <w:rFonts w:ascii="Sylfaen" w:hAnsi="Sylfaen"/>
        </w:rPr>
        <w:t>2016</w:t>
      </w:r>
      <w:r w:rsidR="00AD4306">
        <w:rPr>
          <w:rFonts w:ascii="Sylfaen" w:hAnsi="Sylfaen"/>
          <w:lang w:val="ka-GE"/>
        </w:rPr>
        <w:t xml:space="preserve"> წლ</w:t>
      </w:r>
      <w:r w:rsidR="00807EB1">
        <w:rPr>
          <w:rFonts w:ascii="Sylfaen" w:hAnsi="Sylfaen"/>
          <w:lang w:val="ka-GE"/>
        </w:rPr>
        <w:t>ი</w:t>
      </w:r>
      <w:r w:rsidR="00AD4306">
        <w:rPr>
          <w:rFonts w:ascii="Sylfaen" w:hAnsi="Sylfaen"/>
          <w:lang w:val="ka-GE"/>
        </w:rPr>
        <w:t>ს</w:t>
      </w:r>
      <w:r w:rsidR="00807EB1">
        <w:rPr>
          <w:rFonts w:ascii="Sylfaen" w:hAnsi="Sylfaen"/>
          <w:lang w:val="ka-GE"/>
        </w:rPr>
        <w:t xml:space="preserve"> </w:t>
      </w:r>
      <w:r w:rsidR="000015C4">
        <w:rPr>
          <w:rFonts w:ascii="Sylfaen" w:hAnsi="Sylfaen"/>
          <w:lang w:val="ka-GE"/>
        </w:rPr>
        <w:t>გა</w:t>
      </w:r>
      <w:r w:rsidR="00807EB1">
        <w:rPr>
          <w:rFonts w:ascii="Sylfaen" w:hAnsi="Sylfaen"/>
          <w:lang w:val="ka-GE"/>
        </w:rPr>
        <w:t>ნ</w:t>
      </w:r>
      <w:r w:rsidR="000015C4">
        <w:rPr>
          <w:rFonts w:ascii="Sylfaen" w:hAnsi="Sylfaen"/>
          <w:lang w:val="ka-GE"/>
        </w:rPr>
        <w:t>მ</w:t>
      </w:r>
      <w:r w:rsidR="00807EB1">
        <w:rPr>
          <w:rFonts w:ascii="Sylfaen" w:hAnsi="Sylfaen"/>
          <w:lang w:val="ka-GE"/>
        </w:rPr>
        <w:t>ავლობაში</w:t>
      </w:r>
      <w:r w:rsidR="00AD4306">
        <w:rPr>
          <w:rFonts w:ascii="Sylfaen" w:hAnsi="Sylfaen"/>
          <w:lang w:val="ka-GE"/>
        </w:rPr>
        <w:t xml:space="preserve">, </w:t>
      </w:r>
      <w:r w:rsidR="00AE394D">
        <w:rPr>
          <w:rFonts w:ascii="Sylfaen" w:hAnsi="Sylfaen"/>
          <w:lang w:val="ka-GE"/>
        </w:rPr>
        <w:t>მაინც მაღალი</w:t>
      </w:r>
      <w:r w:rsidR="00807EB1">
        <w:rPr>
          <w:rFonts w:ascii="Sylfaen" w:hAnsi="Sylfaen"/>
          <w:lang w:val="ka-GE"/>
        </w:rPr>
        <w:t xml:space="preserve"> რჩება</w:t>
      </w:r>
      <w:r w:rsidR="00AE394D">
        <w:rPr>
          <w:rFonts w:ascii="Sylfaen" w:hAnsi="Sylfaen"/>
          <w:lang w:val="ka-GE"/>
        </w:rPr>
        <w:t xml:space="preserve"> </w:t>
      </w:r>
      <w:r w:rsidR="00807EB1">
        <w:rPr>
          <w:rFonts w:ascii="Sylfaen" w:hAnsi="Sylfaen"/>
          <w:lang w:val="ka-GE"/>
        </w:rPr>
        <w:t>წითელაზე დ</w:t>
      </w:r>
      <w:r w:rsidR="000015C4">
        <w:rPr>
          <w:rFonts w:ascii="Sylfaen" w:hAnsi="Sylfaen"/>
          <w:lang w:val="ka-GE"/>
        </w:rPr>
        <w:t>ა</w:t>
      </w:r>
      <w:r w:rsidR="00807EB1">
        <w:rPr>
          <w:rFonts w:ascii="Sylfaen" w:hAnsi="Sylfaen"/>
          <w:lang w:val="ka-GE"/>
        </w:rPr>
        <w:t xml:space="preserve"> წითურაზე </w:t>
      </w:r>
      <w:r w:rsidR="00AE394D">
        <w:rPr>
          <w:rFonts w:ascii="Sylfaen" w:hAnsi="Sylfaen"/>
          <w:lang w:val="ka-GE"/>
        </w:rPr>
        <w:t xml:space="preserve">საეჭვო </w:t>
      </w:r>
      <w:r w:rsidR="00807EB1">
        <w:rPr>
          <w:rFonts w:ascii="Sylfaen" w:hAnsi="Sylfaen"/>
          <w:lang w:val="ka-GE"/>
        </w:rPr>
        <w:t xml:space="preserve">იმ </w:t>
      </w:r>
      <w:r w:rsidR="00AE394D">
        <w:rPr>
          <w:rFonts w:ascii="Sylfaen" w:hAnsi="Sylfaen"/>
          <w:lang w:val="ka-GE"/>
        </w:rPr>
        <w:t>შემთხვევების პრო</w:t>
      </w:r>
      <w:r w:rsidR="00E84DEF">
        <w:rPr>
          <w:rFonts w:ascii="Sylfaen" w:hAnsi="Sylfaen"/>
          <w:lang w:val="ka-GE"/>
        </w:rPr>
        <w:t>ცენტ</w:t>
      </w:r>
      <w:r w:rsidR="00AE394D">
        <w:rPr>
          <w:rFonts w:ascii="Sylfaen" w:hAnsi="Sylfaen"/>
          <w:lang w:val="ka-GE"/>
        </w:rPr>
        <w:t>ული წილი</w:t>
      </w:r>
      <w:r w:rsidR="00807EB1">
        <w:rPr>
          <w:rFonts w:ascii="Sylfaen" w:hAnsi="Sylfaen"/>
          <w:lang w:val="ka-GE"/>
        </w:rPr>
        <w:t xml:space="preserve">, რომელთაც </w:t>
      </w:r>
      <w:r w:rsidR="000015C4">
        <w:rPr>
          <w:rFonts w:ascii="Sylfaen" w:hAnsi="Sylfaen"/>
          <w:lang w:val="ka-GE"/>
        </w:rPr>
        <w:t xml:space="preserve">იმის გამო, რომ სათანადოდ არ მოხდა ლაბორატორიული კვლევებისათვის საჭირო სინჯების აღება, </w:t>
      </w:r>
      <w:r w:rsidR="00807EB1">
        <w:rPr>
          <w:rFonts w:ascii="Sylfaen" w:hAnsi="Sylfaen"/>
          <w:lang w:val="ka-GE"/>
        </w:rPr>
        <w:t>საბოლოო კლასიფიკაციი</w:t>
      </w:r>
      <w:r w:rsidR="00780071">
        <w:rPr>
          <w:rFonts w:ascii="Sylfaen" w:hAnsi="Sylfaen"/>
          <w:lang w:val="ka-GE"/>
        </w:rPr>
        <w:t>ს დროს მიენიჭათ კატეგორია „კლინიკურად დიაგნოსტირებული</w:t>
      </w:r>
      <w:r w:rsidR="000015C4">
        <w:rPr>
          <w:rFonts w:ascii="Sylfaen" w:hAnsi="Sylfaen"/>
          <w:lang w:val="ka-GE"/>
        </w:rPr>
        <w:t>“</w:t>
      </w:r>
      <w:r w:rsidR="00780071">
        <w:rPr>
          <w:rFonts w:ascii="Sylfaen" w:hAnsi="Sylfaen"/>
          <w:lang w:val="ka-GE"/>
        </w:rPr>
        <w:t xml:space="preserve">. </w:t>
      </w:r>
      <w:r w:rsidR="0096368D">
        <w:rPr>
          <w:rFonts w:ascii="Sylfaen" w:hAnsi="Sylfaen"/>
          <w:lang w:val="ka-GE"/>
        </w:rPr>
        <w:t>განსაკუთრებულ ყურადღებას</w:t>
      </w:r>
      <w:r w:rsidR="000015C4">
        <w:rPr>
          <w:rFonts w:ascii="Sylfaen" w:hAnsi="Sylfaen"/>
          <w:lang w:val="ka-GE"/>
        </w:rPr>
        <w:t xml:space="preserve"> </w:t>
      </w:r>
      <w:r w:rsidR="0096368D">
        <w:rPr>
          <w:rFonts w:ascii="Sylfaen" w:hAnsi="Sylfaen"/>
          <w:lang w:val="ka-GE"/>
        </w:rPr>
        <w:t xml:space="preserve">საჭიროებს </w:t>
      </w:r>
      <w:r w:rsidR="00AE394D">
        <w:rPr>
          <w:rFonts w:ascii="Sylfaen" w:hAnsi="Sylfaen"/>
          <w:lang w:val="ka-GE"/>
        </w:rPr>
        <w:t xml:space="preserve">კლინიკურად დადასტურებული </w:t>
      </w:r>
      <w:r w:rsidR="0096368D">
        <w:rPr>
          <w:rFonts w:ascii="Sylfaen" w:hAnsi="Sylfaen"/>
          <w:lang w:val="ka-GE"/>
        </w:rPr>
        <w:t>წითურა</w:t>
      </w:r>
      <w:r w:rsidR="000015C4">
        <w:rPr>
          <w:rFonts w:ascii="Sylfaen" w:hAnsi="Sylfaen"/>
          <w:lang w:val="ka-GE"/>
        </w:rPr>
        <w:t>ს</w:t>
      </w:r>
      <w:r w:rsidR="0096368D">
        <w:rPr>
          <w:rFonts w:ascii="Sylfaen" w:hAnsi="Sylfaen"/>
          <w:lang w:val="ka-GE"/>
        </w:rPr>
        <w:t xml:space="preserve"> </w:t>
      </w:r>
      <w:r w:rsidR="00AE394D">
        <w:rPr>
          <w:rFonts w:ascii="Sylfaen" w:hAnsi="Sylfaen"/>
          <w:lang w:val="ka-GE"/>
        </w:rPr>
        <w:t>შემთხვევების მაღალი პრო</w:t>
      </w:r>
      <w:r w:rsidR="00E84DEF">
        <w:rPr>
          <w:rFonts w:ascii="Sylfaen" w:hAnsi="Sylfaen"/>
          <w:lang w:val="ka-GE"/>
        </w:rPr>
        <w:t>ცენტუ</w:t>
      </w:r>
      <w:r w:rsidR="00AE394D">
        <w:rPr>
          <w:rFonts w:ascii="Sylfaen" w:hAnsi="Sylfaen"/>
          <w:lang w:val="ka-GE"/>
        </w:rPr>
        <w:t>ლი წილი</w:t>
      </w:r>
      <w:r w:rsidR="0096368D">
        <w:rPr>
          <w:rFonts w:ascii="Sylfaen" w:hAnsi="Sylfaen"/>
          <w:lang w:val="ka-GE"/>
        </w:rPr>
        <w:t xml:space="preserve">, </w:t>
      </w:r>
      <w:r w:rsidR="001A633A">
        <w:rPr>
          <w:rFonts w:ascii="Sylfaen" w:hAnsi="Sylfaen"/>
          <w:lang w:val="ka-GE"/>
        </w:rPr>
        <w:t xml:space="preserve">ვინაიდან წითურას </w:t>
      </w:r>
      <w:r w:rsidR="00807EB1">
        <w:rPr>
          <w:rFonts w:ascii="Sylfaen" w:hAnsi="Sylfaen"/>
          <w:lang w:val="ka-GE"/>
        </w:rPr>
        <w:t xml:space="preserve">დროს </w:t>
      </w:r>
      <w:r w:rsidR="001A633A" w:rsidRPr="001A633A">
        <w:rPr>
          <w:rFonts w:ascii="Sylfaen" w:hAnsi="Sylfaen"/>
          <w:lang w:val="ka-GE"/>
        </w:rPr>
        <w:t xml:space="preserve">მხოლოდ კლინიკური სურათის საფუძველზე </w:t>
      </w:r>
      <w:r w:rsidR="001A633A">
        <w:rPr>
          <w:rFonts w:ascii="Sylfaen" w:hAnsi="Sylfaen"/>
          <w:lang w:val="ka-GE"/>
        </w:rPr>
        <w:t>დასმულ დიაგნოზ</w:t>
      </w:r>
      <w:r w:rsidR="00780071">
        <w:rPr>
          <w:rFonts w:ascii="Sylfaen" w:hAnsi="Sylfaen"/>
          <w:lang w:val="ka-GE"/>
        </w:rPr>
        <w:t xml:space="preserve">ს ძალიან დაბალი პროგნოზული ღირებულება </w:t>
      </w:r>
      <w:r w:rsidR="001A633A">
        <w:rPr>
          <w:rFonts w:ascii="Sylfaen" w:hAnsi="Sylfaen"/>
          <w:lang w:val="ka-GE"/>
        </w:rPr>
        <w:t xml:space="preserve"> </w:t>
      </w:r>
      <w:r w:rsidR="00780071">
        <w:rPr>
          <w:rFonts w:ascii="Sylfaen" w:hAnsi="Sylfaen"/>
          <w:lang w:val="ka-GE"/>
        </w:rPr>
        <w:t xml:space="preserve">აქვს და საიმედო </w:t>
      </w:r>
      <w:r w:rsidR="001A633A">
        <w:rPr>
          <w:rFonts w:ascii="Sylfaen" w:hAnsi="Sylfaen"/>
          <w:lang w:val="ka-GE"/>
        </w:rPr>
        <w:t xml:space="preserve">არ არის. </w:t>
      </w:r>
      <w:r w:rsidR="00780071">
        <w:rPr>
          <w:rFonts w:ascii="Sylfaen" w:hAnsi="Sylfaen"/>
          <w:lang w:val="ka-GE"/>
        </w:rPr>
        <w:t xml:space="preserve">მეორე მნიშვნელოვანი ხარვეზი </w:t>
      </w:r>
      <w:r w:rsidR="001A633A">
        <w:rPr>
          <w:rFonts w:ascii="Sylfaen" w:hAnsi="Sylfaen"/>
          <w:lang w:val="ka-GE"/>
        </w:rPr>
        <w:t>ლაბორატორიული</w:t>
      </w:r>
      <w:r w:rsidR="00EA18CA" w:rsidRPr="007C0F64">
        <w:rPr>
          <w:rFonts w:ascii="Sylfaen" w:hAnsi="Sylfaen"/>
        </w:rPr>
        <w:t xml:space="preserve"> </w:t>
      </w:r>
      <w:r w:rsidR="004B5EC8">
        <w:rPr>
          <w:rFonts w:ascii="Sylfaen" w:hAnsi="Sylfaen"/>
        </w:rPr>
        <w:t>ეპიდზედამხედველობ</w:t>
      </w:r>
      <w:r w:rsidR="001A633A">
        <w:rPr>
          <w:rFonts w:ascii="Sylfaen" w:hAnsi="Sylfaen"/>
          <w:lang w:val="ka-GE"/>
        </w:rPr>
        <w:t xml:space="preserve">ის </w:t>
      </w:r>
      <w:r w:rsidR="00780071">
        <w:rPr>
          <w:rFonts w:ascii="Sylfaen" w:hAnsi="Sylfaen"/>
          <w:lang w:val="ka-GE"/>
        </w:rPr>
        <w:t xml:space="preserve">მხრივ უკავშირდება პრობლემებს </w:t>
      </w:r>
      <w:r w:rsidR="00780071">
        <w:rPr>
          <w:rFonts w:ascii="Sylfaen" w:hAnsi="Sylfaen"/>
        </w:rPr>
        <w:t>წითელა</w:t>
      </w:r>
      <w:r w:rsidR="00780071">
        <w:rPr>
          <w:rFonts w:ascii="Sylfaen" w:hAnsi="Sylfaen"/>
          <w:lang w:val="ka-GE"/>
        </w:rPr>
        <w:t>სა და</w:t>
      </w:r>
      <w:r w:rsidR="00780071" w:rsidRPr="007C0F64">
        <w:rPr>
          <w:rFonts w:ascii="Sylfaen" w:hAnsi="Sylfaen"/>
        </w:rPr>
        <w:t xml:space="preserve"> </w:t>
      </w:r>
      <w:r w:rsidR="00780071">
        <w:rPr>
          <w:rFonts w:ascii="Sylfaen" w:hAnsi="Sylfaen"/>
        </w:rPr>
        <w:t>წითურა</w:t>
      </w:r>
      <w:r w:rsidR="00780071">
        <w:rPr>
          <w:rFonts w:ascii="Sylfaen" w:hAnsi="Sylfaen"/>
          <w:lang w:val="ka-GE"/>
        </w:rPr>
        <w:t xml:space="preserve">ს ვირუსების დახასიათების მიზნით </w:t>
      </w:r>
      <w:r w:rsidR="007F7CA3">
        <w:rPr>
          <w:rFonts w:ascii="Sylfaen" w:hAnsi="Sylfaen"/>
          <w:lang w:val="ka-GE"/>
        </w:rPr>
        <w:t>სინჯების შეგროვება</w:t>
      </w:r>
      <w:r w:rsidR="00780071">
        <w:rPr>
          <w:rFonts w:ascii="Sylfaen" w:hAnsi="Sylfaen"/>
          <w:lang w:val="ka-GE"/>
        </w:rPr>
        <w:t>ში.</w:t>
      </w:r>
      <w:r w:rsidR="001A633A">
        <w:rPr>
          <w:rFonts w:ascii="Sylfaen" w:hAnsi="Sylfaen"/>
          <w:lang w:val="ka-GE"/>
        </w:rPr>
        <w:t xml:space="preserve"> </w:t>
      </w:r>
      <w:r w:rsidR="00EA18CA" w:rsidRPr="007C0F64">
        <w:rPr>
          <w:rFonts w:ascii="Sylfaen" w:hAnsi="Sylfaen"/>
        </w:rPr>
        <w:t xml:space="preserve"> </w:t>
      </w:r>
    </w:p>
    <w:p w14:paraId="45B8E3E6" w14:textId="77777777" w:rsidR="0018789A" w:rsidRPr="007C0F64" w:rsidRDefault="003A2B0D" w:rsidP="007C0F64">
      <w:pPr>
        <w:ind w:left="720" w:hanging="360"/>
        <w:jc w:val="both"/>
        <w:rPr>
          <w:rFonts w:ascii="Sylfaen" w:hAnsi="Sylfaen"/>
        </w:rPr>
      </w:pPr>
      <w:r>
        <w:rPr>
          <w:rFonts w:ascii="Sylfaen" w:hAnsi="Sylfaen"/>
          <w:lang w:val="ka-GE"/>
        </w:rPr>
        <w:t>ა</w:t>
      </w:r>
      <w:r w:rsidR="00E66528" w:rsidRPr="007C0F64">
        <w:rPr>
          <w:rFonts w:ascii="Sylfaen" w:hAnsi="Sylfaen"/>
        </w:rPr>
        <w:t xml:space="preserve">)  </w:t>
      </w:r>
      <w:r w:rsidR="00ED012A">
        <w:rPr>
          <w:rFonts w:ascii="Sylfaen" w:hAnsi="Sylfaen"/>
          <w:lang w:val="ka-GE"/>
        </w:rPr>
        <w:t>აღნიშნულ დაავადებათა ლაბორატორიულ</w:t>
      </w:r>
      <w:r w:rsidR="00640382">
        <w:rPr>
          <w:rFonts w:ascii="Sylfaen" w:hAnsi="Sylfaen"/>
          <w:lang w:val="ka-GE"/>
        </w:rPr>
        <w:t xml:space="preserve">ი </w:t>
      </w:r>
      <w:r w:rsidR="00BB1323">
        <w:rPr>
          <w:rFonts w:ascii="Sylfaen" w:hAnsi="Sylfaen"/>
          <w:lang w:val="ka-GE"/>
        </w:rPr>
        <w:t xml:space="preserve">დადასტურების მაჩვენებლის ამაღლებისა </w:t>
      </w:r>
      <w:r w:rsidR="00ED012A">
        <w:rPr>
          <w:rFonts w:ascii="Sylfaen" w:hAnsi="Sylfaen"/>
          <w:lang w:val="ka-GE"/>
        </w:rPr>
        <w:t xml:space="preserve">და </w:t>
      </w:r>
      <w:r w:rsidR="00E66528" w:rsidRPr="007C0F64">
        <w:rPr>
          <w:rFonts w:ascii="Sylfaen" w:hAnsi="Sylfaen"/>
        </w:rPr>
        <w:t xml:space="preserve"> </w:t>
      </w:r>
      <w:r w:rsidR="00640382">
        <w:rPr>
          <w:rFonts w:ascii="Sylfaen" w:hAnsi="Sylfaen"/>
          <w:lang w:val="ka-GE"/>
        </w:rPr>
        <w:t xml:space="preserve">ვირუსის დახასიათების ხელშეწყობის მიზნით საჭიროა </w:t>
      </w:r>
      <w:r w:rsidR="004B5EC8">
        <w:rPr>
          <w:rFonts w:ascii="Sylfaen" w:hAnsi="Sylfaen"/>
        </w:rPr>
        <w:t>წითელა</w:t>
      </w:r>
      <w:r w:rsidR="00640382">
        <w:rPr>
          <w:rFonts w:ascii="Sylfaen" w:hAnsi="Sylfaen"/>
          <w:lang w:val="ka-GE"/>
        </w:rPr>
        <w:t xml:space="preserve">სა და </w:t>
      </w:r>
      <w:r w:rsidR="004B5EC8">
        <w:rPr>
          <w:rFonts w:ascii="Sylfaen" w:hAnsi="Sylfaen"/>
        </w:rPr>
        <w:t>წითურა</w:t>
      </w:r>
      <w:r w:rsidR="00640382">
        <w:rPr>
          <w:rFonts w:ascii="Sylfaen" w:hAnsi="Sylfaen"/>
          <w:lang w:val="ka-GE"/>
        </w:rPr>
        <w:t>ს</w:t>
      </w:r>
      <w:r w:rsidR="00E66528" w:rsidRPr="007C0F64">
        <w:rPr>
          <w:rFonts w:ascii="Sylfaen" w:hAnsi="Sylfaen"/>
        </w:rPr>
        <w:t xml:space="preserve"> </w:t>
      </w:r>
      <w:r w:rsidR="004B5EC8">
        <w:rPr>
          <w:rFonts w:ascii="Sylfaen" w:hAnsi="Sylfaen"/>
        </w:rPr>
        <w:t>ეპიდზედამხედველობ</w:t>
      </w:r>
      <w:r w:rsidR="00640382">
        <w:rPr>
          <w:rFonts w:ascii="Sylfaen" w:hAnsi="Sylfaen"/>
          <w:lang w:val="ka-GE"/>
        </w:rPr>
        <w:t>ის საკითხებში პერსონალის მომზადებისას ყურადღება გამახვილ</w:t>
      </w:r>
      <w:r w:rsidR="003B2E34">
        <w:rPr>
          <w:rFonts w:ascii="Sylfaen" w:hAnsi="Sylfaen"/>
          <w:lang w:val="ka-GE"/>
        </w:rPr>
        <w:t>დ</w:t>
      </w:r>
      <w:r w:rsidR="00640382">
        <w:rPr>
          <w:rFonts w:ascii="Sylfaen" w:hAnsi="Sylfaen"/>
          <w:lang w:val="ka-GE"/>
        </w:rPr>
        <w:t>ე</w:t>
      </w:r>
      <w:r w:rsidR="003B2E34">
        <w:rPr>
          <w:rFonts w:ascii="Sylfaen" w:hAnsi="Sylfaen"/>
          <w:lang w:val="ka-GE"/>
        </w:rPr>
        <w:t>ს</w:t>
      </w:r>
      <w:r w:rsidR="00640382">
        <w:rPr>
          <w:rFonts w:ascii="Sylfaen" w:hAnsi="Sylfaen"/>
          <w:lang w:val="ka-GE"/>
        </w:rPr>
        <w:t xml:space="preserve"> </w:t>
      </w:r>
      <w:r w:rsidR="00E66528" w:rsidRPr="007C0F64">
        <w:rPr>
          <w:rFonts w:ascii="Sylfaen" w:hAnsi="Sylfaen"/>
        </w:rPr>
        <w:t xml:space="preserve"> </w:t>
      </w:r>
      <w:r w:rsidR="00640382">
        <w:rPr>
          <w:rFonts w:ascii="Sylfaen" w:hAnsi="Sylfaen"/>
          <w:lang w:val="ka-GE"/>
        </w:rPr>
        <w:t>სინჯების აღების მნიშვნელობაზე</w:t>
      </w:r>
      <w:r w:rsidR="000015C4">
        <w:rPr>
          <w:rFonts w:ascii="Sylfaen" w:hAnsi="Sylfaen"/>
          <w:lang w:val="ka-GE"/>
        </w:rPr>
        <w:t xml:space="preserve"> </w:t>
      </w:r>
      <w:r w:rsidR="000015C4">
        <w:rPr>
          <w:rFonts w:ascii="Sylfaen" w:hAnsi="Sylfaen"/>
        </w:rPr>
        <w:t>წითელა</w:t>
      </w:r>
      <w:r w:rsidR="000015C4">
        <w:rPr>
          <w:rFonts w:ascii="Sylfaen" w:hAnsi="Sylfaen"/>
          <w:lang w:val="ka-GE"/>
        </w:rPr>
        <w:t>სა</w:t>
      </w:r>
      <w:r w:rsidR="000015C4" w:rsidRPr="007C0F64">
        <w:rPr>
          <w:rFonts w:ascii="Sylfaen" w:hAnsi="Sylfaen"/>
        </w:rPr>
        <w:t xml:space="preserve"> </w:t>
      </w:r>
      <w:r w:rsidR="000015C4">
        <w:rPr>
          <w:rFonts w:ascii="Sylfaen" w:hAnsi="Sylfaen"/>
          <w:lang w:val="ka-GE"/>
        </w:rPr>
        <w:t xml:space="preserve">და </w:t>
      </w:r>
      <w:r w:rsidR="000015C4">
        <w:rPr>
          <w:rFonts w:ascii="Sylfaen" w:hAnsi="Sylfaen"/>
        </w:rPr>
        <w:t>წითურა</w:t>
      </w:r>
      <w:r w:rsidR="000015C4">
        <w:rPr>
          <w:rFonts w:ascii="Sylfaen" w:hAnsi="Sylfaen"/>
          <w:lang w:val="ka-GE"/>
        </w:rPr>
        <w:t xml:space="preserve">ს, ასევე, </w:t>
      </w:r>
      <w:r w:rsidR="000015C4">
        <w:rPr>
          <w:rFonts w:ascii="Sylfaen" w:hAnsi="Sylfaen"/>
        </w:rPr>
        <w:t>თანდაყოლილი წითურას სინდრომ</w:t>
      </w:r>
      <w:r w:rsidR="000015C4">
        <w:rPr>
          <w:rFonts w:ascii="Sylfaen" w:hAnsi="Sylfaen"/>
          <w:lang w:val="ka-GE"/>
        </w:rPr>
        <w:t>ზე საეჭვო შემთხვევების დროს</w:t>
      </w:r>
      <w:r w:rsidR="00640382">
        <w:rPr>
          <w:rFonts w:ascii="Sylfaen" w:hAnsi="Sylfaen"/>
          <w:lang w:val="ka-GE"/>
        </w:rPr>
        <w:t>.</w:t>
      </w:r>
      <w:r w:rsidR="0018789A" w:rsidRPr="007C0F64">
        <w:rPr>
          <w:rFonts w:ascii="Sylfaen" w:hAnsi="Sylfaen"/>
        </w:rPr>
        <w:t xml:space="preserve"> </w:t>
      </w:r>
      <w:r w:rsidR="00141EC2">
        <w:rPr>
          <w:rFonts w:ascii="Sylfaen" w:hAnsi="Sylfaen"/>
          <w:lang w:val="ka-GE"/>
        </w:rPr>
        <w:t>ასევე</w:t>
      </w:r>
      <w:r w:rsidR="000015C4">
        <w:rPr>
          <w:rFonts w:ascii="Sylfaen" w:hAnsi="Sylfaen"/>
          <w:lang w:val="ka-GE"/>
        </w:rPr>
        <w:t>,</w:t>
      </w:r>
      <w:r w:rsidR="00141EC2">
        <w:rPr>
          <w:rFonts w:ascii="Sylfaen" w:hAnsi="Sylfaen"/>
          <w:lang w:val="ka-GE"/>
        </w:rPr>
        <w:t xml:space="preserve"> </w:t>
      </w:r>
      <w:r w:rsidR="00BB1323">
        <w:rPr>
          <w:rFonts w:ascii="Sylfaen" w:hAnsi="Sylfaen"/>
          <w:lang w:val="ka-GE"/>
        </w:rPr>
        <w:t xml:space="preserve">ხაზი უნდა გაესვას ვირუსის დასახასიათებლად </w:t>
      </w:r>
      <w:r w:rsidR="00141EC2">
        <w:rPr>
          <w:rFonts w:ascii="Sylfaen" w:hAnsi="Sylfaen"/>
          <w:lang w:val="ka-GE"/>
        </w:rPr>
        <w:t xml:space="preserve">სინჯების </w:t>
      </w:r>
      <w:r w:rsidR="00231B6C">
        <w:rPr>
          <w:rFonts w:ascii="Sylfaen" w:hAnsi="Sylfaen"/>
          <w:lang w:val="ka-GE"/>
        </w:rPr>
        <w:t xml:space="preserve">აღების </w:t>
      </w:r>
      <w:r w:rsidR="00141EC2">
        <w:rPr>
          <w:rFonts w:ascii="Sylfaen" w:hAnsi="Sylfaen"/>
          <w:lang w:val="ka-GE"/>
        </w:rPr>
        <w:t xml:space="preserve">აუცილებლობას, </w:t>
      </w:r>
      <w:r w:rsidR="00BB1323">
        <w:rPr>
          <w:rFonts w:ascii="Sylfaen" w:hAnsi="Sylfaen"/>
          <w:lang w:val="ka-GE"/>
        </w:rPr>
        <w:t>განსაკუთრებით,</w:t>
      </w:r>
      <w:r w:rsidR="00141EC2">
        <w:rPr>
          <w:rFonts w:ascii="Sylfaen" w:hAnsi="Sylfaen"/>
          <w:lang w:val="ka-GE"/>
        </w:rPr>
        <w:t xml:space="preserve"> წითურა</w:t>
      </w:r>
      <w:r w:rsidR="00BB1323">
        <w:rPr>
          <w:rFonts w:ascii="Sylfaen" w:hAnsi="Sylfaen"/>
          <w:lang w:val="ka-GE"/>
        </w:rPr>
        <w:t>ზე საეჭვო</w:t>
      </w:r>
      <w:r w:rsidR="00141EC2">
        <w:rPr>
          <w:rFonts w:ascii="Sylfaen" w:hAnsi="Sylfaen"/>
          <w:lang w:val="ka-GE"/>
        </w:rPr>
        <w:t xml:space="preserve"> შემთხვევ</w:t>
      </w:r>
      <w:r w:rsidR="00BB1323">
        <w:rPr>
          <w:rFonts w:ascii="Sylfaen" w:hAnsi="Sylfaen"/>
          <w:lang w:val="ka-GE"/>
        </w:rPr>
        <w:t>ებ</w:t>
      </w:r>
      <w:r w:rsidR="00141EC2">
        <w:rPr>
          <w:rFonts w:ascii="Sylfaen" w:hAnsi="Sylfaen"/>
          <w:lang w:val="ka-GE"/>
        </w:rPr>
        <w:t xml:space="preserve">ში. </w:t>
      </w:r>
    </w:p>
    <w:p w14:paraId="610BBB34" w14:textId="77777777" w:rsidR="00E66528" w:rsidRPr="007C0F64" w:rsidRDefault="003A2B0D" w:rsidP="007C0F64">
      <w:pPr>
        <w:ind w:left="720" w:hanging="360"/>
        <w:jc w:val="both"/>
        <w:rPr>
          <w:rFonts w:ascii="Sylfaen" w:hAnsi="Sylfaen"/>
        </w:rPr>
      </w:pPr>
      <w:r>
        <w:rPr>
          <w:rFonts w:ascii="Sylfaen" w:hAnsi="Sylfaen"/>
          <w:lang w:val="ka-GE"/>
        </w:rPr>
        <w:t>ბ</w:t>
      </w:r>
      <w:r w:rsidR="0018789A" w:rsidRPr="007C0F64">
        <w:rPr>
          <w:rFonts w:ascii="Sylfaen" w:hAnsi="Sylfaen"/>
        </w:rPr>
        <w:t>)</w:t>
      </w:r>
      <w:r w:rsidR="00231B6C">
        <w:rPr>
          <w:rFonts w:ascii="Sylfaen" w:hAnsi="Sylfaen"/>
          <w:lang w:val="ka-GE"/>
        </w:rPr>
        <w:t xml:space="preserve"> </w:t>
      </w:r>
      <w:r w:rsidR="00201247">
        <w:rPr>
          <w:rFonts w:ascii="Sylfaen" w:hAnsi="Sylfaen"/>
          <w:lang w:val="ka-GE"/>
        </w:rPr>
        <w:t>საჭიროა</w:t>
      </w:r>
      <w:r w:rsidR="00EE7A9A">
        <w:rPr>
          <w:rFonts w:ascii="Sylfaen" w:hAnsi="Sylfaen"/>
          <w:lang w:val="ka-GE"/>
        </w:rPr>
        <w:t>,</w:t>
      </w:r>
      <w:r w:rsidR="00201247">
        <w:rPr>
          <w:rFonts w:ascii="Sylfaen" w:hAnsi="Sylfaen"/>
          <w:lang w:val="ka-GE"/>
        </w:rPr>
        <w:t xml:space="preserve"> </w:t>
      </w:r>
      <w:r w:rsidR="00BB1323">
        <w:rPr>
          <w:rFonts w:ascii="Sylfaen" w:hAnsi="Sylfaen"/>
          <w:lang w:val="ka-GE"/>
        </w:rPr>
        <w:t>ჩატარდეს</w:t>
      </w:r>
      <w:r w:rsidR="00201247">
        <w:rPr>
          <w:rFonts w:ascii="Sylfaen" w:hAnsi="Sylfaen"/>
          <w:lang w:val="ka-GE"/>
        </w:rPr>
        <w:t xml:space="preserve"> </w:t>
      </w:r>
      <w:r w:rsidR="00BB1323">
        <w:rPr>
          <w:rFonts w:ascii="Sylfaen" w:hAnsi="Sylfaen"/>
          <w:lang w:val="ka-GE"/>
        </w:rPr>
        <w:t xml:space="preserve">კვლევა </w:t>
      </w:r>
      <w:r w:rsidR="00201247">
        <w:rPr>
          <w:rFonts w:ascii="Sylfaen" w:hAnsi="Sylfaen"/>
          <w:lang w:val="ka-GE"/>
        </w:rPr>
        <w:t xml:space="preserve">სინჯების </w:t>
      </w:r>
      <w:r w:rsidR="00231B6C">
        <w:rPr>
          <w:rFonts w:ascii="Sylfaen" w:hAnsi="Sylfaen"/>
          <w:lang w:val="ka-GE"/>
        </w:rPr>
        <w:t xml:space="preserve">აღებისთვის </w:t>
      </w:r>
      <w:r w:rsidR="00201247">
        <w:rPr>
          <w:rFonts w:ascii="Sylfaen" w:hAnsi="Sylfaen"/>
          <w:lang w:val="ka-GE"/>
        </w:rPr>
        <w:t>ხელისშემშლელი ფაქტორებისა და გარემოებების</w:t>
      </w:r>
      <w:r w:rsidR="00BB1323">
        <w:rPr>
          <w:rFonts w:ascii="Sylfaen" w:hAnsi="Sylfaen"/>
          <w:lang w:val="ka-GE"/>
        </w:rPr>
        <w:t xml:space="preserve"> </w:t>
      </w:r>
      <w:r w:rsidR="00EE7A9A">
        <w:rPr>
          <w:rFonts w:ascii="Sylfaen" w:hAnsi="Sylfaen"/>
          <w:lang w:val="ka-GE"/>
        </w:rPr>
        <w:t>(</w:t>
      </w:r>
      <w:r w:rsidR="00BB1323">
        <w:rPr>
          <w:rFonts w:ascii="Sylfaen" w:hAnsi="Sylfaen"/>
          <w:lang w:val="ka-GE"/>
        </w:rPr>
        <w:t>მაგალითად, ექიმების მიერ</w:t>
      </w:r>
      <w:r w:rsidR="00201247">
        <w:rPr>
          <w:rFonts w:ascii="Sylfaen" w:hAnsi="Sylfaen"/>
          <w:lang w:val="ka-GE"/>
        </w:rPr>
        <w:t xml:space="preserve"> </w:t>
      </w:r>
      <w:r w:rsidR="002C6056">
        <w:rPr>
          <w:rFonts w:ascii="Sylfaen" w:hAnsi="Sylfaen"/>
          <w:lang w:val="ka-GE"/>
        </w:rPr>
        <w:t>შემთხვევათა ლაბორატორიული კვლევის მნიშვნელობ</w:t>
      </w:r>
      <w:r w:rsidR="00BB1323">
        <w:rPr>
          <w:rFonts w:ascii="Sylfaen" w:hAnsi="Sylfaen"/>
          <w:lang w:val="ka-GE"/>
        </w:rPr>
        <w:t>ის</w:t>
      </w:r>
      <w:r w:rsidR="002C6056">
        <w:rPr>
          <w:rFonts w:ascii="Sylfaen" w:hAnsi="Sylfaen"/>
          <w:lang w:val="ka-GE"/>
        </w:rPr>
        <w:t xml:space="preserve"> </w:t>
      </w:r>
      <w:r w:rsidR="00780AD4">
        <w:rPr>
          <w:rFonts w:ascii="Sylfaen" w:hAnsi="Sylfaen"/>
          <w:lang w:val="ka-GE"/>
        </w:rPr>
        <w:t>გაუცნობიერებ</w:t>
      </w:r>
      <w:r w:rsidR="00BB1323">
        <w:rPr>
          <w:rFonts w:ascii="Sylfaen" w:hAnsi="Sylfaen"/>
          <w:lang w:val="ka-GE"/>
        </w:rPr>
        <w:t>ლობ</w:t>
      </w:r>
      <w:r w:rsidR="00780AD4">
        <w:rPr>
          <w:rFonts w:ascii="Sylfaen" w:hAnsi="Sylfaen"/>
          <w:lang w:val="ka-GE"/>
        </w:rPr>
        <w:t>ა, ინფორმაცი</w:t>
      </w:r>
      <w:r w:rsidR="00BB1323">
        <w:rPr>
          <w:rFonts w:ascii="Sylfaen" w:hAnsi="Sylfaen"/>
          <w:lang w:val="ka-GE"/>
        </w:rPr>
        <w:t>ის არქონა</w:t>
      </w:r>
      <w:r w:rsidR="00780AD4">
        <w:rPr>
          <w:rFonts w:ascii="Sylfaen" w:hAnsi="Sylfaen"/>
          <w:lang w:val="ka-GE"/>
        </w:rPr>
        <w:t xml:space="preserve"> იმის თაობაზე, რომ ამგვარი ლაბორატორიული კვლევები პაციენტისათვის უფასოა, </w:t>
      </w:r>
      <w:r w:rsidR="00BB1323" w:rsidRPr="00201247">
        <w:rPr>
          <w:rFonts w:ascii="Sylfaen" w:hAnsi="Sylfaen"/>
        </w:rPr>
        <w:t>ვენ</w:t>
      </w:r>
      <w:r w:rsidR="00EE7A9A" w:rsidRPr="00EE7A9A">
        <w:rPr>
          <w:rFonts w:ascii="Sylfaen" w:hAnsi="Sylfaen"/>
        </w:rPr>
        <w:t>ე</w:t>
      </w:r>
      <w:r w:rsidR="00BB1323" w:rsidRPr="00201247">
        <w:rPr>
          <w:rFonts w:ascii="Sylfaen" w:hAnsi="Sylfaen"/>
        </w:rPr>
        <w:t>პუნქცი</w:t>
      </w:r>
      <w:r w:rsidR="00BB1323">
        <w:rPr>
          <w:rFonts w:ascii="Sylfaen" w:hAnsi="Sylfaen"/>
          <w:lang w:val="ka-GE"/>
        </w:rPr>
        <w:t xml:space="preserve">ისადმი </w:t>
      </w:r>
      <w:r w:rsidR="00201247">
        <w:rPr>
          <w:rFonts w:ascii="Sylfaen" w:hAnsi="Sylfaen"/>
          <w:lang w:val="ka-GE"/>
        </w:rPr>
        <w:t>წინააღმდეგობა</w:t>
      </w:r>
      <w:r w:rsidR="00027DAD" w:rsidRPr="007C0F64">
        <w:rPr>
          <w:rFonts w:ascii="Sylfaen" w:hAnsi="Sylfaen"/>
        </w:rPr>
        <w:t xml:space="preserve">, </w:t>
      </w:r>
      <w:r w:rsidR="00201247">
        <w:rPr>
          <w:rFonts w:ascii="Sylfaen" w:hAnsi="Sylfaen"/>
          <w:lang w:val="ka-GE"/>
        </w:rPr>
        <w:t>განსაკუთრებით მცირეწლოვან ბავშვებში, და ა.შ.)</w:t>
      </w:r>
      <w:r w:rsidR="00EE7A9A">
        <w:rPr>
          <w:rFonts w:ascii="Sylfaen" w:hAnsi="Sylfaen"/>
          <w:lang w:val="ka-GE"/>
        </w:rPr>
        <w:t xml:space="preserve"> დადგენის მიზნით</w:t>
      </w:r>
      <w:r w:rsidR="00027DAD" w:rsidRPr="007C0F64">
        <w:rPr>
          <w:rFonts w:ascii="Sylfaen" w:hAnsi="Sylfaen"/>
        </w:rPr>
        <w:t xml:space="preserve"> </w:t>
      </w:r>
      <w:r w:rsidR="00780AD4">
        <w:rPr>
          <w:rFonts w:ascii="Sylfaen" w:hAnsi="Sylfaen"/>
          <w:lang w:val="ka-GE"/>
        </w:rPr>
        <w:t xml:space="preserve">და ამ კვლევის შედეგების შესაბამისად დაიგეგმოს </w:t>
      </w:r>
      <w:r w:rsidR="00231B6C">
        <w:rPr>
          <w:rFonts w:ascii="Sylfaen" w:hAnsi="Sylfaen"/>
          <w:lang w:val="ka-GE"/>
        </w:rPr>
        <w:t>გამოვლენი</w:t>
      </w:r>
      <w:r w:rsidR="00EE7A9A">
        <w:rPr>
          <w:rFonts w:ascii="Sylfaen" w:hAnsi="Sylfaen"/>
          <w:lang w:val="ka-GE"/>
        </w:rPr>
        <w:t xml:space="preserve">ლი </w:t>
      </w:r>
      <w:r w:rsidR="00EE7A9A" w:rsidRPr="00780AD4">
        <w:rPr>
          <w:rFonts w:ascii="Sylfaen" w:hAnsi="Sylfaen"/>
          <w:lang w:val="ka-GE"/>
        </w:rPr>
        <w:t>ხელისშემშლელი</w:t>
      </w:r>
      <w:r w:rsidR="00EE7A9A">
        <w:rPr>
          <w:rFonts w:ascii="Sylfaen" w:hAnsi="Sylfaen"/>
          <w:lang w:val="ka-GE"/>
        </w:rPr>
        <w:t xml:space="preserve"> გარემოებების გამოსწორებისადმი მიმართული </w:t>
      </w:r>
      <w:r w:rsidR="00780AD4">
        <w:rPr>
          <w:rFonts w:ascii="Sylfaen" w:hAnsi="Sylfaen"/>
          <w:lang w:val="ka-GE"/>
        </w:rPr>
        <w:t xml:space="preserve">ღონისძიებები. </w:t>
      </w:r>
      <w:r w:rsidR="00204E2F" w:rsidRPr="007C0F64">
        <w:rPr>
          <w:rFonts w:ascii="Sylfaen" w:hAnsi="Sylfaen"/>
        </w:rPr>
        <w:t xml:space="preserve"> </w:t>
      </w:r>
    </w:p>
    <w:p w14:paraId="1A19B321" w14:textId="77777777" w:rsidR="00204E2F" w:rsidRDefault="003A2B0D" w:rsidP="007C0F64">
      <w:pPr>
        <w:ind w:left="720" w:hanging="360"/>
        <w:jc w:val="both"/>
        <w:rPr>
          <w:rFonts w:ascii="Sylfaen" w:hAnsi="Sylfaen"/>
          <w:lang w:val="ka-GE"/>
        </w:rPr>
      </w:pPr>
      <w:r>
        <w:rPr>
          <w:rFonts w:ascii="Sylfaen" w:hAnsi="Sylfaen"/>
          <w:lang w:val="ka-GE"/>
        </w:rPr>
        <w:t>გ</w:t>
      </w:r>
      <w:r w:rsidR="00E66528" w:rsidRPr="007C0F64">
        <w:rPr>
          <w:rFonts w:ascii="Sylfaen" w:hAnsi="Sylfaen"/>
        </w:rPr>
        <w:t xml:space="preserve">) </w:t>
      </w:r>
      <w:r w:rsidR="00E07878">
        <w:rPr>
          <w:rFonts w:ascii="Sylfaen" w:hAnsi="Sylfaen"/>
          <w:lang w:val="ka-GE"/>
        </w:rPr>
        <w:t>საჭიროა</w:t>
      </w:r>
      <w:r w:rsidR="00231B6C">
        <w:rPr>
          <w:rFonts w:ascii="Sylfaen" w:hAnsi="Sylfaen"/>
          <w:lang w:val="ka-GE"/>
        </w:rPr>
        <w:t>,</w:t>
      </w:r>
      <w:r w:rsidR="00E66528" w:rsidRPr="007C0F64">
        <w:rPr>
          <w:rFonts w:ascii="Sylfaen" w:hAnsi="Sylfaen"/>
        </w:rPr>
        <w:t xml:space="preserve"> </w:t>
      </w:r>
      <w:r w:rsidR="00E07878">
        <w:rPr>
          <w:rFonts w:ascii="Sylfaen" w:hAnsi="Sylfaen"/>
          <w:lang w:val="ka-GE"/>
        </w:rPr>
        <w:t>ანტისხეულებ</w:t>
      </w:r>
      <w:r w:rsidR="00EE7A9A">
        <w:rPr>
          <w:rFonts w:ascii="Sylfaen" w:hAnsi="Sylfaen"/>
          <w:lang w:val="ka-GE"/>
        </w:rPr>
        <w:t>ზე</w:t>
      </w:r>
      <w:r w:rsidR="00E07878">
        <w:rPr>
          <w:rFonts w:ascii="Sylfaen" w:hAnsi="Sylfaen"/>
          <w:lang w:val="ka-GE"/>
        </w:rPr>
        <w:t xml:space="preserve"> და ვირუს</w:t>
      </w:r>
      <w:r w:rsidR="00EE7A9A">
        <w:rPr>
          <w:rFonts w:ascii="Sylfaen" w:hAnsi="Sylfaen"/>
          <w:lang w:val="ka-GE"/>
        </w:rPr>
        <w:t>ებზე</w:t>
      </w:r>
      <w:r w:rsidR="00E07878">
        <w:rPr>
          <w:rFonts w:ascii="Sylfaen" w:hAnsi="Sylfaen"/>
          <w:lang w:val="ka-GE"/>
        </w:rPr>
        <w:t xml:space="preserve"> </w:t>
      </w:r>
      <w:r w:rsidR="00EE7A9A">
        <w:rPr>
          <w:rFonts w:ascii="Sylfaen" w:hAnsi="Sylfaen"/>
          <w:lang w:val="ka-GE"/>
        </w:rPr>
        <w:t>გამოსაკვლევად</w:t>
      </w:r>
      <w:r w:rsidR="00E07878">
        <w:rPr>
          <w:rFonts w:ascii="Sylfaen" w:hAnsi="Sylfaen"/>
          <w:lang w:val="ka-GE"/>
        </w:rPr>
        <w:t xml:space="preserve"> ალტერნატიული სინჯების</w:t>
      </w:r>
      <w:r w:rsidR="004C0108">
        <w:rPr>
          <w:rFonts w:ascii="Sylfaen" w:hAnsi="Sylfaen"/>
          <w:lang w:val="ka-GE"/>
        </w:rPr>
        <w:t>, როგორიცაა</w:t>
      </w:r>
      <w:r w:rsidR="00E07878">
        <w:rPr>
          <w:rFonts w:ascii="Sylfaen" w:hAnsi="Sylfaen"/>
          <w:lang w:val="ka-GE"/>
        </w:rPr>
        <w:t xml:space="preserve"> </w:t>
      </w:r>
      <w:r w:rsidR="004C0108">
        <w:rPr>
          <w:rFonts w:ascii="Sylfaen" w:hAnsi="Sylfaen"/>
          <w:lang w:val="ka-GE"/>
        </w:rPr>
        <w:t xml:space="preserve">ნერწყვი,  სისხლის მშრალი </w:t>
      </w:r>
      <w:r w:rsidR="00EE7A9A">
        <w:rPr>
          <w:rFonts w:ascii="Sylfaen" w:hAnsi="Sylfaen"/>
          <w:lang w:val="ka-GE"/>
        </w:rPr>
        <w:t xml:space="preserve">წვეთი, </w:t>
      </w:r>
      <w:r w:rsidR="004C0108">
        <w:rPr>
          <w:rFonts w:ascii="Sylfaen" w:hAnsi="Sylfaen"/>
          <w:lang w:val="ka-GE"/>
        </w:rPr>
        <w:t xml:space="preserve">შარდი და სხვ. </w:t>
      </w:r>
      <w:r w:rsidR="00231B6C">
        <w:rPr>
          <w:rFonts w:ascii="Sylfaen" w:hAnsi="Sylfaen"/>
          <w:lang w:val="ka-GE"/>
        </w:rPr>
        <w:t xml:space="preserve">აღების </w:t>
      </w:r>
      <w:r w:rsidR="004C0108">
        <w:rPr>
          <w:rFonts w:ascii="Sylfaen" w:hAnsi="Sylfaen"/>
          <w:lang w:val="ka-GE"/>
        </w:rPr>
        <w:t>შესაძლებლობ</w:t>
      </w:r>
      <w:r w:rsidR="00EE7A9A">
        <w:rPr>
          <w:rFonts w:ascii="Sylfaen" w:hAnsi="Sylfaen"/>
          <w:lang w:val="ka-GE"/>
        </w:rPr>
        <w:t>ის</w:t>
      </w:r>
      <w:r w:rsidR="004C0108">
        <w:rPr>
          <w:rFonts w:ascii="Sylfaen" w:hAnsi="Sylfaen"/>
          <w:lang w:val="ka-GE"/>
        </w:rPr>
        <w:t xml:space="preserve">  </w:t>
      </w:r>
      <w:r w:rsidR="00EE7A9A">
        <w:rPr>
          <w:rFonts w:ascii="Sylfaen" w:hAnsi="Sylfaen"/>
          <w:lang w:val="ka-GE"/>
        </w:rPr>
        <w:t xml:space="preserve">შესწავლა </w:t>
      </w:r>
      <w:r w:rsidR="004C0108">
        <w:rPr>
          <w:rFonts w:ascii="Sylfaen" w:hAnsi="Sylfaen"/>
          <w:lang w:val="ka-GE"/>
        </w:rPr>
        <w:t xml:space="preserve">და </w:t>
      </w:r>
      <w:r w:rsidR="00EE7A9A">
        <w:rPr>
          <w:rFonts w:ascii="Sylfaen" w:hAnsi="Sylfaen"/>
          <w:lang w:val="ka-GE"/>
        </w:rPr>
        <w:t xml:space="preserve">მათი გამოყენების </w:t>
      </w:r>
      <w:r w:rsidR="004C0108">
        <w:rPr>
          <w:rFonts w:ascii="Sylfaen" w:hAnsi="Sylfaen"/>
          <w:lang w:val="ka-GE"/>
        </w:rPr>
        <w:t xml:space="preserve">ხელშეწყობა. საჭიროა მედპერსონალისათვის ინფორმაციის </w:t>
      </w:r>
      <w:r w:rsidR="004C0108">
        <w:rPr>
          <w:rFonts w:ascii="Sylfaen" w:hAnsi="Sylfaen"/>
          <w:lang w:val="ka-GE"/>
        </w:rPr>
        <w:lastRenderedPageBreak/>
        <w:t xml:space="preserve">მიწოდება პოტენციური ალტერნატიული სინჯების შესახებ, რომელთა შეგროვება უფრო მარტივია და ნაკლებ დისკომფორტს უქმნის პაციენტს. </w:t>
      </w:r>
      <w:r w:rsidR="004B5EC8">
        <w:rPr>
          <w:rFonts w:ascii="Sylfaen" w:hAnsi="Sylfaen"/>
        </w:rPr>
        <w:t>წითელა</w:t>
      </w:r>
      <w:r w:rsidR="004C0108">
        <w:rPr>
          <w:rFonts w:ascii="Sylfaen" w:hAnsi="Sylfaen"/>
          <w:lang w:val="ka-GE"/>
        </w:rPr>
        <w:t>სა და</w:t>
      </w:r>
      <w:r w:rsidR="00204E2F" w:rsidRPr="007C0F64">
        <w:rPr>
          <w:rFonts w:ascii="Sylfaen" w:hAnsi="Sylfaen"/>
        </w:rPr>
        <w:t xml:space="preserve"> </w:t>
      </w:r>
      <w:r w:rsidR="004B5EC8">
        <w:rPr>
          <w:rFonts w:ascii="Sylfaen" w:hAnsi="Sylfaen"/>
        </w:rPr>
        <w:t>წითურა</w:t>
      </w:r>
      <w:r w:rsidR="004C0108">
        <w:rPr>
          <w:rFonts w:ascii="Sylfaen" w:hAnsi="Sylfaen"/>
          <w:lang w:val="ka-GE"/>
        </w:rPr>
        <w:t xml:space="preserve">ს </w:t>
      </w:r>
      <w:r w:rsidR="00EE7A9A">
        <w:rPr>
          <w:rFonts w:ascii="Sylfaen" w:hAnsi="Sylfaen"/>
          <w:lang w:val="ka-GE"/>
        </w:rPr>
        <w:t xml:space="preserve">ეროვნულმა </w:t>
      </w:r>
      <w:r w:rsidR="004C0108">
        <w:rPr>
          <w:rFonts w:ascii="Sylfaen" w:hAnsi="Sylfaen"/>
          <w:lang w:val="ka-GE"/>
        </w:rPr>
        <w:t xml:space="preserve">ლაბორატორიამ უნდა </w:t>
      </w:r>
      <w:r w:rsidR="00996361">
        <w:rPr>
          <w:rFonts w:ascii="Sylfaen" w:hAnsi="Sylfaen"/>
          <w:lang w:val="ka-GE"/>
        </w:rPr>
        <w:t>უზრუნველყოს</w:t>
      </w:r>
      <w:r w:rsidR="008B6573">
        <w:rPr>
          <w:rFonts w:ascii="Sylfaen" w:hAnsi="Sylfaen"/>
          <w:lang w:val="ka-GE"/>
        </w:rPr>
        <w:t xml:space="preserve"> საზოგადოებრივი ჯანდაცვის</w:t>
      </w:r>
      <w:r w:rsidR="00204E2F" w:rsidRPr="007C0F64">
        <w:rPr>
          <w:rFonts w:ascii="Sylfaen" w:hAnsi="Sylfaen"/>
        </w:rPr>
        <w:t xml:space="preserve"> </w:t>
      </w:r>
      <w:r w:rsidR="008B6573">
        <w:rPr>
          <w:rFonts w:ascii="Sylfaen" w:hAnsi="Sylfaen"/>
          <w:lang w:val="ka-GE"/>
        </w:rPr>
        <w:t>ადგილობრივი ცენტრების მომარაგება ალტერნატიული სინჯების შეგროვებისათვის საჭირო მასალებით და  მედპერსონალის სათანადო მომზადებ</w:t>
      </w:r>
      <w:r w:rsidR="00EE7A9A">
        <w:rPr>
          <w:rFonts w:ascii="Sylfaen" w:hAnsi="Sylfaen"/>
          <w:lang w:val="ka-GE"/>
        </w:rPr>
        <w:t>ით ამ სინჯების აღებაში</w:t>
      </w:r>
      <w:r w:rsidR="008B6573">
        <w:rPr>
          <w:rFonts w:ascii="Sylfaen" w:hAnsi="Sylfaen"/>
          <w:lang w:val="ka-GE"/>
        </w:rPr>
        <w:t xml:space="preserve">. </w:t>
      </w:r>
    </w:p>
    <w:p w14:paraId="66F9A86A" w14:textId="77777777" w:rsidR="00231B6C" w:rsidRDefault="00231B6C" w:rsidP="007C0F64">
      <w:pPr>
        <w:ind w:left="720" w:hanging="360"/>
        <w:jc w:val="both"/>
        <w:rPr>
          <w:rFonts w:ascii="Sylfaen" w:hAnsi="Sylfaen"/>
          <w:lang w:val="ka-GE"/>
        </w:rPr>
      </w:pPr>
    </w:p>
    <w:p w14:paraId="12BEE9E4" w14:textId="77777777" w:rsidR="00231B6C" w:rsidRDefault="00231B6C" w:rsidP="007C0F64">
      <w:pPr>
        <w:ind w:left="720" w:hanging="360"/>
        <w:jc w:val="both"/>
        <w:rPr>
          <w:rFonts w:ascii="Sylfaen" w:hAnsi="Sylfaen"/>
          <w:lang w:val="ka-GE"/>
        </w:rPr>
      </w:pPr>
    </w:p>
    <w:p w14:paraId="411F7B36" w14:textId="77777777" w:rsidR="00226BE3" w:rsidRPr="003E6BAC" w:rsidRDefault="00F53DEB" w:rsidP="007C0F64">
      <w:pPr>
        <w:jc w:val="both"/>
        <w:rPr>
          <w:rFonts w:ascii="Sylfaen" w:hAnsi="Sylfaen"/>
          <w:b/>
          <w:lang w:val="ka-GE"/>
        </w:rPr>
      </w:pPr>
      <w:r w:rsidRPr="007C0F64">
        <w:rPr>
          <w:rFonts w:ascii="Sylfaen" w:hAnsi="Sylfaen"/>
          <w:b/>
        </w:rPr>
        <w:t xml:space="preserve">3.  </w:t>
      </w:r>
      <w:r w:rsidR="001F5794">
        <w:rPr>
          <w:rFonts w:ascii="Sylfaen" w:hAnsi="Sylfaen"/>
          <w:b/>
          <w:lang w:val="ka-GE"/>
        </w:rPr>
        <w:t xml:space="preserve">შემთხვევათა </w:t>
      </w:r>
      <w:r w:rsidR="00A6617B">
        <w:rPr>
          <w:rFonts w:ascii="Sylfaen" w:hAnsi="Sylfaen"/>
          <w:b/>
          <w:lang w:val="ka-GE"/>
        </w:rPr>
        <w:t>აღრი</w:t>
      </w:r>
      <w:r w:rsidR="00FD4016">
        <w:rPr>
          <w:rFonts w:ascii="Sylfaen" w:hAnsi="Sylfaen"/>
          <w:b/>
          <w:lang w:val="ka-GE"/>
        </w:rPr>
        <w:t>ც</w:t>
      </w:r>
      <w:r w:rsidR="00A6617B">
        <w:rPr>
          <w:rFonts w:ascii="Sylfaen" w:hAnsi="Sylfaen"/>
          <w:b/>
          <w:lang w:val="ka-GE"/>
        </w:rPr>
        <w:t>ხ</w:t>
      </w:r>
      <w:r w:rsidR="00FD4016">
        <w:rPr>
          <w:rFonts w:ascii="Sylfaen" w:hAnsi="Sylfaen"/>
          <w:b/>
          <w:lang w:val="ka-GE"/>
        </w:rPr>
        <w:t>ვიანო</w:t>
      </w:r>
      <w:r w:rsidR="001F5794">
        <w:rPr>
          <w:rFonts w:ascii="Sylfaen" w:hAnsi="Sylfaen"/>
          <w:b/>
          <w:lang w:val="ka-GE"/>
        </w:rPr>
        <w:t xml:space="preserve">ბის </w:t>
      </w:r>
      <w:r w:rsidR="00A6617B">
        <w:rPr>
          <w:rFonts w:ascii="Sylfaen" w:hAnsi="Sylfaen"/>
          <w:b/>
          <w:lang w:val="ka-GE"/>
        </w:rPr>
        <w:t>გაუმჯობესება</w:t>
      </w:r>
    </w:p>
    <w:p w14:paraId="6FC6A6F9" w14:textId="77777777" w:rsidR="00F4313F" w:rsidRPr="007C0F64" w:rsidRDefault="004B5EC8" w:rsidP="007C0F64">
      <w:pPr>
        <w:jc w:val="both"/>
        <w:rPr>
          <w:rFonts w:ascii="Sylfaen" w:hAnsi="Sylfaen"/>
        </w:rPr>
      </w:pPr>
      <w:r>
        <w:rPr>
          <w:rFonts w:ascii="Sylfaen" w:hAnsi="Sylfaen"/>
        </w:rPr>
        <w:t>წითელა</w:t>
      </w:r>
      <w:r w:rsidR="001F5794">
        <w:rPr>
          <w:rFonts w:ascii="Sylfaen" w:hAnsi="Sylfaen"/>
          <w:lang w:val="ka-GE"/>
        </w:rPr>
        <w:t>ზე</w:t>
      </w:r>
      <w:r w:rsidR="008E5702">
        <w:rPr>
          <w:rFonts w:ascii="Sylfaen" w:hAnsi="Sylfaen"/>
          <w:lang w:val="ka-GE"/>
        </w:rPr>
        <w:t xml:space="preserve"> და</w:t>
      </w:r>
      <w:r w:rsidR="00F4313F" w:rsidRPr="007C0F64">
        <w:rPr>
          <w:rFonts w:ascii="Sylfaen" w:hAnsi="Sylfaen"/>
        </w:rPr>
        <w:t xml:space="preserve"> </w:t>
      </w:r>
      <w:r>
        <w:rPr>
          <w:rFonts w:ascii="Sylfaen" w:hAnsi="Sylfaen"/>
        </w:rPr>
        <w:t>წითურ</w:t>
      </w:r>
      <w:r w:rsidR="001F5794">
        <w:rPr>
          <w:rFonts w:ascii="Sylfaen" w:hAnsi="Sylfaen"/>
          <w:lang w:val="ka-GE"/>
        </w:rPr>
        <w:t>აზე</w:t>
      </w:r>
      <w:r w:rsidR="008E5702">
        <w:rPr>
          <w:rFonts w:ascii="Sylfaen" w:hAnsi="Sylfaen"/>
          <w:lang w:val="ka-GE"/>
        </w:rPr>
        <w:t xml:space="preserve"> </w:t>
      </w:r>
      <w:r w:rsidR="003E58E2">
        <w:rPr>
          <w:rFonts w:ascii="Sylfaen" w:hAnsi="Sylfaen"/>
          <w:lang w:val="ka-GE"/>
        </w:rPr>
        <w:t>საეჭვო</w:t>
      </w:r>
      <w:r w:rsidR="008E5702">
        <w:rPr>
          <w:rFonts w:ascii="Sylfaen" w:hAnsi="Sylfaen"/>
          <w:lang w:val="ka-GE"/>
        </w:rPr>
        <w:t xml:space="preserve"> შემთხვევების უმრავლესობის ლაბორატორიული კვლევა წითელასა და წითურას </w:t>
      </w:r>
      <w:r w:rsidR="003E58E2">
        <w:rPr>
          <w:rFonts w:ascii="Sylfaen" w:hAnsi="Sylfaen"/>
          <w:lang w:val="ka-GE"/>
        </w:rPr>
        <w:t>ეროვნულ</w:t>
      </w:r>
      <w:r w:rsidR="008E5702">
        <w:rPr>
          <w:rFonts w:ascii="Sylfaen" w:hAnsi="Sylfaen"/>
          <w:lang w:val="ka-GE"/>
        </w:rPr>
        <w:t xml:space="preserve"> ლაბორატორიაში წარმოებს,</w:t>
      </w:r>
      <w:r w:rsidR="00F4313F" w:rsidRPr="007C0F64">
        <w:rPr>
          <w:rFonts w:ascii="Sylfaen" w:hAnsi="Sylfaen"/>
        </w:rPr>
        <w:t xml:space="preserve"> </w:t>
      </w:r>
      <w:r w:rsidR="001F5794">
        <w:rPr>
          <w:rFonts w:ascii="Sylfaen" w:hAnsi="Sylfaen"/>
          <w:lang w:val="ka-GE"/>
        </w:rPr>
        <w:t xml:space="preserve">თუმცა </w:t>
      </w:r>
      <w:r w:rsidR="00ED4F0F">
        <w:rPr>
          <w:rFonts w:ascii="Sylfaen" w:hAnsi="Sylfaen"/>
          <w:lang w:val="ka-GE"/>
        </w:rPr>
        <w:t>ზოგ</w:t>
      </w:r>
      <w:r w:rsidR="001F5794">
        <w:rPr>
          <w:rFonts w:ascii="Sylfaen" w:hAnsi="Sylfaen"/>
          <w:lang w:val="ka-GE"/>
        </w:rPr>
        <w:t xml:space="preserve">ჯერ გამოკვლევა </w:t>
      </w:r>
      <w:r w:rsidR="00ED4F0F">
        <w:rPr>
          <w:rFonts w:ascii="Sylfaen" w:hAnsi="Sylfaen"/>
          <w:lang w:val="ka-GE"/>
        </w:rPr>
        <w:t>კერძო ლაბორატორი</w:t>
      </w:r>
      <w:r w:rsidR="001F5794">
        <w:rPr>
          <w:rFonts w:ascii="Sylfaen" w:hAnsi="Sylfaen"/>
          <w:lang w:val="ka-GE"/>
        </w:rPr>
        <w:t>ებში</w:t>
      </w:r>
      <w:r w:rsidR="00ED4F0F">
        <w:rPr>
          <w:rFonts w:ascii="Sylfaen" w:hAnsi="Sylfaen"/>
          <w:lang w:val="ka-GE"/>
        </w:rPr>
        <w:t xml:space="preserve">ც </w:t>
      </w:r>
      <w:r w:rsidR="001F5794">
        <w:rPr>
          <w:rFonts w:ascii="Sylfaen" w:hAnsi="Sylfaen"/>
          <w:lang w:val="ka-GE"/>
        </w:rPr>
        <w:t>ტარდება</w:t>
      </w:r>
      <w:r w:rsidR="00ED4F0F">
        <w:rPr>
          <w:rFonts w:ascii="Sylfaen" w:hAnsi="Sylfaen"/>
          <w:lang w:val="ka-GE"/>
        </w:rPr>
        <w:t xml:space="preserve">. საქართველოში </w:t>
      </w:r>
      <w:r w:rsidR="001F5794">
        <w:rPr>
          <w:rFonts w:ascii="Sylfaen" w:hAnsi="Sylfaen"/>
        </w:rPr>
        <w:t>წითელა</w:t>
      </w:r>
      <w:r w:rsidR="001F5794">
        <w:rPr>
          <w:rFonts w:ascii="Sylfaen" w:hAnsi="Sylfaen"/>
          <w:lang w:val="ka-GE"/>
        </w:rPr>
        <w:t>ზე და</w:t>
      </w:r>
      <w:r w:rsidR="001F5794" w:rsidRPr="007C0F64">
        <w:rPr>
          <w:rFonts w:ascii="Sylfaen" w:hAnsi="Sylfaen"/>
        </w:rPr>
        <w:t xml:space="preserve"> </w:t>
      </w:r>
      <w:r w:rsidR="001F5794">
        <w:rPr>
          <w:rFonts w:ascii="Sylfaen" w:hAnsi="Sylfaen"/>
        </w:rPr>
        <w:t>წითურ</w:t>
      </w:r>
      <w:r w:rsidR="001F5794">
        <w:rPr>
          <w:rFonts w:ascii="Sylfaen" w:hAnsi="Sylfaen"/>
          <w:lang w:val="ka-GE"/>
        </w:rPr>
        <w:t xml:space="preserve">აზე </w:t>
      </w:r>
      <w:r w:rsidR="00ED4F0F">
        <w:rPr>
          <w:rFonts w:ascii="Sylfaen" w:hAnsi="Sylfaen"/>
          <w:lang w:val="ka-GE"/>
        </w:rPr>
        <w:t xml:space="preserve">საეჭვო </w:t>
      </w:r>
      <w:r w:rsidR="001F5794">
        <w:rPr>
          <w:rFonts w:ascii="Sylfaen" w:hAnsi="Sylfaen"/>
          <w:lang w:val="ka-GE"/>
        </w:rPr>
        <w:t xml:space="preserve">ყველა </w:t>
      </w:r>
      <w:r w:rsidR="00ED4F0F">
        <w:rPr>
          <w:rFonts w:ascii="Sylfaen" w:hAnsi="Sylfaen"/>
          <w:lang w:val="ka-GE"/>
        </w:rPr>
        <w:t>შემთხვევ</w:t>
      </w:r>
      <w:r w:rsidR="003E58E2">
        <w:rPr>
          <w:rFonts w:ascii="Sylfaen" w:hAnsi="Sylfaen"/>
          <w:lang w:val="ka-GE"/>
        </w:rPr>
        <w:t>ა</w:t>
      </w:r>
      <w:r w:rsidR="00ED4F0F">
        <w:rPr>
          <w:rFonts w:ascii="Sylfaen" w:hAnsi="Sylfaen"/>
          <w:lang w:val="ka-GE"/>
        </w:rPr>
        <w:t xml:space="preserve"> </w:t>
      </w:r>
      <w:r w:rsidR="003E58E2">
        <w:rPr>
          <w:rFonts w:ascii="Sylfaen" w:hAnsi="Sylfaen"/>
          <w:lang w:val="ka-GE"/>
        </w:rPr>
        <w:t xml:space="preserve">ექვემდებარება </w:t>
      </w:r>
      <w:r w:rsidR="001F5794">
        <w:rPr>
          <w:rFonts w:ascii="Sylfaen" w:hAnsi="Sylfaen"/>
          <w:lang w:val="ka-GE"/>
        </w:rPr>
        <w:t>შეტყობინებას</w:t>
      </w:r>
      <w:r w:rsidR="00ED4F0F">
        <w:rPr>
          <w:rFonts w:ascii="Sylfaen" w:hAnsi="Sylfaen"/>
          <w:lang w:val="ka-GE"/>
        </w:rPr>
        <w:t xml:space="preserve">, თუმცა, </w:t>
      </w:r>
      <w:r w:rsidR="001F5794">
        <w:rPr>
          <w:rFonts w:ascii="Sylfaen" w:hAnsi="Sylfaen"/>
          <w:lang w:val="ka-GE"/>
        </w:rPr>
        <w:t xml:space="preserve">თუ მკურნალი ექიმი სათანადო შეტყობინებას არ გააგზავნის, ინფორმაციამ </w:t>
      </w:r>
      <w:r w:rsidR="00ED4F0F">
        <w:rPr>
          <w:rFonts w:ascii="Sylfaen" w:hAnsi="Sylfaen"/>
          <w:lang w:val="ka-GE"/>
        </w:rPr>
        <w:t xml:space="preserve">კერძო ლაბორატორიებში </w:t>
      </w:r>
      <w:r w:rsidR="001F5794">
        <w:rPr>
          <w:rFonts w:ascii="Sylfaen" w:hAnsi="Sylfaen"/>
          <w:lang w:val="ka-GE"/>
        </w:rPr>
        <w:t xml:space="preserve">გამოკვლეული შემთხვევების შესახებ შეიძლება ვერ მიაღწიოს </w:t>
      </w:r>
      <w:r w:rsidR="001F5794">
        <w:rPr>
          <w:rFonts w:ascii="Sylfaen" w:hAnsi="Sylfaen"/>
        </w:rPr>
        <w:t>ეპიდზედამხედველობ</w:t>
      </w:r>
      <w:r w:rsidR="001F5794">
        <w:rPr>
          <w:rFonts w:ascii="Sylfaen" w:hAnsi="Sylfaen"/>
          <w:lang w:val="ka-GE"/>
        </w:rPr>
        <w:t>ის სისტემამდე და ისინი აღურიცხავი დარჩეს</w:t>
      </w:r>
      <w:r w:rsidR="003E58E2">
        <w:rPr>
          <w:rFonts w:ascii="Sylfaen" w:hAnsi="Sylfaen"/>
          <w:lang w:val="ka-GE"/>
        </w:rPr>
        <w:t>.</w:t>
      </w:r>
      <w:r w:rsidR="00ED4F0F">
        <w:rPr>
          <w:rFonts w:ascii="Sylfaen" w:hAnsi="Sylfaen"/>
          <w:lang w:val="ka-GE"/>
        </w:rPr>
        <w:t xml:space="preserve"> </w:t>
      </w:r>
      <w:r w:rsidR="001F5794">
        <w:rPr>
          <w:rFonts w:ascii="Sylfaen" w:hAnsi="Sylfaen"/>
          <w:lang w:val="ka-GE"/>
        </w:rPr>
        <w:t xml:space="preserve">მინიმალურია იმის ალბათობა, რომ ეპიდზედამხედველობის სისტემას გაეგზავნოს შეტყობინებები </w:t>
      </w:r>
      <w:r w:rsidR="00E84DEF">
        <w:rPr>
          <w:rFonts w:ascii="Sylfaen" w:hAnsi="Sylfaen"/>
          <w:lang w:val="ka-GE"/>
        </w:rPr>
        <w:t>იმ საეჭვო შემთხვევ</w:t>
      </w:r>
      <w:r w:rsidR="003E58E2">
        <w:rPr>
          <w:rFonts w:ascii="Sylfaen" w:hAnsi="Sylfaen"/>
          <w:lang w:val="ka-GE"/>
        </w:rPr>
        <w:t>ების</w:t>
      </w:r>
      <w:r w:rsidR="00E84DEF">
        <w:rPr>
          <w:rFonts w:ascii="Sylfaen" w:hAnsi="Sylfaen"/>
          <w:lang w:val="ka-GE"/>
        </w:rPr>
        <w:t xml:space="preserve"> შესახებ</w:t>
      </w:r>
      <w:r w:rsidR="003E58E2">
        <w:rPr>
          <w:rFonts w:ascii="Sylfaen" w:hAnsi="Sylfaen"/>
          <w:lang w:val="ka-GE"/>
        </w:rPr>
        <w:t>, რომ</w:t>
      </w:r>
      <w:r w:rsidR="001F5794">
        <w:rPr>
          <w:rFonts w:ascii="Sylfaen" w:hAnsi="Sylfaen"/>
          <w:lang w:val="ka-GE"/>
        </w:rPr>
        <w:t>ე</w:t>
      </w:r>
      <w:r w:rsidR="003E58E2">
        <w:rPr>
          <w:rFonts w:ascii="Sylfaen" w:hAnsi="Sylfaen"/>
          <w:lang w:val="ka-GE"/>
        </w:rPr>
        <w:t>ლ</w:t>
      </w:r>
      <w:r w:rsidR="001F5794">
        <w:rPr>
          <w:rFonts w:ascii="Sylfaen" w:hAnsi="Sylfaen"/>
          <w:lang w:val="ka-GE"/>
        </w:rPr>
        <w:t>თა</w:t>
      </w:r>
      <w:r w:rsidR="003E58E2">
        <w:rPr>
          <w:rFonts w:ascii="Sylfaen" w:hAnsi="Sylfaen"/>
          <w:lang w:val="ka-GE"/>
        </w:rPr>
        <w:t>ც ლაბორატორიული კვლევები</w:t>
      </w:r>
      <w:r w:rsidR="001F5794">
        <w:rPr>
          <w:rFonts w:ascii="Sylfaen" w:hAnsi="Sylfaen"/>
          <w:lang w:val="ka-GE"/>
        </w:rPr>
        <w:t>ს შედეგი უარყოფი</w:t>
      </w:r>
      <w:r w:rsidR="003E58E2">
        <w:rPr>
          <w:rFonts w:ascii="Sylfaen" w:hAnsi="Sylfaen"/>
          <w:lang w:val="ka-GE"/>
        </w:rPr>
        <w:t>თ</w:t>
      </w:r>
      <w:r w:rsidR="001F5794">
        <w:rPr>
          <w:rFonts w:ascii="Sylfaen" w:hAnsi="Sylfaen"/>
          <w:lang w:val="ka-GE"/>
        </w:rPr>
        <w:t>ი აქვს</w:t>
      </w:r>
      <w:r w:rsidR="00453F1D">
        <w:rPr>
          <w:rFonts w:ascii="Sylfaen" w:hAnsi="Sylfaen"/>
          <w:lang w:val="ka-GE"/>
        </w:rPr>
        <w:t>.</w:t>
      </w:r>
      <w:r w:rsidR="001F5794">
        <w:rPr>
          <w:rFonts w:ascii="Sylfaen" w:hAnsi="Sylfaen"/>
          <w:lang w:val="ka-GE"/>
        </w:rPr>
        <w:t xml:space="preserve"> </w:t>
      </w:r>
      <w:r w:rsidR="00453F1D">
        <w:rPr>
          <w:rFonts w:ascii="Sylfaen" w:hAnsi="Sylfaen"/>
          <w:lang w:val="ka-GE"/>
        </w:rPr>
        <w:t xml:space="preserve"> ამდენად, </w:t>
      </w:r>
      <w:r w:rsidR="00453F1D">
        <w:rPr>
          <w:rFonts w:ascii="Sylfaen" w:hAnsi="Sylfaen"/>
        </w:rPr>
        <w:t>ეპიდზედამხედველობ</w:t>
      </w:r>
      <w:r w:rsidR="00453F1D">
        <w:rPr>
          <w:rFonts w:ascii="Sylfaen" w:hAnsi="Sylfaen"/>
          <w:lang w:val="ka-GE"/>
        </w:rPr>
        <w:t xml:space="preserve">ის სისტემა, </w:t>
      </w:r>
      <w:r w:rsidR="00FD4016">
        <w:rPr>
          <w:rFonts w:ascii="Sylfaen" w:hAnsi="Sylfaen"/>
          <w:lang w:val="ka-GE"/>
        </w:rPr>
        <w:t>სავარაუდოდ</w:t>
      </w:r>
      <w:r w:rsidR="00453F1D">
        <w:rPr>
          <w:rFonts w:ascii="Sylfaen" w:hAnsi="Sylfaen"/>
          <w:lang w:val="ka-GE"/>
        </w:rPr>
        <w:t>, კარგავს ასეთ შემთხვევებ</w:t>
      </w:r>
      <w:r w:rsidR="00FD4016">
        <w:rPr>
          <w:rFonts w:ascii="Sylfaen" w:hAnsi="Sylfaen"/>
          <w:lang w:val="ka-GE"/>
        </w:rPr>
        <w:t>ს</w:t>
      </w:r>
      <w:r w:rsidR="00453F1D">
        <w:rPr>
          <w:rFonts w:ascii="Sylfaen" w:hAnsi="Sylfaen"/>
          <w:lang w:val="ka-GE"/>
        </w:rPr>
        <w:t>, რომლებიც, წესით, უნდა შედიოდეს საერთო რაოდენობაში</w:t>
      </w:r>
      <w:r w:rsidR="001F5794">
        <w:rPr>
          <w:rFonts w:ascii="Sylfaen" w:hAnsi="Sylfaen"/>
          <w:lang w:val="ka-GE"/>
        </w:rPr>
        <w:t xml:space="preserve"> უკუგდებული შემთხვევების მაჩვენებლის გამოთვლის დროს</w:t>
      </w:r>
      <w:r w:rsidR="00453F1D">
        <w:rPr>
          <w:rFonts w:ascii="Sylfaen" w:hAnsi="Sylfaen"/>
          <w:lang w:val="ka-GE"/>
        </w:rPr>
        <w:t>, რაც ამ მაჩვენებელს აქვეითებს</w:t>
      </w:r>
      <w:r w:rsidR="008924C2">
        <w:rPr>
          <w:rFonts w:ascii="Sylfaen" w:hAnsi="Sylfaen"/>
          <w:lang w:val="ka-GE"/>
        </w:rPr>
        <w:t>.</w:t>
      </w:r>
      <w:r w:rsidR="00E84DEF">
        <w:rPr>
          <w:rFonts w:ascii="Sylfaen" w:hAnsi="Sylfaen"/>
          <w:lang w:val="ka-GE"/>
        </w:rPr>
        <w:t xml:space="preserve"> </w:t>
      </w:r>
      <w:r w:rsidR="00733E7D" w:rsidRPr="00733E7D">
        <w:rPr>
          <w:rFonts w:ascii="Sylfaen" w:hAnsi="Sylfaen"/>
        </w:rPr>
        <w:t>საქართველოს შრომის, ჯანმრთელობისა და სოციალური დაცვის სამინისტრო</w:t>
      </w:r>
      <w:r w:rsidR="004A3399">
        <w:rPr>
          <w:rFonts w:ascii="Sylfaen" w:hAnsi="Sylfaen"/>
          <w:lang w:val="ka-GE"/>
        </w:rPr>
        <w:t>მ</w:t>
      </w:r>
      <w:r w:rsidR="00D8698C" w:rsidRPr="007C0F64">
        <w:rPr>
          <w:rFonts w:ascii="Sylfaen" w:hAnsi="Sylfaen"/>
        </w:rPr>
        <w:t xml:space="preserve"> </w:t>
      </w:r>
      <w:r w:rsidR="00733E7D">
        <w:rPr>
          <w:rFonts w:ascii="Sylfaen" w:hAnsi="Sylfaen"/>
          <w:lang w:val="ka-GE"/>
        </w:rPr>
        <w:t>და</w:t>
      </w:r>
      <w:r w:rsidR="00D8698C" w:rsidRPr="007C0F64">
        <w:rPr>
          <w:rFonts w:ascii="Sylfaen" w:hAnsi="Sylfaen"/>
        </w:rPr>
        <w:t xml:space="preserve"> </w:t>
      </w:r>
      <w:r w:rsidR="00E9400F" w:rsidRPr="00E9400F">
        <w:rPr>
          <w:rFonts w:ascii="Sylfaen" w:hAnsi="Sylfaen"/>
        </w:rPr>
        <w:t>დაავადებათა კონტროლისა და საზოგადოებრივი ჯანმრთელობის ეროვნულ</w:t>
      </w:r>
      <w:r w:rsidR="004A3399">
        <w:rPr>
          <w:rFonts w:ascii="Sylfaen" w:hAnsi="Sylfaen"/>
          <w:lang w:val="ka-GE"/>
        </w:rPr>
        <w:t xml:space="preserve">მა </w:t>
      </w:r>
      <w:r w:rsidR="00E9400F" w:rsidRPr="00E9400F">
        <w:rPr>
          <w:rFonts w:ascii="Sylfaen" w:hAnsi="Sylfaen"/>
        </w:rPr>
        <w:t>ცენტრ</w:t>
      </w:r>
      <w:r w:rsidR="004A3399">
        <w:rPr>
          <w:rFonts w:ascii="Sylfaen" w:hAnsi="Sylfaen"/>
          <w:lang w:val="ka-GE"/>
        </w:rPr>
        <w:t xml:space="preserve">მა </w:t>
      </w:r>
      <w:r w:rsidR="00964646">
        <w:rPr>
          <w:rFonts w:ascii="Sylfaen" w:hAnsi="Sylfaen"/>
          <w:lang w:val="ka-GE"/>
        </w:rPr>
        <w:t xml:space="preserve">ხელი უნდა შეუწყოს ისეთი სისტემის შექმნას, რომელიც უზრუნველყოფს </w:t>
      </w:r>
      <w:r w:rsidR="00453F1D">
        <w:rPr>
          <w:rFonts w:ascii="Sylfaen" w:hAnsi="Sylfaen"/>
          <w:lang w:val="ka-GE"/>
        </w:rPr>
        <w:t xml:space="preserve">წითელაზე და წითურზე საეჭვო შემთხვევების </w:t>
      </w:r>
      <w:r w:rsidR="00964646">
        <w:rPr>
          <w:rFonts w:ascii="Sylfaen" w:hAnsi="Sylfaen"/>
          <w:lang w:val="ka-GE"/>
        </w:rPr>
        <w:t>კერძო ლაბორატორიებ</w:t>
      </w:r>
      <w:r w:rsidR="00453F1D">
        <w:rPr>
          <w:rFonts w:ascii="Sylfaen" w:hAnsi="Sylfaen"/>
          <w:lang w:val="ka-GE"/>
        </w:rPr>
        <w:t>შ</w:t>
      </w:r>
      <w:r w:rsidR="00964646">
        <w:rPr>
          <w:rFonts w:ascii="Sylfaen" w:hAnsi="Sylfaen"/>
          <w:lang w:val="ka-GE"/>
        </w:rPr>
        <w:t>ი</w:t>
      </w:r>
      <w:r w:rsidR="00453F1D">
        <w:rPr>
          <w:rFonts w:ascii="Sylfaen" w:hAnsi="Sylfaen"/>
          <w:lang w:val="ka-GE"/>
        </w:rPr>
        <w:t xml:space="preserve"> ჩატარ</w:t>
      </w:r>
      <w:r w:rsidR="00964646">
        <w:rPr>
          <w:rFonts w:ascii="Sylfaen" w:hAnsi="Sylfaen"/>
          <w:lang w:val="ka-GE"/>
        </w:rPr>
        <w:t xml:space="preserve">ებული კვლევების შედეგების შესახებ ინფორმაციის მიწოდებას </w:t>
      </w:r>
      <w:r w:rsidR="00D8698C" w:rsidRPr="007C0F64">
        <w:rPr>
          <w:rFonts w:ascii="Sylfaen" w:hAnsi="Sylfaen"/>
        </w:rPr>
        <w:t xml:space="preserve"> </w:t>
      </w:r>
      <w:r w:rsidR="00B8749B" w:rsidRPr="00430F91">
        <w:rPr>
          <w:rFonts w:ascii="Sylfaen" w:hAnsi="Sylfaen"/>
          <w:highlight w:val="yellow"/>
          <w:lang w:val="ka-GE"/>
        </w:rPr>
        <w:t xml:space="preserve">საზოგადოებრივი ჯანდაცვის შესაბამისი ტერიტორიული  ცენტრისადმი (ან წითელასა და წითურას ეროვნული ლაბორატორიისადმი?, ან </w:t>
      </w:r>
      <w:r w:rsidR="00B8749B" w:rsidRPr="00430F91">
        <w:rPr>
          <w:rFonts w:ascii="Sylfaen" w:hAnsi="Sylfaen"/>
          <w:highlight w:val="yellow"/>
        </w:rPr>
        <w:t>დაავადებათა კონტროლისა და საზოგადოებრივი ჯანმრთელობის ეროვნული ცენტრი</w:t>
      </w:r>
      <w:r w:rsidR="00B8749B" w:rsidRPr="00430F91">
        <w:rPr>
          <w:rFonts w:ascii="Sylfaen" w:hAnsi="Sylfaen"/>
          <w:highlight w:val="yellow"/>
          <w:lang w:val="ka-GE"/>
        </w:rPr>
        <w:t>სადმი</w:t>
      </w:r>
      <w:r w:rsidR="00E662A0">
        <w:rPr>
          <w:rFonts w:ascii="Sylfaen" w:hAnsi="Sylfaen"/>
          <w:lang w:val="ka-GE"/>
        </w:rPr>
        <w:t>)</w:t>
      </w:r>
      <w:r w:rsidR="009417FF">
        <w:rPr>
          <w:rFonts w:ascii="Sylfaen" w:hAnsi="Sylfaen"/>
          <w:lang w:val="ka-GE"/>
        </w:rPr>
        <w:t>.</w:t>
      </w:r>
      <w:r w:rsidR="002364D3">
        <w:rPr>
          <w:rFonts w:ascii="Sylfaen" w:hAnsi="Sylfaen"/>
          <w:lang w:val="ka-GE"/>
        </w:rPr>
        <w:t xml:space="preserve"> </w:t>
      </w:r>
      <w:r w:rsidR="009417FF">
        <w:rPr>
          <w:rFonts w:ascii="Sylfaen" w:hAnsi="Sylfaen"/>
          <w:lang w:val="ka-GE"/>
        </w:rPr>
        <w:t xml:space="preserve">დაავადების დადასტურების შემთხვევაში </w:t>
      </w:r>
      <w:r w:rsidR="00FD4016">
        <w:rPr>
          <w:rFonts w:ascii="Sylfaen" w:hAnsi="Sylfaen"/>
          <w:lang w:val="ka-GE"/>
        </w:rPr>
        <w:t xml:space="preserve">კერძო </w:t>
      </w:r>
      <w:r w:rsidR="00453F1D">
        <w:rPr>
          <w:rFonts w:ascii="Sylfaen" w:hAnsi="Sylfaen"/>
          <w:lang w:val="ka-GE"/>
        </w:rPr>
        <w:t xml:space="preserve">ლაბორატორიის მიერ შეტყობინება უნდა გაიგზავნოს </w:t>
      </w:r>
      <w:r w:rsidR="009417FF">
        <w:rPr>
          <w:rFonts w:ascii="Sylfaen" w:hAnsi="Sylfaen"/>
          <w:lang w:val="ka-GE"/>
        </w:rPr>
        <w:t>დაუყოვნებლივ.</w:t>
      </w:r>
      <w:r w:rsidR="007F16B5">
        <w:rPr>
          <w:rFonts w:ascii="Sylfaen" w:hAnsi="Sylfaen"/>
          <w:lang w:val="ka-GE"/>
        </w:rPr>
        <w:t xml:space="preserve"> </w:t>
      </w:r>
      <w:r w:rsidR="00453F1D">
        <w:rPr>
          <w:rFonts w:ascii="Sylfaen" w:hAnsi="Sylfaen"/>
          <w:lang w:val="ka-GE"/>
        </w:rPr>
        <w:t xml:space="preserve">ინფორმაცია </w:t>
      </w:r>
      <w:r w:rsidR="00FD4016">
        <w:rPr>
          <w:rFonts w:ascii="Sylfaen" w:hAnsi="Sylfaen"/>
          <w:lang w:val="ka-GE"/>
        </w:rPr>
        <w:t xml:space="preserve">კერძო </w:t>
      </w:r>
      <w:r w:rsidR="00453F1D">
        <w:rPr>
          <w:rFonts w:ascii="Sylfaen" w:hAnsi="Sylfaen"/>
          <w:lang w:val="ka-GE"/>
        </w:rPr>
        <w:t xml:space="preserve">ლაბორატორიის მიერ უკუგდებული </w:t>
      </w:r>
      <w:r w:rsidR="007F16B5">
        <w:rPr>
          <w:rFonts w:ascii="Sylfaen" w:hAnsi="Sylfaen"/>
          <w:lang w:val="ka-GE"/>
        </w:rPr>
        <w:t xml:space="preserve">შემთხვევების შესახებ უნდა </w:t>
      </w:r>
      <w:r w:rsidR="00453F1D">
        <w:rPr>
          <w:rFonts w:ascii="Sylfaen" w:hAnsi="Sylfaen"/>
          <w:lang w:val="ka-GE"/>
        </w:rPr>
        <w:t xml:space="preserve">გაიგზავნოს სულ ცოტა, </w:t>
      </w:r>
      <w:r w:rsidR="007F16B5">
        <w:rPr>
          <w:rFonts w:ascii="Sylfaen" w:hAnsi="Sylfaen"/>
          <w:lang w:val="ka-GE"/>
        </w:rPr>
        <w:t>თვეში ერთხელ</w:t>
      </w:r>
      <w:r w:rsidR="00453F1D">
        <w:rPr>
          <w:rFonts w:ascii="Sylfaen" w:hAnsi="Sylfaen"/>
          <w:lang w:val="ka-GE"/>
        </w:rPr>
        <w:t xml:space="preserve"> მ</w:t>
      </w:r>
      <w:r w:rsidR="003E0A28">
        <w:rPr>
          <w:rFonts w:ascii="Sylfaen" w:hAnsi="Sylfaen"/>
          <w:lang w:val="ka-GE"/>
        </w:rPr>
        <w:t xml:space="preserve"> </w:t>
      </w:r>
      <w:r w:rsidR="00453F1D">
        <w:rPr>
          <w:rFonts w:ascii="Sylfaen" w:hAnsi="Sylfaen"/>
          <w:lang w:val="ka-GE"/>
        </w:rPr>
        <w:t>აინც</w:t>
      </w:r>
      <w:r w:rsidR="007F16B5">
        <w:rPr>
          <w:rFonts w:ascii="Sylfaen" w:hAnsi="Sylfaen"/>
          <w:lang w:val="ka-GE"/>
        </w:rPr>
        <w:t>.</w:t>
      </w:r>
      <w:r w:rsidR="009417FF">
        <w:rPr>
          <w:rFonts w:ascii="Sylfaen" w:hAnsi="Sylfaen"/>
          <w:lang w:val="ka-GE"/>
        </w:rPr>
        <w:t xml:space="preserve"> </w:t>
      </w:r>
    </w:p>
    <w:p w14:paraId="33008EED" w14:textId="77777777" w:rsidR="00D8698C" w:rsidRDefault="00D042B6" w:rsidP="007C0F64">
      <w:pPr>
        <w:jc w:val="both"/>
        <w:rPr>
          <w:rFonts w:ascii="Sylfaen" w:hAnsi="Sylfaen"/>
          <w:lang w:val="ka-GE"/>
        </w:rPr>
      </w:pPr>
      <w:r>
        <w:rPr>
          <w:rFonts w:ascii="Sylfaen" w:hAnsi="Sylfaen"/>
          <w:lang w:val="ka-GE"/>
        </w:rPr>
        <w:t xml:space="preserve">კერძო ლაბორატორიების მიერ წარმოებული </w:t>
      </w:r>
      <w:r>
        <w:rPr>
          <w:rFonts w:ascii="Sylfaen" w:hAnsi="Sylfaen"/>
        </w:rPr>
        <w:t>წითელა</w:t>
      </w:r>
      <w:r>
        <w:rPr>
          <w:rFonts w:ascii="Sylfaen" w:hAnsi="Sylfaen"/>
          <w:lang w:val="ka-GE"/>
        </w:rPr>
        <w:t>სა</w:t>
      </w:r>
      <w:r w:rsidRPr="007C0F64">
        <w:rPr>
          <w:rFonts w:ascii="Sylfaen" w:hAnsi="Sylfaen"/>
        </w:rPr>
        <w:t xml:space="preserve"> </w:t>
      </w:r>
      <w:r>
        <w:rPr>
          <w:rFonts w:ascii="Sylfaen" w:hAnsi="Sylfaen"/>
          <w:lang w:val="ka-GE"/>
        </w:rPr>
        <w:t>და</w:t>
      </w:r>
      <w:r w:rsidRPr="007C0F64">
        <w:rPr>
          <w:rFonts w:ascii="Sylfaen" w:hAnsi="Sylfaen"/>
        </w:rPr>
        <w:t xml:space="preserve"> </w:t>
      </w:r>
      <w:r>
        <w:rPr>
          <w:rFonts w:ascii="Sylfaen" w:hAnsi="Sylfaen"/>
        </w:rPr>
        <w:t>წითურა</w:t>
      </w:r>
      <w:r>
        <w:rPr>
          <w:rFonts w:ascii="Sylfaen" w:hAnsi="Sylfaen"/>
          <w:lang w:val="ka-GE"/>
        </w:rPr>
        <w:t xml:space="preserve">ს </w:t>
      </w:r>
      <w:r w:rsidR="002C6056" w:rsidRPr="002C6056">
        <w:rPr>
          <w:rFonts w:ascii="Sylfaen" w:hAnsi="Sylfaen"/>
          <w:lang w:val="ka-GE"/>
        </w:rPr>
        <w:t>IgM</w:t>
      </w:r>
      <w:r w:rsidR="002C6056">
        <w:rPr>
          <w:rFonts w:ascii="Sylfaen" w:hAnsi="Sylfaen"/>
          <w:lang w:val="ka-GE"/>
        </w:rPr>
        <w:t xml:space="preserve"> </w:t>
      </w:r>
      <w:r>
        <w:rPr>
          <w:rFonts w:ascii="Sylfaen" w:hAnsi="Sylfaen"/>
          <w:lang w:val="ka-GE"/>
        </w:rPr>
        <w:t xml:space="preserve">და </w:t>
      </w:r>
      <w:r w:rsidR="003E0A28" w:rsidRPr="002C6056">
        <w:rPr>
          <w:rFonts w:ascii="Sylfaen" w:hAnsi="Sylfaen"/>
          <w:lang w:val="ka-GE"/>
        </w:rPr>
        <w:t>Ig</w:t>
      </w:r>
      <w:r w:rsidRPr="007C0F64">
        <w:rPr>
          <w:rFonts w:ascii="Sylfaen" w:hAnsi="Sylfaen"/>
        </w:rPr>
        <w:t xml:space="preserve">G </w:t>
      </w:r>
      <w:r w:rsidR="00FD4016">
        <w:rPr>
          <w:rFonts w:ascii="Sylfaen" w:hAnsi="Sylfaen"/>
          <w:lang w:val="ka-GE"/>
        </w:rPr>
        <w:t>ანტისხეულე</w:t>
      </w:r>
      <w:r w:rsidR="003E0A28">
        <w:rPr>
          <w:rFonts w:ascii="Sylfaen" w:hAnsi="Sylfaen"/>
          <w:lang w:val="ka-GE"/>
        </w:rPr>
        <w:t>ბ</w:t>
      </w:r>
      <w:r w:rsidR="00FD4016">
        <w:rPr>
          <w:rFonts w:ascii="Sylfaen" w:hAnsi="Sylfaen"/>
          <w:lang w:val="ka-GE"/>
        </w:rPr>
        <w:t>ზე</w:t>
      </w:r>
      <w:r w:rsidR="002C6056">
        <w:rPr>
          <w:rFonts w:ascii="Sylfaen" w:hAnsi="Sylfaen"/>
          <w:lang w:val="ka-GE"/>
        </w:rPr>
        <w:t xml:space="preserve"> </w:t>
      </w:r>
      <w:r>
        <w:rPr>
          <w:rFonts w:ascii="Sylfaen" w:hAnsi="Sylfaen"/>
          <w:lang w:val="ka-GE"/>
        </w:rPr>
        <w:t xml:space="preserve">კვლევების ხარისხის უზრუნველსაყოფად, </w:t>
      </w:r>
      <w:r w:rsidR="00D47668" w:rsidRPr="00D47668">
        <w:rPr>
          <w:rFonts w:ascii="Sylfaen" w:hAnsi="Sylfaen"/>
        </w:rPr>
        <w:t>საქართველოს შრომის, ჯანმრთელობისა და სოციალური დაცვის სამინისტრო</w:t>
      </w:r>
      <w:r>
        <w:rPr>
          <w:rFonts w:ascii="Sylfaen" w:hAnsi="Sylfaen"/>
          <w:lang w:val="ka-GE"/>
        </w:rPr>
        <w:t>მ და</w:t>
      </w:r>
      <w:r w:rsidR="00A05C11" w:rsidRPr="007C0F64">
        <w:rPr>
          <w:rFonts w:ascii="Sylfaen" w:hAnsi="Sylfaen"/>
        </w:rPr>
        <w:t xml:space="preserve"> </w:t>
      </w:r>
      <w:r w:rsidR="00E9400F" w:rsidRPr="00E9400F">
        <w:rPr>
          <w:rFonts w:ascii="Sylfaen" w:hAnsi="Sylfaen"/>
        </w:rPr>
        <w:t>დაავადებათა კონტროლისა და საზოგადოებრივი ჯანმრთელობის ეროვნულ</w:t>
      </w:r>
      <w:r>
        <w:rPr>
          <w:rFonts w:ascii="Sylfaen" w:hAnsi="Sylfaen"/>
          <w:lang w:val="ka-GE"/>
        </w:rPr>
        <w:t>მა</w:t>
      </w:r>
      <w:r w:rsidR="00E9400F" w:rsidRPr="00E9400F">
        <w:rPr>
          <w:rFonts w:ascii="Sylfaen" w:hAnsi="Sylfaen"/>
        </w:rPr>
        <w:t xml:space="preserve"> ცენტრ</w:t>
      </w:r>
      <w:r>
        <w:rPr>
          <w:rFonts w:ascii="Sylfaen" w:hAnsi="Sylfaen"/>
          <w:lang w:val="ka-GE"/>
        </w:rPr>
        <w:t xml:space="preserve">მა უნდა </w:t>
      </w:r>
      <w:r w:rsidR="00BF7B24">
        <w:rPr>
          <w:rFonts w:ascii="Sylfaen" w:hAnsi="Sylfaen"/>
          <w:lang w:val="ka-GE"/>
        </w:rPr>
        <w:t>გან</w:t>
      </w:r>
      <w:r w:rsidR="003E0A28">
        <w:rPr>
          <w:rFonts w:ascii="Sylfaen" w:hAnsi="Sylfaen"/>
          <w:lang w:val="ka-GE"/>
        </w:rPr>
        <w:t xml:space="preserve">იხილონ საკითხი, </w:t>
      </w:r>
      <w:r>
        <w:rPr>
          <w:rFonts w:ascii="Sylfaen" w:hAnsi="Sylfaen"/>
          <w:lang w:val="ka-GE"/>
        </w:rPr>
        <w:t xml:space="preserve">რომ </w:t>
      </w:r>
      <w:r w:rsidR="004B5EC8">
        <w:rPr>
          <w:rFonts w:ascii="Sylfaen" w:hAnsi="Sylfaen"/>
        </w:rPr>
        <w:t>წითელა</w:t>
      </w:r>
      <w:r>
        <w:rPr>
          <w:rFonts w:ascii="Sylfaen" w:hAnsi="Sylfaen"/>
          <w:lang w:val="ka-GE"/>
        </w:rPr>
        <w:t xml:space="preserve">სა და </w:t>
      </w:r>
      <w:r w:rsidR="004B5EC8">
        <w:rPr>
          <w:rFonts w:ascii="Sylfaen" w:hAnsi="Sylfaen"/>
        </w:rPr>
        <w:t>წითურა</w:t>
      </w:r>
      <w:r>
        <w:rPr>
          <w:rFonts w:ascii="Sylfaen" w:hAnsi="Sylfaen"/>
          <w:lang w:val="ka-GE"/>
        </w:rPr>
        <w:t xml:space="preserve">ს </w:t>
      </w:r>
      <w:r w:rsidR="002364D3">
        <w:rPr>
          <w:rFonts w:ascii="Sylfaen" w:hAnsi="Sylfaen"/>
          <w:lang w:val="ka-GE"/>
        </w:rPr>
        <w:t xml:space="preserve">ეროვნული </w:t>
      </w:r>
      <w:r>
        <w:rPr>
          <w:rFonts w:ascii="Sylfaen" w:hAnsi="Sylfaen"/>
          <w:lang w:val="ka-GE"/>
        </w:rPr>
        <w:t>ლაბორატორი</w:t>
      </w:r>
      <w:r w:rsidR="00FC6211">
        <w:rPr>
          <w:rFonts w:ascii="Sylfaen" w:hAnsi="Sylfaen"/>
          <w:lang w:val="ka-GE"/>
        </w:rPr>
        <w:t>ა</w:t>
      </w:r>
      <w:r w:rsidR="00BF7B24">
        <w:rPr>
          <w:rFonts w:ascii="Sylfaen" w:hAnsi="Sylfaen"/>
          <w:lang w:val="ka-GE"/>
        </w:rPr>
        <w:t>მ</w:t>
      </w:r>
      <w:r w:rsidR="00FC6211">
        <w:rPr>
          <w:rFonts w:ascii="Sylfaen" w:hAnsi="Sylfaen"/>
          <w:lang w:val="ka-GE"/>
        </w:rPr>
        <w:t xml:space="preserve"> </w:t>
      </w:r>
      <w:r w:rsidR="00BF7B24">
        <w:rPr>
          <w:rFonts w:ascii="Sylfaen" w:hAnsi="Sylfaen"/>
          <w:lang w:val="ka-GE"/>
        </w:rPr>
        <w:t>შე</w:t>
      </w:r>
      <w:r w:rsidR="00FC6211">
        <w:rPr>
          <w:rFonts w:ascii="Sylfaen" w:hAnsi="Sylfaen"/>
          <w:lang w:val="ka-GE"/>
        </w:rPr>
        <w:t>ასრულ</w:t>
      </w:r>
      <w:r w:rsidR="00BF7B24">
        <w:rPr>
          <w:rFonts w:ascii="Sylfaen" w:hAnsi="Sylfaen"/>
          <w:lang w:val="ka-GE"/>
        </w:rPr>
        <w:t>ო</w:t>
      </w:r>
      <w:r w:rsidR="00FC6211">
        <w:rPr>
          <w:rFonts w:ascii="Sylfaen" w:hAnsi="Sylfaen"/>
          <w:lang w:val="ka-GE"/>
        </w:rPr>
        <w:t>ს</w:t>
      </w:r>
      <w:r>
        <w:rPr>
          <w:rFonts w:ascii="Sylfaen" w:hAnsi="Sylfaen"/>
          <w:lang w:val="ka-GE"/>
        </w:rPr>
        <w:t xml:space="preserve"> </w:t>
      </w:r>
      <w:r w:rsidR="00FC6211">
        <w:rPr>
          <w:rFonts w:ascii="Sylfaen" w:hAnsi="Sylfaen"/>
          <w:lang w:val="ka-GE"/>
        </w:rPr>
        <w:t xml:space="preserve">ქვეყანაში </w:t>
      </w:r>
      <w:r w:rsidR="002F7A71">
        <w:rPr>
          <w:rFonts w:ascii="Sylfaen" w:hAnsi="Sylfaen"/>
          <w:lang w:val="ka-GE"/>
        </w:rPr>
        <w:t>რეფერ</w:t>
      </w:r>
      <w:r w:rsidR="000D5A81">
        <w:rPr>
          <w:rFonts w:ascii="Sylfaen" w:hAnsi="Sylfaen"/>
          <w:lang w:val="ka-GE"/>
        </w:rPr>
        <w:t>ალურ</w:t>
      </w:r>
      <w:r w:rsidR="003E0A28">
        <w:rPr>
          <w:rFonts w:ascii="Sylfaen" w:hAnsi="Sylfaen"/>
          <w:lang w:val="ka-GE"/>
        </w:rPr>
        <w:t>ი</w:t>
      </w:r>
      <w:r w:rsidR="002F7A71">
        <w:rPr>
          <w:rFonts w:ascii="Sylfaen" w:hAnsi="Sylfaen"/>
          <w:lang w:val="ka-GE"/>
        </w:rPr>
        <w:t xml:space="preserve"> ლაბორატორი</w:t>
      </w:r>
      <w:r w:rsidR="00FC6211">
        <w:rPr>
          <w:rFonts w:ascii="Sylfaen" w:hAnsi="Sylfaen"/>
          <w:lang w:val="ka-GE"/>
        </w:rPr>
        <w:t>ის ფუნქცია</w:t>
      </w:r>
      <w:r w:rsidR="00027DAD" w:rsidRPr="007C0F64">
        <w:rPr>
          <w:rStyle w:val="FootnoteReference"/>
          <w:rFonts w:ascii="Sylfaen" w:hAnsi="Sylfaen"/>
        </w:rPr>
        <w:footnoteReference w:id="7"/>
      </w:r>
      <w:r w:rsidR="00FC6211">
        <w:rPr>
          <w:rFonts w:ascii="Sylfaen" w:hAnsi="Sylfaen"/>
          <w:lang w:val="ka-GE"/>
        </w:rPr>
        <w:t xml:space="preserve"> და</w:t>
      </w:r>
      <w:r w:rsidR="00255EC7">
        <w:rPr>
          <w:rFonts w:ascii="Sylfaen" w:hAnsi="Sylfaen"/>
          <w:lang w:val="ka-GE"/>
        </w:rPr>
        <w:t xml:space="preserve"> </w:t>
      </w:r>
      <w:r w:rsidR="00BF7B24">
        <w:rPr>
          <w:rFonts w:ascii="Sylfaen" w:hAnsi="Sylfaen"/>
          <w:lang w:val="ka-GE"/>
        </w:rPr>
        <w:t>გან</w:t>
      </w:r>
      <w:r w:rsidR="000D5A81">
        <w:rPr>
          <w:rFonts w:ascii="Sylfaen" w:hAnsi="Sylfaen"/>
          <w:lang w:val="ka-GE"/>
        </w:rPr>
        <w:t>ახორციელ</w:t>
      </w:r>
      <w:r w:rsidR="00BF7B24">
        <w:rPr>
          <w:rFonts w:ascii="Sylfaen" w:hAnsi="Sylfaen"/>
          <w:lang w:val="ka-GE"/>
        </w:rPr>
        <w:t>ებო</w:t>
      </w:r>
      <w:r w:rsidR="000D5A81">
        <w:rPr>
          <w:rFonts w:ascii="Sylfaen" w:hAnsi="Sylfaen"/>
          <w:lang w:val="ka-GE"/>
        </w:rPr>
        <w:t xml:space="preserve">ს </w:t>
      </w:r>
      <w:r w:rsidR="00255EC7">
        <w:rPr>
          <w:rFonts w:ascii="Sylfaen" w:hAnsi="Sylfaen"/>
          <w:lang w:val="ka-GE"/>
        </w:rPr>
        <w:t>კერძო ლაბორატორიებ</w:t>
      </w:r>
      <w:r w:rsidR="00FC6211">
        <w:rPr>
          <w:rFonts w:ascii="Sylfaen" w:hAnsi="Sylfaen"/>
          <w:lang w:val="ka-GE"/>
        </w:rPr>
        <w:t>ში ჩატარებული</w:t>
      </w:r>
      <w:r w:rsidR="00255EC7">
        <w:rPr>
          <w:rFonts w:ascii="Sylfaen" w:hAnsi="Sylfaen"/>
          <w:lang w:val="ka-GE"/>
        </w:rPr>
        <w:t xml:space="preserve"> </w:t>
      </w:r>
      <w:r w:rsidR="00FC6211">
        <w:rPr>
          <w:rFonts w:ascii="Sylfaen" w:hAnsi="Sylfaen"/>
          <w:lang w:val="ka-GE"/>
        </w:rPr>
        <w:t xml:space="preserve">მუშაობის ხარისხის </w:t>
      </w:r>
      <w:r w:rsidR="00255EC7">
        <w:rPr>
          <w:rFonts w:ascii="Sylfaen" w:hAnsi="Sylfaen"/>
          <w:lang w:val="ka-GE"/>
        </w:rPr>
        <w:t>პერიოდულ</w:t>
      </w:r>
      <w:r w:rsidR="00BF7B24">
        <w:rPr>
          <w:rFonts w:ascii="Sylfaen" w:hAnsi="Sylfaen"/>
          <w:lang w:val="ka-GE"/>
        </w:rPr>
        <w:t>ი</w:t>
      </w:r>
      <w:r w:rsidR="00255EC7">
        <w:rPr>
          <w:rFonts w:ascii="Sylfaen" w:hAnsi="Sylfaen"/>
          <w:lang w:val="ka-GE"/>
        </w:rPr>
        <w:t xml:space="preserve"> </w:t>
      </w:r>
      <w:r w:rsidR="00255EC7">
        <w:rPr>
          <w:rFonts w:ascii="Sylfaen" w:hAnsi="Sylfaen"/>
          <w:lang w:val="ka-GE"/>
        </w:rPr>
        <w:lastRenderedPageBreak/>
        <w:t xml:space="preserve">შემოწმება </w:t>
      </w:r>
      <w:r w:rsidR="00A05C11" w:rsidRPr="007C0F64">
        <w:rPr>
          <w:rFonts w:ascii="Sylfaen" w:hAnsi="Sylfaen"/>
        </w:rPr>
        <w:t>(</w:t>
      </w:r>
      <w:r w:rsidR="00255EC7">
        <w:rPr>
          <w:rFonts w:ascii="Sylfaen" w:hAnsi="Sylfaen"/>
          <w:lang w:val="ka-GE"/>
        </w:rPr>
        <w:t xml:space="preserve">მაგალითად, </w:t>
      </w:r>
      <w:r w:rsidR="00FC6211">
        <w:rPr>
          <w:rFonts w:ascii="Sylfaen" w:hAnsi="Sylfaen"/>
          <w:lang w:val="ka-GE"/>
        </w:rPr>
        <w:t>გამოსაკვლევი ნიმუშების პანელების მიწოდება მათი კვალიფიკაციის შესაბამისობის დადასტურების მიზნით ტესტირების ჩასატარებლად</w:t>
      </w:r>
      <w:r w:rsidR="00255EC7">
        <w:rPr>
          <w:rFonts w:ascii="Sylfaen" w:hAnsi="Sylfaen"/>
          <w:lang w:val="ka-GE"/>
        </w:rPr>
        <w:t xml:space="preserve">). </w:t>
      </w:r>
    </w:p>
    <w:p w14:paraId="3777E64D" w14:textId="77777777" w:rsidR="00111728" w:rsidRPr="007C0F64" w:rsidRDefault="00111728" w:rsidP="007C0F64">
      <w:pPr>
        <w:jc w:val="both"/>
        <w:rPr>
          <w:rFonts w:ascii="Sylfaen" w:hAnsi="Sylfaen"/>
        </w:rPr>
      </w:pPr>
    </w:p>
    <w:p w14:paraId="0DCAE766" w14:textId="77777777" w:rsidR="009D2AE8" w:rsidRPr="003E6BAC" w:rsidRDefault="00F53DEB" w:rsidP="007C0F64">
      <w:pPr>
        <w:jc w:val="both"/>
        <w:rPr>
          <w:rFonts w:ascii="Sylfaen" w:hAnsi="Sylfaen"/>
          <w:b/>
          <w:lang w:val="ka-GE"/>
        </w:rPr>
      </w:pPr>
      <w:r w:rsidRPr="007C0F64">
        <w:rPr>
          <w:rFonts w:ascii="Sylfaen" w:hAnsi="Sylfaen"/>
          <w:b/>
        </w:rPr>
        <w:t xml:space="preserve">4.  </w:t>
      </w:r>
      <w:r w:rsidR="00880654">
        <w:rPr>
          <w:rFonts w:ascii="Sylfaen" w:hAnsi="Sylfaen"/>
          <w:b/>
        </w:rPr>
        <w:t>თანდაყოლილ</w:t>
      </w:r>
      <w:r w:rsidR="00DC5C9F">
        <w:rPr>
          <w:rFonts w:ascii="Sylfaen" w:hAnsi="Sylfaen"/>
          <w:b/>
        </w:rPr>
        <w:t xml:space="preserve"> წითურას სინდრომ</w:t>
      </w:r>
      <w:r w:rsidR="003E6BAC">
        <w:rPr>
          <w:rFonts w:ascii="Sylfaen" w:hAnsi="Sylfaen"/>
          <w:b/>
          <w:lang w:val="ka-GE"/>
        </w:rPr>
        <w:t>ზე</w:t>
      </w:r>
      <w:r w:rsidR="009D2AE8" w:rsidRPr="007C0F64">
        <w:rPr>
          <w:rFonts w:ascii="Sylfaen" w:hAnsi="Sylfaen"/>
          <w:b/>
        </w:rPr>
        <w:t xml:space="preserve"> </w:t>
      </w:r>
      <w:r w:rsidR="004B5EC8">
        <w:rPr>
          <w:rFonts w:ascii="Sylfaen" w:hAnsi="Sylfaen"/>
          <w:b/>
        </w:rPr>
        <w:t>ეპიდზედამხედველობ</w:t>
      </w:r>
      <w:r w:rsidR="003E6BAC">
        <w:rPr>
          <w:rFonts w:ascii="Sylfaen" w:hAnsi="Sylfaen"/>
          <w:b/>
          <w:lang w:val="ka-GE"/>
        </w:rPr>
        <w:t>ის და</w:t>
      </w:r>
      <w:r w:rsidR="00FC6211">
        <w:rPr>
          <w:rFonts w:ascii="Sylfaen" w:hAnsi="Sylfaen"/>
          <w:b/>
          <w:lang w:val="ka-GE"/>
        </w:rPr>
        <w:t>ნერგვა</w:t>
      </w:r>
    </w:p>
    <w:p w14:paraId="3C1BFC36" w14:textId="77777777" w:rsidR="009D2AE8" w:rsidRPr="007C0F64" w:rsidRDefault="00880654" w:rsidP="007C0F64">
      <w:pPr>
        <w:spacing w:after="0"/>
        <w:jc w:val="both"/>
        <w:rPr>
          <w:rFonts w:ascii="Sylfaen" w:hAnsi="Sylfaen"/>
        </w:rPr>
      </w:pPr>
      <w:r>
        <w:rPr>
          <w:rFonts w:ascii="Sylfaen" w:hAnsi="Sylfaen"/>
        </w:rPr>
        <w:t>თანდაყოლილ</w:t>
      </w:r>
      <w:r w:rsidR="00FC6211">
        <w:rPr>
          <w:rFonts w:ascii="Sylfaen" w:hAnsi="Sylfaen"/>
          <w:lang w:val="ka-GE"/>
        </w:rPr>
        <w:t>ი</w:t>
      </w:r>
      <w:r w:rsidR="00DC5C9F">
        <w:rPr>
          <w:rFonts w:ascii="Sylfaen" w:hAnsi="Sylfaen"/>
        </w:rPr>
        <w:t xml:space="preserve"> წითურას სინდრომ</w:t>
      </w:r>
      <w:r w:rsidR="00FD72D0">
        <w:rPr>
          <w:rFonts w:ascii="Sylfaen" w:hAnsi="Sylfaen"/>
          <w:lang w:val="ka-GE"/>
        </w:rPr>
        <w:t>ზე</w:t>
      </w:r>
      <w:r w:rsidR="009D2AE8" w:rsidRPr="007C0F64">
        <w:rPr>
          <w:rFonts w:ascii="Sylfaen" w:hAnsi="Sylfaen"/>
        </w:rPr>
        <w:t xml:space="preserve"> </w:t>
      </w:r>
      <w:r w:rsidR="004B5EC8">
        <w:rPr>
          <w:rFonts w:ascii="Sylfaen" w:hAnsi="Sylfaen"/>
        </w:rPr>
        <w:t>ეპიდზედამხედველობ</w:t>
      </w:r>
      <w:r w:rsidR="00FD72D0">
        <w:rPr>
          <w:rFonts w:ascii="Sylfaen" w:hAnsi="Sylfaen"/>
          <w:lang w:val="ka-GE"/>
        </w:rPr>
        <w:t xml:space="preserve">ის </w:t>
      </w:r>
      <w:r w:rsidR="00FC6211">
        <w:rPr>
          <w:rFonts w:ascii="Sylfaen" w:hAnsi="Sylfaen"/>
          <w:lang w:val="ka-GE"/>
        </w:rPr>
        <w:t xml:space="preserve">რეკომენდაციები </w:t>
      </w:r>
      <w:r w:rsidR="00FD72D0">
        <w:rPr>
          <w:rFonts w:ascii="Sylfaen" w:hAnsi="Sylfaen"/>
          <w:lang w:val="ka-GE"/>
        </w:rPr>
        <w:t xml:space="preserve">და დეტალური </w:t>
      </w:r>
      <w:r w:rsidR="009D2AE8" w:rsidRPr="007C0F64">
        <w:rPr>
          <w:rFonts w:ascii="Sylfaen" w:hAnsi="Sylfaen"/>
        </w:rPr>
        <w:t xml:space="preserve"> </w:t>
      </w:r>
      <w:r w:rsidR="00FD72D0" w:rsidRPr="00FD72D0">
        <w:rPr>
          <w:rFonts w:ascii="Sylfaen" w:hAnsi="Sylfaen"/>
        </w:rPr>
        <w:t>სტანდარტული ოპერაციული პროცედურები</w:t>
      </w:r>
      <w:r w:rsidR="00FD72D0">
        <w:rPr>
          <w:rFonts w:ascii="Sylfaen" w:hAnsi="Sylfaen"/>
          <w:lang w:val="ka-GE"/>
        </w:rPr>
        <w:t xml:space="preserve"> მოცემულია </w:t>
      </w:r>
      <w:r w:rsidR="004B5EC8">
        <w:rPr>
          <w:rFonts w:ascii="Sylfaen" w:hAnsi="Sylfaen"/>
        </w:rPr>
        <w:t>ეპიდზედამხედველობ</w:t>
      </w:r>
      <w:r w:rsidR="00FD72D0">
        <w:rPr>
          <w:rFonts w:ascii="Sylfaen" w:hAnsi="Sylfaen"/>
          <w:lang w:val="ka-GE"/>
        </w:rPr>
        <w:t xml:space="preserve">ის ეროვნული </w:t>
      </w:r>
      <w:r w:rsidR="009D2AE8" w:rsidRPr="007C0F64">
        <w:rPr>
          <w:rFonts w:ascii="Sylfaen" w:hAnsi="Sylfaen"/>
        </w:rPr>
        <w:t xml:space="preserve"> </w:t>
      </w:r>
      <w:r w:rsidR="00BB713E">
        <w:rPr>
          <w:rFonts w:ascii="Sylfaen" w:hAnsi="Sylfaen"/>
          <w:lang w:val="ka-GE"/>
        </w:rPr>
        <w:t xml:space="preserve">რეკომენდაციების </w:t>
      </w:r>
      <w:r w:rsidR="00FD72D0">
        <w:rPr>
          <w:rFonts w:ascii="Sylfaen" w:hAnsi="Sylfaen"/>
          <w:lang w:val="ka-GE"/>
        </w:rPr>
        <w:t>განახლებულ ვერსიაში</w:t>
      </w:r>
      <w:r w:rsidR="009D2AE8" w:rsidRPr="007C0F64">
        <w:rPr>
          <w:rFonts w:ascii="Sylfaen" w:hAnsi="Sylfaen"/>
        </w:rPr>
        <w:t xml:space="preserve">.  </w:t>
      </w:r>
      <w:r w:rsidR="00A2045C">
        <w:rPr>
          <w:rFonts w:ascii="Sylfaen" w:hAnsi="Sylfaen"/>
          <w:lang w:val="ka-GE"/>
        </w:rPr>
        <w:t>საქართველოში</w:t>
      </w:r>
      <w:r w:rsidR="009D2AE8" w:rsidRPr="007C0F64">
        <w:rPr>
          <w:rFonts w:ascii="Sylfaen" w:hAnsi="Sylfaen"/>
        </w:rPr>
        <w:t xml:space="preserve"> </w:t>
      </w:r>
      <w:r>
        <w:rPr>
          <w:rFonts w:ascii="Sylfaen" w:hAnsi="Sylfaen"/>
        </w:rPr>
        <w:t>თანდაყოლილ</w:t>
      </w:r>
      <w:r w:rsidR="00FC6211">
        <w:rPr>
          <w:rFonts w:ascii="Sylfaen" w:hAnsi="Sylfaen"/>
          <w:lang w:val="ka-GE"/>
        </w:rPr>
        <w:t>ი</w:t>
      </w:r>
      <w:r w:rsidR="00A2045C" w:rsidRPr="00A2045C">
        <w:rPr>
          <w:rFonts w:ascii="Sylfaen" w:hAnsi="Sylfaen"/>
        </w:rPr>
        <w:t xml:space="preserve"> წითურას სინდრომზე</w:t>
      </w:r>
      <w:r w:rsidR="00A2045C">
        <w:rPr>
          <w:rFonts w:ascii="Sylfaen" w:hAnsi="Sylfaen"/>
          <w:lang w:val="ka-GE"/>
        </w:rPr>
        <w:t xml:space="preserve"> ეფექტური </w:t>
      </w:r>
      <w:r w:rsidR="004B5EC8">
        <w:rPr>
          <w:rFonts w:ascii="Sylfaen" w:hAnsi="Sylfaen"/>
        </w:rPr>
        <w:t>ეპიდზედამხედველობ</w:t>
      </w:r>
      <w:r w:rsidR="00A2045C">
        <w:rPr>
          <w:rFonts w:ascii="Sylfaen" w:hAnsi="Sylfaen"/>
          <w:lang w:val="ka-GE"/>
        </w:rPr>
        <w:t>ის სისტემის შემოღება გულისხმობს შემდეგი ღონისძიებების გატარებას:</w:t>
      </w:r>
    </w:p>
    <w:p w14:paraId="18A77A63" w14:textId="77777777" w:rsidR="009D2AE8" w:rsidRPr="007C0F64" w:rsidRDefault="004B5EC8" w:rsidP="00FC6211">
      <w:pPr>
        <w:pStyle w:val="ListParagraph"/>
        <w:numPr>
          <w:ilvl w:val="1"/>
          <w:numId w:val="7"/>
        </w:numPr>
        <w:spacing w:after="120"/>
        <w:ind w:left="993" w:hanging="453"/>
        <w:contextualSpacing w:val="0"/>
        <w:jc w:val="both"/>
        <w:rPr>
          <w:rFonts w:ascii="Sylfaen" w:hAnsi="Sylfaen"/>
        </w:rPr>
      </w:pPr>
      <w:r>
        <w:rPr>
          <w:rFonts w:ascii="Sylfaen" w:hAnsi="Sylfaen"/>
        </w:rPr>
        <w:t>ეპიდზედამხედველობ</w:t>
      </w:r>
      <w:r w:rsidR="00375397">
        <w:rPr>
          <w:rFonts w:ascii="Sylfaen" w:hAnsi="Sylfaen"/>
          <w:lang w:val="ka-GE"/>
        </w:rPr>
        <w:t xml:space="preserve">ის </w:t>
      </w:r>
      <w:r w:rsidR="00FC6211">
        <w:rPr>
          <w:rFonts w:ascii="Sylfaen" w:hAnsi="Sylfaen"/>
          <w:lang w:val="ka-GE"/>
        </w:rPr>
        <w:t>საყრდენი ბაზების შერჩევა იმ</w:t>
      </w:r>
      <w:r w:rsidR="00FC6211" w:rsidRPr="007C0F64">
        <w:rPr>
          <w:rFonts w:ascii="Sylfaen" w:hAnsi="Sylfaen"/>
        </w:rPr>
        <w:t xml:space="preserve"> </w:t>
      </w:r>
      <w:r w:rsidR="00375397">
        <w:rPr>
          <w:rFonts w:ascii="Sylfaen" w:hAnsi="Sylfaen"/>
        </w:rPr>
        <w:t>სპეციალიზირებულ</w:t>
      </w:r>
      <w:r w:rsidR="00375397" w:rsidRPr="00375397">
        <w:rPr>
          <w:rFonts w:ascii="Sylfaen" w:hAnsi="Sylfaen"/>
        </w:rPr>
        <w:t xml:space="preserve"> სამედიცინო დაწესებულებებ</w:t>
      </w:r>
      <w:r w:rsidR="00375397">
        <w:rPr>
          <w:rFonts w:ascii="Sylfaen" w:hAnsi="Sylfaen"/>
          <w:lang w:val="ka-GE"/>
        </w:rPr>
        <w:t xml:space="preserve">ს შორის, რომლებშიც </w:t>
      </w:r>
      <w:r w:rsidR="00111728">
        <w:rPr>
          <w:rFonts w:ascii="Sylfaen" w:hAnsi="Sylfaen"/>
          <w:lang w:val="ka-GE"/>
        </w:rPr>
        <w:t xml:space="preserve">მაღალია </w:t>
      </w:r>
      <w:r w:rsidR="00DC5C9F">
        <w:rPr>
          <w:rFonts w:ascii="Sylfaen" w:hAnsi="Sylfaen"/>
        </w:rPr>
        <w:t>თანდაყოლილი წითურას სინდრომი</w:t>
      </w:r>
      <w:r w:rsidR="00FC6211">
        <w:rPr>
          <w:rFonts w:ascii="Sylfaen" w:hAnsi="Sylfaen"/>
          <w:lang w:val="ka-GE"/>
        </w:rPr>
        <w:t>სთვის</w:t>
      </w:r>
      <w:r w:rsidR="00375397">
        <w:rPr>
          <w:rFonts w:ascii="Sylfaen" w:hAnsi="Sylfaen"/>
          <w:lang w:val="ka-GE"/>
        </w:rPr>
        <w:t xml:space="preserve"> </w:t>
      </w:r>
      <w:r w:rsidR="00FC6211">
        <w:rPr>
          <w:rFonts w:ascii="Sylfaen" w:hAnsi="Sylfaen"/>
          <w:lang w:val="ka-GE"/>
        </w:rPr>
        <w:t xml:space="preserve">დამახასიათებელი კლინიკური გამოვლინებების მქონე </w:t>
      </w:r>
      <w:r w:rsidR="00765791">
        <w:rPr>
          <w:rFonts w:ascii="Sylfaen" w:hAnsi="Sylfaen"/>
          <w:lang w:val="ka-GE"/>
        </w:rPr>
        <w:t>ბავშვების</w:t>
      </w:r>
      <w:r w:rsidR="00375397">
        <w:rPr>
          <w:rFonts w:ascii="Sylfaen" w:hAnsi="Sylfaen"/>
          <w:lang w:val="ka-GE"/>
        </w:rPr>
        <w:t xml:space="preserve"> მ</w:t>
      </w:r>
      <w:r w:rsidR="00765791">
        <w:rPr>
          <w:rFonts w:ascii="Sylfaen" w:hAnsi="Sylfaen"/>
          <w:lang w:val="ka-GE"/>
        </w:rPr>
        <w:t>ოხვედრის</w:t>
      </w:r>
      <w:r w:rsidR="00375397">
        <w:rPr>
          <w:rFonts w:ascii="Sylfaen" w:hAnsi="Sylfaen"/>
          <w:lang w:val="ka-GE"/>
        </w:rPr>
        <w:t xml:space="preserve"> ალბათობა</w:t>
      </w:r>
      <w:r w:rsidR="009D2AE8" w:rsidRPr="007C0F64">
        <w:rPr>
          <w:rFonts w:ascii="Sylfaen" w:hAnsi="Sylfaen"/>
        </w:rPr>
        <w:t>.</w:t>
      </w:r>
      <w:r w:rsidR="005D7C13" w:rsidRPr="007C0F64">
        <w:rPr>
          <w:rFonts w:ascii="Sylfaen" w:hAnsi="Sylfaen"/>
        </w:rPr>
        <w:t xml:space="preserve"> </w:t>
      </w:r>
      <w:r w:rsidR="00375397">
        <w:rPr>
          <w:rFonts w:ascii="Sylfaen" w:hAnsi="Sylfaen"/>
          <w:lang w:val="ka-GE"/>
        </w:rPr>
        <w:t xml:space="preserve"> </w:t>
      </w:r>
    </w:p>
    <w:p w14:paraId="6C0EE87A" w14:textId="77777777" w:rsidR="00BD7586" w:rsidRDefault="00765791" w:rsidP="00430F91">
      <w:pPr>
        <w:pStyle w:val="ListParagraph"/>
        <w:numPr>
          <w:ilvl w:val="1"/>
          <w:numId w:val="7"/>
        </w:numPr>
        <w:spacing w:after="120"/>
        <w:ind w:left="990" w:hanging="450"/>
        <w:contextualSpacing w:val="0"/>
        <w:jc w:val="both"/>
        <w:rPr>
          <w:rFonts w:ascii="Sylfaen" w:hAnsi="Sylfaen"/>
        </w:rPr>
      </w:pPr>
      <w:r>
        <w:rPr>
          <w:rFonts w:ascii="Sylfaen" w:hAnsi="Sylfaen"/>
          <w:lang w:val="ka-GE"/>
        </w:rPr>
        <w:t>შერჩეულ საყრდენ ბაზებში</w:t>
      </w:r>
      <w:r w:rsidR="00375397" w:rsidRPr="001D06E1">
        <w:rPr>
          <w:rFonts w:ascii="Sylfaen" w:hAnsi="Sylfaen"/>
          <w:lang w:val="ka-GE"/>
        </w:rPr>
        <w:t xml:space="preserve"> სამ</w:t>
      </w:r>
      <w:r w:rsidR="00BB713E" w:rsidRPr="001D06E1">
        <w:rPr>
          <w:rFonts w:ascii="Sylfaen" w:hAnsi="Sylfaen"/>
          <w:lang w:val="ka-GE"/>
        </w:rPr>
        <w:t>ე</w:t>
      </w:r>
      <w:r w:rsidR="00375397" w:rsidRPr="001D06E1">
        <w:rPr>
          <w:rFonts w:ascii="Sylfaen" w:hAnsi="Sylfaen"/>
          <w:lang w:val="ka-GE"/>
        </w:rPr>
        <w:t xml:space="preserve">დიცინო პერსონალის მომზადება </w:t>
      </w:r>
      <w:r w:rsidR="00DC5C9F" w:rsidRPr="001D06E1">
        <w:rPr>
          <w:rFonts w:ascii="Sylfaen" w:hAnsi="Sylfaen"/>
        </w:rPr>
        <w:t>თანდაყოლილი წითურას სინდრომ</w:t>
      </w:r>
      <w:r>
        <w:rPr>
          <w:rFonts w:ascii="Sylfaen" w:hAnsi="Sylfaen"/>
          <w:lang w:val="ka-GE"/>
        </w:rPr>
        <w:t>ზე</w:t>
      </w:r>
      <w:r w:rsidR="00375397" w:rsidRPr="001D06E1">
        <w:rPr>
          <w:rFonts w:ascii="Sylfaen" w:hAnsi="Sylfaen"/>
          <w:lang w:val="ka-GE"/>
        </w:rPr>
        <w:t xml:space="preserve"> </w:t>
      </w:r>
      <w:r w:rsidR="001D06E1" w:rsidRPr="001D06E1">
        <w:rPr>
          <w:rFonts w:ascii="Sylfaen" w:hAnsi="Sylfaen"/>
          <w:lang w:val="ka-GE"/>
        </w:rPr>
        <w:t xml:space="preserve">საეჭვო </w:t>
      </w:r>
      <w:r w:rsidR="00375397" w:rsidRPr="001D06E1">
        <w:rPr>
          <w:rFonts w:ascii="Sylfaen" w:hAnsi="Sylfaen"/>
          <w:lang w:val="ka-GE"/>
        </w:rPr>
        <w:t xml:space="preserve">შემთხვევათა </w:t>
      </w:r>
      <w:r>
        <w:rPr>
          <w:rFonts w:ascii="Sylfaen" w:hAnsi="Sylfaen"/>
          <w:lang w:val="ka-GE"/>
        </w:rPr>
        <w:t>გამოვლენის</w:t>
      </w:r>
      <w:r w:rsidR="00375397" w:rsidRPr="001D06E1">
        <w:rPr>
          <w:rFonts w:ascii="Sylfaen" w:hAnsi="Sylfaen"/>
          <w:lang w:val="ka-GE"/>
        </w:rPr>
        <w:t xml:space="preserve"> </w:t>
      </w:r>
      <w:r w:rsidR="001D06E1" w:rsidRPr="001D06E1">
        <w:rPr>
          <w:rFonts w:ascii="Sylfaen" w:hAnsi="Sylfaen"/>
          <w:lang w:val="ka-GE"/>
        </w:rPr>
        <w:t>და შეტყობინების</w:t>
      </w:r>
      <w:r w:rsidR="009D2AE8" w:rsidRPr="001D06E1">
        <w:rPr>
          <w:rFonts w:ascii="Sylfaen" w:hAnsi="Sylfaen"/>
        </w:rPr>
        <w:t xml:space="preserve"> </w:t>
      </w:r>
      <w:r w:rsidR="001D06E1" w:rsidRPr="001D06E1">
        <w:rPr>
          <w:rFonts w:ascii="Sylfaen" w:hAnsi="Sylfaen"/>
          <w:lang w:val="ka-GE"/>
        </w:rPr>
        <w:t xml:space="preserve">საკითხებთან </w:t>
      </w:r>
      <w:r w:rsidR="001D06E1">
        <w:rPr>
          <w:rFonts w:ascii="Sylfaen" w:hAnsi="Sylfaen"/>
          <w:lang w:val="ka-GE"/>
        </w:rPr>
        <w:t>დაკავშირებით</w:t>
      </w:r>
    </w:p>
    <w:p w14:paraId="12F97939" w14:textId="77777777" w:rsidR="00BD7586" w:rsidRPr="00430F91" w:rsidRDefault="00375397" w:rsidP="00430F91">
      <w:pPr>
        <w:pStyle w:val="ListParagraph"/>
        <w:numPr>
          <w:ilvl w:val="1"/>
          <w:numId w:val="7"/>
        </w:numPr>
        <w:spacing w:after="120"/>
        <w:ind w:left="907" w:hanging="360"/>
        <w:contextualSpacing w:val="0"/>
        <w:jc w:val="both"/>
        <w:rPr>
          <w:rFonts w:ascii="Sylfaen" w:hAnsi="Sylfaen"/>
          <w:lang w:val="ka-GE"/>
        </w:rPr>
      </w:pPr>
      <w:r w:rsidRPr="00254DA9">
        <w:rPr>
          <w:rFonts w:ascii="Sylfaen" w:hAnsi="Sylfaen"/>
          <w:lang w:val="ka-GE"/>
        </w:rPr>
        <w:t xml:space="preserve">საზოგადოებრივი ჯანდაცვის სფეროში დასაქმებული პერსონალის მომზადება </w:t>
      </w:r>
      <w:r w:rsidR="00DC5C9F" w:rsidRPr="00254DA9">
        <w:rPr>
          <w:rFonts w:ascii="Sylfaen" w:hAnsi="Sylfaen"/>
        </w:rPr>
        <w:t>თანდაყოლილი წითურას სინდრომი</w:t>
      </w:r>
      <w:r w:rsidRPr="00254DA9">
        <w:rPr>
          <w:rFonts w:ascii="Sylfaen" w:hAnsi="Sylfaen"/>
          <w:lang w:val="ka-GE"/>
        </w:rPr>
        <w:t>ს</w:t>
      </w:r>
      <w:r w:rsidR="009D2AE8" w:rsidRPr="00254DA9">
        <w:rPr>
          <w:rFonts w:ascii="Sylfaen" w:hAnsi="Sylfaen"/>
        </w:rPr>
        <w:t xml:space="preserve"> </w:t>
      </w:r>
      <w:r w:rsidR="002C6056" w:rsidRPr="00254DA9">
        <w:rPr>
          <w:rFonts w:ascii="Sylfaen" w:hAnsi="Sylfaen"/>
          <w:lang w:val="ka-GE"/>
        </w:rPr>
        <w:t>შემთხვევებ</w:t>
      </w:r>
      <w:r w:rsidRPr="00254DA9">
        <w:rPr>
          <w:rFonts w:ascii="Sylfaen" w:hAnsi="Sylfaen"/>
          <w:lang w:val="ka-GE"/>
        </w:rPr>
        <w:t xml:space="preserve">ის </w:t>
      </w:r>
      <w:r w:rsidR="00254DA9" w:rsidRPr="00254DA9">
        <w:rPr>
          <w:rFonts w:ascii="Sylfaen" w:hAnsi="Sylfaen"/>
          <w:lang w:val="ka-GE"/>
        </w:rPr>
        <w:t xml:space="preserve">ეპიდემიოლოგიური და ლაბორატორიული </w:t>
      </w:r>
      <w:r w:rsidRPr="00254DA9">
        <w:rPr>
          <w:rFonts w:ascii="Sylfaen" w:hAnsi="Sylfaen"/>
          <w:lang w:val="ka-GE"/>
        </w:rPr>
        <w:t>გამოკვლევ</w:t>
      </w:r>
      <w:r w:rsidR="00254DA9" w:rsidRPr="00254DA9">
        <w:rPr>
          <w:rFonts w:ascii="Sylfaen" w:hAnsi="Sylfaen"/>
          <w:lang w:val="ka-GE"/>
        </w:rPr>
        <w:t>ი</w:t>
      </w:r>
      <w:r w:rsidRPr="00254DA9">
        <w:rPr>
          <w:rFonts w:ascii="Sylfaen" w:hAnsi="Sylfaen"/>
          <w:lang w:val="ka-GE"/>
        </w:rPr>
        <w:t>ს</w:t>
      </w:r>
      <w:r w:rsidR="00254DA9" w:rsidRPr="00254DA9">
        <w:rPr>
          <w:rFonts w:ascii="Sylfaen" w:hAnsi="Sylfaen"/>
          <w:lang w:val="ka-GE"/>
        </w:rPr>
        <w:t xml:space="preserve"> </w:t>
      </w:r>
      <w:r w:rsidRPr="00254DA9">
        <w:rPr>
          <w:rFonts w:ascii="Sylfaen" w:hAnsi="Sylfaen"/>
          <w:lang w:val="ka-GE"/>
        </w:rPr>
        <w:t xml:space="preserve"> და </w:t>
      </w:r>
      <w:r w:rsidR="00254DA9" w:rsidRPr="00254DA9">
        <w:rPr>
          <w:rFonts w:ascii="Sylfaen" w:hAnsi="Sylfaen"/>
          <w:lang w:val="ka-GE"/>
        </w:rPr>
        <w:t>ზედამხედველობის საკითხებ</w:t>
      </w:r>
      <w:r w:rsidR="00111728">
        <w:rPr>
          <w:rFonts w:ascii="Sylfaen" w:hAnsi="Sylfaen"/>
          <w:lang w:val="ka-GE"/>
        </w:rPr>
        <w:t>ის ირგვლივ</w:t>
      </w:r>
      <w:r w:rsidR="009D2AE8" w:rsidRPr="00254DA9">
        <w:rPr>
          <w:rFonts w:ascii="Sylfaen" w:hAnsi="Sylfaen"/>
        </w:rPr>
        <w:t xml:space="preserve"> </w:t>
      </w:r>
      <w:r w:rsidR="00994072" w:rsidRPr="00254DA9">
        <w:rPr>
          <w:rFonts w:ascii="Sylfaen" w:hAnsi="Sylfaen"/>
        </w:rPr>
        <w:t>ეპიდზედამხედველო</w:t>
      </w:r>
      <w:r w:rsidR="00B8749B" w:rsidRPr="00430F91">
        <w:rPr>
          <w:rFonts w:ascii="Sylfaen" w:hAnsi="Sylfaen"/>
          <w:lang w:val="ka-GE"/>
        </w:rPr>
        <w:t>ბ</w:t>
      </w:r>
      <w:r w:rsidR="00994072" w:rsidRPr="00254DA9">
        <w:rPr>
          <w:rFonts w:ascii="Sylfaen" w:hAnsi="Sylfaen"/>
          <w:lang w:val="ka-GE"/>
        </w:rPr>
        <w:t xml:space="preserve">ის განახლებული </w:t>
      </w:r>
      <w:r w:rsidR="00254DA9" w:rsidRPr="00254DA9">
        <w:rPr>
          <w:rFonts w:ascii="Sylfaen" w:hAnsi="Sylfaen"/>
          <w:lang w:val="ka-GE"/>
        </w:rPr>
        <w:t xml:space="preserve">რეკომენდაციების </w:t>
      </w:r>
      <w:r w:rsidR="00994072" w:rsidRPr="00254DA9">
        <w:rPr>
          <w:rFonts w:ascii="Sylfaen" w:hAnsi="Sylfaen"/>
          <w:lang w:val="ka-GE"/>
        </w:rPr>
        <w:t xml:space="preserve"> შესაბამისად,</w:t>
      </w:r>
      <w:r w:rsidR="00B8749B" w:rsidRPr="00430F91">
        <w:rPr>
          <w:rFonts w:ascii="Sylfaen" w:hAnsi="Sylfaen"/>
          <w:lang w:val="ka-GE"/>
        </w:rPr>
        <w:t xml:space="preserve"> </w:t>
      </w:r>
    </w:p>
    <w:p w14:paraId="07AC3E93" w14:textId="77777777" w:rsidR="009D2AE8" w:rsidRPr="007C0F64" w:rsidRDefault="00994072" w:rsidP="007C0F64">
      <w:pPr>
        <w:pStyle w:val="ListParagraph"/>
        <w:numPr>
          <w:ilvl w:val="1"/>
          <w:numId w:val="7"/>
        </w:numPr>
        <w:spacing w:after="120"/>
        <w:ind w:left="907" w:hanging="360"/>
        <w:contextualSpacing w:val="0"/>
        <w:jc w:val="both"/>
        <w:rPr>
          <w:rFonts w:ascii="Sylfaen" w:hAnsi="Sylfaen"/>
        </w:rPr>
      </w:pPr>
      <w:r w:rsidRPr="00254DA9">
        <w:rPr>
          <w:rFonts w:ascii="Sylfaen" w:hAnsi="Sylfaen"/>
          <w:lang w:val="ka-GE"/>
        </w:rPr>
        <w:t>ლაბორატორი</w:t>
      </w:r>
      <w:r w:rsidR="00765791">
        <w:rPr>
          <w:rFonts w:ascii="Sylfaen" w:hAnsi="Sylfaen"/>
          <w:lang w:val="ka-GE"/>
        </w:rPr>
        <w:t>ული პერსონალის</w:t>
      </w:r>
      <w:r>
        <w:rPr>
          <w:rFonts w:ascii="Sylfaen" w:hAnsi="Sylfaen"/>
          <w:lang w:val="ka-GE"/>
        </w:rPr>
        <w:t xml:space="preserve"> მომზადება </w:t>
      </w:r>
      <w:r w:rsidR="00DC5C9F">
        <w:rPr>
          <w:rFonts w:ascii="Sylfaen" w:hAnsi="Sylfaen"/>
        </w:rPr>
        <w:t xml:space="preserve">თანდაყოლილი წითურას </w:t>
      </w:r>
      <w:r>
        <w:rPr>
          <w:rFonts w:ascii="Sylfaen" w:hAnsi="Sylfaen"/>
        </w:rPr>
        <w:t>სინდრომ</w:t>
      </w:r>
      <w:r>
        <w:rPr>
          <w:rFonts w:ascii="Sylfaen" w:hAnsi="Sylfaen"/>
          <w:lang w:val="ka-GE"/>
        </w:rPr>
        <w:t>ის ლაბორატორიულ კვლევასთან დაკავშირებულ საკითხებში</w:t>
      </w:r>
      <w:r w:rsidR="005D7C13" w:rsidRPr="007C0F64">
        <w:rPr>
          <w:rFonts w:ascii="Sylfaen" w:hAnsi="Sylfaen"/>
        </w:rPr>
        <w:t>.</w:t>
      </w:r>
    </w:p>
    <w:p w14:paraId="75E95016" w14:textId="77777777" w:rsidR="00F53DEB" w:rsidRDefault="00FD1D3A" w:rsidP="00656C3E">
      <w:pPr>
        <w:jc w:val="both"/>
        <w:rPr>
          <w:rFonts w:ascii="Sylfaen" w:hAnsi="Sylfaen"/>
          <w:lang w:val="ka-GE"/>
        </w:rPr>
      </w:pPr>
      <w:r>
        <w:rPr>
          <w:rFonts w:ascii="Sylfaen" w:hAnsi="Sylfaen"/>
          <w:lang w:val="ka-GE"/>
        </w:rPr>
        <w:t xml:space="preserve">შემთხვევების </w:t>
      </w:r>
      <w:r w:rsidR="00765791">
        <w:rPr>
          <w:rFonts w:ascii="Sylfaen" w:hAnsi="Sylfaen"/>
          <w:lang w:val="ka-GE"/>
        </w:rPr>
        <w:t>მაქსიმალურად გამოვლენისათვის</w:t>
      </w:r>
      <w:r w:rsidR="002E0262" w:rsidRPr="007C0F64">
        <w:rPr>
          <w:rFonts w:ascii="Sylfaen" w:hAnsi="Sylfaen"/>
        </w:rPr>
        <w:t xml:space="preserve">, </w:t>
      </w:r>
      <w:r>
        <w:rPr>
          <w:rFonts w:ascii="Sylfaen" w:hAnsi="Sylfaen"/>
          <w:lang w:val="ka-GE"/>
        </w:rPr>
        <w:t>გარდა</w:t>
      </w:r>
      <w:r w:rsidR="002E0262" w:rsidRPr="007C0F64">
        <w:rPr>
          <w:rFonts w:ascii="Sylfaen" w:hAnsi="Sylfaen"/>
        </w:rPr>
        <w:t xml:space="preserve"> </w:t>
      </w:r>
      <w:r w:rsidR="00DC5C9F">
        <w:rPr>
          <w:rFonts w:ascii="Sylfaen" w:hAnsi="Sylfaen"/>
        </w:rPr>
        <w:t>თანდაყოლილი წითურას სინდრომი</w:t>
      </w:r>
      <w:r>
        <w:rPr>
          <w:rFonts w:ascii="Sylfaen" w:hAnsi="Sylfaen"/>
          <w:lang w:val="ka-GE"/>
        </w:rPr>
        <w:t>ს</w:t>
      </w:r>
      <w:r w:rsidR="002E0262" w:rsidRPr="007C0F64">
        <w:rPr>
          <w:rFonts w:ascii="Sylfaen" w:hAnsi="Sylfaen"/>
        </w:rPr>
        <w:t xml:space="preserve"> </w:t>
      </w:r>
      <w:r>
        <w:rPr>
          <w:rFonts w:ascii="Sylfaen" w:hAnsi="Sylfaen"/>
        </w:rPr>
        <w:t>ეპიდზედამხედველობ</w:t>
      </w:r>
      <w:r>
        <w:rPr>
          <w:rFonts w:ascii="Sylfaen" w:hAnsi="Sylfaen"/>
          <w:lang w:val="ka-GE"/>
        </w:rPr>
        <w:t xml:space="preserve">ისა, რომელიც ეფუძნება </w:t>
      </w:r>
      <w:r w:rsidR="002E0262" w:rsidRPr="007C0F64">
        <w:rPr>
          <w:rFonts w:ascii="Sylfaen" w:hAnsi="Sylfaen"/>
        </w:rPr>
        <w:t xml:space="preserve"> </w:t>
      </w:r>
      <w:r w:rsidR="00834C13">
        <w:rPr>
          <w:rFonts w:ascii="Sylfaen" w:hAnsi="Sylfaen"/>
          <w:lang w:val="ka-GE"/>
        </w:rPr>
        <w:t xml:space="preserve">კლინიკურად გამოვლენილი </w:t>
      </w:r>
      <w:r w:rsidR="00DC5C9F">
        <w:rPr>
          <w:rFonts w:ascii="Sylfaen" w:hAnsi="Sylfaen"/>
        </w:rPr>
        <w:t>თანდაყოლილი წითურას სინდრომი</w:t>
      </w:r>
      <w:r>
        <w:rPr>
          <w:rFonts w:ascii="Sylfaen" w:hAnsi="Sylfaen"/>
          <w:lang w:val="ka-GE"/>
        </w:rPr>
        <w:t xml:space="preserve">ს </w:t>
      </w:r>
      <w:r w:rsidR="00B55D87">
        <w:rPr>
          <w:rFonts w:ascii="Sylfaen" w:hAnsi="Sylfaen"/>
          <w:lang w:val="ka-GE"/>
        </w:rPr>
        <w:t>შემთხვევებს</w:t>
      </w:r>
      <w:r w:rsidR="002E0262" w:rsidRPr="007C0F64">
        <w:rPr>
          <w:rFonts w:ascii="Sylfaen" w:hAnsi="Sylfaen"/>
        </w:rPr>
        <w:t xml:space="preserve">, </w:t>
      </w:r>
      <w:r w:rsidR="00765791">
        <w:rPr>
          <w:rFonts w:ascii="Sylfaen" w:hAnsi="Sylfaen"/>
          <w:lang w:val="ka-GE"/>
        </w:rPr>
        <w:t xml:space="preserve">უნდა შეიქმნას </w:t>
      </w:r>
      <w:r>
        <w:rPr>
          <w:rFonts w:ascii="Sylfaen" w:hAnsi="Sylfaen"/>
          <w:lang w:val="ka-GE"/>
        </w:rPr>
        <w:t>თანდაყოლილი</w:t>
      </w:r>
      <w:r w:rsidR="002E0262" w:rsidRPr="007C0F64">
        <w:rPr>
          <w:rFonts w:ascii="Sylfaen" w:hAnsi="Sylfaen"/>
        </w:rPr>
        <w:t xml:space="preserve"> </w:t>
      </w:r>
      <w:r w:rsidR="004B5EC8">
        <w:rPr>
          <w:rFonts w:ascii="Sylfaen" w:hAnsi="Sylfaen"/>
        </w:rPr>
        <w:t>წითურა</w:t>
      </w:r>
      <w:r>
        <w:rPr>
          <w:rFonts w:ascii="Sylfaen" w:hAnsi="Sylfaen"/>
          <w:lang w:val="ka-GE"/>
        </w:rPr>
        <w:t xml:space="preserve">ს </w:t>
      </w:r>
      <w:r w:rsidR="00557784">
        <w:rPr>
          <w:rFonts w:ascii="Sylfaen" w:hAnsi="Sylfaen"/>
          <w:lang w:val="ka-GE"/>
        </w:rPr>
        <w:t>ინფექციის</w:t>
      </w:r>
      <w:r>
        <w:rPr>
          <w:rFonts w:ascii="Sylfaen" w:hAnsi="Sylfaen"/>
          <w:lang w:val="ka-GE"/>
        </w:rPr>
        <w:t xml:space="preserve"> </w:t>
      </w:r>
      <w:r w:rsidR="00765791">
        <w:rPr>
          <w:rFonts w:ascii="Sylfaen" w:hAnsi="Sylfaen"/>
          <w:lang w:val="ka-GE"/>
        </w:rPr>
        <w:t xml:space="preserve">უფრო მსუბუქი </w:t>
      </w:r>
      <w:r>
        <w:rPr>
          <w:rFonts w:ascii="Sylfaen" w:hAnsi="Sylfaen"/>
          <w:lang w:val="ka-GE"/>
        </w:rPr>
        <w:t>შემთხვევების იდენტიფიცირების სისტემა</w:t>
      </w:r>
      <w:r w:rsidR="00B55D87">
        <w:rPr>
          <w:rFonts w:ascii="Sylfaen" w:hAnsi="Sylfaen"/>
          <w:lang w:val="ka-GE"/>
        </w:rPr>
        <w:t>. ამის</w:t>
      </w:r>
      <w:r w:rsidR="008C31B3">
        <w:rPr>
          <w:rFonts w:ascii="Sylfaen" w:hAnsi="Sylfaen"/>
          <w:lang w:val="ka-GE"/>
        </w:rPr>
        <w:t xml:space="preserve"> მიღწევა შესაძლებელია წითურათი დაავადებულ ორსულებზე </w:t>
      </w:r>
      <w:r w:rsidR="00765791">
        <w:rPr>
          <w:rFonts w:ascii="Sylfaen" w:hAnsi="Sylfaen"/>
          <w:lang w:val="ka-GE"/>
        </w:rPr>
        <w:t>შემდგომი დაკვირვებ</w:t>
      </w:r>
      <w:r w:rsidR="008C31B3">
        <w:rPr>
          <w:rFonts w:ascii="Sylfaen" w:hAnsi="Sylfaen"/>
          <w:lang w:val="ka-GE"/>
        </w:rPr>
        <w:t xml:space="preserve">ით. გარდა იმისა, რომ </w:t>
      </w:r>
      <w:r w:rsidR="002C6056" w:rsidRPr="002C6056">
        <w:rPr>
          <w:rFonts w:ascii="Sylfaen" w:hAnsi="Sylfaen"/>
          <w:lang w:val="ka-GE"/>
        </w:rPr>
        <w:t>IgM</w:t>
      </w:r>
      <w:r w:rsidR="00765791">
        <w:rPr>
          <w:rFonts w:ascii="Sylfaen" w:hAnsi="Sylfaen"/>
          <w:lang w:val="ka-GE"/>
        </w:rPr>
        <w:t>-</w:t>
      </w:r>
      <w:r w:rsidR="008C31B3">
        <w:rPr>
          <w:rFonts w:ascii="Sylfaen" w:hAnsi="Sylfaen"/>
          <w:lang w:val="ka-GE"/>
        </w:rPr>
        <w:t xml:space="preserve">დადებითი </w:t>
      </w:r>
      <w:r w:rsidR="00765791">
        <w:rPr>
          <w:rFonts w:ascii="Sylfaen" w:hAnsi="Sylfaen"/>
          <w:lang w:val="ka-GE"/>
        </w:rPr>
        <w:t xml:space="preserve">ორსულები </w:t>
      </w:r>
      <w:r w:rsidR="008C31B3">
        <w:rPr>
          <w:rFonts w:ascii="Sylfaen" w:hAnsi="Sylfaen"/>
          <w:lang w:val="ka-GE"/>
        </w:rPr>
        <w:t>წითურას შემთხვევ</w:t>
      </w:r>
      <w:r w:rsidR="00834C13">
        <w:rPr>
          <w:rFonts w:ascii="Sylfaen" w:hAnsi="Sylfaen"/>
          <w:lang w:val="ka-GE"/>
        </w:rPr>
        <w:t>ებ</w:t>
      </w:r>
      <w:r w:rsidR="008C31B3">
        <w:rPr>
          <w:rFonts w:ascii="Sylfaen" w:hAnsi="Sylfaen"/>
          <w:lang w:val="ka-GE"/>
        </w:rPr>
        <w:t>ად უნდა იქნას კლასიფიცირებული</w:t>
      </w:r>
      <w:r w:rsidR="00765791">
        <w:rPr>
          <w:rFonts w:ascii="Sylfaen" w:hAnsi="Sylfaen"/>
          <w:lang w:val="ka-GE"/>
        </w:rPr>
        <w:t xml:space="preserve"> და რეგისტრირებული</w:t>
      </w:r>
      <w:r w:rsidR="008C31B3">
        <w:rPr>
          <w:rFonts w:ascii="Sylfaen" w:hAnsi="Sylfaen"/>
          <w:lang w:val="ka-GE"/>
        </w:rPr>
        <w:t xml:space="preserve">, </w:t>
      </w:r>
      <w:r w:rsidR="00765791">
        <w:rPr>
          <w:rFonts w:ascii="Sylfaen" w:hAnsi="Sylfaen"/>
          <w:lang w:val="ka-GE"/>
        </w:rPr>
        <w:t>საჭიროა მათზე</w:t>
      </w:r>
      <w:r w:rsidR="008C31B3">
        <w:rPr>
          <w:rFonts w:ascii="Sylfaen" w:hAnsi="Sylfaen"/>
          <w:lang w:val="ka-GE"/>
        </w:rPr>
        <w:t xml:space="preserve"> დაკვირვება ორსულობის</w:t>
      </w:r>
      <w:r w:rsidR="00765791">
        <w:rPr>
          <w:rFonts w:ascii="Sylfaen" w:hAnsi="Sylfaen"/>
          <w:lang w:val="ka-GE"/>
        </w:rPr>
        <w:t xml:space="preserve"> პერიოდში, რათა დადგინდეს </w:t>
      </w:r>
      <w:r w:rsidR="008C31B3">
        <w:rPr>
          <w:rFonts w:ascii="Sylfaen" w:hAnsi="Sylfaen"/>
          <w:lang w:val="ka-GE"/>
        </w:rPr>
        <w:t xml:space="preserve">ორსულობის </w:t>
      </w:r>
      <w:r w:rsidR="00765791">
        <w:rPr>
          <w:rFonts w:ascii="Sylfaen" w:hAnsi="Sylfaen"/>
          <w:lang w:val="ka-GE"/>
        </w:rPr>
        <w:t>გამოსავალი</w:t>
      </w:r>
      <w:r w:rsidR="008C31B3">
        <w:rPr>
          <w:rFonts w:ascii="Sylfaen" w:hAnsi="Sylfaen"/>
          <w:lang w:val="ka-GE"/>
        </w:rPr>
        <w:t xml:space="preserve"> (ორსულობის შეწყვეტა, </w:t>
      </w:r>
      <w:r w:rsidR="008C31B3" w:rsidRPr="008C31B3">
        <w:rPr>
          <w:rFonts w:ascii="Sylfaen" w:hAnsi="Sylfaen"/>
          <w:lang w:val="ka-GE"/>
        </w:rPr>
        <w:t>ნაადრევი მშობიარობ</w:t>
      </w:r>
      <w:r w:rsidR="008C31B3">
        <w:rPr>
          <w:rFonts w:ascii="Sylfaen" w:hAnsi="Sylfaen"/>
          <w:lang w:val="ka-GE"/>
        </w:rPr>
        <w:t>ა, მკვდრადშობილი ან ცოცხლადშობილი ნაყოფი)</w:t>
      </w:r>
      <w:r w:rsidR="00557784">
        <w:rPr>
          <w:rFonts w:ascii="Sylfaen" w:hAnsi="Sylfaen"/>
          <w:lang w:val="ka-GE"/>
        </w:rPr>
        <w:t>.</w:t>
      </w:r>
      <w:r w:rsidR="00B55D87">
        <w:rPr>
          <w:rFonts w:ascii="Sylfaen" w:hAnsi="Sylfaen"/>
          <w:lang w:val="ka-GE"/>
        </w:rPr>
        <w:t xml:space="preserve"> </w:t>
      </w:r>
      <w:r w:rsidR="008C31B3">
        <w:rPr>
          <w:rFonts w:ascii="Sylfaen" w:hAnsi="Sylfaen"/>
          <w:lang w:val="ka-GE"/>
        </w:rPr>
        <w:t xml:space="preserve">ცოცხლადშობილი ნაყოფის შემთხვევაში უნდა </w:t>
      </w:r>
      <w:r w:rsidR="00B55D87">
        <w:rPr>
          <w:rFonts w:ascii="Sylfaen" w:hAnsi="Sylfaen"/>
          <w:lang w:val="ka-GE"/>
        </w:rPr>
        <w:t xml:space="preserve">დადგინდეს, ხომ არა აქვს ადგილი </w:t>
      </w:r>
      <w:r w:rsidR="00DC5C9F">
        <w:rPr>
          <w:rFonts w:ascii="Sylfaen" w:hAnsi="Sylfaen"/>
        </w:rPr>
        <w:t>თანდაყოლილი წითურას სინდრომი</w:t>
      </w:r>
      <w:r w:rsidR="008C31B3">
        <w:rPr>
          <w:rFonts w:ascii="Sylfaen" w:hAnsi="Sylfaen"/>
          <w:lang w:val="ka-GE"/>
        </w:rPr>
        <w:t>ს ან თანდაყოლილი წითურას ინფექციის</w:t>
      </w:r>
      <w:r w:rsidR="00557784">
        <w:rPr>
          <w:rFonts w:ascii="Sylfaen" w:hAnsi="Sylfaen"/>
          <w:lang w:val="ka-GE"/>
        </w:rPr>
        <w:t xml:space="preserve"> არსებობა</w:t>
      </w:r>
      <w:r w:rsidR="00B55D87">
        <w:rPr>
          <w:rFonts w:ascii="Sylfaen" w:hAnsi="Sylfaen"/>
          <w:lang w:val="ka-GE"/>
        </w:rPr>
        <w:t xml:space="preserve">ს. წითურას მქონე ორსულებზე დაკვირვებისა და </w:t>
      </w:r>
      <w:r w:rsidR="00DC5C9F">
        <w:rPr>
          <w:rFonts w:ascii="Sylfaen" w:hAnsi="Sylfaen"/>
        </w:rPr>
        <w:t>თანდაყოლილი წითურას სინდრომი</w:t>
      </w:r>
      <w:r w:rsidR="00696CAE">
        <w:rPr>
          <w:rFonts w:ascii="Sylfaen" w:hAnsi="Sylfaen"/>
          <w:lang w:val="ka-GE"/>
        </w:rPr>
        <w:t>ს პოტენციურ შემთხვევებ</w:t>
      </w:r>
      <w:r w:rsidR="00B55D87">
        <w:rPr>
          <w:rFonts w:ascii="Sylfaen" w:hAnsi="Sylfaen"/>
          <w:lang w:val="ka-GE"/>
        </w:rPr>
        <w:t>ის გამო</w:t>
      </w:r>
      <w:r w:rsidR="00696CAE">
        <w:rPr>
          <w:rFonts w:ascii="Sylfaen" w:hAnsi="Sylfaen"/>
          <w:lang w:val="ka-GE"/>
        </w:rPr>
        <w:t>კვლევისათვის</w:t>
      </w:r>
      <w:r w:rsidR="009D2AE8" w:rsidRPr="007C0F64">
        <w:rPr>
          <w:rFonts w:ascii="Sylfaen" w:hAnsi="Sylfaen"/>
        </w:rPr>
        <w:t xml:space="preserve"> </w:t>
      </w:r>
      <w:r w:rsidR="00696CAE">
        <w:rPr>
          <w:rFonts w:ascii="Sylfaen" w:hAnsi="Sylfaen"/>
          <w:lang w:val="ka-GE"/>
        </w:rPr>
        <w:t xml:space="preserve">საჭიროა ეროვნულ დონეზე </w:t>
      </w:r>
      <w:r w:rsidR="00B55D87">
        <w:rPr>
          <w:rFonts w:ascii="Sylfaen" w:hAnsi="Sylfaen"/>
        </w:rPr>
        <w:t>წითურა</w:t>
      </w:r>
      <w:r w:rsidR="00B55D87">
        <w:rPr>
          <w:rFonts w:ascii="Sylfaen" w:hAnsi="Sylfaen"/>
          <w:lang w:val="ka-GE"/>
        </w:rPr>
        <w:t xml:space="preserve">თი ინფიცირებულ ორსულთა სპეციალური რეესტრის </w:t>
      </w:r>
      <w:r w:rsidR="00696CAE">
        <w:rPr>
          <w:rFonts w:ascii="Sylfaen" w:hAnsi="Sylfaen"/>
          <w:lang w:val="ka-GE"/>
        </w:rPr>
        <w:t>შექმნა, რომელშიც იქნება ინფორმაცია ამ ქალების, მათი ორსულობის გამოსავალის და</w:t>
      </w:r>
      <w:r w:rsidR="00B55D87">
        <w:rPr>
          <w:rFonts w:ascii="Sylfaen" w:hAnsi="Sylfaen"/>
          <w:lang w:val="ka-GE"/>
        </w:rPr>
        <w:t>,</w:t>
      </w:r>
      <w:r w:rsidR="00696CAE">
        <w:rPr>
          <w:rFonts w:ascii="Sylfaen" w:hAnsi="Sylfaen"/>
          <w:lang w:val="ka-GE"/>
        </w:rPr>
        <w:t xml:space="preserve"> ცოცხლადშობილი ბავშვების შემთხვევაში, </w:t>
      </w:r>
      <w:r w:rsidR="00B55D87">
        <w:rPr>
          <w:rFonts w:ascii="Sylfaen" w:hAnsi="Sylfaen"/>
          <w:lang w:val="ka-GE"/>
        </w:rPr>
        <w:t xml:space="preserve">ამ ბავშვების </w:t>
      </w:r>
      <w:r w:rsidR="00DC5C9F">
        <w:rPr>
          <w:rFonts w:ascii="Sylfaen" w:hAnsi="Sylfaen"/>
        </w:rPr>
        <w:t>თანდაყოლილი წითურას სინდრომი</w:t>
      </w:r>
      <w:r w:rsidR="00696CAE">
        <w:rPr>
          <w:rFonts w:ascii="Sylfaen" w:hAnsi="Sylfaen"/>
          <w:lang w:val="ka-GE"/>
        </w:rPr>
        <w:t xml:space="preserve">ს </w:t>
      </w:r>
      <w:r w:rsidR="00B55D87">
        <w:rPr>
          <w:rFonts w:ascii="Sylfaen" w:hAnsi="Sylfaen"/>
          <w:lang w:val="ka-GE"/>
        </w:rPr>
        <w:t xml:space="preserve">არსებობის </w:t>
      </w:r>
      <w:r w:rsidR="00696CAE">
        <w:rPr>
          <w:rFonts w:ascii="Sylfaen" w:hAnsi="Sylfaen"/>
          <w:lang w:val="ka-GE"/>
        </w:rPr>
        <w:t xml:space="preserve">შესახებ. </w:t>
      </w:r>
      <w:r w:rsidR="009D2AE8" w:rsidRPr="007C0F64">
        <w:rPr>
          <w:rFonts w:ascii="Sylfaen" w:hAnsi="Sylfaen"/>
        </w:rPr>
        <w:t xml:space="preserve"> </w:t>
      </w:r>
      <w:r w:rsidR="00B55D87">
        <w:rPr>
          <w:rFonts w:ascii="Sylfaen" w:hAnsi="Sylfaen"/>
          <w:lang w:val="ka-GE"/>
        </w:rPr>
        <w:t xml:space="preserve">განხილული </w:t>
      </w:r>
      <w:r w:rsidR="000F5F63">
        <w:rPr>
          <w:rFonts w:ascii="Sylfaen" w:hAnsi="Sylfaen"/>
          <w:lang w:val="ka-GE"/>
        </w:rPr>
        <w:t xml:space="preserve">უნდა </w:t>
      </w:r>
      <w:r w:rsidR="00B55D87">
        <w:rPr>
          <w:rFonts w:ascii="Sylfaen" w:hAnsi="Sylfaen"/>
          <w:lang w:val="ka-GE"/>
        </w:rPr>
        <w:t>იქნას</w:t>
      </w:r>
      <w:r w:rsidR="000F5F63">
        <w:rPr>
          <w:rFonts w:ascii="Sylfaen" w:hAnsi="Sylfaen"/>
          <w:lang w:val="ka-GE"/>
        </w:rPr>
        <w:t xml:space="preserve"> </w:t>
      </w:r>
      <w:r w:rsidR="00B55D87">
        <w:rPr>
          <w:rFonts w:ascii="Sylfaen" w:hAnsi="Sylfaen"/>
          <w:lang w:val="ka-GE"/>
        </w:rPr>
        <w:t>ამ მიზნ</w:t>
      </w:r>
      <w:r w:rsidR="000F5F63">
        <w:rPr>
          <w:rFonts w:ascii="Sylfaen" w:hAnsi="Sylfaen"/>
          <w:lang w:val="ka-GE"/>
        </w:rPr>
        <w:t xml:space="preserve">ებისათვის საქართველოში ამჟამად დანერგვის პროცესში მყოფი </w:t>
      </w:r>
      <w:r w:rsidR="00B55D87">
        <w:rPr>
          <w:rFonts w:ascii="Sylfaen" w:hAnsi="Sylfaen"/>
          <w:lang w:val="ka-GE"/>
        </w:rPr>
        <w:t>ორსულთა და ა</w:t>
      </w:r>
      <w:r w:rsidR="000F5F63">
        <w:rPr>
          <w:rFonts w:ascii="Sylfaen" w:hAnsi="Sylfaen"/>
          <w:lang w:val="ka-GE"/>
        </w:rPr>
        <w:t xml:space="preserve">ხალშობილთა რეესტრის გამოყენების შესაძლებლობა. </w:t>
      </w:r>
    </w:p>
    <w:p w14:paraId="12B24F29" w14:textId="77777777" w:rsidR="00834C13" w:rsidRPr="00430F91" w:rsidRDefault="00834C13" w:rsidP="00656C3E">
      <w:pPr>
        <w:jc w:val="both"/>
        <w:rPr>
          <w:rFonts w:ascii="Sylfaen" w:hAnsi="Sylfaen"/>
          <w:lang w:val="ka-GE"/>
        </w:rPr>
      </w:pPr>
    </w:p>
    <w:p w14:paraId="5D939269" w14:textId="77777777" w:rsidR="005E3698" w:rsidRPr="007C0F64" w:rsidRDefault="003E6BAC" w:rsidP="007C0F64">
      <w:pPr>
        <w:jc w:val="both"/>
        <w:rPr>
          <w:rFonts w:ascii="Sylfaen" w:hAnsi="Sylfaen"/>
          <w:b/>
        </w:rPr>
      </w:pPr>
      <w:r>
        <w:rPr>
          <w:rFonts w:ascii="Sylfaen" w:hAnsi="Sylfaen"/>
          <w:b/>
          <w:lang w:val="ka-GE"/>
        </w:rPr>
        <w:t>სტრატეგია</w:t>
      </w:r>
      <w:r w:rsidR="00F53DEB" w:rsidRPr="007C0F64">
        <w:rPr>
          <w:rFonts w:ascii="Sylfaen" w:hAnsi="Sylfaen"/>
          <w:b/>
        </w:rPr>
        <w:t xml:space="preserve"> 3: </w:t>
      </w:r>
      <w:r>
        <w:rPr>
          <w:rFonts w:ascii="Sylfaen" w:hAnsi="Sylfaen"/>
          <w:b/>
          <w:lang w:val="ka-GE"/>
        </w:rPr>
        <w:t xml:space="preserve">მოსახლეობის </w:t>
      </w:r>
      <w:r w:rsidR="000F5F63">
        <w:rPr>
          <w:rFonts w:ascii="Sylfaen" w:hAnsi="Sylfaen"/>
          <w:b/>
          <w:lang w:val="ka-GE"/>
        </w:rPr>
        <w:t>ინფორმირებულობის</w:t>
      </w:r>
      <w:r>
        <w:rPr>
          <w:rFonts w:ascii="Sylfaen" w:hAnsi="Sylfaen"/>
          <w:b/>
          <w:lang w:val="ka-GE"/>
        </w:rPr>
        <w:t xml:space="preserve"> და ვაქცინაციი</w:t>
      </w:r>
      <w:r w:rsidR="000F5F63">
        <w:rPr>
          <w:rFonts w:ascii="Sylfaen" w:hAnsi="Sylfaen"/>
          <w:b/>
          <w:lang w:val="ka-GE"/>
        </w:rPr>
        <w:t>ს მისაღებობის ამაღლება</w:t>
      </w:r>
      <w:r>
        <w:rPr>
          <w:rFonts w:ascii="Sylfaen" w:hAnsi="Sylfaen"/>
          <w:b/>
          <w:lang w:val="ka-GE"/>
        </w:rPr>
        <w:t xml:space="preserve"> </w:t>
      </w:r>
    </w:p>
    <w:p w14:paraId="0164C108" w14:textId="77777777" w:rsidR="00FE10A4" w:rsidRPr="00E75390" w:rsidRDefault="000B763F" w:rsidP="007C0F64">
      <w:pPr>
        <w:jc w:val="both"/>
        <w:rPr>
          <w:rFonts w:ascii="Sylfaen" w:hAnsi="Sylfaen"/>
          <w:lang w:val="ka-GE"/>
        </w:rPr>
      </w:pPr>
      <w:r>
        <w:rPr>
          <w:rFonts w:ascii="Sylfaen" w:hAnsi="Sylfaen"/>
          <w:lang w:val="ka-GE"/>
        </w:rPr>
        <w:t>კომუნიკაციის ოპტიმალური სტრატეგიების განსაზღვრისა და ქცევითი ინტერვენციის</w:t>
      </w:r>
      <w:r w:rsidR="00E75390">
        <w:rPr>
          <w:rFonts w:ascii="Sylfaen" w:hAnsi="Sylfaen"/>
          <w:lang w:val="ka-GE"/>
        </w:rPr>
        <w:t xml:space="preserve"> დაგეგმ</w:t>
      </w:r>
      <w:r w:rsidR="002C6056">
        <w:rPr>
          <w:rFonts w:ascii="Sylfaen" w:hAnsi="Sylfaen"/>
          <w:lang w:val="ka-GE"/>
        </w:rPr>
        <w:t>ვ</w:t>
      </w:r>
      <w:r w:rsidR="00E75390">
        <w:rPr>
          <w:rFonts w:ascii="Sylfaen" w:hAnsi="Sylfaen"/>
          <w:lang w:val="ka-GE"/>
        </w:rPr>
        <w:t>ის</w:t>
      </w:r>
      <w:r>
        <w:rPr>
          <w:rFonts w:ascii="Sylfaen" w:hAnsi="Sylfaen"/>
          <w:lang w:val="ka-GE"/>
        </w:rPr>
        <w:t xml:space="preserve">ათვის, რომელთა მიზანსაც წარმოადგენს მოსახლეობის </w:t>
      </w:r>
      <w:r w:rsidR="00E75390">
        <w:rPr>
          <w:rFonts w:ascii="Sylfaen" w:hAnsi="Sylfaen"/>
          <w:lang w:val="ka-GE"/>
        </w:rPr>
        <w:t>ყველა ჯგუფ</w:t>
      </w:r>
      <w:r w:rsidR="004A08E9">
        <w:rPr>
          <w:rFonts w:ascii="Sylfaen" w:hAnsi="Sylfaen"/>
          <w:lang w:val="ka-GE"/>
        </w:rPr>
        <w:t>ში</w:t>
      </w:r>
      <w:r w:rsidR="00E75390">
        <w:rPr>
          <w:rFonts w:ascii="Sylfaen" w:hAnsi="Sylfaen"/>
          <w:lang w:val="ka-GE"/>
        </w:rPr>
        <w:t xml:space="preserve"> </w:t>
      </w:r>
      <w:r w:rsidR="001D2D59">
        <w:rPr>
          <w:rFonts w:ascii="Sylfaen" w:hAnsi="Sylfaen"/>
          <w:lang w:val="ka-GE"/>
        </w:rPr>
        <w:t xml:space="preserve">ვაქცინების </w:t>
      </w:r>
      <w:r>
        <w:rPr>
          <w:rFonts w:ascii="Sylfaen" w:hAnsi="Sylfaen"/>
          <w:lang w:val="ka-GE"/>
        </w:rPr>
        <w:t>მო</w:t>
      </w:r>
      <w:r w:rsidR="001D2D59">
        <w:rPr>
          <w:rFonts w:ascii="Sylfaen" w:hAnsi="Sylfaen"/>
          <w:lang w:val="ka-GE"/>
        </w:rPr>
        <w:t>ხმარებ</w:t>
      </w:r>
      <w:r>
        <w:rPr>
          <w:rFonts w:ascii="Sylfaen" w:hAnsi="Sylfaen"/>
          <w:lang w:val="ka-GE"/>
        </w:rPr>
        <w:t>ის ზრდა</w:t>
      </w:r>
      <w:r w:rsidR="00E75390">
        <w:rPr>
          <w:rFonts w:ascii="Sylfaen" w:hAnsi="Sylfaen"/>
          <w:lang w:val="ka-GE"/>
        </w:rPr>
        <w:t xml:space="preserve">, აუცილებელია იმუნიზაციის </w:t>
      </w:r>
      <w:r w:rsidR="002C6056">
        <w:rPr>
          <w:rFonts w:ascii="Sylfaen" w:hAnsi="Sylfaen"/>
          <w:lang w:val="ka-GE"/>
        </w:rPr>
        <w:t>შემაფერხებელი</w:t>
      </w:r>
      <w:r w:rsidR="00E75390">
        <w:rPr>
          <w:rFonts w:ascii="Sylfaen" w:hAnsi="Sylfaen"/>
          <w:lang w:val="ka-GE"/>
        </w:rPr>
        <w:t xml:space="preserve"> და ხელშემწყობი ფაქტორების შესახებ ინფორმაციის ფლობა. ამჟამად, </w:t>
      </w:r>
      <w:r w:rsidR="004A08E9">
        <w:rPr>
          <w:rFonts w:ascii="Sylfaen" w:hAnsi="Sylfaen"/>
          <w:lang w:val="ka-GE"/>
        </w:rPr>
        <w:t xml:space="preserve">ცოტაა </w:t>
      </w:r>
      <w:r w:rsidR="00E75390">
        <w:rPr>
          <w:rFonts w:ascii="Sylfaen" w:hAnsi="Sylfaen"/>
          <w:lang w:val="ka-GE"/>
        </w:rPr>
        <w:t xml:space="preserve">მონაცემები </w:t>
      </w:r>
      <w:r w:rsidR="004A08E9">
        <w:rPr>
          <w:rFonts w:ascii="Sylfaen" w:hAnsi="Sylfaen"/>
          <w:lang w:val="ka-GE"/>
        </w:rPr>
        <w:t xml:space="preserve">ქცევითი ასპექტების შესახებ, რომლებიც </w:t>
      </w:r>
      <w:r w:rsidR="00E75390">
        <w:rPr>
          <w:rFonts w:ascii="Sylfaen" w:hAnsi="Sylfaen"/>
          <w:lang w:val="ka-GE"/>
        </w:rPr>
        <w:t xml:space="preserve"> </w:t>
      </w:r>
      <w:r w:rsidR="004A08E9">
        <w:rPr>
          <w:rFonts w:ascii="Sylfaen" w:hAnsi="Sylfaen"/>
          <w:lang w:val="ka-GE"/>
        </w:rPr>
        <w:t xml:space="preserve">ბავშვებში </w:t>
      </w:r>
      <w:r w:rsidR="004B5EC8">
        <w:rPr>
          <w:rFonts w:ascii="Sylfaen" w:hAnsi="Sylfaen"/>
        </w:rPr>
        <w:t>წითელა</w:t>
      </w:r>
      <w:r w:rsidR="00E75390">
        <w:rPr>
          <w:rFonts w:ascii="Sylfaen" w:hAnsi="Sylfaen"/>
          <w:lang w:val="ka-GE"/>
        </w:rPr>
        <w:t>სა და</w:t>
      </w:r>
      <w:r w:rsidR="00B5585E" w:rsidRPr="007C0F64">
        <w:rPr>
          <w:rFonts w:ascii="Sylfaen" w:hAnsi="Sylfaen"/>
        </w:rPr>
        <w:t xml:space="preserve"> </w:t>
      </w:r>
      <w:r w:rsidR="004B5EC8">
        <w:rPr>
          <w:rFonts w:ascii="Sylfaen" w:hAnsi="Sylfaen"/>
        </w:rPr>
        <w:t>წითურა</w:t>
      </w:r>
      <w:r w:rsidR="00E75390">
        <w:rPr>
          <w:rFonts w:ascii="Sylfaen" w:hAnsi="Sylfaen"/>
          <w:lang w:val="ka-GE"/>
        </w:rPr>
        <w:t xml:space="preserve">ს ელიმინაციის დაგეგმვაში </w:t>
      </w:r>
      <w:r w:rsidR="004A08E9">
        <w:rPr>
          <w:rFonts w:ascii="Sylfaen" w:hAnsi="Sylfaen"/>
          <w:lang w:val="ka-GE"/>
        </w:rPr>
        <w:t xml:space="preserve">შეიძლება იქნას გამოყენებული. მოზრდილთა შორის წითელასა და წითურასთან მიმართებაში ასეთი ინფორმაცია თითქმის არ არის ხელმისაწვდომი. </w:t>
      </w:r>
    </w:p>
    <w:p w14:paraId="114DFF30" w14:textId="77777777" w:rsidR="00F402EB" w:rsidRPr="003E6BAC" w:rsidRDefault="003E6BAC" w:rsidP="007C0F64">
      <w:pPr>
        <w:jc w:val="both"/>
        <w:rPr>
          <w:rFonts w:ascii="Sylfaen" w:hAnsi="Sylfaen"/>
          <w:b/>
          <w:lang w:val="ka-GE"/>
        </w:rPr>
      </w:pPr>
      <w:r>
        <w:rPr>
          <w:rFonts w:ascii="Sylfaen" w:hAnsi="Sylfaen"/>
          <w:b/>
          <w:lang w:val="ka-GE"/>
        </w:rPr>
        <w:t>მიზანი</w:t>
      </w:r>
    </w:p>
    <w:p w14:paraId="78439F84" w14:textId="77777777" w:rsidR="00A477DD" w:rsidRPr="007C0F64" w:rsidRDefault="004B5EC8" w:rsidP="007C0F64">
      <w:pPr>
        <w:jc w:val="both"/>
        <w:rPr>
          <w:rFonts w:ascii="Sylfaen" w:hAnsi="Sylfaen"/>
        </w:rPr>
      </w:pPr>
      <w:r>
        <w:rPr>
          <w:rFonts w:ascii="Sylfaen" w:hAnsi="Sylfaen"/>
        </w:rPr>
        <w:t>წითელა</w:t>
      </w:r>
      <w:r w:rsidR="00D42A5D">
        <w:rPr>
          <w:rFonts w:ascii="Sylfaen" w:hAnsi="Sylfaen"/>
          <w:lang w:val="ka-GE"/>
        </w:rPr>
        <w:t>სთან,</w:t>
      </w:r>
      <w:r w:rsidR="00A477DD" w:rsidRPr="007C0F64">
        <w:rPr>
          <w:rFonts w:ascii="Sylfaen" w:hAnsi="Sylfaen"/>
        </w:rPr>
        <w:t xml:space="preserve"> </w:t>
      </w:r>
      <w:r>
        <w:rPr>
          <w:rFonts w:ascii="Sylfaen" w:hAnsi="Sylfaen"/>
        </w:rPr>
        <w:t>წითურა</w:t>
      </w:r>
      <w:r w:rsidR="00D42A5D">
        <w:rPr>
          <w:rFonts w:ascii="Sylfaen" w:hAnsi="Sylfaen"/>
          <w:lang w:val="ka-GE"/>
        </w:rPr>
        <w:t xml:space="preserve">სა და </w:t>
      </w:r>
      <w:r w:rsidR="00DC5C9F">
        <w:rPr>
          <w:rFonts w:ascii="Sylfaen" w:hAnsi="Sylfaen"/>
        </w:rPr>
        <w:t>თანდაყოლილი წითურას სინდრომ</w:t>
      </w:r>
      <w:r w:rsidR="00D42A5D">
        <w:rPr>
          <w:rFonts w:ascii="Sylfaen" w:hAnsi="Sylfaen"/>
          <w:lang w:val="ka-GE"/>
        </w:rPr>
        <w:t xml:space="preserve">თან დაკავშირებული რისკების შესახებ მოსახლეობის </w:t>
      </w:r>
      <w:r w:rsidR="004A08E9">
        <w:rPr>
          <w:rFonts w:ascii="Sylfaen" w:hAnsi="Sylfaen"/>
          <w:lang w:val="ka-GE"/>
        </w:rPr>
        <w:t xml:space="preserve">ინფორმირებულობის </w:t>
      </w:r>
      <w:r w:rsidR="00D42A5D">
        <w:rPr>
          <w:rFonts w:ascii="Sylfaen" w:hAnsi="Sylfaen"/>
          <w:lang w:val="ka-GE"/>
        </w:rPr>
        <w:t>დონის ამაღლების</w:t>
      </w:r>
      <w:r w:rsidR="00B5585E" w:rsidRPr="007C0F64">
        <w:rPr>
          <w:rFonts w:ascii="Sylfaen" w:hAnsi="Sylfaen"/>
        </w:rPr>
        <w:t xml:space="preserve">, </w:t>
      </w:r>
      <w:r w:rsidR="00D42A5D">
        <w:rPr>
          <w:rFonts w:ascii="Sylfaen" w:hAnsi="Sylfaen"/>
          <w:lang w:val="ka-GE"/>
        </w:rPr>
        <w:t>ვაქცინაციაზე უარის შემთხვევების რაოდენობის შემცირებისა და მოსახლეობასა და სამედიცინო წრეებში</w:t>
      </w:r>
      <w:r w:rsidR="00F402EB" w:rsidRPr="007C0F64">
        <w:rPr>
          <w:rFonts w:ascii="Sylfaen" w:hAnsi="Sylfaen"/>
        </w:rPr>
        <w:t xml:space="preserve"> </w:t>
      </w:r>
      <w:r w:rsidR="004A08E9">
        <w:rPr>
          <w:rFonts w:ascii="Sylfaen" w:hAnsi="Sylfaen"/>
          <w:lang w:val="ka-GE"/>
        </w:rPr>
        <w:t>წწყ</w:t>
      </w:r>
      <w:r w:rsidR="00F402EB" w:rsidRPr="007C0F64">
        <w:rPr>
          <w:rFonts w:ascii="Sylfaen" w:hAnsi="Sylfaen"/>
        </w:rPr>
        <w:t xml:space="preserve"> </w:t>
      </w:r>
      <w:r w:rsidR="00D42A5D">
        <w:rPr>
          <w:rFonts w:ascii="Sylfaen" w:hAnsi="Sylfaen"/>
          <w:lang w:val="ka-GE"/>
        </w:rPr>
        <w:t>ვაქცინაზე მოთხოვნ</w:t>
      </w:r>
      <w:r w:rsidR="004A08E9">
        <w:rPr>
          <w:rFonts w:ascii="Sylfaen" w:hAnsi="Sylfaen"/>
          <w:lang w:val="ka-GE"/>
        </w:rPr>
        <w:t>ილებ</w:t>
      </w:r>
      <w:r w:rsidR="00D42A5D">
        <w:rPr>
          <w:rFonts w:ascii="Sylfaen" w:hAnsi="Sylfaen"/>
          <w:lang w:val="ka-GE"/>
        </w:rPr>
        <w:t xml:space="preserve">ის გაზრდის უზრუნველყოფა სათანადო კომუნიკაციისა და ქცევითი ინტერვენციის საშუალებით. </w:t>
      </w:r>
    </w:p>
    <w:p w14:paraId="554B7071" w14:textId="77777777" w:rsidR="00B5585E" w:rsidRPr="003E6BAC" w:rsidRDefault="004A08E9" w:rsidP="007C0F64">
      <w:pPr>
        <w:jc w:val="both"/>
        <w:rPr>
          <w:rFonts w:ascii="Sylfaen" w:hAnsi="Sylfaen"/>
          <w:b/>
          <w:lang w:val="ka-GE"/>
        </w:rPr>
      </w:pPr>
      <w:r>
        <w:rPr>
          <w:rFonts w:ascii="Sylfaen" w:hAnsi="Sylfaen"/>
          <w:b/>
          <w:lang w:val="ka-GE"/>
        </w:rPr>
        <w:t xml:space="preserve">გასატარებელი </w:t>
      </w:r>
      <w:r w:rsidR="003E6BAC">
        <w:rPr>
          <w:rFonts w:ascii="Sylfaen" w:hAnsi="Sylfaen"/>
          <w:b/>
          <w:lang w:val="ka-GE"/>
        </w:rPr>
        <w:t>ღონისძიებები</w:t>
      </w:r>
    </w:p>
    <w:p w14:paraId="4A258D6B" w14:textId="77777777" w:rsidR="00B5585E" w:rsidRPr="007C0F64" w:rsidRDefault="00D42A5D" w:rsidP="007C0F64">
      <w:pPr>
        <w:jc w:val="both"/>
        <w:rPr>
          <w:rFonts w:ascii="Sylfaen" w:hAnsi="Sylfaen"/>
        </w:rPr>
      </w:pPr>
      <w:r>
        <w:rPr>
          <w:rFonts w:ascii="Sylfaen" w:hAnsi="Sylfaen"/>
          <w:lang w:val="ka-GE"/>
        </w:rPr>
        <w:t xml:space="preserve">მოსახლეობის ცნობიერების დონის და </w:t>
      </w:r>
      <w:r w:rsidR="00C35912">
        <w:rPr>
          <w:rFonts w:ascii="Sylfaen" w:hAnsi="Sylfaen"/>
        </w:rPr>
        <w:t>წწყ</w:t>
      </w:r>
      <w:r w:rsidR="004E4521">
        <w:rPr>
          <w:rFonts w:ascii="Sylfaen" w:hAnsi="Sylfaen"/>
        </w:rPr>
        <w:t xml:space="preserve"> საწინააღმდეგო</w:t>
      </w:r>
      <w:r w:rsidR="00116018" w:rsidRPr="007C0F64">
        <w:rPr>
          <w:rFonts w:ascii="Sylfaen" w:hAnsi="Sylfaen"/>
        </w:rPr>
        <w:t xml:space="preserve"> </w:t>
      </w:r>
      <w:r>
        <w:rPr>
          <w:rFonts w:ascii="Sylfaen" w:hAnsi="Sylfaen"/>
          <w:lang w:val="ka-GE"/>
        </w:rPr>
        <w:t>ვაქცინი</w:t>
      </w:r>
      <w:r w:rsidR="0077723A">
        <w:rPr>
          <w:rFonts w:ascii="Sylfaen" w:hAnsi="Sylfaen"/>
          <w:lang w:val="ka-GE"/>
        </w:rPr>
        <w:t>ს მისაღებობის</w:t>
      </w:r>
      <w:r>
        <w:rPr>
          <w:rFonts w:ascii="Sylfaen" w:hAnsi="Sylfaen"/>
          <w:lang w:val="ka-GE"/>
        </w:rPr>
        <w:t xml:space="preserve"> </w:t>
      </w:r>
      <w:r w:rsidR="0077723A">
        <w:rPr>
          <w:rFonts w:ascii="Sylfaen" w:hAnsi="Sylfaen"/>
          <w:lang w:val="ka-GE"/>
        </w:rPr>
        <w:t xml:space="preserve">ამაღლების </w:t>
      </w:r>
      <w:r>
        <w:rPr>
          <w:rFonts w:ascii="Sylfaen" w:hAnsi="Sylfaen"/>
          <w:lang w:val="ka-GE"/>
        </w:rPr>
        <w:t>უზრუნველყოფ</w:t>
      </w:r>
      <w:r w:rsidR="0077723A">
        <w:rPr>
          <w:rFonts w:ascii="Sylfaen" w:hAnsi="Sylfaen"/>
          <w:lang w:val="ka-GE"/>
        </w:rPr>
        <w:t xml:space="preserve">ისათვის გასატარებელი ღონისძიებები </w:t>
      </w:r>
      <w:r>
        <w:rPr>
          <w:rFonts w:ascii="Sylfaen" w:hAnsi="Sylfaen"/>
          <w:lang w:val="ka-GE"/>
        </w:rPr>
        <w:t xml:space="preserve">მოიცავს იმუნიზაციასთან დაკავშირებულ გადაწყვეტილებებზე მოქმედი ფაქტორების </w:t>
      </w:r>
      <w:r w:rsidR="0077723A">
        <w:rPr>
          <w:rFonts w:ascii="Sylfaen" w:hAnsi="Sylfaen"/>
          <w:lang w:val="ka-GE"/>
        </w:rPr>
        <w:t xml:space="preserve">გამოვლენას, </w:t>
      </w:r>
      <w:r>
        <w:rPr>
          <w:rFonts w:ascii="Sylfaen" w:hAnsi="Sylfaen"/>
          <w:lang w:val="ka-GE"/>
        </w:rPr>
        <w:t>კომუნიკაციის გეგმის შემუშავებას და კომუნიკაცი</w:t>
      </w:r>
      <w:r w:rsidR="0077723A">
        <w:rPr>
          <w:rFonts w:ascii="Sylfaen" w:hAnsi="Sylfaen"/>
          <w:lang w:val="ka-GE"/>
        </w:rPr>
        <w:t>ური</w:t>
      </w:r>
      <w:r>
        <w:rPr>
          <w:rFonts w:ascii="Sylfaen" w:hAnsi="Sylfaen"/>
          <w:lang w:val="ka-GE"/>
        </w:rPr>
        <w:t xml:space="preserve"> ინტერვენცი</w:t>
      </w:r>
      <w:r w:rsidR="0077723A">
        <w:rPr>
          <w:rFonts w:ascii="Sylfaen" w:hAnsi="Sylfaen"/>
          <w:lang w:val="ka-GE"/>
        </w:rPr>
        <w:t>ებ</w:t>
      </w:r>
      <w:r>
        <w:rPr>
          <w:rFonts w:ascii="Sylfaen" w:hAnsi="Sylfaen"/>
          <w:lang w:val="ka-GE"/>
        </w:rPr>
        <w:t xml:space="preserve">ის </w:t>
      </w:r>
      <w:r w:rsidR="0077723A">
        <w:rPr>
          <w:rFonts w:ascii="Sylfaen" w:hAnsi="Sylfaen"/>
          <w:lang w:val="ka-GE"/>
        </w:rPr>
        <w:t>შემუშავებას</w:t>
      </w:r>
      <w:r>
        <w:rPr>
          <w:rFonts w:ascii="Sylfaen" w:hAnsi="Sylfaen"/>
          <w:lang w:val="ka-GE"/>
        </w:rPr>
        <w:t xml:space="preserve">, ასევე ღონისძიებებს, რომელთა მიზანსაც წარმოადგენს მოსახლეობის </w:t>
      </w:r>
      <w:r w:rsidR="005977E4">
        <w:rPr>
          <w:rFonts w:ascii="Sylfaen" w:hAnsi="Sylfaen"/>
          <w:lang w:val="ka-GE"/>
        </w:rPr>
        <w:t>გა</w:t>
      </w:r>
      <w:r>
        <w:rPr>
          <w:rFonts w:ascii="Sylfaen" w:hAnsi="Sylfaen"/>
          <w:lang w:val="ka-GE"/>
        </w:rPr>
        <w:t>ცნობიერებ</w:t>
      </w:r>
      <w:r w:rsidR="005977E4">
        <w:rPr>
          <w:rFonts w:ascii="Sylfaen" w:hAnsi="Sylfaen"/>
          <w:lang w:val="ka-GE"/>
        </w:rPr>
        <w:t>ულობ</w:t>
      </w:r>
      <w:r>
        <w:rPr>
          <w:rFonts w:ascii="Sylfaen" w:hAnsi="Sylfaen"/>
          <w:lang w:val="ka-GE"/>
        </w:rPr>
        <w:t>ის დონის ამაღლება</w:t>
      </w:r>
      <w:r w:rsidR="005977E4">
        <w:rPr>
          <w:rFonts w:ascii="Sylfaen" w:hAnsi="Sylfaen"/>
          <w:lang w:val="ka-GE"/>
        </w:rPr>
        <w:t xml:space="preserve">, </w:t>
      </w:r>
      <w:r w:rsidR="00024D58">
        <w:rPr>
          <w:rFonts w:ascii="Sylfaen" w:hAnsi="Sylfaen"/>
        </w:rPr>
        <w:t>სამედიცინო პერსონალი</w:t>
      </w:r>
      <w:r>
        <w:rPr>
          <w:rFonts w:ascii="Sylfaen" w:hAnsi="Sylfaen"/>
          <w:lang w:val="ka-GE"/>
        </w:rPr>
        <w:t xml:space="preserve">ს სათანადო დონეზე ინფორმირება და მშობელთა მხრიდან ბავშვების ვაქცინაციაზე უარის </w:t>
      </w:r>
      <w:r w:rsidR="005977E4">
        <w:rPr>
          <w:rFonts w:ascii="Sylfaen" w:hAnsi="Sylfaen"/>
          <w:lang w:val="ka-GE"/>
        </w:rPr>
        <w:t xml:space="preserve">თქმის </w:t>
      </w:r>
      <w:r>
        <w:rPr>
          <w:rFonts w:ascii="Sylfaen" w:hAnsi="Sylfaen"/>
          <w:lang w:val="ka-GE"/>
        </w:rPr>
        <w:t>შემთხვევების შემცირება.</w:t>
      </w:r>
      <w:r w:rsidR="00116018" w:rsidRPr="007C0F64">
        <w:rPr>
          <w:rFonts w:ascii="Sylfaen" w:hAnsi="Sylfaen"/>
        </w:rPr>
        <w:t xml:space="preserve"> </w:t>
      </w:r>
    </w:p>
    <w:p w14:paraId="1DAF3111" w14:textId="77777777" w:rsidR="00E66528" w:rsidRPr="007C0F64" w:rsidRDefault="003A2B0D" w:rsidP="007C0F64">
      <w:pPr>
        <w:ind w:left="720" w:hanging="360"/>
        <w:jc w:val="both"/>
        <w:rPr>
          <w:rFonts w:ascii="Sylfaen" w:hAnsi="Sylfaen"/>
        </w:rPr>
      </w:pPr>
      <w:r>
        <w:rPr>
          <w:rFonts w:ascii="Sylfaen" w:hAnsi="Sylfaen"/>
          <w:lang w:val="ka-GE"/>
        </w:rPr>
        <w:t>ა</w:t>
      </w:r>
      <w:r w:rsidR="00B96327" w:rsidRPr="007C0F64">
        <w:rPr>
          <w:rFonts w:ascii="Sylfaen" w:hAnsi="Sylfaen"/>
        </w:rPr>
        <w:t xml:space="preserve">)    </w:t>
      </w:r>
      <w:r w:rsidR="004B5EC8">
        <w:rPr>
          <w:rFonts w:ascii="Sylfaen" w:hAnsi="Sylfaen"/>
        </w:rPr>
        <w:t>წითელა</w:t>
      </w:r>
      <w:r w:rsidR="00D225C6">
        <w:rPr>
          <w:rFonts w:ascii="Sylfaen" w:hAnsi="Sylfaen"/>
          <w:lang w:val="ka-GE"/>
        </w:rPr>
        <w:t xml:space="preserve">სა და </w:t>
      </w:r>
      <w:r w:rsidR="004B5EC8">
        <w:rPr>
          <w:rFonts w:ascii="Sylfaen" w:hAnsi="Sylfaen"/>
        </w:rPr>
        <w:t>წითურა</w:t>
      </w:r>
      <w:r w:rsidR="00D225C6">
        <w:rPr>
          <w:rFonts w:ascii="Sylfaen" w:hAnsi="Sylfaen"/>
          <w:lang w:val="ka-GE"/>
        </w:rPr>
        <w:t>ს ელიმინაციის მიზნით გა</w:t>
      </w:r>
      <w:r w:rsidR="004730E0">
        <w:rPr>
          <w:rFonts w:ascii="Sylfaen" w:hAnsi="Sylfaen"/>
          <w:lang w:val="ka-GE"/>
        </w:rPr>
        <w:t>სა</w:t>
      </w:r>
      <w:r w:rsidR="00D225C6">
        <w:rPr>
          <w:rFonts w:ascii="Sylfaen" w:hAnsi="Sylfaen"/>
          <w:lang w:val="ka-GE"/>
        </w:rPr>
        <w:t>ტარებ</w:t>
      </w:r>
      <w:r w:rsidR="004730E0">
        <w:rPr>
          <w:rFonts w:ascii="Sylfaen" w:hAnsi="Sylfaen"/>
          <w:lang w:val="ka-GE"/>
        </w:rPr>
        <w:t>ე</w:t>
      </w:r>
      <w:r w:rsidR="00D225C6">
        <w:rPr>
          <w:rFonts w:ascii="Sylfaen" w:hAnsi="Sylfaen"/>
          <w:lang w:val="ka-GE"/>
        </w:rPr>
        <w:t xml:space="preserve">ლი ღონისძიებები უნდა </w:t>
      </w:r>
      <w:r w:rsidR="004730E0">
        <w:rPr>
          <w:rFonts w:ascii="Sylfaen" w:hAnsi="Sylfaen"/>
          <w:lang w:val="ka-GE"/>
        </w:rPr>
        <w:t xml:space="preserve">შევიდეს </w:t>
      </w:r>
      <w:r w:rsidR="00D225C6">
        <w:rPr>
          <w:rFonts w:ascii="Sylfaen" w:hAnsi="Sylfaen"/>
          <w:lang w:val="ka-GE"/>
        </w:rPr>
        <w:t>იმუნიზაციის თაობაზე კომუნიკაციის გეგმა</w:t>
      </w:r>
      <w:r w:rsidR="004730E0">
        <w:rPr>
          <w:rFonts w:ascii="Sylfaen" w:hAnsi="Sylfaen"/>
          <w:lang w:val="ka-GE"/>
        </w:rPr>
        <w:t>ში</w:t>
      </w:r>
      <w:r w:rsidR="00D225C6">
        <w:rPr>
          <w:rFonts w:ascii="Sylfaen" w:hAnsi="Sylfaen"/>
          <w:lang w:val="ka-GE"/>
        </w:rPr>
        <w:t xml:space="preserve">, რომელზეც მუშაობა ამჟამად მიმდინარეობს. </w:t>
      </w:r>
      <w:r w:rsidR="00E66528" w:rsidRPr="007C0F64">
        <w:rPr>
          <w:rFonts w:ascii="Sylfaen" w:hAnsi="Sylfaen"/>
        </w:rPr>
        <w:t xml:space="preserve"> </w:t>
      </w:r>
    </w:p>
    <w:p w14:paraId="64FA21EE" w14:textId="77777777" w:rsidR="00B96327" w:rsidRPr="007C0F64" w:rsidRDefault="003A2B0D" w:rsidP="007C0F64">
      <w:pPr>
        <w:ind w:left="720" w:hanging="360"/>
        <w:jc w:val="both"/>
        <w:rPr>
          <w:rFonts w:ascii="Sylfaen" w:hAnsi="Sylfaen"/>
        </w:rPr>
      </w:pPr>
      <w:r>
        <w:rPr>
          <w:rFonts w:ascii="Sylfaen" w:hAnsi="Sylfaen"/>
          <w:lang w:val="ka-GE"/>
        </w:rPr>
        <w:t>ბ</w:t>
      </w:r>
      <w:r w:rsidR="00E66528" w:rsidRPr="007C0F64">
        <w:rPr>
          <w:rFonts w:ascii="Sylfaen" w:hAnsi="Sylfaen"/>
        </w:rPr>
        <w:t>)</w:t>
      </w:r>
      <w:r w:rsidR="005977E4">
        <w:rPr>
          <w:rFonts w:ascii="Sylfaen" w:hAnsi="Sylfaen"/>
          <w:lang w:val="ka-GE"/>
        </w:rPr>
        <w:t xml:space="preserve"> </w:t>
      </w:r>
      <w:r w:rsidR="000A6436">
        <w:rPr>
          <w:rFonts w:ascii="Sylfaen" w:hAnsi="Sylfaen"/>
          <w:lang w:val="ka-GE"/>
        </w:rPr>
        <w:t>საქართველოში</w:t>
      </w:r>
      <w:r w:rsidR="003F4D71">
        <w:rPr>
          <w:rFonts w:ascii="Sylfaen" w:hAnsi="Sylfaen"/>
          <w:lang w:val="ka-GE"/>
        </w:rPr>
        <w:t xml:space="preserve"> </w:t>
      </w:r>
      <w:r w:rsidR="000A6436">
        <w:rPr>
          <w:rFonts w:ascii="Sylfaen" w:hAnsi="Sylfaen"/>
          <w:lang w:val="ka-GE"/>
        </w:rPr>
        <w:t xml:space="preserve">წითელას გავრცელებაში </w:t>
      </w:r>
      <w:r w:rsidR="004730E0">
        <w:rPr>
          <w:rFonts w:ascii="Sylfaen" w:hAnsi="Sylfaen"/>
          <w:lang w:val="ka-GE"/>
        </w:rPr>
        <w:t>მო</w:t>
      </w:r>
      <w:r w:rsidR="000A6436">
        <w:rPr>
          <w:rFonts w:ascii="Sylfaen" w:hAnsi="Sylfaen"/>
          <w:lang w:val="ka-GE"/>
        </w:rPr>
        <w:t>ზრდ</w:t>
      </w:r>
      <w:r w:rsidR="004730E0">
        <w:rPr>
          <w:rFonts w:ascii="Sylfaen" w:hAnsi="Sylfaen"/>
          <w:lang w:val="ka-GE"/>
        </w:rPr>
        <w:t>ი</w:t>
      </w:r>
      <w:r w:rsidR="000A6436">
        <w:rPr>
          <w:rFonts w:ascii="Sylfaen" w:hAnsi="Sylfaen"/>
          <w:lang w:val="ka-GE"/>
        </w:rPr>
        <w:t>ლი მოსახლეობის როლის გათვალისწინებით,</w:t>
      </w:r>
      <w:r w:rsidR="00E66528" w:rsidRPr="007C0F64">
        <w:rPr>
          <w:rFonts w:ascii="Sylfaen" w:hAnsi="Sylfaen"/>
        </w:rPr>
        <w:t xml:space="preserve"> </w:t>
      </w:r>
      <w:r w:rsidR="000A6436">
        <w:rPr>
          <w:rFonts w:ascii="Sylfaen" w:hAnsi="Sylfaen"/>
          <w:lang w:val="ka-GE"/>
        </w:rPr>
        <w:t>საჭიროა</w:t>
      </w:r>
      <w:r w:rsidR="00A96D34">
        <w:rPr>
          <w:rFonts w:ascii="Sylfaen" w:hAnsi="Sylfaen"/>
          <w:lang w:val="ka-GE"/>
        </w:rPr>
        <w:t>,</w:t>
      </w:r>
      <w:r w:rsidR="000A6436">
        <w:rPr>
          <w:rFonts w:ascii="Sylfaen" w:hAnsi="Sylfaen"/>
          <w:lang w:val="ka-GE"/>
        </w:rPr>
        <w:t xml:space="preserve"> </w:t>
      </w:r>
      <w:r w:rsidR="004730E0">
        <w:rPr>
          <w:rFonts w:ascii="Sylfaen" w:hAnsi="Sylfaen"/>
          <w:lang w:val="ka-GE"/>
        </w:rPr>
        <w:t>მოზრდილთა შორის</w:t>
      </w:r>
      <w:r w:rsidR="00A96D34">
        <w:rPr>
          <w:rFonts w:ascii="Sylfaen" w:hAnsi="Sylfaen"/>
          <w:lang w:val="ka-GE"/>
        </w:rPr>
        <w:t xml:space="preserve"> </w:t>
      </w:r>
      <w:r w:rsidR="000A6436">
        <w:rPr>
          <w:rFonts w:ascii="Sylfaen" w:hAnsi="Sylfaen"/>
          <w:lang w:val="ka-GE"/>
        </w:rPr>
        <w:t>წარმოებული იქნას რაოდენობრივი და თვისობრივი კვლევ</w:t>
      </w:r>
      <w:r w:rsidR="009E40FD">
        <w:rPr>
          <w:rFonts w:ascii="Sylfaen" w:hAnsi="Sylfaen"/>
          <w:lang w:val="ka-GE"/>
        </w:rPr>
        <w:t>ა</w:t>
      </w:r>
      <w:r w:rsidR="00A96D34">
        <w:rPr>
          <w:rFonts w:ascii="Sylfaen" w:hAnsi="Sylfaen"/>
          <w:lang w:val="ka-GE"/>
        </w:rPr>
        <w:t>, რომ</w:t>
      </w:r>
      <w:r w:rsidR="009E40FD">
        <w:rPr>
          <w:rFonts w:ascii="Sylfaen" w:hAnsi="Sylfaen"/>
          <w:lang w:val="ka-GE"/>
        </w:rPr>
        <w:t>ლის</w:t>
      </w:r>
      <w:r w:rsidR="00A96D34">
        <w:rPr>
          <w:rFonts w:ascii="Sylfaen" w:hAnsi="Sylfaen"/>
          <w:lang w:val="ka-GE"/>
        </w:rPr>
        <w:t xml:space="preserve"> საშუალებითაც გამოვლინდება </w:t>
      </w:r>
      <w:r w:rsidR="004730E0">
        <w:rPr>
          <w:rFonts w:ascii="Sylfaen" w:hAnsi="Sylfaen"/>
          <w:lang w:val="ka-GE"/>
        </w:rPr>
        <w:t xml:space="preserve">მოსახლეობაში </w:t>
      </w:r>
      <w:r w:rsidR="00A96D34">
        <w:rPr>
          <w:rFonts w:ascii="Sylfaen" w:hAnsi="Sylfaen"/>
          <w:lang w:val="ka-GE"/>
        </w:rPr>
        <w:t xml:space="preserve">და </w:t>
      </w:r>
      <w:r w:rsidR="004730E0">
        <w:rPr>
          <w:rFonts w:ascii="Sylfaen" w:hAnsi="Sylfaen"/>
          <w:lang w:val="ka-GE"/>
        </w:rPr>
        <w:t xml:space="preserve">ჯანდაცვის მუშაკებში </w:t>
      </w:r>
      <w:r w:rsidR="00A96D34">
        <w:rPr>
          <w:rFonts w:ascii="Sylfaen" w:hAnsi="Sylfaen"/>
          <w:lang w:val="ka-GE"/>
        </w:rPr>
        <w:t>იმუნიზაციისადმი არსებული განწყობა და დამოკიდებულებ</w:t>
      </w:r>
      <w:r w:rsidR="00891B87">
        <w:rPr>
          <w:rFonts w:ascii="Sylfaen" w:hAnsi="Sylfaen"/>
          <w:lang w:val="ka-GE"/>
        </w:rPr>
        <w:t>ა,</w:t>
      </w:r>
      <w:r w:rsidR="00A96D34">
        <w:rPr>
          <w:rFonts w:ascii="Sylfaen" w:hAnsi="Sylfaen"/>
          <w:lang w:val="ka-GE"/>
        </w:rPr>
        <w:t xml:space="preserve">  </w:t>
      </w:r>
      <w:r w:rsidR="00C35912">
        <w:rPr>
          <w:rFonts w:ascii="Sylfaen" w:hAnsi="Sylfaen"/>
        </w:rPr>
        <w:t>წწყ</w:t>
      </w:r>
      <w:r w:rsidR="004730E0">
        <w:rPr>
          <w:rFonts w:ascii="Sylfaen" w:hAnsi="Sylfaen"/>
          <w:lang w:val="ka-GE"/>
        </w:rPr>
        <w:t xml:space="preserve"> </w:t>
      </w:r>
      <w:r w:rsidR="00A96D34">
        <w:rPr>
          <w:rFonts w:ascii="Sylfaen" w:hAnsi="Sylfaen"/>
          <w:lang w:val="ka-GE"/>
        </w:rPr>
        <w:t xml:space="preserve">ვაქცინაციის როგორც </w:t>
      </w:r>
      <w:r w:rsidR="002C6056">
        <w:rPr>
          <w:rFonts w:ascii="Sylfaen" w:hAnsi="Sylfaen"/>
          <w:lang w:val="ka-GE"/>
        </w:rPr>
        <w:t>შემაფერ</w:t>
      </w:r>
      <w:r w:rsidR="00891B87">
        <w:rPr>
          <w:rFonts w:ascii="Sylfaen" w:hAnsi="Sylfaen"/>
          <w:lang w:val="ka-GE"/>
        </w:rPr>
        <w:t>ხ</w:t>
      </w:r>
      <w:r w:rsidR="002C6056">
        <w:rPr>
          <w:rFonts w:ascii="Sylfaen" w:hAnsi="Sylfaen"/>
          <w:lang w:val="ka-GE"/>
        </w:rPr>
        <w:t>ებელი</w:t>
      </w:r>
      <w:r w:rsidR="00891B87">
        <w:rPr>
          <w:rFonts w:ascii="Sylfaen" w:hAnsi="Sylfaen"/>
          <w:lang w:val="ka-GE"/>
        </w:rPr>
        <w:t>,</w:t>
      </w:r>
      <w:r w:rsidR="00A96D34">
        <w:rPr>
          <w:rFonts w:ascii="Sylfaen" w:hAnsi="Sylfaen"/>
          <w:lang w:val="ka-GE"/>
        </w:rPr>
        <w:t xml:space="preserve"> </w:t>
      </w:r>
      <w:r w:rsidR="00891B87">
        <w:rPr>
          <w:rFonts w:ascii="Sylfaen" w:hAnsi="Sylfaen"/>
          <w:lang w:val="ka-GE"/>
        </w:rPr>
        <w:t>ისე</w:t>
      </w:r>
      <w:r w:rsidR="00A96D34">
        <w:rPr>
          <w:rFonts w:ascii="Sylfaen" w:hAnsi="Sylfaen"/>
          <w:lang w:val="ka-GE"/>
        </w:rPr>
        <w:t xml:space="preserve"> </w:t>
      </w:r>
      <w:r w:rsidR="002C6056">
        <w:rPr>
          <w:rFonts w:ascii="Sylfaen" w:hAnsi="Sylfaen"/>
          <w:lang w:val="ka-GE"/>
        </w:rPr>
        <w:t>ხელ</w:t>
      </w:r>
      <w:r w:rsidR="00A96D34">
        <w:rPr>
          <w:rFonts w:ascii="Sylfaen" w:hAnsi="Sylfaen"/>
          <w:lang w:val="ka-GE"/>
        </w:rPr>
        <w:t>შემწყობი ფაქტორები</w:t>
      </w:r>
      <w:r w:rsidR="00B5585E" w:rsidRPr="007C0F64">
        <w:rPr>
          <w:rFonts w:ascii="Sylfaen" w:hAnsi="Sylfaen"/>
        </w:rPr>
        <w:t>.</w:t>
      </w:r>
      <w:r w:rsidR="003C5886" w:rsidRPr="007C0F64">
        <w:rPr>
          <w:rFonts w:ascii="Sylfaen" w:hAnsi="Sylfaen"/>
        </w:rPr>
        <w:t xml:space="preserve"> </w:t>
      </w:r>
      <w:r w:rsidR="009E40FD">
        <w:rPr>
          <w:rFonts w:ascii="Sylfaen" w:hAnsi="Sylfaen"/>
          <w:lang w:val="ka-GE"/>
        </w:rPr>
        <w:t xml:space="preserve">აღნიშნული კვლევის შედეგების გათვალისწინებით შესაძლებელი იქნება სათანადო კომუნიკაციის და ქცევითი ინტერვენციის გზების დასახვა და გახორციელება, </w:t>
      </w:r>
      <w:r w:rsidR="004730E0">
        <w:rPr>
          <w:rFonts w:ascii="Sylfaen" w:hAnsi="Sylfaen"/>
          <w:lang w:val="ka-GE"/>
        </w:rPr>
        <w:t>მოზრდილთა შორის</w:t>
      </w:r>
      <w:r w:rsidR="009E40FD">
        <w:rPr>
          <w:rFonts w:ascii="Sylfaen" w:hAnsi="Sylfaen"/>
          <w:lang w:val="ka-GE"/>
        </w:rPr>
        <w:t xml:space="preserve"> </w:t>
      </w:r>
      <w:r w:rsidR="003C5886" w:rsidRPr="007C0F64">
        <w:rPr>
          <w:rFonts w:ascii="Sylfaen" w:hAnsi="Sylfaen"/>
        </w:rPr>
        <w:t xml:space="preserve"> </w:t>
      </w:r>
      <w:r w:rsidR="004B5EC8">
        <w:rPr>
          <w:rFonts w:ascii="Sylfaen" w:hAnsi="Sylfaen"/>
        </w:rPr>
        <w:t>წითელა</w:t>
      </w:r>
      <w:r w:rsidR="009E40FD">
        <w:rPr>
          <w:rFonts w:ascii="Sylfaen" w:hAnsi="Sylfaen"/>
          <w:lang w:val="ka-GE"/>
        </w:rPr>
        <w:t>სა და</w:t>
      </w:r>
      <w:r w:rsidR="003C5886" w:rsidRPr="007C0F64">
        <w:rPr>
          <w:rFonts w:ascii="Sylfaen" w:hAnsi="Sylfaen"/>
        </w:rPr>
        <w:t xml:space="preserve"> </w:t>
      </w:r>
      <w:r w:rsidR="004B5EC8">
        <w:rPr>
          <w:rFonts w:ascii="Sylfaen" w:hAnsi="Sylfaen"/>
        </w:rPr>
        <w:t>წითურა</w:t>
      </w:r>
      <w:r w:rsidR="009E40FD">
        <w:rPr>
          <w:rFonts w:ascii="Sylfaen" w:hAnsi="Sylfaen"/>
          <w:lang w:val="ka-GE"/>
        </w:rPr>
        <w:t xml:space="preserve">სთან დაკავშირებული საკითხების გადასაჭრელად. </w:t>
      </w:r>
    </w:p>
    <w:p w14:paraId="6AF48F9C" w14:textId="77777777" w:rsidR="007A6CDA" w:rsidRPr="007C0F64" w:rsidRDefault="003A2B0D" w:rsidP="007159F2">
      <w:pPr>
        <w:ind w:left="720" w:hanging="360"/>
        <w:jc w:val="both"/>
        <w:rPr>
          <w:rFonts w:ascii="Sylfaen" w:hAnsi="Sylfaen"/>
        </w:rPr>
      </w:pPr>
      <w:r>
        <w:rPr>
          <w:rFonts w:ascii="Sylfaen" w:hAnsi="Sylfaen"/>
          <w:lang w:val="ka-GE"/>
        </w:rPr>
        <w:t>გ</w:t>
      </w:r>
      <w:r w:rsidR="00B96327" w:rsidRPr="007C0F64">
        <w:rPr>
          <w:rFonts w:ascii="Sylfaen" w:hAnsi="Sylfaen"/>
        </w:rPr>
        <w:t>)</w:t>
      </w:r>
      <w:r w:rsidR="003F4D71">
        <w:rPr>
          <w:rFonts w:ascii="Sylfaen" w:hAnsi="Sylfaen"/>
          <w:lang w:val="ka-GE"/>
        </w:rPr>
        <w:t xml:space="preserve"> </w:t>
      </w:r>
      <w:r w:rsidR="00DD77B2">
        <w:rPr>
          <w:rFonts w:ascii="Sylfaen" w:hAnsi="Sylfaen"/>
          <w:lang w:val="ka-GE"/>
        </w:rPr>
        <w:t xml:space="preserve">საჭიროა </w:t>
      </w:r>
      <w:r w:rsidR="00D8721E" w:rsidRPr="00D8721E">
        <w:rPr>
          <w:rFonts w:ascii="Sylfaen" w:hAnsi="Sylfaen"/>
        </w:rPr>
        <w:t>საკომუნიკაციო კამპანი</w:t>
      </w:r>
      <w:r w:rsidR="00DD77B2">
        <w:rPr>
          <w:rFonts w:ascii="Sylfaen" w:hAnsi="Sylfaen"/>
          <w:lang w:val="ka-GE"/>
        </w:rPr>
        <w:t>ის წარმოება</w:t>
      </w:r>
      <w:r w:rsidR="00D8721E">
        <w:rPr>
          <w:rFonts w:ascii="Sylfaen" w:hAnsi="Sylfaen"/>
          <w:lang w:val="ka-GE"/>
        </w:rPr>
        <w:t xml:space="preserve">, რომელიც </w:t>
      </w:r>
      <w:r w:rsidR="004730E0">
        <w:rPr>
          <w:rFonts w:ascii="Sylfaen" w:hAnsi="Sylfaen"/>
          <w:lang w:val="ka-GE"/>
        </w:rPr>
        <w:t>ჯანდაცვის მუშაკების ინფორმირებულობი</w:t>
      </w:r>
      <w:r w:rsidR="00DD77B2">
        <w:rPr>
          <w:rFonts w:ascii="Sylfaen" w:hAnsi="Sylfaen"/>
          <w:lang w:val="ka-GE"/>
        </w:rPr>
        <w:t>ს ამაღლებ</w:t>
      </w:r>
      <w:r w:rsidR="003F4D71">
        <w:rPr>
          <w:rFonts w:ascii="Sylfaen" w:hAnsi="Sylfaen"/>
          <w:lang w:val="ka-GE"/>
        </w:rPr>
        <w:t>ი</w:t>
      </w:r>
      <w:r w:rsidR="00DD77B2">
        <w:rPr>
          <w:rFonts w:ascii="Sylfaen" w:hAnsi="Sylfaen"/>
          <w:lang w:val="ka-GE"/>
        </w:rPr>
        <w:t>სა და</w:t>
      </w:r>
      <w:r w:rsidR="00DB33AB" w:rsidRPr="007C0F64">
        <w:rPr>
          <w:rFonts w:ascii="Sylfaen" w:hAnsi="Sylfaen"/>
        </w:rPr>
        <w:t xml:space="preserve"> </w:t>
      </w:r>
      <w:r w:rsidR="00C35912">
        <w:rPr>
          <w:rFonts w:ascii="Sylfaen" w:hAnsi="Sylfaen"/>
        </w:rPr>
        <w:t>წწყ</w:t>
      </w:r>
      <w:r w:rsidR="004730E0">
        <w:rPr>
          <w:rFonts w:ascii="Sylfaen" w:hAnsi="Sylfaen"/>
          <w:lang w:val="ka-GE"/>
        </w:rPr>
        <w:t xml:space="preserve"> </w:t>
      </w:r>
      <w:r w:rsidR="00DD77B2">
        <w:rPr>
          <w:rFonts w:ascii="Sylfaen" w:hAnsi="Sylfaen"/>
          <w:lang w:val="ka-GE"/>
        </w:rPr>
        <w:t>ვაქცინაცია</w:t>
      </w:r>
      <w:r w:rsidR="004730E0">
        <w:rPr>
          <w:rFonts w:ascii="Sylfaen" w:hAnsi="Sylfaen"/>
          <w:lang w:val="ka-GE"/>
        </w:rPr>
        <w:t>სთან დაკავშირებული ეჭვების</w:t>
      </w:r>
      <w:r w:rsidR="00DD77B2">
        <w:rPr>
          <w:rFonts w:ascii="Sylfaen" w:hAnsi="Sylfaen"/>
          <w:lang w:val="ka-GE"/>
        </w:rPr>
        <w:t xml:space="preserve"> </w:t>
      </w:r>
      <w:r w:rsidR="00DD77B2">
        <w:rPr>
          <w:rFonts w:ascii="Sylfaen" w:hAnsi="Sylfaen"/>
          <w:lang w:val="ka-GE"/>
        </w:rPr>
        <w:lastRenderedPageBreak/>
        <w:t>შემცირებ</w:t>
      </w:r>
      <w:r w:rsidR="003F4D71">
        <w:rPr>
          <w:rFonts w:ascii="Sylfaen" w:hAnsi="Sylfaen"/>
          <w:lang w:val="ka-GE"/>
        </w:rPr>
        <w:t>ი</w:t>
      </w:r>
      <w:r w:rsidR="00DD77B2">
        <w:rPr>
          <w:rFonts w:ascii="Sylfaen" w:hAnsi="Sylfaen"/>
          <w:lang w:val="ka-GE"/>
        </w:rPr>
        <w:t>ს</w:t>
      </w:r>
      <w:r w:rsidR="003F4D71">
        <w:rPr>
          <w:rFonts w:ascii="Sylfaen" w:hAnsi="Sylfaen"/>
          <w:lang w:val="ka-GE"/>
        </w:rPr>
        <w:t>კენ იქნება მიმართული</w:t>
      </w:r>
      <w:r w:rsidR="00F21186">
        <w:rPr>
          <w:rFonts w:ascii="Sylfaen" w:hAnsi="Sylfaen"/>
        </w:rPr>
        <w:t>.</w:t>
      </w:r>
      <w:r w:rsidR="00F21186">
        <w:rPr>
          <w:rFonts w:ascii="Sylfaen" w:hAnsi="Sylfaen"/>
          <w:lang w:val="ka-GE"/>
        </w:rPr>
        <w:t xml:space="preserve"> </w:t>
      </w:r>
      <w:r w:rsidR="004B5EC8">
        <w:rPr>
          <w:rFonts w:ascii="Sylfaen" w:hAnsi="Sylfaen"/>
        </w:rPr>
        <w:t>წითელა</w:t>
      </w:r>
      <w:r w:rsidR="00F21186">
        <w:rPr>
          <w:rFonts w:ascii="Sylfaen" w:hAnsi="Sylfaen"/>
          <w:lang w:val="ka-GE"/>
        </w:rPr>
        <w:t>სა და</w:t>
      </w:r>
      <w:r w:rsidR="003C5886" w:rsidRPr="007C0F64">
        <w:rPr>
          <w:rFonts w:ascii="Sylfaen" w:hAnsi="Sylfaen"/>
        </w:rPr>
        <w:t xml:space="preserve"> </w:t>
      </w:r>
      <w:r w:rsidR="004B5EC8">
        <w:rPr>
          <w:rFonts w:ascii="Sylfaen" w:hAnsi="Sylfaen"/>
        </w:rPr>
        <w:t>წითურა</w:t>
      </w:r>
      <w:r w:rsidR="00F21186">
        <w:rPr>
          <w:rFonts w:ascii="Sylfaen" w:hAnsi="Sylfaen"/>
          <w:lang w:val="ka-GE"/>
        </w:rPr>
        <w:t>ზე</w:t>
      </w:r>
      <w:r w:rsidR="003C5886" w:rsidRPr="007C0F64">
        <w:rPr>
          <w:rFonts w:ascii="Sylfaen" w:hAnsi="Sylfaen"/>
        </w:rPr>
        <w:t xml:space="preserve"> </w:t>
      </w:r>
      <w:r w:rsidR="0011743A">
        <w:rPr>
          <w:rFonts w:ascii="Sylfaen" w:hAnsi="Sylfaen"/>
        </w:rPr>
        <w:t>ეპიდზედამხედველობ</w:t>
      </w:r>
      <w:r w:rsidR="003F4D71">
        <w:rPr>
          <w:rFonts w:ascii="Sylfaen" w:hAnsi="Sylfaen"/>
          <w:lang w:val="ka-GE"/>
        </w:rPr>
        <w:t>ი</w:t>
      </w:r>
      <w:r w:rsidR="00F21186">
        <w:rPr>
          <w:rFonts w:ascii="Sylfaen" w:hAnsi="Sylfaen"/>
          <w:lang w:val="ka-GE"/>
        </w:rPr>
        <w:t>ს საკითხებში პერსონალის მომზადება</w:t>
      </w:r>
      <w:r w:rsidR="003F4D71">
        <w:rPr>
          <w:rFonts w:ascii="Sylfaen" w:hAnsi="Sylfaen"/>
          <w:lang w:val="ka-GE"/>
        </w:rPr>
        <w:t>მიმდინარე ტრეინინგები</w:t>
      </w:r>
      <w:r w:rsidR="00F21186">
        <w:rPr>
          <w:rFonts w:ascii="Sylfaen" w:hAnsi="Sylfaen"/>
          <w:lang w:val="ka-GE"/>
        </w:rPr>
        <w:t xml:space="preserve"> უნდა იქნას გამოყენებული</w:t>
      </w:r>
      <w:r w:rsidR="003B05CD">
        <w:rPr>
          <w:rFonts w:ascii="Sylfaen" w:hAnsi="Sylfaen"/>
          <w:lang w:val="ka-GE"/>
        </w:rPr>
        <w:t>,</w:t>
      </w:r>
      <w:r w:rsidR="00F21186">
        <w:rPr>
          <w:rFonts w:ascii="Sylfaen" w:hAnsi="Sylfaen"/>
          <w:lang w:val="ka-GE"/>
        </w:rPr>
        <w:t xml:space="preserve"> როგორც </w:t>
      </w:r>
      <w:r w:rsidR="00F21186">
        <w:rPr>
          <w:rFonts w:ascii="Sylfaen" w:hAnsi="Sylfaen"/>
        </w:rPr>
        <w:t>სამედიცინო პერსონალი</w:t>
      </w:r>
      <w:r w:rsidR="00F21186">
        <w:rPr>
          <w:rFonts w:ascii="Sylfaen" w:hAnsi="Sylfaen"/>
          <w:lang w:val="ka-GE"/>
        </w:rPr>
        <w:t xml:space="preserve">ს </w:t>
      </w:r>
      <w:r w:rsidR="004730E0">
        <w:rPr>
          <w:rFonts w:ascii="Sylfaen" w:hAnsi="Sylfaen"/>
          <w:lang w:val="ka-GE"/>
        </w:rPr>
        <w:t xml:space="preserve">ინფორმირებულობის </w:t>
      </w:r>
      <w:r w:rsidR="00F21186">
        <w:rPr>
          <w:rFonts w:ascii="Sylfaen" w:hAnsi="Sylfaen"/>
          <w:lang w:val="ka-GE"/>
        </w:rPr>
        <w:t>დონის ამაღლების</w:t>
      </w:r>
      <w:r w:rsidR="004730E0">
        <w:rPr>
          <w:rFonts w:ascii="Sylfaen" w:hAnsi="Sylfaen"/>
          <w:lang w:val="ka-GE"/>
        </w:rPr>
        <w:t>ა და</w:t>
      </w:r>
      <w:r w:rsidR="00F21186">
        <w:rPr>
          <w:rFonts w:ascii="Sylfaen" w:hAnsi="Sylfaen"/>
          <w:lang w:val="ka-GE"/>
        </w:rPr>
        <w:t xml:space="preserve"> </w:t>
      </w:r>
      <w:r w:rsidR="004B5EC8">
        <w:rPr>
          <w:rFonts w:ascii="Sylfaen" w:hAnsi="Sylfaen"/>
        </w:rPr>
        <w:t>წითელა</w:t>
      </w:r>
      <w:r w:rsidR="00F21186">
        <w:rPr>
          <w:rFonts w:ascii="Sylfaen" w:hAnsi="Sylfaen"/>
          <w:lang w:val="ka-GE"/>
        </w:rPr>
        <w:t>სა</w:t>
      </w:r>
      <w:r w:rsidR="003C5886" w:rsidRPr="007C0F64">
        <w:rPr>
          <w:rFonts w:ascii="Sylfaen" w:hAnsi="Sylfaen"/>
        </w:rPr>
        <w:t xml:space="preserve"> </w:t>
      </w:r>
      <w:r w:rsidR="00F21186">
        <w:rPr>
          <w:rFonts w:ascii="Sylfaen" w:hAnsi="Sylfaen"/>
          <w:lang w:val="ka-GE"/>
        </w:rPr>
        <w:t>და</w:t>
      </w:r>
      <w:r w:rsidR="003C5886" w:rsidRPr="007C0F64">
        <w:rPr>
          <w:rFonts w:ascii="Sylfaen" w:hAnsi="Sylfaen"/>
        </w:rPr>
        <w:t xml:space="preserve"> </w:t>
      </w:r>
      <w:r w:rsidR="004B5EC8">
        <w:rPr>
          <w:rFonts w:ascii="Sylfaen" w:hAnsi="Sylfaen"/>
        </w:rPr>
        <w:t>წითურა</w:t>
      </w:r>
      <w:r w:rsidR="00F21186">
        <w:rPr>
          <w:rFonts w:ascii="Sylfaen" w:hAnsi="Sylfaen"/>
          <w:lang w:val="ka-GE"/>
        </w:rPr>
        <w:t xml:space="preserve">სთან დაკავშირებული რისკებისა და </w:t>
      </w:r>
      <w:r w:rsidR="00C35912">
        <w:rPr>
          <w:rFonts w:ascii="Sylfaen" w:hAnsi="Sylfaen"/>
        </w:rPr>
        <w:t>წწყ</w:t>
      </w:r>
      <w:r w:rsidR="004E4521">
        <w:rPr>
          <w:rFonts w:ascii="Sylfaen" w:hAnsi="Sylfaen"/>
        </w:rPr>
        <w:t xml:space="preserve"> </w:t>
      </w:r>
      <w:r w:rsidR="00F21186">
        <w:rPr>
          <w:rFonts w:ascii="Sylfaen" w:hAnsi="Sylfaen"/>
          <w:lang w:val="ka-GE"/>
        </w:rPr>
        <w:t>ვაქცინის სარგებლის შესახებ მათი სრულყოფილად ინფორმირების შესაძლებლობა. იმ შემთხვევაში, თუ სავალდებულო</w:t>
      </w:r>
      <w:r w:rsidR="007A6CDA">
        <w:rPr>
          <w:rFonts w:ascii="Sylfaen" w:hAnsi="Sylfaen"/>
          <w:lang w:val="ka-GE"/>
        </w:rPr>
        <w:t xml:space="preserve"> გახდებ</w:t>
      </w:r>
      <w:r w:rsidR="00F21186">
        <w:rPr>
          <w:rFonts w:ascii="Sylfaen" w:hAnsi="Sylfaen"/>
          <w:lang w:val="ka-GE"/>
        </w:rPr>
        <w:t xml:space="preserve">ა წითელასა და წითურას მიმართ იმუნიტეტის დამადასტურებელი მტკიცებულების არმქონე </w:t>
      </w:r>
      <w:r w:rsidR="00024D58">
        <w:rPr>
          <w:rFonts w:ascii="Sylfaen" w:hAnsi="Sylfaen"/>
        </w:rPr>
        <w:t>სამედიცინო პერსონალი</w:t>
      </w:r>
      <w:r w:rsidR="00F21186">
        <w:rPr>
          <w:rFonts w:ascii="Sylfaen" w:hAnsi="Sylfaen"/>
          <w:lang w:val="ka-GE"/>
        </w:rPr>
        <w:t xml:space="preserve">ს იმუნიზაცია </w:t>
      </w:r>
      <w:r w:rsidR="00F21186">
        <w:rPr>
          <w:rFonts w:ascii="Sylfaen" w:hAnsi="Sylfaen"/>
        </w:rPr>
        <w:t>წითელა</w:t>
      </w:r>
      <w:r w:rsidR="00F21186">
        <w:rPr>
          <w:rFonts w:ascii="Sylfaen" w:hAnsi="Sylfaen"/>
          <w:lang w:val="ka-GE"/>
        </w:rPr>
        <w:t>სა</w:t>
      </w:r>
      <w:r w:rsidR="00F21186" w:rsidRPr="007C0F64">
        <w:rPr>
          <w:rFonts w:ascii="Sylfaen" w:hAnsi="Sylfaen"/>
        </w:rPr>
        <w:t xml:space="preserve"> </w:t>
      </w:r>
      <w:r w:rsidR="00F21186">
        <w:rPr>
          <w:rFonts w:ascii="Sylfaen" w:hAnsi="Sylfaen"/>
          <w:lang w:val="ka-GE"/>
        </w:rPr>
        <w:t>და</w:t>
      </w:r>
      <w:r w:rsidR="00F21186" w:rsidRPr="007C0F64">
        <w:rPr>
          <w:rFonts w:ascii="Sylfaen" w:hAnsi="Sylfaen"/>
        </w:rPr>
        <w:t xml:space="preserve"> </w:t>
      </w:r>
      <w:r w:rsidR="00F21186">
        <w:rPr>
          <w:rFonts w:ascii="Sylfaen" w:hAnsi="Sylfaen"/>
        </w:rPr>
        <w:t>წითურა</w:t>
      </w:r>
      <w:r w:rsidR="00F21186">
        <w:rPr>
          <w:rFonts w:ascii="Sylfaen" w:hAnsi="Sylfaen"/>
          <w:lang w:val="ka-GE"/>
        </w:rPr>
        <w:t xml:space="preserve">ს </w:t>
      </w:r>
      <w:r w:rsidR="0011743A">
        <w:rPr>
          <w:rFonts w:ascii="Sylfaen" w:hAnsi="Sylfaen"/>
          <w:lang w:val="ka-GE"/>
        </w:rPr>
        <w:t>წინააღმდეგ</w:t>
      </w:r>
      <w:r w:rsidR="00B96327" w:rsidRPr="007C0F64">
        <w:rPr>
          <w:rFonts w:ascii="Sylfaen" w:hAnsi="Sylfaen"/>
        </w:rPr>
        <w:t xml:space="preserve">, </w:t>
      </w:r>
      <w:r w:rsidR="00F21186">
        <w:rPr>
          <w:rFonts w:ascii="Sylfaen" w:hAnsi="Sylfaen"/>
          <w:lang w:val="ka-GE"/>
        </w:rPr>
        <w:t>მედპერსონალ</w:t>
      </w:r>
      <w:r w:rsidR="0017654F">
        <w:rPr>
          <w:rFonts w:ascii="Sylfaen" w:hAnsi="Sylfaen"/>
          <w:lang w:val="ka-GE"/>
        </w:rPr>
        <w:t>ს</w:t>
      </w:r>
      <w:r w:rsidR="00F21186">
        <w:rPr>
          <w:rFonts w:ascii="Sylfaen" w:hAnsi="Sylfaen"/>
          <w:lang w:val="ka-GE"/>
        </w:rPr>
        <w:t xml:space="preserve"> ამის თაობაზე </w:t>
      </w:r>
      <w:r w:rsidR="007A6CDA">
        <w:rPr>
          <w:rFonts w:ascii="Sylfaen" w:hAnsi="Sylfaen"/>
          <w:lang w:val="ka-GE"/>
        </w:rPr>
        <w:t xml:space="preserve">ინფორმაცია </w:t>
      </w:r>
      <w:r w:rsidR="00F21186">
        <w:rPr>
          <w:rFonts w:ascii="Sylfaen" w:hAnsi="Sylfaen"/>
          <w:lang w:val="ka-GE"/>
        </w:rPr>
        <w:t xml:space="preserve">წინასწარ უნდა </w:t>
      </w:r>
      <w:r w:rsidR="0017654F">
        <w:rPr>
          <w:rFonts w:ascii="Sylfaen" w:hAnsi="Sylfaen"/>
          <w:lang w:val="ka-GE"/>
        </w:rPr>
        <w:t>მიეწოდოს</w:t>
      </w:r>
      <w:r w:rsidR="003F4D71">
        <w:rPr>
          <w:rFonts w:ascii="Sylfaen" w:hAnsi="Sylfaen"/>
          <w:lang w:val="ka-GE"/>
        </w:rPr>
        <w:t>;</w:t>
      </w:r>
      <w:r w:rsidR="0017654F">
        <w:rPr>
          <w:rFonts w:ascii="Sylfaen" w:hAnsi="Sylfaen"/>
          <w:lang w:val="ka-GE"/>
        </w:rPr>
        <w:t xml:space="preserve"> ასევე</w:t>
      </w:r>
      <w:r w:rsidR="00B96327" w:rsidRPr="007C0F64">
        <w:rPr>
          <w:rFonts w:ascii="Sylfaen" w:hAnsi="Sylfaen"/>
        </w:rPr>
        <w:t xml:space="preserve"> </w:t>
      </w:r>
      <w:r w:rsidR="0011743A">
        <w:rPr>
          <w:rFonts w:ascii="Sylfaen" w:hAnsi="Sylfaen"/>
          <w:lang w:val="ka-GE"/>
        </w:rPr>
        <w:t xml:space="preserve">ისინი </w:t>
      </w:r>
      <w:r w:rsidR="0017654F">
        <w:rPr>
          <w:rFonts w:ascii="Sylfaen" w:hAnsi="Sylfaen"/>
          <w:lang w:val="ka-GE"/>
        </w:rPr>
        <w:t>ინფორმირებული უნდა იყ</w:t>
      </w:r>
      <w:r w:rsidR="0011743A">
        <w:rPr>
          <w:rFonts w:ascii="Sylfaen" w:hAnsi="Sylfaen"/>
          <w:lang w:val="ka-GE"/>
        </w:rPr>
        <w:t>ვნენ</w:t>
      </w:r>
      <w:r w:rsidR="0017654F">
        <w:rPr>
          <w:rFonts w:ascii="Sylfaen" w:hAnsi="Sylfaen"/>
          <w:lang w:val="ka-GE"/>
        </w:rPr>
        <w:t xml:space="preserve"> იმის თაობაზე თუ რა წარმოადგენს მედიცინო პერსონალის იმუნიზაციის მოთხოვნის </w:t>
      </w:r>
      <w:r w:rsidR="007A6CDA">
        <w:rPr>
          <w:rFonts w:ascii="Sylfaen" w:hAnsi="Sylfaen"/>
          <w:lang w:val="ka-GE"/>
        </w:rPr>
        <w:t xml:space="preserve">შემოღების </w:t>
      </w:r>
      <w:r w:rsidR="0017654F">
        <w:rPr>
          <w:rFonts w:ascii="Sylfaen" w:hAnsi="Sylfaen"/>
          <w:lang w:val="ka-GE"/>
        </w:rPr>
        <w:t xml:space="preserve">საფუძველს. </w:t>
      </w:r>
    </w:p>
    <w:p w14:paraId="43363FF2" w14:textId="77777777" w:rsidR="003A1A1F" w:rsidRDefault="003A2B0D" w:rsidP="002C7BD9">
      <w:pPr>
        <w:ind w:left="720" w:hanging="360"/>
        <w:jc w:val="both"/>
        <w:rPr>
          <w:rFonts w:ascii="Sylfaen" w:hAnsi="Sylfaen"/>
          <w:lang w:val="ka-GE"/>
        </w:rPr>
      </w:pPr>
      <w:r>
        <w:rPr>
          <w:rFonts w:ascii="Sylfaen" w:hAnsi="Sylfaen"/>
          <w:lang w:val="ka-GE"/>
        </w:rPr>
        <w:t>დ</w:t>
      </w:r>
      <w:r w:rsidR="00B96327" w:rsidRPr="007C0F64">
        <w:rPr>
          <w:rFonts w:ascii="Sylfaen" w:hAnsi="Sylfaen"/>
        </w:rPr>
        <w:t xml:space="preserve">)  </w:t>
      </w:r>
      <w:r w:rsidR="0017654F">
        <w:rPr>
          <w:rFonts w:ascii="Sylfaen" w:hAnsi="Sylfaen"/>
          <w:lang w:val="ka-GE"/>
        </w:rPr>
        <w:t xml:space="preserve">იმუნიზაციის თაობაზე მშობელთა შორის </w:t>
      </w:r>
      <w:r w:rsidR="009D12F6">
        <w:rPr>
          <w:rFonts w:ascii="Sylfaen" w:hAnsi="Sylfaen"/>
          <w:lang w:val="ka-GE"/>
        </w:rPr>
        <w:t>დაურწმუნებლობის</w:t>
      </w:r>
      <w:r w:rsidR="0017654F">
        <w:rPr>
          <w:rFonts w:ascii="Sylfaen" w:hAnsi="Sylfaen"/>
          <w:lang w:val="ka-GE"/>
        </w:rPr>
        <w:t xml:space="preserve"> </w:t>
      </w:r>
      <w:r w:rsidR="007159F2">
        <w:rPr>
          <w:rFonts w:ascii="Sylfaen" w:hAnsi="Sylfaen"/>
          <w:lang w:val="ka-GE"/>
        </w:rPr>
        <w:t xml:space="preserve">შესამცირებლად </w:t>
      </w:r>
      <w:r w:rsidR="0017654F">
        <w:rPr>
          <w:rFonts w:ascii="Sylfaen" w:hAnsi="Sylfaen"/>
          <w:lang w:val="ka-GE"/>
        </w:rPr>
        <w:t xml:space="preserve">საჭიროა </w:t>
      </w:r>
      <w:r w:rsidR="007159F2">
        <w:rPr>
          <w:rFonts w:ascii="Sylfaen" w:hAnsi="Sylfaen"/>
          <w:lang w:val="ka-GE"/>
        </w:rPr>
        <w:t>გატარდეს ღონისძიებები, მიზანმიმართული კომუნიკაციის ჩათვლით მ</w:t>
      </w:r>
      <w:r w:rsidR="00D65597">
        <w:rPr>
          <w:rFonts w:ascii="Sylfaen" w:hAnsi="Sylfaen"/>
          <w:lang w:val="ka-GE"/>
        </w:rPr>
        <w:t>ათთვის მნიშვნელოვანი</w:t>
      </w:r>
      <w:r w:rsidR="007159F2">
        <w:rPr>
          <w:rFonts w:ascii="Sylfaen" w:hAnsi="Sylfaen"/>
          <w:lang w:val="ka-GE"/>
        </w:rPr>
        <w:t xml:space="preserve"> საკითხების ირგვლივ ეჭვების გასაფანტად</w:t>
      </w:r>
      <w:r w:rsidR="008749C7">
        <w:rPr>
          <w:rFonts w:ascii="Sylfaen" w:hAnsi="Sylfaen"/>
          <w:lang w:val="ka-GE"/>
        </w:rPr>
        <w:t>.</w:t>
      </w:r>
      <w:r w:rsidR="00D65597">
        <w:rPr>
          <w:rFonts w:ascii="Sylfaen" w:hAnsi="Sylfaen"/>
          <w:lang w:val="ka-GE"/>
        </w:rPr>
        <w:t xml:space="preserve"> </w:t>
      </w:r>
      <w:r w:rsidR="007159F2">
        <w:rPr>
          <w:rFonts w:ascii="Sylfaen" w:hAnsi="Sylfaen"/>
          <w:lang w:val="ka-GE"/>
        </w:rPr>
        <w:t>ამ დაავადებების</w:t>
      </w:r>
      <w:r w:rsidR="00D65597">
        <w:rPr>
          <w:rFonts w:ascii="Sylfaen" w:hAnsi="Sylfaen"/>
          <w:lang w:val="ka-GE"/>
        </w:rPr>
        <w:t xml:space="preserve"> თაობაზე და მათი</w:t>
      </w:r>
      <w:r w:rsidR="0017654F">
        <w:rPr>
          <w:rFonts w:ascii="Sylfaen" w:hAnsi="Sylfaen"/>
          <w:lang w:val="ka-GE"/>
        </w:rPr>
        <w:t xml:space="preserve"> </w:t>
      </w:r>
      <w:r w:rsidR="007159F2">
        <w:rPr>
          <w:rFonts w:ascii="Sylfaen" w:hAnsi="Sylfaen"/>
          <w:lang w:val="ka-GE"/>
        </w:rPr>
        <w:t>საწინააღმდეგო</w:t>
      </w:r>
      <w:r w:rsidR="00D65597">
        <w:rPr>
          <w:rFonts w:ascii="Sylfaen" w:hAnsi="Sylfaen"/>
          <w:lang w:val="ka-GE"/>
        </w:rPr>
        <w:t xml:space="preserve"> </w:t>
      </w:r>
      <w:r w:rsidR="0017654F">
        <w:rPr>
          <w:rFonts w:ascii="Sylfaen" w:hAnsi="Sylfaen"/>
          <w:lang w:val="ka-GE"/>
        </w:rPr>
        <w:t xml:space="preserve">ვაქცინაციის </w:t>
      </w:r>
      <w:r w:rsidR="00D65597">
        <w:rPr>
          <w:rFonts w:ascii="Sylfaen" w:hAnsi="Sylfaen"/>
          <w:lang w:val="ka-GE"/>
        </w:rPr>
        <w:t>ს</w:t>
      </w:r>
      <w:r w:rsidR="0017654F">
        <w:rPr>
          <w:rFonts w:ascii="Sylfaen" w:hAnsi="Sylfaen"/>
          <w:lang w:val="ka-GE"/>
        </w:rPr>
        <w:t>აჭიროების შესახებ</w:t>
      </w:r>
      <w:r w:rsidR="0017654F" w:rsidRPr="007C0F64">
        <w:rPr>
          <w:rFonts w:ascii="Sylfaen" w:hAnsi="Sylfaen"/>
        </w:rPr>
        <w:t xml:space="preserve"> </w:t>
      </w:r>
      <w:r w:rsidR="0017654F">
        <w:rPr>
          <w:rFonts w:ascii="Sylfaen" w:hAnsi="Sylfaen"/>
          <w:lang w:val="ka-GE"/>
        </w:rPr>
        <w:t xml:space="preserve">ფართო საზოგადოების </w:t>
      </w:r>
      <w:r w:rsidR="007159F2">
        <w:rPr>
          <w:rFonts w:ascii="Sylfaen" w:hAnsi="Sylfaen"/>
          <w:lang w:val="ka-GE"/>
        </w:rPr>
        <w:t xml:space="preserve">ინფორმირებულობის </w:t>
      </w:r>
      <w:r w:rsidR="00CA2FF2">
        <w:rPr>
          <w:rFonts w:ascii="Sylfaen" w:hAnsi="Sylfaen"/>
          <w:lang w:val="ka-GE"/>
        </w:rPr>
        <w:t xml:space="preserve">ასამაღლებლად და გაურკვევლობის გასაფანტად </w:t>
      </w:r>
      <w:r w:rsidR="009223C1">
        <w:rPr>
          <w:rFonts w:ascii="Sylfaen" w:hAnsi="Sylfaen"/>
          <w:lang w:val="ka-GE"/>
        </w:rPr>
        <w:t xml:space="preserve">კონკრეტული გზავნილების გავრცელება </w:t>
      </w:r>
      <w:r w:rsidR="008B4504">
        <w:rPr>
          <w:rFonts w:ascii="Sylfaen" w:hAnsi="Sylfaen"/>
          <w:lang w:val="ka-GE"/>
        </w:rPr>
        <w:t xml:space="preserve">უნდა მოხდეს </w:t>
      </w:r>
      <w:r w:rsidR="009223C1">
        <w:rPr>
          <w:rFonts w:ascii="Sylfaen" w:hAnsi="Sylfaen"/>
          <w:lang w:val="ka-GE"/>
        </w:rPr>
        <w:t>სხვადასხვა არხები</w:t>
      </w:r>
      <w:r w:rsidR="00D65597">
        <w:rPr>
          <w:rFonts w:ascii="Sylfaen" w:hAnsi="Sylfaen"/>
          <w:lang w:val="ka-GE"/>
        </w:rPr>
        <w:t>თ</w:t>
      </w:r>
      <w:r w:rsidR="009223C1">
        <w:rPr>
          <w:rFonts w:ascii="Sylfaen" w:hAnsi="Sylfaen"/>
          <w:lang w:val="ka-GE"/>
        </w:rPr>
        <w:t>, მათ შორის მედია საშუალებებით, სოციალური მედიის, ბეჭდ</w:t>
      </w:r>
      <w:r w:rsidR="00D65597">
        <w:rPr>
          <w:rFonts w:ascii="Sylfaen" w:hAnsi="Sylfaen"/>
          <w:lang w:val="ka-GE"/>
        </w:rPr>
        <w:t>ური</w:t>
      </w:r>
      <w:r w:rsidR="009223C1">
        <w:rPr>
          <w:rFonts w:ascii="Sylfaen" w:hAnsi="Sylfaen"/>
          <w:lang w:val="ka-GE"/>
        </w:rPr>
        <w:t xml:space="preserve"> მ</w:t>
      </w:r>
      <w:r w:rsidR="00D65597">
        <w:rPr>
          <w:rFonts w:ascii="Sylfaen" w:hAnsi="Sylfaen"/>
          <w:lang w:val="ka-GE"/>
        </w:rPr>
        <w:t>ასალები</w:t>
      </w:r>
      <w:r w:rsidR="009223C1">
        <w:rPr>
          <w:rFonts w:ascii="Sylfaen" w:hAnsi="Sylfaen"/>
          <w:lang w:val="ka-GE"/>
        </w:rPr>
        <w:t>ს და მობილური ტექნოლოგიების საშუალებით.</w:t>
      </w:r>
      <w:r w:rsidR="00B96327" w:rsidRPr="007C0F64">
        <w:rPr>
          <w:rFonts w:ascii="Sylfaen" w:hAnsi="Sylfaen"/>
        </w:rPr>
        <w:t xml:space="preserve"> </w:t>
      </w:r>
      <w:r w:rsidR="002329EC">
        <w:rPr>
          <w:rFonts w:ascii="Sylfaen" w:hAnsi="Sylfaen"/>
          <w:lang w:val="ka-GE"/>
        </w:rPr>
        <w:t xml:space="preserve">მშობლებთან ეფექტური კომუნიკაციის დასამყარებლად საჭიროა </w:t>
      </w:r>
      <w:r w:rsidR="0011743A">
        <w:rPr>
          <w:rFonts w:ascii="Sylfaen" w:hAnsi="Sylfaen"/>
          <w:lang w:val="ka-GE"/>
        </w:rPr>
        <w:t xml:space="preserve">მშობლებთან უშუალო </w:t>
      </w:r>
      <w:r w:rsidR="008B4504">
        <w:rPr>
          <w:rFonts w:ascii="Sylfaen" w:hAnsi="Sylfaen"/>
          <w:lang w:val="ka-GE"/>
        </w:rPr>
        <w:t xml:space="preserve">კონტაქტის </w:t>
      </w:r>
      <w:r w:rsidR="0011743A">
        <w:rPr>
          <w:rFonts w:ascii="Sylfaen" w:hAnsi="Sylfaen"/>
          <w:lang w:val="ka-GE"/>
        </w:rPr>
        <w:t>მქონე</w:t>
      </w:r>
      <w:r w:rsidR="006066D1" w:rsidRPr="007C0F64">
        <w:rPr>
          <w:rFonts w:ascii="Sylfaen" w:hAnsi="Sylfaen"/>
        </w:rPr>
        <w:t xml:space="preserve"> </w:t>
      </w:r>
      <w:r w:rsidR="00024D58">
        <w:rPr>
          <w:rFonts w:ascii="Sylfaen" w:hAnsi="Sylfaen"/>
        </w:rPr>
        <w:t>სამედიცინო პერსონალი</w:t>
      </w:r>
      <w:r w:rsidR="002329EC">
        <w:rPr>
          <w:rFonts w:ascii="Sylfaen" w:hAnsi="Sylfaen"/>
          <w:lang w:val="ka-GE"/>
        </w:rPr>
        <w:t xml:space="preserve">ს სათანადოდ მომზადება </w:t>
      </w:r>
      <w:r w:rsidR="008B4504">
        <w:rPr>
          <w:rFonts w:ascii="Sylfaen" w:hAnsi="Sylfaen"/>
          <w:lang w:val="ka-GE"/>
        </w:rPr>
        <w:t xml:space="preserve">საკომუნიკაციო უნარებში </w:t>
      </w:r>
      <w:r w:rsidR="002329EC">
        <w:rPr>
          <w:rFonts w:ascii="Sylfaen" w:hAnsi="Sylfaen"/>
          <w:lang w:val="ka-GE"/>
        </w:rPr>
        <w:t>და მათი აღჭურვა შესაბამისი გზავნილებით</w:t>
      </w:r>
      <w:r w:rsidR="0011743A">
        <w:rPr>
          <w:rFonts w:ascii="Sylfaen" w:hAnsi="Sylfaen"/>
          <w:lang w:val="ka-GE"/>
        </w:rPr>
        <w:t>.</w:t>
      </w:r>
      <w:r w:rsidR="002329EC">
        <w:rPr>
          <w:rFonts w:ascii="Sylfaen" w:hAnsi="Sylfaen"/>
          <w:lang w:val="ka-GE"/>
        </w:rPr>
        <w:t xml:space="preserve"> </w:t>
      </w:r>
    </w:p>
    <w:p w14:paraId="133FEC87" w14:textId="77777777" w:rsidR="00D65597" w:rsidRPr="002C7BD9" w:rsidRDefault="00D65597" w:rsidP="002C7BD9">
      <w:pPr>
        <w:ind w:left="720" w:hanging="360"/>
        <w:jc w:val="both"/>
        <w:rPr>
          <w:rFonts w:ascii="Sylfaen" w:hAnsi="Sylfaen"/>
          <w:lang w:val="ka-GE"/>
        </w:rPr>
      </w:pPr>
    </w:p>
    <w:p w14:paraId="1661A0B5" w14:textId="77777777" w:rsidR="007A4A15" w:rsidRPr="007A4A15" w:rsidRDefault="003E6BAC" w:rsidP="007A4A15">
      <w:pPr>
        <w:jc w:val="both"/>
        <w:rPr>
          <w:b/>
          <w:lang w:val="ka-GE"/>
        </w:rPr>
      </w:pPr>
      <w:r>
        <w:rPr>
          <w:rFonts w:ascii="Sylfaen" w:hAnsi="Sylfaen"/>
          <w:b/>
          <w:lang w:val="ka-GE"/>
        </w:rPr>
        <w:t>სტრატეგია</w:t>
      </w:r>
      <w:r w:rsidR="00E66528" w:rsidRPr="007C0F64">
        <w:rPr>
          <w:rFonts w:ascii="Sylfaen" w:hAnsi="Sylfaen"/>
          <w:b/>
        </w:rPr>
        <w:t xml:space="preserve"> 4: </w:t>
      </w:r>
      <w:r>
        <w:rPr>
          <w:rFonts w:ascii="Sylfaen" w:hAnsi="Sylfaen"/>
          <w:b/>
          <w:lang w:val="ka-GE"/>
        </w:rPr>
        <w:t xml:space="preserve">მაღალი პოლიტიკური მხარდაჭერისა და დაინტერესებული მხარეების ჩართულობის უზრუნველყოფა </w:t>
      </w:r>
    </w:p>
    <w:p w14:paraId="3A5EF2EE" w14:textId="77777777" w:rsidR="00E66528" w:rsidRPr="007C0F64" w:rsidRDefault="007A4A15">
      <w:pPr>
        <w:jc w:val="both"/>
        <w:rPr>
          <w:rFonts w:ascii="Sylfaen" w:hAnsi="Sylfaen"/>
        </w:rPr>
      </w:pPr>
      <w:r>
        <w:rPr>
          <w:rFonts w:ascii="Sylfaen" w:hAnsi="Sylfaen"/>
          <w:lang w:val="ka-GE"/>
        </w:rPr>
        <w:t xml:space="preserve">პოლიტიკური მხარდაჭერის მაღალი დონე და დაინტერესებულ მხარეთა ჩართულობა </w:t>
      </w:r>
      <w:r w:rsidR="00970B27" w:rsidRPr="0015028C">
        <w:rPr>
          <w:rFonts w:ascii="Sylfaen" w:hAnsi="Sylfaen"/>
          <w:lang w:val="ka-GE"/>
        </w:rPr>
        <w:t xml:space="preserve">უკიდურესად </w:t>
      </w:r>
      <w:r>
        <w:rPr>
          <w:rFonts w:ascii="Sylfaen" w:hAnsi="Sylfaen"/>
          <w:lang w:val="ka-GE"/>
        </w:rPr>
        <w:t>მნიშვნელოვანია საქართველოში</w:t>
      </w:r>
      <w:r w:rsidR="00E66528" w:rsidRPr="007C0F64">
        <w:rPr>
          <w:rFonts w:ascii="Sylfaen" w:hAnsi="Sylfaen"/>
        </w:rPr>
        <w:t xml:space="preserve"> </w:t>
      </w:r>
      <w:r w:rsidR="004B5EC8">
        <w:rPr>
          <w:rFonts w:ascii="Sylfaen" w:hAnsi="Sylfaen"/>
        </w:rPr>
        <w:t>წითელა</w:t>
      </w:r>
      <w:r>
        <w:rPr>
          <w:rFonts w:ascii="Sylfaen" w:hAnsi="Sylfaen"/>
          <w:lang w:val="ka-GE"/>
        </w:rPr>
        <w:t>სა და</w:t>
      </w:r>
      <w:r w:rsidR="00E66528" w:rsidRPr="007C0F64">
        <w:rPr>
          <w:rFonts w:ascii="Sylfaen" w:hAnsi="Sylfaen"/>
        </w:rPr>
        <w:t xml:space="preserve"> </w:t>
      </w:r>
      <w:r w:rsidR="004B5EC8">
        <w:rPr>
          <w:rFonts w:ascii="Sylfaen" w:hAnsi="Sylfaen"/>
        </w:rPr>
        <w:t>წითურა</w:t>
      </w:r>
      <w:r>
        <w:rPr>
          <w:rFonts w:ascii="Sylfaen" w:hAnsi="Sylfaen"/>
          <w:lang w:val="ka-GE"/>
        </w:rPr>
        <w:t>ს ელიმინაციის ინიციატივის სისრულეში მოსაყვანად.</w:t>
      </w:r>
      <w:r w:rsidR="00E66528" w:rsidRPr="007C0F64">
        <w:rPr>
          <w:rFonts w:ascii="Sylfaen" w:hAnsi="Sylfaen"/>
        </w:rPr>
        <w:t xml:space="preserve"> </w:t>
      </w:r>
      <w:r>
        <w:rPr>
          <w:rFonts w:ascii="Sylfaen" w:hAnsi="Sylfaen"/>
          <w:lang w:val="ka-GE"/>
        </w:rPr>
        <w:t xml:space="preserve">მიუხედავად იმისა, რომ </w:t>
      </w:r>
      <w:r w:rsidR="00E66528" w:rsidRPr="007C0F64">
        <w:rPr>
          <w:rFonts w:ascii="Sylfaen" w:hAnsi="Sylfaen"/>
        </w:rPr>
        <w:t xml:space="preserve"> </w:t>
      </w:r>
      <w:r w:rsidRPr="007A4A15">
        <w:rPr>
          <w:rFonts w:ascii="Sylfaen" w:hAnsi="Sylfaen"/>
        </w:rPr>
        <w:t xml:space="preserve">უკანსაკნელ პერიოდში, საქართველოში იმუნიზაციისადმი </w:t>
      </w:r>
      <w:r w:rsidR="00970B27">
        <w:rPr>
          <w:rFonts w:ascii="Sylfaen" w:hAnsi="Sylfaen"/>
          <w:lang w:val="ka-GE"/>
        </w:rPr>
        <w:t>ხელისუფლების</w:t>
      </w:r>
      <w:r w:rsidR="00970B27" w:rsidRPr="007A4A15">
        <w:rPr>
          <w:rFonts w:ascii="Sylfaen" w:hAnsi="Sylfaen"/>
        </w:rPr>
        <w:t xml:space="preserve"> </w:t>
      </w:r>
      <w:r w:rsidRPr="007A4A15">
        <w:rPr>
          <w:rFonts w:ascii="Sylfaen" w:hAnsi="Sylfaen"/>
        </w:rPr>
        <w:t>მხარდაჭერის ზრდის ტენდენცია იკვეთება</w:t>
      </w:r>
      <w:r w:rsidR="00E66528" w:rsidRPr="007C0F64">
        <w:rPr>
          <w:rFonts w:ascii="Sylfaen" w:hAnsi="Sylfaen"/>
        </w:rPr>
        <w:t xml:space="preserve"> </w:t>
      </w:r>
      <w:r>
        <w:rPr>
          <w:rFonts w:ascii="Sylfaen" w:hAnsi="Sylfaen"/>
          <w:lang w:val="ka-GE"/>
        </w:rPr>
        <w:t xml:space="preserve">და </w:t>
      </w:r>
      <w:r w:rsidR="00E66528" w:rsidRPr="007C0F64">
        <w:rPr>
          <w:rFonts w:ascii="Sylfaen" w:hAnsi="Sylfaen"/>
        </w:rPr>
        <w:t>2013-2015</w:t>
      </w:r>
      <w:r>
        <w:rPr>
          <w:rFonts w:ascii="Sylfaen" w:hAnsi="Sylfaen"/>
          <w:lang w:val="ka-GE"/>
        </w:rPr>
        <w:t xml:space="preserve"> წლებში მიმდინარე </w:t>
      </w:r>
      <w:r>
        <w:rPr>
          <w:rFonts w:ascii="Sylfaen" w:hAnsi="Sylfaen"/>
        </w:rPr>
        <w:t>წითელა</w:t>
      </w:r>
      <w:r>
        <w:rPr>
          <w:rFonts w:ascii="Sylfaen" w:hAnsi="Sylfaen"/>
          <w:lang w:val="ka-GE"/>
        </w:rPr>
        <w:t>ს</w:t>
      </w:r>
      <w:r w:rsidRPr="007C0F64">
        <w:rPr>
          <w:rFonts w:ascii="Sylfaen" w:hAnsi="Sylfaen"/>
        </w:rPr>
        <w:t xml:space="preserve"> </w:t>
      </w:r>
      <w:r>
        <w:rPr>
          <w:rFonts w:ascii="Sylfaen" w:hAnsi="Sylfaen"/>
        </w:rPr>
        <w:t>ეპიდაფეთქება</w:t>
      </w:r>
      <w:r>
        <w:rPr>
          <w:rFonts w:ascii="Sylfaen" w:hAnsi="Sylfaen"/>
          <w:lang w:val="ka-GE"/>
        </w:rPr>
        <w:t>ზე რეაგირება მთავრობ</w:t>
      </w:r>
      <w:r w:rsidR="00D65597">
        <w:rPr>
          <w:rFonts w:ascii="Sylfaen" w:hAnsi="Sylfaen"/>
          <w:lang w:val="ka-GE"/>
        </w:rPr>
        <w:t>ამ</w:t>
      </w:r>
      <w:r w:rsidR="00203772">
        <w:rPr>
          <w:rFonts w:ascii="Sylfaen" w:hAnsi="Sylfaen"/>
          <w:lang w:val="ka-GE"/>
        </w:rPr>
        <w:t xml:space="preserve"> უზ</w:t>
      </w:r>
      <w:r w:rsidR="00D65597">
        <w:rPr>
          <w:rFonts w:ascii="Sylfaen" w:hAnsi="Sylfaen"/>
          <w:lang w:val="ka-GE"/>
        </w:rPr>
        <w:t>რუნველყო</w:t>
      </w:r>
      <w:r>
        <w:rPr>
          <w:rFonts w:ascii="Sylfaen" w:hAnsi="Sylfaen"/>
          <w:lang w:val="ka-GE"/>
        </w:rPr>
        <w:t xml:space="preserve">, </w:t>
      </w:r>
      <w:r w:rsidR="0015148F">
        <w:rPr>
          <w:rFonts w:ascii="Sylfaen" w:hAnsi="Sylfaen"/>
          <w:lang w:val="ka-GE"/>
        </w:rPr>
        <w:t xml:space="preserve">პოლიტიკური გადაწყვეტილებების მიღებაზე პასუხისმგებელ პირებს შორის </w:t>
      </w:r>
      <w:r w:rsidR="00970B27">
        <w:rPr>
          <w:rFonts w:ascii="Sylfaen" w:hAnsi="Sylfaen"/>
          <w:lang w:val="ka-GE"/>
        </w:rPr>
        <w:t xml:space="preserve">არ არის მაღალი </w:t>
      </w:r>
      <w:r w:rsidR="0015148F">
        <w:rPr>
          <w:rFonts w:ascii="Sylfaen" w:hAnsi="Sylfaen"/>
          <w:lang w:val="ka-GE"/>
        </w:rPr>
        <w:t xml:space="preserve">წითელასა და წითურას ელიმინაციის ინიციატივის </w:t>
      </w:r>
      <w:r w:rsidR="0015028C">
        <w:rPr>
          <w:rFonts w:ascii="Sylfaen" w:hAnsi="Sylfaen"/>
          <w:lang w:val="ka-GE"/>
        </w:rPr>
        <w:t>შესახებ ინფორმირების და</w:t>
      </w:r>
      <w:r w:rsidR="00970B27">
        <w:rPr>
          <w:rFonts w:ascii="Sylfaen" w:hAnsi="Sylfaen"/>
          <w:lang w:val="ka-GE"/>
        </w:rPr>
        <w:t>,</w:t>
      </w:r>
      <w:r w:rsidR="0015028C">
        <w:rPr>
          <w:rFonts w:ascii="Sylfaen" w:hAnsi="Sylfaen"/>
          <w:lang w:val="ka-GE"/>
        </w:rPr>
        <w:t xml:space="preserve"> შესაბამისად</w:t>
      </w:r>
      <w:r w:rsidR="00970B27">
        <w:rPr>
          <w:rFonts w:ascii="Sylfaen" w:hAnsi="Sylfaen"/>
          <w:lang w:val="ka-GE"/>
        </w:rPr>
        <w:t>,</w:t>
      </w:r>
      <w:r w:rsidR="0015028C">
        <w:rPr>
          <w:rFonts w:ascii="Sylfaen" w:hAnsi="Sylfaen"/>
          <w:lang w:val="ka-GE"/>
        </w:rPr>
        <w:t xml:space="preserve"> მათი დაინტერესების დონეც. </w:t>
      </w:r>
      <w:r w:rsidR="0015028C" w:rsidRPr="0015028C">
        <w:rPr>
          <w:rFonts w:ascii="Sylfaen" w:hAnsi="Sylfaen"/>
          <w:lang w:val="ka-GE"/>
        </w:rPr>
        <w:t xml:space="preserve"> </w:t>
      </w:r>
      <w:r w:rsidR="00970B27" w:rsidRPr="0015028C">
        <w:rPr>
          <w:rFonts w:ascii="Sylfaen" w:hAnsi="Sylfaen"/>
          <w:lang w:val="ka-GE"/>
        </w:rPr>
        <w:t xml:space="preserve">თანამშრომლობა და კოორდინირებული მოქმედება </w:t>
      </w:r>
      <w:r w:rsidR="0015028C" w:rsidRPr="0015028C">
        <w:rPr>
          <w:rFonts w:ascii="Sylfaen" w:hAnsi="Sylfaen"/>
          <w:lang w:val="ka-GE"/>
        </w:rPr>
        <w:t xml:space="preserve">ძირითად დაინტერესებულ მხარეებთან - სხვადასხვა უწყებებთან და ჯგუფებთან როგორც ქვეყნის ფარგლებში ასევე საერთაშორისო დონეზე, უმნიშვნელოვანესია </w:t>
      </w:r>
      <w:r w:rsidR="00970B27" w:rsidRPr="0015028C">
        <w:rPr>
          <w:rFonts w:ascii="Sylfaen" w:hAnsi="Sylfaen"/>
          <w:lang w:val="ka-GE"/>
        </w:rPr>
        <w:t>წითელასა და წითურას ელიმინაციის მიზნის მისაღწევად</w:t>
      </w:r>
      <w:r w:rsidR="00970B27">
        <w:rPr>
          <w:rFonts w:ascii="Sylfaen" w:hAnsi="Sylfaen"/>
          <w:lang w:val="ka-GE"/>
        </w:rPr>
        <w:t xml:space="preserve"> </w:t>
      </w:r>
      <w:r w:rsidR="00970B27" w:rsidRPr="0015028C">
        <w:rPr>
          <w:rFonts w:ascii="Sylfaen" w:hAnsi="Sylfaen"/>
          <w:lang w:val="ka-GE"/>
        </w:rPr>
        <w:t>საჭირო</w:t>
      </w:r>
      <w:r w:rsidR="00970B27">
        <w:rPr>
          <w:rFonts w:ascii="Sylfaen" w:hAnsi="Sylfaen"/>
          <w:lang w:val="ka-GE"/>
        </w:rPr>
        <w:t xml:space="preserve"> </w:t>
      </w:r>
      <w:r w:rsidR="0015028C" w:rsidRPr="0015028C">
        <w:rPr>
          <w:rFonts w:ascii="Sylfaen" w:hAnsi="Sylfaen"/>
          <w:lang w:val="ka-GE"/>
        </w:rPr>
        <w:t xml:space="preserve"> ფინანსური, ლოგისტიკური და სამართლებრივი მხარდაჭერის მოსაპოვებლად. </w:t>
      </w:r>
    </w:p>
    <w:p w14:paraId="679A709F" w14:textId="77777777" w:rsidR="00E66528" w:rsidRPr="007C0F64" w:rsidRDefault="003E6BAC" w:rsidP="007C0F64">
      <w:pPr>
        <w:jc w:val="both"/>
        <w:rPr>
          <w:rFonts w:ascii="Sylfaen" w:hAnsi="Sylfaen"/>
          <w:b/>
        </w:rPr>
      </w:pPr>
      <w:r>
        <w:rPr>
          <w:rFonts w:ascii="Sylfaen" w:hAnsi="Sylfaen"/>
          <w:b/>
          <w:lang w:val="ka-GE"/>
        </w:rPr>
        <w:t>მიზანი</w:t>
      </w:r>
      <w:r w:rsidR="00E66528" w:rsidRPr="007C0F64">
        <w:rPr>
          <w:rFonts w:ascii="Sylfaen" w:hAnsi="Sylfaen"/>
          <w:b/>
        </w:rPr>
        <w:t xml:space="preserve"> </w:t>
      </w:r>
    </w:p>
    <w:p w14:paraId="2ADF6DA3" w14:textId="77777777" w:rsidR="00E66528" w:rsidRPr="007C0F64" w:rsidRDefault="00833E61" w:rsidP="007C0F64">
      <w:pPr>
        <w:jc w:val="both"/>
        <w:rPr>
          <w:rFonts w:ascii="Sylfaen" w:hAnsi="Sylfaen"/>
        </w:rPr>
      </w:pPr>
      <w:r>
        <w:rPr>
          <w:rFonts w:ascii="Sylfaen" w:hAnsi="Sylfaen"/>
          <w:lang w:val="ka-GE"/>
        </w:rPr>
        <w:t xml:space="preserve">საქართველოში, წითელასა და წითურას ელიმინაციის საქმეში </w:t>
      </w:r>
      <w:r w:rsidR="0038133B">
        <w:rPr>
          <w:rFonts w:ascii="Sylfaen" w:hAnsi="Sylfaen"/>
          <w:lang w:val="ka-GE"/>
        </w:rPr>
        <w:t>პოლიტიკური მხარდაჭერის მაღალი დონის</w:t>
      </w:r>
      <w:r>
        <w:rPr>
          <w:rFonts w:ascii="Sylfaen" w:hAnsi="Sylfaen"/>
          <w:lang w:val="ka-GE"/>
        </w:rPr>
        <w:t xml:space="preserve">ა და დაინტერესებულ მხარეთა ჩართულობის უზრუნველყოფა. </w:t>
      </w:r>
    </w:p>
    <w:p w14:paraId="587DD2F1" w14:textId="77777777" w:rsidR="00E66528" w:rsidRPr="003E6BAC" w:rsidRDefault="00970B27" w:rsidP="007C0F64">
      <w:pPr>
        <w:jc w:val="both"/>
        <w:rPr>
          <w:rFonts w:ascii="Sylfaen" w:hAnsi="Sylfaen"/>
          <w:b/>
          <w:lang w:val="ka-GE"/>
        </w:rPr>
      </w:pPr>
      <w:r>
        <w:rPr>
          <w:rFonts w:ascii="Sylfaen" w:hAnsi="Sylfaen"/>
          <w:b/>
          <w:lang w:val="ka-GE"/>
        </w:rPr>
        <w:lastRenderedPageBreak/>
        <w:t xml:space="preserve">გასატარებელი </w:t>
      </w:r>
      <w:r w:rsidR="003E6BAC">
        <w:rPr>
          <w:rFonts w:ascii="Sylfaen" w:hAnsi="Sylfaen"/>
          <w:b/>
          <w:lang w:val="ka-GE"/>
        </w:rPr>
        <w:t>ღონისძიებები</w:t>
      </w:r>
    </w:p>
    <w:p w14:paraId="6E124163" w14:textId="77777777" w:rsidR="0018789A" w:rsidRPr="007C0F64" w:rsidRDefault="003A2B0D" w:rsidP="007C0F64">
      <w:pPr>
        <w:ind w:left="720" w:hanging="360"/>
        <w:jc w:val="both"/>
        <w:rPr>
          <w:rFonts w:ascii="Sylfaen" w:hAnsi="Sylfaen"/>
        </w:rPr>
      </w:pPr>
      <w:r>
        <w:rPr>
          <w:rFonts w:ascii="Sylfaen" w:hAnsi="Sylfaen"/>
          <w:lang w:val="ka-GE"/>
        </w:rPr>
        <w:t>ა</w:t>
      </w:r>
      <w:r w:rsidR="0018789A" w:rsidRPr="007C0F64">
        <w:rPr>
          <w:rFonts w:ascii="Sylfaen" w:hAnsi="Sylfaen"/>
        </w:rPr>
        <w:t xml:space="preserve">)   </w:t>
      </w:r>
      <w:r w:rsidR="00E9400F" w:rsidRPr="00E9400F">
        <w:rPr>
          <w:rFonts w:ascii="Sylfaen" w:hAnsi="Sylfaen"/>
        </w:rPr>
        <w:t>დაავადებათა კონტროლისა და საზოგადოებრივი ჯანმრთელობის ეროვნული ცენტრი</w:t>
      </w:r>
      <w:r w:rsidR="00E66528" w:rsidRPr="007C0F64">
        <w:rPr>
          <w:rFonts w:ascii="Sylfaen" w:hAnsi="Sylfaen"/>
        </w:rPr>
        <w:t xml:space="preserve"> </w:t>
      </w:r>
      <w:r w:rsidR="00B266ED">
        <w:rPr>
          <w:rFonts w:ascii="Sylfaen" w:hAnsi="Sylfaen"/>
          <w:lang w:val="ka-GE"/>
        </w:rPr>
        <w:t xml:space="preserve">და </w:t>
      </w:r>
      <w:r w:rsidR="00F46B01">
        <w:rPr>
          <w:rFonts w:ascii="Sylfaen" w:hAnsi="Sylfaen"/>
          <w:lang w:val="ka-GE"/>
        </w:rPr>
        <w:t xml:space="preserve">პროგრამის </w:t>
      </w:r>
      <w:r w:rsidR="00B266ED">
        <w:rPr>
          <w:rFonts w:ascii="Sylfaen" w:hAnsi="Sylfaen"/>
          <w:lang w:val="ka-GE"/>
        </w:rPr>
        <w:t>პარტნიორები</w:t>
      </w:r>
      <w:r w:rsidR="00840B73">
        <w:rPr>
          <w:rFonts w:ascii="Sylfaen" w:hAnsi="Sylfaen"/>
          <w:lang w:val="ka-GE"/>
        </w:rPr>
        <w:t xml:space="preserve"> მუშაო</w:t>
      </w:r>
      <w:r w:rsidR="00203772">
        <w:rPr>
          <w:rFonts w:ascii="Sylfaen" w:hAnsi="Sylfaen"/>
          <w:lang w:val="ka-GE"/>
        </w:rPr>
        <w:t>ბდნე</w:t>
      </w:r>
      <w:r w:rsidR="00840B73">
        <w:rPr>
          <w:rFonts w:ascii="Sylfaen" w:hAnsi="Sylfaen"/>
          <w:lang w:val="ka-GE"/>
        </w:rPr>
        <w:t>ნ</w:t>
      </w:r>
      <w:r w:rsidR="00203772">
        <w:rPr>
          <w:rFonts w:ascii="Sylfaen" w:hAnsi="Sylfaen"/>
          <w:lang w:val="ka-GE"/>
        </w:rPr>
        <w:t xml:space="preserve"> მაღალი დონის </w:t>
      </w:r>
      <w:r w:rsidR="00840B73">
        <w:rPr>
          <w:rFonts w:ascii="Sylfaen" w:hAnsi="Sylfaen"/>
          <w:lang w:val="ka-GE"/>
        </w:rPr>
        <w:t>გადაწყვეტილების მიმღებ</w:t>
      </w:r>
      <w:r w:rsidR="00203772">
        <w:rPr>
          <w:rFonts w:ascii="Sylfaen" w:hAnsi="Sylfaen"/>
          <w:lang w:val="ka-GE"/>
        </w:rPr>
        <w:t>ი</w:t>
      </w:r>
      <w:r w:rsidR="00840B73">
        <w:rPr>
          <w:rFonts w:ascii="Sylfaen" w:hAnsi="Sylfaen"/>
          <w:lang w:val="ka-GE"/>
        </w:rPr>
        <w:t xml:space="preserve"> </w:t>
      </w:r>
      <w:r w:rsidR="00B266ED">
        <w:rPr>
          <w:rFonts w:ascii="Sylfaen" w:hAnsi="Sylfaen"/>
          <w:lang w:val="ka-GE"/>
        </w:rPr>
        <w:t>წრეები</w:t>
      </w:r>
      <w:r w:rsidR="00840B73">
        <w:rPr>
          <w:rFonts w:ascii="Sylfaen" w:hAnsi="Sylfaen"/>
          <w:lang w:val="ka-GE"/>
        </w:rPr>
        <w:t>ს</w:t>
      </w:r>
      <w:r w:rsidR="00203772">
        <w:rPr>
          <w:rFonts w:ascii="Sylfaen" w:hAnsi="Sylfaen"/>
          <w:lang w:val="ka-GE"/>
        </w:rPr>
        <w:t>ათვის</w:t>
      </w:r>
      <w:r w:rsidR="00B266ED">
        <w:rPr>
          <w:rFonts w:ascii="Sylfaen" w:hAnsi="Sylfaen"/>
          <w:lang w:val="ka-GE"/>
        </w:rPr>
        <w:t xml:space="preserve"> წითელასა და წითურას ელიმინაციის პროგრამის </w:t>
      </w:r>
      <w:r w:rsidR="00840B73">
        <w:rPr>
          <w:rFonts w:ascii="Sylfaen" w:hAnsi="Sylfaen"/>
          <w:lang w:val="ka-GE"/>
        </w:rPr>
        <w:t>შესახებ ინფორმაციის მიწოდებისა და მის სასარგებლოდ ადვოკატირების მიმართებით</w:t>
      </w:r>
      <w:r w:rsidR="00B266ED">
        <w:rPr>
          <w:rFonts w:ascii="Sylfaen" w:hAnsi="Sylfaen"/>
          <w:lang w:val="ka-GE"/>
        </w:rPr>
        <w:t>.</w:t>
      </w:r>
      <w:r w:rsidR="00E66528" w:rsidRPr="007C0F64">
        <w:rPr>
          <w:rFonts w:ascii="Sylfaen" w:hAnsi="Sylfaen"/>
        </w:rPr>
        <w:t xml:space="preserve"> </w:t>
      </w:r>
      <w:r w:rsidR="00B266ED">
        <w:rPr>
          <w:rFonts w:ascii="Sylfaen" w:hAnsi="Sylfaen"/>
          <w:lang w:val="ka-GE"/>
        </w:rPr>
        <w:t xml:space="preserve">აღნიშნული ძალისხმევა </w:t>
      </w:r>
      <w:r w:rsidR="00840B73">
        <w:rPr>
          <w:rFonts w:ascii="Sylfaen" w:hAnsi="Sylfaen"/>
          <w:lang w:val="ka-GE"/>
        </w:rPr>
        <w:t xml:space="preserve">წარმართული </w:t>
      </w:r>
      <w:r w:rsidR="00F46B01">
        <w:rPr>
          <w:rFonts w:ascii="Sylfaen" w:hAnsi="Sylfaen"/>
          <w:lang w:val="ka-GE"/>
        </w:rPr>
        <w:t xml:space="preserve">უნდა </w:t>
      </w:r>
      <w:r w:rsidR="00840B73">
        <w:rPr>
          <w:rFonts w:ascii="Sylfaen" w:hAnsi="Sylfaen"/>
          <w:lang w:val="ka-GE"/>
        </w:rPr>
        <w:t xml:space="preserve">იყოს </w:t>
      </w:r>
      <w:r w:rsidR="00F46B01" w:rsidRPr="00F46B01">
        <w:rPr>
          <w:rFonts w:ascii="Sylfaen" w:hAnsi="Sylfaen"/>
          <w:lang w:val="ka-GE"/>
        </w:rPr>
        <w:t>შესაბამისი უმაღლესი დონის თანამდებობის პირები</w:t>
      </w:r>
      <w:r w:rsidR="00F46B01">
        <w:rPr>
          <w:rFonts w:ascii="Sylfaen" w:hAnsi="Sylfaen"/>
          <w:lang w:val="ka-GE"/>
        </w:rPr>
        <w:t>სა</w:t>
      </w:r>
      <w:r w:rsidR="00F46B01" w:rsidRPr="00F46B01">
        <w:rPr>
          <w:rFonts w:ascii="Sylfaen" w:hAnsi="Sylfaen"/>
          <w:lang w:val="ka-GE"/>
        </w:rPr>
        <w:t xml:space="preserve"> და კანონმდებლები</w:t>
      </w:r>
      <w:r w:rsidR="00F46B01">
        <w:rPr>
          <w:rFonts w:ascii="Sylfaen" w:hAnsi="Sylfaen"/>
          <w:lang w:val="ka-GE"/>
        </w:rPr>
        <w:t xml:space="preserve">ს, ასევე ქვეყნის </w:t>
      </w:r>
      <w:r w:rsidR="00840B73">
        <w:rPr>
          <w:rFonts w:ascii="Sylfaen" w:hAnsi="Sylfaen"/>
          <w:lang w:val="ka-GE"/>
        </w:rPr>
        <w:t xml:space="preserve">შიდა თუ საერთაშორისო </w:t>
      </w:r>
      <w:r w:rsidR="00F46B01">
        <w:rPr>
          <w:rFonts w:ascii="Sylfaen" w:hAnsi="Sylfaen"/>
          <w:lang w:val="ka-GE"/>
        </w:rPr>
        <w:t>პარტნიორი ორგანიზაციების წარმომადგენელი დაინტერესებული მხარეების</w:t>
      </w:r>
      <w:r w:rsidR="00840B73">
        <w:rPr>
          <w:rFonts w:ascii="Sylfaen" w:hAnsi="Sylfaen"/>
          <w:lang w:val="ka-GE"/>
        </w:rPr>
        <w:t>აკენ</w:t>
      </w:r>
      <w:r w:rsidR="00F46B01">
        <w:rPr>
          <w:rFonts w:ascii="Sylfaen" w:hAnsi="Sylfaen"/>
          <w:lang w:val="ka-GE"/>
        </w:rPr>
        <w:t xml:space="preserve">. </w:t>
      </w:r>
      <w:r w:rsidR="00B266ED">
        <w:rPr>
          <w:rFonts w:ascii="Sylfaen" w:hAnsi="Sylfaen"/>
          <w:lang w:val="ka-GE"/>
        </w:rPr>
        <w:t xml:space="preserve"> </w:t>
      </w:r>
    </w:p>
    <w:p w14:paraId="4D636B00" w14:textId="77777777" w:rsidR="00E66528" w:rsidRPr="007C0F64" w:rsidRDefault="003A2B0D" w:rsidP="007C0F64">
      <w:pPr>
        <w:spacing w:after="120"/>
        <w:ind w:left="720" w:hanging="360"/>
        <w:contextualSpacing/>
        <w:jc w:val="both"/>
        <w:rPr>
          <w:rFonts w:ascii="Sylfaen" w:hAnsi="Sylfaen"/>
        </w:rPr>
      </w:pPr>
      <w:r>
        <w:rPr>
          <w:rFonts w:ascii="Sylfaen" w:hAnsi="Sylfaen"/>
          <w:lang w:val="ka-GE"/>
        </w:rPr>
        <w:t>ბ</w:t>
      </w:r>
      <w:r w:rsidR="0018789A" w:rsidRPr="007C0F64">
        <w:rPr>
          <w:rFonts w:ascii="Sylfaen" w:hAnsi="Sylfaen"/>
        </w:rPr>
        <w:t xml:space="preserve">)   </w:t>
      </w:r>
      <w:r w:rsidR="00E9400F" w:rsidRPr="00E9400F">
        <w:rPr>
          <w:rFonts w:ascii="Sylfaen" w:hAnsi="Sylfaen"/>
        </w:rPr>
        <w:t>დაავადებათა კონტროლისა და საზოგადოებრივი ჯანმრთელობის ეროვნული ცენტრ</w:t>
      </w:r>
      <w:r w:rsidR="00840B73">
        <w:rPr>
          <w:rFonts w:ascii="Sylfaen" w:hAnsi="Sylfaen"/>
          <w:lang w:val="ka-GE"/>
        </w:rPr>
        <w:t>მა უნდა მოახდინოს</w:t>
      </w:r>
      <w:r w:rsidR="00F46B01">
        <w:rPr>
          <w:rFonts w:ascii="Sylfaen" w:hAnsi="Sylfaen"/>
        </w:rPr>
        <w:t xml:space="preserve"> </w:t>
      </w:r>
      <w:r w:rsidR="00840B73">
        <w:rPr>
          <w:rFonts w:ascii="Sylfaen" w:hAnsi="Sylfaen"/>
          <w:lang w:val="ka-GE"/>
        </w:rPr>
        <w:t>თითოეულ</w:t>
      </w:r>
      <w:r w:rsidR="003F2AD9">
        <w:rPr>
          <w:rFonts w:ascii="Sylfaen" w:hAnsi="Sylfaen"/>
          <w:lang w:val="ka-GE"/>
        </w:rPr>
        <w:t>ი დაინტერესებული მხარის</w:t>
      </w:r>
      <w:r w:rsidR="00840B73">
        <w:rPr>
          <w:rFonts w:ascii="Sylfaen" w:hAnsi="Sylfaen"/>
          <w:lang w:val="ka-GE"/>
        </w:rPr>
        <w:t xml:space="preserve"> </w:t>
      </w:r>
      <w:r w:rsidR="00840B73">
        <w:rPr>
          <w:rFonts w:ascii="Sylfaen" w:hAnsi="Sylfaen"/>
        </w:rPr>
        <w:t xml:space="preserve">ძირითადი </w:t>
      </w:r>
      <w:r w:rsidR="00840B73">
        <w:rPr>
          <w:rFonts w:ascii="Sylfaen" w:hAnsi="Sylfaen"/>
          <w:lang w:val="ka-GE"/>
        </w:rPr>
        <w:t xml:space="preserve">საკონტაქტო პირების </w:t>
      </w:r>
      <w:r w:rsidR="00F46B01">
        <w:rPr>
          <w:rFonts w:ascii="Sylfaen" w:hAnsi="Sylfaen"/>
        </w:rPr>
        <w:t xml:space="preserve">იდენტიფიცირება და მათთან მუდმივი კავშირის შენარჩუნება. </w:t>
      </w:r>
      <w:r w:rsidR="003F2AD9">
        <w:rPr>
          <w:rFonts w:ascii="Sylfaen" w:hAnsi="Sylfaen"/>
          <w:lang w:val="ka-GE"/>
        </w:rPr>
        <w:t xml:space="preserve">უნდა </w:t>
      </w:r>
      <w:r w:rsidR="00203772">
        <w:rPr>
          <w:rFonts w:ascii="Sylfaen" w:hAnsi="Sylfaen"/>
          <w:lang w:val="ka-GE"/>
        </w:rPr>
        <w:t>ჩატარ</w:t>
      </w:r>
      <w:r w:rsidR="003F2AD9">
        <w:rPr>
          <w:rFonts w:ascii="Sylfaen" w:hAnsi="Sylfaen"/>
          <w:lang w:val="ka-GE"/>
        </w:rPr>
        <w:t xml:space="preserve">დეს შეხვედრები </w:t>
      </w:r>
      <w:r w:rsidR="0094503A">
        <w:rPr>
          <w:rFonts w:ascii="Sylfaen" w:hAnsi="Sylfaen"/>
          <w:lang w:val="ka-GE"/>
        </w:rPr>
        <w:t xml:space="preserve">დაინტერესებულ მხარეებთან </w:t>
      </w:r>
      <w:r w:rsidR="003F2AD9">
        <w:rPr>
          <w:rFonts w:ascii="Sylfaen" w:hAnsi="Sylfaen"/>
          <w:lang w:val="ka-GE"/>
        </w:rPr>
        <w:t xml:space="preserve">შემდეგი </w:t>
      </w:r>
      <w:r w:rsidR="0094503A">
        <w:rPr>
          <w:rFonts w:ascii="Sylfaen" w:hAnsi="Sylfaen"/>
          <w:lang w:val="ka-GE"/>
        </w:rPr>
        <w:t>მიზნ</w:t>
      </w:r>
      <w:r w:rsidR="003F2AD9">
        <w:rPr>
          <w:rFonts w:ascii="Sylfaen" w:hAnsi="Sylfaen"/>
          <w:lang w:val="ka-GE"/>
        </w:rPr>
        <w:t>ებით</w:t>
      </w:r>
      <w:r w:rsidR="0094503A">
        <w:rPr>
          <w:rFonts w:ascii="Sylfaen" w:hAnsi="Sylfaen"/>
          <w:lang w:val="ka-GE"/>
        </w:rPr>
        <w:t xml:space="preserve">: </w:t>
      </w:r>
    </w:p>
    <w:p w14:paraId="7A0CB889" w14:textId="77777777" w:rsidR="00BD7586" w:rsidRDefault="0094503A" w:rsidP="00430F91">
      <w:pPr>
        <w:pStyle w:val="ListParagraph"/>
        <w:numPr>
          <w:ilvl w:val="0"/>
          <w:numId w:val="6"/>
        </w:numPr>
        <w:spacing w:after="120"/>
        <w:ind w:left="1077" w:hanging="357"/>
        <w:contextualSpacing w:val="0"/>
        <w:jc w:val="both"/>
        <w:rPr>
          <w:rFonts w:ascii="Sylfaen" w:hAnsi="Sylfaen"/>
        </w:rPr>
      </w:pPr>
      <w:r>
        <w:rPr>
          <w:rFonts w:ascii="Sylfaen" w:hAnsi="Sylfaen"/>
          <w:lang w:val="ka-GE"/>
        </w:rPr>
        <w:t>წითელასა და წითურას ელიმინაცი</w:t>
      </w:r>
      <w:r w:rsidR="003F2AD9">
        <w:rPr>
          <w:rFonts w:ascii="Sylfaen" w:hAnsi="Sylfaen"/>
          <w:lang w:val="ka-GE"/>
        </w:rPr>
        <w:t>ა</w:t>
      </w:r>
      <w:r>
        <w:rPr>
          <w:rFonts w:ascii="Sylfaen" w:hAnsi="Sylfaen"/>
          <w:lang w:val="ka-GE"/>
        </w:rPr>
        <w:t>ს</w:t>
      </w:r>
      <w:r w:rsidR="003F2AD9">
        <w:rPr>
          <w:rFonts w:ascii="Sylfaen" w:hAnsi="Sylfaen"/>
          <w:lang w:val="ka-GE"/>
        </w:rPr>
        <w:t>თან დაკავშირებით საქართველოს</w:t>
      </w:r>
      <w:r>
        <w:rPr>
          <w:rFonts w:ascii="Sylfaen" w:hAnsi="Sylfaen"/>
          <w:lang w:val="ka-GE"/>
        </w:rPr>
        <w:t xml:space="preserve"> </w:t>
      </w:r>
      <w:r w:rsidR="003F2AD9">
        <w:rPr>
          <w:rFonts w:ascii="Sylfaen" w:hAnsi="Sylfaen"/>
          <w:lang w:val="ka-GE"/>
        </w:rPr>
        <w:t xml:space="preserve">მიერ აღებული ვალდებულების შესახებ </w:t>
      </w:r>
      <w:r w:rsidR="00203772">
        <w:rPr>
          <w:rFonts w:ascii="Sylfaen" w:hAnsi="Sylfaen"/>
          <w:lang w:val="ka-GE"/>
        </w:rPr>
        <w:t>მ</w:t>
      </w:r>
      <w:r w:rsidR="003F2AD9">
        <w:rPr>
          <w:rFonts w:ascii="Sylfaen" w:hAnsi="Sylfaen"/>
          <w:lang w:val="ka-GE"/>
        </w:rPr>
        <w:t>ათი ინფორმირება ან შეხსენება</w:t>
      </w:r>
      <w:r>
        <w:rPr>
          <w:rFonts w:ascii="Sylfaen" w:hAnsi="Sylfaen"/>
          <w:lang w:val="ka-GE"/>
        </w:rPr>
        <w:t xml:space="preserve">; </w:t>
      </w:r>
    </w:p>
    <w:p w14:paraId="5510624B" w14:textId="77777777" w:rsidR="00E66528" w:rsidRPr="007C0F64" w:rsidRDefault="0094503A" w:rsidP="0094503A">
      <w:pPr>
        <w:pStyle w:val="ListParagraph"/>
        <w:numPr>
          <w:ilvl w:val="0"/>
          <w:numId w:val="5"/>
        </w:numPr>
        <w:spacing w:after="120"/>
        <w:ind w:left="1080"/>
        <w:contextualSpacing w:val="0"/>
        <w:jc w:val="both"/>
        <w:rPr>
          <w:rFonts w:ascii="Sylfaen" w:hAnsi="Sylfaen"/>
        </w:rPr>
      </w:pPr>
      <w:r>
        <w:rPr>
          <w:rFonts w:ascii="Sylfaen" w:hAnsi="Sylfaen"/>
          <w:lang w:val="ka-GE"/>
        </w:rPr>
        <w:t xml:space="preserve">ინფორმაციის მიწოდება </w:t>
      </w:r>
      <w:r w:rsidRPr="0094503A">
        <w:rPr>
          <w:rFonts w:ascii="Sylfaen" w:hAnsi="Sylfaen"/>
          <w:lang w:val="ka-GE"/>
        </w:rPr>
        <w:t xml:space="preserve">წითელასა და წითურას ელიმინაციის პროგრამის </w:t>
      </w:r>
      <w:r>
        <w:rPr>
          <w:rFonts w:ascii="Sylfaen" w:hAnsi="Sylfaen"/>
          <w:lang w:val="ka-GE"/>
        </w:rPr>
        <w:t>თაობაზე და ევროპის რეგიონის სხვა ქვეყნების, მათ შორის საქართველოს მოსაზღვრე ქვეყნების მიერ ამ მიმართულებით მიღწე</w:t>
      </w:r>
      <w:r w:rsidR="003F2AD9">
        <w:rPr>
          <w:rFonts w:ascii="Sylfaen" w:hAnsi="Sylfaen"/>
          <w:lang w:val="ka-GE"/>
        </w:rPr>
        <w:t>ული პროგრესის</w:t>
      </w:r>
      <w:r>
        <w:rPr>
          <w:rFonts w:ascii="Sylfaen" w:hAnsi="Sylfaen"/>
          <w:lang w:val="ka-GE"/>
        </w:rPr>
        <w:t xml:space="preserve"> თაობაზე; </w:t>
      </w:r>
    </w:p>
    <w:p w14:paraId="7097C144" w14:textId="77777777" w:rsidR="00E66528" w:rsidRPr="007C0F64" w:rsidRDefault="00C95102" w:rsidP="007C0F64">
      <w:pPr>
        <w:pStyle w:val="ListParagraph"/>
        <w:numPr>
          <w:ilvl w:val="0"/>
          <w:numId w:val="5"/>
        </w:numPr>
        <w:spacing w:after="120"/>
        <w:ind w:left="1080"/>
        <w:contextualSpacing w:val="0"/>
        <w:jc w:val="both"/>
        <w:rPr>
          <w:rFonts w:ascii="Sylfaen" w:hAnsi="Sylfaen"/>
        </w:rPr>
      </w:pPr>
      <w:r>
        <w:rPr>
          <w:rFonts w:ascii="Sylfaen" w:hAnsi="Sylfaen"/>
          <w:lang w:val="ka-GE"/>
        </w:rPr>
        <w:t xml:space="preserve">ამ დაავადებებთან დაკავშირებული </w:t>
      </w:r>
      <w:r w:rsidR="003F2AD9">
        <w:rPr>
          <w:rFonts w:ascii="Sylfaen" w:hAnsi="Sylfaen"/>
          <w:lang w:val="ka-GE"/>
        </w:rPr>
        <w:t xml:space="preserve">ფინანსური ხარჯებისა </w:t>
      </w:r>
      <w:r>
        <w:rPr>
          <w:rFonts w:ascii="Sylfaen" w:hAnsi="Sylfaen"/>
          <w:lang w:val="ka-GE"/>
        </w:rPr>
        <w:t>და იმ  უარყოფითი შედეგების ხაზგასმა, რომლ</w:t>
      </w:r>
      <w:r w:rsidR="00203772">
        <w:rPr>
          <w:rFonts w:ascii="Sylfaen" w:hAnsi="Sylfaen"/>
          <w:lang w:val="ka-GE"/>
        </w:rPr>
        <w:t>ებ</w:t>
      </w:r>
      <w:r>
        <w:rPr>
          <w:rFonts w:ascii="Sylfaen" w:hAnsi="Sylfaen"/>
          <w:lang w:val="ka-GE"/>
        </w:rPr>
        <w:t>იც</w:t>
      </w:r>
      <w:r w:rsidR="00203772">
        <w:rPr>
          <w:rFonts w:ascii="Sylfaen" w:hAnsi="Sylfaen"/>
          <w:lang w:val="ka-GE"/>
        </w:rPr>
        <w:t>,</w:t>
      </w:r>
      <w:r>
        <w:rPr>
          <w:rFonts w:ascii="Sylfaen" w:hAnsi="Sylfaen"/>
          <w:lang w:val="ka-GE"/>
        </w:rPr>
        <w:t xml:space="preserve"> პოტენციურად</w:t>
      </w:r>
      <w:r w:rsidR="00203772">
        <w:rPr>
          <w:rFonts w:ascii="Sylfaen" w:hAnsi="Sylfaen"/>
          <w:lang w:val="ka-GE"/>
        </w:rPr>
        <w:t>,</w:t>
      </w:r>
      <w:r>
        <w:rPr>
          <w:rFonts w:ascii="Sylfaen" w:hAnsi="Sylfaen"/>
          <w:lang w:val="ka-GE"/>
        </w:rPr>
        <w:t xml:space="preserve"> </w:t>
      </w:r>
      <w:r w:rsidR="00203772">
        <w:rPr>
          <w:rFonts w:ascii="Sylfaen" w:hAnsi="Sylfaen"/>
          <w:lang w:val="ka-GE"/>
        </w:rPr>
        <w:t xml:space="preserve">დადგება </w:t>
      </w:r>
      <w:r>
        <w:rPr>
          <w:rFonts w:ascii="Sylfaen" w:hAnsi="Sylfaen"/>
          <w:lang w:val="ka-GE"/>
        </w:rPr>
        <w:t xml:space="preserve">საქართველოს </w:t>
      </w:r>
      <w:r w:rsidR="004B5EC8">
        <w:rPr>
          <w:rFonts w:ascii="Sylfaen" w:hAnsi="Sylfaen"/>
        </w:rPr>
        <w:t>წითელა</w:t>
      </w:r>
      <w:r>
        <w:rPr>
          <w:rFonts w:ascii="Sylfaen" w:hAnsi="Sylfaen"/>
          <w:lang w:val="ka-GE"/>
        </w:rPr>
        <w:t>სა და</w:t>
      </w:r>
      <w:r w:rsidR="00E66528" w:rsidRPr="007C0F64">
        <w:rPr>
          <w:rFonts w:ascii="Sylfaen" w:hAnsi="Sylfaen"/>
        </w:rPr>
        <w:t xml:space="preserve"> </w:t>
      </w:r>
      <w:r w:rsidR="004B5EC8">
        <w:rPr>
          <w:rFonts w:ascii="Sylfaen" w:hAnsi="Sylfaen"/>
        </w:rPr>
        <w:t>წითურა</w:t>
      </w:r>
      <w:r>
        <w:rPr>
          <w:rFonts w:ascii="Sylfaen" w:hAnsi="Sylfaen"/>
          <w:lang w:val="ka-GE"/>
        </w:rPr>
        <w:t xml:space="preserve">ს ელიმინაციის </w:t>
      </w:r>
      <w:r w:rsidR="003F2AD9">
        <w:rPr>
          <w:rFonts w:ascii="Sylfaen" w:hAnsi="Sylfaen"/>
          <w:lang w:val="ka-GE"/>
        </w:rPr>
        <w:t>ვე</w:t>
      </w:r>
      <w:r>
        <w:rPr>
          <w:rFonts w:ascii="Sylfaen" w:hAnsi="Sylfaen"/>
          <w:lang w:val="ka-GE"/>
        </w:rPr>
        <w:t xml:space="preserve">რ </w:t>
      </w:r>
      <w:r w:rsidR="003F2AD9">
        <w:rPr>
          <w:rFonts w:ascii="Sylfaen" w:hAnsi="Sylfaen"/>
          <w:lang w:val="ka-GE"/>
        </w:rPr>
        <w:t>მიღწევის</w:t>
      </w:r>
      <w:r>
        <w:rPr>
          <w:rFonts w:ascii="Sylfaen" w:hAnsi="Sylfaen"/>
          <w:lang w:val="ka-GE"/>
        </w:rPr>
        <w:t xml:space="preserve"> შემთხვევაში;</w:t>
      </w:r>
    </w:p>
    <w:p w14:paraId="08DE4EBC" w14:textId="77777777" w:rsidR="00E66528" w:rsidRPr="007C0F64" w:rsidRDefault="00C95102" w:rsidP="007C0F64">
      <w:pPr>
        <w:pStyle w:val="ListParagraph"/>
        <w:numPr>
          <w:ilvl w:val="0"/>
          <w:numId w:val="5"/>
        </w:numPr>
        <w:spacing w:after="120"/>
        <w:ind w:left="1080"/>
        <w:contextualSpacing w:val="0"/>
        <w:jc w:val="both"/>
        <w:rPr>
          <w:rFonts w:ascii="Sylfaen" w:hAnsi="Sylfaen"/>
        </w:rPr>
      </w:pPr>
      <w:r>
        <w:rPr>
          <w:rFonts w:ascii="Sylfaen" w:hAnsi="Sylfaen"/>
          <w:lang w:val="ka-GE"/>
        </w:rPr>
        <w:t>თითოეული დაინტერესებული მხარის ინფორმირება საქართველოში წითელასა და წითურას ელიმინაციის მიმართულებით გა</w:t>
      </w:r>
      <w:r w:rsidR="007D7E65">
        <w:rPr>
          <w:rFonts w:ascii="Sylfaen" w:hAnsi="Sylfaen"/>
          <w:lang w:val="ka-GE"/>
        </w:rPr>
        <w:t>ნ</w:t>
      </w:r>
      <w:r>
        <w:rPr>
          <w:rFonts w:ascii="Sylfaen" w:hAnsi="Sylfaen"/>
          <w:lang w:val="ka-GE"/>
        </w:rPr>
        <w:t>ხორციელებულ ძალისხმევაში</w:t>
      </w:r>
      <w:r w:rsidR="002F7FE7">
        <w:rPr>
          <w:rFonts w:ascii="Sylfaen" w:hAnsi="Sylfaen"/>
          <w:lang w:val="ka-GE"/>
        </w:rPr>
        <w:t xml:space="preserve"> მათი შესაძლო ჩართულობის შესახებ, </w:t>
      </w:r>
      <w:r>
        <w:rPr>
          <w:rFonts w:ascii="Sylfaen" w:hAnsi="Sylfaen"/>
          <w:lang w:val="ka-GE"/>
        </w:rPr>
        <w:t xml:space="preserve">აღნიშნული პროგრამის წარმატების საქმეში მათი როლის </w:t>
      </w:r>
      <w:r w:rsidR="002F7FE7">
        <w:rPr>
          <w:rFonts w:ascii="Sylfaen" w:hAnsi="Sylfaen"/>
          <w:lang w:val="ka-GE"/>
        </w:rPr>
        <w:t xml:space="preserve">ხაზგასმა </w:t>
      </w:r>
      <w:r>
        <w:rPr>
          <w:rFonts w:ascii="Sylfaen" w:hAnsi="Sylfaen"/>
          <w:lang w:val="ka-GE"/>
        </w:rPr>
        <w:t xml:space="preserve">და </w:t>
      </w:r>
      <w:r w:rsidR="00203772">
        <w:rPr>
          <w:rFonts w:ascii="Sylfaen" w:hAnsi="Sylfaen"/>
          <w:lang w:val="ka-GE"/>
        </w:rPr>
        <w:t xml:space="preserve">მათი მხრიდან </w:t>
      </w:r>
      <w:r>
        <w:rPr>
          <w:rFonts w:ascii="Sylfaen" w:hAnsi="Sylfaen"/>
          <w:lang w:val="ka-GE"/>
        </w:rPr>
        <w:t xml:space="preserve">ელიმინაციის </w:t>
      </w:r>
      <w:r w:rsidR="00203772">
        <w:rPr>
          <w:rFonts w:ascii="Sylfaen" w:hAnsi="Sylfaen"/>
          <w:lang w:val="ka-GE"/>
        </w:rPr>
        <w:t xml:space="preserve">მისაღწევად </w:t>
      </w:r>
      <w:r w:rsidR="002F7FE7">
        <w:rPr>
          <w:rFonts w:ascii="Sylfaen" w:hAnsi="Sylfaen"/>
          <w:lang w:val="ka-GE"/>
        </w:rPr>
        <w:t>საჭირო კონკრეტული მხარდაჭერისა და მონაწილების ფორმის  შესახებ მოსაზრებების წარდგენა</w:t>
      </w:r>
      <w:r>
        <w:rPr>
          <w:rFonts w:ascii="Sylfaen" w:hAnsi="Sylfaen"/>
          <w:lang w:val="ka-GE"/>
        </w:rPr>
        <w:t xml:space="preserve">; </w:t>
      </w:r>
      <w:r w:rsidR="00E66528" w:rsidRPr="007C0F64">
        <w:rPr>
          <w:rFonts w:ascii="Sylfaen" w:hAnsi="Sylfaen"/>
        </w:rPr>
        <w:t xml:space="preserve"> </w:t>
      </w:r>
    </w:p>
    <w:p w14:paraId="537F2DAE" w14:textId="77777777" w:rsidR="00E66528" w:rsidRPr="007C0F64" w:rsidRDefault="00203772" w:rsidP="007C0F64">
      <w:pPr>
        <w:pStyle w:val="ListParagraph"/>
        <w:numPr>
          <w:ilvl w:val="0"/>
          <w:numId w:val="5"/>
        </w:numPr>
        <w:spacing w:after="120"/>
        <w:ind w:left="1080"/>
        <w:contextualSpacing w:val="0"/>
        <w:jc w:val="both"/>
        <w:rPr>
          <w:rFonts w:ascii="Sylfaen" w:hAnsi="Sylfaen"/>
        </w:rPr>
      </w:pPr>
      <w:r>
        <w:rPr>
          <w:rFonts w:ascii="Sylfaen" w:hAnsi="Sylfaen"/>
          <w:lang w:val="ka-GE"/>
        </w:rPr>
        <w:t xml:space="preserve">ზოგადად, </w:t>
      </w:r>
      <w:r w:rsidR="00C95102">
        <w:rPr>
          <w:rFonts w:ascii="Sylfaen" w:hAnsi="Sylfaen"/>
          <w:lang w:val="ka-GE"/>
        </w:rPr>
        <w:t>იმუნიზაციის პროგრამის</w:t>
      </w:r>
      <w:r w:rsidR="002F7FE7">
        <w:rPr>
          <w:rFonts w:ascii="Sylfaen" w:hAnsi="Sylfaen"/>
          <w:lang w:val="ka-GE"/>
        </w:rPr>
        <w:t>ა</w:t>
      </w:r>
      <w:r w:rsidR="00C95102">
        <w:rPr>
          <w:rFonts w:ascii="Sylfaen" w:hAnsi="Sylfaen"/>
          <w:lang w:val="ka-GE"/>
        </w:rPr>
        <w:t xml:space="preserve"> და </w:t>
      </w:r>
      <w:r w:rsidR="004B5EC8">
        <w:rPr>
          <w:rFonts w:ascii="Sylfaen" w:hAnsi="Sylfaen"/>
        </w:rPr>
        <w:t>ეპიდზედამხედველობ</w:t>
      </w:r>
      <w:r w:rsidR="00C95102">
        <w:rPr>
          <w:rFonts w:ascii="Sylfaen" w:hAnsi="Sylfaen"/>
          <w:lang w:val="ka-GE"/>
        </w:rPr>
        <w:t xml:space="preserve">ის გაუმჯობესებასთან დაკავშირებული საკითხების განხილვა. </w:t>
      </w:r>
      <w:r w:rsidR="00E66528" w:rsidRPr="007C0F64">
        <w:rPr>
          <w:rFonts w:ascii="Sylfaen" w:hAnsi="Sylfaen"/>
        </w:rPr>
        <w:t xml:space="preserve"> </w:t>
      </w:r>
    </w:p>
    <w:p w14:paraId="51084C91" w14:textId="77777777" w:rsidR="00562BCB" w:rsidRDefault="003A2B0D" w:rsidP="003B0479">
      <w:pPr>
        <w:ind w:left="720" w:hanging="360"/>
        <w:jc w:val="both"/>
        <w:rPr>
          <w:rFonts w:ascii="Sylfaen" w:hAnsi="Sylfaen"/>
          <w:lang w:val="ka-GE"/>
        </w:rPr>
      </w:pPr>
      <w:r>
        <w:rPr>
          <w:rFonts w:ascii="Sylfaen" w:hAnsi="Sylfaen"/>
          <w:lang w:val="ka-GE"/>
        </w:rPr>
        <w:t>გ</w:t>
      </w:r>
      <w:r w:rsidR="0018789A" w:rsidRPr="007C0F64">
        <w:rPr>
          <w:rFonts w:ascii="Sylfaen" w:hAnsi="Sylfaen"/>
        </w:rPr>
        <w:t xml:space="preserve">)  </w:t>
      </w:r>
      <w:r w:rsidR="00203772">
        <w:rPr>
          <w:rFonts w:ascii="Sylfaen" w:hAnsi="Sylfaen"/>
          <w:lang w:val="ka-GE"/>
        </w:rPr>
        <w:t xml:space="preserve"> </w:t>
      </w:r>
      <w:r w:rsidR="00C95102">
        <w:rPr>
          <w:rFonts w:ascii="Sylfaen" w:hAnsi="Sylfaen"/>
          <w:lang w:val="ka-GE"/>
        </w:rPr>
        <w:t xml:space="preserve">საჭიროა ამ სფეროში საერთაშორისო ექსპერტებისა და საერთაშორისო პარტნიორთა უმაღლესი წარმომადგენლების ვიზიტების ორგანიზება, რაც საქართველოს დაეხმარება წითელასა და წითურას ელიმინაციის ინიციატივისა და მისი მნიშვნელობის შესახებ </w:t>
      </w:r>
      <w:r w:rsidR="002F7FE7">
        <w:rPr>
          <w:rFonts w:ascii="Sylfaen" w:hAnsi="Sylfaen"/>
          <w:lang w:val="ka-GE"/>
        </w:rPr>
        <w:t>ინფორმირებულობის</w:t>
      </w:r>
      <w:r w:rsidR="00C95102">
        <w:rPr>
          <w:rFonts w:ascii="Sylfaen" w:hAnsi="Sylfaen"/>
          <w:lang w:val="ka-GE"/>
        </w:rPr>
        <w:t xml:space="preserve"> ამაღლებაში</w:t>
      </w:r>
      <w:r w:rsidR="002F7FE7">
        <w:rPr>
          <w:rFonts w:ascii="Sylfaen" w:hAnsi="Sylfaen"/>
          <w:lang w:val="ka-GE"/>
        </w:rPr>
        <w:t xml:space="preserve"> ქვეყნის შიგნით</w:t>
      </w:r>
      <w:r w:rsidR="00C95102">
        <w:rPr>
          <w:rFonts w:ascii="Sylfaen" w:hAnsi="Sylfaen"/>
          <w:lang w:val="ka-GE"/>
        </w:rPr>
        <w:t xml:space="preserve">. </w:t>
      </w:r>
      <w:r w:rsidR="000E4C5D">
        <w:rPr>
          <w:rFonts w:ascii="Sylfaen" w:hAnsi="Sylfaen"/>
          <w:lang w:val="ka-GE"/>
        </w:rPr>
        <w:t xml:space="preserve">აღნიშნული ვიზიტები და </w:t>
      </w:r>
      <w:r w:rsidR="002F7FE7">
        <w:rPr>
          <w:rFonts w:ascii="Sylfaen" w:hAnsi="Sylfaen"/>
          <w:lang w:val="ka-GE"/>
        </w:rPr>
        <w:t xml:space="preserve">ელიმინაციის პროგრამის </w:t>
      </w:r>
      <w:r w:rsidR="000E4C5D">
        <w:rPr>
          <w:rFonts w:ascii="Sylfaen" w:hAnsi="Sylfaen"/>
          <w:lang w:val="ka-GE"/>
        </w:rPr>
        <w:t xml:space="preserve">სხვა სახის მხარდაჭერა </w:t>
      </w:r>
      <w:r w:rsidR="00233346">
        <w:rPr>
          <w:rFonts w:ascii="Sylfaen" w:hAnsi="Sylfaen"/>
          <w:lang w:val="ka-GE"/>
        </w:rPr>
        <w:t xml:space="preserve">გათვალისწინებული უნდა იყოს იმ ღონისძიებებს შორის, რომლებიც იგეგმება </w:t>
      </w:r>
      <w:r w:rsidR="00233346" w:rsidRPr="00233346">
        <w:rPr>
          <w:rFonts w:ascii="Sylfaen" w:hAnsi="Sylfaen"/>
          <w:lang w:val="ka-GE"/>
        </w:rPr>
        <w:t>ყოველწლიური ევროპის იმუნიზაციის კვირეულ</w:t>
      </w:r>
      <w:r w:rsidR="00233346">
        <w:rPr>
          <w:rFonts w:ascii="Sylfaen" w:hAnsi="Sylfaen"/>
          <w:lang w:val="ka-GE"/>
        </w:rPr>
        <w:t xml:space="preserve">ის ფარგლებში. </w:t>
      </w:r>
    </w:p>
    <w:p w14:paraId="466E4725" w14:textId="77777777" w:rsidR="00203772" w:rsidRPr="003B0479" w:rsidRDefault="00203772" w:rsidP="003B0479">
      <w:pPr>
        <w:ind w:left="720" w:hanging="360"/>
        <w:jc w:val="both"/>
        <w:rPr>
          <w:rFonts w:ascii="Sylfaen" w:hAnsi="Sylfaen"/>
          <w:lang w:val="ka-GE"/>
        </w:rPr>
      </w:pPr>
    </w:p>
    <w:p w14:paraId="0FAC2292" w14:textId="77777777" w:rsidR="005E3698" w:rsidRPr="00E55B2B" w:rsidRDefault="0011743A" w:rsidP="007C0F64">
      <w:pPr>
        <w:jc w:val="both"/>
        <w:rPr>
          <w:rFonts w:ascii="Sylfaen" w:hAnsi="Sylfaen"/>
          <w:b/>
          <w:lang w:val="ka-GE"/>
        </w:rPr>
      </w:pPr>
      <w:r>
        <w:rPr>
          <w:rFonts w:ascii="Sylfaen" w:hAnsi="Sylfaen"/>
          <w:b/>
          <w:lang w:val="ka-GE"/>
        </w:rPr>
        <w:t>სამოქმედო გეგმის ვადები</w:t>
      </w:r>
    </w:p>
    <w:p w14:paraId="59B7037E" w14:textId="77777777" w:rsidR="001E3813" w:rsidRPr="0011743A" w:rsidRDefault="00233346" w:rsidP="0011743A">
      <w:pPr>
        <w:jc w:val="both"/>
        <w:rPr>
          <w:rFonts w:ascii="Sylfaen" w:hAnsi="Sylfaen"/>
          <w:lang w:val="ka-GE"/>
        </w:rPr>
      </w:pPr>
      <w:r>
        <w:rPr>
          <w:rFonts w:ascii="Sylfaen" w:hAnsi="Sylfaen"/>
          <w:lang w:val="ka-GE"/>
        </w:rPr>
        <w:lastRenderedPageBreak/>
        <w:t xml:space="preserve">იმ ღონისძიებების გატარება, რომლებიც წინამდებარე დოკუმენტშია აღწერილი, მოიცავს </w:t>
      </w:r>
      <w:r w:rsidR="00B8749B" w:rsidRPr="00430F91">
        <w:rPr>
          <w:rFonts w:ascii="Sylfaen" w:hAnsi="Sylfaen"/>
          <w:highlight w:val="yellow"/>
          <w:lang w:val="ka-GE"/>
        </w:rPr>
        <w:t>2017</w:t>
      </w:r>
      <w:r>
        <w:rPr>
          <w:rFonts w:ascii="Sylfaen" w:hAnsi="Sylfaen"/>
          <w:lang w:val="ka-GE"/>
        </w:rPr>
        <w:t xml:space="preserve"> წლიდან 2022 წლამდე პერიოდს. ამ ღონისძიებათა მიზანს წარმოადგენს </w:t>
      </w:r>
      <w:r w:rsidR="002F7FE7">
        <w:rPr>
          <w:rFonts w:ascii="Sylfaen" w:hAnsi="Sylfaen"/>
          <w:lang w:val="ka-GE"/>
        </w:rPr>
        <w:t xml:space="preserve">წითელასა და წითურას </w:t>
      </w:r>
      <w:r>
        <w:rPr>
          <w:rFonts w:ascii="Sylfaen" w:hAnsi="Sylfaen"/>
          <w:lang w:val="ka-GE"/>
        </w:rPr>
        <w:t>ვირუს</w:t>
      </w:r>
      <w:r w:rsidR="00793D0A">
        <w:rPr>
          <w:rFonts w:ascii="Sylfaen" w:hAnsi="Sylfaen"/>
          <w:lang w:val="ka-GE"/>
        </w:rPr>
        <w:t>ებ</w:t>
      </w:r>
      <w:r>
        <w:rPr>
          <w:rFonts w:ascii="Sylfaen" w:hAnsi="Sylfaen"/>
          <w:lang w:val="ka-GE"/>
        </w:rPr>
        <w:t xml:space="preserve">ის </w:t>
      </w:r>
      <w:r w:rsidR="00793D0A">
        <w:rPr>
          <w:rFonts w:ascii="Sylfaen" w:hAnsi="Sylfaen"/>
          <w:lang w:val="ka-GE"/>
        </w:rPr>
        <w:t xml:space="preserve">ენდემური გადაცემის </w:t>
      </w:r>
      <w:r>
        <w:rPr>
          <w:rFonts w:ascii="Sylfaen" w:hAnsi="Sylfaen"/>
          <w:lang w:val="ka-GE"/>
        </w:rPr>
        <w:t xml:space="preserve">შეწყვეტა 2018-2019 წლებში და </w:t>
      </w:r>
      <w:r w:rsidR="002F7FE7">
        <w:rPr>
          <w:rFonts w:ascii="Sylfaen" w:hAnsi="Sylfaen"/>
          <w:lang w:val="ka-GE"/>
        </w:rPr>
        <w:t xml:space="preserve">ამ </w:t>
      </w:r>
      <w:r>
        <w:rPr>
          <w:rFonts w:ascii="Sylfaen" w:hAnsi="Sylfaen"/>
          <w:lang w:val="ka-GE"/>
        </w:rPr>
        <w:t xml:space="preserve">დაავადებათა ელიმინაციის ვერიფიკაცია არაუგვიანეს 2022 წლისა.  </w:t>
      </w:r>
    </w:p>
    <w:p w14:paraId="5D0DEB6A" w14:textId="77777777" w:rsidR="00612C35" w:rsidRPr="00B71015" w:rsidRDefault="00233346" w:rsidP="007C0F64">
      <w:pPr>
        <w:jc w:val="both"/>
        <w:rPr>
          <w:rFonts w:ascii="Sylfaen" w:hAnsi="Sylfaen"/>
          <w:b/>
          <w:lang w:val="ka-GE"/>
        </w:rPr>
      </w:pPr>
      <w:r w:rsidRPr="00B71015">
        <w:rPr>
          <w:rFonts w:ascii="Sylfaen" w:hAnsi="Sylfaen"/>
          <w:b/>
          <w:lang w:val="ka-GE"/>
        </w:rPr>
        <w:t>საჭიროა</w:t>
      </w:r>
      <w:r w:rsidR="00562BCB" w:rsidRPr="00B71015">
        <w:rPr>
          <w:rFonts w:ascii="Sylfaen" w:hAnsi="Sylfaen"/>
          <w:b/>
        </w:rPr>
        <w:t xml:space="preserve"> - </w:t>
      </w:r>
      <w:r w:rsidRPr="00B71015">
        <w:rPr>
          <w:rFonts w:ascii="Sylfaen" w:hAnsi="Sylfaen"/>
          <w:b/>
          <w:lang w:val="ka-GE"/>
        </w:rPr>
        <w:t xml:space="preserve">ღონისძიებათა გახორციელების ვადები და ამ ღონისძიებების გატარებასთან დაკავშირებული ბიუჯეტი, რომელიც უნდა შეიმუშაოს </w:t>
      </w:r>
      <w:r w:rsidR="00E9400F" w:rsidRPr="00B71015">
        <w:rPr>
          <w:rFonts w:ascii="Sylfaen" w:hAnsi="Sylfaen"/>
          <w:b/>
        </w:rPr>
        <w:t>დაავადებათა კონტროლისა და საზოგადოებრივი ჯანმრთელობის ეროვნულ</w:t>
      </w:r>
      <w:r w:rsidRPr="00B71015">
        <w:rPr>
          <w:rFonts w:ascii="Sylfaen" w:hAnsi="Sylfaen"/>
          <w:b/>
          <w:lang w:val="ka-GE"/>
        </w:rPr>
        <w:t>მა</w:t>
      </w:r>
      <w:r w:rsidR="00E9400F" w:rsidRPr="00B71015">
        <w:rPr>
          <w:rFonts w:ascii="Sylfaen" w:hAnsi="Sylfaen"/>
          <w:b/>
        </w:rPr>
        <w:t xml:space="preserve"> ცენტრ</w:t>
      </w:r>
      <w:r w:rsidRPr="00B71015">
        <w:rPr>
          <w:rFonts w:ascii="Sylfaen" w:hAnsi="Sylfaen"/>
          <w:b/>
          <w:lang w:val="ka-GE"/>
        </w:rPr>
        <w:t>მა</w:t>
      </w:r>
    </w:p>
    <w:p w14:paraId="7A0D17E6" w14:textId="77777777" w:rsidR="00612C35" w:rsidRPr="00B71015" w:rsidRDefault="00233346" w:rsidP="007C0F64">
      <w:pPr>
        <w:pStyle w:val="ListParagraph"/>
        <w:numPr>
          <w:ilvl w:val="0"/>
          <w:numId w:val="16"/>
        </w:numPr>
        <w:jc w:val="both"/>
        <w:rPr>
          <w:rFonts w:ascii="Sylfaen" w:hAnsi="Sylfaen"/>
        </w:rPr>
      </w:pPr>
      <w:r w:rsidRPr="00B71015">
        <w:rPr>
          <w:rFonts w:ascii="Sylfaen" w:hAnsi="Sylfaen"/>
          <w:lang w:val="ka-GE"/>
        </w:rPr>
        <w:t>ღონისძიებებთან დაკავშირებული დეტალური ხარჯთაღრიცხვა</w:t>
      </w:r>
    </w:p>
    <w:p w14:paraId="635ABCF3" w14:textId="77777777" w:rsidR="00082D2D" w:rsidRPr="00B71015" w:rsidRDefault="00233346" w:rsidP="00082D2D">
      <w:pPr>
        <w:pStyle w:val="ListParagraph"/>
        <w:numPr>
          <w:ilvl w:val="0"/>
          <w:numId w:val="16"/>
        </w:numPr>
        <w:jc w:val="both"/>
        <w:rPr>
          <w:rFonts w:ascii="Sylfaen" w:hAnsi="Sylfaen"/>
        </w:rPr>
      </w:pPr>
      <w:r w:rsidRPr="00B71015">
        <w:rPr>
          <w:rFonts w:ascii="Sylfaen" w:hAnsi="Sylfaen"/>
          <w:lang w:val="ka-GE"/>
        </w:rPr>
        <w:t>დაფინანსების წყაროები</w:t>
      </w:r>
    </w:p>
    <w:p w14:paraId="2B0FB3C9" w14:textId="77777777" w:rsidR="00912C2D" w:rsidRPr="00B71015" w:rsidRDefault="00233346" w:rsidP="00082D2D">
      <w:pPr>
        <w:pStyle w:val="ListParagraph"/>
        <w:numPr>
          <w:ilvl w:val="0"/>
          <w:numId w:val="16"/>
        </w:numPr>
        <w:jc w:val="both"/>
        <w:rPr>
          <w:rFonts w:ascii="Sylfaen" w:hAnsi="Sylfaen"/>
        </w:rPr>
      </w:pPr>
      <w:r w:rsidRPr="00B71015">
        <w:rPr>
          <w:rFonts w:ascii="Sylfaen" w:hAnsi="Sylfaen"/>
          <w:lang w:val="ka-GE"/>
        </w:rPr>
        <w:t xml:space="preserve">საჭიროებები </w:t>
      </w:r>
    </w:p>
    <w:p w14:paraId="1470E304" w14:textId="77777777" w:rsidR="00127F38" w:rsidRPr="00B71015" w:rsidRDefault="00127F38" w:rsidP="00030B37">
      <w:pPr>
        <w:ind w:left="360"/>
        <w:contextualSpacing/>
        <w:jc w:val="both"/>
        <w:rPr>
          <w:rFonts w:ascii="Sylfaen" w:hAnsi="Sylfaen"/>
        </w:rPr>
      </w:pPr>
      <w:bookmarkStart w:id="12" w:name="_GoBack"/>
      <w:bookmarkEnd w:id="12"/>
    </w:p>
    <w:sectPr w:rsidR="00127F38" w:rsidRPr="00B71015" w:rsidSect="00256F51">
      <w:footerReference w:type="default" r:id="rId18"/>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CFDEF7" w14:textId="77777777" w:rsidR="00313239" w:rsidRDefault="00313239" w:rsidP="008B5D54">
      <w:pPr>
        <w:spacing w:after="0" w:line="240" w:lineRule="auto"/>
      </w:pPr>
      <w:r>
        <w:separator/>
      </w:r>
    </w:p>
  </w:endnote>
  <w:endnote w:type="continuationSeparator" w:id="0">
    <w:p w14:paraId="5C9C9B8E" w14:textId="77777777" w:rsidR="00313239" w:rsidRDefault="00313239" w:rsidP="008B5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pitch w:val="fixed"/>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1758317070"/>
      <w:docPartObj>
        <w:docPartGallery w:val="Page Numbers (Bottom of Page)"/>
        <w:docPartUnique/>
      </w:docPartObj>
    </w:sdtPr>
    <w:sdtEndPr>
      <w:rPr>
        <w:noProof/>
      </w:rPr>
    </w:sdtEndPr>
    <w:sdtContent>
      <w:p w14:paraId="0FECC96F" w14:textId="77777777" w:rsidR="00BD7586" w:rsidRDefault="009E2A1B">
        <w:pPr>
          <w:pStyle w:val="Footer"/>
          <w:jc w:val="right"/>
        </w:pPr>
        <w:r>
          <w:fldChar w:fldCharType="begin"/>
        </w:r>
        <w:r>
          <w:instrText xml:space="preserve"> PAGE   \* MERGEFORMAT </w:instrText>
        </w:r>
        <w:r>
          <w:fldChar w:fldCharType="separate"/>
        </w:r>
        <w:r w:rsidR="00B71015">
          <w:rPr>
            <w:noProof/>
          </w:rPr>
          <w:t>49</w:t>
        </w:r>
        <w:r>
          <w:rPr>
            <w:noProof/>
          </w:rPr>
          <w:fldChar w:fldCharType="end"/>
        </w:r>
      </w:p>
    </w:sdtContent>
  </w:sdt>
  <w:p w14:paraId="09F85AA7" w14:textId="77777777" w:rsidR="00BD7586" w:rsidRDefault="00BD75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057C5F" w14:textId="77777777" w:rsidR="00313239" w:rsidRDefault="00313239" w:rsidP="008B5D54">
      <w:pPr>
        <w:spacing w:after="0" w:line="240" w:lineRule="auto"/>
      </w:pPr>
      <w:r>
        <w:separator/>
      </w:r>
    </w:p>
  </w:footnote>
  <w:footnote w:type="continuationSeparator" w:id="0">
    <w:p w14:paraId="4D05D842" w14:textId="77777777" w:rsidR="00313239" w:rsidRDefault="00313239" w:rsidP="008B5D54">
      <w:pPr>
        <w:spacing w:after="0" w:line="240" w:lineRule="auto"/>
      </w:pPr>
      <w:r>
        <w:continuationSeparator/>
      </w:r>
    </w:p>
  </w:footnote>
  <w:footnote w:id="1">
    <w:p w14:paraId="7B558932" w14:textId="1825AB70" w:rsidR="00BD7586" w:rsidRPr="00FB535C" w:rsidRDefault="00BD7586" w:rsidP="00FB535C">
      <w:pPr>
        <w:pStyle w:val="FootnoteText"/>
        <w:jc w:val="both"/>
        <w:rPr>
          <w:rFonts w:ascii="Sylfaen" w:hAnsi="Sylfaen"/>
          <w:lang w:val="en-US"/>
        </w:rPr>
      </w:pPr>
      <w:r w:rsidRPr="00FB535C">
        <w:rPr>
          <w:rStyle w:val="FootnoteReference"/>
          <w:rFonts w:ascii="Sylfaen" w:hAnsi="Sylfaen"/>
        </w:rPr>
        <w:footnoteRef/>
      </w:r>
      <w:r w:rsidRPr="00FB535C">
        <w:rPr>
          <w:rFonts w:ascii="Sylfaen" w:hAnsi="Sylfaen"/>
        </w:rPr>
        <w:t xml:space="preserve"> </w:t>
      </w:r>
      <w:r w:rsidRPr="00FB535C">
        <w:rPr>
          <w:rFonts w:ascii="Sylfaen" w:hAnsi="Sylfaen"/>
          <w:lang w:val="ka-GE"/>
        </w:rPr>
        <w:t xml:space="preserve">ჯანმოს შეფასებით, 2000 წელს მსოფლიოში </w:t>
      </w:r>
      <w:r>
        <w:rPr>
          <w:rFonts w:ascii="Sylfaen" w:hAnsi="Sylfaen"/>
          <w:lang w:val="ka-GE"/>
        </w:rPr>
        <w:t xml:space="preserve">ადგილი ჰქონდა </w:t>
      </w:r>
      <w:r w:rsidRPr="00FB535C">
        <w:rPr>
          <w:rFonts w:ascii="Sylfaen" w:hAnsi="Sylfaen"/>
          <w:lang w:val="ka-GE"/>
        </w:rPr>
        <w:t>წითელას</w:t>
      </w:r>
      <w:r>
        <w:rPr>
          <w:rFonts w:ascii="Sylfaen" w:hAnsi="Sylfaen"/>
          <w:lang w:val="ka-GE"/>
        </w:rPr>
        <w:t xml:space="preserve">თან დაკავშირებული სიკვდილის </w:t>
      </w:r>
      <w:r w:rsidRPr="00FB535C">
        <w:rPr>
          <w:rFonts w:ascii="Sylfaen" w:hAnsi="Sylfaen"/>
        </w:rPr>
        <w:t>546</w:t>
      </w:r>
      <w:r>
        <w:rPr>
          <w:rFonts w:ascii="Sylfaen" w:hAnsi="Sylfaen"/>
          <w:lang w:val="ka-GE"/>
        </w:rPr>
        <w:t xml:space="preserve"> </w:t>
      </w:r>
      <w:r w:rsidRPr="00FB535C">
        <w:rPr>
          <w:rFonts w:ascii="Sylfaen" w:hAnsi="Sylfaen"/>
        </w:rPr>
        <w:t xml:space="preserve">800 </w:t>
      </w:r>
      <w:r w:rsidRPr="00FB535C">
        <w:rPr>
          <w:rFonts w:ascii="Sylfaen" w:hAnsi="Sylfaen"/>
          <w:lang w:val="ka-GE"/>
        </w:rPr>
        <w:t>შემთხვევა</w:t>
      </w:r>
      <w:r>
        <w:rPr>
          <w:rFonts w:ascii="Sylfaen" w:hAnsi="Sylfaen"/>
          <w:lang w:val="ka-GE"/>
        </w:rPr>
        <w:t>ს</w:t>
      </w:r>
      <w:r w:rsidRPr="00FB535C">
        <w:rPr>
          <w:rFonts w:ascii="Sylfaen" w:hAnsi="Sylfaen"/>
          <w:lang w:val="ka-GE"/>
        </w:rPr>
        <w:t>.</w:t>
      </w:r>
      <w:r w:rsidRPr="00FB535C">
        <w:rPr>
          <w:rFonts w:ascii="Sylfaen" w:hAnsi="Sylfaen"/>
          <w:lang w:val="en-US"/>
        </w:rPr>
        <w:t xml:space="preserve"> </w:t>
      </w:r>
    </w:p>
  </w:footnote>
  <w:footnote w:id="2">
    <w:p w14:paraId="1B7D3C53" w14:textId="77777777" w:rsidR="00BD7586" w:rsidRPr="00523E96" w:rsidRDefault="00BD7586" w:rsidP="00E349B8">
      <w:pPr>
        <w:pStyle w:val="FootnoteText"/>
        <w:rPr>
          <w:rFonts w:ascii="Sylfaen" w:hAnsi="Sylfaen"/>
          <w:i/>
          <w:lang w:val="ka-GE"/>
        </w:rPr>
      </w:pPr>
      <w:r w:rsidRPr="00C21F24">
        <w:rPr>
          <w:rStyle w:val="FootnoteReference"/>
        </w:rPr>
        <w:footnoteRef/>
      </w:r>
      <w:r w:rsidRPr="00C21F24">
        <w:t xml:space="preserve"> </w:t>
      </w:r>
      <w:r w:rsidRPr="00FB535C">
        <w:rPr>
          <w:rFonts w:ascii="Sylfaen" w:hAnsi="Sylfaen"/>
          <w:lang w:val="ka-GE"/>
        </w:rPr>
        <w:t>ვინაიდან საქართვ</w:t>
      </w:r>
      <w:r>
        <w:rPr>
          <w:rFonts w:ascii="Sylfaen" w:hAnsi="Sylfaen"/>
          <w:lang w:val="ka-GE"/>
        </w:rPr>
        <w:t>ე</w:t>
      </w:r>
      <w:r w:rsidRPr="00FB535C">
        <w:rPr>
          <w:rFonts w:ascii="Sylfaen" w:hAnsi="Sylfaen"/>
          <w:lang w:val="ka-GE"/>
        </w:rPr>
        <w:t>ლოს პროფილაქტიკური აცრების ეროვნული კალენდრი ითვალისწინებს ვაქცინაციას</w:t>
      </w:r>
      <w:r>
        <w:rPr>
          <w:rFonts w:ascii="Sylfaen" w:hAnsi="Sylfaen"/>
          <w:lang w:val="ka-GE"/>
        </w:rPr>
        <w:t xml:space="preserve"> </w:t>
      </w:r>
      <w:r w:rsidRPr="00FB535C">
        <w:rPr>
          <w:rFonts w:ascii="Sylfaen" w:hAnsi="Sylfaen" w:cs="Sylfaen"/>
          <w:lang w:val="en-US"/>
        </w:rPr>
        <w:t>წითელა</w:t>
      </w:r>
      <w:r w:rsidRPr="00FB535C">
        <w:rPr>
          <w:rFonts w:ascii="Sylfaen" w:hAnsi="Sylfaen" w:cs="Sylfaen"/>
          <w:lang w:val="ka-GE"/>
        </w:rPr>
        <w:t>ს,</w:t>
      </w:r>
      <w:r w:rsidRPr="00FB535C">
        <w:rPr>
          <w:rFonts w:ascii="Sylfaen" w:hAnsi="Sylfaen"/>
          <w:lang w:val="en-US"/>
        </w:rPr>
        <w:t xml:space="preserve"> </w:t>
      </w:r>
      <w:r w:rsidRPr="00FB535C">
        <w:rPr>
          <w:rFonts w:ascii="Sylfaen" w:hAnsi="Sylfaen" w:cs="Sylfaen"/>
          <w:lang w:val="en-US"/>
        </w:rPr>
        <w:t>წითურა</w:t>
      </w:r>
      <w:r w:rsidRPr="00FB535C">
        <w:rPr>
          <w:rFonts w:ascii="Sylfaen" w:hAnsi="Sylfaen" w:cs="Sylfaen"/>
          <w:lang w:val="ka-GE"/>
        </w:rPr>
        <w:t>სა და</w:t>
      </w:r>
      <w:r w:rsidRPr="00FB535C">
        <w:rPr>
          <w:rFonts w:ascii="Sylfaen" w:hAnsi="Sylfaen"/>
          <w:lang w:val="en-US"/>
        </w:rPr>
        <w:t xml:space="preserve"> </w:t>
      </w:r>
      <w:r w:rsidRPr="00FB535C">
        <w:rPr>
          <w:rFonts w:ascii="Sylfaen" w:hAnsi="Sylfaen" w:cs="Sylfaen"/>
          <w:lang w:val="en-US"/>
        </w:rPr>
        <w:t>ყბაყურა</w:t>
      </w:r>
      <w:r w:rsidRPr="00FB535C">
        <w:rPr>
          <w:rFonts w:ascii="Sylfaen" w:hAnsi="Sylfaen" w:cs="Sylfaen"/>
          <w:lang w:val="ka-GE"/>
        </w:rPr>
        <w:t>ს</w:t>
      </w:r>
      <w:r w:rsidRPr="00FB535C">
        <w:rPr>
          <w:rFonts w:ascii="Sylfaen" w:hAnsi="Sylfaen"/>
          <w:lang w:val="en-US"/>
        </w:rPr>
        <w:t xml:space="preserve"> (</w:t>
      </w:r>
      <w:r w:rsidRPr="00FB535C">
        <w:rPr>
          <w:rFonts w:ascii="Sylfaen" w:hAnsi="Sylfaen" w:cs="Sylfaen"/>
          <w:lang w:val="en-US"/>
        </w:rPr>
        <w:t>წწყ</w:t>
      </w:r>
      <w:r w:rsidRPr="00FB535C">
        <w:rPr>
          <w:rFonts w:ascii="Sylfaen" w:hAnsi="Sylfaen"/>
          <w:lang w:val="en-US"/>
        </w:rPr>
        <w:t>)</w:t>
      </w:r>
      <w:r w:rsidRPr="00FB535C">
        <w:rPr>
          <w:rFonts w:ascii="Sylfaen" w:hAnsi="Sylfaen"/>
          <w:lang w:val="ka-GE"/>
        </w:rPr>
        <w:t xml:space="preserve"> საწინააღმდეგო</w:t>
      </w:r>
      <w:r w:rsidRPr="00FB535C">
        <w:rPr>
          <w:rFonts w:ascii="Sylfaen" w:hAnsi="Sylfaen" w:cs="Sylfaen"/>
        </w:rPr>
        <w:t xml:space="preserve"> </w:t>
      </w:r>
      <w:r w:rsidRPr="00FB535C">
        <w:rPr>
          <w:rFonts w:ascii="Sylfaen" w:hAnsi="Sylfaen"/>
          <w:lang w:val="ka-GE"/>
        </w:rPr>
        <w:t>ვაქცინის 2 დოზით</w:t>
      </w:r>
      <w:r w:rsidRPr="00FB535C">
        <w:rPr>
          <w:rFonts w:ascii="Sylfaen" w:hAnsi="Sylfaen"/>
          <w:lang w:val="en-US"/>
        </w:rPr>
        <w:t xml:space="preserve">, </w:t>
      </w:r>
      <w:r>
        <w:rPr>
          <w:rFonts w:ascii="Sylfaen" w:hAnsi="Sylfaen"/>
          <w:lang w:val="ka-GE"/>
        </w:rPr>
        <w:t>მოც</w:t>
      </w:r>
      <w:r w:rsidRPr="00FB535C">
        <w:rPr>
          <w:rFonts w:ascii="Sylfaen" w:hAnsi="Sylfaen"/>
          <w:lang w:val="ka-GE"/>
        </w:rPr>
        <w:t xml:space="preserve">ვის სამიზნე პროცენტული მაჩვენებელი ორივე </w:t>
      </w:r>
      <w:r>
        <w:rPr>
          <w:rFonts w:ascii="Sylfaen" w:hAnsi="Sylfaen"/>
          <w:lang w:val="ka-GE"/>
        </w:rPr>
        <w:t xml:space="preserve">ამ </w:t>
      </w:r>
      <w:r w:rsidRPr="00FB535C">
        <w:rPr>
          <w:rFonts w:ascii="Sylfaen" w:hAnsi="Sylfaen"/>
          <w:lang w:val="ka-GE"/>
        </w:rPr>
        <w:t>ინფექციის</w:t>
      </w:r>
      <w:r>
        <w:rPr>
          <w:rFonts w:ascii="Sylfaen" w:hAnsi="Sylfaen"/>
          <w:lang w:val="ka-GE"/>
        </w:rPr>
        <w:t>თვის</w:t>
      </w:r>
      <w:r w:rsidRPr="00FB535C">
        <w:rPr>
          <w:rFonts w:ascii="Sylfaen" w:hAnsi="Sylfaen"/>
          <w:lang w:val="ka-GE"/>
        </w:rPr>
        <w:t xml:space="preserve"> შეადგენს</w:t>
      </w:r>
      <w:r w:rsidRPr="00FB535C">
        <w:rPr>
          <w:rFonts w:ascii="Sylfaen" w:hAnsi="Sylfaen"/>
          <w:lang w:val="en-US"/>
        </w:rPr>
        <w:t xml:space="preserve"> </w:t>
      </w:r>
      <w:r w:rsidRPr="00FB535C">
        <w:rPr>
          <w:rFonts w:ascii="Sylfaen" w:hAnsi="Sylfaen"/>
          <w:u w:val="single"/>
          <w:lang w:val="en-US"/>
        </w:rPr>
        <w:t>&gt;</w:t>
      </w:r>
      <w:r w:rsidRPr="00FB535C">
        <w:rPr>
          <w:rFonts w:ascii="Sylfaen" w:hAnsi="Sylfaen"/>
          <w:lang w:val="en-US"/>
        </w:rPr>
        <w:t>95%</w:t>
      </w:r>
      <w:r w:rsidRPr="00FB535C">
        <w:rPr>
          <w:rFonts w:ascii="Sylfaen" w:hAnsi="Sylfaen"/>
          <w:lang w:val="ka-GE"/>
        </w:rPr>
        <w:t>-ს.</w:t>
      </w:r>
      <w:r>
        <w:rPr>
          <w:rFonts w:ascii="Sylfaen" w:hAnsi="Sylfaen"/>
          <w:lang w:val="ka-GE"/>
        </w:rPr>
        <w:t xml:space="preserve"> </w:t>
      </w:r>
      <w:r>
        <w:rPr>
          <w:lang w:val="en-US"/>
        </w:rPr>
        <w:t xml:space="preserve"> </w:t>
      </w:r>
    </w:p>
  </w:footnote>
  <w:footnote w:id="3">
    <w:p w14:paraId="2E800B0E" w14:textId="77777777" w:rsidR="00BD7586" w:rsidRPr="00CF2802" w:rsidRDefault="00BD7586" w:rsidP="00CF2802">
      <w:pPr>
        <w:pStyle w:val="CommentText"/>
      </w:pPr>
      <w:r>
        <w:rPr>
          <w:rStyle w:val="FootnoteReference"/>
        </w:rPr>
        <w:footnoteRef/>
      </w:r>
      <w:r>
        <w:t xml:space="preserve"> </w:t>
      </w:r>
      <w:r w:rsidRPr="007B05F7">
        <w:rPr>
          <w:rFonts w:ascii="Sylfaen" w:hAnsi="Sylfaen" w:cs="Sylfaen"/>
        </w:rPr>
        <w:t>მონაცემები</w:t>
      </w:r>
      <w:r w:rsidRPr="007B05F7">
        <w:t xml:space="preserve"> </w:t>
      </w:r>
      <w:r w:rsidRPr="007B05F7">
        <w:rPr>
          <w:rFonts w:ascii="Sylfaen" w:hAnsi="Sylfaen" w:cs="Sylfaen"/>
        </w:rPr>
        <w:t>არ</w:t>
      </w:r>
      <w:r w:rsidRPr="007B05F7">
        <w:t xml:space="preserve"> </w:t>
      </w:r>
      <w:r w:rsidRPr="007B05F7">
        <w:rPr>
          <w:rFonts w:ascii="Sylfaen" w:hAnsi="Sylfaen" w:cs="Sylfaen"/>
        </w:rPr>
        <w:t>არის</w:t>
      </w:r>
      <w:r w:rsidRPr="007B05F7">
        <w:t xml:space="preserve"> </w:t>
      </w:r>
      <w:r w:rsidRPr="007B05F7">
        <w:rPr>
          <w:rFonts w:ascii="Sylfaen" w:hAnsi="Sylfaen" w:cs="Sylfaen"/>
        </w:rPr>
        <w:t>ხელმისაწვდომი</w:t>
      </w:r>
      <w:r w:rsidRPr="007B05F7">
        <w:t xml:space="preserve"> </w:t>
      </w:r>
      <w:r w:rsidRPr="007B05F7">
        <w:rPr>
          <w:rFonts w:ascii="Sylfaen" w:hAnsi="Sylfaen" w:cs="Sylfaen"/>
        </w:rPr>
        <w:t>მონაკოსა</w:t>
      </w:r>
      <w:r w:rsidRPr="007B05F7">
        <w:t xml:space="preserve"> </w:t>
      </w:r>
      <w:r w:rsidRPr="007B05F7">
        <w:rPr>
          <w:rFonts w:ascii="Sylfaen" w:hAnsi="Sylfaen" w:cs="Sylfaen"/>
        </w:rPr>
        <w:t>და</w:t>
      </w:r>
      <w:r w:rsidRPr="007B05F7">
        <w:t xml:space="preserve"> </w:t>
      </w:r>
      <w:r w:rsidRPr="007B05F7">
        <w:rPr>
          <w:rFonts w:ascii="Sylfaen" w:hAnsi="Sylfaen" w:cs="Sylfaen"/>
        </w:rPr>
        <w:t>სან</w:t>
      </w:r>
      <w:r w:rsidRPr="007B05F7">
        <w:t>-</w:t>
      </w:r>
      <w:r w:rsidRPr="007B05F7">
        <w:rPr>
          <w:rFonts w:ascii="Sylfaen" w:hAnsi="Sylfaen" w:cs="Sylfaen"/>
        </w:rPr>
        <w:t>მარინოსათვის</w:t>
      </w:r>
      <w:r w:rsidRPr="007B05F7">
        <w:t xml:space="preserve">, </w:t>
      </w:r>
      <w:r w:rsidRPr="007B05F7">
        <w:rPr>
          <w:rFonts w:ascii="Sylfaen" w:hAnsi="Sylfaen" w:cs="Sylfaen"/>
        </w:rPr>
        <w:t>ვინაიდან</w:t>
      </w:r>
      <w:r w:rsidRPr="007B05F7">
        <w:t xml:space="preserve"> </w:t>
      </w:r>
      <w:r w:rsidRPr="007B05F7">
        <w:rPr>
          <w:rFonts w:ascii="Sylfaen" w:hAnsi="Sylfaen" w:cs="Sylfaen"/>
        </w:rPr>
        <w:t>ამ</w:t>
      </w:r>
      <w:r w:rsidRPr="007B05F7">
        <w:t xml:space="preserve"> </w:t>
      </w:r>
      <w:r w:rsidRPr="007B05F7">
        <w:rPr>
          <w:rFonts w:ascii="Sylfaen" w:hAnsi="Sylfaen" w:cs="Sylfaen"/>
        </w:rPr>
        <w:t>ქვეყნებს</w:t>
      </w:r>
      <w:r w:rsidRPr="007B05F7">
        <w:t xml:space="preserve"> </w:t>
      </w:r>
      <w:r w:rsidRPr="007B05F7">
        <w:rPr>
          <w:rFonts w:ascii="Sylfaen" w:hAnsi="Sylfaen" w:cs="Sylfaen"/>
        </w:rPr>
        <w:t>ევროპის</w:t>
      </w:r>
      <w:r w:rsidRPr="007B05F7">
        <w:t xml:space="preserve"> </w:t>
      </w:r>
      <w:r w:rsidRPr="007B05F7">
        <w:rPr>
          <w:rFonts w:ascii="Sylfaen" w:hAnsi="Sylfaen" w:cs="Sylfaen"/>
        </w:rPr>
        <w:t>რეგიონში</w:t>
      </w:r>
      <w:r w:rsidRPr="007B05F7">
        <w:t xml:space="preserve"> </w:t>
      </w:r>
      <w:r w:rsidRPr="007B05F7">
        <w:rPr>
          <w:rFonts w:ascii="Sylfaen" w:hAnsi="Sylfaen" w:cs="Sylfaen"/>
        </w:rPr>
        <w:t>წითელასა</w:t>
      </w:r>
      <w:r w:rsidRPr="007B05F7">
        <w:t xml:space="preserve"> </w:t>
      </w:r>
      <w:r w:rsidRPr="007B05F7">
        <w:rPr>
          <w:rFonts w:ascii="Sylfaen" w:hAnsi="Sylfaen" w:cs="Sylfaen"/>
        </w:rPr>
        <w:t>და</w:t>
      </w:r>
      <w:r w:rsidRPr="007B05F7">
        <w:t xml:space="preserve"> </w:t>
      </w:r>
      <w:r w:rsidRPr="007B05F7">
        <w:rPr>
          <w:rFonts w:ascii="Sylfaen" w:hAnsi="Sylfaen" w:cs="Sylfaen"/>
        </w:rPr>
        <w:t>წითურას</w:t>
      </w:r>
      <w:r w:rsidRPr="007B05F7">
        <w:t xml:space="preserve"> </w:t>
      </w:r>
      <w:r w:rsidRPr="007B05F7">
        <w:rPr>
          <w:rFonts w:ascii="Sylfaen" w:hAnsi="Sylfaen" w:cs="Sylfaen"/>
        </w:rPr>
        <w:t>ელიმინაციის</w:t>
      </w:r>
      <w:r w:rsidRPr="007B05F7">
        <w:t xml:space="preserve"> </w:t>
      </w:r>
      <w:r w:rsidRPr="007B05F7">
        <w:rPr>
          <w:rFonts w:ascii="Sylfaen" w:hAnsi="Sylfaen" w:cs="Sylfaen"/>
        </w:rPr>
        <w:t>ვერიფიკაციის</w:t>
      </w:r>
      <w:r w:rsidRPr="007B05F7">
        <w:t xml:space="preserve"> </w:t>
      </w:r>
      <w:r w:rsidRPr="007B05F7">
        <w:rPr>
          <w:rFonts w:ascii="Sylfaen" w:hAnsi="Sylfaen" w:cs="Sylfaen"/>
        </w:rPr>
        <w:t>რეგიონული</w:t>
      </w:r>
      <w:r w:rsidRPr="007B05F7">
        <w:t xml:space="preserve"> </w:t>
      </w:r>
      <w:r w:rsidRPr="007B05F7">
        <w:rPr>
          <w:rFonts w:ascii="Sylfaen" w:hAnsi="Sylfaen" w:cs="Sylfaen"/>
        </w:rPr>
        <w:t>კომისიისათვის</w:t>
      </w:r>
      <w:r w:rsidRPr="007B05F7">
        <w:t xml:space="preserve"> </w:t>
      </w:r>
      <w:r w:rsidRPr="007B05F7">
        <w:rPr>
          <w:rFonts w:ascii="Sylfaen" w:hAnsi="Sylfaen" w:cs="Sylfaen"/>
        </w:rPr>
        <w:t>არ</w:t>
      </w:r>
      <w:r w:rsidRPr="007B05F7">
        <w:t xml:space="preserve"> </w:t>
      </w:r>
      <w:r w:rsidRPr="007B05F7">
        <w:rPr>
          <w:rFonts w:ascii="Sylfaen" w:hAnsi="Sylfaen" w:cs="Sylfaen"/>
        </w:rPr>
        <w:t>მიუწოდებიათ</w:t>
      </w:r>
      <w:r w:rsidRPr="007B05F7">
        <w:t xml:space="preserve"> </w:t>
      </w:r>
      <w:r w:rsidRPr="007B05F7">
        <w:rPr>
          <w:rFonts w:ascii="Sylfaen" w:hAnsi="Sylfaen" w:cs="Sylfaen"/>
        </w:rPr>
        <w:t>მონაცემები</w:t>
      </w:r>
      <w:r w:rsidRPr="007B05F7">
        <w:t xml:space="preserve"> </w:t>
      </w:r>
      <w:r w:rsidRPr="007B05F7">
        <w:rPr>
          <w:rFonts w:ascii="Sylfaen" w:hAnsi="Sylfaen" w:cs="Sylfaen"/>
        </w:rPr>
        <w:t>ქვეყანაში</w:t>
      </w:r>
      <w:r w:rsidRPr="007B05F7">
        <w:t xml:space="preserve"> </w:t>
      </w:r>
      <w:r w:rsidRPr="007B05F7">
        <w:rPr>
          <w:rFonts w:ascii="Sylfaen" w:hAnsi="Sylfaen" w:cs="Sylfaen"/>
        </w:rPr>
        <w:t>წითელასა</w:t>
      </w:r>
      <w:r w:rsidRPr="007B05F7">
        <w:t xml:space="preserve"> </w:t>
      </w:r>
      <w:r w:rsidRPr="007B05F7">
        <w:rPr>
          <w:rFonts w:ascii="Sylfaen" w:hAnsi="Sylfaen" w:cs="Sylfaen"/>
        </w:rPr>
        <w:t>და</w:t>
      </w:r>
      <w:r w:rsidRPr="007B05F7">
        <w:t xml:space="preserve"> </w:t>
      </w:r>
      <w:r w:rsidRPr="007B05F7">
        <w:rPr>
          <w:rFonts w:ascii="Sylfaen" w:hAnsi="Sylfaen" w:cs="Sylfaen"/>
        </w:rPr>
        <w:t>წითურას</w:t>
      </w:r>
      <w:r w:rsidRPr="007B05F7">
        <w:t xml:space="preserve"> </w:t>
      </w:r>
      <w:r w:rsidRPr="007B05F7">
        <w:rPr>
          <w:rFonts w:ascii="Sylfaen" w:hAnsi="Sylfaen" w:cs="Sylfaen"/>
        </w:rPr>
        <w:t>გავრცელების</w:t>
      </w:r>
      <w:r w:rsidRPr="007B05F7">
        <w:t xml:space="preserve"> </w:t>
      </w:r>
      <w:r w:rsidRPr="007B05F7">
        <w:rPr>
          <w:rFonts w:ascii="Sylfaen" w:hAnsi="Sylfaen" w:cs="Sylfaen"/>
        </w:rPr>
        <w:t>თვალსაზრისით</w:t>
      </w:r>
      <w:r w:rsidRPr="007B05F7">
        <w:t xml:space="preserve"> </w:t>
      </w:r>
      <w:r w:rsidRPr="007B05F7">
        <w:rPr>
          <w:rFonts w:ascii="Sylfaen" w:hAnsi="Sylfaen" w:cs="Sylfaen"/>
        </w:rPr>
        <w:t>არსებული</w:t>
      </w:r>
      <w:r w:rsidRPr="007B05F7">
        <w:t xml:space="preserve"> </w:t>
      </w:r>
      <w:r w:rsidRPr="007B05F7">
        <w:rPr>
          <w:rFonts w:ascii="Sylfaen" w:hAnsi="Sylfaen" w:cs="Sylfaen"/>
        </w:rPr>
        <w:t>ვითარების</w:t>
      </w:r>
      <w:r w:rsidRPr="007B05F7">
        <w:t xml:space="preserve"> </w:t>
      </w:r>
      <w:r w:rsidRPr="007B05F7">
        <w:rPr>
          <w:rFonts w:ascii="Sylfaen" w:hAnsi="Sylfaen" w:cs="Sylfaen"/>
        </w:rPr>
        <w:t>შესახებ</w:t>
      </w:r>
      <w:r w:rsidRPr="007B05F7">
        <w:t>.</w:t>
      </w:r>
    </w:p>
  </w:footnote>
  <w:footnote w:id="4">
    <w:p w14:paraId="0134D5D5" w14:textId="2EB1494D" w:rsidR="00BD7586" w:rsidRPr="00071781" w:rsidRDefault="00BD7586" w:rsidP="002E5162">
      <w:pPr>
        <w:pStyle w:val="FootnoteText"/>
        <w:jc w:val="both"/>
        <w:rPr>
          <w:lang w:val="en-US"/>
        </w:rPr>
      </w:pPr>
      <w:r>
        <w:rPr>
          <w:rStyle w:val="FootnoteReference"/>
        </w:rPr>
        <w:footnoteRef/>
      </w:r>
      <w:r>
        <w:t xml:space="preserve"> </w:t>
      </w:r>
      <w:r>
        <w:rPr>
          <w:rFonts w:ascii="Sylfaen" w:hAnsi="Sylfaen"/>
          <w:lang w:val="ka-GE"/>
        </w:rPr>
        <w:t xml:space="preserve">ქვეყნებს შორის იმუნიზაციასთან დაკავშირებული კანონმდებლობა საკმაოდ განსხვავებულია.  ზოგიერთმა ქვეყანამ შეძლო იმუნიზაციით მოცვის მაღალი მაჩვენებლის მიღწევა სავალდებულო ვაქცინაციის გარეშე, თუმცა მთელ რიგ სხვა ქვეყნებში იმუნიზაცია სავალდებულოა, ან წარმოადგენს წინაპირობას </w:t>
      </w:r>
      <w:r w:rsidRPr="00AA5AE4">
        <w:rPr>
          <w:rFonts w:ascii="Sylfaen" w:hAnsi="Sylfaen"/>
          <w:lang w:val="ka-GE"/>
        </w:rPr>
        <w:t>საბავშვო ბაღებსა და საგანმანათლებლო დაწესებულებებში ბავშვების მიღებისას</w:t>
      </w:r>
      <w:r>
        <w:t xml:space="preserve">. </w:t>
      </w:r>
      <w:r>
        <w:rPr>
          <w:rFonts w:ascii="Sylfaen" w:hAnsi="Sylfaen"/>
          <w:lang w:val="ka-GE"/>
        </w:rPr>
        <w:t>წითელას ელიმინაციის მიზნის მისაღწევად და შესანარჩუნებლად დასავლეთის მთელ რიგ ქვეყნებში</w:t>
      </w:r>
      <w:r>
        <w:t xml:space="preserve"> </w:t>
      </w:r>
      <w:r>
        <w:rPr>
          <w:rFonts w:ascii="Sylfaen" w:hAnsi="Sylfaen"/>
          <w:lang w:val="ka-GE"/>
        </w:rPr>
        <w:t xml:space="preserve">შეიმჩნევა სავალდებულო ვაქცინაციის შემოტანისა და ვაქცინაციისაგან თავის შეკავების გასამართლებელი მიზეზების ჩამონათვალის შეკვეცის ტენდენცია. მაგალითად, 2017 წელს, იტალიასა და საფრანგეთში შემოღებული იქნა კანონი, რომელიც ემსახურებოდა სავალდებულო ვაქცინების რაოდენობის გაზრდას, იტალიის შემთხვევაში 4-დან 12 ვაქცინამდე, და საფრანგენთის შემთხვევაში - 3-დან 11 ვაქცინამდე. გარდა ამისა, ზოგიერთ ქვეყანაში, (მაგალითად, იტალია, საფრანგეთი, გერმანია), მშობლებს რომლებიც არ ცრიან საკუთარ შვილებს, კანონი ჯარიმის გადახდას ავალდებულებს, ხოლო ავსტრალიაში, 2016 წლიდან მოქმედებს კანონი, რომელიც ითვალისწინებს დაბალი შემოსავლების მქონე მშობლებისათვის გადასახადებზე შეღავათებს იმ შემთხვევაში, თუ მათი შვილები სრულად არიან ვაქცინირებული; ამ შეღავათით ვერ სარგებლობენ არასათანადოდ აცრილი ბავშვების მშობლები. აშშ-ში, რომელიც 2000 წლიდან თავისუფალია ენდემური წითელასაგან და სადაც 2015 წელს ადგილი ჰქონდა წითელას შემოტანილი ვირუსის ეპიდაფეთქებას, რომელიც „დისნეილენდის“ პარკიდან დაიწყო და რომელმაც რამოდენიმე შტატი მოიცვა, ამასთან დაკავშირებით, ზოგიერთ შტატებში გააუქმეს რელიგიური და ფილოსოფიური მოსაზრებების გამო იმუნიზაციისაგან გათავისუფლების ადრე არსებული გამონაკლისები. </w:t>
      </w:r>
    </w:p>
  </w:footnote>
  <w:footnote w:id="5">
    <w:p w14:paraId="62FBF344" w14:textId="77777777" w:rsidR="00BD7586" w:rsidRPr="00E656F1" w:rsidRDefault="00BD7586" w:rsidP="000D1931">
      <w:pPr>
        <w:pStyle w:val="FootnoteText"/>
        <w:jc w:val="both"/>
      </w:pPr>
      <w:r>
        <w:rPr>
          <w:rStyle w:val="FootnoteReference"/>
        </w:rPr>
        <w:footnoteRef/>
      </w:r>
      <w:r>
        <w:t xml:space="preserve"> </w:t>
      </w:r>
      <w:r>
        <w:rPr>
          <w:rFonts w:ascii="Sylfaen" w:hAnsi="Sylfaen"/>
          <w:lang w:val="ka-GE"/>
        </w:rPr>
        <w:t>რადგან ადამიანის პაპილომავირუსის საწინააღმდეგო ვაქცინა ჯერჯერობით არ არის ჩართული პროფილაქტიკური აცრების ეროვნულ</w:t>
      </w:r>
      <w:r w:rsidRPr="0092137C">
        <w:rPr>
          <w:rFonts w:ascii="Sylfaen" w:hAnsi="Sylfaen"/>
          <w:lang w:val="ka-GE"/>
        </w:rPr>
        <w:t xml:space="preserve"> კალენდარ</w:t>
      </w:r>
      <w:r>
        <w:rPr>
          <w:rFonts w:ascii="Sylfaen" w:hAnsi="Sylfaen"/>
          <w:lang w:val="ka-GE"/>
        </w:rPr>
        <w:t>შ</w:t>
      </w:r>
      <w:r w:rsidRPr="0092137C">
        <w:rPr>
          <w:rFonts w:ascii="Sylfaen" w:hAnsi="Sylfaen"/>
          <w:lang w:val="ka-GE"/>
        </w:rPr>
        <w:t>ი</w:t>
      </w:r>
      <w:r>
        <w:rPr>
          <w:rFonts w:ascii="Sylfaen" w:hAnsi="Sylfaen"/>
          <w:lang w:val="ka-GE"/>
        </w:rPr>
        <w:t>, არ არის რეკომენდებული სადემონსტრაციო პროექტის ფარგლებში ახალ (ადამიანის პაპილომავირუსის საწინააღმდეგო) ვაქცინასთან ერთად სხვა, განსაკუთრებით, საინექციო ვაქცინების მიცემა, რადგან ამას შესაძლებელია მოჰყვეს</w:t>
      </w:r>
      <w:r w:rsidRPr="00E656F1">
        <w:rPr>
          <w:rFonts w:asciiTheme="minorHAnsi" w:hAnsiTheme="minorHAnsi"/>
        </w:rPr>
        <w:t xml:space="preserve"> </w:t>
      </w:r>
      <w:r>
        <w:rPr>
          <w:rFonts w:ascii="Sylfaen" w:hAnsi="Sylfaen"/>
          <w:lang w:val="ka-GE"/>
        </w:rPr>
        <w:t xml:space="preserve">ერთგვარი გაურკვევლობა </w:t>
      </w:r>
      <w:r w:rsidRPr="000D1931">
        <w:rPr>
          <w:rFonts w:ascii="Sylfaen" w:hAnsi="Sylfaen" w:cs="Sylfaen"/>
        </w:rPr>
        <w:t>იმუნიზაციის</w:t>
      </w:r>
      <w:r w:rsidRPr="000D1931">
        <w:rPr>
          <w:rFonts w:asciiTheme="minorHAnsi" w:hAnsiTheme="minorHAnsi"/>
        </w:rPr>
        <w:t xml:space="preserve"> </w:t>
      </w:r>
      <w:r w:rsidRPr="000D1931">
        <w:rPr>
          <w:rFonts w:ascii="Sylfaen" w:hAnsi="Sylfaen" w:cs="Sylfaen"/>
        </w:rPr>
        <w:t>შემდეგ</w:t>
      </w:r>
      <w:r w:rsidRPr="000D1931">
        <w:rPr>
          <w:rFonts w:asciiTheme="minorHAnsi" w:hAnsiTheme="minorHAnsi"/>
        </w:rPr>
        <w:t xml:space="preserve"> </w:t>
      </w:r>
      <w:r>
        <w:rPr>
          <w:rFonts w:ascii="Sylfaen" w:hAnsi="Sylfaen"/>
          <w:lang w:val="ka-GE"/>
        </w:rPr>
        <w:t xml:space="preserve">რაიმე </w:t>
      </w:r>
      <w:r w:rsidRPr="000D1931">
        <w:rPr>
          <w:rFonts w:ascii="Sylfaen" w:hAnsi="Sylfaen" w:cs="Sylfaen"/>
        </w:rPr>
        <w:t>გვერდითი</w:t>
      </w:r>
      <w:r w:rsidRPr="000D1931">
        <w:rPr>
          <w:rFonts w:asciiTheme="minorHAnsi" w:hAnsiTheme="minorHAnsi"/>
        </w:rPr>
        <w:t xml:space="preserve"> </w:t>
      </w:r>
      <w:r w:rsidRPr="000D1931">
        <w:rPr>
          <w:rFonts w:ascii="Sylfaen" w:hAnsi="Sylfaen" w:cs="Sylfaen"/>
        </w:rPr>
        <w:t>მოვლენები</w:t>
      </w:r>
      <w:r>
        <w:rPr>
          <w:rFonts w:ascii="Sylfaen" w:hAnsi="Sylfaen" w:cs="Sylfaen"/>
          <w:lang w:val="ka-GE"/>
        </w:rPr>
        <w:t xml:space="preserve">ს შემთხვევაში. </w:t>
      </w:r>
    </w:p>
  </w:footnote>
  <w:footnote w:id="6">
    <w:p w14:paraId="76B05BF5" w14:textId="65E7C62A" w:rsidR="00BD7586" w:rsidRPr="000B2991" w:rsidRDefault="00BD7586">
      <w:pPr>
        <w:pStyle w:val="FootnoteText"/>
        <w:rPr>
          <w:lang w:val="en-US"/>
        </w:rPr>
      </w:pPr>
      <w:r>
        <w:rPr>
          <w:rStyle w:val="FootnoteReference"/>
        </w:rPr>
        <w:footnoteRef/>
      </w:r>
      <w:r>
        <w:t xml:space="preserve"> 1976</w:t>
      </w:r>
      <w:r>
        <w:rPr>
          <w:rFonts w:ascii="Sylfaen" w:hAnsi="Sylfaen"/>
          <w:lang w:val="ka-GE"/>
        </w:rPr>
        <w:t xml:space="preserve"> წლამდე დაბადებულ პირებში სერონეგატიურობა წითელასა და წითურას მიმართ 4%-ზე ნაკლებია </w:t>
      </w:r>
      <w:r>
        <w:rPr>
          <w:lang w:val="en-US"/>
        </w:rPr>
        <w:t xml:space="preserve"> (2015 </w:t>
      </w:r>
      <w:r>
        <w:rPr>
          <w:rFonts w:ascii="Sylfaen" w:hAnsi="Sylfaen"/>
          <w:lang w:val="ka-GE"/>
        </w:rPr>
        <w:t xml:space="preserve">წელს წარმოებული სეროლოგიური კვლევის თანახმად) </w:t>
      </w:r>
    </w:p>
  </w:footnote>
  <w:footnote w:id="7">
    <w:p w14:paraId="66C4ACA7" w14:textId="0D265510" w:rsidR="00BD7586" w:rsidRPr="00D73E7F" w:rsidRDefault="00BD7586">
      <w:pPr>
        <w:pStyle w:val="FootnoteText"/>
        <w:rPr>
          <w:lang w:val="en-US"/>
        </w:rPr>
      </w:pPr>
      <w:r>
        <w:rPr>
          <w:rStyle w:val="FootnoteReference"/>
        </w:rPr>
        <w:footnoteRef/>
      </w:r>
      <w:r>
        <w:t xml:space="preserve"> </w:t>
      </w:r>
      <w:r>
        <w:rPr>
          <w:rFonts w:ascii="Sylfaen" w:hAnsi="Sylfaen"/>
          <w:lang w:val="ka-GE"/>
        </w:rPr>
        <w:t xml:space="preserve">ეს ლაბორატორის უკვე ასრულებს საქართველოში </w:t>
      </w:r>
      <w:r w:rsidRPr="00027DAD">
        <w:t xml:space="preserve">C </w:t>
      </w:r>
      <w:r>
        <w:rPr>
          <w:rFonts w:ascii="Sylfaen" w:hAnsi="Sylfaen"/>
          <w:lang w:val="ka-GE"/>
        </w:rPr>
        <w:t xml:space="preserve">ჰეპატიტის კვლევის </w:t>
      </w:r>
      <w:r w:rsidRPr="008C31B3">
        <w:rPr>
          <w:rFonts w:ascii="Sylfaen" w:hAnsi="Sylfaen"/>
          <w:lang w:val="ka-GE"/>
        </w:rPr>
        <w:t>რეფერ</w:t>
      </w:r>
      <w:r>
        <w:rPr>
          <w:rFonts w:ascii="Sylfaen" w:hAnsi="Sylfaen"/>
          <w:lang w:val="ka-GE"/>
        </w:rPr>
        <w:t>ალ</w:t>
      </w:r>
      <w:r w:rsidRPr="008C31B3">
        <w:rPr>
          <w:rFonts w:ascii="Sylfaen" w:hAnsi="Sylfaen"/>
          <w:lang w:val="ka-GE"/>
        </w:rPr>
        <w:t>უ</w:t>
      </w:r>
      <w:r>
        <w:rPr>
          <w:rFonts w:ascii="Sylfaen" w:hAnsi="Sylfaen"/>
          <w:lang w:val="ka-GE"/>
        </w:rPr>
        <w:t>რი</w:t>
      </w:r>
      <w:r w:rsidRPr="008C31B3">
        <w:rPr>
          <w:rFonts w:ascii="Sylfaen" w:hAnsi="Sylfaen"/>
          <w:lang w:val="ka-GE"/>
        </w:rPr>
        <w:t xml:space="preserve"> ლაბორატორი</w:t>
      </w:r>
      <w:r>
        <w:rPr>
          <w:rFonts w:ascii="Sylfaen" w:hAnsi="Sylfaen"/>
          <w:lang w:val="ka-GE"/>
        </w:rPr>
        <w:t>ი</w:t>
      </w:r>
      <w:r w:rsidRPr="008C31B3">
        <w:rPr>
          <w:rFonts w:ascii="Sylfaen" w:hAnsi="Sylfaen"/>
          <w:lang w:val="ka-GE"/>
        </w:rPr>
        <w:t>ს</w:t>
      </w:r>
      <w:r>
        <w:rPr>
          <w:rFonts w:ascii="Sylfaen" w:hAnsi="Sylfaen"/>
          <w:lang w:val="ka-GE"/>
        </w:rPr>
        <w:t xml:space="preserve"> ფუნქციას.</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26C90"/>
    <w:multiLevelType w:val="multilevel"/>
    <w:tmpl w:val="470CE8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B605E2E"/>
    <w:multiLevelType w:val="multilevel"/>
    <w:tmpl w:val="755A70E8"/>
    <w:lvl w:ilvl="0">
      <w:start w:val="1"/>
      <w:numFmt w:val="decimal"/>
      <w:lvlText w:val="%1."/>
      <w:lvlJc w:val="left"/>
      <w:pPr>
        <w:ind w:left="360" w:hanging="360"/>
      </w:pPr>
      <w:rPr>
        <w:rFonts w:hint="default"/>
      </w:rPr>
    </w:lvl>
    <w:lvl w:ilvl="1">
      <w:start w:val="1"/>
      <w:numFmt w:val="bullet"/>
      <w:lvlText w:val="o"/>
      <w:lvlJc w:val="left"/>
      <w:pPr>
        <w:ind w:left="2052" w:hanging="432"/>
      </w:pPr>
      <w:rPr>
        <w:rFonts w:ascii="Courier New" w:hAnsi="Courier New" w:cs="Courier New"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366"/>
      <w:numFmt w:val="bullet"/>
      <w:lvlText w:val="-"/>
      <w:lvlJc w:val="left"/>
      <w:pPr>
        <w:ind w:left="2232" w:hanging="792"/>
      </w:pPr>
      <w:rPr>
        <w:rFonts w:ascii="Calibri" w:eastAsiaTheme="minorHAnsi" w:hAnsi="Calibri" w:cstheme="minorBidi"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C5D4EBE"/>
    <w:multiLevelType w:val="hybridMultilevel"/>
    <w:tmpl w:val="461AB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D857C6"/>
    <w:multiLevelType w:val="hybridMultilevel"/>
    <w:tmpl w:val="0D2A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DC7695"/>
    <w:multiLevelType w:val="hybridMultilevel"/>
    <w:tmpl w:val="089488D4"/>
    <w:lvl w:ilvl="0" w:tplc="FEDE1C4E">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EF4980"/>
    <w:multiLevelType w:val="multilevel"/>
    <w:tmpl w:val="28F83D9C"/>
    <w:lvl w:ilvl="0">
      <w:start w:val="1"/>
      <w:numFmt w:val="decimal"/>
      <w:lvlText w:val="%1."/>
      <w:lvlJc w:val="left"/>
      <w:pPr>
        <w:ind w:left="720" w:hanging="360"/>
      </w:pPr>
    </w:lvl>
    <w:lvl w:ilvl="1">
      <w:start w:val="1"/>
      <w:numFmt w:val="decimal"/>
      <w:isLgl/>
      <w:lvlText w:val="%1.%2."/>
      <w:lvlJc w:val="left"/>
      <w:pPr>
        <w:ind w:left="990" w:hanging="63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0142500"/>
    <w:multiLevelType w:val="multilevel"/>
    <w:tmpl w:val="3C28291E"/>
    <w:lvl w:ilvl="0">
      <w:start w:val="1"/>
      <w:numFmt w:val="decimal"/>
      <w:lvlText w:val="%1."/>
      <w:lvlJc w:val="left"/>
      <w:pPr>
        <w:ind w:left="360" w:hanging="360"/>
      </w:pPr>
      <w:rPr>
        <w:rFonts w:hint="default"/>
      </w:rPr>
    </w:lvl>
    <w:lvl w:ilvl="1">
      <w:start w:val="366"/>
      <w:numFmt w:val="bullet"/>
      <w:lvlText w:val="-"/>
      <w:lvlJc w:val="left"/>
      <w:pPr>
        <w:ind w:left="432" w:hanging="432"/>
      </w:pPr>
      <w:rPr>
        <w:rFonts w:ascii="Calibri" w:eastAsiaTheme="minorHAnsi" w:hAnsi="Calibri" w:cstheme="minorBidi" w:hint="default"/>
        <w:b/>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366"/>
      <w:numFmt w:val="bullet"/>
      <w:lvlText w:val="-"/>
      <w:lvlJc w:val="left"/>
      <w:pPr>
        <w:ind w:left="2232" w:hanging="792"/>
      </w:pPr>
      <w:rPr>
        <w:rFonts w:ascii="Calibri" w:eastAsiaTheme="minorHAnsi" w:hAnsi="Calibri" w:cstheme="minorBidi"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D187ADB"/>
    <w:multiLevelType w:val="multilevel"/>
    <w:tmpl w:val="FAA64C28"/>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41274551"/>
    <w:multiLevelType w:val="hybridMultilevel"/>
    <w:tmpl w:val="CCF68F3E"/>
    <w:lvl w:ilvl="0" w:tplc="4F6660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2723CE"/>
    <w:multiLevelType w:val="hybridMultilevel"/>
    <w:tmpl w:val="774AD07E"/>
    <w:lvl w:ilvl="0" w:tplc="B0E25FEC">
      <w:start w:val="366"/>
      <w:numFmt w:val="bullet"/>
      <w:lvlText w:val="-"/>
      <w:lvlJc w:val="left"/>
      <w:pPr>
        <w:ind w:left="720" w:hanging="360"/>
      </w:pPr>
      <w:rPr>
        <w:rFonts w:ascii="Calibri" w:eastAsiaTheme="minorHAnsi" w:hAnsi="Calibri" w:cstheme="minorBidi" w:hint="default"/>
      </w:rPr>
    </w:lvl>
    <w:lvl w:ilvl="1" w:tplc="B6AEA4BC">
      <w:numFmt w:val="bullet"/>
      <w:lvlText w:val="-"/>
      <w:lvlJc w:val="left"/>
      <w:pPr>
        <w:ind w:left="1440" w:hanging="36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F31336"/>
    <w:multiLevelType w:val="hybridMultilevel"/>
    <w:tmpl w:val="47969F4C"/>
    <w:lvl w:ilvl="0" w:tplc="B0E25FEC">
      <w:start w:val="36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031CB6"/>
    <w:multiLevelType w:val="hybridMultilevel"/>
    <w:tmpl w:val="B53C31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4ACD690A"/>
    <w:multiLevelType w:val="hybridMultilevel"/>
    <w:tmpl w:val="3962CC9C"/>
    <w:lvl w:ilvl="0" w:tplc="B0E25FEC">
      <w:start w:val="36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F1307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65C50E5"/>
    <w:multiLevelType w:val="hybridMultilevel"/>
    <w:tmpl w:val="29FACD12"/>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5944580A"/>
    <w:multiLevelType w:val="multilevel"/>
    <w:tmpl w:val="9BBAC970"/>
    <w:lvl w:ilvl="0">
      <w:start w:val="1"/>
      <w:numFmt w:val="decimal"/>
      <w:lvlText w:val="%1."/>
      <w:lvlJc w:val="left"/>
      <w:pPr>
        <w:ind w:left="360" w:hanging="360"/>
      </w:pPr>
      <w:rPr>
        <w:rFonts w:hint="default"/>
      </w:rPr>
    </w:lvl>
    <w:lvl w:ilvl="1">
      <w:start w:val="1"/>
      <w:numFmt w:val="bullet"/>
      <w:lvlText w:val="o"/>
      <w:lvlJc w:val="left"/>
      <w:pPr>
        <w:ind w:left="432" w:hanging="432"/>
      </w:pPr>
      <w:rPr>
        <w:rFonts w:ascii="Courier New" w:hAnsi="Courier New" w:cs="Courier New" w:hint="default"/>
        <w:b/>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bullet"/>
      <w:lvlText w:val="o"/>
      <w:lvlJc w:val="left"/>
      <w:pPr>
        <w:ind w:left="2232" w:hanging="792"/>
      </w:pPr>
      <w:rPr>
        <w:rFonts w:ascii="Courier New" w:hAnsi="Courier New" w:cs="Courier New"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60852702"/>
    <w:multiLevelType w:val="hybridMultilevel"/>
    <w:tmpl w:val="7F622FE8"/>
    <w:lvl w:ilvl="0" w:tplc="B0E25FEC">
      <w:start w:val="36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C23441"/>
    <w:multiLevelType w:val="multilevel"/>
    <w:tmpl w:val="DA2C599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8">
    <w:nsid w:val="6722570E"/>
    <w:multiLevelType w:val="hybridMultilevel"/>
    <w:tmpl w:val="1F66F930"/>
    <w:lvl w:ilvl="0" w:tplc="04090017">
      <w:start w:val="1"/>
      <w:numFmt w:val="lowerLetter"/>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6B9923BC"/>
    <w:multiLevelType w:val="hybridMultilevel"/>
    <w:tmpl w:val="C652F522"/>
    <w:lvl w:ilvl="0" w:tplc="B0E25FEC">
      <w:start w:val="36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D233A4"/>
    <w:multiLevelType w:val="hybridMultilevel"/>
    <w:tmpl w:val="DCC034E2"/>
    <w:lvl w:ilvl="0" w:tplc="B0E25FEC">
      <w:start w:val="36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2"/>
  </w:num>
  <w:num w:numId="4">
    <w:abstractNumId w:val="4"/>
  </w:num>
  <w:num w:numId="5">
    <w:abstractNumId w:val="20"/>
  </w:num>
  <w:num w:numId="6">
    <w:abstractNumId w:val="10"/>
  </w:num>
  <w:num w:numId="7">
    <w:abstractNumId w:val="6"/>
  </w:num>
  <w:num w:numId="8">
    <w:abstractNumId w:val="19"/>
  </w:num>
  <w:num w:numId="9">
    <w:abstractNumId w:val="16"/>
  </w:num>
  <w:num w:numId="10">
    <w:abstractNumId w:val="13"/>
  </w:num>
  <w:num w:numId="11">
    <w:abstractNumId w:val="18"/>
  </w:num>
  <w:num w:numId="12">
    <w:abstractNumId w:val="14"/>
  </w:num>
  <w:num w:numId="13">
    <w:abstractNumId w:val="11"/>
  </w:num>
  <w:num w:numId="14">
    <w:abstractNumId w:val="15"/>
  </w:num>
  <w:num w:numId="15">
    <w:abstractNumId w:val="1"/>
  </w:num>
  <w:num w:numId="16">
    <w:abstractNumId w:val="7"/>
  </w:num>
  <w:num w:numId="17">
    <w:abstractNumId w:val="9"/>
  </w:num>
  <w:num w:numId="18">
    <w:abstractNumId w:val="0"/>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8"/>
  </w:num>
  <w:num w:numId="31">
    <w:abstractNumId w:val="5"/>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DC User">
    <w15:presenceInfo w15:providerId="None" w15:userId="CDC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hideSpellingErrors/>
  <w:trackRevisions/>
  <w:defaultTabStop w:val="720"/>
  <w:hyphenationZone w:val="141"/>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31FE2"/>
    <w:rsid w:val="00000C8F"/>
    <w:rsid w:val="000015C4"/>
    <w:rsid w:val="000018AC"/>
    <w:rsid w:val="00003FA1"/>
    <w:rsid w:val="00006B6B"/>
    <w:rsid w:val="000077CE"/>
    <w:rsid w:val="00010447"/>
    <w:rsid w:val="00010A98"/>
    <w:rsid w:val="0001239C"/>
    <w:rsid w:val="00012B2E"/>
    <w:rsid w:val="00012D48"/>
    <w:rsid w:val="00013101"/>
    <w:rsid w:val="0001483D"/>
    <w:rsid w:val="00014B21"/>
    <w:rsid w:val="000156BC"/>
    <w:rsid w:val="00016301"/>
    <w:rsid w:val="00020DEE"/>
    <w:rsid w:val="00024D58"/>
    <w:rsid w:val="000254A3"/>
    <w:rsid w:val="0002714A"/>
    <w:rsid w:val="00027DAD"/>
    <w:rsid w:val="00030B37"/>
    <w:rsid w:val="00031514"/>
    <w:rsid w:val="0003218C"/>
    <w:rsid w:val="00033D47"/>
    <w:rsid w:val="00034262"/>
    <w:rsid w:val="00035C39"/>
    <w:rsid w:val="0003663E"/>
    <w:rsid w:val="00036C05"/>
    <w:rsid w:val="000403C2"/>
    <w:rsid w:val="00040A42"/>
    <w:rsid w:val="00041762"/>
    <w:rsid w:val="0004307B"/>
    <w:rsid w:val="0004698B"/>
    <w:rsid w:val="00050279"/>
    <w:rsid w:val="00051AAD"/>
    <w:rsid w:val="00052B7B"/>
    <w:rsid w:val="000531D4"/>
    <w:rsid w:val="00053568"/>
    <w:rsid w:val="00053FF3"/>
    <w:rsid w:val="00056EF8"/>
    <w:rsid w:val="0005766F"/>
    <w:rsid w:val="000635F9"/>
    <w:rsid w:val="0006654C"/>
    <w:rsid w:val="000678C1"/>
    <w:rsid w:val="000678C5"/>
    <w:rsid w:val="0007098C"/>
    <w:rsid w:val="00072538"/>
    <w:rsid w:val="0007533A"/>
    <w:rsid w:val="000754BC"/>
    <w:rsid w:val="00076C1C"/>
    <w:rsid w:val="00076D46"/>
    <w:rsid w:val="00081440"/>
    <w:rsid w:val="00082D2D"/>
    <w:rsid w:val="00082E1E"/>
    <w:rsid w:val="000831CB"/>
    <w:rsid w:val="0008439D"/>
    <w:rsid w:val="0008514D"/>
    <w:rsid w:val="00085369"/>
    <w:rsid w:val="00086958"/>
    <w:rsid w:val="0009095B"/>
    <w:rsid w:val="00093A9C"/>
    <w:rsid w:val="00096C9F"/>
    <w:rsid w:val="00096E65"/>
    <w:rsid w:val="00097A6F"/>
    <w:rsid w:val="000A0F0B"/>
    <w:rsid w:val="000A4968"/>
    <w:rsid w:val="000A4A5F"/>
    <w:rsid w:val="000A55B0"/>
    <w:rsid w:val="000A6436"/>
    <w:rsid w:val="000A719A"/>
    <w:rsid w:val="000B08AB"/>
    <w:rsid w:val="000B08FF"/>
    <w:rsid w:val="000B0C76"/>
    <w:rsid w:val="000B1907"/>
    <w:rsid w:val="000B2991"/>
    <w:rsid w:val="000B29B2"/>
    <w:rsid w:val="000B327F"/>
    <w:rsid w:val="000B36D4"/>
    <w:rsid w:val="000B60AA"/>
    <w:rsid w:val="000B6313"/>
    <w:rsid w:val="000B67B9"/>
    <w:rsid w:val="000B739B"/>
    <w:rsid w:val="000B763F"/>
    <w:rsid w:val="000B79A7"/>
    <w:rsid w:val="000B7A0B"/>
    <w:rsid w:val="000B7DDD"/>
    <w:rsid w:val="000C28C4"/>
    <w:rsid w:val="000C2F0D"/>
    <w:rsid w:val="000C3BFD"/>
    <w:rsid w:val="000C512B"/>
    <w:rsid w:val="000C68F7"/>
    <w:rsid w:val="000C75FE"/>
    <w:rsid w:val="000D0A73"/>
    <w:rsid w:val="000D0B9C"/>
    <w:rsid w:val="000D1931"/>
    <w:rsid w:val="000D19A0"/>
    <w:rsid w:val="000D248F"/>
    <w:rsid w:val="000D3DE6"/>
    <w:rsid w:val="000D5A81"/>
    <w:rsid w:val="000E0009"/>
    <w:rsid w:val="000E1679"/>
    <w:rsid w:val="000E2815"/>
    <w:rsid w:val="000E43E8"/>
    <w:rsid w:val="000E4C5D"/>
    <w:rsid w:val="000E5110"/>
    <w:rsid w:val="000E57DC"/>
    <w:rsid w:val="000E5F21"/>
    <w:rsid w:val="000E61F6"/>
    <w:rsid w:val="000E7F61"/>
    <w:rsid w:val="000F07AE"/>
    <w:rsid w:val="000F07F2"/>
    <w:rsid w:val="000F08F3"/>
    <w:rsid w:val="000F14FE"/>
    <w:rsid w:val="000F36A8"/>
    <w:rsid w:val="000F3882"/>
    <w:rsid w:val="000F4DFC"/>
    <w:rsid w:val="000F553C"/>
    <w:rsid w:val="000F56F0"/>
    <w:rsid w:val="000F5F63"/>
    <w:rsid w:val="000F716E"/>
    <w:rsid w:val="00100C2C"/>
    <w:rsid w:val="001038FB"/>
    <w:rsid w:val="00104DAF"/>
    <w:rsid w:val="00104E93"/>
    <w:rsid w:val="001058F1"/>
    <w:rsid w:val="00106901"/>
    <w:rsid w:val="00111728"/>
    <w:rsid w:val="0011185B"/>
    <w:rsid w:val="00116018"/>
    <w:rsid w:val="00116E6E"/>
    <w:rsid w:val="0011743A"/>
    <w:rsid w:val="00120108"/>
    <w:rsid w:val="00120D2A"/>
    <w:rsid w:val="0012149A"/>
    <w:rsid w:val="00121B2E"/>
    <w:rsid w:val="001223B4"/>
    <w:rsid w:val="00125282"/>
    <w:rsid w:val="00126F7D"/>
    <w:rsid w:val="00127F38"/>
    <w:rsid w:val="00130EF3"/>
    <w:rsid w:val="00133F8E"/>
    <w:rsid w:val="0013661B"/>
    <w:rsid w:val="00141268"/>
    <w:rsid w:val="00141EC2"/>
    <w:rsid w:val="0014522F"/>
    <w:rsid w:val="001475D7"/>
    <w:rsid w:val="0015028C"/>
    <w:rsid w:val="00150682"/>
    <w:rsid w:val="0015148F"/>
    <w:rsid w:val="00151B31"/>
    <w:rsid w:val="00152E95"/>
    <w:rsid w:val="00154640"/>
    <w:rsid w:val="001562C4"/>
    <w:rsid w:val="00160005"/>
    <w:rsid w:val="001602A8"/>
    <w:rsid w:val="001616D1"/>
    <w:rsid w:val="001618AB"/>
    <w:rsid w:val="00161958"/>
    <w:rsid w:val="00164FBA"/>
    <w:rsid w:val="001664D5"/>
    <w:rsid w:val="00171876"/>
    <w:rsid w:val="001727FA"/>
    <w:rsid w:val="0017396E"/>
    <w:rsid w:val="00173B20"/>
    <w:rsid w:val="0017654F"/>
    <w:rsid w:val="00177F17"/>
    <w:rsid w:val="00181FCC"/>
    <w:rsid w:val="00182551"/>
    <w:rsid w:val="00186FE2"/>
    <w:rsid w:val="001874D8"/>
    <w:rsid w:val="0018789A"/>
    <w:rsid w:val="00190584"/>
    <w:rsid w:val="00190FC7"/>
    <w:rsid w:val="00191390"/>
    <w:rsid w:val="00191571"/>
    <w:rsid w:val="00194439"/>
    <w:rsid w:val="00195B47"/>
    <w:rsid w:val="00196278"/>
    <w:rsid w:val="001A0411"/>
    <w:rsid w:val="001A05E6"/>
    <w:rsid w:val="001A0782"/>
    <w:rsid w:val="001A4F6C"/>
    <w:rsid w:val="001A4FB7"/>
    <w:rsid w:val="001A53BD"/>
    <w:rsid w:val="001A544C"/>
    <w:rsid w:val="001A5CAD"/>
    <w:rsid w:val="001A633A"/>
    <w:rsid w:val="001A70CE"/>
    <w:rsid w:val="001B1213"/>
    <w:rsid w:val="001B2C27"/>
    <w:rsid w:val="001B4022"/>
    <w:rsid w:val="001B6A85"/>
    <w:rsid w:val="001B744B"/>
    <w:rsid w:val="001C1BA6"/>
    <w:rsid w:val="001C2919"/>
    <w:rsid w:val="001C2F8F"/>
    <w:rsid w:val="001C6FD1"/>
    <w:rsid w:val="001C76C7"/>
    <w:rsid w:val="001D0067"/>
    <w:rsid w:val="001D06E1"/>
    <w:rsid w:val="001D0CE9"/>
    <w:rsid w:val="001D1EC5"/>
    <w:rsid w:val="001D22F3"/>
    <w:rsid w:val="001D25DD"/>
    <w:rsid w:val="001D28B3"/>
    <w:rsid w:val="001D2D59"/>
    <w:rsid w:val="001D44A0"/>
    <w:rsid w:val="001D4C2F"/>
    <w:rsid w:val="001D73BD"/>
    <w:rsid w:val="001E0C51"/>
    <w:rsid w:val="001E18A5"/>
    <w:rsid w:val="001E3813"/>
    <w:rsid w:val="001E3DE9"/>
    <w:rsid w:val="001E58C6"/>
    <w:rsid w:val="001E5C8B"/>
    <w:rsid w:val="001E5F61"/>
    <w:rsid w:val="001F2608"/>
    <w:rsid w:val="001F2907"/>
    <w:rsid w:val="001F33FB"/>
    <w:rsid w:val="001F4474"/>
    <w:rsid w:val="001F5004"/>
    <w:rsid w:val="001F556B"/>
    <w:rsid w:val="001F5794"/>
    <w:rsid w:val="00200588"/>
    <w:rsid w:val="00201247"/>
    <w:rsid w:val="00203772"/>
    <w:rsid w:val="002044F0"/>
    <w:rsid w:val="00204E2F"/>
    <w:rsid w:val="00207744"/>
    <w:rsid w:val="002101D1"/>
    <w:rsid w:val="00211F0D"/>
    <w:rsid w:val="00216C0A"/>
    <w:rsid w:val="00217555"/>
    <w:rsid w:val="002245A0"/>
    <w:rsid w:val="00224A2B"/>
    <w:rsid w:val="00224E5B"/>
    <w:rsid w:val="00225696"/>
    <w:rsid w:val="00225FCD"/>
    <w:rsid w:val="00226284"/>
    <w:rsid w:val="002269C0"/>
    <w:rsid w:val="00226BE3"/>
    <w:rsid w:val="002275B6"/>
    <w:rsid w:val="002312D1"/>
    <w:rsid w:val="00231B6C"/>
    <w:rsid w:val="002329EC"/>
    <w:rsid w:val="00232A68"/>
    <w:rsid w:val="002330FA"/>
    <w:rsid w:val="00233346"/>
    <w:rsid w:val="00234A33"/>
    <w:rsid w:val="002364D3"/>
    <w:rsid w:val="002364F1"/>
    <w:rsid w:val="00237BC4"/>
    <w:rsid w:val="00237C51"/>
    <w:rsid w:val="0024031A"/>
    <w:rsid w:val="00241326"/>
    <w:rsid w:val="002425E8"/>
    <w:rsid w:val="0024530A"/>
    <w:rsid w:val="00246395"/>
    <w:rsid w:val="00253383"/>
    <w:rsid w:val="00254DA9"/>
    <w:rsid w:val="0025579A"/>
    <w:rsid w:val="00255EC7"/>
    <w:rsid w:val="00256F51"/>
    <w:rsid w:val="002577BE"/>
    <w:rsid w:val="00260300"/>
    <w:rsid w:val="00260FF0"/>
    <w:rsid w:val="00265DD3"/>
    <w:rsid w:val="002668A1"/>
    <w:rsid w:val="00267FD4"/>
    <w:rsid w:val="002718BF"/>
    <w:rsid w:val="0027537B"/>
    <w:rsid w:val="002755C6"/>
    <w:rsid w:val="00275CEB"/>
    <w:rsid w:val="00275EFD"/>
    <w:rsid w:val="00276782"/>
    <w:rsid w:val="00277949"/>
    <w:rsid w:val="0028465C"/>
    <w:rsid w:val="00284CC5"/>
    <w:rsid w:val="00285523"/>
    <w:rsid w:val="002858A2"/>
    <w:rsid w:val="00285DC7"/>
    <w:rsid w:val="002869FA"/>
    <w:rsid w:val="00286EF6"/>
    <w:rsid w:val="00287B63"/>
    <w:rsid w:val="00293B31"/>
    <w:rsid w:val="00293C33"/>
    <w:rsid w:val="00295DDC"/>
    <w:rsid w:val="00296425"/>
    <w:rsid w:val="00297607"/>
    <w:rsid w:val="0029791F"/>
    <w:rsid w:val="002A046C"/>
    <w:rsid w:val="002A10C7"/>
    <w:rsid w:val="002A2E53"/>
    <w:rsid w:val="002A4A3B"/>
    <w:rsid w:val="002A5B67"/>
    <w:rsid w:val="002A654A"/>
    <w:rsid w:val="002A6C83"/>
    <w:rsid w:val="002A787A"/>
    <w:rsid w:val="002B124B"/>
    <w:rsid w:val="002B27F8"/>
    <w:rsid w:val="002B3AC5"/>
    <w:rsid w:val="002B3D5B"/>
    <w:rsid w:val="002B3DBA"/>
    <w:rsid w:val="002B42CD"/>
    <w:rsid w:val="002B4F1A"/>
    <w:rsid w:val="002B50F0"/>
    <w:rsid w:val="002B5AD1"/>
    <w:rsid w:val="002C1C4C"/>
    <w:rsid w:val="002C1E89"/>
    <w:rsid w:val="002C3535"/>
    <w:rsid w:val="002C3904"/>
    <w:rsid w:val="002C3AB3"/>
    <w:rsid w:val="002C3F7B"/>
    <w:rsid w:val="002C6056"/>
    <w:rsid w:val="002C7BD9"/>
    <w:rsid w:val="002D0305"/>
    <w:rsid w:val="002D25D0"/>
    <w:rsid w:val="002D2C3E"/>
    <w:rsid w:val="002D4481"/>
    <w:rsid w:val="002D51FA"/>
    <w:rsid w:val="002D63B0"/>
    <w:rsid w:val="002D6C59"/>
    <w:rsid w:val="002E0262"/>
    <w:rsid w:val="002E1951"/>
    <w:rsid w:val="002E3004"/>
    <w:rsid w:val="002E30E5"/>
    <w:rsid w:val="002E48E7"/>
    <w:rsid w:val="002E5162"/>
    <w:rsid w:val="002F217D"/>
    <w:rsid w:val="002F30F0"/>
    <w:rsid w:val="002F3F0B"/>
    <w:rsid w:val="002F43B7"/>
    <w:rsid w:val="002F5801"/>
    <w:rsid w:val="002F7A71"/>
    <w:rsid w:val="002F7B19"/>
    <w:rsid w:val="002F7FE7"/>
    <w:rsid w:val="00300C76"/>
    <w:rsid w:val="00302108"/>
    <w:rsid w:val="0030346A"/>
    <w:rsid w:val="00305093"/>
    <w:rsid w:val="003121E7"/>
    <w:rsid w:val="00313239"/>
    <w:rsid w:val="00317129"/>
    <w:rsid w:val="003177E8"/>
    <w:rsid w:val="00317F7C"/>
    <w:rsid w:val="00317F83"/>
    <w:rsid w:val="00320296"/>
    <w:rsid w:val="0032067F"/>
    <w:rsid w:val="00326658"/>
    <w:rsid w:val="00326D8A"/>
    <w:rsid w:val="00330818"/>
    <w:rsid w:val="0033583E"/>
    <w:rsid w:val="00335A6D"/>
    <w:rsid w:val="003375A3"/>
    <w:rsid w:val="00337D65"/>
    <w:rsid w:val="00350690"/>
    <w:rsid w:val="00350EE0"/>
    <w:rsid w:val="00351079"/>
    <w:rsid w:val="00352613"/>
    <w:rsid w:val="00353498"/>
    <w:rsid w:val="00355B52"/>
    <w:rsid w:val="003618E0"/>
    <w:rsid w:val="00361ABF"/>
    <w:rsid w:val="003626B0"/>
    <w:rsid w:val="00363427"/>
    <w:rsid w:val="00363BB7"/>
    <w:rsid w:val="00366499"/>
    <w:rsid w:val="003671D6"/>
    <w:rsid w:val="00370063"/>
    <w:rsid w:val="00374806"/>
    <w:rsid w:val="003748DC"/>
    <w:rsid w:val="00375397"/>
    <w:rsid w:val="00377A2E"/>
    <w:rsid w:val="0038132E"/>
    <w:rsid w:val="0038133B"/>
    <w:rsid w:val="00382E9C"/>
    <w:rsid w:val="00385768"/>
    <w:rsid w:val="00390EB6"/>
    <w:rsid w:val="00393467"/>
    <w:rsid w:val="003939E7"/>
    <w:rsid w:val="00394F09"/>
    <w:rsid w:val="00396903"/>
    <w:rsid w:val="00396998"/>
    <w:rsid w:val="0039731F"/>
    <w:rsid w:val="003977A2"/>
    <w:rsid w:val="003A035A"/>
    <w:rsid w:val="003A1A1F"/>
    <w:rsid w:val="003A2B0D"/>
    <w:rsid w:val="003A34B8"/>
    <w:rsid w:val="003A364A"/>
    <w:rsid w:val="003A778D"/>
    <w:rsid w:val="003B0479"/>
    <w:rsid w:val="003B0570"/>
    <w:rsid w:val="003B05CD"/>
    <w:rsid w:val="003B2D6A"/>
    <w:rsid w:val="003B2E34"/>
    <w:rsid w:val="003B5447"/>
    <w:rsid w:val="003B57A4"/>
    <w:rsid w:val="003B7253"/>
    <w:rsid w:val="003B7C57"/>
    <w:rsid w:val="003C0BE8"/>
    <w:rsid w:val="003C0F91"/>
    <w:rsid w:val="003C1835"/>
    <w:rsid w:val="003C32CE"/>
    <w:rsid w:val="003C3BAB"/>
    <w:rsid w:val="003C52F0"/>
    <w:rsid w:val="003C5886"/>
    <w:rsid w:val="003C6AD3"/>
    <w:rsid w:val="003C6EE9"/>
    <w:rsid w:val="003C7E65"/>
    <w:rsid w:val="003D0A90"/>
    <w:rsid w:val="003D2E30"/>
    <w:rsid w:val="003D5021"/>
    <w:rsid w:val="003D5737"/>
    <w:rsid w:val="003D7E26"/>
    <w:rsid w:val="003E0A28"/>
    <w:rsid w:val="003E0E48"/>
    <w:rsid w:val="003E30B6"/>
    <w:rsid w:val="003E3A3C"/>
    <w:rsid w:val="003E514D"/>
    <w:rsid w:val="003E58E2"/>
    <w:rsid w:val="003E6BAC"/>
    <w:rsid w:val="003F0300"/>
    <w:rsid w:val="003F2AD9"/>
    <w:rsid w:val="003F2BDA"/>
    <w:rsid w:val="003F4D71"/>
    <w:rsid w:val="003F5B75"/>
    <w:rsid w:val="0040187E"/>
    <w:rsid w:val="00402134"/>
    <w:rsid w:val="00403ED5"/>
    <w:rsid w:val="004047AA"/>
    <w:rsid w:val="00407720"/>
    <w:rsid w:val="00407ACA"/>
    <w:rsid w:val="00410A3D"/>
    <w:rsid w:val="00410B7A"/>
    <w:rsid w:val="00411670"/>
    <w:rsid w:val="004123DF"/>
    <w:rsid w:val="00412B8E"/>
    <w:rsid w:val="00413317"/>
    <w:rsid w:val="00413805"/>
    <w:rsid w:val="004139A6"/>
    <w:rsid w:val="00414A70"/>
    <w:rsid w:val="00415DEE"/>
    <w:rsid w:val="0041619A"/>
    <w:rsid w:val="00416666"/>
    <w:rsid w:val="00417286"/>
    <w:rsid w:val="00417C0D"/>
    <w:rsid w:val="00417F37"/>
    <w:rsid w:val="00423741"/>
    <w:rsid w:val="0042444C"/>
    <w:rsid w:val="004258EF"/>
    <w:rsid w:val="004273C1"/>
    <w:rsid w:val="00427E5A"/>
    <w:rsid w:val="00430F52"/>
    <w:rsid w:val="00430F91"/>
    <w:rsid w:val="00432C5F"/>
    <w:rsid w:val="00435A48"/>
    <w:rsid w:val="00440A74"/>
    <w:rsid w:val="00441245"/>
    <w:rsid w:val="00441AC3"/>
    <w:rsid w:val="00443493"/>
    <w:rsid w:val="00443830"/>
    <w:rsid w:val="00444CC9"/>
    <w:rsid w:val="00450821"/>
    <w:rsid w:val="004527A2"/>
    <w:rsid w:val="00452D82"/>
    <w:rsid w:val="00453F1D"/>
    <w:rsid w:val="00455696"/>
    <w:rsid w:val="0045603A"/>
    <w:rsid w:val="004610D4"/>
    <w:rsid w:val="004617C5"/>
    <w:rsid w:val="00461B9E"/>
    <w:rsid w:val="00462386"/>
    <w:rsid w:val="0046440A"/>
    <w:rsid w:val="004646D1"/>
    <w:rsid w:val="004652AF"/>
    <w:rsid w:val="0047011E"/>
    <w:rsid w:val="00470123"/>
    <w:rsid w:val="004730E0"/>
    <w:rsid w:val="004741FD"/>
    <w:rsid w:val="004756E2"/>
    <w:rsid w:val="00476F3A"/>
    <w:rsid w:val="00481DF4"/>
    <w:rsid w:val="00482E85"/>
    <w:rsid w:val="00482FE4"/>
    <w:rsid w:val="0048358D"/>
    <w:rsid w:val="00483946"/>
    <w:rsid w:val="00484ED3"/>
    <w:rsid w:val="0048577F"/>
    <w:rsid w:val="004864FA"/>
    <w:rsid w:val="00490955"/>
    <w:rsid w:val="00490F64"/>
    <w:rsid w:val="0049180D"/>
    <w:rsid w:val="0049375A"/>
    <w:rsid w:val="00495636"/>
    <w:rsid w:val="00495F3A"/>
    <w:rsid w:val="004969E1"/>
    <w:rsid w:val="00497961"/>
    <w:rsid w:val="004A08E9"/>
    <w:rsid w:val="004A09BC"/>
    <w:rsid w:val="004A11F2"/>
    <w:rsid w:val="004A1D67"/>
    <w:rsid w:val="004A3399"/>
    <w:rsid w:val="004A351B"/>
    <w:rsid w:val="004A3740"/>
    <w:rsid w:val="004A4075"/>
    <w:rsid w:val="004A4465"/>
    <w:rsid w:val="004A6B21"/>
    <w:rsid w:val="004A7D7E"/>
    <w:rsid w:val="004B391F"/>
    <w:rsid w:val="004B5EC8"/>
    <w:rsid w:val="004B6DA7"/>
    <w:rsid w:val="004C0108"/>
    <w:rsid w:val="004C11D1"/>
    <w:rsid w:val="004C355A"/>
    <w:rsid w:val="004C4EDF"/>
    <w:rsid w:val="004C5319"/>
    <w:rsid w:val="004C55B4"/>
    <w:rsid w:val="004C5B39"/>
    <w:rsid w:val="004C7DA8"/>
    <w:rsid w:val="004D0CD2"/>
    <w:rsid w:val="004D138C"/>
    <w:rsid w:val="004D15AA"/>
    <w:rsid w:val="004D6960"/>
    <w:rsid w:val="004E43A3"/>
    <w:rsid w:val="004E4521"/>
    <w:rsid w:val="004E661C"/>
    <w:rsid w:val="004E7549"/>
    <w:rsid w:val="004F087C"/>
    <w:rsid w:val="004F1977"/>
    <w:rsid w:val="004F1A77"/>
    <w:rsid w:val="004F321F"/>
    <w:rsid w:val="004F4AEF"/>
    <w:rsid w:val="004F5863"/>
    <w:rsid w:val="004F6232"/>
    <w:rsid w:val="004F63A0"/>
    <w:rsid w:val="004F7661"/>
    <w:rsid w:val="00500DB9"/>
    <w:rsid w:val="00500F1B"/>
    <w:rsid w:val="00502797"/>
    <w:rsid w:val="00503A35"/>
    <w:rsid w:val="00503CFB"/>
    <w:rsid w:val="00503F5F"/>
    <w:rsid w:val="00504836"/>
    <w:rsid w:val="00504A3A"/>
    <w:rsid w:val="00504C2F"/>
    <w:rsid w:val="00506441"/>
    <w:rsid w:val="00512553"/>
    <w:rsid w:val="00512798"/>
    <w:rsid w:val="0051294C"/>
    <w:rsid w:val="00515CB5"/>
    <w:rsid w:val="00517056"/>
    <w:rsid w:val="0052108A"/>
    <w:rsid w:val="005232DB"/>
    <w:rsid w:val="00526335"/>
    <w:rsid w:val="00532AF6"/>
    <w:rsid w:val="005332E0"/>
    <w:rsid w:val="00534A8F"/>
    <w:rsid w:val="005370C8"/>
    <w:rsid w:val="00537E99"/>
    <w:rsid w:val="00540B41"/>
    <w:rsid w:val="00553996"/>
    <w:rsid w:val="005546C4"/>
    <w:rsid w:val="00555A26"/>
    <w:rsid w:val="005564D5"/>
    <w:rsid w:val="00557784"/>
    <w:rsid w:val="0056058E"/>
    <w:rsid w:val="0056094F"/>
    <w:rsid w:val="00560E65"/>
    <w:rsid w:val="005629E4"/>
    <w:rsid w:val="00562BCB"/>
    <w:rsid w:val="00565638"/>
    <w:rsid w:val="00571205"/>
    <w:rsid w:val="00574830"/>
    <w:rsid w:val="00580332"/>
    <w:rsid w:val="00580F19"/>
    <w:rsid w:val="00583C75"/>
    <w:rsid w:val="00583D07"/>
    <w:rsid w:val="0058416C"/>
    <w:rsid w:val="00584663"/>
    <w:rsid w:val="00586103"/>
    <w:rsid w:val="0058781E"/>
    <w:rsid w:val="0058796D"/>
    <w:rsid w:val="005914C7"/>
    <w:rsid w:val="00594D15"/>
    <w:rsid w:val="00594D96"/>
    <w:rsid w:val="00594E5C"/>
    <w:rsid w:val="00595C80"/>
    <w:rsid w:val="00595CD7"/>
    <w:rsid w:val="00597126"/>
    <w:rsid w:val="005977E4"/>
    <w:rsid w:val="005A4F32"/>
    <w:rsid w:val="005A6E7C"/>
    <w:rsid w:val="005A6F2C"/>
    <w:rsid w:val="005B0BD5"/>
    <w:rsid w:val="005B17AF"/>
    <w:rsid w:val="005B4C43"/>
    <w:rsid w:val="005B583C"/>
    <w:rsid w:val="005B69A4"/>
    <w:rsid w:val="005C13D7"/>
    <w:rsid w:val="005C3AC6"/>
    <w:rsid w:val="005C4B20"/>
    <w:rsid w:val="005C643C"/>
    <w:rsid w:val="005C65C0"/>
    <w:rsid w:val="005D0EBD"/>
    <w:rsid w:val="005D33FA"/>
    <w:rsid w:val="005D39E7"/>
    <w:rsid w:val="005D42B6"/>
    <w:rsid w:val="005D433C"/>
    <w:rsid w:val="005D7C13"/>
    <w:rsid w:val="005D7E5B"/>
    <w:rsid w:val="005D7EF1"/>
    <w:rsid w:val="005D7FBC"/>
    <w:rsid w:val="005E0099"/>
    <w:rsid w:val="005E00D0"/>
    <w:rsid w:val="005E3698"/>
    <w:rsid w:val="005E37B4"/>
    <w:rsid w:val="005E3C52"/>
    <w:rsid w:val="005E53C3"/>
    <w:rsid w:val="005E6F38"/>
    <w:rsid w:val="005F033D"/>
    <w:rsid w:val="005F201D"/>
    <w:rsid w:val="005F2C6E"/>
    <w:rsid w:val="005F325A"/>
    <w:rsid w:val="005F4E08"/>
    <w:rsid w:val="005F5860"/>
    <w:rsid w:val="006002AF"/>
    <w:rsid w:val="00601684"/>
    <w:rsid w:val="00602774"/>
    <w:rsid w:val="00603F0E"/>
    <w:rsid w:val="006066D1"/>
    <w:rsid w:val="00612C35"/>
    <w:rsid w:val="00613992"/>
    <w:rsid w:val="006202BF"/>
    <w:rsid w:val="0062086B"/>
    <w:rsid w:val="00620953"/>
    <w:rsid w:val="00621C34"/>
    <w:rsid w:val="00622D57"/>
    <w:rsid w:val="00623274"/>
    <w:rsid w:val="006304A1"/>
    <w:rsid w:val="006313EF"/>
    <w:rsid w:val="00632277"/>
    <w:rsid w:val="00633000"/>
    <w:rsid w:val="006346FD"/>
    <w:rsid w:val="006373D7"/>
    <w:rsid w:val="00640382"/>
    <w:rsid w:val="0064235A"/>
    <w:rsid w:val="0064478A"/>
    <w:rsid w:val="00644C08"/>
    <w:rsid w:val="006477B3"/>
    <w:rsid w:val="00653AA0"/>
    <w:rsid w:val="00654E3E"/>
    <w:rsid w:val="00656B00"/>
    <w:rsid w:val="00656C3E"/>
    <w:rsid w:val="0066356F"/>
    <w:rsid w:val="00665A4C"/>
    <w:rsid w:val="00670E0C"/>
    <w:rsid w:val="00671EAE"/>
    <w:rsid w:val="00672DF9"/>
    <w:rsid w:val="0067443E"/>
    <w:rsid w:val="00674F91"/>
    <w:rsid w:val="00675CDA"/>
    <w:rsid w:val="00675E34"/>
    <w:rsid w:val="006778C7"/>
    <w:rsid w:val="006808D3"/>
    <w:rsid w:val="00683D9D"/>
    <w:rsid w:val="00683EF3"/>
    <w:rsid w:val="00684B5E"/>
    <w:rsid w:val="00685ADA"/>
    <w:rsid w:val="006879E4"/>
    <w:rsid w:val="00687B7E"/>
    <w:rsid w:val="00692626"/>
    <w:rsid w:val="00692748"/>
    <w:rsid w:val="00693911"/>
    <w:rsid w:val="00693ACE"/>
    <w:rsid w:val="00695254"/>
    <w:rsid w:val="006966CB"/>
    <w:rsid w:val="00696CAE"/>
    <w:rsid w:val="006971F9"/>
    <w:rsid w:val="006A0586"/>
    <w:rsid w:val="006A505B"/>
    <w:rsid w:val="006A6913"/>
    <w:rsid w:val="006A6DC3"/>
    <w:rsid w:val="006A705F"/>
    <w:rsid w:val="006B103F"/>
    <w:rsid w:val="006B29E7"/>
    <w:rsid w:val="006B377C"/>
    <w:rsid w:val="006B40FB"/>
    <w:rsid w:val="006B50BF"/>
    <w:rsid w:val="006B6B94"/>
    <w:rsid w:val="006B7508"/>
    <w:rsid w:val="006B783D"/>
    <w:rsid w:val="006C0A9F"/>
    <w:rsid w:val="006C0CBF"/>
    <w:rsid w:val="006C11D5"/>
    <w:rsid w:val="006C2B05"/>
    <w:rsid w:val="006C4891"/>
    <w:rsid w:val="006C6578"/>
    <w:rsid w:val="006D0108"/>
    <w:rsid w:val="006D1270"/>
    <w:rsid w:val="006D4A3C"/>
    <w:rsid w:val="006D7260"/>
    <w:rsid w:val="006E0540"/>
    <w:rsid w:val="006E1DA3"/>
    <w:rsid w:val="006E1F9D"/>
    <w:rsid w:val="006E2770"/>
    <w:rsid w:val="006E5FBC"/>
    <w:rsid w:val="006F0ADE"/>
    <w:rsid w:val="006F1523"/>
    <w:rsid w:val="006F2D66"/>
    <w:rsid w:val="006F2E58"/>
    <w:rsid w:val="006F75E8"/>
    <w:rsid w:val="0070456C"/>
    <w:rsid w:val="007056E3"/>
    <w:rsid w:val="00707838"/>
    <w:rsid w:val="007106EB"/>
    <w:rsid w:val="00710980"/>
    <w:rsid w:val="007109AF"/>
    <w:rsid w:val="00711739"/>
    <w:rsid w:val="00713BEC"/>
    <w:rsid w:val="007159F2"/>
    <w:rsid w:val="00721322"/>
    <w:rsid w:val="0072488C"/>
    <w:rsid w:val="00725001"/>
    <w:rsid w:val="007273BB"/>
    <w:rsid w:val="00727DE6"/>
    <w:rsid w:val="00733E7D"/>
    <w:rsid w:val="0073476B"/>
    <w:rsid w:val="007361AD"/>
    <w:rsid w:val="007409ED"/>
    <w:rsid w:val="0074178E"/>
    <w:rsid w:val="0074561C"/>
    <w:rsid w:val="00746A1E"/>
    <w:rsid w:val="007476F8"/>
    <w:rsid w:val="00750334"/>
    <w:rsid w:val="0075041B"/>
    <w:rsid w:val="00750FF3"/>
    <w:rsid w:val="00751B16"/>
    <w:rsid w:val="007534C1"/>
    <w:rsid w:val="00753785"/>
    <w:rsid w:val="00754CFF"/>
    <w:rsid w:val="007552A8"/>
    <w:rsid w:val="00755962"/>
    <w:rsid w:val="0075698B"/>
    <w:rsid w:val="00757337"/>
    <w:rsid w:val="00760BBD"/>
    <w:rsid w:val="00763FC1"/>
    <w:rsid w:val="00764322"/>
    <w:rsid w:val="00765279"/>
    <w:rsid w:val="00765791"/>
    <w:rsid w:val="00765C5F"/>
    <w:rsid w:val="0076607B"/>
    <w:rsid w:val="00770403"/>
    <w:rsid w:val="0077723A"/>
    <w:rsid w:val="00780071"/>
    <w:rsid w:val="00780AD4"/>
    <w:rsid w:val="00782539"/>
    <w:rsid w:val="00782804"/>
    <w:rsid w:val="00782BCF"/>
    <w:rsid w:val="00784E43"/>
    <w:rsid w:val="00785ECE"/>
    <w:rsid w:val="00786BFA"/>
    <w:rsid w:val="00786D2D"/>
    <w:rsid w:val="00790E1D"/>
    <w:rsid w:val="00791358"/>
    <w:rsid w:val="00793169"/>
    <w:rsid w:val="00793A02"/>
    <w:rsid w:val="00793AA2"/>
    <w:rsid w:val="00793D0A"/>
    <w:rsid w:val="007979E2"/>
    <w:rsid w:val="007A3358"/>
    <w:rsid w:val="007A3C47"/>
    <w:rsid w:val="007A4140"/>
    <w:rsid w:val="007A49B5"/>
    <w:rsid w:val="007A4A15"/>
    <w:rsid w:val="007A6CDA"/>
    <w:rsid w:val="007A781A"/>
    <w:rsid w:val="007B05F7"/>
    <w:rsid w:val="007B09BB"/>
    <w:rsid w:val="007B1808"/>
    <w:rsid w:val="007B5C64"/>
    <w:rsid w:val="007B6FDB"/>
    <w:rsid w:val="007C0562"/>
    <w:rsid w:val="007C0F64"/>
    <w:rsid w:val="007C35A7"/>
    <w:rsid w:val="007C39CB"/>
    <w:rsid w:val="007C416B"/>
    <w:rsid w:val="007C72ED"/>
    <w:rsid w:val="007C73A7"/>
    <w:rsid w:val="007D1B82"/>
    <w:rsid w:val="007D5210"/>
    <w:rsid w:val="007D54D8"/>
    <w:rsid w:val="007D7CC5"/>
    <w:rsid w:val="007D7E65"/>
    <w:rsid w:val="007E0BA0"/>
    <w:rsid w:val="007E5B68"/>
    <w:rsid w:val="007E601C"/>
    <w:rsid w:val="007E6BF3"/>
    <w:rsid w:val="007E791C"/>
    <w:rsid w:val="007E7B16"/>
    <w:rsid w:val="007F15C4"/>
    <w:rsid w:val="007F16B5"/>
    <w:rsid w:val="007F1732"/>
    <w:rsid w:val="007F1C6E"/>
    <w:rsid w:val="007F2EA2"/>
    <w:rsid w:val="007F3574"/>
    <w:rsid w:val="007F3838"/>
    <w:rsid w:val="007F4A24"/>
    <w:rsid w:val="007F62E0"/>
    <w:rsid w:val="007F7CA3"/>
    <w:rsid w:val="00806495"/>
    <w:rsid w:val="008064FA"/>
    <w:rsid w:val="00806DF8"/>
    <w:rsid w:val="00807EB1"/>
    <w:rsid w:val="008101D9"/>
    <w:rsid w:val="00811657"/>
    <w:rsid w:val="00813413"/>
    <w:rsid w:val="00817490"/>
    <w:rsid w:val="0082035A"/>
    <w:rsid w:val="00821DEA"/>
    <w:rsid w:val="00824B04"/>
    <w:rsid w:val="00827584"/>
    <w:rsid w:val="008277C1"/>
    <w:rsid w:val="00833B94"/>
    <w:rsid w:val="00833E61"/>
    <w:rsid w:val="00834C13"/>
    <w:rsid w:val="008354E0"/>
    <w:rsid w:val="00840B73"/>
    <w:rsid w:val="00840E5D"/>
    <w:rsid w:val="008410F5"/>
    <w:rsid w:val="00841BA2"/>
    <w:rsid w:val="008429D9"/>
    <w:rsid w:val="00843F4F"/>
    <w:rsid w:val="00845405"/>
    <w:rsid w:val="00852364"/>
    <w:rsid w:val="008528D1"/>
    <w:rsid w:val="00855657"/>
    <w:rsid w:val="00855745"/>
    <w:rsid w:val="008558BF"/>
    <w:rsid w:val="00856796"/>
    <w:rsid w:val="00861F93"/>
    <w:rsid w:val="00862E1E"/>
    <w:rsid w:val="00864E66"/>
    <w:rsid w:val="008655D0"/>
    <w:rsid w:val="00866393"/>
    <w:rsid w:val="00866C0A"/>
    <w:rsid w:val="0086787C"/>
    <w:rsid w:val="0086797A"/>
    <w:rsid w:val="00867A31"/>
    <w:rsid w:val="00867D35"/>
    <w:rsid w:val="0087390D"/>
    <w:rsid w:val="00873B1B"/>
    <w:rsid w:val="008748E5"/>
    <w:rsid w:val="008749C7"/>
    <w:rsid w:val="00876DC6"/>
    <w:rsid w:val="0087781A"/>
    <w:rsid w:val="008779C2"/>
    <w:rsid w:val="00880654"/>
    <w:rsid w:val="008825D0"/>
    <w:rsid w:val="00883200"/>
    <w:rsid w:val="00883495"/>
    <w:rsid w:val="00884E9A"/>
    <w:rsid w:val="0089173E"/>
    <w:rsid w:val="00891B87"/>
    <w:rsid w:val="008923D3"/>
    <w:rsid w:val="008924C2"/>
    <w:rsid w:val="008928B3"/>
    <w:rsid w:val="00892C6D"/>
    <w:rsid w:val="00892FD6"/>
    <w:rsid w:val="00895FD8"/>
    <w:rsid w:val="008968AF"/>
    <w:rsid w:val="00896966"/>
    <w:rsid w:val="00896B1A"/>
    <w:rsid w:val="008A02B0"/>
    <w:rsid w:val="008A0BC8"/>
    <w:rsid w:val="008A0FE4"/>
    <w:rsid w:val="008A1EAA"/>
    <w:rsid w:val="008A412E"/>
    <w:rsid w:val="008A451B"/>
    <w:rsid w:val="008A5580"/>
    <w:rsid w:val="008B2252"/>
    <w:rsid w:val="008B43D9"/>
    <w:rsid w:val="008B4504"/>
    <w:rsid w:val="008B5737"/>
    <w:rsid w:val="008B5D54"/>
    <w:rsid w:val="008B6573"/>
    <w:rsid w:val="008C0762"/>
    <w:rsid w:val="008C1441"/>
    <w:rsid w:val="008C2F97"/>
    <w:rsid w:val="008C31B3"/>
    <w:rsid w:val="008C4C9F"/>
    <w:rsid w:val="008C68B3"/>
    <w:rsid w:val="008C74FF"/>
    <w:rsid w:val="008D1BCF"/>
    <w:rsid w:val="008D3663"/>
    <w:rsid w:val="008D6C52"/>
    <w:rsid w:val="008D6EBB"/>
    <w:rsid w:val="008D780F"/>
    <w:rsid w:val="008E0B91"/>
    <w:rsid w:val="008E31F8"/>
    <w:rsid w:val="008E3623"/>
    <w:rsid w:val="008E39C8"/>
    <w:rsid w:val="008E50A0"/>
    <w:rsid w:val="008E5702"/>
    <w:rsid w:val="008E6223"/>
    <w:rsid w:val="008E7445"/>
    <w:rsid w:val="008F23B4"/>
    <w:rsid w:val="0090165A"/>
    <w:rsid w:val="00902893"/>
    <w:rsid w:val="00907F55"/>
    <w:rsid w:val="0091035B"/>
    <w:rsid w:val="009110FF"/>
    <w:rsid w:val="00912C2D"/>
    <w:rsid w:val="00912F27"/>
    <w:rsid w:val="00914105"/>
    <w:rsid w:val="00914E2A"/>
    <w:rsid w:val="0092137C"/>
    <w:rsid w:val="009219BD"/>
    <w:rsid w:val="00921A44"/>
    <w:rsid w:val="009223C1"/>
    <w:rsid w:val="00922745"/>
    <w:rsid w:val="0092358D"/>
    <w:rsid w:val="00923E0E"/>
    <w:rsid w:val="00924528"/>
    <w:rsid w:val="00926790"/>
    <w:rsid w:val="00927646"/>
    <w:rsid w:val="00930DD7"/>
    <w:rsid w:val="00931A10"/>
    <w:rsid w:val="00931CDD"/>
    <w:rsid w:val="00932D08"/>
    <w:rsid w:val="00935CEB"/>
    <w:rsid w:val="009364CB"/>
    <w:rsid w:val="009417FF"/>
    <w:rsid w:val="0094320D"/>
    <w:rsid w:val="0094503A"/>
    <w:rsid w:val="0094556E"/>
    <w:rsid w:val="00945858"/>
    <w:rsid w:val="0094623B"/>
    <w:rsid w:val="009522F3"/>
    <w:rsid w:val="00952C6C"/>
    <w:rsid w:val="0096069E"/>
    <w:rsid w:val="00961117"/>
    <w:rsid w:val="00963312"/>
    <w:rsid w:val="0096368D"/>
    <w:rsid w:val="00964551"/>
    <w:rsid w:val="00964646"/>
    <w:rsid w:val="00964D77"/>
    <w:rsid w:val="009651BA"/>
    <w:rsid w:val="009651BD"/>
    <w:rsid w:val="00965A79"/>
    <w:rsid w:val="00966F3F"/>
    <w:rsid w:val="00967278"/>
    <w:rsid w:val="00967651"/>
    <w:rsid w:val="00967A6A"/>
    <w:rsid w:val="00967F44"/>
    <w:rsid w:val="00970B27"/>
    <w:rsid w:val="00971029"/>
    <w:rsid w:val="0097335E"/>
    <w:rsid w:val="009764A8"/>
    <w:rsid w:val="009778B1"/>
    <w:rsid w:val="00977CF4"/>
    <w:rsid w:val="009847B7"/>
    <w:rsid w:val="00987981"/>
    <w:rsid w:val="00987B74"/>
    <w:rsid w:val="00987F53"/>
    <w:rsid w:val="00990276"/>
    <w:rsid w:val="0099044B"/>
    <w:rsid w:val="00991A7B"/>
    <w:rsid w:val="00992EDF"/>
    <w:rsid w:val="00992F79"/>
    <w:rsid w:val="00994072"/>
    <w:rsid w:val="00994AF5"/>
    <w:rsid w:val="00996361"/>
    <w:rsid w:val="009A047D"/>
    <w:rsid w:val="009A137E"/>
    <w:rsid w:val="009A2316"/>
    <w:rsid w:val="009A2ED3"/>
    <w:rsid w:val="009A3CB8"/>
    <w:rsid w:val="009A49C9"/>
    <w:rsid w:val="009A5B07"/>
    <w:rsid w:val="009A7B2F"/>
    <w:rsid w:val="009B3049"/>
    <w:rsid w:val="009B3054"/>
    <w:rsid w:val="009B32E7"/>
    <w:rsid w:val="009B3935"/>
    <w:rsid w:val="009B4010"/>
    <w:rsid w:val="009B41D3"/>
    <w:rsid w:val="009B6583"/>
    <w:rsid w:val="009C0F66"/>
    <w:rsid w:val="009C32BA"/>
    <w:rsid w:val="009C437F"/>
    <w:rsid w:val="009C455C"/>
    <w:rsid w:val="009C4858"/>
    <w:rsid w:val="009C51F7"/>
    <w:rsid w:val="009C581C"/>
    <w:rsid w:val="009D12F6"/>
    <w:rsid w:val="009D1A4A"/>
    <w:rsid w:val="009D2AE8"/>
    <w:rsid w:val="009D53DF"/>
    <w:rsid w:val="009D54B2"/>
    <w:rsid w:val="009D73B1"/>
    <w:rsid w:val="009E0AD1"/>
    <w:rsid w:val="009E1DD6"/>
    <w:rsid w:val="009E2A1B"/>
    <w:rsid w:val="009E40FD"/>
    <w:rsid w:val="009E5209"/>
    <w:rsid w:val="009E5B72"/>
    <w:rsid w:val="009E6F76"/>
    <w:rsid w:val="009E78ED"/>
    <w:rsid w:val="009F225A"/>
    <w:rsid w:val="009F2DA3"/>
    <w:rsid w:val="009F42F9"/>
    <w:rsid w:val="009F6397"/>
    <w:rsid w:val="009F66E1"/>
    <w:rsid w:val="00A003C8"/>
    <w:rsid w:val="00A0179B"/>
    <w:rsid w:val="00A03A5F"/>
    <w:rsid w:val="00A0442C"/>
    <w:rsid w:val="00A05C11"/>
    <w:rsid w:val="00A10436"/>
    <w:rsid w:val="00A10B27"/>
    <w:rsid w:val="00A11396"/>
    <w:rsid w:val="00A13132"/>
    <w:rsid w:val="00A159BD"/>
    <w:rsid w:val="00A2045C"/>
    <w:rsid w:val="00A2060A"/>
    <w:rsid w:val="00A20730"/>
    <w:rsid w:val="00A223B7"/>
    <w:rsid w:val="00A22787"/>
    <w:rsid w:val="00A24003"/>
    <w:rsid w:val="00A2515E"/>
    <w:rsid w:val="00A26406"/>
    <w:rsid w:val="00A36698"/>
    <w:rsid w:val="00A40574"/>
    <w:rsid w:val="00A41010"/>
    <w:rsid w:val="00A41B16"/>
    <w:rsid w:val="00A42B76"/>
    <w:rsid w:val="00A450C1"/>
    <w:rsid w:val="00A45B51"/>
    <w:rsid w:val="00A45E4A"/>
    <w:rsid w:val="00A47796"/>
    <w:rsid w:val="00A477DD"/>
    <w:rsid w:val="00A478F6"/>
    <w:rsid w:val="00A56ADB"/>
    <w:rsid w:val="00A65233"/>
    <w:rsid w:val="00A6617B"/>
    <w:rsid w:val="00A67A99"/>
    <w:rsid w:val="00A72C45"/>
    <w:rsid w:val="00A75456"/>
    <w:rsid w:val="00A7648E"/>
    <w:rsid w:val="00A817A3"/>
    <w:rsid w:val="00A81CF6"/>
    <w:rsid w:val="00A81DA3"/>
    <w:rsid w:val="00A82C44"/>
    <w:rsid w:val="00A87C80"/>
    <w:rsid w:val="00A87CD1"/>
    <w:rsid w:val="00A93103"/>
    <w:rsid w:val="00A94038"/>
    <w:rsid w:val="00A963F6"/>
    <w:rsid w:val="00A96B3F"/>
    <w:rsid w:val="00A96D34"/>
    <w:rsid w:val="00A9729B"/>
    <w:rsid w:val="00AA1CDF"/>
    <w:rsid w:val="00AA1F6F"/>
    <w:rsid w:val="00AA2B5D"/>
    <w:rsid w:val="00AA3382"/>
    <w:rsid w:val="00AA3404"/>
    <w:rsid w:val="00AA5788"/>
    <w:rsid w:val="00AA5AE4"/>
    <w:rsid w:val="00AA73F7"/>
    <w:rsid w:val="00AB0B34"/>
    <w:rsid w:val="00AB12DC"/>
    <w:rsid w:val="00AB26B2"/>
    <w:rsid w:val="00AB5C92"/>
    <w:rsid w:val="00AB696D"/>
    <w:rsid w:val="00AB7712"/>
    <w:rsid w:val="00AC2C15"/>
    <w:rsid w:val="00AC4A0D"/>
    <w:rsid w:val="00AC6E16"/>
    <w:rsid w:val="00AD053B"/>
    <w:rsid w:val="00AD157E"/>
    <w:rsid w:val="00AD3B9B"/>
    <w:rsid w:val="00AD4306"/>
    <w:rsid w:val="00AD51A6"/>
    <w:rsid w:val="00AD57E5"/>
    <w:rsid w:val="00AD635E"/>
    <w:rsid w:val="00AD6EA2"/>
    <w:rsid w:val="00AD6EB0"/>
    <w:rsid w:val="00AD7F41"/>
    <w:rsid w:val="00AE16A6"/>
    <w:rsid w:val="00AE17A2"/>
    <w:rsid w:val="00AE1DE0"/>
    <w:rsid w:val="00AE20C0"/>
    <w:rsid w:val="00AE2A3E"/>
    <w:rsid w:val="00AE394D"/>
    <w:rsid w:val="00AE3FC9"/>
    <w:rsid w:val="00AE4693"/>
    <w:rsid w:val="00AE5299"/>
    <w:rsid w:val="00AE538D"/>
    <w:rsid w:val="00AE6820"/>
    <w:rsid w:val="00AE6F5D"/>
    <w:rsid w:val="00AF0423"/>
    <w:rsid w:val="00AF0F6E"/>
    <w:rsid w:val="00AF3E67"/>
    <w:rsid w:val="00AF4AE9"/>
    <w:rsid w:val="00AF680A"/>
    <w:rsid w:val="00AF6B11"/>
    <w:rsid w:val="00AF7DFF"/>
    <w:rsid w:val="00B00606"/>
    <w:rsid w:val="00B00B62"/>
    <w:rsid w:val="00B01662"/>
    <w:rsid w:val="00B01DCC"/>
    <w:rsid w:val="00B026CE"/>
    <w:rsid w:val="00B02F2C"/>
    <w:rsid w:val="00B05491"/>
    <w:rsid w:val="00B0565A"/>
    <w:rsid w:val="00B0698D"/>
    <w:rsid w:val="00B07408"/>
    <w:rsid w:val="00B11774"/>
    <w:rsid w:val="00B1216A"/>
    <w:rsid w:val="00B136C8"/>
    <w:rsid w:val="00B1441D"/>
    <w:rsid w:val="00B14611"/>
    <w:rsid w:val="00B162A7"/>
    <w:rsid w:val="00B1656D"/>
    <w:rsid w:val="00B171B0"/>
    <w:rsid w:val="00B203E7"/>
    <w:rsid w:val="00B2057E"/>
    <w:rsid w:val="00B223D8"/>
    <w:rsid w:val="00B2497D"/>
    <w:rsid w:val="00B25D9B"/>
    <w:rsid w:val="00B266ED"/>
    <w:rsid w:val="00B2713B"/>
    <w:rsid w:val="00B31673"/>
    <w:rsid w:val="00B3271E"/>
    <w:rsid w:val="00B37234"/>
    <w:rsid w:val="00B429B7"/>
    <w:rsid w:val="00B43784"/>
    <w:rsid w:val="00B5037A"/>
    <w:rsid w:val="00B53142"/>
    <w:rsid w:val="00B5395E"/>
    <w:rsid w:val="00B54356"/>
    <w:rsid w:val="00B55735"/>
    <w:rsid w:val="00B5585E"/>
    <w:rsid w:val="00B55D87"/>
    <w:rsid w:val="00B56B0C"/>
    <w:rsid w:val="00B56BF8"/>
    <w:rsid w:val="00B608AC"/>
    <w:rsid w:val="00B636D1"/>
    <w:rsid w:val="00B6390D"/>
    <w:rsid w:val="00B64340"/>
    <w:rsid w:val="00B66875"/>
    <w:rsid w:val="00B6797D"/>
    <w:rsid w:val="00B70DCA"/>
    <w:rsid w:val="00B70E50"/>
    <w:rsid w:val="00B71015"/>
    <w:rsid w:val="00B726BF"/>
    <w:rsid w:val="00B731D8"/>
    <w:rsid w:val="00B74BF1"/>
    <w:rsid w:val="00B752EC"/>
    <w:rsid w:val="00B8513C"/>
    <w:rsid w:val="00B86588"/>
    <w:rsid w:val="00B8749B"/>
    <w:rsid w:val="00B874D1"/>
    <w:rsid w:val="00B91940"/>
    <w:rsid w:val="00B91B62"/>
    <w:rsid w:val="00B9248A"/>
    <w:rsid w:val="00B92A8C"/>
    <w:rsid w:val="00B943A4"/>
    <w:rsid w:val="00B94907"/>
    <w:rsid w:val="00B96327"/>
    <w:rsid w:val="00B96558"/>
    <w:rsid w:val="00B969AC"/>
    <w:rsid w:val="00BA0C17"/>
    <w:rsid w:val="00BA16A5"/>
    <w:rsid w:val="00BA3BA5"/>
    <w:rsid w:val="00BA55AF"/>
    <w:rsid w:val="00BB1323"/>
    <w:rsid w:val="00BB3877"/>
    <w:rsid w:val="00BB6A40"/>
    <w:rsid w:val="00BB713E"/>
    <w:rsid w:val="00BB7CAD"/>
    <w:rsid w:val="00BC14B5"/>
    <w:rsid w:val="00BC17EA"/>
    <w:rsid w:val="00BC19D4"/>
    <w:rsid w:val="00BC1D5E"/>
    <w:rsid w:val="00BC401F"/>
    <w:rsid w:val="00BC439E"/>
    <w:rsid w:val="00BC4B05"/>
    <w:rsid w:val="00BC7467"/>
    <w:rsid w:val="00BD00E7"/>
    <w:rsid w:val="00BD0B3A"/>
    <w:rsid w:val="00BD2E68"/>
    <w:rsid w:val="00BD302B"/>
    <w:rsid w:val="00BD5AC0"/>
    <w:rsid w:val="00BD6DC5"/>
    <w:rsid w:val="00BD7586"/>
    <w:rsid w:val="00BE1BF5"/>
    <w:rsid w:val="00BE2024"/>
    <w:rsid w:val="00BE25F5"/>
    <w:rsid w:val="00BE3308"/>
    <w:rsid w:val="00BE431D"/>
    <w:rsid w:val="00BE4E62"/>
    <w:rsid w:val="00BE50AC"/>
    <w:rsid w:val="00BE5482"/>
    <w:rsid w:val="00BE7202"/>
    <w:rsid w:val="00BF0BF1"/>
    <w:rsid w:val="00BF2326"/>
    <w:rsid w:val="00BF2983"/>
    <w:rsid w:val="00BF6960"/>
    <w:rsid w:val="00BF6B36"/>
    <w:rsid w:val="00BF71AF"/>
    <w:rsid w:val="00BF7A10"/>
    <w:rsid w:val="00BF7B24"/>
    <w:rsid w:val="00C00F3F"/>
    <w:rsid w:val="00C013C1"/>
    <w:rsid w:val="00C0236F"/>
    <w:rsid w:val="00C02E6D"/>
    <w:rsid w:val="00C02ED9"/>
    <w:rsid w:val="00C03E13"/>
    <w:rsid w:val="00C04462"/>
    <w:rsid w:val="00C050CF"/>
    <w:rsid w:val="00C0760C"/>
    <w:rsid w:val="00C115FF"/>
    <w:rsid w:val="00C12CE7"/>
    <w:rsid w:val="00C1534C"/>
    <w:rsid w:val="00C22234"/>
    <w:rsid w:val="00C22403"/>
    <w:rsid w:val="00C2304B"/>
    <w:rsid w:val="00C24CE7"/>
    <w:rsid w:val="00C26572"/>
    <w:rsid w:val="00C26A7A"/>
    <w:rsid w:val="00C31684"/>
    <w:rsid w:val="00C323D4"/>
    <w:rsid w:val="00C32A2E"/>
    <w:rsid w:val="00C32D06"/>
    <w:rsid w:val="00C343AF"/>
    <w:rsid w:val="00C3490D"/>
    <w:rsid w:val="00C34EEE"/>
    <w:rsid w:val="00C35912"/>
    <w:rsid w:val="00C35F3F"/>
    <w:rsid w:val="00C37E5A"/>
    <w:rsid w:val="00C422F3"/>
    <w:rsid w:val="00C42AEF"/>
    <w:rsid w:val="00C44F9A"/>
    <w:rsid w:val="00C46FDD"/>
    <w:rsid w:val="00C514B8"/>
    <w:rsid w:val="00C54B5B"/>
    <w:rsid w:val="00C57B13"/>
    <w:rsid w:val="00C612BA"/>
    <w:rsid w:val="00C628E1"/>
    <w:rsid w:val="00C633A1"/>
    <w:rsid w:val="00C63740"/>
    <w:rsid w:val="00C71742"/>
    <w:rsid w:val="00C72809"/>
    <w:rsid w:val="00C73FAB"/>
    <w:rsid w:val="00C82308"/>
    <w:rsid w:val="00C8341A"/>
    <w:rsid w:val="00C83DC4"/>
    <w:rsid w:val="00C83EF7"/>
    <w:rsid w:val="00C84BEA"/>
    <w:rsid w:val="00C85743"/>
    <w:rsid w:val="00C86BC6"/>
    <w:rsid w:val="00C9077E"/>
    <w:rsid w:val="00C9198C"/>
    <w:rsid w:val="00C92D94"/>
    <w:rsid w:val="00C9378D"/>
    <w:rsid w:val="00C940DE"/>
    <w:rsid w:val="00C95102"/>
    <w:rsid w:val="00C960F8"/>
    <w:rsid w:val="00CA0A2C"/>
    <w:rsid w:val="00CA2FF2"/>
    <w:rsid w:val="00CA30CB"/>
    <w:rsid w:val="00CA3BF4"/>
    <w:rsid w:val="00CA7C47"/>
    <w:rsid w:val="00CB13E3"/>
    <w:rsid w:val="00CB1DD6"/>
    <w:rsid w:val="00CB4ADB"/>
    <w:rsid w:val="00CB5C67"/>
    <w:rsid w:val="00CC0E29"/>
    <w:rsid w:val="00CC103A"/>
    <w:rsid w:val="00CC1A16"/>
    <w:rsid w:val="00CC210A"/>
    <w:rsid w:val="00CC2791"/>
    <w:rsid w:val="00CC7CEE"/>
    <w:rsid w:val="00CD00E8"/>
    <w:rsid w:val="00CD153F"/>
    <w:rsid w:val="00CD3F7B"/>
    <w:rsid w:val="00CD781F"/>
    <w:rsid w:val="00CD7BA8"/>
    <w:rsid w:val="00CE2F99"/>
    <w:rsid w:val="00CE3528"/>
    <w:rsid w:val="00CE36F2"/>
    <w:rsid w:val="00CF12E3"/>
    <w:rsid w:val="00CF2802"/>
    <w:rsid w:val="00CF3FDF"/>
    <w:rsid w:val="00CF45B6"/>
    <w:rsid w:val="00CF5BA4"/>
    <w:rsid w:val="00CF72C1"/>
    <w:rsid w:val="00D01876"/>
    <w:rsid w:val="00D042B6"/>
    <w:rsid w:val="00D06EB9"/>
    <w:rsid w:val="00D0789A"/>
    <w:rsid w:val="00D12471"/>
    <w:rsid w:val="00D148F5"/>
    <w:rsid w:val="00D1572F"/>
    <w:rsid w:val="00D16085"/>
    <w:rsid w:val="00D16303"/>
    <w:rsid w:val="00D16351"/>
    <w:rsid w:val="00D16B4B"/>
    <w:rsid w:val="00D1775D"/>
    <w:rsid w:val="00D225C6"/>
    <w:rsid w:val="00D234FE"/>
    <w:rsid w:val="00D23D94"/>
    <w:rsid w:val="00D25699"/>
    <w:rsid w:val="00D30EE4"/>
    <w:rsid w:val="00D31A86"/>
    <w:rsid w:val="00D36D63"/>
    <w:rsid w:val="00D36E4D"/>
    <w:rsid w:val="00D40B88"/>
    <w:rsid w:val="00D4169D"/>
    <w:rsid w:val="00D42A5D"/>
    <w:rsid w:val="00D437F1"/>
    <w:rsid w:val="00D460DF"/>
    <w:rsid w:val="00D47668"/>
    <w:rsid w:val="00D51D25"/>
    <w:rsid w:val="00D5274B"/>
    <w:rsid w:val="00D53151"/>
    <w:rsid w:val="00D55CD0"/>
    <w:rsid w:val="00D55E79"/>
    <w:rsid w:val="00D6228D"/>
    <w:rsid w:val="00D65597"/>
    <w:rsid w:val="00D65B0D"/>
    <w:rsid w:val="00D65F5C"/>
    <w:rsid w:val="00D66C87"/>
    <w:rsid w:val="00D718A7"/>
    <w:rsid w:val="00D72138"/>
    <w:rsid w:val="00D72506"/>
    <w:rsid w:val="00D72FAC"/>
    <w:rsid w:val="00D73D8E"/>
    <w:rsid w:val="00D73E7F"/>
    <w:rsid w:val="00D73E9F"/>
    <w:rsid w:val="00D74061"/>
    <w:rsid w:val="00D742C3"/>
    <w:rsid w:val="00D77621"/>
    <w:rsid w:val="00D77909"/>
    <w:rsid w:val="00D81983"/>
    <w:rsid w:val="00D81B9D"/>
    <w:rsid w:val="00D8264A"/>
    <w:rsid w:val="00D83F60"/>
    <w:rsid w:val="00D8564C"/>
    <w:rsid w:val="00D8698C"/>
    <w:rsid w:val="00D86D6D"/>
    <w:rsid w:val="00D8721E"/>
    <w:rsid w:val="00D90A4E"/>
    <w:rsid w:val="00D924BA"/>
    <w:rsid w:val="00D92F07"/>
    <w:rsid w:val="00D935F5"/>
    <w:rsid w:val="00D93907"/>
    <w:rsid w:val="00D94F0A"/>
    <w:rsid w:val="00D9520A"/>
    <w:rsid w:val="00D95EF0"/>
    <w:rsid w:val="00D961B1"/>
    <w:rsid w:val="00D964EE"/>
    <w:rsid w:val="00D965C9"/>
    <w:rsid w:val="00D971A1"/>
    <w:rsid w:val="00D97DD9"/>
    <w:rsid w:val="00D97EA8"/>
    <w:rsid w:val="00DA0E93"/>
    <w:rsid w:val="00DA10A7"/>
    <w:rsid w:val="00DA111E"/>
    <w:rsid w:val="00DA1283"/>
    <w:rsid w:val="00DA147B"/>
    <w:rsid w:val="00DA315C"/>
    <w:rsid w:val="00DA37EB"/>
    <w:rsid w:val="00DA573A"/>
    <w:rsid w:val="00DA72E8"/>
    <w:rsid w:val="00DB0466"/>
    <w:rsid w:val="00DB0527"/>
    <w:rsid w:val="00DB33AB"/>
    <w:rsid w:val="00DB4CE5"/>
    <w:rsid w:val="00DB7AF2"/>
    <w:rsid w:val="00DB7EA7"/>
    <w:rsid w:val="00DC06BE"/>
    <w:rsid w:val="00DC0DC7"/>
    <w:rsid w:val="00DC1F05"/>
    <w:rsid w:val="00DC3246"/>
    <w:rsid w:val="00DC57CC"/>
    <w:rsid w:val="00DC5C9F"/>
    <w:rsid w:val="00DC6790"/>
    <w:rsid w:val="00DD0CB2"/>
    <w:rsid w:val="00DD1481"/>
    <w:rsid w:val="00DD1EAD"/>
    <w:rsid w:val="00DD2A36"/>
    <w:rsid w:val="00DD3293"/>
    <w:rsid w:val="00DD4D68"/>
    <w:rsid w:val="00DD526F"/>
    <w:rsid w:val="00DD679E"/>
    <w:rsid w:val="00DD77B2"/>
    <w:rsid w:val="00DE1117"/>
    <w:rsid w:val="00DE1F78"/>
    <w:rsid w:val="00DE2082"/>
    <w:rsid w:val="00DE2F2A"/>
    <w:rsid w:val="00DE3C3B"/>
    <w:rsid w:val="00DE3CFB"/>
    <w:rsid w:val="00DE4386"/>
    <w:rsid w:val="00DF2028"/>
    <w:rsid w:val="00DF27B8"/>
    <w:rsid w:val="00DF413A"/>
    <w:rsid w:val="00DF6082"/>
    <w:rsid w:val="00E01999"/>
    <w:rsid w:val="00E02335"/>
    <w:rsid w:val="00E025A6"/>
    <w:rsid w:val="00E035C3"/>
    <w:rsid w:val="00E05352"/>
    <w:rsid w:val="00E076D1"/>
    <w:rsid w:val="00E07878"/>
    <w:rsid w:val="00E10BF5"/>
    <w:rsid w:val="00E12673"/>
    <w:rsid w:val="00E1520A"/>
    <w:rsid w:val="00E1616F"/>
    <w:rsid w:val="00E1725A"/>
    <w:rsid w:val="00E17C54"/>
    <w:rsid w:val="00E20A8C"/>
    <w:rsid w:val="00E20E88"/>
    <w:rsid w:val="00E235AD"/>
    <w:rsid w:val="00E27718"/>
    <w:rsid w:val="00E27BB7"/>
    <w:rsid w:val="00E3014C"/>
    <w:rsid w:val="00E306DD"/>
    <w:rsid w:val="00E3113D"/>
    <w:rsid w:val="00E311FC"/>
    <w:rsid w:val="00E31FE2"/>
    <w:rsid w:val="00E32271"/>
    <w:rsid w:val="00E323AB"/>
    <w:rsid w:val="00E32A3D"/>
    <w:rsid w:val="00E348DE"/>
    <w:rsid w:val="00E349B8"/>
    <w:rsid w:val="00E3566D"/>
    <w:rsid w:val="00E40663"/>
    <w:rsid w:val="00E40F2E"/>
    <w:rsid w:val="00E417EF"/>
    <w:rsid w:val="00E428B9"/>
    <w:rsid w:val="00E43298"/>
    <w:rsid w:val="00E46C2C"/>
    <w:rsid w:val="00E46D8E"/>
    <w:rsid w:val="00E5256C"/>
    <w:rsid w:val="00E52595"/>
    <w:rsid w:val="00E5289B"/>
    <w:rsid w:val="00E5334A"/>
    <w:rsid w:val="00E53BC5"/>
    <w:rsid w:val="00E55B2B"/>
    <w:rsid w:val="00E56225"/>
    <w:rsid w:val="00E57117"/>
    <w:rsid w:val="00E6150D"/>
    <w:rsid w:val="00E625E2"/>
    <w:rsid w:val="00E63713"/>
    <w:rsid w:val="00E64972"/>
    <w:rsid w:val="00E64A4B"/>
    <w:rsid w:val="00E656EA"/>
    <w:rsid w:val="00E656F1"/>
    <w:rsid w:val="00E662A0"/>
    <w:rsid w:val="00E66528"/>
    <w:rsid w:val="00E66583"/>
    <w:rsid w:val="00E67230"/>
    <w:rsid w:val="00E71C34"/>
    <w:rsid w:val="00E727B0"/>
    <w:rsid w:val="00E73D74"/>
    <w:rsid w:val="00E74C6E"/>
    <w:rsid w:val="00E75390"/>
    <w:rsid w:val="00E81530"/>
    <w:rsid w:val="00E81F76"/>
    <w:rsid w:val="00E84DEF"/>
    <w:rsid w:val="00E85FDC"/>
    <w:rsid w:val="00E90190"/>
    <w:rsid w:val="00E90972"/>
    <w:rsid w:val="00E9400F"/>
    <w:rsid w:val="00E94B5C"/>
    <w:rsid w:val="00EA02A0"/>
    <w:rsid w:val="00EA0B49"/>
    <w:rsid w:val="00EA1628"/>
    <w:rsid w:val="00EA18CA"/>
    <w:rsid w:val="00EA19D3"/>
    <w:rsid w:val="00EA1C66"/>
    <w:rsid w:val="00EA3B82"/>
    <w:rsid w:val="00EA4881"/>
    <w:rsid w:val="00EA4D9E"/>
    <w:rsid w:val="00EA66C1"/>
    <w:rsid w:val="00EB03D2"/>
    <w:rsid w:val="00EB0EE5"/>
    <w:rsid w:val="00EB5A09"/>
    <w:rsid w:val="00EB72ED"/>
    <w:rsid w:val="00EC1218"/>
    <w:rsid w:val="00EC373F"/>
    <w:rsid w:val="00EC71AC"/>
    <w:rsid w:val="00ED012A"/>
    <w:rsid w:val="00ED0981"/>
    <w:rsid w:val="00ED451D"/>
    <w:rsid w:val="00ED4F0F"/>
    <w:rsid w:val="00ED676B"/>
    <w:rsid w:val="00ED7AD3"/>
    <w:rsid w:val="00EE01A8"/>
    <w:rsid w:val="00EE085C"/>
    <w:rsid w:val="00EE23B2"/>
    <w:rsid w:val="00EE48FE"/>
    <w:rsid w:val="00EE7A9A"/>
    <w:rsid w:val="00EF1060"/>
    <w:rsid w:val="00EF151A"/>
    <w:rsid w:val="00EF2820"/>
    <w:rsid w:val="00EF4139"/>
    <w:rsid w:val="00EF597A"/>
    <w:rsid w:val="00EF654E"/>
    <w:rsid w:val="00F00A8F"/>
    <w:rsid w:val="00F00D54"/>
    <w:rsid w:val="00F03C83"/>
    <w:rsid w:val="00F03E4D"/>
    <w:rsid w:val="00F05E20"/>
    <w:rsid w:val="00F06E3F"/>
    <w:rsid w:val="00F07437"/>
    <w:rsid w:val="00F07561"/>
    <w:rsid w:val="00F119A0"/>
    <w:rsid w:val="00F1558D"/>
    <w:rsid w:val="00F15EBB"/>
    <w:rsid w:val="00F1658E"/>
    <w:rsid w:val="00F16712"/>
    <w:rsid w:val="00F1791A"/>
    <w:rsid w:val="00F21186"/>
    <w:rsid w:val="00F23059"/>
    <w:rsid w:val="00F24AC2"/>
    <w:rsid w:val="00F24C52"/>
    <w:rsid w:val="00F270DC"/>
    <w:rsid w:val="00F27595"/>
    <w:rsid w:val="00F31F60"/>
    <w:rsid w:val="00F3335A"/>
    <w:rsid w:val="00F34D0F"/>
    <w:rsid w:val="00F350B8"/>
    <w:rsid w:val="00F36183"/>
    <w:rsid w:val="00F362F9"/>
    <w:rsid w:val="00F402EB"/>
    <w:rsid w:val="00F4313F"/>
    <w:rsid w:val="00F4457A"/>
    <w:rsid w:val="00F44C8C"/>
    <w:rsid w:val="00F452B1"/>
    <w:rsid w:val="00F45790"/>
    <w:rsid w:val="00F4607C"/>
    <w:rsid w:val="00F46276"/>
    <w:rsid w:val="00F46B01"/>
    <w:rsid w:val="00F47F8D"/>
    <w:rsid w:val="00F51CED"/>
    <w:rsid w:val="00F529A6"/>
    <w:rsid w:val="00F53A5B"/>
    <w:rsid w:val="00F53DEB"/>
    <w:rsid w:val="00F5438D"/>
    <w:rsid w:val="00F54C9F"/>
    <w:rsid w:val="00F614D8"/>
    <w:rsid w:val="00F61A67"/>
    <w:rsid w:val="00F63DB3"/>
    <w:rsid w:val="00F64DFD"/>
    <w:rsid w:val="00F65BD3"/>
    <w:rsid w:val="00F6648E"/>
    <w:rsid w:val="00F702A7"/>
    <w:rsid w:val="00F72272"/>
    <w:rsid w:val="00F752DF"/>
    <w:rsid w:val="00F80877"/>
    <w:rsid w:val="00F80FDE"/>
    <w:rsid w:val="00F84556"/>
    <w:rsid w:val="00F867D8"/>
    <w:rsid w:val="00F869F6"/>
    <w:rsid w:val="00F97660"/>
    <w:rsid w:val="00F97916"/>
    <w:rsid w:val="00FA0D53"/>
    <w:rsid w:val="00FA322D"/>
    <w:rsid w:val="00FA7CD2"/>
    <w:rsid w:val="00FB0134"/>
    <w:rsid w:val="00FB24EA"/>
    <w:rsid w:val="00FB2E23"/>
    <w:rsid w:val="00FB3021"/>
    <w:rsid w:val="00FB4C4B"/>
    <w:rsid w:val="00FB535C"/>
    <w:rsid w:val="00FB59F3"/>
    <w:rsid w:val="00FB6176"/>
    <w:rsid w:val="00FB71C1"/>
    <w:rsid w:val="00FC1187"/>
    <w:rsid w:val="00FC2402"/>
    <w:rsid w:val="00FC6063"/>
    <w:rsid w:val="00FC6211"/>
    <w:rsid w:val="00FC791C"/>
    <w:rsid w:val="00FC7D0A"/>
    <w:rsid w:val="00FD0B56"/>
    <w:rsid w:val="00FD1633"/>
    <w:rsid w:val="00FD16C4"/>
    <w:rsid w:val="00FD1D3A"/>
    <w:rsid w:val="00FD4016"/>
    <w:rsid w:val="00FD57B2"/>
    <w:rsid w:val="00FD72D0"/>
    <w:rsid w:val="00FE0E1D"/>
    <w:rsid w:val="00FE10A4"/>
    <w:rsid w:val="00FE1F3D"/>
    <w:rsid w:val="00FE4A8B"/>
    <w:rsid w:val="00FE4EEC"/>
    <w:rsid w:val="00FE53C3"/>
    <w:rsid w:val="00FE55A9"/>
    <w:rsid w:val="00FE563C"/>
    <w:rsid w:val="00FE730D"/>
    <w:rsid w:val="00FF1C08"/>
    <w:rsid w:val="00FF2701"/>
    <w:rsid w:val="00FF27AE"/>
    <w:rsid w:val="00FF2F99"/>
    <w:rsid w:val="00FF4E24"/>
    <w:rsid w:val="00FF52D4"/>
    <w:rsid w:val="00FF54FD"/>
    <w:rsid w:val="00FF66AE"/>
    <w:rsid w:val="00FF692F"/>
    <w:rsid w:val="00FF6D65"/>
    <w:rsid w:val="00FF738E"/>
    <w:rsid w:val="00FF75F9"/>
    <w:rsid w:val="00FF7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4032A"/>
  <w15:docId w15:val="{D0253BF7-6CB6-46CE-9AC5-EE2D8EA8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1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paragraph" w:styleId="ListParagraph">
    <w:name w:val="List Paragraph"/>
    <w:basedOn w:val="Normal"/>
    <w:uiPriority w:val="99"/>
    <w:qFormat/>
    <w:rsid w:val="00E31FE2"/>
    <w:pPr>
      <w:ind w:left="720"/>
      <w:contextualSpacing/>
    </w:pPr>
  </w:style>
  <w:style w:type="character" w:styleId="CommentReference">
    <w:name w:val="annotation reference"/>
    <w:basedOn w:val="DefaultParagraphFont"/>
    <w:uiPriority w:val="99"/>
    <w:semiHidden/>
    <w:unhideWhenUsed/>
    <w:rsid w:val="006A0586"/>
    <w:rPr>
      <w:sz w:val="16"/>
      <w:szCs w:val="16"/>
    </w:rPr>
  </w:style>
  <w:style w:type="paragraph" w:styleId="CommentText">
    <w:name w:val="annotation text"/>
    <w:basedOn w:val="Normal"/>
    <w:link w:val="CommentTextChar"/>
    <w:uiPriority w:val="99"/>
    <w:unhideWhenUsed/>
    <w:rsid w:val="006A0586"/>
    <w:pPr>
      <w:spacing w:line="240" w:lineRule="auto"/>
    </w:pPr>
    <w:rPr>
      <w:sz w:val="20"/>
      <w:szCs w:val="20"/>
    </w:rPr>
  </w:style>
  <w:style w:type="character" w:customStyle="1" w:styleId="CommentTextChar">
    <w:name w:val="Comment Text Char"/>
    <w:basedOn w:val="DefaultParagraphFont"/>
    <w:link w:val="CommentText"/>
    <w:uiPriority w:val="99"/>
    <w:rsid w:val="006A0586"/>
    <w:rPr>
      <w:sz w:val="20"/>
      <w:szCs w:val="20"/>
    </w:rPr>
  </w:style>
  <w:style w:type="paragraph" w:styleId="CommentSubject">
    <w:name w:val="annotation subject"/>
    <w:basedOn w:val="CommentText"/>
    <w:next w:val="CommentText"/>
    <w:link w:val="CommentSubjectChar"/>
    <w:uiPriority w:val="99"/>
    <w:semiHidden/>
    <w:unhideWhenUsed/>
    <w:rsid w:val="006A0586"/>
    <w:rPr>
      <w:b/>
      <w:bCs/>
    </w:rPr>
  </w:style>
  <w:style w:type="character" w:customStyle="1" w:styleId="CommentSubjectChar">
    <w:name w:val="Comment Subject Char"/>
    <w:basedOn w:val="CommentTextChar"/>
    <w:link w:val="CommentSubject"/>
    <w:uiPriority w:val="99"/>
    <w:semiHidden/>
    <w:rsid w:val="006A0586"/>
    <w:rPr>
      <w:b/>
      <w:bCs/>
      <w:sz w:val="20"/>
      <w:szCs w:val="20"/>
    </w:rPr>
  </w:style>
  <w:style w:type="paragraph" w:styleId="BalloonText">
    <w:name w:val="Balloon Text"/>
    <w:basedOn w:val="Normal"/>
    <w:link w:val="BalloonTextChar"/>
    <w:uiPriority w:val="99"/>
    <w:semiHidden/>
    <w:unhideWhenUsed/>
    <w:rsid w:val="006A05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586"/>
    <w:rPr>
      <w:rFonts w:ascii="Segoe UI" w:hAnsi="Segoe UI" w:cs="Segoe UI"/>
      <w:sz w:val="18"/>
      <w:szCs w:val="18"/>
    </w:rPr>
  </w:style>
  <w:style w:type="paragraph" w:styleId="FootnoteText">
    <w:name w:val="footnote text"/>
    <w:basedOn w:val="Normal"/>
    <w:link w:val="FootnoteTextChar"/>
    <w:semiHidden/>
    <w:rsid w:val="005E3698"/>
    <w:pPr>
      <w:spacing w:after="0" w:line="240" w:lineRule="auto"/>
    </w:pPr>
    <w:rPr>
      <w:rFonts w:ascii="NTTimes/Cyrillic" w:eastAsia="Times New Roman" w:hAnsi="NTTimes/Cyrillic" w:cs="Times New Roman"/>
      <w:sz w:val="20"/>
      <w:szCs w:val="20"/>
      <w:lang w:val="uk-UA"/>
    </w:rPr>
  </w:style>
  <w:style w:type="character" w:customStyle="1" w:styleId="FootnoteTextChar">
    <w:name w:val="Footnote Text Char"/>
    <w:basedOn w:val="DefaultParagraphFont"/>
    <w:link w:val="FootnoteText"/>
    <w:semiHidden/>
    <w:rsid w:val="005E3698"/>
    <w:rPr>
      <w:rFonts w:ascii="NTTimes/Cyrillic" w:eastAsia="Times New Roman" w:hAnsi="NTTimes/Cyrillic" w:cs="Times New Roman"/>
      <w:sz w:val="20"/>
      <w:szCs w:val="20"/>
      <w:lang w:val="uk-UA"/>
    </w:rPr>
  </w:style>
  <w:style w:type="character" w:styleId="FootnoteReference">
    <w:name w:val="footnote reference"/>
    <w:semiHidden/>
    <w:rsid w:val="005E3698"/>
    <w:rPr>
      <w:vertAlign w:val="superscript"/>
    </w:rPr>
  </w:style>
  <w:style w:type="table" w:customStyle="1" w:styleId="TableGrid">
    <w:name w:val="TableGrid"/>
    <w:rsid w:val="00793A02"/>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811657"/>
    <w:rPr>
      <w:color w:val="0000FF" w:themeColor="hyperlink"/>
      <w:u w:val="single"/>
    </w:rPr>
  </w:style>
  <w:style w:type="paragraph" w:styleId="Revision">
    <w:name w:val="Revision"/>
    <w:hidden/>
    <w:uiPriority w:val="99"/>
    <w:semiHidden/>
    <w:rsid w:val="00F47F8D"/>
    <w:pPr>
      <w:spacing w:after="0" w:line="240" w:lineRule="auto"/>
    </w:pPr>
  </w:style>
  <w:style w:type="table" w:styleId="TableGrid0">
    <w:name w:val="Table Grid"/>
    <w:basedOn w:val="TableNormal"/>
    <w:uiPriority w:val="59"/>
    <w:rsid w:val="004E6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210513">
      <w:bodyDiv w:val="1"/>
      <w:marLeft w:val="0"/>
      <w:marRight w:val="0"/>
      <w:marTop w:val="0"/>
      <w:marBottom w:val="0"/>
      <w:divBdr>
        <w:top w:val="none" w:sz="0" w:space="0" w:color="auto"/>
        <w:left w:val="none" w:sz="0" w:space="0" w:color="auto"/>
        <w:bottom w:val="none" w:sz="0" w:space="0" w:color="auto"/>
        <w:right w:val="none" w:sz="0" w:space="0" w:color="auto"/>
      </w:divBdr>
    </w:div>
    <w:div w:id="317537607">
      <w:bodyDiv w:val="1"/>
      <w:marLeft w:val="0"/>
      <w:marRight w:val="0"/>
      <w:marTop w:val="0"/>
      <w:marBottom w:val="0"/>
      <w:divBdr>
        <w:top w:val="none" w:sz="0" w:space="0" w:color="auto"/>
        <w:left w:val="none" w:sz="0" w:space="0" w:color="auto"/>
        <w:bottom w:val="none" w:sz="0" w:space="0" w:color="auto"/>
        <w:right w:val="none" w:sz="0" w:space="0" w:color="auto"/>
      </w:divBdr>
    </w:div>
    <w:div w:id="1502894394">
      <w:bodyDiv w:val="1"/>
      <w:marLeft w:val="0"/>
      <w:marRight w:val="0"/>
      <w:marTop w:val="0"/>
      <w:marBottom w:val="0"/>
      <w:divBdr>
        <w:top w:val="none" w:sz="0" w:space="0" w:color="auto"/>
        <w:left w:val="none" w:sz="0" w:space="0" w:color="auto"/>
        <w:bottom w:val="none" w:sz="0" w:space="0" w:color="auto"/>
        <w:right w:val="none" w:sz="0" w:space="0" w:color="auto"/>
      </w:divBdr>
    </w:div>
    <w:div w:id="1808816263">
      <w:bodyDiv w:val="1"/>
      <w:marLeft w:val="0"/>
      <w:marRight w:val="0"/>
      <w:marTop w:val="0"/>
      <w:marBottom w:val="0"/>
      <w:divBdr>
        <w:top w:val="none" w:sz="0" w:space="0" w:color="auto"/>
        <w:left w:val="none" w:sz="0" w:space="0" w:color="auto"/>
        <w:bottom w:val="none" w:sz="0" w:space="0" w:color="auto"/>
        <w:right w:val="none" w:sz="0" w:space="0" w:color="auto"/>
      </w:divBdr>
      <w:divsChild>
        <w:div w:id="1025642106">
          <w:marLeft w:val="1080"/>
          <w:marRight w:val="0"/>
          <w:marTop w:val="100"/>
          <w:marBottom w:val="0"/>
          <w:divBdr>
            <w:top w:val="none" w:sz="0" w:space="0" w:color="auto"/>
            <w:left w:val="none" w:sz="0" w:space="0" w:color="auto"/>
            <w:bottom w:val="none" w:sz="0" w:space="0" w:color="auto"/>
            <w:right w:val="none" w:sz="0" w:space="0" w:color="auto"/>
          </w:divBdr>
        </w:div>
        <w:div w:id="2029670406">
          <w:marLeft w:val="1080"/>
          <w:marRight w:val="0"/>
          <w:marTop w:val="100"/>
          <w:marBottom w:val="0"/>
          <w:divBdr>
            <w:top w:val="none" w:sz="0" w:space="0" w:color="auto"/>
            <w:left w:val="none" w:sz="0" w:space="0" w:color="auto"/>
            <w:bottom w:val="none" w:sz="0" w:space="0" w:color="auto"/>
            <w:right w:val="none" w:sz="0" w:space="0" w:color="auto"/>
          </w:divBdr>
        </w:div>
        <w:div w:id="2111657209">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4329630029138"/>
          <c:y val="0.19075791791296601"/>
          <c:w val="0.34678942940351626"/>
          <c:h val="0.61362294809134887"/>
        </c:manualLayout>
      </c:layout>
      <c:pieChart>
        <c:varyColors val="1"/>
        <c:ser>
          <c:idx val="0"/>
          <c:order val="0"/>
          <c:tx>
            <c:strRef>
              <c:f>Sheet1!$B$1</c:f>
              <c:strCache>
                <c:ptCount val="1"/>
                <c:pt idx="0">
                  <c:v>Column1</c:v>
                </c:pt>
              </c:strCache>
            </c:strRef>
          </c:tx>
          <c:dPt>
            <c:idx val="6"/>
            <c:bubble3D val="0"/>
            <c:spPr>
              <a:solidFill>
                <a:schemeClr val="accent1">
                  <a:lumMod val="40000"/>
                  <a:lumOff val="60000"/>
                </a:schemeClr>
              </a:solidFill>
            </c:spPr>
            <c:extLst xmlns:c16r2="http://schemas.microsoft.com/office/drawing/2015/06/chart">
              <c:ext xmlns:c16="http://schemas.microsoft.com/office/drawing/2014/chart" uri="{C3380CC4-5D6E-409C-BE32-E72D297353CC}">
                <c16:uniqueId val="{00000001-E81D-42F0-BD6D-4A8801CD67A0}"/>
              </c:ext>
            </c:extLst>
          </c:dPt>
          <c:dPt>
            <c:idx val="8"/>
            <c:bubble3D val="0"/>
            <c:spPr>
              <a:solidFill>
                <a:srgbClr val="FFFF00"/>
              </a:solidFill>
            </c:spPr>
            <c:extLst xmlns:c16r2="http://schemas.microsoft.com/office/drawing/2015/06/chart">
              <c:ext xmlns:c16="http://schemas.microsoft.com/office/drawing/2014/chart" uri="{C3380CC4-5D6E-409C-BE32-E72D297353CC}">
                <c16:uniqueId val="{00000003-E81D-42F0-BD6D-4A8801CD67A0}"/>
              </c:ext>
            </c:extLst>
          </c:dPt>
          <c:dPt>
            <c:idx val="9"/>
            <c:bubble3D val="0"/>
            <c:spPr>
              <a:solidFill>
                <a:srgbClr val="DB7DB7"/>
              </a:solidFill>
            </c:spPr>
            <c:extLst xmlns:c16r2="http://schemas.microsoft.com/office/drawing/2015/06/chart">
              <c:ext xmlns:c16="http://schemas.microsoft.com/office/drawing/2014/chart" uri="{C3380CC4-5D6E-409C-BE32-E72D297353CC}">
                <c16:uniqueId val="{00000005-E81D-42F0-BD6D-4A8801CD67A0}"/>
              </c:ext>
            </c:extLst>
          </c:dPt>
          <c:dLbls>
            <c:dLbl>
              <c:idx val="0"/>
              <c:layout>
                <c:manualLayout>
                  <c:x val="6.0076194585265807E-2"/>
                  <c:y val="0.13458917548046478"/>
                </c:manualLayout>
              </c:layout>
              <c:spPr>
                <a:solidFill>
                  <a:sysClr val="window" lastClr="FFFFFF"/>
                </a:solidFill>
                <a:ln>
                  <a:solidFill>
                    <a:sysClr val="windowText" lastClr="000000">
                      <a:lumMod val="65000"/>
                      <a:lumOff val="35000"/>
                    </a:sysClr>
                  </a:solidFill>
                </a:ln>
                <a:effectLst/>
              </c:spPr>
              <c:txPr>
                <a:bodyPr wrap="square" lIns="38100" tIns="19050" rIns="38100" bIns="19050" anchor="ctr">
                  <a:noAutofit/>
                </a:bodyPr>
                <a:lstStyle/>
                <a:p>
                  <a:pPr>
                    <a:defRPr/>
                  </a:pPr>
                  <a:endParaRPr lang="ka-GE"/>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E81D-42F0-BD6D-4A8801CD67A0}"/>
                </c:ext>
                <c:ext xmlns:c15="http://schemas.microsoft.com/office/drawing/2012/chart" uri="{CE6537A1-D6FC-4f65-9D91-7224C49458BB}">
                  <c15:spPr xmlns:c15="http://schemas.microsoft.com/office/drawing/2012/chart">
                    <a:prstGeom prst="wedgeRectCallout">
                      <a:avLst/>
                    </a:prstGeom>
                  </c15:spPr>
                  <c15:layout>
                    <c:manualLayout>
                      <c:w val="0.29507185848344297"/>
                      <c:h val="0.1663620581458731"/>
                    </c:manualLayout>
                  </c15:layout>
                </c:ext>
              </c:extLst>
            </c:dLbl>
            <c:dLbl>
              <c:idx val="1"/>
              <c:layout>
                <c:manualLayout>
                  <c:x val="5.9163087227260831E-2"/>
                  <c:y val="8.2285422428118211E-3"/>
                </c:manualLayout>
              </c:layout>
              <c:spPr>
                <a:solidFill>
                  <a:sysClr val="window" lastClr="FFFFFF"/>
                </a:solidFill>
                <a:ln>
                  <a:solidFill>
                    <a:sysClr val="windowText" lastClr="000000">
                      <a:lumMod val="65000"/>
                      <a:lumOff val="35000"/>
                    </a:sysClr>
                  </a:solidFill>
                </a:ln>
                <a:effectLst/>
              </c:spPr>
              <c:txPr>
                <a:bodyPr wrap="square" lIns="38100" tIns="19050" rIns="38100" bIns="19050" anchor="ctr">
                  <a:noAutofit/>
                </a:bodyPr>
                <a:lstStyle/>
                <a:p>
                  <a:pPr>
                    <a:defRPr/>
                  </a:pPr>
                  <a:endParaRPr lang="ka-GE"/>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E81D-42F0-BD6D-4A8801CD67A0}"/>
                </c:ext>
                <c:ext xmlns:c15="http://schemas.microsoft.com/office/drawing/2012/chart" uri="{CE6537A1-D6FC-4f65-9D91-7224C49458BB}">
                  <c15:spPr xmlns:c15="http://schemas.microsoft.com/office/drawing/2012/chart">
                    <a:prstGeom prst="wedgeRectCallout">
                      <a:avLst/>
                    </a:prstGeom>
                  </c15:spPr>
                  <c15:layout>
                    <c:manualLayout>
                      <c:w val="0.38264817171826127"/>
                      <c:h val="0.10135020207988836"/>
                    </c:manualLayout>
                  </c15:layout>
                </c:ext>
              </c:extLst>
            </c:dLbl>
            <c:dLbl>
              <c:idx val="2"/>
              <c:layout>
                <c:manualLayout>
                  <c:x val="0.28099389494121452"/>
                  <c:y val="9.0703409019771308E-2"/>
                </c:manualLayout>
              </c:layout>
              <c:spPr>
                <a:solidFill>
                  <a:sysClr val="window" lastClr="FFFFFF"/>
                </a:solidFill>
                <a:ln>
                  <a:solidFill>
                    <a:sysClr val="windowText" lastClr="000000">
                      <a:lumMod val="65000"/>
                      <a:lumOff val="35000"/>
                    </a:sysClr>
                  </a:solidFill>
                </a:ln>
                <a:effectLst/>
              </c:spPr>
              <c:txPr>
                <a:bodyPr wrap="square" lIns="38100" tIns="19050" rIns="38100" bIns="19050" anchor="ctr">
                  <a:noAutofit/>
                </a:bodyPr>
                <a:lstStyle/>
                <a:p>
                  <a:pPr>
                    <a:defRPr/>
                  </a:pPr>
                  <a:endParaRPr lang="ka-GE"/>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8-E81D-42F0-BD6D-4A8801CD67A0}"/>
                </c:ext>
                <c:ext xmlns:c15="http://schemas.microsoft.com/office/drawing/2012/chart" uri="{CE6537A1-D6FC-4f65-9D91-7224C49458BB}">
                  <c15:spPr xmlns:c15="http://schemas.microsoft.com/office/drawing/2012/chart">
                    <a:prstGeom prst="wedgeRectCallout">
                      <a:avLst/>
                    </a:prstGeom>
                  </c15:spPr>
                  <c15:layout>
                    <c:manualLayout>
                      <c:w val="0.32521505770682774"/>
                      <c:h val="8.503051429217072E-2"/>
                    </c:manualLayout>
                  </c15:layout>
                </c:ext>
              </c:extLst>
            </c:dLbl>
            <c:dLbl>
              <c:idx val="3"/>
              <c:layout>
                <c:manualLayout>
                  <c:x val="2.1668342142163788E-2"/>
                  <c:y val="0.18776985337565791"/>
                </c:manualLayout>
              </c:layout>
              <c:spPr>
                <a:solidFill>
                  <a:sysClr val="window" lastClr="FFFFFF"/>
                </a:solidFill>
                <a:ln>
                  <a:solidFill>
                    <a:sysClr val="windowText" lastClr="000000">
                      <a:lumMod val="65000"/>
                      <a:lumOff val="35000"/>
                    </a:sysClr>
                  </a:solidFill>
                </a:ln>
                <a:effectLst/>
              </c:spPr>
              <c:txPr>
                <a:bodyPr wrap="square" lIns="38100" tIns="19050" rIns="38100" bIns="19050" anchor="ctr">
                  <a:noAutofit/>
                </a:bodyPr>
                <a:lstStyle/>
                <a:p>
                  <a:pPr>
                    <a:defRPr/>
                  </a:pPr>
                  <a:endParaRPr lang="ka-GE"/>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E81D-42F0-BD6D-4A8801CD67A0}"/>
                </c:ext>
                <c:ext xmlns:c15="http://schemas.microsoft.com/office/drawing/2012/chart" uri="{CE6537A1-D6FC-4f65-9D91-7224C49458BB}">
                  <c15:spPr xmlns:c15="http://schemas.microsoft.com/office/drawing/2012/chart">
                    <a:prstGeom prst="wedgeRectCallout">
                      <a:avLst/>
                    </a:prstGeom>
                  </c15:spPr>
                  <c15:layout>
                    <c:manualLayout>
                      <c:w val="0.3366306115845108"/>
                      <c:h val="0.13302948824241648"/>
                    </c:manualLayout>
                  </c15:layout>
                </c:ext>
              </c:extLst>
            </c:dLbl>
            <c:dLbl>
              <c:idx val="4"/>
              <c:layout>
                <c:manualLayout>
                  <c:x val="-1.8630136986301379E-2"/>
                  <c:y val="0.14261236542639857"/>
                </c:manualLayout>
              </c:layout>
              <c:spPr>
                <a:solidFill>
                  <a:sysClr val="window" lastClr="FFFFFF"/>
                </a:solidFill>
                <a:ln>
                  <a:solidFill>
                    <a:sysClr val="windowText" lastClr="000000">
                      <a:lumMod val="65000"/>
                      <a:lumOff val="35000"/>
                    </a:sysClr>
                  </a:solidFill>
                </a:ln>
                <a:effectLst/>
              </c:spPr>
              <c:txPr>
                <a:bodyPr wrap="square" lIns="38100" tIns="19050" rIns="38100" bIns="19050" anchor="ctr">
                  <a:noAutofit/>
                </a:bodyPr>
                <a:lstStyle/>
                <a:p>
                  <a:pPr>
                    <a:defRPr/>
                  </a:pPr>
                  <a:endParaRPr lang="ka-GE"/>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A-E81D-42F0-BD6D-4A8801CD67A0}"/>
                </c:ext>
                <c:ext xmlns:c15="http://schemas.microsoft.com/office/drawing/2012/chart" uri="{CE6537A1-D6FC-4f65-9D91-7224C49458BB}">
                  <c15:spPr xmlns:c15="http://schemas.microsoft.com/office/drawing/2012/chart">
                    <a:prstGeom prst="wedgeRectCallout">
                      <a:avLst/>
                    </a:prstGeom>
                  </c15:spPr>
                  <c15:layout>
                    <c:manualLayout>
                      <c:w val="0.27329090712975945"/>
                      <c:h val="0.13030648655829016"/>
                    </c:manualLayout>
                  </c15:layout>
                </c:ext>
              </c:extLst>
            </c:dLbl>
            <c:dLbl>
              <c:idx val="5"/>
              <c:layout>
                <c:manualLayout>
                  <c:x val="-8.5729004422392507E-2"/>
                  <c:y val="0.10228326607516119"/>
                </c:manualLayout>
              </c:layout>
              <c:spPr>
                <a:solidFill>
                  <a:sysClr val="window" lastClr="FFFFFF"/>
                </a:solidFill>
                <a:ln>
                  <a:solidFill>
                    <a:sysClr val="windowText" lastClr="000000">
                      <a:lumMod val="65000"/>
                      <a:lumOff val="35000"/>
                    </a:sysClr>
                  </a:solidFill>
                </a:ln>
                <a:effectLst/>
              </c:spPr>
              <c:txPr>
                <a:bodyPr wrap="square" lIns="38100" tIns="19050" rIns="38100" bIns="19050" anchor="ctr">
                  <a:noAutofit/>
                </a:bodyPr>
                <a:lstStyle/>
                <a:p>
                  <a:pPr>
                    <a:defRPr/>
                  </a:pPr>
                  <a:endParaRPr lang="ka-GE"/>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E81D-42F0-BD6D-4A8801CD67A0}"/>
                </c:ext>
                <c:ext xmlns:c15="http://schemas.microsoft.com/office/drawing/2012/chart" uri="{CE6537A1-D6FC-4f65-9D91-7224C49458BB}">
                  <c15:spPr xmlns:c15="http://schemas.microsoft.com/office/drawing/2012/chart">
                    <a:prstGeom prst="wedgeRectCallout">
                      <a:avLst/>
                    </a:prstGeom>
                  </c15:spPr>
                  <c15:layout>
                    <c:manualLayout>
                      <c:w val="0.21283883076259302"/>
                      <c:h val="8.2714268046337122E-2"/>
                    </c:manualLayout>
                  </c15:layout>
                </c:ext>
              </c:extLst>
            </c:dLbl>
            <c:dLbl>
              <c:idx val="6"/>
              <c:layout>
                <c:manualLayout>
                  <c:x val="-3.4869593355625041E-2"/>
                  <c:y val="5.2602456106599298E-2"/>
                </c:manualLayout>
              </c:layout>
              <c:spPr>
                <a:solidFill>
                  <a:sysClr val="window" lastClr="FFFFFF"/>
                </a:solidFill>
                <a:ln>
                  <a:solidFill>
                    <a:sysClr val="windowText" lastClr="000000">
                      <a:lumMod val="65000"/>
                      <a:lumOff val="35000"/>
                    </a:sysClr>
                  </a:solidFill>
                </a:ln>
                <a:effectLst/>
              </c:spPr>
              <c:txPr>
                <a:bodyPr wrap="square" lIns="38100" tIns="19050" rIns="38100" bIns="19050" anchor="ctr">
                  <a:noAutofit/>
                </a:bodyPr>
                <a:lstStyle/>
                <a:p>
                  <a:pPr>
                    <a:defRPr/>
                  </a:pPr>
                  <a:endParaRPr lang="ka-GE"/>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81D-42F0-BD6D-4A8801CD67A0}"/>
                </c:ext>
                <c:ext xmlns:c15="http://schemas.microsoft.com/office/drawing/2012/chart" uri="{CE6537A1-D6FC-4f65-9D91-7224C49458BB}">
                  <c15:spPr xmlns:c15="http://schemas.microsoft.com/office/drawing/2012/chart">
                    <a:prstGeom prst="wedgeRectCallout">
                      <a:avLst/>
                    </a:prstGeom>
                  </c15:spPr>
                  <c15:layout>
                    <c:manualLayout>
                      <c:w val="0.28828337827634559"/>
                      <c:h val="0.12369701605798401"/>
                    </c:manualLayout>
                  </c15:layout>
                </c:ext>
              </c:extLst>
            </c:dLbl>
            <c:dLbl>
              <c:idx val="7"/>
              <c:layout>
                <c:manualLayout>
                  <c:x val="1.4451881257550222E-2"/>
                  <c:y val="-6.6438259646713904E-2"/>
                </c:manualLayout>
              </c:layout>
              <c:spPr>
                <a:solidFill>
                  <a:sysClr val="window" lastClr="FFFFFF"/>
                </a:solidFill>
                <a:ln>
                  <a:solidFill>
                    <a:sysClr val="windowText" lastClr="000000">
                      <a:lumMod val="65000"/>
                      <a:lumOff val="35000"/>
                    </a:sysClr>
                  </a:solidFill>
                </a:ln>
                <a:effectLst/>
              </c:spPr>
              <c:txPr>
                <a:bodyPr wrap="square" lIns="38100" tIns="19050" rIns="38100" bIns="19050" anchor="ctr">
                  <a:noAutofit/>
                </a:bodyPr>
                <a:lstStyle/>
                <a:p>
                  <a:pPr>
                    <a:defRPr/>
                  </a:pPr>
                  <a:endParaRPr lang="ka-GE"/>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C-E81D-42F0-BD6D-4A8801CD67A0}"/>
                </c:ext>
                <c:ext xmlns:c15="http://schemas.microsoft.com/office/drawing/2012/chart" uri="{CE6537A1-D6FC-4f65-9D91-7224C49458BB}">
                  <c15:spPr xmlns:c15="http://schemas.microsoft.com/office/drawing/2012/chart">
                    <a:prstGeom prst="wedgeRectCallout">
                      <a:avLst/>
                    </a:prstGeom>
                  </c15:spPr>
                  <c15:layout>
                    <c:manualLayout>
                      <c:w val="0.31015131053823752"/>
                      <c:h val="0.12647193097372428"/>
                    </c:manualLayout>
                  </c15:layout>
                </c:ext>
              </c:extLst>
            </c:dLbl>
            <c:dLbl>
              <c:idx val="8"/>
              <c:layout>
                <c:manualLayout>
                  <c:x val="0.12757167187952537"/>
                  <c:y val="-3.2329600180965153E-2"/>
                </c:manualLayout>
              </c:layout>
              <c:spPr>
                <a:solidFill>
                  <a:sysClr val="window" lastClr="FFFFFF"/>
                </a:solidFill>
                <a:ln>
                  <a:solidFill>
                    <a:sysClr val="windowText" lastClr="000000">
                      <a:lumMod val="65000"/>
                      <a:lumOff val="35000"/>
                    </a:sysClr>
                  </a:solidFill>
                </a:ln>
                <a:effectLst/>
              </c:spPr>
              <c:txPr>
                <a:bodyPr wrap="square" lIns="38100" tIns="19050" rIns="38100" bIns="19050" anchor="ctr">
                  <a:noAutofit/>
                </a:bodyPr>
                <a:lstStyle/>
                <a:p>
                  <a:pPr>
                    <a:defRPr/>
                  </a:pPr>
                  <a:endParaRPr lang="ka-GE"/>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81D-42F0-BD6D-4A8801CD67A0}"/>
                </c:ext>
                <c:ext xmlns:c15="http://schemas.microsoft.com/office/drawing/2012/chart" uri="{CE6537A1-D6FC-4f65-9D91-7224C49458BB}">
                  <c15:spPr xmlns:c15="http://schemas.microsoft.com/office/drawing/2012/chart">
                    <a:prstGeom prst="wedgeRectCallout">
                      <a:avLst/>
                    </a:prstGeom>
                  </c15:spPr>
                  <c15:layout>
                    <c:manualLayout>
                      <c:w val="0.12553036349908317"/>
                      <c:h val="6.72013729522902E-2"/>
                    </c:manualLayout>
                  </c15:layout>
                </c:ext>
              </c:extLst>
            </c:dLbl>
            <c:dLbl>
              <c:idx val="9"/>
              <c:layout>
                <c:manualLayout>
                  <c:x val="0.36209496278718617"/>
                  <c:y val="1.7315658404828543E-2"/>
                </c:manualLayout>
              </c:layout>
              <c:spPr>
                <a:solidFill>
                  <a:sysClr val="window" lastClr="FFFFFF"/>
                </a:solidFill>
                <a:ln>
                  <a:solidFill>
                    <a:sysClr val="windowText" lastClr="000000">
                      <a:lumMod val="65000"/>
                      <a:lumOff val="35000"/>
                    </a:sysClr>
                  </a:solidFill>
                </a:ln>
                <a:effectLst/>
              </c:spPr>
              <c:txPr>
                <a:bodyPr wrap="square" lIns="38100" tIns="19050" rIns="38100" bIns="19050" anchor="ctr">
                  <a:noAutofit/>
                </a:bodyPr>
                <a:lstStyle/>
                <a:p>
                  <a:pPr>
                    <a:defRPr/>
                  </a:pPr>
                  <a:endParaRPr lang="ka-GE"/>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E81D-42F0-BD6D-4A8801CD67A0}"/>
                </c:ext>
                <c:ext xmlns:c15="http://schemas.microsoft.com/office/drawing/2012/chart" uri="{CE6537A1-D6FC-4f65-9D91-7224C49458BB}">
                  <c15:spPr xmlns:c15="http://schemas.microsoft.com/office/drawing/2012/chart">
                    <a:prstGeom prst="wedgeRectCallout">
                      <a:avLst/>
                    </a:prstGeom>
                  </c15:spPr>
                  <c15:layout>
                    <c:manualLayout>
                      <c:w val="0.31994891597454428"/>
                      <c:h val="0.12737277822820139"/>
                    </c:manualLayout>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Sheet1!$A$2:$A$11</c:f>
              <c:strCache>
                <c:ptCount val="10"/>
                <c:pt idx="0">
                  <c:v>მოზრდილები, რომლებსაც არ უწევთ სამუშაოდ შინიდან გასვლა</c:v>
                </c:pt>
                <c:pt idx="1">
                  <c:v>არაორგანიზებული ბავშვები</c:v>
                </c:pt>
                <c:pt idx="2">
                  <c:v>სკოლის მოსწავლეები</c:v>
                </c:pt>
                <c:pt idx="3">
                  <c:v>მომსახურების სფეროს მუშაკები</c:v>
                </c:pt>
                <c:pt idx="4">
                  <c:v>სამხედრო პირები, სამართალდამცავები</c:v>
                </c:pt>
                <c:pt idx="5">
                  <c:v>სტუდენტები</c:v>
                </c:pt>
                <c:pt idx="6">
                  <c:v>ბაგა-ბაღების აღსაზრდელები</c:v>
                </c:pt>
                <c:pt idx="7">
                  <c:v>მედიცინის მუშაკები და სტუდენტი-მედიკოსები</c:v>
                </c:pt>
                <c:pt idx="8">
                  <c:v>სხვა</c:v>
                </c:pt>
                <c:pt idx="9">
                  <c:v> საჯარო სამსახურში დასაქმებული პირები</c:v>
                </c:pt>
              </c:strCache>
            </c:strRef>
          </c:cat>
          <c:val>
            <c:numRef>
              <c:f>Sheet1!$B$2:$B$11</c:f>
              <c:numCache>
                <c:formatCode>General</c:formatCode>
                <c:ptCount val="10"/>
                <c:pt idx="0">
                  <c:v>26.5</c:v>
                </c:pt>
                <c:pt idx="1">
                  <c:v>21.6</c:v>
                </c:pt>
                <c:pt idx="2">
                  <c:v>17.5</c:v>
                </c:pt>
                <c:pt idx="3">
                  <c:v>7.5</c:v>
                </c:pt>
                <c:pt idx="4">
                  <c:v>5.7</c:v>
                </c:pt>
                <c:pt idx="5">
                  <c:v>5.2</c:v>
                </c:pt>
                <c:pt idx="6">
                  <c:v>4.2</c:v>
                </c:pt>
                <c:pt idx="7">
                  <c:v>1.9000000000000001</c:v>
                </c:pt>
                <c:pt idx="8">
                  <c:v>5.7</c:v>
                </c:pt>
                <c:pt idx="9">
                  <c:v>2.2000000000000002</c:v>
                </c:pt>
              </c:numCache>
            </c:numRef>
          </c:val>
          <c:extLst xmlns:c16r2="http://schemas.microsoft.com/office/drawing/2015/06/chart">
            <c:ext xmlns:c16="http://schemas.microsoft.com/office/drawing/2014/chart" uri="{C3380CC4-5D6E-409C-BE32-E72D297353CC}">
              <c16:uniqueId val="{0000000D-E81D-42F0-BD6D-4A8801CD67A0}"/>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stacked"/>
        <c:varyColors val="0"/>
        <c:ser>
          <c:idx val="0"/>
          <c:order val="0"/>
          <c:tx>
            <c:strRef>
              <c:f>Sheet1!$B$1</c:f>
              <c:strCache>
                <c:ptCount val="1"/>
                <c:pt idx="0">
                  <c:v>წყარო - 15 და მეტი წლის</c:v>
                </c:pt>
              </c:strCache>
            </c:strRef>
          </c:tx>
          <c:spPr>
            <a:solidFill>
              <a:schemeClr val="accent1">
                <a:lumMod val="75000"/>
              </a:schemeClr>
            </a:solidFill>
          </c:spPr>
          <c:invertIfNegative val="0"/>
          <c:dLbls>
            <c:spPr>
              <a:noFill/>
              <a:ln>
                <a:noFill/>
              </a:ln>
              <a:effectLst/>
            </c:spPr>
            <c:txPr>
              <a:bodyPr wrap="square" lIns="38100" tIns="19050" rIns="38100" bIns="19050" anchor="ctr">
                <a:spAutoFit/>
              </a:bodyPr>
              <a:lstStyle/>
              <a:p>
                <a:pPr>
                  <a:defRPr b="1">
                    <a:solidFill>
                      <a:schemeClr val="bg1"/>
                    </a:solidFill>
                  </a:defRPr>
                </a:pPr>
                <a:endParaRPr lang="ka-G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ყველა ასაკი</c:v>
                </c:pt>
                <c:pt idx="1">
                  <c:v>1 წლამდე</c:v>
                </c:pt>
                <c:pt idx="2">
                  <c:v>1-14 წლის</c:v>
                </c:pt>
                <c:pt idx="3">
                  <c:v>15 და მეტი წლის</c:v>
                </c:pt>
              </c:strCache>
            </c:strRef>
          </c:cat>
          <c:val>
            <c:numRef>
              <c:f>Sheet1!$B$2:$B$5</c:f>
              <c:numCache>
                <c:formatCode>General</c:formatCode>
                <c:ptCount val="4"/>
                <c:pt idx="0">
                  <c:v>57.9</c:v>
                </c:pt>
                <c:pt idx="1">
                  <c:v>71.599999999999994</c:v>
                </c:pt>
                <c:pt idx="2">
                  <c:v>33.4</c:v>
                </c:pt>
                <c:pt idx="3">
                  <c:v>71.099999999999994</c:v>
                </c:pt>
              </c:numCache>
            </c:numRef>
          </c:val>
          <c:extLst xmlns:c16r2="http://schemas.microsoft.com/office/drawing/2015/06/chart">
            <c:ext xmlns:c16="http://schemas.microsoft.com/office/drawing/2014/chart" uri="{C3380CC4-5D6E-409C-BE32-E72D297353CC}">
              <c16:uniqueId val="{00000000-0E78-4184-AD05-204F5F24B6D8}"/>
            </c:ext>
          </c:extLst>
        </c:ser>
        <c:ser>
          <c:idx val="1"/>
          <c:order val="1"/>
          <c:tx>
            <c:strRef>
              <c:f>Sheet1!$C$1</c:f>
              <c:strCache>
                <c:ptCount val="1"/>
                <c:pt idx="0">
                  <c:v>წყარო - 15 წლამდე</c:v>
                </c:pt>
              </c:strCache>
            </c:strRef>
          </c:tx>
          <c:spPr>
            <a:solidFill>
              <a:schemeClr val="accent1">
                <a:lumMod val="60000"/>
                <a:lumOff val="40000"/>
              </a:schemeClr>
            </a:solidFill>
          </c:spPr>
          <c:invertIfNegative val="0"/>
          <c:dLbls>
            <c:spPr>
              <a:noFill/>
              <a:ln>
                <a:noFill/>
              </a:ln>
              <a:effectLst/>
            </c:spPr>
            <c:txPr>
              <a:bodyPr wrap="square" lIns="38100" tIns="19050" rIns="38100" bIns="19050" anchor="ctr">
                <a:spAutoFit/>
              </a:bodyPr>
              <a:lstStyle/>
              <a:p>
                <a:pPr>
                  <a:defRPr b="1">
                    <a:solidFill>
                      <a:sysClr val="windowText" lastClr="000000"/>
                    </a:solidFill>
                  </a:defRPr>
                </a:pPr>
                <a:endParaRPr lang="ka-G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ყველა ასაკი</c:v>
                </c:pt>
                <c:pt idx="1">
                  <c:v>1 წლამდე</c:v>
                </c:pt>
                <c:pt idx="2">
                  <c:v>1-14 წლის</c:v>
                </c:pt>
                <c:pt idx="3">
                  <c:v>15 და მეტი წლის</c:v>
                </c:pt>
              </c:strCache>
            </c:strRef>
          </c:cat>
          <c:val>
            <c:numRef>
              <c:f>Sheet1!$C$2:$C$5</c:f>
              <c:numCache>
                <c:formatCode>General</c:formatCode>
                <c:ptCount val="4"/>
                <c:pt idx="0">
                  <c:v>28.6</c:v>
                </c:pt>
                <c:pt idx="1">
                  <c:v>19.399999999999999</c:v>
                </c:pt>
                <c:pt idx="2">
                  <c:v>49.9</c:v>
                </c:pt>
                <c:pt idx="3">
                  <c:v>16.5</c:v>
                </c:pt>
              </c:numCache>
            </c:numRef>
          </c:val>
          <c:extLst xmlns:c16r2="http://schemas.microsoft.com/office/drawing/2015/06/chart">
            <c:ext xmlns:c16="http://schemas.microsoft.com/office/drawing/2014/chart" uri="{C3380CC4-5D6E-409C-BE32-E72D297353CC}">
              <c16:uniqueId val="{00000001-0E78-4184-AD05-204F5F24B6D8}"/>
            </c:ext>
          </c:extLst>
        </c:ser>
        <c:ser>
          <c:idx val="2"/>
          <c:order val="2"/>
          <c:tx>
            <c:strRef>
              <c:f>Sheet1!$D$1</c:f>
              <c:strCache>
                <c:ptCount val="1"/>
                <c:pt idx="0">
                  <c:v>წყარო - ნებისმიერი ასაკის</c:v>
                </c:pt>
              </c:strCache>
            </c:strRef>
          </c:tx>
          <c:spPr>
            <a:solidFill>
              <a:schemeClr val="accent1">
                <a:lumMod val="20000"/>
                <a:lumOff val="80000"/>
              </a:schemeClr>
            </a:solidFill>
          </c:spPr>
          <c:invertIfNegative val="0"/>
          <c:dLbls>
            <c:spPr>
              <a:noFill/>
              <a:ln>
                <a:noFill/>
              </a:ln>
              <a:effectLst/>
            </c:spPr>
            <c:txPr>
              <a:bodyPr wrap="square" lIns="38100" tIns="19050" rIns="38100" bIns="19050" anchor="ctr">
                <a:spAutoFit/>
              </a:bodyPr>
              <a:lstStyle/>
              <a:p>
                <a:pPr>
                  <a:defRPr b="1"/>
                </a:pPr>
                <a:endParaRPr lang="ka-G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ყველა ასაკი</c:v>
                </c:pt>
                <c:pt idx="1">
                  <c:v>1 წლამდე</c:v>
                </c:pt>
                <c:pt idx="2">
                  <c:v>1-14 წლის</c:v>
                </c:pt>
                <c:pt idx="3">
                  <c:v>15 და მეტი წლის</c:v>
                </c:pt>
              </c:strCache>
            </c:strRef>
          </c:cat>
          <c:val>
            <c:numRef>
              <c:f>Sheet1!$D$2:$D$5</c:f>
              <c:numCache>
                <c:formatCode>General</c:formatCode>
                <c:ptCount val="4"/>
                <c:pt idx="0">
                  <c:v>13.5</c:v>
                </c:pt>
                <c:pt idx="1">
                  <c:v>9</c:v>
                </c:pt>
                <c:pt idx="2">
                  <c:v>16.7</c:v>
                </c:pt>
                <c:pt idx="3">
                  <c:v>13.5</c:v>
                </c:pt>
              </c:numCache>
            </c:numRef>
          </c:val>
          <c:extLst xmlns:c16r2="http://schemas.microsoft.com/office/drawing/2015/06/chart">
            <c:ext xmlns:c16="http://schemas.microsoft.com/office/drawing/2014/chart" uri="{C3380CC4-5D6E-409C-BE32-E72D297353CC}">
              <c16:uniqueId val="{00000002-0E78-4184-AD05-204F5F24B6D8}"/>
            </c:ext>
          </c:extLst>
        </c:ser>
        <c:dLbls>
          <c:showLegendKey val="0"/>
          <c:showVal val="1"/>
          <c:showCatName val="0"/>
          <c:showSerName val="0"/>
          <c:showPercent val="0"/>
          <c:showBubbleSize val="0"/>
        </c:dLbls>
        <c:gapWidth val="75"/>
        <c:overlap val="100"/>
        <c:axId val="300296784"/>
        <c:axId val="300297344"/>
      </c:barChart>
      <c:catAx>
        <c:axId val="300296784"/>
        <c:scaling>
          <c:orientation val="minMax"/>
        </c:scaling>
        <c:delete val="0"/>
        <c:axPos val="b"/>
        <c:title>
          <c:tx>
            <c:rich>
              <a:bodyPr/>
              <a:lstStyle/>
              <a:p>
                <a:pPr>
                  <a:defRPr/>
                </a:pPr>
                <a:r>
                  <a:rPr lang="ka-GE"/>
                  <a:t>წითელას</a:t>
                </a:r>
                <a:r>
                  <a:rPr lang="ka-GE" baseline="0"/>
                  <a:t> შემთხვევების ასაკობრივი ჯგუფები</a:t>
                </a:r>
                <a:endParaRPr lang="en-US"/>
              </a:p>
            </c:rich>
          </c:tx>
          <c:overlay val="0"/>
        </c:title>
        <c:numFmt formatCode="General" sourceLinked="0"/>
        <c:majorTickMark val="none"/>
        <c:minorTickMark val="none"/>
        <c:tickLblPos val="nextTo"/>
        <c:crossAx val="300297344"/>
        <c:crosses val="autoZero"/>
        <c:auto val="1"/>
        <c:lblAlgn val="ctr"/>
        <c:lblOffset val="100"/>
        <c:noMultiLvlLbl val="0"/>
      </c:catAx>
      <c:valAx>
        <c:axId val="300297344"/>
        <c:scaling>
          <c:orientation val="minMax"/>
          <c:max val="100"/>
        </c:scaling>
        <c:delete val="0"/>
        <c:axPos val="l"/>
        <c:title>
          <c:tx>
            <c:rich>
              <a:bodyPr/>
              <a:lstStyle/>
              <a:p>
                <a:pPr>
                  <a:defRPr/>
                </a:pPr>
                <a:r>
                  <a:rPr lang="ka-GE"/>
                  <a:t>პროცენტი</a:t>
                </a:r>
                <a:endParaRPr lang="en-US"/>
              </a:p>
            </c:rich>
          </c:tx>
          <c:overlay val="0"/>
        </c:title>
        <c:numFmt formatCode="General" sourceLinked="1"/>
        <c:majorTickMark val="none"/>
        <c:minorTickMark val="none"/>
        <c:tickLblPos val="nextTo"/>
        <c:crossAx val="3002967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43ED8-4385-47E2-8ED5-CC81CA0AF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15687</Words>
  <Characters>89419</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104897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Khetsuriani, Nino (CDC/CGH/GID)</dc:creator>
  <cp:lastModifiedBy>Lia Jabidze</cp:lastModifiedBy>
  <cp:revision>5</cp:revision>
  <cp:lastPrinted>2017-08-15T13:30:00Z</cp:lastPrinted>
  <dcterms:created xsi:type="dcterms:W3CDTF">2018-01-28T09:18:00Z</dcterms:created>
  <dcterms:modified xsi:type="dcterms:W3CDTF">2018-01-28T09:43:00Z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